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9AB7E" w14:textId="77777777" w:rsidR="006021A7" w:rsidRDefault="006021A7" w:rsidP="007232AB">
      <w:pPr>
        <w:jc w:val="center"/>
        <w:rPr>
          <w:b/>
          <w:bCs/>
          <w:sz w:val="28"/>
          <w:szCs w:val="28"/>
        </w:rPr>
      </w:pPr>
    </w:p>
    <w:p w14:paraId="2C2502C7" w14:textId="77777777" w:rsidR="006021A7" w:rsidRDefault="006021A7" w:rsidP="007232AB">
      <w:pPr>
        <w:jc w:val="center"/>
        <w:rPr>
          <w:b/>
          <w:bCs/>
          <w:sz w:val="28"/>
          <w:szCs w:val="28"/>
        </w:rPr>
      </w:pPr>
    </w:p>
    <w:p w14:paraId="22E84577" w14:textId="510BBDBC" w:rsidR="007232AB" w:rsidRDefault="007232AB" w:rsidP="007232AB">
      <w:pPr>
        <w:jc w:val="center"/>
        <w:rPr>
          <w:b/>
          <w:bCs/>
          <w:sz w:val="28"/>
          <w:szCs w:val="28"/>
        </w:rPr>
      </w:pPr>
      <w:r>
        <w:rPr>
          <w:b/>
          <w:bCs/>
          <w:sz w:val="28"/>
          <w:szCs w:val="28"/>
        </w:rPr>
        <w:t>Государственного</w:t>
      </w:r>
      <w:r w:rsidRPr="0074211E">
        <w:rPr>
          <w:b/>
          <w:bCs/>
          <w:sz w:val="28"/>
          <w:szCs w:val="28"/>
        </w:rPr>
        <w:t xml:space="preserve"> контракт</w:t>
      </w:r>
      <w:r>
        <w:rPr>
          <w:b/>
          <w:bCs/>
          <w:sz w:val="28"/>
          <w:szCs w:val="28"/>
        </w:rPr>
        <w:t>а</w:t>
      </w:r>
      <w:r w:rsidRPr="0074211E">
        <w:rPr>
          <w:b/>
          <w:bCs/>
          <w:sz w:val="28"/>
          <w:szCs w:val="28"/>
        </w:rPr>
        <w:t xml:space="preserve"> № </w:t>
      </w:r>
      <w:r w:rsidR="000412F8">
        <w:rPr>
          <w:b/>
          <w:bCs/>
          <w:sz w:val="28"/>
          <w:szCs w:val="28"/>
        </w:rPr>
        <w:t>______(проект)</w:t>
      </w:r>
    </w:p>
    <w:p w14:paraId="43BDB069" w14:textId="77777777" w:rsidR="007232AB" w:rsidRDefault="007232AB" w:rsidP="007232AB">
      <w:pPr>
        <w:jc w:val="center"/>
        <w:rPr>
          <w:b/>
          <w:sz w:val="28"/>
          <w:szCs w:val="28"/>
        </w:rPr>
      </w:pPr>
      <w:r>
        <w:rPr>
          <w:b/>
          <w:sz w:val="28"/>
          <w:szCs w:val="28"/>
        </w:rPr>
        <w:t>заключенный от имени Российской Федерации</w:t>
      </w:r>
    </w:p>
    <w:p w14:paraId="5F257F3D" w14:textId="79B0A865" w:rsidR="009B1A25" w:rsidRPr="00CF2E8C" w:rsidRDefault="009B1A25" w:rsidP="009B1A25">
      <w:pPr>
        <w:tabs>
          <w:tab w:val="left" w:pos="9498"/>
        </w:tabs>
        <w:ind w:right="-426"/>
        <w:jc w:val="center"/>
        <w:rPr>
          <w:b/>
          <w:i/>
          <w:caps/>
        </w:rPr>
      </w:pPr>
      <w:r w:rsidRPr="00E261D5">
        <w:rPr>
          <w:b/>
          <w:i/>
        </w:rPr>
        <w:t>(ИКЗ</w:t>
      </w:r>
      <w:r>
        <w:rPr>
          <w:b/>
          <w:i/>
        </w:rPr>
        <w:t xml:space="preserve"> </w:t>
      </w:r>
      <w:r w:rsidR="000412F8">
        <w:rPr>
          <w:b/>
          <w:i/>
        </w:rPr>
        <w:t>_______________________________________________</w:t>
      </w:r>
      <w:r w:rsidRPr="00CF2E8C">
        <w:rPr>
          <w:b/>
          <w:i/>
          <w:caps/>
        </w:rPr>
        <w:t>)</w:t>
      </w:r>
    </w:p>
    <w:p w14:paraId="3C8F31DC" w14:textId="77777777" w:rsidR="009B1A25" w:rsidRPr="00CF5585" w:rsidRDefault="009B1A25" w:rsidP="009B1A25">
      <w:pPr>
        <w:jc w:val="center"/>
        <w:rPr>
          <w:b/>
          <w:i/>
        </w:rPr>
      </w:pPr>
      <w:r w:rsidRPr="00CF5585">
        <w:rPr>
          <w:b/>
          <w:i/>
        </w:rPr>
        <w:t xml:space="preserve"> (заключенный в порядке, предусмотренном ст. 93 ч.1 п. 4 Федерального закона РФ от 05.04.2013 №44)</w:t>
      </w:r>
    </w:p>
    <w:p w14:paraId="5C789192" w14:textId="77777777" w:rsidR="001E6992" w:rsidRPr="001E6992" w:rsidRDefault="001E6992" w:rsidP="007232AB">
      <w:pPr>
        <w:jc w:val="center"/>
        <w:rPr>
          <w:b/>
          <w:i/>
          <w:sz w:val="24"/>
          <w:szCs w:val="24"/>
        </w:rPr>
      </w:pPr>
    </w:p>
    <w:p w14:paraId="18758747" w14:textId="72C4B2A0" w:rsidR="007232AB" w:rsidRDefault="007232AB" w:rsidP="007232AB">
      <w:pPr>
        <w:shd w:val="clear" w:color="auto" w:fill="FFFFFF"/>
        <w:tabs>
          <w:tab w:val="left" w:pos="2520"/>
          <w:tab w:val="left" w:pos="4608"/>
          <w:tab w:val="left" w:pos="6041"/>
        </w:tabs>
        <w:rPr>
          <w:spacing w:val="-6"/>
          <w:sz w:val="26"/>
          <w:szCs w:val="26"/>
        </w:rPr>
      </w:pPr>
      <w:r w:rsidRPr="00B00F0A">
        <w:rPr>
          <w:spacing w:val="-5"/>
          <w:sz w:val="26"/>
          <w:szCs w:val="26"/>
        </w:rPr>
        <w:t>г. Тюмень</w:t>
      </w:r>
      <w:r w:rsidRPr="00B00F0A">
        <w:rPr>
          <w:sz w:val="26"/>
          <w:szCs w:val="26"/>
        </w:rPr>
        <w:tab/>
      </w:r>
      <w:r>
        <w:rPr>
          <w:sz w:val="26"/>
          <w:szCs w:val="26"/>
        </w:rPr>
        <w:tab/>
      </w:r>
      <w:r>
        <w:rPr>
          <w:sz w:val="26"/>
          <w:szCs w:val="26"/>
        </w:rPr>
        <w:tab/>
      </w:r>
      <w:r>
        <w:rPr>
          <w:sz w:val="26"/>
          <w:szCs w:val="26"/>
        </w:rPr>
        <w:tab/>
        <w:t xml:space="preserve">     </w:t>
      </w:r>
      <w:r w:rsidRPr="00B00F0A">
        <w:rPr>
          <w:sz w:val="26"/>
          <w:szCs w:val="26"/>
        </w:rPr>
        <w:t xml:space="preserve"> </w:t>
      </w:r>
      <w:r w:rsidRPr="00B00F0A">
        <w:rPr>
          <w:spacing w:val="-4"/>
          <w:sz w:val="26"/>
          <w:szCs w:val="26"/>
        </w:rPr>
        <w:t xml:space="preserve">«___» _________ </w:t>
      </w:r>
      <w:r w:rsidR="004C1569">
        <w:rPr>
          <w:spacing w:val="-6"/>
          <w:sz w:val="26"/>
          <w:szCs w:val="26"/>
        </w:rPr>
        <w:t>202</w:t>
      </w:r>
      <w:r w:rsidR="000412F8">
        <w:rPr>
          <w:spacing w:val="-6"/>
          <w:sz w:val="26"/>
          <w:szCs w:val="26"/>
        </w:rPr>
        <w:t>6</w:t>
      </w:r>
      <w:r w:rsidRPr="00B00F0A">
        <w:rPr>
          <w:spacing w:val="-6"/>
          <w:sz w:val="26"/>
          <w:szCs w:val="26"/>
        </w:rPr>
        <w:t xml:space="preserve"> г.</w:t>
      </w:r>
    </w:p>
    <w:p w14:paraId="6FD35E38" w14:textId="77777777" w:rsidR="006021A7" w:rsidRPr="00B00F0A" w:rsidRDefault="006021A7" w:rsidP="007232AB">
      <w:pPr>
        <w:shd w:val="clear" w:color="auto" w:fill="FFFFFF"/>
        <w:tabs>
          <w:tab w:val="left" w:pos="2520"/>
          <w:tab w:val="left" w:pos="4608"/>
          <w:tab w:val="left" w:pos="6041"/>
        </w:tabs>
        <w:rPr>
          <w:sz w:val="26"/>
          <w:szCs w:val="26"/>
        </w:rPr>
      </w:pPr>
    </w:p>
    <w:p w14:paraId="1AD289B9" w14:textId="0695D611" w:rsidR="001F0FA2" w:rsidRPr="00971B4A" w:rsidRDefault="001F0FA2" w:rsidP="001F0FA2">
      <w:pPr>
        <w:ind w:firstLine="708"/>
        <w:jc w:val="both"/>
        <w:rPr>
          <w:color w:val="000000"/>
          <w:sz w:val="26"/>
          <w:szCs w:val="26"/>
        </w:rPr>
      </w:pPr>
      <w:proofErr w:type="gramStart"/>
      <w:r w:rsidRPr="00971B4A">
        <w:rPr>
          <w:color w:val="000000"/>
          <w:sz w:val="26"/>
          <w:szCs w:val="26"/>
        </w:rPr>
        <w:t xml:space="preserve">ФКУ </w:t>
      </w:r>
      <w:r>
        <w:rPr>
          <w:color w:val="000000"/>
          <w:sz w:val="26"/>
          <w:szCs w:val="26"/>
        </w:rPr>
        <w:t>ЛИУ-19</w:t>
      </w:r>
      <w:r w:rsidRPr="00971B4A">
        <w:rPr>
          <w:color w:val="000000"/>
          <w:sz w:val="26"/>
          <w:szCs w:val="26"/>
        </w:rPr>
        <w:t xml:space="preserve"> УФСИН России по Тюменской области, именуемое в дальнейшем «Государственный заказчик», выступающее от имени Российской Федерации в лице </w:t>
      </w:r>
      <w:proofErr w:type="spellStart"/>
      <w:r w:rsidR="00876888">
        <w:rPr>
          <w:color w:val="000000"/>
          <w:sz w:val="26"/>
          <w:szCs w:val="26"/>
        </w:rPr>
        <w:t>врио</w:t>
      </w:r>
      <w:proofErr w:type="spellEnd"/>
      <w:r w:rsidR="00876888">
        <w:rPr>
          <w:color w:val="000000"/>
          <w:sz w:val="26"/>
          <w:szCs w:val="26"/>
        </w:rPr>
        <w:t xml:space="preserve"> </w:t>
      </w:r>
      <w:r w:rsidR="009B1A25">
        <w:rPr>
          <w:color w:val="000000"/>
          <w:sz w:val="26"/>
          <w:szCs w:val="26"/>
        </w:rPr>
        <w:t xml:space="preserve">начальника </w:t>
      </w:r>
      <w:proofErr w:type="spellStart"/>
      <w:r w:rsidR="000412F8">
        <w:rPr>
          <w:color w:val="000000"/>
          <w:sz w:val="26"/>
          <w:szCs w:val="26"/>
        </w:rPr>
        <w:t>Жиленко</w:t>
      </w:r>
      <w:proofErr w:type="spellEnd"/>
      <w:r w:rsidR="000412F8">
        <w:rPr>
          <w:color w:val="000000"/>
          <w:sz w:val="26"/>
          <w:szCs w:val="26"/>
        </w:rPr>
        <w:t xml:space="preserve"> Юрия Анатольевича</w:t>
      </w:r>
      <w:r w:rsidR="00876888">
        <w:rPr>
          <w:color w:val="000000"/>
          <w:sz w:val="26"/>
          <w:szCs w:val="26"/>
        </w:rPr>
        <w:t>,</w:t>
      </w:r>
      <w:r w:rsidRPr="00971B4A">
        <w:rPr>
          <w:color w:val="000000"/>
          <w:sz w:val="26"/>
          <w:szCs w:val="26"/>
        </w:rPr>
        <w:t xml:space="preserve"> действующего на основании </w:t>
      </w:r>
      <w:r w:rsidR="009B1A25">
        <w:rPr>
          <w:color w:val="000000"/>
          <w:sz w:val="26"/>
          <w:szCs w:val="26"/>
        </w:rPr>
        <w:t>Устава</w:t>
      </w:r>
      <w:r w:rsidRPr="00971B4A">
        <w:rPr>
          <w:color w:val="000000"/>
          <w:sz w:val="26"/>
          <w:szCs w:val="26"/>
        </w:rPr>
        <w:t xml:space="preserve">, с одной стороны и </w:t>
      </w:r>
      <w:r w:rsidR="000412F8">
        <w:rPr>
          <w:color w:val="000000"/>
          <w:sz w:val="26"/>
          <w:szCs w:val="26"/>
        </w:rPr>
        <w:t>________________</w:t>
      </w:r>
      <w:r w:rsidR="009B1A25" w:rsidRPr="00971B4A">
        <w:rPr>
          <w:color w:val="000000"/>
          <w:sz w:val="26"/>
          <w:szCs w:val="26"/>
        </w:rPr>
        <w:t>, именуемое в дальнейшем</w:t>
      </w:r>
      <w:r w:rsidR="009B1A25">
        <w:rPr>
          <w:color w:val="000000"/>
          <w:sz w:val="26"/>
          <w:szCs w:val="26"/>
        </w:rPr>
        <w:t xml:space="preserve"> «Поставщик», в лице </w:t>
      </w:r>
      <w:r w:rsidR="000412F8">
        <w:rPr>
          <w:color w:val="000000"/>
          <w:sz w:val="26"/>
          <w:szCs w:val="26"/>
        </w:rPr>
        <w:t>____________________________________</w:t>
      </w:r>
      <w:r w:rsidR="009B1A25">
        <w:rPr>
          <w:color w:val="000000"/>
          <w:sz w:val="26"/>
          <w:szCs w:val="26"/>
        </w:rPr>
        <w:t>, действующего</w:t>
      </w:r>
      <w:r w:rsidR="009B1A25" w:rsidRPr="00A13B5B">
        <w:rPr>
          <w:color w:val="000000"/>
          <w:sz w:val="26"/>
          <w:szCs w:val="26"/>
        </w:rPr>
        <w:t xml:space="preserve"> на основании </w:t>
      </w:r>
      <w:r w:rsidR="000412F8">
        <w:rPr>
          <w:color w:val="000000"/>
          <w:sz w:val="26"/>
          <w:szCs w:val="26"/>
        </w:rPr>
        <w:t>_________________________________________</w:t>
      </w:r>
      <w:r w:rsidRPr="00971B4A">
        <w:rPr>
          <w:color w:val="000000"/>
          <w:sz w:val="26"/>
          <w:szCs w:val="26"/>
        </w:rPr>
        <w:t>, с другой стороны, заключили настоящий «Государственный Контракт», (далее  - «Контракт»)  о нижеследующем:</w:t>
      </w:r>
      <w:proofErr w:type="gramEnd"/>
    </w:p>
    <w:p w14:paraId="19FA4FF5" w14:textId="77777777" w:rsidR="001F0FA2" w:rsidRDefault="001F0FA2" w:rsidP="00F700D3">
      <w:pPr>
        <w:shd w:val="clear" w:color="auto" w:fill="FFFFFF"/>
        <w:tabs>
          <w:tab w:val="left" w:leader="underscore" w:pos="-1620"/>
        </w:tabs>
        <w:ind w:firstLine="709"/>
        <w:jc w:val="both"/>
        <w:rPr>
          <w:noProof/>
          <w:sz w:val="26"/>
          <w:szCs w:val="26"/>
        </w:rPr>
      </w:pPr>
    </w:p>
    <w:p w14:paraId="32DA2400" w14:textId="77777777" w:rsidR="007232AB" w:rsidRDefault="007232AB" w:rsidP="007232AB">
      <w:pPr>
        <w:shd w:val="clear" w:color="auto" w:fill="FFFFFF"/>
        <w:jc w:val="center"/>
        <w:rPr>
          <w:b/>
          <w:bCs/>
          <w:sz w:val="26"/>
          <w:szCs w:val="26"/>
        </w:rPr>
      </w:pPr>
      <w:r w:rsidRPr="00B00F0A">
        <w:rPr>
          <w:b/>
          <w:bCs/>
          <w:sz w:val="26"/>
          <w:szCs w:val="26"/>
        </w:rPr>
        <w:t>Правовое основание заключения государственного контракта</w:t>
      </w:r>
    </w:p>
    <w:p w14:paraId="75A3DE1A" w14:textId="77777777" w:rsidR="00CD36C8" w:rsidRDefault="007232AB" w:rsidP="007232AB">
      <w:pPr>
        <w:shd w:val="clear" w:color="auto" w:fill="FFFFFF"/>
        <w:ind w:firstLine="709"/>
        <w:jc w:val="both"/>
        <w:rPr>
          <w:sz w:val="26"/>
          <w:szCs w:val="26"/>
        </w:rPr>
      </w:pPr>
      <w:proofErr w:type="gramStart"/>
      <w:r w:rsidRPr="00B00F0A">
        <w:rPr>
          <w:sz w:val="26"/>
          <w:szCs w:val="26"/>
        </w:rPr>
        <w:t>П. 4 ч.1 ст. 93 ФЗ от 05.04.2013 № 44-ФЗ «О контрактной системе в сфере закупок товаров, работ, услуг для обеспечения государственных и муниципальных нужд»</w:t>
      </w:r>
      <w:r>
        <w:rPr>
          <w:sz w:val="26"/>
          <w:szCs w:val="26"/>
        </w:rPr>
        <w:t>,</w:t>
      </w:r>
      <w:r w:rsidRPr="00633655">
        <w:rPr>
          <w:color w:val="000000" w:themeColor="text1"/>
          <w:sz w:val="26"/>
          <w:szCs w:val="26"/>
        </w:rPr>
        <w:t xml:space="preserve"> </w:t>
      </w:r>
      <w:r w:rsidR="009B1A25">
        <w:rPr>
          <w:color w:val="000000" w:themeColor="text1"/>
          <w:sz w:val="26"/>
          <w:szCs w:val="26"/>
        </w:rPr>
        <w:t>П</w:t>
      </w:r>
      <w:r w:rsidR="009B1A25" w:rsidRPr="00762DFB">
        <w:rPr>
          <w:color w:val="000000" w:themeColor="text1"/>
          <w:sz w:val="26"/>
          <w:szCs w:val="26"/>
        </w:rPr>
        <w:t xml:space="preserve">остановление Правительства Российской Федерации от 23 декабря 2024 г. </w:t>
      </w:r>
      <w:r w:rsidR="009B1A25">
        <w:rPr>
          <w:color w:val="000000" w:themeColor="text1"/>
          <w:sz w:val="26"/>
          <w:szCs w:val="26"/>
        </w:rPr>
        <w:t xml:space="preserve">                     </w:t>
      </w:r>
      <w:r w:rsidR="009B1A25" w:rsidRPr="00762DFB">
        <w:rPr>
          <w:color w:val="000000" w:themeColor="text1"/>
          <w:sz w:val="26"/>
          <w:szCs w:val="26"/>
        </w:rPr>
        <w:t>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w:t>
      </w:r>
      <w:proofErr w:type="gramEnd"/>
      <w:r w:rsidR="009B1A25" w:rsidRPr="00762DFB">
        <w:rPr>
          <w:color w:val="000000" w:themeColor="text1"/>
          <w:sz w:val="26"/>
          <w:szCs w:val="26"/>
        </w:rPr>
        <w:t xml:space="preserve"> юридических лиц"</w:t>
      </w:r>
      <w:r w:rsidR="009B1A25">
        <w:rPr>
          <w:color w:val="000000" w:themeColor="text1"/>
          <w:sz w:val="26"/>
          <w:szCs w:val="26"/>
        </w:rPr>
        <w:t xml:space="preserve">, </w:t>
      </w:r>
      <w:r>
        <w:rPr>
          <w:sz w:val="26"/>
          <w:szCs w:val="26"/>
        </w:rPr>
        <w:t>Распоряжение Правительства РФ от 28.04.2018 №824-р</w:t>
      </w:r>
      <w:r w:rsidR="009B1A25">
        <w:rPr>
          <w:sz w:val="26"/>
          <w:szCs w:val="26"/>
        </w:rPr>
        <w:t xml:space="preserve"> </w:t>
      </w:r>
      <w:r>
        <w:rPr>
          <w:sz w:val="26"/>
          <w:szCs w:val="26"/>
        </w:rPr>
        <w:t xml:space="preserve">«О создании единого </w:t>
      </w:r>
      <w:proofErr w:type="spellStart"/>
      <w:r>
        <w:rPr>
          <w:sz w:val="26"/>
          <w:szCs w:val="26"/>
        </w:rPr>
        <w:t>агрегатора</w:t>
      </w:r>
      <w:proofErr w:type="spellEnd"/>
      <w:r>
        <w:rPr>
          <w:sz w:val="26"/>
          <w:szCs w:val="26"/>
        </w:rPr>
        <w:t xml:space="preserve"> торговли».</w:t>
      </w:r>
    </w:p>
    <w:p w14:paraId="2A8C7DF0" w14:textId="77777777" w:rsidR="001F0FA2" w:rsidRDefault="001F0FA2" w:rsidP="007232AB">
      <w:pPr>
        <w:shd w:val="clear" w:color="auto" w:fill="FFFFFF"/>
        <w:ind w:firstLine="709"/>
        <w:jc w:val="both"/>
        <w:rPr>
          <w:sz w:val="26"/>
          <w:szCs w:val="26"/>
        </w:rPr>
      </w:pPr>
    </w:p>
    <w:p w14:paraId="6AC828A4" w14:textId="77777777" w:rsidR="007232AB" w:rsidRPr="00B00F0A" w:rsidRDefault="007232AB" w:rsidP="007232AB">
      <w:pPr>
        <w:numPr>
          <w:ilvl w:val="0"/>
          <w:numId w:val="1"/>
        </w:numPr>
        <w:shd w:val="clear" w:color="auto" w:fill="FFFFFF"/>
        <w:tabs>
          <w:tab w:val="left" w:leader="underscore" w:pos="-1620"/>
        </w:tabs>
        <w:ind w:left="0" w:firstLine="426"/>
        <w:jc w:val="center"/>
        <w:rPr>
          <w:b/>
          <w:spacing w:val="2"/>
          <w:sz w:val="26"/>
          <w:szCs w:val="26"/>
          <w:lang w:val="en-US"/>
        </w:rPr>
      </w:pPr>
      <w:r w:rsidRPr="00B00F0A">
        <w:rPr>
          <w:b/>
          <w:spacing w:val="2"/>
          <w:sz w:val="26"/>
          <w:szCs w:val="26"/>
        </w:rPr>
        <w:t>Предмет Контракта</w:t>
      </w:r>
    </w:p>
    <w:p w14:paraId="1BCC0E39" w14:textId="77777777" w:rsidR="00B93A73" w:rsidRPr="006356F8" w:rsidRDefault="00B93A73" w:rsidP="00B93A73">
      <w:pPr>
        <w:ind w:firstLine="709"/>
        <w:jc w:val="both"/>
        <w:rPr>
          <w:sz w:val="26"/>
          <w:szCs w:val="26"/>
        </w:rPr>
      </w:pPr>
      <w:r>
        <w:rPr>
          <w:sz w:val="25"/>
          <w:szCs w:val="25"/>
        </w:rPr>
        <w:t>1.1.</w:t>
      </w:r>
      <w:r w:rsidR="00751911">
        <w:rPr>
          <w:spacing w:val="2"/>
          <w:sz w:val="26"/>
          <w:szCs w:val="26"/>
        </w:rPr>
        <w:t xml:space="preserve"> </w:t>
      </w:r>
      <w:r w:rsidR="001F0FA2">
        <w:rPr>
          <w:spacing w:val="-6"/>
          <w:kern w:val="2"/>
          <w:sz w:val="26"/>
          <w:szCs w:val="26"/>
        </w:rPr>
        <w:t>О</w:t>
      </w:r>
      <w:r w:rsidR="001F0FA2" w:rsidRPr="001F0FA2">
        <w:rPr>
          <w:spacing w:val="-6"/>
          <w:kern w:val="2"/>
          <w:sz w:val="26"/>
          <w:szCs w:val="26"/>
        </w:rPr>
        <w:t>казание услуг по приобретению неисключительной лицензии на право использования программы для ЭВМ «</w:t>
      </w:r>
      <w:proofErr w:type="spellStart"/>
      <w:r w:rsidR="001F0FA2" w:rsidRPr="001F0FA2">
        <w:rPr>
          <w:spacing w:val="-6"/>
          <w:kern w:val="2"/>
          <w:sz w:val="26"/>
          <w:szCs w:val="26"/>
        </w:rPr>
        <w:t>Контур</w:t>
      </w:r>
      <w:proofErr w:type="gramStart"/>
      <w:r w:rsidR="001F0FA2" w:rsidRPr="001F0FA2">
        <w:rPr>
          <w:spacing w:val="-6"/>
          <w:kern w:val="2"/>
          <w:sz w:val="26"/>
          <w:szCs w:val="26"/>
        </w:rPr>
        <w:t>.Ф</w:t>
      </w:r>
      <w:proofErr w:type="gramEnd"/>
      <w:r w:rsidR="001F0FA2" w:rsidRPr="001F0FA2">
        <w:rPr>
          <w:spacing w:val="-6"/>
          <w:kern w:val="2"/>
          <w:sz w:val="26"/>
          <w:szCs w:val="26"/>
        </w:rPr>
        <w:t>окус</w:t>
      </w:r>
      <w:proofErr w:type="spellEnd"/>
      <w:r w:rsidR="001F0FA2" w:rsidRPr="001F0FA2">
        <w:rPr>
          <w:spacing w:val="-6"/>
          <w:kern w:val="2"/>
          <w:sz w:val="26"/>
          <w:szCs w:val="26"/>
        </w:rPr>
        <w:t>»</w:t>
      </w:r>
      <w:r w:rsidR="007B1A9E">
        <w:rPr>
          <w:spacing w:val="-6"/>
          <w:kern w:val="2"/>
          <w:sz w:val="26"/>
          <w:szCs w:val="26"/>
        </w:rPr>
        <w:t xml:space="preserve">. </w:t>
      </w:r>
      <w:r>
        <w:rPr>
          <w:sz w:val="26"/>
          <w:szCs w:val="26"/>
        </w:rPr>
        <w:t xml:space="preserve">Программное обеспечение включено в Единый реестр российских программ для электронных вычислительных машин и баз данных </w:t>
      </w:r>
      <w:r w:rsidRPr="009D2A6E">
        <w:rPr>
          <w:sz w:val="26"/>
          <w:szCs w:val="26"/>
        </w:rPr>
        <w:t xml:space="preserve">регистрационный номер </w:t>
      </w:r>
      <w:r w:rsidR="001F0FA2" w:rsidRPr="001F0FA2">
        <w:rPr>
          <w:sz w:val="26"/>
          <w:szCs w:val="26"/>
        </w:rPr>
        <w:t>Реестровая запись №508 от 29.04.2016</w:t>
      </w:r>
      <w:r>
        <w:rPr>
          <w:sz w:val="26"/>
          <w:szCs w:val="26"/>
        </w:rPr>
        <w:t>,</w:t>
      </w:r>
      <w:r w:rsidRPr="00B93A73">
        <w:rPr>
          <w:color w:val="333333"/>
          <w:sz w:val="26"/>
          <w:szCs w:val="26"/>
        </w:rPr>
        <w:t xml:space="preserve"> </w:t>
      </w:r>
      <w:r w:rsidRPr="00BC5933">
        <w:rPr>
          <w:color w:val="333333"/>
          <w:sz w:val="26"/>
          <w:szCs w:val="26"/>
        </w:rPr>
        <w:t>в соответствии со Спецификацией</w:t>
      </w:r>
      <w:r w:rsidRPr="00BC5933">
        <w:rPr>
          <w:sz w:val="26"/>
          <w:szCs w:val="26"/>
        </w:rPr>
        <w:t>,</w:t>
      </w:r>
      <w:r>
        <w:rPr>
          <w:sz w:val="26"/>
          <w:szCs w:val="26"/>
        </w:rPr>
        <w:t xml:space="preserve"> (Приложение №1), и </w:t>
      </w:r>
      <w:r w:rsidRPr="00BC5933">
        <w:rPr>
          <w:sz w:val="26"/>
          <w:szCs w:val="26"/>
        </w:rPr>
        <w:t>техническим</w:t>
      </w:r>
      <w:r>
        <w:rPr>
          <w:sz w:val="26"/>
          <w:szCs w:val="26"/>
        </w:rPr>
        <w:t xml:space="preserve"> заданием </w:t>
      </w:r>
      <w:r w:rsidRPr="00BC5933">
        <w:rPr>
          <w:sz w:val="26"/>
          <w:szCs w:val="26"/>
        </w:rPr>
        <w:t>(Приложение №2)</w:t>
      </w:r>
      <w:r>
        <w:rPr>
          <w:sz w:val="26"/>
          <w:szCs w:val="26"/>
        </w:rPr>
        <w:t xml:space="preserve"> являющимися</w:t>
      </w:r>
      <w:r w:rsidRPr="00BC5933">
        <w:rPr>
          <w:sz w:val="26"/>
          <w:szCs w:val="26"/>
        </w:rPr>
        <w:t xml:space="preserve"> неотъемлем</w:t>
      </w:r>
      <w:r>
        <w:rPr>
          <w:sz w:val="26"/>
          <w:szCs w:val="26"/>
        </w:rPr>
        <w:t>ыми</w:t>
      </w:r>
      <w:r w:rsidRPr="00BC5933">
        <w:rPr>
          <w:sz w:val="26"/>
          <w:szCs w:val="26"/>
        </w:rPr>
        <w:t xml:space="preserve"> част</w:t>
      </w:r>
      <w:r>
        <w:rPr>
          <w:sz w:val="26"/>
          <w:szCs w:val="26"/>
        </w:rPr>
        <w:t>ями</w:t>
      </w:r>
      <w:r w:rsidRPr="00BC5933">
        <w:rPr>
          <w:sz w:val="26"/>
          <w:szCs w:val="26"/>
        </w:rPr>
        <w:t xml:space="preserve"> настоящего Государственного контракта.</w:t>
      </w:r>
    </w:p>
    <w:p w14:paraId="7E4A50E2" w14:textId="77777777" w:rsidR="00B93A73" w:rsidRPr="00783EA2" w:rsidRDefault="00B93A73" w:rsidP="00783EA2">
      <w:pPr>
        <w:pStyle w:val="a6"/>
        <w:spacing w:after="0"/>
        <w:ind w:firstLine="709"/>
        <w:jc w:val="both"/>
        <w:rPr>
          <w:rFonts w:eastAsia="Calibri"/>
          <w:sz w:val="26"/>
          <w:szCs w:val="26"/>
          <w:lang w:eastAsia="en-US"/>
        </w:rPr>
      </w:pPr>
      <w:r w:rsidRPr="00000CB6">
        <w:rPr>
          <w:sz w:val="26"/>
          <w:szCs w:val="26"/>
        </w:rPr>
        <w:t xml:space="preserve">1.2 </w:t>
      </w:r>
      <w:r w:rsidRPr="00000CB6">
        <w:rPr>
          <w:rFonts w:eastAsia="Calibri"/>
          <w:sz w:val="26"/>
          <w:szCs w:val="26"/>
          <w:lang w:eastAsia="en-US"/>
        </w:rPr>
        <w:t xml:space="preserve">«Государственный заказчик» поручает, а «Исполнитель» принимает </w:t>
      </w:r>
      <w:r w:rsidRPr="00000CB6">
        <w:rPr>
          <w:rFonts w:eastAsia="Calibri"/>
          <w:sz w:val="26"/>
          <w:szCs w:val="26"/>
          <w:lang w:eastAsia="en-US"/>
        </w:rPr>
        <w:br/>
        <w:t xml:space="preserve">на себя обязательства по </w:t>
      </w:r>
      <w:r w:rsidR="001F0FA2" w:rsidRPr="001F0FA2">
        <w:rPr>
          <w:rFonts w:eastAsia="Calibri"/>
          <w:sz w:val="26"/>
          <w:szCs w:val="26"/>
          <w:lang w:eastAsia="en-US"/>
        </w:rPr>
        <w:t>оказани</w:t>
      </w:r>
      <w:r w:rsidR="00783EA2">
        <w:rPr>
          <w:rFonts w:eastAsia="Calibri"/>
          <w:sz w:val="26"/>
          <w:szCs w:val="26"/>
          <w:lang w:eastAsia="en-US"/>
        </w:rPr>
        <w:t>ю</w:t>
      </w:r>
      <w:r w:rsidR="001F0FA2" w:rsidRPr="001F0FA2">
        <w:rPr>
          <w:rFonts w:eastAsia="Calibri"/>
          <w:sz w:val="26"/>
          <w:szCs w:val="26"/>
          <w:lang w:eastAsia="en-US"/>
        </w:rPr>
        <w:t xml:space="preserve"> услуг по приобретению неисключительной лицензии на право использования программы для ЭВМ «</w:t>
      </w:r>
      <w:proofErr w:type="spellStart"/>
      <w:r w:rsidR="001F0FA2" w:rsidRPr="001F0FA2">
        <w:rPr>
          <w:rFonts w:eastAsia="Calibri"/>
          <w:sz w:val="26"/>
          <w:szCs w:val="26"/>
          <w:lang w:eastAsia="en-US"/>
        </w:rPr>
        <w:t>Контур</w:t>
      </w:r>
      <w:proofErr w:type="gramStart"/>
      <w:r w:rsidR="001F0FA2" w:rsidRPr="001F0FA2">
        <w:rPr>
          <w:rFonts w:eastAsia="Calibri"/>
          <w:sz w:val="26"/>
          <w:szCs w:val="26"/>
          <w:lang w:eastAsia="en-US"/>
        </w:rPr>
        <w:t>.Ф</w:t>
      </w:r>
      <w:proofErr w:type="gramEnd"/>
      <w:r w:rsidR="001F0FA2" w:rsidRPr="001F0FA2">
        <w:rPr>
          <w:rFonts w:eastAsia="Calibri"/>
          <w:sz w:val="26"/>
          <w:szCs w:val="26"/>
          <w:lang w:eastAsia="en-US"/>
        </w:rPr>
        <w:t>окус</w:t>
      </w:r>
      <w:proofErr w:type="spellEnd"/>
      <w:r w:rsidR="001F0FA2" w:rsidRPr="001F0FA2">
        <w:rPr>
          <w:rFonts w:eastAsia="Calibri"/>
          <w:sz w:val="26"/>
          <w:szCs w:val="26"/>
          <w:lang w:eastAsia="en-US"/>
        </w:rPr>
        <w:t>»</w:t>
      </w:r>
      <w:r w:rsidR="001F0FA2">
        <w:rPr>
          <w:rFonts w:eastAsia="Calibri"/>
          <w:sz w:val="26"/>
          <w:szCs w:val="26"/>
          <w:lang w:eastAsia="en-US"/>
        </w:rPr>
        <w:t>.</w:t>
      </w:r>
      <w:r w:rsidRPr="00000CB6">
        <w:rPr>
          <w:sz w:val="26"/>
          <w:szCs w:val="26"/>
        </w:rPr>
        <w:t>(ОКПД 2: 62.</w:t>
      </w:r>
      <w:r>
        <w:rPr>
          <w:sz w:val="26"/>
          <w:szCs w:val="26"/>
        </w:rPr>
        <w:t>02.30</w:t>
      </w:r>
      <w:r w:rsidRPr="00000CB6">
        <w:rPr>
          <w:sz w:val="26"/>
          <w:szCs w:val="26"/>
        </w:rPr>
        <w:t>.</w:t>
      </w:r>
      <w:r>
        <w:rPr>
          <w:sz w:val="26"/>
          <w:szCs w:val="26"/>
        </w:rPr>
        <w:t>000</w:t>
      </w:r>
      <w:r w:rsidR="00CF7520">
        <w:rPr>
          <w:sz w:val="26"/>
          <w:szCs w:val="26"/>
        </w:rPr>
        <w:t>).</w:t>
      </w:r>
    </w:p>
    <w:p w14:paraId="040DE671" w14:textId="77777777" w:rsidR="00B93A73" w:rsidRDefault="00B93A73" w:rsidP="00B93A73">
      <w:pPr>
        <w:pStyle w:val="a6"/>
        <w:spacing w:after="0"/>
        <w:ind w:firstLine="709"/>
        <w:jc w:val="both"/>
        <w:rPr>
          <w:sz w:val="26"/>
          <w:szCs w:val="26"/>
        </w:rPr>
      </w:pPr>
      <w:r w:rsidRPr="00000CB6">
        <w:rPr>
          <w:spacing w:val="6"/>
          <w:sz w:val="26"/>
          <w:szCs w:val="26"/>
        </w:rPr>
        <w:t>1.3. «Исполнитель» обязуется оказать услуги</w:t>
      </w:r>
      <w:r w:rsidRPr="00000CB6">
        <w:rPr>
          <w:sz w:val="26"/>
          <w:szCs w:val="26"/>
        </w:rPr>
        <w:t xml:space="preserve">, указанные в п. 1.1. настоящего Контракта, </w:t>
      </w:r>
      <w:r w:rsidRPr="00000CB6">
        <w:rPr>
          <w:spacing w:val="6"/>
          <w:sz w:val="26"/>
          <w:szCs w:val="26"/>
        </w:rPr>
        <w:t xml:space="preserve">в соответствии </w:t>
      </w:r>
      <w:proofErr w:type="gramStart"/>
      <w:r w:rsidRPr="00000CB6">
        <w:rPr>
          <w:spacing w:val="6"/>
          <w:sz w:val="26"/>
          <w:szCs w:val="26"/>
        </w:rPr>
        <w:t>с</w:t>
      </w:r>
      <w:proofErr w:type="gramEnd"/>
      <w:r w:rsidRPr="00000CB6">
        <w:rPr>
          <w:spacing w:val="-8"/>
          <w:sz w:val="26"/>
          <w:szCs w:val="26"/>
        </w:rPr>
        <w:t xml:space="preserve"> </w:t>
      </w:r>
      <w:proofErr w:type="gramStart"/>
      <w:r w:rsidRPr="00000CB6">
        <w:rPr>
          <w:spacing w:val="6"/>
          <w:sz w:val="26"/>
          <w:szCs w:val="26"/>
        </w:rPr>
        <w:t>в</w:t>
      </w:r>
      <w:proofErr w:type="gramEnd"/>
      <w:r w:rsidRPr="00000CB6">
        <w:rPr>
          <w:spacing w:val="6"/>
          <w:sz w:val="26"/>
          <w:szCs w:val="26"/>
        </w:rPr>
        <w:t xml:space="preserve"> соответствии с условиями настоящего Контракта</w:t>
      </w:r>
      <w:r w:rsidRPr="00000CB6">
        <w:rPr>
          <w:sz w:val="26"/>
          <w:szCs w:val="26"/>
        </w:rPr>
        <w:t>,</w:t>
      </w:r>
      <w:r>
        <w:rPr>
          <w:sz w:val="26"/>
          <w:szCs w:val="26"/>
        </w:rPr>
        <w:t xml:space="preserve"> </w:t>
      </w:r>
      <w:r w:rsidRPr="00000CB6">
        <w:rPr>
          <w:spacing w:val="-8"/>
          <w:sz w:val="26"/>
          <w:szCs w:val="26"/>
        </w:rPr>
        <w:t>а</w:t>
      </w:r>
      <w:r w:rsidRPr="00000CB6">
        <w:rPr>
          <w:sz w:val="26"/>
          <w:szCs w:val="26"/>
        </w:rPr>
        <w:t xml:space="preserve"> «Государственный заказчик» обязуется обеспечить оплату оказанных услуг, за счет </w:t>
      </w:r>
      <w:r w:rsidR="00783EA2">
        <w:rPr>
          <w:sz w:val="26"/>
          <w:szCs w:val="26"/>
        </w:rPr>
        <w:t xml:space="preserve">дополнительного </w:t>
      </w:r>
      <w:r w:rsidRPr="00000CB6">
        <w:rPr>
          <w:sz w:val="26"/>
          <w:szCs w:val="26"/>
        </w:rPr>
        <w:t xml:space="preserve">федерального бюджета. </w:t>
      </w:r>
    </w:p>
    <w:p w14:paraId="244E25BD" w14:textId="77777777" w:rsidR="00B93A73" w:rsidRPr="00BC5933" w:rsidRDefault="00B93A73" w:rsidP="00B93A73">
      <w:pPr>
        <w:ind w:firstLine="709"/>
        <w:jc w:val="both"/>
        <w:rPr>
          <w:sz w:val="26"/>
          <w:szCs w:val="26"/>
        </w:rPr>
      </w:pPr>
      <w:r w:rsidRPr="00BC5933">
        <w:rPr>
          <w:sz w:val="26"/>
          <w:szCs w:val="26"/>
        </w:rPr>
        <w:t>В спецификации, являющейся неотъемлемой частью настоящего Государственного контракта (Приложение №1), в обязательном порядке отражается наименование, объем оказываемых услуг, стоимость за единицу услуги и общая стоимость услуг.</w:t>
      </w:r>
    </w:p>
    <w:p w14:paraId="650A8F56" w14:textId="77777777" w:rsidR="00B93A73" w:rsidRPr="00000CB6" w:rsidRDefault="00B93A73" w:rsidP="00B93A73">
      <w:pPr>
        <w:pStyle w:val="a6"/>
        <w:spacing w:after="0"/>
        <w:ind w:firstLine="709"/>
        <w:jc w:val="both"/>
        <w:rPr>
          <w:sz w:val="26"/>
          <w:szCs w:val="26"/>
          <w:u w:val="single"/>
        </w:rPr>
      </w:pPr>
      <w:r w:rsidRPr="00000CB6">
        <w:rPr>
          <w:rFonts w:eastAsia="Calibri"/>
          <w:sz w:val="26"/>
          <w:szCs w:val="26"/>
          <w:lang w:eastAsia="en-US"/>
        </w:rPr>
        <w:t xml:space="preserve">1.4. </w:t>
      </w:r>
      <w:r w:rsidRPr="00000CB6">
        <w:rPr>
          <w:sz w:val="26"/>
          <w:szCs w:val="26"/>
        </w:rPr>
        <w:t xml:space="preserve">Код бюджетной классификации: </w:t>
      </w:r>
      <w:r w:rsidR="00E20823" w:rsidRPr="00E20823">
        <w:rPr>
          <w:sz w:val="26"/>
          <w:szCs w:val="26"/>
          <w:u w:val="single"/>
        </w:rPr>
        <w:t>3200305424069004824</w:t>
      </w:r>
      <w:r w:rsidR="00A51751">
        <w:rPr>
          <w:sz w:val="26"/>
          <w:szCs w:val="26"/>
          <w:u w:val="single"/>
        </w:rPr>
        <w:t>2</w:t>
      </w:r>
      <w:r w:rsidRPr="00E20823">
        <w:rPr>
          <w:sz w:val="26"/>
          <w:szCs w:val="26"/>
          <w:u w:val="single"/>
        </w:rPr>
        <w:t>.</w:t>
      </w:r>
    </w:p>
    <w:p w14:paraId="6129C19D" w14:textId="77777777" w:rsidR="00783EA2" w:rsidRDefault="00783EA2" w:rsidP="00B93A73">
      <w:pPr>
        <w:ind w:firstLine="709"/>
        <w:rPr>
          <w:sz w:val="26"/>
          <w:szCs w:val="26"/>
        </w:rPr>
      </w:pPr>
    </w:p>
    <w:p w14:paraId="19F5890B" w14:textId="77777777" w:rsidR="001E6992" w:rsidRDefault="001E6992" w:rsidP="00B93A73">
      <w:pPr>
        <w:ind w:firstLine="709"/>
        <w:rPr>
          <w:sz w:val="26"/>
          <w:szCs w:val="26"/>
        </w:rPr>
      </w:pPr>
    </w:p>
    <w:p w14:paraId="7B9718C6" w14:textId="77777777" w:rsidR="001E6992" w:rsidRPr="00000CB6" w:rsidRDefault="001E6992" w:rsidP="00B93A73">
      <w:pPr>
        <w:ind w:firstLine="709"/>
        <w:rPr>
          <w:sz w:val="26"/>
          <w:szCs w:val="26"/>
        </w:rPr>
      </w:pPr>
    </w:p>
    <w:p w14:paraId="6E9E6375" w14:textId="77777777" w:rsidR="007232AB" w:rsidRPr="00F220AE" w:rsidRDefault="007232AB" w:rsidP="007232AB">
      <w:pPr>
        <w:pStyle w:val="aa"/>
        <w:numPr>
          <w:ilvl w:val="0"/>
          <w:numId w:val="1"/>
        </w:numPr>
        <w:shd w:val="clear" w:color="auto" w:fill="FFFFFF"/>
        <w:ind w:left="0" w:firstLine="426"/>
        <w:jc w:val="center"/>
        <w:rPr>
          <w:b/>
          <w:bCs/>
          <w:sz w:val="26"/>
          <w:szCs w:val="26"/>
        </w:rPr>
      </w:pPr>
      <w:r w:rsidRPr="0060630B">
        <w:rPr>
          <w:b/>
          <w:bCs/>
          <w:sz w:val="26"/>
          <w:szCs w:val="26"/>
        </w:rPr>
        <w:t xml:space="preserve">Права и </w:t>
      </w:r>
      <w:r w:rsidRPr="00F220AE">
        <w:rPr>
          <w:b/>
          <w:bCs/>
          <w:sz w:val="26"/>
          <w:szCs w:val="26"/>
        </w:rPr>
        <w:t>обязанности Сторон</w:t>
      </w:r>
    </w:p>
    <w:p w14:paraId="4D5A5F56" w14:textId="77777777" w:rsidR="007232AB" w:rsidRPr="00F220AE" w:rsidRDefault="007232AB" w:rsidP="007232AB">
      <w:pPr>
        <w:pStyle w:val="10"/>
        <w:spacing w:line="240" w:lineRule="auto"/>
        <w:ind w:right="-60" w:firstLine="709"/>
        <w:rPr>
          <w:b/>
          <w:noProof/>
          <w:sz w:val="26"/>
          <w:szCs w:val="26"/>
        </w:rPr>
      </w:pPr>
      <w:r w:rsidRPr="00F220AE">
        <w:rPr>
          <w:b/>
          <w:noProof/>
          <w:sz w:val="26"/>
          <w:szCs w:val="26"/>
        </w:rPr>
        <w:t>2.1. Государственный заказчик обязан:</w:t>
      </w:r>
    </w:p>
    <w:p w14:paraId="1F084C5F" w14:textId="77777777" w:rsidR="007232AB" w:rsidRPr="0060630B" w:rsidRDefault="007232AB" w:rsidP="007232AB">
      <w:pPr>
        <w:pStyle w:val="10"/>
        <w:spacing w:line="240" w:lineRule="auto"/>
        <w:ind w:right="-60" w:firstLine="709"/>
        <w:rPr>
          <w:sz w:val="26"/>
          <w:szCs w:val="26"/>
        </w:rPr>
      </w:pPr>
      <w:r w:rsidRPr="0060630B">
        <w:rPr>
          <w:sz w:val="26"/>
          <w:szCs w:val="26"/>
        </w:rPr>
        <w:t>2.1.1. Обеспечить приемку услуг (включая п</w:t>
      </w:r>
      <w:r>
        <w:rPr>
          <w:sz w:val="26"/>
          <w:szCs w:val="26"/>
        </w:rPr>
        <w:t>роведение экспертизы оказанной услуги</w:t>
      </w:r>
      <w:r w:rsidRPr="0060630B">
        <w:rPr>
          <w:sz w:val="26"/>
          <w:szCs w:val="26"/>
        </w:rPr>
        <w:t>) в соответствии с условиями раздела 4 Контракта.</w:t>
      </w:r>
    </w:p>
    <w:p w14:paraId="1C66A218" w14:textId="77777777" w:rsidR="00F220AE" w:rsidRPr="00A84A4A" w:rsidRDefault="00F220AE" w:rsidP="00F220AE">
      <w:pPr>
        <w:ind w:right="-71" w:firstLine="709"/>
        <w:jc w:val="both"/>
        <w:rPr>
          <w:noProof/>
          <w:sz w:val="25"/>
          <w:szCs w:val="25"/>
        </w:rPr>
      </w:pPr>
      <w:r w:rsidRPr="00A84A4A">
        <w:rPr>
          <w:noProof/>
          <w:sz w:val="25"/>
          <w:szCs w:val="25"/>
        </w:rPr>
        <w:t xml:space="preserve">2.1.2. Обеспечить своевременную оплату результата оказанных услуг </w:t>
      </w:r>
      <w:r w:rsidRPr="00A84A4A">
        <w:rPr>
          <w:noProof/>
          <w:sz w:val="25"/>
          <w:szCs w:val="25"/>
        </w:rPr>
        <w:br/>
        <w:t>в соответствии с условиями настоящего Контракта.</w:t>
      </w:r>
    </w:p>
    <w:p w14:paraId="2865346F" w14:textId="77777777" w:rsidR="00F220AE" w:rsidRPr="00A84A4A" w:rsidRDefault="004B238B" w:rsidP="00F220AE">
      <w:pPr>
        <w:ind w:right="-71" w:firstLine="709"/>
        <w:jc w:val="both"/>
        <w:rPr>
          <w:noProof/>
          <w:sz w:val="25"/>
          <w:szCs w:val="25"/>
        </w:rPr>
      </w:pPr>
      <w:r>
        <w:rPr>
          <w:noProof/>
          <w:spacing w:val="-4"/>
          <w:sz w:val="26"/>
          <w:szCs w:val="26"/>
        </w:rPr>
        <w:t>2.1.3</w:t>
      </w:r>
      <w:r w:rsidR="007232AB" w:rsidRPr="0060630B">
        <w:rPr>
          <w:noProof/>
          <w:spacing w:val="-4"/>
          <w:sz w:val="26"/>
          <w:szCs w:val="26"/>
        </w:rPr>
        <w:t xml:space="preserve">. </w:t>
      </w:r>
      <w:r w:rsidR="00F220AE" w:rsidRPr="00A84A4A">
        <w:rPr>
          <w:noProof/>
          <w:sz w:val="25"/>
          <w:szCs w:val="25"/>
        </w:rPr>
        <w:t xml:space="preserve">В случае расторжения Контракта оплатить «Исполнителю» стоимость оказанных услуг, фактически оказанных на момент расторжения Контракта, </w:t>
      </w:r>
      <w:r w:rsidR="00F220AE" w:rsidRPr="00A84A4A">
        <w:rPr>
          <w:noProof/>
          <w:sz w:val="25"/>
          <w:szCs w:val="25"/>
        </w:rPr>
        <w:br/>
        <w:t xml:space="preserve">при условии отсутствия претензий по качеству, на основании подписанных </w:t>
      </w:r>
      <w:r w:rsidR="00F220AE" w:rsidRPr="00A84A4A">
        <w:rPr>
          <w:noProof/>
          <w:sz w:val="25"/>
          <w:szCs w:val="25"/>
        </w:rPr>
        <w:br/>
        <w:t>без замечаний актов оказанных услуг.</w:t>
      </w:r>
    </w:p>
    <w:p w14:paraId="4D994543" w14:textId="77777777" w:rsidR="00F220AE" w:rsidRPr="00A84A4A" w:rsidRDefault="00F220AE" w:rsidP="00F220AE">
      <w:pPr>
        <w:ind w:firstLine="709"/>
        <w:jc w:val="both"/>
        <w:rPr>
          <w:rFonts w:eastAsia="Calibri"/>
          <w:noProof/>
          <w:sz w:val="25"/>
          <w:szCs w:val="25"/>
        </w:rPr>
      </w:pPr>
      <w:r w:rsidRPr="00A84A4A">
        <w:rPr>
          <w:rFonts w:eastAsia="Calibri"/>
          <w:noProof/>
          <w:sz w:val="25"/>
          <w:szCs w:val="25"/>
        </w:rPr>
        <w:t>2.1.4. Предоставить необходимую документацию для оказания услуг.</w:t>
      </w:r>
    </w:p>
    <w:p w14:paraId="0C030B5C" w14:textId="77777777" w:rsidR="00F220AE" w:rsidRDefault="00F220AE" w:rsidP="00F220AE">
      <w:pPr>
        <w:ind w:firstLine="709"/>
        <w:jc w:val="both"/>
        <w:rPr>
          <w:rFonts w:eastAsia="Calibri"/>
          <w:noProof/>
          <w:sz w:val="25"/>
          <w:szCs w:val="25"/>
        </w:rPr>
      </w:pPr>
      <w:r w:rsidRPr="00655394">
        <w:rPr>
          <w:rFonts w:eastAsia="Calibri"/>
          <w:noProof/>
          <w:sz w:val="25"/>
          <w:szCs w:val="25"/>
        </w:rPr>
        <w:t>2.</w:t>
      </w:r>
      <w:r>
        <w:rPr>
          <w:rFonts w:eastAsia="Calibri"/>
          <w:noProof/>
          <w:sz w:val="25"/>
          <w:szCs w:val="25"/>
        </w:rPr>
        <w:t>1</w:t>
      </w:r>
      <w:r w:rsidRPr="00655394">
        <w:rPr>
          <w:rFonts w:eastAsia="Calibri"/>
          <w:noProof/>
          <w:sz w:val="25"/>
          <w:szCs w:val="25"/>
        </w:rPr>
        <w:t>.</w:t>
      </w:r>
      <w:r>
        <w:rPr>
          <w:rFonts w:eastAsia="Calibri"/>
          <w:noProof/>
          <w:sz w:val="25"/>
          <w:szCs w:val="25"/>
        </w:rPr>
        <w:t xml:space="preserve">5. </w:t>
      </w:r>
      <w:r w:rsidRPr="002D7616">
        <w:rPr>
          <w:rFonts w:eastAsia="Calibri"/>
          <w:noProof/>
          <w:sz w:val="25"/>
          <w:szCs w:val="25"/>
        </w:rPr>
        <w:t>Обеспечить приемку Услуг</w:t>
      </w:r>
      <w:r>
        <w:rPr>
          <w:rFonts w:eastAsia="Calibri"/>
          <w:noProof/>
          <w:sz w:val="25"/>
          <w:szCs w:val="25"/>
        </w:rPr>
        <w:t xml:space="preserve">. </w:t>
      </w:r>
      <w:r w:rsidRPr="002D7616">
        <w:rPr>
          <w:rFonts w:eastAsia="Calibri"/>
          <w:noProof/>
          <w:sz w:val="25"/>
          <w:szCs w:val="25"/>
        </w:rPr>
        <w:t>Осуществлять контроль за обеспечением «Исполнителем» оказания услуг  в соответствии с условиями Контракта.</w:t>
      </w:r>
    </w:p>
    <w:p w14:paraId="6BD7911A" w14:textId="77777777" w:rsidR="00F220AE" w:rsidRDefault="00F220AE" w:rsidP="00F220AE">
      <w:pPr>
        <w:ind w:firstLine="709"/>
        <w:jc w:val="both"/>
        <w:rPr>
          <w:rFonts w:eastAsia="Calibri"/>
          <w:noProof/>
          <w:sz w:val="25"/>
          <w:szCs w:val="25"/>
        </w:rPr>
      </w:pPr>
      <w:r>
        <w:rPr>
          <w:rFonts w:eastAsia="Calibri"/>
          <w:noProof/>
          <w:sz w:val="25"/>
          <w:szCs w:val="25"/>
        </w:rPr>
        <w:t xml:space="preserve">2.1.6. </w:t>
      </w:r>
      <w:r w:rsidRPr="00A84A4A">
        <w:rPr>
          <w:rFonts w:eastAsia="Calibri"/>
          <w:noProof/>
          <w:sz w:val="25"/>
          <w:szCs w:val="25"/>
        </w:rPr>
        <w:t>Выполнять иные обязанности, предусмотренные законодательством Российской Федерации и Контрактом.</w:t>
      </w:r>
    </w:p>
    <w:p w14:paraId="47E673A1" w14:textId="77777777" w:rsidR="00F220AE" w:rsidRPr="00A84A4A" w:rsidRDefault="00F220AE" w:rsidP="00F220AE">
      <w:pPr>
        <w:ind w:firstLine="709"/>
        <w:jc w:val="both"/>
        <w:rPr>
          <w:rFonts w:eastAsia="Calibri"/>
          <w:b/>
          <w:noProof/>
          <w:sz w:val="25"/>
          <w:szCs w:val="25"/>
        </w:rPr>
      </w:pPr>
      <w:r w:rsidRPr="00A84A4A">
        <w:rPr>
          <w:rFonts w:eastAsia="Calibri"/>
          <w:b/>
          <w:noProof/>
          <w:sz w:val="25"/>
          <w:szCs w:val="25"/>
        </w:rPr>
        <w:t>2.2. «Государственный заказчик» имеет право:</w:t>
      </w:r>
    </w:p>
    <w:p w14:paraId="6EEEB197" w14:textId="77777777" w:rsidR="00F220AE" w:rsidRPr="00462041" w:rsidRDefault="00F220AE" w:rsidP="00F220AE">
      <w:pPr>
        <w:tabs>
          <w:tab w:val="left" w:pos="709"/>
        </w:tabs>
        <w:ind w:firstLine="709"/>
        <w:jc w:val="both"/>
        <w:rPr>
          <w:rFonts w:eastAsia="Calibri"/>
          <w:sz w:val="25"/>
          <w:szCs w:val="25"/>
          <w:lang w:eastAsia="en-US"/>
        </w:rPr>
      </w:pPr>
      <w:r w:rsidRPr="00462041">
        <w:rPr>
          <w:rFonts w:eastAsia="Calibri"/>
          <w:noProof/>
          <w:sz w:val="25"/>
          <w:szCs w:val="25"/>
          <w:lang w:eastAsia="en-US"/>
        </w:rPr>
        <w:t>2.2.1. </w:t>
      </w:r>
      <w:r w:rsidRPr="00462041">
        <w:rPr>
          <w:rFonts w:eastAsia="Calibri"/>
          <w:sz w:val="25"/>
          <w:szCs w:val="25"/>
          <w:lang w:eastAsia="en-US"/>
        </w:rPr>
        <w:t xml:space="preserve">Определять лиц, непосредственно участвующих в </w:t>
      </w:r>
      <w:proofErr w:type="gramStart"/>
      <w:r w:rsidRPr="00462041">
        <w:rPr>
          <w:rFonts w:eastAsia="Calibri"/>
          <w:sz w:val="25"/>
          <w:szCs w:val="25"/>
          <w:lang w:eastAsia="en-US"/>
        </w:rPr>
        <w:t>контроле</w:t>
      </w:r>
      <w:r>
        <w:rPr>
          <w:rFonts w:eastAsia="Calibri"/>
          <w:sz w:val="25"/>
          <w:szCs w:val="25"/>
          <w:lang w:eastAsia="en-US"/>
        </w:rPr>
        <w:t xml:space="preserve"> </w:t>
      </w:r>
      <w:r w:rsidRPr="00462041">
        <w:rPr>
          <w:rFonts w:eastAsia="Calibri"/>
          <w:sz w:val="25"/>
          <w:szCs w:val="25"/>
          <w:lang w:eastAsia="en-US"/>
        </w:rPr>
        <w:t>за</w:t>
      </w:r>
      <w:proofErr w:type="gramEnd"/>
      <w:r w:rsidRPr="00462041">
        <w:rPr>
          <w:rFonts w:eastAsia="Calibri"/>
          <w:sz w:val="25"/>
          <w:szCs w:val="25"/>
          <w:lang w:eastAsia="en-US"/>
        </w:rPr>
        <w:t xml:space="preserve"> оказанием услуг «Исполнителем» и (или) лиц, участвующих в приемке результата оказанных услуг.</w:t>
      </w:r>
    </w:p>
    <w:p w14:paraId="561FE058" w14:textId="77777777" w:rsidR="00F220AE" w:rsidRPr="00A84A4A" w:rsidRDefault="00F220AE" w:rsidP="00F220AE">
      <w:pPr>
        <w:ind w:firstLine="709"/>
        <w:jc w:val="both"/>
        <w:rPr>
          <w:rFonts w:eastAsia="Calibri"/>
          <w:noProof/>
          <w:sz w:val="25"/>
          <w:szCs w:val="25"/>
        </w:rPr>
      </w:pPr>
      <w:r w:rsidRPr="00A84A4A">
        <w:rPr>
          <w:rFonts w:eastAsia="Calibri"/>
          <w:noProof/>
          <w:sz w:val="25"/>
          <w:szCs w:val="25"/>
        </w:rPr>
        <w:t>2.2.2. В случае выявления недостатков при оказании услуг и/ или в результате оказанны</w:t>
      </w:r>
      <w:r w:rsidR="009B1A25">
        <w:rPr>
          <w:rFonts w:eastAsia="Calibri"/>
          <w:noProof/>
          <w:sz w:val="25"/>
          <w:szCs w:val="25"/>
        </w:rPr>
        <w:t>х услуг требовать их устранения</w:t>
      </w:r>
      <w:r w:rsidRPr="00A84A4A">
        <w:rPr>
          <w:rFonts w:eastAsia="Calibri"/>
          <w:noProof/>
          <w:sz w:val="25"/>
          <w:szCs w:val="25"/>
        </w:rPr>
        <w:t>, за счет сил и средств «Исполнителя».</w:t>
      </w:r>
    </w:p>
    <w:p w14:paraId="1FEE7ECA" w14:textId="77777777" w:rsidR="00F220AE" w:rsidRDefault="00F220AE" w:rsidP="00F220AE">
      <w:pPr>
        <w:ind w:firstLine="709"/>
        <w:jc w:val="both"/>
        <w:rPr>
          <w:sz w:val="25"/>
          <w:szCs w:val="25"/>
          <w:lang w:bidi="hi-IN"/>
        </w:rPr>
      </w:pPr>
      <w:r w:rsidRPr="00A84A4A">
        <w:rPr>
          <w:sz w:val="25"/>
          <w:szCs w:val="25"/>
          <w:lang w:bidi="hi-IN"/>
        </w:rPr>
        <w:t>2.2.</w:t>
      </w:r>
      <w:r>
        <w:rPr>
          <w:sz w:val="25"/>
          <w:szCs w:val="25"/>
          <w:lang w:bidi="hi-IN"/>
        </w:rPr>
        <w:t>3</w:t>
      </w:r>
      <w:r w:rsidRPr="00A84A4A">
        <w:rPr>
          <w:sz w:val="25"/>
          <w:szCs w:val="25"/>
          <w:lang w:bidi="hi-IN"/>
        </w:rPr>
        <w:t xml:space="preserve">. Пользоваться иными правами, предоставленными Контрактом </w:t>
      </w:r>
      <w:r w:rsidRPr="00A84A4A">
        <w:rPr>
          <w:sz w:val="25"/>
          <w:szCs w:val="25"/>
          <w:lang w:bidi="hi-IN"/>
        </w:rPr>
        <w:br/>
        <w:t>и законодательством Российской Федерации.</w:t>
      </w:r>
    </w:p>
    <w:p w14:paraId="1B82D7AA" w14:textId="77777777" w:rsidR="00F220AE" w:rsidRDefault="00F220AE" w:rsidP="00F220AE">
      <w:pPr>
        <w:ind w:firstLine="709"/>
        <w:jc w:val="both"/>
        <w:rPr>
          <w:sz w:val="25"/>
          <w:szCs w:val="25"/>
          <w:lang w:bidi="hi-IN"/>
        </w:rPr>
      </w:pPr>
      <w:r>
        <w:rPr>
          <w:sz w:val="25"/>
          <w:szCs w:val="25"/>
          <w:lang w:bidi="hi-IN"/>
        </w:rPr>
        <w:t xml:space="preserve">2.2.4. </w:t>
      </w:r>
      <w:r w:rsidRPr="00976C8F">
        <w:rPr>
          <w:sz w:val="25"/>
          <w:szCs w:val="25"/>
          <w:lang w:bidi="hi-IN"/>
        </w:rPr>
        <w:t xml:space="preserve">Требовать от «Исполнителя» своевременного устранения выявленных недостатков в соответствии с условиями Контракта. </w:t>
      </w:r>
      <w:r w:rsidRPr="00A84A4A">
        <w:rPr>
          <w:sz w:val="25"/>
          <w:szCs w:val="25"/>
          <w:lang w:bidi="hi-IN"/>
        </w:rPr>
        <w:t xml:space="preserve"> </w:t>
      </w:r>
    </w:p>
    <w:p w14:paraId="059844CA" w14:textId="77777777" w:rsidR="00F220AE" w:rsidRDefault="00F220AE" w:rsidP="00F220AE">
      <w:pPr>
        <w:tabs>
          <w:tab w:val="left" w:pos="3402"/>
        </w:tabs>
        <w:ind w:firstLine="709"/>
        <w:jc w:val="both"/>
        <w:rPr>
          <w:sz w:val="25"/>
          <w:szCs w:val="25"/>
          <w:lang w:bidi="hi-IN"/>
        </w:rPr>
      </w:pPr>
      <w:r>
        <w:rPr>
          <w:sz w:val="25"/>
          <w:szCs w:val="25"/>
          <w:lang w:bidi="hi-IN"/>
        </w:rPr>
        <w:t xml:space="preserve">2.2.5. </w:t>
      </w:r>
      <w:r w:rsidRPr="002D7616">
        <w:rPr>
          <w:sz w:val="25"/>
          <w:szCs w:val="25"/>
          <w:lang w:bidi="hi-IN"/>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3D93BD6B" w14:textId="77777777" w:rsidR="00F220AE" w:rsidRDefault="00F220AE" w:rsidP="00F220AE">
      <w:pPr>
        <w:ind w:firstLine="709"/>
        <w:jc w:val="both"/>
        <w:rPr>
          <w:sz w:val="25"/>
          <w:szCs w:val="25"/>
          <w:lang w:bidi="hi-IN"/>
        </w:rPr>
      </w:pPr>
      <w:r>
        <w:rPr>
          <w:sz w:val="25"/>
          <w:szCs w:val="25"/>
          <w:lang w:bidi="hi-IN"/>
        </w:rPr>
        <w:t xml:space="preserve">2.2.6. </w:t>
      </w:r>
      <w:r w:rsidRPr="002D7616">
        <w:rPr>
          <w:sz w:val="25"/>
          <w:szCs w:val="25"/>
          <w:lang w:bidi="hi-IN"/>
        </w:rPr>
        <w:t>Осуществлять иные права, предусмотренные действующим законодательством Российской Федерации и Контрактом.</w:t>
      </w:r>
    </w:p>
    <w:p w14:paraId="67D68903" w14:textId="77777777" w:rsidR="00F220AE" w:rsidRPr="00A84A4A" w:rsidRDefault="00F220AE" w:rsidP="00F220AE">
      <w:pPr>
        <w:ind w:firstLine="709"/>
        <w:jc w:val="both"/>
        <w:rPr>
          <w:sz w:val="25"/>
          <w:szCs w:val="25"/>
          <w:lang w:bidi="hi-IN"/>
        </w:rPr>
      </w:pPr>
      <w:r>
        <w:rPr>
          <w:sz w:val="25"/>
          <w:szCs w:val="25"/>
          <w:lang w:bidi="hi-IN"/>
        </w:rPr>
        <w:t>2.2.7.</w:t>
      </w:r>
      <w:r w:rsidRPr="007811FC">
        <w:rPr>
          <w:rFonts w:cs="Arial"/>
          <w:sz w:val="25"/>
          <w:szCs w:val="25"/>
          <w:lang w:eastAsia="en-US"/>
        </w:rPr>
        <w:t xml:space="preserve"> </w:t>
      </w:r>
      <w:proofErr w:type="gramStart"/>
      <w:r w:rsidRPr="00533A2F">
        <w:rPr>
          <w:rFonts w:cs="Arial"/>
          <w:sz w:val="25"/>
          <w:szCs w:val="25"/>
          <w:lang w:eastAsia="en-US"/>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14:paraId="2C531B72" w14:textId="77777777" w:rsidR="00F220AE" w:rsidRPr="00A84A4A" w:rsidRDefault="00F220AE" w:rsidP="00F220AE">
      <w:pPr>
        <w:ind w:right="-71" w:firstLine="709"/>
        <w:jc w:val="both"/>
        <w:rPr>
          <w:b/>
          <w:noProof/>
          <w:sz w:val="25"/>
          <w:szCs w:val="25"/>
        </w:rPr>
      </w:pPr>
      <w:r w:rsidRPr="00A84A4A">
        <w:rPr>
          <w:b/>
          <w:noProof/>
          <w:sz w:val="25"/>
          <w:szCs w:val="25"/>
        </w:rPr>
        <w:t>2.3. «Исполнитель» обязуется:</w:t>
      </w:r>
    </w:p>
    <w:p w14:paraId="0B50B8B6" w14:textId="77777777" w:rsidR="00F220AE" w:rsidRPr="00462041" w:rsidRDefault="00F220AE" w:rsidP="00F220AE">
      <w:pPr>
        <w:ind w:firstLine="708"/>
        <w:contextualSpacing/>
        <w:jc w:val="both"/>
        <w:rPr>
          <w:b/>
          <w:sz w:val="25"/>
          <w:szCs w:val="25"/>
        </w:rPr>
      </w:pPr>
      <w:r w:rsidRPr="00462041">
        <w:rPr>
          <w:rFonts w:eastAsia="Calibri"/>
          <w:noProof/>
          <w:sz w:val="25"/>
          <w:szCs w:val="25"/>
          <w:lang w:eastAsia="en-US"/>
        </w:rPr>
        <w:t xml:space="preserve">2.3.1. </w:t>
      </w:r>
      <w:r w:rsidRPr="00462041">
        <w:rPr>
          <w:sz w:val="25"/>
          <w:szCs w:val="25"/>
        </w:rPr>
        <w:t xml:space="preserve">Оказать услуги в соответствии с условиями настоящего Контракта </w:t>
      </w:r>
      <w:r>
        <w:rPr>
          <w:sz w:val="25"/>
          <w:szCs w:val="25"/>
        </w:rPr>
        <w:br/>
      </w:r>
      <w:r w:rsidRPr="00462041">
        <w:rPr>
          <w:sz w:val="25"/>
          <w:szCs w:val="25"/>
        </w:rPr>
        <w:t>и в сроки,</w:t>
      </w:r>
      <w:r w:rsidRPr="00462041">
        <w:rPr>
          <w:b/>
          <w:sz w:val="25"/>
          <w:szCs w:val="25"/>
        </w:rPr>
        <w:t xml:space="preserve"> </w:t>
      </w:r>
      <w:r w:rsidRPr="00462041">
        <w:rPr>
          <w:rFonts w:eastAsia="Calibri"/>
          <w:noProof/>
          <w:sz w:val="25"/>
          <w:szCs w:val="25"/>
          <w:lang w:eastAsia="en-US"/>
        </w:rPr>
        <w:t>указанные в разделе 4 Контракта,</w:t>
      </w:r>
      <w:r w:rsidRPr="00462041">
        <w:rPr>
          <w:sz w:val="25"/>
          <w:szCs w:val="25"/>
        </w:rPr>
        <w:t xml:space="preserve"> техническими нормами и правилами, лицензиями, а также в соответствии с Техническ</w:t>
      </w:r>
      <w:r>
        <w:rPr>
          <w:sz w:val="25"/>
          <w:szCs w:val="25"/>
        </w:rPr>
        <w:t>им заданием на оказание услуг</w:t>
      </w:r>
      <w:r w:rsidRPr="00462041">
        <w:rPr>
          <w:sz w:val="25"/>
          <w:szCs w:val="25"/>
        </w:rPr>
        <w:t>.</w:t>
      </w:r>
      <w:r w:rsidRPr="00462041">
        <w:rPr>
          <w:b/>
          <w:sz w:val="25"/>
          <w:szCs w:val="25"/>
        </w:rPr>
        <w:t xml:space="preserve"> </w:t>
      </w:r>
    </w:p>
    <w:p w14:paraId="32CADEDB" w14:textId="77777777" w:rsidR="00F220AE" w:rsidRPr="00462041" w:rsidRDefault="00F220AE" w:rsidP="00F220AE">
      <w:pPr>
        <w:pStyle w:val="af2"/>
        <w:tabs>
          <w:tab w:val="left" w:pos="900"/>
          <w:tab w:val="left" w:pos="1080"/>
        </w:tabs>
        <w:spacing w:after="0"/>
        <w:ind w:left="0" w:firstLine="709"/>
        <w:contextualSpacing/>
        <w:jc w:val="both"/>
        <w:rPr>
          <w:sz w:val="25"/>
          <w:szCs w:val="25"/>
        </w:rPr>
      </w:pPr>
      <w:r w:rsidRPr="00A84A4A">
        <w:rPr>
          <w:sz w:val="25"/>
          <w:szCs w:val="25"/>
        </w:rPr>
        <w:t>2.3.2</w:t>
      </w:r>
      <w:r w:rsidRPr="00A84A4A">
        <w:rPr>
          <w:color w:val="000000"/>
          <w:sz w:val="25"/>
          <w:szCs w:val="25"/>
        </w:rPr>
        <w:t xml:space="preserve">. </w:t>
      </w:r>
      <w:r w:rsidRPr="00462041">
        <w:rPr>
          <w:sz w:val="25"/>
          <w:szCs w:val="25"/>
        </w:rPr>
        <w:t>Гарантировать, что передача «Государственному заказчику» результатов оказанных «Услуг» не нарушает исключительных прав третьих лиц на охраняемые результаты интеллектуальной деятельности и средства индивидуализации.</w:t>
      </w:r>
    </w:p>
    <w:p w14:paraId="2BD44F00" w14:textId="77777777" w:rsidR="00F220AE" w:rsidRDefault="00F220AE" w:rsidP="00F220AE">
      <w:pPr>
        <w:ind w:firstLine="709"/>
        <w:jc w:val="both"/>
        <w:rPr>
          <w:rFonts w:eastAsia="Calibri"/>
          <w:noProof/>
          <w:sz w:val="25"/>
          <w:szCs w:val="25"/>
        </w:rPr>
      </w:pPr>
      <w:r w:rsidRPr="00A84A4A">
        <w:rPr>
          <w:rFonts w:eastAsia="Calibri"/>
          <w:noProof/>
          <w:sz w:val="25"/>
          <w:szCs w:val="25"/>
        </w:rPr>
        <w:t>2.3.</w:t>
      </w:r>
      <w:r w:rsidRPr="00462041">
        <w:rPr>
          <w:rFonts w:eastAsia="Calibri"/>
          <w:noProof/>
          <w:sz w:val="25"/>
          <w:szCs w:val="25"/>
        </w:rPr>
        <w:t>3</w:t>
      </w:r>
      <w:r w:rsidRPr="00A84A4A">
        <w:rPr>
          <w:rFonts w:eastAsia="Calibri"/>
          <w:noProof/>
          <w:sz w:val="25"/>
          <w:szCs w:val="25"/>
        </w:rPr>
        <w:t>. Выполнять иные обязанности, предусмотренные законодательством Российской Федерации и настоящим Контрактом.</w:t>
      </w:r>
    </w:p>
    <w:p w14:paraId="0AE78BDE" w14:textId="77777777" w:rsidR="00F220AE" w:rsidRPr="00A84A4A" w:rsidRDefault="00F220AE" w:rsidP="00F220AE">
      <w:pPr>
        <w:ind w:firstLine="709"/>
        <w:jc w:val="both"/>
        <w:rPr>
          <w:rFonts w:eastAsia="Calibri"/>
          <w:sz w:val="25"/>
          <w:szCs w:val="25"/>
        </w:rPr>
      </w:pPr>
      <w:r>
        <w:rPr>
          <w:rFonts w:eastAsia="Calibri"/>
          <w:noProof/>
          <w:sz w:val="25"/>
          <w:szCs w:val="25"/>
        </w:rPr>
        <w:t xml:space="preserve">2.3.4. </w:t>
      </w:r>
      <w:r w:rsidRPr="00401B70">
        <w:rPr>
          <w:rFonts w:eastAsia="Calibri"/>
          <w:noProof/>
          <w:sz w:val="25"/>
          <w:szCs w:val="25"/>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w:t>
      </w:r>
      <w:r>
        <w:rPr>
          <w:rFonts w:eastAsia="Calibri"/>
          <w:noProof/>
          <w:sz w:val="25"/>
          <w:szCs w:val="25"/>
        </w:rPr>
        <w:t xml:space="preserve">ием) условий Контракта, </w:t>
      </w:r>
      <w:r>
        <w:rPr>
          <w:rFonts w:eastAsia="Calibri"/>
          <w:noProof/>
          <w:sz w:val="25"/>
          <w:szCs w:val="25"/>
        </w:rPr>
        <w:br/>
      </w:r>
      <w:r w:rsidRPr="00401B70">
        <w:rPr>
          <w:rFonts w:eastAsia="Calibri"/>
          <w:noProof/>
          <w:sz w:val="25"/>
          <w:szCs w:val="25"/>
        </w:rPr>
        <w:t>в порядке, предусмотренном законодательством Российской Федерации и Контрактом.</w:t>
      </w:r>
    </w:p>
    <w:p w14:paraId="6FED8775" w14:textId="77777777" w:rsidR="00F220AE" w:rsidRPr="00A84A4A" w:rsidRDefault="00F220AE" w:rsidP="00F220AE">
      <w:pPr>
        <w:ind w:firstLine="709"/>
        <w:jc w:val="both"/>
        <w:rPr>
          <w:rFonts w:eastAsia="Calibri"/>
          <w:b/>
          <w:noProof/>
          <w:sz w:val="25"/>
          <w:szCs w:val="25"/>
        </w:rPr>
      </w:pPr>
      <w:r w:rsidRPr="00A84A4A">
        <w:rPr>
          <w:rFonts w:eastAsia="Calibri"/>
          <w:b/>
          <w:noProof/>
          <w:sz w:val="25"/>
          <w:szCs w:val="25"/>
        </w:rPr>
        <w:t>2.4. «Исполнитель» вправе:</w:t>
      </w:r>
    </w:p>
    <w:p w14:paraId="06727C1C" w14:textId="77777777" w:rsidR="00F220AE" w:rsidRDefault="00F220AE" w:rsidP="00F220AE">
      <w:pPr>
        <w:ind w:firstLine="709"/>
        <w:jc w:val="both"/>
        <w:rPr>
          <w:rFonts w:eastAsia="Calibri"/>
          <w:noProof/>
          <w:sz w:val="25"/>
          <w:szCs w:val="25"/>
        </w:rPr>
      </w:pPr>
      <w:r w:rsidRPr="00A84A4A">
        <w:rPr>
          <w:rFonts w:eastAsia="Calibri"/>
          <w:noProof/>
          <w:sz w:val="25"/>
          <w:szCs w:val="25"/>
        </w:rPr>
        <w:t>2.4.1. Требовать оплату за оказанные услуги в соответствии с условиями Контракта.</w:t>
      </w:r>
    </w:p>
    <w:p w14:paraId="710FE129" w14:textId="77777777" w:rsidR="00F220AE" w:rsidRDefault="00F220AE" w:rsidP="00F220AE">
      <w:pPr>
        <w:ind w:firstLine="709"/>
        <w:jc w:val="both"/>
        <w:rPr>
          <w:rFonts w:eastAsia="Calibri"/>
          <w:sz w:val="25"/>
          <w:szCs w:val="25"/>
        </w:rPr>
      </w:pPr>
      <w:r>
        <w:rPr>
          <w:rFonts w:eastAsia="Calibri"/>
          <w:sz w:val="25"/>
          <w:szCs w:val="25"/>
        </w:rPr>
        <w:t xml:space="preserve">2.4.2. </w:t>
      </w:r>
      <w:r w:rsidRPr="00401B70">
        <w:rPr>
          <w:rFonts w:eastAsia="Calibri"/>
          <w:sz w:val="25"/>
          <w:szCs w:val="25"/>
        </w:rPr>
        <w:t>Осуществлять иные права, предусмотренные действующим законодательством Российской Федерации и Контрактом</w:t>
      </w:r>
      <w:r>
        <w:rPr>
          <w:rFonts w:eastAsia="Calibri"/>
          <w:sz w:val="25"/>
          <w:szCs w:val="25"/>
        </w:rPr>
        <w:t>.</w:t>
      </w:r>
    </w:p>
    <w:p w14:paraId="093DDB6F" w14:textId="77777777" w:rsidR="00F220AE" w:rsidRDefault="00F220AE" w:rsidP="00F220AE">
      <w:pPr>
        <w:ind w:firstLine="709"/>
        <w:jc w:val="both"/>
        <w:rPr>
          <w:rFonts w:eastAsia="Calibri"/>
          <w:sz w:val="25"/>
          <w:szCs w:val="25"/>
        </w:rPr>
      </w:pPr>
      <w:r w:rsidRPr="00A84A4A">
        <w:rPr>
          <w:rFonts w:eastAsia="Calibri"/>
          <w:noProof/>
          <w:sz w:val="25"/>
          <w:szCs w:val="25"/>
        </w:rPr>
        <w:lastRenderedPageBreak/>
        <w:t>2.4.</w:t>
      </w:r>
      <w:r>
        <w:rPr>
          <w:rFonts w:eastAsia="Calibri"/>
          <w:noProof/>
          <w:sz w:val="25"/>
          <w:szCs w:val="25"/>
        </w:rPr>
        <w:t>3</w:t>
      </w:r>
      <w:r w:rsidRPr="00A84A4A">
        <w:rPr>
          <w:rFonts w:eastAsia="Calibri"/>
          <w:noProof/>
          <w:sz w:val="25"/>
          <w:szCs w:val="25"/>
        </w:rPr>
        <w:t>. Требовать уплату пеней и штрафа, согласно условиям Контракта.</w:t>
      </w:r>
      <w:r w:rsidRPr="00A84A4A">
        <w:rPr>
          <w:rFonts w:eastAsia="Calibri"/>
          <w:sz w:val="25"/>
          <w:szCs w:val="25"/>
        </w:rPr>
        <w:t xml:space="preserve"> </w:t>
      </w:r>
    </w:p>
    <w:p w14:paraId="2517D66A" w14:textId="77777777" w:rsidR="00F220AE" w:rsidRPr="00A84A4A" w:rsidRDefault="00F220AE" w:rsidP="00F220AE">
      <w:pPr>
        <w:ind w:firstLine="709"/>
        <w:jc w:val="both"/>
        <w:rPr>
          <w:rFonts w:eastAsia="Calibri"/>
          <w:sz w:val="25"/>
          <w:szCs w:val="25"/>
        </w:rPr>
      </w:pPr>
      <w:r>
        <w:rPr>
          <w:rFonts w:eastAsia="Calibri"/>
          <w:sz w:val="25"/>
          <w:szCs w:val="25"/>
        </w:rPr>
        <w:t xml:space="preserve">2.4.4. </w:t>
      </w:r>
      <w:r w:rsidRPr="00401B70">
        <w:rPr>
          <w:rFonts w:eastAsia="Calibri"/>
          <w:sz w:val="25"/>
          <w:szCs w:val="25"/>
        </w:rPr>
        <w:t>Осуществлять иные права, предусмотренные действующим законодательством Российской Федерации и Контрактом</w:t>
      </w:r>
      <w:r>
        <w:rPr>
          <w:rFonts w:eastAsia="Calibri"/>
          <w:sz w:val="25"/>
          <w:szCs w:val="25"/>
        </w:rPr>
        <w:t>.</w:t>
      </w:r>
    </w:p>
    <w:p w14:paraId="1E8976FA" w14:textId="77777777" w:rsidR="00F220AE" w:rsidRDefault="00F220AE" w:rsidP="00F220AE">
      <w:pPr>
        <w:ind w:firstLine="709"/>
        <w:jc w:val="both"/>
        <w:rPr>
          <w:rFonts w:eastAsia="Calibri"/>
          <w:sz w:val="25"/>
          <w:szCs w:val="25"/>
        </w:rPr>
      </w:pPr>
    </w:p>
    <w:p w14:paraId="1AA61FD3" w14:textId="77777777" w:rsidR="007232AB" w:rsidRDefault="007232AB" w:rsidP="007232AB">
      <w:pPr>
        <w:pStyle w:val="a6"/>
        <w:numPr>
          <w:ilvl w:val="0"/>
          <w:numId w:val="2"/>
        </w:numPr>
        <w:spacing w:after="0"/>
        <w:ind w:left="0" w:firstLine="426"/>
        <w:jc w:val="center"/>
        <w:rPr>
          <w:b/>
          <w:sz w:val="26"/>
          <w:szCs w:val="26"/>
        </w:rPr>
      </w:pPr>
      <w:r w:rsidRPr="00B00F0A">
        <w:rPr>
          <w:b/>
          <w:sz w:val="26"/>
          <w:szCs w:val="26"/>
        </w:rPr>
        <w:t>Цена контракта и порядок оплаты</w:t>
      </w:r>
    </w:p>
    <w:p w14:paraId="721FB4AC" w14:textId="7F55D6BA" w:rsidR="009B1A25" w:rsidRDefault="004B238B" w:rsidP="00F220AE">
      <w:pPr>
        <w:ind w:firstLine="709"/>
        <w:contextualSpacing/>
        <w:jc w:val="both"/>
        <w:rPr>
          <w:sz w:val="26"/>
          <w:szCs w:val="26"/>
        </w:rPr>
      </w:pPr>
      <w:r>
        <w:rPr>
          <w:sz w:val="26"/>
          <w:szCs w:val="26"/>
        </w:rPr>
        <w:t xml:space="preserve">3.1. </w:t>
      </w:r>
      <w:r w:rsidR="009B1A25" w:rsidRPr="00F220AE">
        <w:rPr>
          <w:sz w:val="26"/>
          <w:szCs w:val="26"/>
        </w:rPr>
        <w:t xml:space="preserve">Цена Контракта составляет </w:t>
      </w:r>
      <w:r w:rsidR="000412F8">
        <w:rPr>
          <w:sz w:val="26"/>
          <w:szCs w:val="26"/>
        </w:rPr>
        <w:t>_________________________________</w:t>
      </w:r>
      <w:r w:rsidR="009B1A25" w:rsidRPr="00F220AE">
        <w:rPr>
          <w:b/>
          <w:sz w:val="26"/>
          <w:szCs w:val="26"/>
        </w:rPr>
        <w:t xml:space="preserve"> </w:t>
      </w:r>
      <w:r w:rsidR="009B1A25" w:rsidRPr="00F700D3">
        <w:rPr>
          <w:sz w:val="26"/>
          <w:szCs w:val="26"/>
        </w:rPr>
        <w:t xml:space="preserve">рублей </w:t>
      </w:r>
      <w:r w:rsidR="000412F8">
        <w:rPr>
          <w:sz w:val="26"/>
          <w:szCs w:val="26"/>
        </w:rPr>
        <w:t>___________</w:t>
      </w:r>
      <w:r w:rsidR="009B1A25" w:rsidRPr="00F700D3">
        <w:rPr>
          <w:sz w:val="26"/>
          <w:szCs w:val="26"/>
        </w:rPr>
        <w:t xml:space="preserve"> копеек, с учетом полной стоимости оказанных услуг, всех расходов</w:t>
      </w:r>
      <w:r w:rsidR="009B1A25" w:rsidRPr="00F700D3">
        <w:rPr>
          <w:color w:val="000000"/>
          <w:sz w:val="26"/>
          <w:szCs w:val="26"/>
        </w:rPr>
        <w:t>, в том числе, расходов на страхование, и включает в себя все налоги, определяемые действующим</w:t>
      </w:r>
      <w:r w:rsidR="009B1A25" w:rsidRPr="00F220AE">
        <w:rPr>
          <w:color w:val="000000"/>
          <w:sz w:val="26"/>
          <w:szCs w:val="26"/>
        </w:rPr>
        <w:t xml:space="preserve"> законодательством Российской Федерации, уплату таможенных пошлин и других обязательных </w:t>
      </w:r>
      <w:r w:rsidR="009B1A25" w:rsidRPr="00A534E2">
        <w:rPr>
          <w:color w:val="000000"/>
          <w:sz w:val="26"/>
          <w:szCs w:val="26"/>
        </w:rPr>
        <w:t>платежей</w:t>
      </w:r>
      <w:r w:rsidR="009B1A25" w:rsidRPr="00A534E2">
        <w:rPr>
          <w:sz w:val="26"/>
          <w:szCs w:val="26"/>
        </w:rPr>
        <w:t xml:space="preserve"> </w:t>
      </w:r>
      <w:r w:rsidR="000412F8">
        <w:rPr>
          <w:sz w:val="26"/>
          <w:szCs w:val="26"/>
        </w:rPr>
        <w:t xml:space="preserve">( в </w:t>
      </w:r>
      <w:proofErr w:type="spellStart"/>
      <w:r w:rsidR="000412F8">
        <w:rPr>
          <w:sz w:val="26"/>
          <w:szCs w:val="26"/>
        </w:rPr>
        <w:t>т.ч</w:t>
      </w:r>
      <w:proofErr w:type="gramStart"/>
      <w:r w:rsidR="000412F8">
        <w:rPr>
          <w:sz w:val="26"/>
          <w:szCs w:val="26"/>
        </w:rPr>
        <w:t>.Н</w:t>
      </w:r>
      <w:proofErr w:type="gramEnd"/>
      <w:r w:rsidR="000412F8">
        <w:rPr>
          <w:sz w:val="26"/>
          <w:szCs w:val="26"/>
        </w:rPr>
        <w:t>ДС</w:t>
      </w:r>
      <w:proofErr w:type="spellEnd"/>
      <w:r w:rsidR="000412F8">
        <w:rPr>
          <w:sz w:val="26"/>
          <w:szCs w:val="26"/>
        </w:rPr>
        <w:t>/</w:t>
      </w:r>
      <w:r w:rsidR="009B1A25" w:rsidRPr="00275CF4">
        <w:rPr>
          <w:sz w:val="26"/>
          <w:szCs w:val="26"/>
        </w:rPr>
        <w:t>НДС не облагается на основании подпункта 26 пункта 2 статьи 149 Налогово</w:t>
      </w:r>
      <w:r w:rsidR="009B1A25">
        <w:rPr>
          <w:sz w:val="26"/>
          <w:szCs w:val="26"/>
        </w:rPr>
        <w:t>го кодекса Российской Федерации</w:t>
      </w:r>
      <w:r w:rsidR="000412F8">
        <w:rPr>
          <w:sz w:val="26"/>
          <w:szCs w:val="26"/>
        </w:rPr>
        <w:t>)</w:t>
      </w:r>
      <w:r w:rsidR="009B1A25" w:rsidRPr="00A534E2">
        <w:rPr>
          <w:sz w:val="26"/>
          <w:szCs w:val="26"/>
        </w:rPr>
        <w:t>.</w:t>
      </w:r>
    </w:p>
    <w:p w14:paraId="45630E37" w14:textId="77777777" w:rsidR="004B238B" w:rsidRPr="00BC5933" w:rsidRDefault="00F220AE" w:rsidP="00F220AE">
      <w:pPr>
        <w:ind w:firstLine="709"/>
        <w:contextualSpacing/>
        <w:jc w:val="both"/>
        <w:rPr>
          <w:snapToGrid w:val="0"/>
          <w:sz w:val="26"/>
          <w:szCs w:val="26"/>
        </w:rPr>
      </w:pPr>
      <w:r>
        <w:rPr>
          <w:snapToGrid w:val="0"/>
          <w:sz w:val="26"/>
          <w:szCs w:val="26"/>
        </w:rPr>
        <w:t xml:space="preserve">3.2. </w:t>
      </w:r>
      <w:r w:rsidR="004B238B" w:rsidRPr="00F220AE">
        <w:rPr>
          <w:snapToGrid w:val="0"/>
          <w:sz w:val="26"/>
          <w:szCs w:val="26"/>
        </w:rPr>
        <w:t>«Государственный заказчик» производит оплату фактически оказанных услуг в рублях Российской Федерации, в форме безналичного расчета путем перечисления денежных сре</w:t>
      </w:r>
      <w:proofErr w:type="gramStart"/>
      <w:r w:rsidR="004B238B" w:rsidRPr="00F220AE">
        <w:rPr>
          <w:snapToGrid w:val="0"/>
          <w:sz w:val="26"/>
          <w:szCs w:val="26"/>
        </w:rPr>
        <w:t>дств с л</w:t>
      </w:r>
      <w:proofErr w:type="gramEnd"/>
      <w:r w:rsidR="004B238B" w:rsidRPr="00F220AE">
        <w:rPr>
          <w:snapToGrid w:val="0"/>
          <w:sz w:val="26"/>
          <w:szCs w:val="26"/>
        </w:rPr>
        <w:t>ицевого</w:t>
      </w:r>
      <w:r w:rsidR="004B238B" w:rsidRPr="00BC5933">
        <w:rPr>
          <w:snapToGrid w:val="0"/>
          <w:sz w:val="26"/>
          <w:szCs w:val="26"/>
        </w:rPr>
        <w:t xml:space="preserve"> счета «Государственного заказчика» на</w:t>
      </w:r>
      <w:r w:rsidR="004B238B">
        <w:rPr>
          <w:snapToGrid w:val="0"/>
          <w:sz w:val="26"/>
          <w:szCs w:val="26"/>
        </w:rPr>
        <w:t xml:space="preserve"> расчетный счет «Исполнителя», </w:t>
      </w:r>
      <w:r w:rsidR="004B238B" w:rsidRPr="00BC5933">
        <w:rPr>
          <w:snapToGrid w:val="0"/>
          <w:sz w:val="26"/>
          <w:szCs w:val="26"/>
        </w:rPr>
        <w:t xml:space="preserve">в срок не </w:t>
      </w:r>
      <w:r w:rsidR="004B238B">
        <w:rPr>
          <w:snapToGrid w:val="0"/>
          <w:sz w:val="26"/>
          <w:szCs w:val="26"/>
        </w:rPr>
        <w:t>более 10</w:t>
      </w:r>
      <w:r w:rsidR="004B238B" w:rsidRPr="00BC5933">
        <w:rPr>
          <w:snapToGrid w:val="0"/>
          <w:sz w:val="26"/>
          <w:szCs w:val="26"/>
        </w:rPr>
        <w:t xml:space="preserve"> (</w:t>
      </w:r>
      <w:r w:rsidR="004B238B">
        <w:rPr>
          <w:snapToGrid w:val="0"/>
          <w:sz w:val="26"/>
          <w:szCs w:val="26"/>
        </w:rPr>
        <w:t>десяти</w:t>
      </w:r>
      <w:r w:rsidR="004B238B" w:rsidRPr="00BC5933">
        <w:rPr>
          <w:snapToGrid w:val="0"/>
          <w:sz w:val="26"/>
          <w:szCs w:val="26"/>
        </w:rPr>
        <w:t xml:space="preserve">) рабочих дней с даты </w:t>
      </w:r>
      <w:r w:rsidR="004B238B" w:rsidRPr="00BE71EE">
        <w:rPr>
          <w:snapToGrid w:val="0"/>
          <w:sz w:val="26"/>
          <w:szCs w:val="26"/>
        </w:rPr>
        <w:t>подписания «Государственным заказчиком» документа о приемке услуг.</w:t>
      </w:r>
    </w:p>
    <w:p w14:paraId="042524D5" w14:textId="77777777" w:rsidR="00F118A7" w:rsidRPr="00F118A7" w:rsidRDefault="00F118A7" w:rsidP="00F118A7">
      <w:pPr>
        <w:pStyle w:val="4"/>
        <w:spacing w:line="240" w:lineRule="auto"/>
        <w:ind w:right="-74"/>
        <w:contextualSpacing/>
        <w:rPr>
          <w:sz w:val="26"/>
          <w:szCs w:val="26"/>
        </w:rPr>
      </w:pPr>
      <w:r>
        <w:rPr>
          <w:sz w:val="25"/>
          <w:szCs w:val="25"/>
        </w:rPr>
        <w:t xml:space="preserve">3.3. </w:t>
      </w:r>
      <w:r w:rsidR="00F220AE">
        <w:rPr>
          <w:sz w:val="25"/>
          <w:szCs w:val="25"/>
        </w:rPr>
        <w:t xml:space="preserve">Стоимость оказанных услуг определяется в соответствии </w:t>
      </w:r>
      <w:r w:rsidR="00F220AE">
        <w:rPr>
          <w:sz w:val="25"/>
          <w:szCs w:val="25"/>
        </w:rPr>
        <w:br/>
        <w:t>со Спецификацией, являющейся неотъемлемой частью настоящего Контракта (Приложение №1).</w:t>
      </w:r>
    </w:p>
    <w:p w14:paraId="2002B27B" w14:textId="77777777" w:rsidR="00F118A7" w:rsidRDefault="00F118A7" w:rsidP="00F118A7">
      <w:pPr>
        <w:pStyle w:val="4"/>
        <w:spacing w:line="240" w:lineRule="auto"/>
        <w:ind w:right="-74"/>
        <w:contextualSpacing/>
        <w:rPr>
          <w:rFonts w:eastAsia="PMingLiU"/>
          <w:sz w:val="25"/>
          <w:szCs w:val="25"/>
        </w:rPr>
      </w:pPr>
      <w:r>
        <w:rPr>
          <w:sz w:val="25"/>
          <w:szCs w:val="25"/>
        </w:rPr>
        <w:t xml:space="preserve">3.4. </w:t>
      </w:r>
      <w:proofErr w:type="gramStart"/>
      <w:r w:rsidRPr="00F118A7">
        <w:rPr>
          <w:sz w:val="25"/>
          <w:szCs w:val="25"/>
        </w:rPr>
        <w:t>Сумма, подлежащая уплате «</w:t>
      </w:r>
      <w:r w:rsidRPr="00F118A7">
        <w:rPr>
          <w:rFonts w:eastAsia="PMingLiU"/>
          <w:sz w:val="25"/>
          <w:szCs w:val="25"/>
        </w:rPr>
        <w:t xml:space="preserve">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F118A7">
        <w:rPr>
          <w:rFonts w:eastAsia="PMingLiU"/>
          <w:sz w:val="25"/>
          <w:szCs w:val="25"/>
        </w:rPr>
        <w:br/>
        <w:t xml:space="preserve">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w:t>
      </w:r>
      <w:r w:rsidRPr="00F118A7">
        <w:rPr>
          <w:sz w:val="25"/>
          <w:szCs w:val="25"/>
        </w:rPr>
        <w:t>«</w:t>
      </w:r>
      <w:r w:rsidRPr="00F118A7">
        <w:rPr>
          <w:rFonts w:eastAsia="PMingLiU"/>
          <w:sz w:val="25"/>
          <w:szCs w:val="25"/>
        </w:rPr>
        <w:t>Государственным заказчиком».</w:t>
      </w:r>
      <w:proofErr w:type="gramEnd"/>
    </w:p>
    <w:p w14:paraId="2285EDE1" w14:textId="77777777" w:rsidR="00F118A7" w:rsidRPr="00462041" w:rsidRDefault="00F118A7" w:rsidP="00F118A7">
      <w:pPr>
        <w:ind w:firstLine="708"/>
        <w:jc w:val="both"/>
        <w:rPr>
          <w:b/>
          <w:sz w:val="25"/>
          <w:szCs w:val="25"/>
        </w:rPr>
      </w:pPr>
      <w:r>
        <w:rPr>
          <w:rFonts w:eastAsia="PMingLiU"/>
          <w:sz w:val="25"/>
          <w:szCs w:val="25"/>
        </w:rPr>
        <w:t xml:space="preserve">3.5. </w:t>
      </w:r>
      <w:r w:rsidRPr="00462041">
        <w:rPr>
          <w:sz w:val="25"/>
          <w:szCs w:val="25"/>
        </w:rPr>
        <w:t>. Обязательства по оплате оказанных услуг считаются выполненными в день списания денежных сре</w:t>
      </w:r>
      <w:proofErr w:type="gramStart"/>
      <w:r w:rsidRPr="00462041">
        <w:rPr>
          <w:sz w:val="25"/>
          <w:szCs w:val="25"/>
        </w:rPr>
        <w:t xml:space="preserve">дств </w:t>
      </w:r>
      <w:r w:rsidRPr="00AF4BBF">
        <w:rPr>
          <w:rFonts w:eastAsia="PMingLiU"/>
          <w:sz w:val="25"/>
          <w:szCs w:val="25"/>
        </w:rPr>
        <w:t>с л</w:t>
      </w:r>
      <w:proofErr w:type="gramEnd"/>
      <w:r w:rsidRPr="00AF4BBF">
        <w:rPr>
          <w:rFonts w:eastAsia="PMingLiU"/>
          <w:sz w:val="25"/>
          <w:szCs w:val="25"/>
        </w:rPr>
        <w:t>ицевого счета «Государственного заказчика».</w:t>
      </w:r>
    </w:p>
    <w:p w14:paraId="07039860" w14:textId="77777777" w:rsidR="00F118A7" w:rsidRPr="00462041" w:rsidRDefault="00F118A7" w:rsidP="00F118A7">
      <w:pPr>
        <w:ind w:firstLine="709"/>
        <w:jc w:val="both"/>
        <w:rPr>
          <w:rFonts w:eastAsia="PMingLiU"/>
          <w:color w:val="000000"/>
          <w:sz w:val="25"/>
          <w:szCs w:val="25"/>
        </w:rPr>
      </w:pPr>
      <w:r w:rsidRPr="00462041">
        <w:rPr>
          <w:rFonts w:eastAsia="PMingLiU"/>
          <w:color w:val="000000"/>
          <w:sz w:val="25"/>
          <w:szCs w:val="25"/>
        </w:rPr>
        <w:t>3.</w:t>
      </w:r>
      <w:r>
        <w:rPr>
          <w:rFonts w:eastAsia="PMingLiU"/>
          <w:color w:val="000000"/>
          <w:sz w:val="25"/>
          <w:szCs w:val="25"/>
        </w:rPr>
        <w:t>6</w:t>
      </w:r>
      <w:r w:rsidRPr="00462041">
        <w:rPr>
          <w:rFonts w:eastAsia="PMingLiU"/>
          <w:color w:val="000000"/>
          <w:sz w:val="25"/>
          <w:szCs w:val="25"/>
        </w:rPr>
        <w:t xml:space="preserve">. В случае изменения банковских реквизитов,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 xml:space="preserve">» </w:t>
      </w:r>
      <w:r w:rsidRPr="00462041">
        <w:rPr>
          <w:rFonts w:eastAsia="PMingLiU"/>
          <w:color w:val="000000"/>
          <w:sz w:val="25"/>
          <w:szCs w:val="25"/>
        </w:rPr>
        <w:t xml:space="preserve">обязан </w:t>
      </w:r>
      <w:r w:rsidRPr="00462041">
        <w:rPr>
          <w:rFonts w:eastAsia="PMingLiU"/>
          <w:color w:val="000000"/>
          <w:sz w:val="25"/>
          <w:szCs w:val="25"/>
        </w:rPr>
        <w:br/>
        <w:t xml:space="preserve">в течение </w:t>
      </w:r>
      <w:r w:rsidR="009B1A25">
        <w:rPr>
          <w:rFonts w:eastAsia="PMingLiU"/>
          <w:color w:val="000000"/>
          <w:sz w:val="25"/>
          <w:szCs w:val="25"/>
        </w:rPr>
        <w:t>5 (пяти)</w:t>
      </w:r>
      <w:r w:rsidRPr="00462041">
        <w:rPr>
          <w:rFonts w:eastAsia="PMingLiU"/>
          <w:color w:val="000000"/>
          <w:sz w:val="25"/>
          <w:szCs w:val="25"/>
        </w:rPr>
        <w:t xml:space="preserve"> дн</w:t>
      </w:r>
      <w:r w:rsidR="009B1A25">
        <w:rPr>
          <w:rFonts w:eastAsia="PMingLiU"/>
          <w:color w:val="000000"/>
          <w:sz w:val="25"/>
          <w:szCs w:val="25"/>
        </w:rPr>
        <w:t>ей</w:t>
      </w:r>
      <w:r w:rsidRPr="00462041">
        <w:rPr>
          <w:rFonts w:eastAsia="PMingLiU"/>
          <w:color w:val="000000"/>
          <w:sz w:val="25"/>
          <w:szCs w:val="25"/>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указанный в Контракте лицевой счет «</w:t>
      </w:r>
      <w:r w:rsidRPr="00462041">
        <w:rPr>
          <w:rFonts w:eastAsia="Calibri"/>
          <w:sz w:val="25"/>
          <w:szCs w:val="25"/>
          <w:lang w:eastAsia="en-US"/>
        </w:rPr>
        <w:t>Исполнителя</w:t>
      </w:r>
      <w:r w:rsidRPr="00462041">
        <w:rPr>
          <w:rFonts w:eastAsia="PMingLiU"/>
          <w:color w:val="000000"/>
          <w:sz w:val="25"/>
          <w:szCs w:val="25"/>
        </w:rPr>
        <w:t xml:space="preserve">», несет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w:t>
      </w:r>
      <w:r w:rsidRPr="00462041">
        <w:rPr>
          <w:rFonts w:eastAsia="PMingLiU"/>
          <w:color w:val="000000"/>
          <w:sz w:val="25"/>
          <w:szCs w:val="25"/>
        </w:rPr>
        <w:t xml:space="preserve">. </w:t>
      </w:r>
    </w:p>
    <w:p w14:paraId="2FF940DD" w14:textId="77777777" w:rsidR="00F118A7" w:rsidRDefault="00F118A7" w:rsidP="00F118A7">
      <w:pPr>
        <w:ind w:firstLine="708"/>
        <w:jc w:val="both"/>
        <w:rPr>
          <w:sz w:val="25"/>
          <w:szCs w:val="25"/>
        </w:rPr>
      </w:pPr>
      <w:r w:rsidRPr="00462041">
        <w:rPr>
          <w:sz w:val="25"/>
          <w:szCs w:val="25"/>
        </w:rPr>
        <w:t>3.</w:t>
      </w:r>
      <w:r>
        <w:rPr>
          <w:sz w:val="25"/>
          <w:szCs w:val="25"/>
        </w:rPr>
        <w:t>7</w:t>
      </w:r>
      <w:r w:rsidRPr="00462041">
        <w:rPr>
          <w:sz w:val="25"/>
          <w:szCs w:val="25"/>
        </w:rPr>
        <w:t>. Цена Контракта является твердой и определяется на весь срок исполнения Контракта</w:t>
      </w:r>
      <w:r>
        <w:rPr>
          <w:sz w:val="25"/>
          <w:szCs w:val="25"/>
        </w:rPr>
        <w:t>, за исключением случаев, предусмотренных разделом 7 контракта.</w:t>
      </w:r>
    </w:p>
    <w:p w14:paraId="083A3BA6" w14:textId="77777777" w:rsidR="009B1A25" w:rsidRDefault="009B1A25" w:rsidP="0099188E">
      <w:pPr>
        <w:pStyle w:val="a6"/>
        <w:spacing w:after="0"/>
        <w:ind w:firstLine="709"/>
        <w:jc w:val="center"/>
        <w:rPr>
          <w:b/>
          <w:sz w:val="26"/>
          <w:szCs w:val="26"/>
        </w:rPr>
      </w:pPr>
    </w:p>
    <w:p w14:paraId="3D0F0F38" w14:textId="77777777" w:rsidR="0099188E" w:rsidRDefault="0099188E" w:rsidP="0099188E">
      <w:pPr>
        <w:pStyle w:val="a6"/>
        <w:spacing w:after="0"/>
        <w:ind w:firstLine="709"/>
        <w:jc w:val="center"/>
        <w:rPr>
          <w:b/>
          <w:sz w:val="26"/>
          <w:szCs w:val="26"/>
        </w:rPr>
      </w:pPr>
      <w:r w:rsidRPr="00094017">
        <w:rPr>
          <w:b/>
          <w:sz w:val="26"/>
          <w:szCs w:val="26"/>
        </w:rPr>
        <w:t>4.</w:t>
      </w:r>
      <w:r>
        <w:rPr>
          <w:sz w:val="26"/>
          <w:szCs w:val="26"/>
        </w:rPr>
        <w:t xml:space="preserve"> </w:t>
      </w:r>
      <w:r w:rsidRPr="00B00F0A">
        <w:rPr>
          <w:b/>
          <w:sz w:val="26"/>
          <w:szCs w:val="26"/>
        </w:rPr>
        <w:t>Сроки и порядок оказания услуг</w:t>
      </w:r>
      <w:r>
        <w:rPr>
          <w:b/>
          <w:sz w:val="26"/>
          <w:szCs w:val="26"/>
        </w:rPr>
        <w:t>, порядок приемки</w:t>
      </w:r>
    </w:p>
    <w:p w14:paraId="05C7AEDD" w14:textId="77777777" w:rsidR="00F118A7" w:rsidRDefault="0099188E" w:rsidP="00F118A7">
      <w:pPr>
        <w:ind w:firstLine="708"/>
        <w:jc w:val="both"/>
        <w:rPr>
          <w:sz w:val="25"/>
          <w:szCs w:val="25"/>
        </w:rPr>
      </w:pPr>
      <w:r w:rsidRPr="00F8394E">
        <w:rPr>
          <w:sz w:val="26"/>
          <w:szCs w:val="26"/>
        </w:rPr>
        <w:t>4.1.</w:t>
      </w:r>
      <w:r>
        <w:rPr>
          <w:sz w:val="26"/>
          <w:szCs w:val="26"/>
        </w:rPr>
        <w:t xml:space="preserve"> </w:t>
      </w:r>
      <w:r w:rsidR="00F118A7" w:rsidRPr="00945E0F">
        <w:rPr>
          <w:color w:val="000000"/>
          <w:sz w:val="25"/>
          <w:szCs w:val="25"/>
        </w:rPr>
        <w:t xml:space="preserve">Сроки оказания услуг: </w:t>
      </w:r>
      <w:r w:rsidR="009B1A25">
        <w:rPr>
          <w:color w:val="000000"/>
          <w:sz w:val="25"/>
          <w:szCs w:val="25"/>
        </w:rPr>
        <w:t>в течение 5 (пяти) календарных дней с</w:t>
      </w:r>
      <w:r w:rsidR="001B05E7">
        <w:rPr>
          <w:color w:val="000000"/>
          <w:sz w:val="25"/>
          <w:szCs w:val="25"/>
        </w:rPr>
        <w:t xml:space="preserve"> м</w:t>
      </w:r>
      <w:r w:rsidR="009B1A25">
        <w:rPr>
          <w:color w:val="000000"/>
          <w:sz w:val="25"/>
          <w:szCs w:val="25"/>
        </w:rPr>
        <w:t>омента заключения контракта</w:t>
      </w:r>
      <w:del w:id="0" w:author="Кистанова Дарья Игоревна" w:date="2025-08-15T17:39:00Z">
        <w:r w:rsidR="009B1A25" w:rsidDel="00A73E5C">
          <w:rPr>
            <w:color w:val="000000"/>
            <w:sz w:val="25"/>
            <w:szCs w:val="25"/>
          </w:rPr>
          <w:delText xml:space="preserve"> </w:delText>
        </w:r>
      </w:del>
      <w:r w:rsidR="00F118A7">
        <w:rPr>
          <w:sz w:val="25"/>
          <w:szCs w:val="25"/>
        </w:rPr>
        <w:t>.</w:t>
      </w:r>
      <w:r w:rsidR="00F118A7" w:rsidRPr="00945E0F">
        <w:rPr>
          <w:sz w:val="25"/>
          <w:szCs w:val="25"/>
        </w:rPr>
        <w:t xml:space="preserve"> Место оказание услуг: </w:t>
      </w:r>
      <w:r w:rsidR="00A43F66" w:rsidRPr="00A43F66">
        <w:rPr>
          <w:sz w:val="25"/>
          <w:szCs w:val="25"/>
        </w:rPr>
        <w:t>УФСИН России по Тюменской области г.</w:t>
      </w:r>
      <w:r w:rsidR="00A43F66">
        <w:rPr>
          <w:sz w:val="25"/>
          <w:szCs w:val="25"/>
        </w:rPr>
        <w:t xml:space="preserve"> Тюмень ул. </w:t>
      </w:r>
      <w:proofErr w:type="spellStart"/>
      <w:r w:rsidR="00A43F66">
        <w:rPr>
          <w:sz w:val="25"/>
          <w:szCs w:val="25"/>
        </w:rPr>
        <w:t>Ялуторовская</w:t>
      </w:r>
      <w:proofErr w:type="spellEnd"/>
      <w:r w:rsidR="00A43F66">
        <w:rPr>
          <w:sz w:val="25"/>
          <w:szCs w:val="25"/>
        </w:rPr>
        <w:t xml:space="preserve"> д. 42а, порядок оказания услуг определен </w:t>
      </w:r>
      <w:r w:rsidR="00F118A7" w:rsidRPr="00945E0F">
        <w:rPr>
          <w:sz w:val="25"/>
          <w:szCs w:val="25"/>
        </w:rPr>
        <w:t>в соответствии с</w:t>
      </w:r>
      <w:r w:rsidR="00F118A7">
        <w:rPr>
          <w:sz w:val="25"/>
          <w:szCs w:val="25"/>
        </w:rPr>
        <w:t>о</w:t>
      </w:r>
      <w:r w:rsidR="00F118A7" w:rsidRPr="00945E0F">
        <w:rPr>
          <w:sz w:val="25"/>
          <w:szCs w:val="25"/>
        </w:rPr>
        <w:t xml:space="preserve"> </w:t>
      </w:r>
      <w:r w:rsidR="00F118A7">
        <w:rPr>
          <w:sz w:val="25"/>
          <w:szCs w:val="25"/>
        </w:rPr>
        <w:t xml:space="preserve">спецификацией, являющейся неотъемлемой частью настоящего Контракта (Приложение №1), в том числе: </w:t>
      </w:r>
    </w:p>
    <w:p w14:paraId="588C0DC1" w14:textId="77777777" w:rsidR="00F118A7" w:rsidRDefault="00F118A7" w:rsidP="00F118A7">
      <w:pPr>
        <w:ind w:firstLine="708"/>
        <w:jc w:val="both"/>
        <w:rPr>
          <w:sz w:val="25"/>
          <w:szCs w:val="25"/>
        </w:rPr>
      </w:pPr>
      <w:r>
        <w:rPr>
          <w:sz w:val="25"/>
          <w:szCs w:val="25"/>
        </w:rPr>
        <w:t xml:space="preserve">Периодичность оказания услуг: </w:t>
      </w:r>
      <w:r w:rsidR="00C06C9A">
        <w:rPr>
          <w:sz w:val="25"/>
          <w:szCs w:val="25"/>
        </w:rPr>
        <w:t>однократно.</w:t>
      </w:r>
    </w:p>
    <w:p w14:paraId="0FF88B2B" w14:textId="77777777" w:rsidR="00BE71EE" w:rsidRDefault="00BE71EE" w:rsidP="00BE71EE">
      <w:pPr>
        <w:ind w:firstLine="709"/>
        <w:jc w:val="both"/>
        <w:rPr>
          <w:rFonts w:eastAsia="Calibri"/>
          <w:sz w:val="26"/>
          <w:szCs w:val="26"/>
          <w:lang w:eastAsia="en-US"/>
        </w:rPr>
      </w:pPr>
      <w:r w:rsidRPr="00BE71EE">
        <w:rPr>
          <w:rFonts w:eastAsia="Calibri"/>
          <w:sz w:val="26"/>
          <w:szCs w:val="26"/>
          <w:lang w:eastAsia="en-US"/>
        </w:rPr>
        <w:t xml:space="preserve">Передаваемое неисключительное право на использование </w:t>
      </w:r>
      <w:r w:rsidRPr="00BE71EE">
        <w:rPr>
          <w:spacing w:val="-6"/>
          <w:kern w:val="2"/>
          <w:sz w:val="26"/>
          <w:szCs w:val="26"/>
        </w:rPr>
        <w:t>программы для ЭВМ «</w:t>
      </w:r>
      <w:proofErr w:type="spellStart"/>
      <w:r w:rsidRPr="00BE71EE">
        <w:rPr>
          <w:spacing w:val="-6"/>
          <w:kern w:val="2"/>
          <w:sz w:val="26"/>
          <w:szCs w:val="26"/>
        </w:rPr>
        <w:t>Контур</w:t>
      </w:r>
      <w:proofErr w:type="gramStart"/>
      <w:r w:rsidRPr="00BE71EE">
        <w:rPr>
          <w:spacing w:val="-6"/>
          <w:kern w:val="2"/>
          <w:sz w:val="26"/>
          <w:szCs w:val="26"/>
        </w:rPr>
        <w:t>.Ф</w:t>
      </w:r>
      <w:proofErr w:type="gramEnd"/>
      <w:r w:rsidRPr="00BE71EE">
        <w:rPr>
          <w:spacing w:val="-6"/>
          <w:kern w:val="2"/>
          <w:sz w:val="26"/>
          <w:szCs w:val="26"/>
        </w:rPr>
        <w:t>окус</w:t>
      </w:r>
      <w:proofErr w:type="spellEnd"/>
      <w:r w:rsidRPr="00BE71EE">
        <w:rPr>
          <w:spacing w:val="-6"/>
          <w:kern w:val="2"/>
          <w:sz w:val="26"/>
          <w:szCs w:val="26"/>
        </w:rPr>
        <w:t>»</w:t>
      </w:r>
      <w:r w:rsidRPr="00BE71EE">
        <w:rPr>
          <w:rFonts w:eastAsia="Calibri"/>
          <w:sz w:val="26"/>
          <w:szCs w:val="26"/>
          <w:lang w:eastAsia="en-US"/>
        </w:rPr>
        <w:t xml:space="preserve"> должно действовать с момента передачи на 1 год.</w:t>
      </w:r>
    </w:p>
    <w:p w14:paraId="088BCAA2" w14:textId="46AD66B9" w:rsidR="00F118A7" w:rsidRPr="009D2C02" w:rsidRDefault="00F118A7" w:rsidP="009D2C02">
      <w:pPr>
        <w:ind w:firstLine="709"/>
        <w:jc w:val="both"/>
        <w:rPr>
          <w:rFonts w:eastAsia="Calibri"/>
          <w:sz w:val="25"/>
          <w:szCs w:val="25"/>
          <w:lang w:eastAsia="en-US"/>
        </w:rPr>
      </w:pPr>
      <w:r w:rsidRPr="00462041">
        <w:rPr>
          <w:rFonts w:eastAsia="Calibri"/>
          <w:sz w:val="25"/>
          <w:szCs w:val="25"/>
          <w:lang w:eastAsia="en-US"/>
        </w:rPr>
        <w:t>4.</w:t>
      </w:r>
      <w:r>
        <w:rPr>
          <w:rFonts w:eastAsia="Calibri"/>
          <w:sz w:val="25"/>
          <w:szCs w:val="25"/>
          <w:lang w:eastAsia="en-US"/>
        </w:rPr>
        <w:t>2</w:t>
      </w:r>
      <w:r w:rsidRPr="00462041">
        <w:rPr>
          <w:rFonts w:eastAsia="Calibri"/>
          <w:sz w:val="25"/>
          <w:szCs w:val="25"/>
          <w:lang w:eastAsia="en-US"/>
        </w:rPr>
        <w:t>. «</w:t>
      </w:r>
      <w:r w:rsidRPr="00A534E2">
        <w:rPr>
          <w:rFonts w:eastAsia="Calibri"/>
          <w:sz w:val="25"/>
          <w:szCs w:val="25"/>
          <w:lang w:eastAsia="en-US"/>
        </w:rPr>
        <w:t xml:space="preserve">Исполнитель» передает «Государственному заказчику» относящуюся </w:t>
      </w:r>
      <w:r w:rsidRPr="00A534E2">
        <w:rPr>
          <w:rFonts w:eastAsia="Calibri"/>
          <w:sz w:val="25"/>
          <w:szCs w:val="25"/>
          <w:lang w:eastAsia="en-US"/>
        </w:rPr>
        <w:br/>
        <w:t>к результату услуг документацию</w:t>
      </w:r>
      <w:ins w:id="1" w:author="Кистанова Дарья Игоревна" w:date="2025-08-15T17:42:00Z">
        <w:r w:rsidR="00B2336E">
          <w:rPr>
            <w:rFonts w:eastAsia="Calibri"/>
            <w:sz w:val="25"/>
            <w:szCs w:val="25"/>
            <w:lang w:eastAsia="en-US"/>
          </w:rPr>
          <w:t xml:space="preserve"> </w:t>
        </w:r>
      </w:ins>
      <w:r w:rsidR="00B2336E">
        <w:rPr>
          <w:rFonts w:eastAsia="Calibri"/>
          <w:sz w:val="25"/>
          <w:szCs w:val="25"/>
          <w:lang w:eastAsia="en-US"/>
        </w:rPr>
        <w:t>в течение 5 календарных дней с момента оказания услуг</w:t>
      </w:r>
      <w:r w:rsidR="00CF7520" w:rsidRPr="00A534E2">
        <w:rPr>
          <w:rFonts w:eastAsia="Calibri"/>
          <w:sz w:val="25"/>
          <w:szCs w:val="25"/>
          <w:lang w:eastAsia="en-US"/>
        </w:rPr>
        <w:t>:</w:t>
      </w:r>
      <w:r w:rsidR="009D2C02">
        <w:rPr>
          <w:rFonts w:eastAsia="Calibri"/>
          <w:sz w:val="25"/>
          <w:szCs w:val="25"/>
          <w:lang w:eastAsia="en-US"/>
        </w:rPr>
        <w:t xml:space="preserve"> </w:t>
      </w:r>
      <w:r w:rsidRPr="00A534E2">
        <w:rPr>
          <w:rFonts w:eastAsia="Calibri"/>
          <w:bCs/>
          <w:color w:val="000000"/>
          <w:sz w:val="25"/>
          <w:szCs w:val="25"/>
          <w:lang w:eastAsia="en-US"/>
        </w:rPr>
        <w:t xml:space="preserve">акт </w:t>
      </w:r>
      <w:r w:rsidR="009B1A25">
        <w:rPr>
          <w:rFonts w:eastAsia="Calibri"/>
          <w:bCs/>
          <w:color w:val="000000"/>
          <w:sz w:val="25"/>
          <w:szCs w:val="25"/>
          <w:lang w:eastAsia="en-US"/>
        </w:rPr>
        <w:t>сдачи-приемки, счет на оплату</w:t>
      </w:r>
      <w:r w:rsidRPr="00A534E2">
        <w:rPr>
          <w:rFonts w:eastAsia="Calibri"/>
          <w:bCs/>
          <w:color w:val="000000"/>
          <w:sz w:val="25"/>
          <w:szCs w:val="25"/>
          <w:lang w:eastAsia="en-US"/>
        </w:rPr>
        <w:t>.</w:t>
      </w:r>
    </w:p>
    <w:p w14:paraId="75E9676A" w14:textId="77777777" w:rsidR="00F118A7" w:rsidRPr="004814BD" w:rsidRDefault="00F118A7" w:rsidP="00F118A7">
      <w:pPr>
        <w:ind w:firstLine="709"/>
        <w:jc w:val="both"/>
        <w:rPr>
          <w:bCs/>
          <w:color w:val="000000"/>
          <w:sz w:val="25"/>
          <w:szCs w:val="25"/>
        </w:rPr>
      </w:pPr>
      <w:r w:rsidRPr="00A534E2">
        <w:rPr>
          <w:sz w:val="25"/>
          <w:szCs w:val="25"/>
        </w:rPr>
        <w:t xml:space="preserve">4.4. </w:t>
      </w:r>
      <w:r w:rsidRPr="00A534E2">
        <w:rPr>
          <w:bCs/>
          <w:color w:val="000000"/>
          <w:sz w:val="25"/>
          <w:szCs w:val="25"/>
        </w:rPr>
        <w:t>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w:t>
      </w:r>
      <w:r w:rsidRPr="004814BD">
        <w:rPr>
          <w:bCs/>
          <w:color w:val="000000"/>
          <w:sz w:val="25"/>
          <w:szCs w:val="25"/>
        </w:rPr>
        <w:t xml:space="preserve"> заказчиком» своими силами.</w:t>
      </w:r>
    </w:p>
    <w:p w14:paraId="1631410D"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 xml:space="preserve">4.5. Экспертиза проводится «Государственным заказчиком» в течение </w:t>
      </w:r>
      <w:r>
        <w:rPr>
          <w:bCs/>
          <w:color w:val="000000"/>
          <w:sz w:val="25"/>
          <w:szCs w:val="25"/>
        </w:rPr>
        <w:t>3</w:t>
      </w:r>
      <w:r w:rsidRPr="00E159C2">
        <w:rPr>
          <w:bCs/>
          <w:color w:val="000000"/>
          <w:sz w:val="25"/>
          <w:szCs w:val="25"/>
        </w:rPr>
        <w:t xml:space="preserve"> (</w:t>
      </w:r>
      <w:r>
        <w:rPr>
          <w:bCs/>
          <w:color w:val="000000"/>
          <w:sz w:val="25"/>
          <w:szCs w:val="25"/>
        </w:rPr>
        <w:t>трех</w:t>
      </w:r>
      <w:r w:rsidRPr="00E159C2">
        <w:rPr>
          <w:bCs/>
          <w:color w:val="000000"/>
          <w:sz w:val="25"/>
          <w:szCs w:val="25"/>
        </w:rPr>
        <w:t xml:space="preserve">) </w:t>
      </w:r>
      <w:r w:rsidRPr="00E159C2">
        <w:rPr>
          <w:bCs/>
          <w:color w:val="000000"/>
          <w:sz w:val="25"/>
          <w:szCs w:val="25"/>
        </w:rPr>
        <w:lastRenderedPageBreak/>
        <w:t xml:space="preserve">рабочих дней со дня оказания услуг. По итогам проведения экспертизы «Государственный заказчик» в произвольной форме составляет заключение </w:t>
      </w:r>
      <w:r>
        <w:rPr>
          <w:bCs/>
          <w:color w:val="000000"/>
          <w:sz w:val="25"/>
          <w:szCs w:val="25"/>
        </w:rPr>
        <w:br/>
      </w:r>
      <w:r w:rsidRPr="00E159C2">
        <w:rPr>
          <w:bCs/>
          <w:color w:val="000000"/>
          <w:sz w:val="25"/>
          <w:szCs w:val="25"/>
        </w:rPr>
        <w:t>с указанием соответс</w:t>
      </w:r>
      <w:r>
        <w:rPr>
          <w:bCs/>
          <w:color w:val="000000"/>
          <w:sz w:val="25"/>
          <w:szCs w:val="25"/>
        </w:rPr>
        <w:t>т</w:t>
      </w:r>
      <w:r w:rsidRPr="00E159C2">
        <w:rPr>
          <w:bCs/>
          <w:color w:val="000000"/>
          <w:sz w:val="25"/>
          <w:szCs w:val="25"/>
        </w:rPr>
        <w:t>вия (несоответствия) оказанных услуг требованиям контракта, которое должно быть о</w:t>
      </w:r>
      <w:r>
        <w:rPr>
          <w:bCs/>
          <w:color w:val="000000"/>
          <w:sz w:val="25"/>
          <w:szCs w:val="25"/>
        </w:rPr>
        <w:t>б</w:t>
      </w:r>
      <w:r w:rsidRPr="00E159C2">
        <w:rPr>
          <w:bCs/>
          <w:color w:val="000000"/>
          <w:sz w:val="25"/>
          <w:szCs w:val="25"/>
        </w:rPr>
        <w:t xml:space="preserve">ъективным, обоснованным и соответствовать законодательству Российской Федерации. </w:t>
      </w:r>
    </w:p>
    <w:p w14:paraId="7A9946CB"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4.6. Экспертиза оказываемых услуг не является окончательной приемкой.</w:t>
      </w:r>
    </w:p>
    <w:p w14:paraId="653DC6FD"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4.</w:t>
      </w:r>
      <w:r w:rsidRPr="009E0797">
        <w:rPr>
          <w:bCs/>
          <w:color w:val="000000"/>
          <w:sz w:val="25"/>
          <w:szCs w:val="25"/>
        </w:rPr>
        <w:t xml:space="preserve">7. </w:t>
      </w:r>
      <w:r w:rsidRPr="009E0797">
        <w:rPr>
          <w:rFonts w:eastAsia="Calibri"/>
          <w:sz w:val="25"/>
          <w:szCs w:val="25"/>
          <w:lang w:eastAsia="en-US"/>
        </w:rPr>
        <w:t>Для приемки оказанных Услуг «Государственным заказчиком» создается приемочная комиссия, которая в течение 10 (десяти) рабочих дней со дня оказания Услуг обязана, проверить соответствие оказанных Услуг условиям Контракта.</w:t>
      </w:r>
    </w:p>
    <w:p w14:paraId="0E07D1D2"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«Исполнитель» вправе направить к «Государственному заказчику» своего уполномоченного представителя (ей) для участия в приемке.</w:t>
      </w:r>
    </w:p>
    <w:p w14:paraId="5D092D12" w14:textId="77777777" w:rsidR="00F118A7" w:rsidRPr="00E159C2" w:rsidRDefault="00F118A7" w:rsidP="00F118A7">
      <w:pPr>
        <w:widowControl w:val="0"/>
        <w:tabs>
          <w:tab w:val="num" w:pos="993"/>
        </w:tabs>
        <w:ind w:firstLine="709"/>
        <w:jc w:val="both"/>
        <w:rPr>
          <w:bCs/>
          <w:color w:val="000000"/>
          <w:sz w:val="25"/>
          <w:szCs w:val="25"/>
        </w:rPr>
      </w:pPr>
      <w:r w:rsidRPr="00E159C2">
        <w:rPr>
          <w:bCs/>
          <w:color w:val="000000"/>
          <w:sz w:val="25"/>
          <w:szCs w:val="25"/>
        </w:rPr>
        <w:t xml:space="preserve">4.8. При положительном заключении приемочной комиссии, акт приемки </w:t>
      </w:r>
      <w:r>
        <w:rPr>
          <w:bCs/>
          <w:color w:val="000000"/>
          <w:sz w:val="25"/>
          <w:szCs w:val="25"/>
        </w:rPr>
        <w:br/>
      </w:r>
      <w:r w:rsidRPr="00E159C2">
        <w:rPr>
          <w:bCs/>
          <w:color w:val="000000"/>
          <w:sz w:val="25"/>
          <w:szCs w:val="25"/>
        </w:rPr>
        <w:t xml:space="preserve">в течение 2 (двух) рабочих дней подписывается и утверждается «Государственным заказчиком», либо «Исполнителю» не позднее 2 (двух) рабочих дней направляется </w:t>
      </w:r>
      <w:r>
        <w:rPr>
          <w:bCs/>
          <w:color w:val="000000"/>
          <w:sz w:val="25"/>
          <w:szCs w:val="25"/>
        </w:rPr>
        <w:br/>
      </w:r>
      <w:r w:rsidRPr="00E159C2">
        <w:rPr>
          <w:bCs/>
          <w:color w:val="000000"/>
          <w:sz w:val="25"/>
          <w:szCs w:val="25"/>
        </w:rPr>
        <w:t>в письменной форме мотивированный отказ от подписания акта приемки.</w:t>
      </w:r>
    </w:p>
    <w:p w14:paraId="4412E5D4" w14:textId="77777777" w:rsidR="00F118A7" w:rsidRDefault="00F118A7" w:rsidP="00F118A7">
      <w:pPr>
        <w:widowControl w:val="0"/>
        <w:tabs>
          <w:tab w:val="num" w:pos="993"/>
        </w:tabs>
        <w:ind w:firstLine="709"/>
        <w:jc w:val="both"/>
        <w:rPr>
          <w:bCs/>
          <w:color w:val="000000"/>
          <w:sz w:val="25"/>
          <w:szCs w:val="25"/>
        </w:rPr>
      </w:pPr>
      <w:r>
        <w:rPr>
          <w:bCs/>
          <w:color w:val="000000"/>
          <w:sz w:val="25"/>
          <w:szCs w:val="25"/>
        </w:rPr>
        <w:t xml:space="preserve">4.9. По факту приемки оказанных </w:t>
      </w:r>
      <w:r w:rsidRPr="00E159C2">
        <w:rPr>
          <w:bCs/>
          <w:color w:val="000000"/>
          <w:sz w:val="25"/>
          <w:szCs w:val="25"/>
        </w:rPr>
        <w:t xml:space="preserve">услуг, не позднее 2 (двух) рабочих дней </w:t>
      </w:r>
      <w:r>
        <w:rPr>
          <w:bCs/>
          <w:color w:val="000000"/>
          <w:sz w:val="25"/>
          <w:szCs w:val="25"/>
        </w:rPr>
        <w:br/>
      </w:r>
      <w:r w:rsidRPr="00E159C2">
        <w:rPr>
          <w:bCs/>
          <w:color w:val="000000"/>
          <w:sz w:val="25"/>
          <w:szCs w:val="25"/>
        </w:rPr>
        <w:t xml:space="preserve">с момента подписания приемочной комиссией «Государственного заказчика» акта приемки, «Исполнитель» и «Государственный заказчик» подписывают акт </w:t>
      </w:r>
      <w:r w:rsidR="009B1A25">
        <w:rPr>
          <w:bCs/>
          <w:color w:val="000000"/>
          <w:sz w:val="25"/>
          <w:szCs w:val="25"/>
        </w:rPr>
        <w:t>сдачи-приемки</w:t>
      </w:r>
      <w:r w:rsidRPr="00E159C2">
        <w:rPr>
          <w:bCs/>
          <w:color w:val="000000"/>
          <w:sz w:val="25"/>
          <w:szCs w:val="25"/>
        </w:rPr>
        <w:t>.</w:t>
      </w:r>
    </w:p>
    <w:p w14:paraId="2407CB23" w14:textId="77777777" w:rsidR="00B0746A" w:rsidRDefault="00B0746A" w:rsidP="00B0746A">
      <w:pPr>
        <w:jc w:val="center"/>
        <w:rPr>
          <w:b/>
          <w:bCs/>
          <w:sz w:val="26"/>
          <w:szCs w:val="26"/>
        </w:rPr>
      </w:pPr>
      <w:r>
        <w:rPr>
          <w:b/>
          <w:bCs/>
          <w:sz w:val="26"/>
          <w:szCs w:val="26"/>
        </w:rPr>
        <w:t xml:space="preserve">5.  </w:t>
      </w:r>
      <w:r w:rsidR="00F118A7">
        <w:rPr>
          <w:b/>
          <w:bCs/>
          <w:sz w:val="26"/>
          <w:szCs w:val="26"/>
        </w:rPr>
        <w:t>Качество оказываемых услуг</w:t>
      </w:r>
    </w:p>
    <w:p w14:paraId="5A08BE60" w14:textId="77777777" w:rsidR="00F118A7" w:rsidRPr="00945E0F" w:rsidRDefault="00F118A7" w:rsidP="00F118A7">
      <w:pPr>
        <w:numPr>
          <w:ilvl w:val="1"/>
          <w:numId w:val="13"/>
        </w:numPr>
        <w:spacing w:after="200" w:line="276" w:lineRule="auto"/>
        <w:ind w:left="0" w:firstLine="709"/>
        <w:contextualSpacing/>
        <w:jc w:val="both"/>
        <w:rPr>
          <w:rFonts w:eastAsia="Calibri"/>
          <w:sz w:val="25"/>
          <w:szCs w:val="25"/>
          <w:lang w:eastAsia="en-US"/>
        </w:rPr>
      </w:pPr>
      <w:r w:rsidRPr="0061718B">
        <w:rPr>
          <w:rFonts w:eastAsia="Calibri"/>
          <w:sz w:val="25"/>
          <w:szCs w:val="25"/>
          <w:lang w:eastAsia="en-US"/>
        </w:rPr>
        <w:t>«</w:t>
      </w:r>
      <w:r w:rsidRPr="00945E0F">
        <w:rPr>
          <w:rFonts w:eastAsia="Calibri"/>
          <w:sz w:val="25"/>
          <w:szCs w:val="25"/>
          <w:lang w:eastAsia="en-US"/>
        </w:rPr>
        <w:t xml:space="preserve">Исполнитель» гарантирует качество оказанных услуг в течение всего срока действия Контракта. </w:t>
      </w:r>
    </w:p>
    <w:p w14:paraId="1C7C5FB7" w14:textId="77777777" w:rsidR="00F118A7" w:rsidRDefault="00F118A7" w:rsidP="00F118A7">
      <w:pPr>
        <w:ind w:firstLine="708"/>
        <w:jc w:val="both"/>
        <w:rPr>
          <w:sz w:val="25"/>
          <w:szCs w:val="25"/>
        </w:rPr>
      </w:pPr>
      <w:r w:rsidRPr="00945E0F">
        <w:rPr>
          <w:rFonts w:eastAsia="Calibri"/>
          <w:sz w:val="25"/>
          <w:szCs w:val="25"/>
          <w:lang w:eastAsia="en-US"/>
        </w:rPr>
        <w:t xml:space="preserve">5.2. </w:t>
      </w:r>
      <w:r w:rsidRPr="00945E0F">
        <w:rPr>
          <w:sz w:val="25"/>
          <w:szCs w:val="25"/>
        </w:rPr>
        <w:t>«Исполнитель» обязан обеспечить взаимодействие и полную совместимость оказываемых Услуг с программным обеспечением, установленным на компьютерном оборудовании «Государственного заказчика».</w:t>
      </w:r>
    </w:p>
    <w:p w14:paraId="6A70A61A" w14:textId="77777777" w:rsidR="00F118A7" w:rsidRPr="00945E0F" w:rsidRDefault="00F118A7" w:rsidP="00F118A7">
      <w:pPr>
        <w:tabs>
          <w:tab w:val="left" w:pos="0"/>
          <w:tab w:val="left" w:pos="426"/>
        </w:tabs>
        <w:ind w:firstLine="709"/>
        <w:jc w:val="both"/>
        <w:outlineLvl w:val="1"/>
        <w:rPr>
          <w:sz w:val="25"/>
          <w:szCs w:val="25"/>
        </w:rPr>
      </w:pPr>
      <w:r w:rsidRPr="00945E0F">
        <w:rPr>
          <w:sz w:val="25"/>
          <w:szCs w:val="25"/>
        </w:rPr>
        <w:t xml:space="preserve">5.3. Защита конфиденциальной информации при оказании услуг должна осуществляться в соответствии с действующими нормативными документами </w:t>
      </w:r>
      <w:r w:rsidRPr="00945E0F">
        <w:rPr>
          <w:sz w:val="25"/>
          <w:szCs w:val="25"/>
        </w:rPr>
        <w:br/>
        <w:t>по защите информации:</w:t>
      </w:r>
    </w:p>
    <w:p w14:paraId="7EA11D3E" w14:textId="77777777" w:rsidR="00F118A7" w:rsidRDefault="00F118A7" w:rsidP="00F118A7">
      <w:pPr>
        <w:widowControl w:val="0"/>
        <w:tabs>
          <w:tab w:val="left" w:pos="0"/>
          <w:tab w:val="left" w:pos="426"/>
          <w:tab w:val="num" w:pos="2160"/>
        </w:tabs>
        <w:autoSpaceDE w:val="0"/>
        <w:autoSpaceDN w:val="0"/>
        <w:adjustRightInd w:val="0"/>
        <w:ind w:firstLine="709"/>
        <w:jc w:val="both"/>
        <w:rPr>
          <w:sz w:val="25"/>
          <w:szCs w:val="25"/>
          <w:shd w:val="clear" w:color="auto" w:fill="FFFFFF"/>
        </w:rPr>
      </w:pPr>
      <w:r w:rsidRPr="00945E0F">
        <w:rPr>
          <w:sz w:val="25"/>
          <w:szCs w:val="25"/>
        </w:rPr>
        <w:t>Федеральный закон от 27.07.2006 № 152-ФЗ «О персональных данных».</w:t>
      </w:r>
      <w:r>
        <w:rPr>
          <w:sz w:val="25"/>
          <w:szCs w:val="25"/>
        </w:rPr>
        <w:t xml:space="preserve"> </w:t>
      </w:r>
    </w:p>
    <w:p w14:paraId="05EBBFA6" w14:textId="77777777" w:rsidR="00F118A7" w:rsidRPr="00945E0F" w:rsidRDefault="00F118A7" w:rsidP="00F118A7">
      <w:pPr>
        <w:tabs>
          <w:tab w:val="left" w:pos="0"/>
          <w:tab w:val="left" w:pos="426"/>
        </w:tabs>
        <w:autoSpaceDE w:val="0"/>
        <w:autoSpaceDN w:val="0"/>
        <w:adjustRightInd w:val="0"/>
        <w:ind w:firstLine="709"/>
        <w:jc w:val="both"/>
        <w:rPr>
          <w:sz w:val="25"/>
          <w:szCs w:val="25"/>
        </w:rPr>
      </w:pPr>
      <w:r w:rsidRPr="00945E0F">
        <w:rPr>
          <w:sz w:val="25"/>
          <w:szCs w:val="25"/>
        </w:rPr>
        <w:t xml:space="preserve">В период оказания Услуг «Исполнитель» не должен разглашать </w:t>
      </w:r>
      <w:r w:rsidRPr="00945E0F">
        <w:rPr>
          <w:sz w:val="25"/>
          <w:szCs w:val="25"/>
        </w:rPr>
        <w:br/>
        <w:t>и использовать конфиденциальную информацию, принадлежащую «Государственному заказчику», которая может стать ему известной в ходе оказания Услуг.</w:t>
      </w:r>
    </w:p>
    <w:p w14:paraId="4023FAFA" w14:textId="77777777" w:rsidR="00F118A7" w:rsidRPr="00945E0F" w:rsidRDefault="00F118A7" w:rsidP="00F118A7">
      <w:pPr>
        <w:snapToGrid w:val="0"/>
        <w:ind w:firstLine="708"/>
        <w:jc w:val="both"/>
        <w:rPr>
          <w:sz w:val="25"/>
          <w:szCs w:val="25"/>
        </w:rPr>
      </w:pPr>
      <w:r w:rsidRPr="00945E0F">
        <w:rPr>
          <w:rFonts w:eastAsia="Calibri"/>
          <w:sz w:val="25"/>
          <w:szCs w:val="25"/>
        </w:rPr>
        <w:t xml:space="preserve">5.4. </w:t>
      </w:r>
      <w:r w:rsidRPr="00945E0F">
        <w:rPr>
          <w:sz w:val="25"/>
          <w:szCs w:val="25"/>
        </w:rPr>
        <w:t xml:space="preserve">При оказании Услуг «Исполнитель» обязан иметь документы, подтверждающие наличие у него необходимых прав на использование технологий и иных результатов интеллектуальной деятельности правообладателя </w:t>
      </w:r>
      <w:r w:rsidR="008C3E32">
        <w:rPr>
          <w:sz w:val="25"/>
          <w:szCs w:val="25"/>
        </w:rPr>
        <w:t>«</w:t>
      </w:r>
      <w:proofErr w:type="spellStart"/>
      <w:r w:rsidR="008C3E32">
        <w:rPr>
          <w:sz w:val="25"/>
          <w:szCs w:val="25"/>
        </w:rPr>
        <w:t>Контур</w:t>
      </w:r>
      <w:proofErr w:type="gramStart"/>
      <w:r w:rsidR="008C3E32">
        <w:rPr>
          <w:sz w:val="25"/>
          <w:szCs w:val="25"/>
        </w:rPr>
        <w:t>.Ф</w:t>
      </w:r>
      <w:proofErr w:type="gramEnd"/>
      <w:r w:rsidR="008C3E32">
        <w:rPr>
          <w:sz w:val="25"/>
          <w:szCs w:val="25"/>
        </w:rPr>
        <w:t>окус</w:t>
      </w:r>
      <w:proofErr w:type="spellEnd"/>
      <w:r w:rsidR="008C3E32">
        <w:rPr>
          <w:sz w:val="25"/>
          <w:szCs w:val="25"/>
        </w:rPr>
        <w:t>»</w:t>
      </w:r>
      <w:r w:rsidRPr="00945E0F">
        <w:rPr>
          <w:sz w:val="25"/>
          <w:szCs w:val="25"/>
        </w:rPr>
        <w:t xml:space="preserve">.  В подтверждение предоставить копию документа-основания (Лицензионное соглашение с правообладателем программного обеспечения или </w:t>
      </w:r>
      <w:proofErr w:type="spellStart"/>
      <w:r w:rsidRPr="00945E0F">
        <w:rPr>
          <w:sz w:val="25"/>
          <w:szCs w:val="25"/>
        </w:rPr>
        <w:t>Сублицензионное</w:t>
      </w:r>
      <w:proofErr w:type="spellEnd"/>
      <w:r w:rsidRPr="00945E0F">
        <w:rPr>
          <w:sz w:val="25"/>
          <w:szCs w:val="25"/>
        </w:rPr>
        <w:t xml:space="preserve"> соглашение и т.п.).</w:t>
      </w:r>
    </w:p>
    <w:p w14:paraId="3F602116" w14:textId="77777777" w:rsidR="00F118A7" w:rsidRPr="00945E0F" w:rsidRDefault="00F118A7" w:rsidP="00F118A7">
      <w:pPr>
        <w:tabs>
          <w:tab w:val="left" w:pos="0"/>
          <w:tab w:val="left" w:pos="426"/>
        </w:tabs>
        <w:autoSpaceDE w:val="0"/>
        <w:autoSpaceDN w:val="0"/>
        <w:adjustRightInd w:val="0"/>
        <w:ind w:firstLine="709"/>
        <w:jc w:val="both"/>
        <w:rPr>
          <w:sz w:val="25"/>
          <w:szCs w:val="25"/>
        </w:rPr>
      </w:pPr>
      <w:r>
        <w:rPr>
          <w:sz w:val="25"/>
          <w:szCs w:val="25"/>
        </w:rPr>
        <w:t>5</w:t>
      </w:r>
      <w:r w:rsidRPr="00945E0F">
        <w:rPr>
          <w:sz w:val="25"/>
          <w:szCs w:val="25"/>
        </w:rPr>
        <w:t xml:space="preserve">.5. В период оказания Услуг «Исполнитель» не должен разглашать </w:t>
      </w:r>
      <w:r w:rsidRPr="00945E0F">
        <w:rPr>
          <w:sz w:val="25"/>
          <w:szCs w:val="25"/>
        </w:rPr>
        <w:br/>
        <w:t>и использовать конфиденциальную информацию, принадлежащую «Государственному заказчику», которая может стать ему известной в ходе оказания Услуг.</w:t>
      </w:r>
    </w:p>
    <w:p w14:paraId="65E221C8" w14:textId="77777777" w:rsidR="00F118A7" w:rsidRDefault="00F118A7" w:rsidP="009B1A25">
      <w:pPr>
        <w:tabs>
          <w:tab w:val="left" w:pos="0"/>
        </w:tabs>
        <w:ind w:firstLine="709"/>
        <w:jc w:val="both"/>
        <w:rPr>
          <w:sz w:val="25"/>
          <w:szCs w:val="25"/>
        </w:rPr>
      </w:pPr>
      <w:r w:rsidRPr="00CA1E95">
        <w:rPr>
          <w:sz w:val="25"/>
          <w:szCs w:val="25"/>
        </w:rPr>
        <w:t xml:space="preserve">5.6. </w:t>
      </w:r>
      <w:r w:rsidRPr="00945E0F">
        <w:rPr>
          <w:noProof/>
          <w:sz w:val="25"/>
          <w:szCs w:val="25"/>
        </w:rPr>
        <w:t xml:space="preserve">Исполнитель обязуется обеспечить устранение за свой счет выявленных недостатков по оказанным услугам  </w:t>
      </w:r>
      <w:r w:rsidR="009B1A25">
        <w:rPr>
          <w:noProof/>
          <w:sz w:val="25"/>
          <w:szCs w:val="25"/>
        </w:rPr>
        <w:t xml:space="preserve">при наличии </w:t>
      </w:r>
      <w:r w:rsidRPr="00945E0F">
        <w:rPr>
          <w:sz w:val="25"/>
          <w:szCs w:val="25"/>
        </w:rPr>
        <w:t xml:space="preserve">письменного требования </w:t>
      </w:r>
      <w:r w:rsidRPr="00945E0F">
        <w:rPr>
          <w:b/>
          <w:sz w:val="25"/>
          <w:szCs w:val="25"/>
        </w:rPr>
        <w:t xml:space="preserve">«Государственного заказчика» </w:t>
      </w:r>
      <w:r w:rsidRPr="00945E0F">
        <w:rPr>
          <w:sz w:val="25"/>
          <w:szCs w:val="25"/>
        </w:rPr>
        <w:t>об устранении указанных недостатков.</w:t>
      </w:r>
    </w:p>
    <w:p w14:paraId="2F36D8DD" w14:textId="77777777" w:rsidR="009B1A25" w:rsidRDefault="009B1A25" w:rsidP="00B0746A">
      <w:pPr>
        <w:jc w:val="center"/>
        <w:rPr>
          <w:b/>
          <w:sz w:val="26"/>
          <w:szCs w:val="26"/>
        </w:rPr>
      </w:pPr>
    </w:p>
    <w:p w14:paraId="662A5CA4" w14:textId="77777777" w:rsidR="00B0746A" w:rsidRDefault="00B0746A" w:rsidP="00B0746A">
      <w:pPr>
        <w:jc w:val="center"/>
        <w:rPr>
          <w:b/>
          <w:sz w:val="26"/>
          <w:szCs w:val="26"/>
        </w:rPr>
      </w:pPr>
      <w:r>
        <w:rPr>
          <w:b/>
          <w:sz w:val="26"/>
          <w:szCs w:val="26"/>
        </w:rPr>
        <w:t xml:space="preserve">6. </w:t>
      </w:r>
      <w:r w:rsidR="00F118A7">
        <w:rPr>
          <w:b/>
          <w:sz w:val="26"/>
          <w:szCs w:val="26"/>
        </w:rPr>
        <w:t>Ответственность сторон</w:t>
      </w:r>
    </w:p>
    <w:p w14:paraId="0230EEED" w14:textId="77777777" w:rsidR="00F118A7" w:rsidRPr="007A69BF" w:rsidRDefault="00F118A7" w:rsidP="00F118A7">
      <w:pPr>
        <w:ind w:firstLine="708"/>
        <w:jc w:val="both"/>
        <w:rPr>
          <w:rFonts w:eastAsia="Calibri"/>
          <w:noProof/>
          <w:sz w:val="25"/>
          <w:szCs w:val="25"/>
          <w:lang w:eastAsia="en-US"/>
        </w:rPr>
      </w:pPr>
      <w:r w:rsidRPr="007A69BF">
        <w:rPr>
          <w:rFonts w:eastAsia="Calibri"/>
          <w:noProof/>
          <w:sz w:val="25"/>
          <w:szCs w:val="25"/>
          <w:lang w:eastAsia="en-US"/>
        </w:rPr>
        <w:t>6.1.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A4AAA6E" w14:textId="77777777" w:rsidR="00F118A7" w:rsidRPr="00462041" w:rsidRDefault="00F118A7" w:rsidP="00F118A7">
      <w:pPr>
        <w:autoSpaceDE w:val="0"/>
        <w:autoSpaceDN w:val="0"/>
        <w:adjustRightInd w:val="0"/>
        <w:ind w:firstLine="709"/>
        <w:jc w:val="both"/>
        <w:rPr>
          <w:rFonts w:eastAsia="Calibri"/>
          <w:sz w:val="25"/>
          <w:szCs w:val="25"/>
          <w:lang w:eastAsia="en-US"/>
        </w:rPr>
      </w:pPr>
      <w:r w:rsidRPr="00462041">
        <w:rPr>
          <w:rFonts w:eastAsia="Calibri"/>
          <w:color w:val="000000"/>
          <w:sz w:val="25"/>
          <w:szCs w:val="25"/>
          <w:lang w:eastAsia="en-US"/>
        </w:rPr>
        <w:t xml:space="preserve">6.2. </w:t>
      </w:r>
      <w:proofErr w:type="gramStart"/>
      <w:r w:rsidRPr="00462041">
        <w:rPr>
          <w:rFonts w:eastAsia="Calibri"/>
          <w:color w:val="000000"/>
          <w:sz w:val="25"/>
          <w:szCs w:val="25"/>
          <w:lang w:eastAsia="en-US"/>
        </w:rPr>
        <w:t>В случае просрочки исполнения «Госуд</w:t>
      </w:r>
      <w:r w:rsidR="000F6A19">
        <w:rPr>
          <w:rFonts w:eastAsia="Calibri"/>
          <w:color w:val="000000"/>
          <w:sz w:val="25"/>
          <w:szCs w:val="25"/>
          <w:lang w:eastAsia="en-US"/>
        </w:rPr>
        <w:t xml:space="preserve">арственным заказчиком» </w:t>
      </w:r>
      <w:r w:rsidRPr="00462041">
        <w:rPr>
          <w:rFonts w:eastAsia="Calibri"/>
          <w:color w:val="000000"/>
          <w:sz w:val="25"/>
          <w:szCs w:val="25"/>
          <w:lang w:eastAsia="en-US"/>
        </w:rPr>
        <w:t xml:space="preserve">обязательств, предусмотренных контрактом, а также в иных случаях неисполнения </w:t>
      </w:r>
      <w:r w:rsidRPr="00462041">
        <w:rPr>
          <w:rFonts w:eastAsia="Calibri"/>
          <w:color w:val="000000"/>
          <w:sz w:val="25"/>
          <w:szCs w:val="25"/>
          <w:lang w:eastAsia="en-US"/>
        </w:rPr>
        <w:br/>
        <w:t>или ненадлежащего исполнения «Государственным заказчиком» обязательств</w:t>
      </w:r>
      <w:r w:rsidRPr="00462041">
        <w:rPr>
          <w:rFonts w:eastAsia="Calibri"/>
          <w:sz w:val="25"/>
          <w:szCs w:val="25"/>
          <w:lang w:eastAsia="en-US"/>
        </w:rPr>
        <w:t xml:space="preserve">, </w:t>
      </w:r>
      <w:r w:rsidRPr="00462041">
        <w:rPr>
          <w:rFonts w:eastAsia="Calibri"/>
          <w:sz w:val="25"/>
          <w:szCs w:val="25"/>
          <w:lang w:eastAsia="en-US"/>
        </w:rPr>
        <w:lastRenderedPageBreak/>
        <w:t xml:space="preserve">предусмотренных Контрактом, «Исполнитель» вправе потребовать уплаты неустоек (штрафов, пеней). </w:t>
      </w:r>
      <w:proofErr w:type="gramEnd"/>
    </w:p>
    <w:p w14:paraId="0D78F783" w14:textId="77777777" w:rsidR="00F118A7" w:rsidRPr="00462041" w:rsidRDefault="00F118A7" w:rsidP="00F118A7">
      <w:pPr>
        <w:autoSpaceDE w:val="0"/>
        <w:autoSpaceDN w:val="0"/>
        <w:adjustRightInd w:val="0"/>
        <w:ind w:firstLine="709"/>
        <w:jc w:val="both"/>
        <w:rPr>
          <w:rFonts w:eastAsia="Calibri"/>
          <w:sz w:val="25"/>
          <w:szCs w:val="25"/>
          <w:lang w:eastAsia="en-US"/>
        </w:rPr>
      </w:pPr>
      <w:r w:rsidRPr="00462041">
        <w:rPr>
          <w:rFonts w:eastAsia="Calibri"/>
          <w:sz w:val="25"/>
          <w:szCs w:val="25"/>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Pr>
          <w:rFonts w:eastAsia="Calibri"/>
          <w:sz w:val="25"/>
          <w:szCs w:val="25"/>
          <w:lang w:eastAsia="en-US"/>
        </w:rPr>
        <w:t xml:space="preserve"> ключевой</w:t>
      </w:r>
      <w:r w:rsidRPr="00462041">
        <w:rPr>
          <w:rFonts w:eastAsia="Calibri"/>
          <w:sz w:val="25"/>
          <w:szCs w:val="25"/>
          <w:lang w:eastAsia="en-US"/>
        </w:rPr>
        <w:t xml:space="preserve"> ставки Центрального банка Российской Федерации от не уплаченной в срок суммы. </w:t>
      </w:r>
    </w:p>
    <w:p w14:paraId="74BC13E2" w14:textId="77777777" w:rsidR="00F118A7" w:rsidRDefault="00F118A7" w:rsidP="00F118A7">
      <w:pPr>
        <w:autoSpaceDE w:val="0"/>
        <w:autoSpaceDN w:val="0"/>
        <w:adjustRightInd w:val="0"/>
        <w:ind w:firstLine="709"/>
        <w:jc w:val="both"/>
        <w:rPr>
          <w:rFonts w:eastAsia="Calibri"/>
          <w:sz w:val="25"/>
          <w:szCs w:val="25"/>
          <w:lang w:eastAsia="en-US"/>
        </w:rPr>
      </w:pPr>
      <w:r w:rsidRPr="007A69BF">
        <w:rPr>
          <w:sz w:val="25"/>
          <w:szCs w:val="25"/>
        </w:rPr>
        <w:t>6.</w:t>
      </w:r>
      <w:r w:rsidRPr="00462041">
        <w:rPr>
          <w:sz w:val="25"/>
          <w:szCs w:val="25"/>
        </w:rPr>
        <w:t>3</w:t>
      </w:r>
      <w:r w:rsidRPr="007A69BF">
        <w:rPr>
          <w:sz w:val="25"/>
          <w:szCs w:val="25"/>
        </w:rPr>
        <w:t xml:space="preserve">. </w:t>
      </w:r>
      <w:r w:rsidRPr="00462041">
        <w:rPr>
          <w:rFonts w:eastAsia="Calibri"/>
          <w:sz w:val="25"/>
          <w:szCs w:val="25"/>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62041">
        <w:rPr>
          <w:rFonts w:eastAsia="Calibri"/>
          <w:sz w:val="25"/>
          <w:szCs w:val="25"/>
        </w:rPr>
        <w:t xml:space="preserve">определяется </w:t>
      </w:r>
      <w:r>
        <w:rPr>
          <w:rFonts w:eastAsia="Calibri"/>
          <w:sz w:val="25"/>
          <w:szCs w:val="25"/>
        </w:rPr>
        <w:br/>
      </w:r>
      <w:r w:rsidRPr="00462041">
        <w:rPr>
          <w:rFonts w:eastAsia="Calibri"/>
          <w:sz w:val="25"/>
          <w:szCs w:val="25"/>
        </w:rPr>
        <w:t xml:space="preserve">в соответствии с Постановлением Правительства от 30.08.2017 № 1042 </w:t>
      </w:r>
      <w:r>
        <w:rPr>
          <w:rFonts w:eastAsia="Calibri"/>
          <w:sz w:val="25"/>
          <w:szCs w:val="25"/>
        </w:rPr>
        <w:br/>
      </w:r>
      <w:r w:rsidRPr="00462041">
        <w:rPr>
          <w:rFonts w:eastAsia="Calibri"/>
          <w:sz w:val="25"/>
          <w:szCs w:val="25"/>
        </w:rPr>
        <w:t xml:space="preserve">и </w:t>
      </w:r>
      <w:r w:rsidRPr="00462041">
        <w:rPr>
          <w:rFonts w:eastAsia="Calibri"/>
          <w:sz w:val="25"/>
          <w:szCs w:val="25"/>
          <w:lang w:eastAsia="en-US"/>
        </w:rPr>
        <w:t xml:space="preserve">устанавливается в </w:t>
      </w:r>
      <w:r>
        <w:rPr>
          <w:rFonts w:eastAsia="Calibri"/>
          <w:sz w:val="25"/>
          <w:szCs w:val="25"/>
          <w:lang w:eastAsia="en-US"/>
        </w:rPr>
        <w:t>размере 1000 (одна тысяча) рублей, 00 копеек.</w:t>
      </w:r>
    </w:p>
    <w:p w14:paraId="6E53C740" w14:textId="77777777" w:rsidR="00F118A7" w:rsidRPr="007A69BF" w:rsidRDefault="00F118A7" w:rsidP="00F118A7">
      <w:pPr>
        <w:autoSpaceDE w:val="0"/>
        <w:autoSpaceDN w:val="0"/>
        <w:adjustRightInd w:val="0"/>
        <w:ind w:firstLine="709"/>
        <w:jc w:val="both"/>
        <w:rPr>
          <w:color w:val="000000"/>
          <w:sz w:val="25"/>
          <w:szCs w:val="25"/>
        </w:rPr>
      </w:pPr>
      <w:r w:rsidRPr="00462041">
        <w:rPr>
          <w:rFonts w:eastAsia="Calibri"/>
          <w:color w:val="000000"/>
          <w:sz w:val="25"/>
          <w:szCs w:val="25"/>
          <w:lang w:eastAsia="en-US"/>
        </w:rPr>
        <w:t xml:space="preserve">6.4. </w:t>
      </w:r>
      <w:proofErr w:type="gramStart"/>
      <w:r w:rsidRPr="007A69BF">
        <w:rPr>
          <w:color w:val="000000"/>
          <w:sz w:val="25"/>
          <w:szCs w:val="25"/>
        </w:rPr>
        <w:t xml:space="preserve">В случае просрочки исполнения «Исполнителем» обязательств </w:t>
      </w:r>
      <w:r w:rsidRPr="007A69BF">
        <w:rPr>
          <w:color w:val="000000"/>
          <w:sz w:val="25"/>
          <w:szCs w:val="25"/>
        </w:rPr>
        <w:br/>
        <w:t xml:space="preserve">(в том числе гарантийного обязательства), предусмотренных контрактом, </w:t>
      </w:r>
      <w:r w:rsidRPr="007A69BF">
        <w:rPr>
          <w:color w:val="000000"/>
          <w:sz w:val="25"/>
          <w:szCs w:val="25"/>
        </w:rPr>
        <w:br/>
        <w:t xml:space="preserve">а также в иных случаях неисполнения или ненадлежащего исполнения «Исполнителем» обязательств, предусмотренных контрактом, </w:t>
      </w:r>
      <w:r w:rsidRPr="00462041">
        <w:rPr>
          <w:rFonts w:eastAsia="Calibri"/>
          <w:sz w:val="25"/>
          <w:szCs w:val="25"/>
          <w:lang w:eastAsia="en-US"/>
        </w:rPr>
        <w:t xml:space="preserve">«Государственный заказчик» </w:t>
      </w:r>
      <w:r w:rsidRPr="007A69BF">
        <w:rPr>
          <w:color w:val="000000"/>
          <w:sz w:val="25"/>
          <w:szCs w:val="25"/>
        </w:rPr>
        <w:t xml:space="preserve">направляет «Исполнителю» требование об уплате неустоек </w:t>
      </w:r>
      <w:r>
        <w:rPr>
          <w:color w:val="000000"/>
          <w:sz w:val="25"/>
          <w:szCs w:val="25"/>
        </w:rPr>
        <w:br/>
      </w:r>
      <w:r w:rsidRPr="007A69BF">
        <w:rPr>
          <w:color w:val="000000"/>
          <w:sz w:val="25"/>
          <w:szCs w:val="25"/>
        </w:rPr>
        <w:t>(штрафов, пеней).</w:t>
      </w:r>
      <w:proofErr w:type="gramEnd"/>
    </w:p>
    <w:p w14:paraId="1F0FCFB9" w14:textId="77777777" w:rsidR="00F118A7" w:rsidRDefault="00F118A7" w:rsidP="00F118A7">
      <w:pPr>
        <w:autoSpaceDE w:val="0"/>
        <w:autoSpaceDN w:val="0"/>
        <w:adjustRightInd w:val="0"/>
        <w:ind w:firstLine="709"/>
        <w:jc w:val="both"/>
        <w:rPr>
          <w:rFonts w:eastAsia="Calibri"/>
          <w:color w:val="000000"/>
          <w:sz w:val="25"/>
          <w:szCs w:val="25"/>
          <w:lang w:eastAsia="en-US"/>
        </w:rPr>
      </w:pPr>
      <w:r w:rsidRPr="007A69BF">
        <w:rPr>
          <w:color w:val="000000"/>
          <w:sz w:val="25"/>
          <w:szCs w:val="25"/>
        </w:rPr>
        <w:t>6.</w:t>
      </w:r>
      <w:r w:rsidRPr="00462041">
        <w:rPr>
          <w:color w:val="000000"/>
          <w:sz w:val="25"/>
          <w:szCs w:val="25"/>
        </w:rPr>
        <w:t>5</w:t>
      </w:r>
      <w:r w:rsidRPr="007A69BF">
        <w:rPr>
          <w:color w:val="000000"/>
          <w:sz w:val="25"/>
          <w:szCs w:val="25"/>
        </w:rPr>
        <w:t xml:space="preserve">. </w:t>
      </w:r>
      <w:proofErr w:type="gramStart"/>
      <w:r w:rsidRPr="00462041">
        <w:rPr>
          <w:rFonts w:eastAsia="Calibri"/>
          <w:color w:val="000000"/>
          <w:sz w:val="25"/>
          <w:szCs w:val="25"/>
          <w:lang w:eastAsia="en-US"/>
        </w:rPr>
        <w:t xml:space="preserve">Пеня начисляется за каждый день просрочки исполнения </w:t>
      </w:r>
      <w:r w:rsidRPr="007A69BF">
        <w:rPr>
          <w:color w:val="000000"/>
          <w:sz w:val="25"/>
          <w:szCs w:val="25"/>
        </w:rPr>
        <w:t xml:space="preserve">«Исполнителем» </w:t>
      </w:r>
      <w:r w:rsidRPr="00462041">
        <w:rPr>
          <w:rFonts w:eastAsia="Calibri"/>
          <w:color w:val="000000"/>
          <w:sz w:val="25"/>
          <w:szCs w:val="25"/>
          <w:lang w:eastAsia="en-US"/>
        </w:rPr>
        <w:t>обязательства, предусмотренного контрактом, в размере одной трехсотой действующей</w:t>
      </w:r>
      <w:r>
        <w:rPr>
          <w:rFonts w:eastAsia="Calibri"/>
          <w:color w:val="000000"/>
          <w:sz w:val="25"/>
          <w:szCs w:val="25"/>
          <w:lang w:eastAsia="en-US"/>
        </w:rPr>
        <w:t xml:space="preserve"> </w:t>
      </w:r>
      <w:r w:rsidRPr="00462041">
        <w:rPr>
          <w:rFonts w:eastAsia="Calibri"/>
          <w:color w:val="000000"/>
          <w:sz w:val="25"/>
          <w:szCs w:val="25"/>
          <w:lang w:eastAsia="en-US"/>
        </w:rPr>
        <w:t xml:space="preserve">на дату уплаты пени </w:t>
      </w:r>
      <w:r>
        <w:rPr>
          <w:rFonts w:eastAsia="Calibri"/>
          <w:color w:val="000000"/>
          <w:sz w:val="25"/>
          <w:szCs w:val="25"/>
          <w:lang w:eastAsia="en-US"/>
        </w:rPr>
        <w:t xml:space="preserve">ключевой </w:t>
      </w:r>
      <w:r w:rsidRPr="00462041">
        <w:rPr>
          <w:rFonts w:eastAsia="Calibri"/>
          <w:color w:val="000000"/>
          <w:sz w:val="25"/>
          <w:szCs w:val="25"/>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A69BF">
        <w:rPr>
          <w:color w:val="000000"/>
          <w:sz w:val="25"/>
          <w:szCs w:val="25"/>
        </w:rPr>
        <w:t>«Исполнителем»</w:t>
      </w:r>
      <w:r>
        <w:rPr>
          <w:rFonts w:eastAsia="Calibri"/>
          <w:color w:val="000000"/>
          <w:sz w:val="25"/>
          <w:szCs w:val="25"/>
          <w:lang w:eastAsia="en-US"/>
        </w:rPr>
        <w:t>, за исключением случаев, если законодательством Российской Федерации установлен иной порядок начисления пени.</w:t>
      </w:r>
      <w:proofErr w:type="gramEnd"/>
    </w:p>
    <w:p w14:paraId="3CA0AE38" w14:textId="77777777" w:rsidR="00F118A7" w:rsidRPr="00462041" w:rsidRDefault="00F118A7" w:rsidP="00F118A7">
      <w:pPr>
        <w:autoSpaceDE w:val="0"/>
        <w:autoSpaceDN w:val="0"/>
        <w:adjustRightInd w:val="0"/>
        <w:ind w:firstLine="709"/>
        <w:jc w:val="both"/>
        <w:rPr>
          <w:rFonts w:eastAsia="Calibri"/>
          <w:color w:val="000000"/>
          <w:sz w:val="25"/>
          <w:szCs w:val="25"/>
          <w:lang w:eastAsia="en-US"/>
        </w:rPr>
      </w:pPr>
      <w:r w:rsidRPr="00462041">
        <w:rPr>
          <w:rFonts w:eastAsia="Calibri"/>
          <w:sz w:val="25"/>
          <w:szCs w:val="25"/>
          <w:lang w:eastAsia="en-US"/>
        </w:rPr>
        <w:t>6.6</w:t>
      </w:r>
      <w:r>
        <w:rPr>
          <w:rFonts w:eastAsia="Calibri"/>
          <w:sz w:val="25"/>
          <w:szCs w:val="25"/>
          <w:lang w:eastAsia="en-US"/>
        </w:rPr>
        <w:t xml:space="preserve">. </w:t>
      </w:r>
      <w:proofErr w:type="gramStart"/>
      <w:r w:rsidRPr="0008200B">
        <w:rPr>
          <w:rFonts w:eastAsia="Calibri"/>
          <w:color w:val="000000"/>
          <w:sz w:val="25"/>
          <w:szCs w:val="25"/>
          <w:lang w:eastAsia="en-US"/>
        </w:rPr>
        <w:t>Штрафы начисляются за неисполнение или ненадлежащее исполнение «</w:t>
      </w:r>
      <w:r w:rsidR="008E4900">
        <w:rPr>
          <w:rFonts w:eastAsia="Calibri"/>
          <w:color w:val="000000"/>
          <w:sz w:val="25"/>
          <w:szCs w:val="25"/>
          <w:lang w:eastAsia="en-US"/>
        </w:rPr>
        <w:t>Исполнителем</w:t>
      </w:r>
      <w:r w:rsidRPr="0008200B">
        <w:rPr>
          <w:rFonts w:eastAsia="Calibri"/>
          <w:color w:val="000000"/>
          <w:sz w:val="25"/>
          <w:szCs w:val="25"/>
          <w:lang w:eastAsia="en-US"/>
        </w:rPr>
        <w:t>» обязательств, предусмотренных «Контрактом», за исключением просрочки исполнения «</w:t>
      </w:r>
      <w:r w:rsidR="008E4900">
        <w:rPr>
          <w:rFonts w:eastAsia="Calibri"/>
          <w:color w:val="000000"/>
          <w:sz w:val="25"/>
          <w:szCs w:val="25"/>
          <w:lang w:eastAsia="en-US"/>
        </w:rPr>
        <w:t>Исполнителем</w:t>
      </w:r>
      <w:r w:rsidRPr="0008200B">
        <w:rPr>
          <w:rFonts w:eastAsia="Calibri"/>
          <w:color w:val="000000"/>
          <w:sz w:val="25"/>
          <w:szCs w:val="25"/>
          <w:lang w:eastAsia="en-US"/>
        </w:rPr>
        <w:t>» обязательств (в том числе гарантийного обязательства), предусмотренных «Контрактом».</w:t>
      </w:r>
      <w:proofErr w:type="gramEnd"/>
      <w:r>
        <w:rPr>
          <w:rFonts w:eastAsia="Calibri"/>
          <w:color w:val="000000"/>
          <w:sz w:val="25"/>
          <w:szCs w:val="25"/>
          <w:lang w:eastAsia="en-US"/>
        </w:rPr>
        <w:t xml:space="preserve"> </w:t>
      </w:r>
      <w:r w:rsidRPr="0008200B">
        <w:rPr>
          <w:rFonts w:eastAsia="Calibri"/>
          <w:color w:val="000000"/>
          <w:sz w:val="25"/>
          <w:szCs w:val="25"/>
          <w:lang w:eastAsia="en-US"/>
        </w:rPr>
        <w:t xml:space="preserve">Размер штрафа устанавливается Контрактом в порядке, установленном Правительством Российской Федерации, </w:t>
      </w:r>
      <w:r>
        <w:rPr>
          <w:rFonts w:eastAsia="Calibri"/>
          <w:color w:val="000000"/>
          <w:sz w:val="25"/>
          <w:szCs w:val="25"/>
          <w:lang w:eastAsia="en-US"/>
        </w:rPr>
        <w:br/>
      </w:r>
      <w:r w:rsidRPr="0008200B">
        <w:rPr>
          <w:rFonts w:eastAsia="Calibri"/>
          <w:color w:val="000000"/>
          <w:sz w:val="25"/>
          <w:szCs w:val="25"/>
          <w:lang w:eastAsia="en-US"/>
        </w:rPr>
        <w:t>за исключением случаев, если законодательством Российской Федерации установлен иной порядок начисления штрафов.</w:t>
      </w:r>
    </w:p>
    <w:p w14:paraId="7B487527" w14:textId="54FC9B91" w:rsidR="00F118A7" w:rsidRPr="003060ED" w:rsidRDefault="00F118A7" w:rsidP="00F118A7">
      <w:pPr>
        <w:autoSpaceDE w:val="0"/>
        <w:autoSpaceDN w:val="0"/>
        <w:adjustRightInd w:val="0"/>
        <w:ind w:firstLine="708"/>
        <w:jc w:val="both"/>
        <w:rPr>
          <w:rFonts w:eastAsia="Calibri"/>
          <w:b/>
          <w:bCs/>
          <w:sz w:val="25"/>
          <w:szCs w:val="25"/>
        </w:rPr>
      </w:pPr>
      <w:r w:rsidRPr="00462041">
        <w:rPr>
          <w:rFonts w:eastAsia="Calibri"/>
          <w:sz w:val="25"/>
          <w:szCs w:val="25"/>
          <w:lang w:eastAsia="en-US"/>
        </w:rPr>
        <w:t>6.</w:t>
      </w:r>
      <w:r>
        <w:rPr>
          <w:rFonts w:eastAsia="Calibri"/>
          <w:sz w:val="25"/>
          <w:szCs w:val="25"/>
          <w:lang w:eastAsia="en-US"/>
        </w:rPr>
        <w:t>7</w:t>
      </w:r>
      <w:r w:rsidRPr="00462041">
        <w:rPr>
          <w:rFonts w:eastAsia="Calibri"/>
          <w:sz w:val="25"/>
          <w:szCs w:val="25"/>
          <w:lang w:eastAsia="en-US"/>
        </w:rPr>
        <w:t xml:space="preserve">. </w:t>
      </w:r>
      <w:r w:rsidRPr="003060ED">
        <w:rPr>
          <w:rFonts w:eastAsia="Calibri"/>
          <w:sz w:val="25"/>
          <w:szCs w:val="25"/>
        </w:rPr>
        <w:t xml:space="preserve">За каждый факт неисполнения или ненадлежащего исполнения </w:t>
      </w:r>
      <w:r w:rsidRPr="003060ED">
        <w:rPr>
          <w:b/>
          <w:sz w:val="25"/>
          <w:szCs w:val="25"/>
        </w:rPr>
        <w:t>«Исполнителем»</w:t>
      </w:r>
      <w:r w:rsidRPr="003060ED">
        <w:rPr>
          <w:rFonts w:eastAsia="Calibri"/>
          <w:sz w:val="25"/>
          <w:szCs w:val="25"/>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3060ED">
        <w:rPr>
          <w:sz w:val="25"/>
          <w:szCs w:val="25"/>
        </w:rPr>
        <w:t xml:space="preserve">составляет </w:t>
      </w:r>
      <w:r w:rsidRPr="003060ED">
        <w:rPr>
          <w:rFonts w:eastAsia="Calibri"/>
          <w:b/>
          <w:bCs/>
          <w:sz w:val="25"/>
          <w:szCs w:val="25"/>
        </w:rPr>
        <w:t>1</w:t>
      </w:r>
      <w:r w:rsidR="008E4900">
        <w:rPr>
          <w:rFonts w:eastAsia="Calibri"/>
          <w:b/>
          <w:bCs/>
          <w:sz w:val="25"/>
          <w:szCs w:val="25"/>
        </w:rPr>
        <w:t xml:space="preserve">0% (десять процентов) цены </w:t>
      </w:r>
      <w:r w:rsidRPr="003060ED">
        <w:rPr>
          <w:rFonts w:eastAsia="Calibri"/>
          <w:b/>
          <w:bCs/>
          <w:sz w:val="25"/>
          <w:szCs w:val="25"/>
        </w:rPr>
        <w:t>Контракта:</w:t>
      </w:r>
      <w:r w:rsidR="009B1A25">
        <w:rPr>
          <w:rFonts w:eastAsia="Calibri"/>
          <w:b/>
          <w:bCs/>
          <w:sz w:val="25"/>
          <w:szCs w:val="25"/>
        </w:rPr>
        <w:t xml:space="preserve"> </w:t>
      </w:r>
      <w:r w:rsidR="000412F8">
        <w:rPr>
          <w:rFonts w:eastAsia="Calibri"/>
          <w:b/>
          <w:bCs/>
          <w:sz w:val="25"/>
          <w:szCs w:val="25"/>
        </w:rPr>
        <w:t>_____________</w:t>
      </w:r>
      <w:r w:rsidR="009B1A25">
        <w:rPr>
          <w:rFonts w:eastAsia="Calibri"/>
          <w:b/>
          <w:bCs/>
          <w:sz w:val="25"/>
          <w:szCs w:val="25"/>
        </w:rPr>
        <w:t xml:space="preserve"> рублей</w:t>
      </w:r>
      <w:r w:rsidR="00F700D3">
        <w:rPr>
          <w:rFonts w:eastAsia="Calibri"/>
          <w:b/>
          <w:bCs/>
          <w:sz w:val="25"/>
          <w:szCs w:val="25"/>
        </w:rPr>
        <w:t xml:space="preserve"> </w:t>
      </w:r>
      <w:r w:rsidR="000412F8">
        <w:rPr>
          <w:rFonts w:eastAsia="Calibri"/>
          <w:b/>
          <w:bCs/>
          <w:sz w:val="25"/>
          <w:szCs w:val="25"/>
        </w:rPr>
        <w:t>____</w:t>
      </w:r>
      <w:r w:rsidR="00F700D3">
        <w:rPr>
          <w:rFonts w:eastAsia="Calibri"/>
          <w:b/>
          <w:bCs/>
          <w:sz w:val="25"/>
          <w:szCs w:val="25"/>
        </w:rPr>
        <w:t xml:space="preserve"> копеек.</w:t>
      </w:r>
    </w:p>
    <w:p w14:paraId="25C35F11" w14:textId="77777777" w:rsidR="00F118A7" w:rsidRPr="00462041" w:rsidRDefault="00F118A7" w:rsidP="00F118A7">
      <w:pPr>
        <w:ind w:firstLine="708"/>
        <w:jc w:val="both"/>
        <w:rPr>
          <w:rFonts w:eastAsia="Calibri"/>
          <w:sz w:val="25"/>
          <w:szCs w:val="25"/>
          <w:lang w:eastAsia="en-US"/>
        </w:rPr>
      </w:pPr>
      <w:r w:rsidRPr="00462041">
        <w:rPr>
          <w:rFonts w:eastAsia="Calibri"/>
          <w:sz w:val="25"/>
          <w:szCs w:val="25"/>
          <w:lang w:eastAsia="en-US"/>
        </w:rPr>
        <w:t>6.</w:t>
      </w:r>
      <w:r>
        <w:rPr>
          <w:rFonts w:eastAsia="Calibri"/>
          <w:sz w:val="25"/>
          <w:szCs w:val="25"/>
          <w:lang w:eastAsia="en-US"/>
        </w:rPr>
        <w:t>8</w:t>
      </w:r>
      <w:r w:rsidRPr="00462041">
        <w:rPr>
          <w:rFonts w:eastAsia="Calibri"/>
          <w:sz w:val="25"/>
          <w:szCs w:val="25"/>
          <w:lang w:eastAsia="en-US"/>
        </w:rPr>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w:t>
      </w:r>
      <w:r>
        <w:rPr>
          <w:rFonts w:eastAsia="Calibri"/>
          <w:sz w:val="25"/>
          <w:szCs w:val="25"/>
          <w:lang w:eastAsia="en-US"/>
        </w:rPr>
        <w:t>тся</w:t>
      </w:r>
      <w:r w:rsidRPr="00462041">
        <w:rPr>
          <w:rFonts w:eastAsia="Calibri"/>
          <w:sz w:val="25"/>
          <w:szCs w:val="25"/>
          <w:lang w:eastAsia="en-US"/>
        </w:rPr>
        <w:t xml:space="preserve"> в </w:t>
      </w:r>
      <w:proofErr w:type="gramStart"/>
      <w:r w:rsidRPr="00462041">
        <w:rPr>
          <w:rFonts w:eastAsia="Calibri"/>
          <w:sz w:val="25"/>
          <w:szCs w:val="25"/>
          <w:lang w:eastAsia="en-US"/>
        </w:rPr>
        <w:t xml:space="preserve">порядке, установленном Постановлением Правительства Российской Федерации от 30.08.2017 № 1042 </w:t>
      </w:r>
      <w:r w:rsidRPr="00462041">
        <w:rPr>
          <w:rFonts w:eastAsia="Calibri"/>
          <w:sz w:val="25"/>
          <w:szCs w:val="25"/>
          <w:lang w:eastAsia="en-US"/>
        </w:rPr>
        <w:br/>
        <w:t>и устанавливается</w:t>
      </w:r>
      <w:proofErr w:type="gramEnd"/>
      <w:r w:rsidRPr="00462041">
        <w:rPr>
          <w:rFonts w:eastAsia="Calibri"/>
          <w:sz w:val="25"/>
          <w:szCs w:val="25"/>
          <w:lang w:eastAsia="en-US"/>
        </w:rPr>
        <w:t xml:space="preserve"> в размере 1000</w:t>
      </w:r>
      <w:r>
        <w:rPr>
          <w:rFonts w:eastAsia="Calibri"/>
          <w:sz w:val="25"/>
          <w:szCs w:val="25"/>
          <w:lang w:eastAsia="en-US"/>
        </w:rPr>
        <w:t>,00</w:t>
      </w:r>
      <w:r w:rsidRPr="00462041">
        <w:rPr>
          <w:rFonts w:eastAsia="Calibri"/>
          <w:sz w:val="25"/>
          <w:szCs w:val="25"/>
          <w:lang w:eastAsia="en-US"/>
        </w:rPr>
        <w:t xml:space="preserve"> (одн</w:t>
      </w:r>
      <w:r>
        <w:rPr>
          <w:rFonts w:eastAsia="Calibri"/>
          <w:sz w:val="25"/>
          <w:szCs w:val="25"/>
          <w:lang w:eastAsia="en-US"/>
        </w:rPr>
        <w:t>а</w:t>
      </w:r>
      <w:r w:rsidRPr="00462041">
        <w:rPr>
          <w:rFonts w:eastAsia="Calibri"/>
          <w:sz w:val="25"/>
          <w:szCs w:val="25"/>
          <w:lang w:eastAsia="en-US"/>
        </w:rPr>
        <w:t xml:space="preserve"> тысяч</w:t>
      </w:r>
      <w:r>
        <w:rPr>
          <w:rFonts w:eastAsia="Calibri"/>
          <w:sz w:val="25"/>
          <w:szCs w:val="25"/>
          <w:lang w:eastAsia="en-US"/>
        </w:rPr>
        <w:t>а</w:t>
      </w:r>
      <w:r w:rsidRPr="00462041">
        <w:rPr>
          <w:rFonts w:eastAsia="Calibri"/>
          <w:sz w:val="25"/>
          <w:szCs w:val="25"/>
          <w:lang w:eastAsia="en-US"/>
        </w:rPr>
        <w:t>) рублей 00 копеек.</w:t>
      </w:r>
    </w:p>
    <w:p w14:paraId="5322D96E" w14:textId="77777777" w:rsidR="00F118A7" w:rsidRPr="00462041" w:rsidRDefault="00F118A7" w:rsidP="00F118A7">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9</w:t>
      </w:r>
      <w:r w:rsidRPr="00462041">
        <w:rPr>
          <w:rFonts w:eastAsia="Calibri"/>
          <w:color w:val="000000"/>
          <w:sz w:val="25"/>
          <w:szCs w:val="25"/>
          <w:lang w:eastAsia="en-US"/>
        </w:rPr>
        <w:t>. Общая сумма начисленн</w:t>
      </w:r>
      <w:r>
        <w:rPr>
          <w:rFonts w:eastAsia="Calibri"/>
          <w:color w:val="000000"/>
          <w:sz w:val="25"/>
          <w:szCs w:val="25"/>
          <w:lang w:eastAsia="en-US"/>
        </w:rPr>
        <w:t>ых</w:t>
      </w:r>
      <w:r w:rsidRPr="00462041">
        <w:rPr>
          <w:rFonts w:eastAsia="Calibri"/>
          <w:color w:val="000000"/>
          <w:sz w:val="25"/>
          <w:szCs w:val="25"/>
          <w:lang w:eastAsia="en-US"/>
        </w:rPr>
        <w:t xml:space="preserve"> штрафов за неисполнение </w:t>
      </w:r>
      <w:r w:rsidRPr="00462041">
        <w:rPr>
          <w:rFonts w:eastAsia="Calibri"/>
          <w:color w:val="000000"/>
          <w:sz w:val="25"/>
          <w:szCs w:val="25"/>
          <w:lang w:eastAsia="en-US"/>
        </w:rPr>
        <w:br/>
        <w:t xml:space="preserve">или ненадлежащее исполнение </w:t>
      </w:r>
      <w:r w:rsidRPr="007A69BF">
        <w:rPr>
          <w:color w:val="000000"/>
          <w:sz w:val="25"/>
          <w:szCs w:val="25"/>
        </w:rPr>
        <w:t>«Исполнителем»</w:t>
      </w:r>
      <w:r>
        <w:rPr>
          <w:rFonts w:eastAsia="Calibri"/>
          <w:color w:val="000000"/>
          <w:sz w:val="25"/>
          <w:szCs w:val="25"/>
          <w:lang w:eastAsia="en-US"/>
        </w:rPr>
        <w:t xml:space="preserve"> </w:t>
      </w:r>
      <w:r w:rsidRPr="00462041">
        <w:rPr>
          <w:rFonts w:eastAsia="Calibri"/>
          <w:color w:val="000000"/>
          <w:sz w:val="25"/>
          <w:szCs w:val="25"/>
          <w:lang w:eastAsia="en-US"/>
        </w:rPr>
        <w:t>обязательств, предусмотренных контрактом, не может превышать цену контракта.</w:t>
      </w:r>
    </w:p>
    <w:p w14:paraId="7AFC2B05" w14:textId="77777777" w:rsidR="00F118A7" w:rsidRPr="00462041" w:rsidRDefault="00F118A7" w:rsidP="00F118A7">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10. Общая сумма начисленных</w:t>
      </w:r>
      <w:r w:rsidRPr="00462041">
        <w:rPr>
          <w:rFonts w:eastAsia="Calibri"/>
          <w:color w:val="000000"/>
          <w:sz w:val="25"/>
          <w:szCs w:val="25"/>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70B6BC2" w14:textId="77777777" w:rsidR="00F118A7" w:rsidRPr="007A69BF" w:rsidRDefault="00F118A7" w:rsidP="00F118A7">
      <w:pPr>
        <w:ind w:firstLine="709"/>
        <w:jc w:val="both"/>
        <w:rPr>
          <w:noProof/>
          <w:sz w:val="25"/>
          <w:szCs w:val="25"/>
        </w:rPr>
      </w:pPr>
      <w:r w:rsidRPr="007A69BF">
        <w:rPr>
          <w:sz w:val="25"/>
          <w:szCs w:val="25"/>
        </w:rPr>
        <w:t>6.1</w:t>
      </w:r>
      <w:r>
        <w:rPr>
          <w:sz w:val="25"/>
          <w:szCs w:val="25"/>
        </w:rPr>
        <w:t>1</w:t>
      </w:r>
      <w:r w:rsidRPr="007A69BF">
        <w:rPr>
          <w:sz w:val="25"/>
          <w:szCs w:val="25"/>
        </w:rPr>
        <w:t xml:space="preserve">. </w:t>
      </w:r>
      <w:r w:rsidRPr="007A69BF">
        <w:rPr>
          <w:noProof/>
          <w:sz w:val="25"/>
          <w:szCs w:val="25"/>
        </w:rPr>
        <w:t xml:space="preserve">Сторона освобождается от уплаты неустойки (штрафа, пени), </w:t>
      </w:r>
      <w:r w:rsidRPr="007A69BF">
        <w:rPr>
          <w:noProof/>
          <w:sz w:val="25"/>
          <w:szCs w:val="25"/>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7A69BF">
        <w:rPr>
          <w:noProof/>
          <w:sz w:val="25"/>
          <w:szCs w:val="25"/>
        </w:rPr>
        <w:br/>
        <w:t>или по вине другой Стороны.</w:t>
      </w:r>
    </w:p>
    <w:p w14:paraId="4C31BE94" w14:textId="77777777" w:rsidR="00F118A7" w:rsidRPr="007A69BF" w:rsidRDefault="00F118A7" w:rsidP="00F118A7">
      <w:pPr>
        <w:ind w:firstLine="709"/>
        <w:jc w:val="both"/>
        <w:rPr>
          <w:rFonts w:eastAsia="Calibri"/>
          <w:sz w:val="25"/>
          <w:szCs w:val="25"/>
          <w:lang w:eastAsia="en-US"/>
        </w:rPr>
      </w:pPr>
      <w:r w:rsidRPr="007A69BF">
        <w:rPr>
          <w:rFonts w:eastAsia="Calibri"/>
          <w:sz w:val="25"/>
          <w:szCs w:val="25"/>
          <w:lang w:eastAsia="en-US"/>
        </w:rPr>
        <w:lastRenderedPageBreak/>
        <w:t>6.1</w:t>
      </w:r>
      <w:r>
        <w:rPr>
          <w:rFonts w:eastAsia="Calibri"/>
          <w:sz w:val="25"/>
          <w:szCs w:val="25"/>
          <w:lang w:eastAsia="en-US"/>
        </w:rPr>
        <w:t>2</w:t>
      </w:r>
      <w:r w:rsidRPr="007A69BF">
        <w:rPr>
          <w:rFonts w:eastAsia="Calibri"/>
          <w:sz w:val="25"/>
          <w:szCs w:val="25"/>
          <w:lang w:eastAsia="en-US"/>
        </w:rPr>
        <w:t>. Уплата неустойки (штрафа, пеней) не освобождает Стороны</w:t>
      </w:r>
      <w:r w:rsidRPr="007A69BF">
        <w:rPr>
          <w:rFonts w:eastAsia="Calibri"/>
          <w:sz w:val="25"/>
          <w:szCs w:val="25"/>
          <w:lang w:eastAsia="en-US"/>
        </w:rPr>
        <w:br/>
        <w:t>от исполнения обязательств по Контракту.</w:t>
      </w:r>
    </w:p>
    <w:p w14:paraId="2B690A16" w14:textId="77777777" w:rsidR="00F118A7" w:rsidRDefault="00F118A7" w:rsidP="00F118A7">
      <w:pPr>
        <w:ind w:firstLine="708"/>
        <w:jc w:val="both"/>
        <w:rPr>
          <w:sz w:val="25"/>
          <w:szCs w:val="25"/>
        </w:rPr>
      </w:pPr>
      <w:r w:rsidRPr="007A69BF">
        <w:rPr>
          <w:sz w:val="25"/>
          <w:szCs w:val="25"/>
        </w:rPr>
        <w:t>6.1</w:t>
      </w:r>
      <w:r>
        <w:rPr>
          <w:sz w:val="25"/>
          <w:szCs w:val="25"/>
        </w:rPr>
        <w:t>3</w:t>
      </w:r>
      <w:r w:rsidRPr="007A69BF">
        <w:rPr>
          <w:sz w:val="25"/>
          <w:szCs w:val="25"/>
        </w:rPr>
        <w:t xml:space="preserve">. Вред, причиненный третьим лицам по вине </w:t>
      </w:r>
      <w:r w:rsidRPr="007A69BF">
        <w:rPr>
          <w:color w:val="000000"/>
          <w:sz w:val="25"/>
          <w:szCs w:val="25"/>
        </w:rPr>
        <w:t>«Исполнителя»</w:t>
      </w:r>
      <w:r w:rsidRPr="007A69BF">
        <w:rPr>
          <w:sz w:val="25"/>
          <w:szCs w:val="25"/>
        </w:rPr>
        <w:t xml:space="preserve">, </w:t>
      </w:r>
      <w:r w:rsidRPr="007A69BF">
        <w:rPr>
          <w:sz w:val="25"/>
          <w:szCs w:val="25"/>
        </w:rPr>
        <w:br/>
        <w:t>при исполнении обязательств по Контракту, возмещается за его счет.</w:t>
      </w:r>
      <w:r w:rsidRPr="00462041">
        <w:rPr>
          <w:sz w:val="25"/>
          <w:szCs w:val="25"/>
        </w:rPr>
        <w:t xml:space="preserve"> </w:t>
      </w:r>
    </w:p>
    <w:p w14:paraId="77B4AB0E" w14:textId="77777777" w:rsidR="00E20823" w:rsidRDefault="00E20823" w:rsidP="00F118A7">
      <w:pPr>
        <w:ind w:firstLine="708"/>
        <w:jc w:val="both"/>
        <w:rPr>
          <w:sz w:val="25"/>
          <w:szCs w:val="25"/>
        </w:rPr>
      </w:pPr>
    </w:p>
    <w:p w14:paraId="691339B6" w14:textId="77777777" w:rsidR="006021A7" w:rsidRPr="000F3B1C" w:rsidRDefault="00ED164E" w:rsidP="00B0746A">
      <w:pPr>
        <w:jc w:val="center"/>
        <w:rPr>
          <w:b/>
          <w:sz w:val="26"/>
          <w:szCs w:val="26"/>
        </w:rPr>
      </w:pPr>
      <w:r>
        <w:rPr>
          <w:b/>
          <w:sz w:val="26"/>
          <w:szCs w:val="26"/>
        </w:rPr>
        <w:t>7</w:t>
      </w:r>
      <w:r w:rsidR="00B0746A">
        <w:rPr>
          <w:b/>
          <w:sz w:val="26"/>
          <w:szCs w:val="26"/>
        </w:rPr>
        <w:t xml:space="preserve">. </w:t>
      </w:r>
      <w:r w:rsidR="00F118A7">
        <w:rPr>
          <w:b/>
          <w:sz w:val="26"/>
          <w:szCs w:val="26"/>
        </w:rPr>
        <w:t>Изменение Контракта и расторжение Контракта</w:t>
      </w:r>
    </w:p>
    <w:p w14:paraId="2199DE40" w14:textId="77777777" w:rsidR="00F118A7" w:rsidRPr="000820CE" w:rsidRDefault="00F118A7" w:rsidP="00F118A7">
      <w:pPr>
        <w:widowControl w:val="0"/>
        <w:spacing w:line="232" w:lineRule="auto"/>
        <w:ind w:right="-1" w:firstLine="720"/>
        <w:contextualSpacing/>
        <w:jc w:val="both"/>
        <w:rPr>
          <w:noProof/>
          <w:sz w:val="25"/>
          <w:szCs w:val="25"/>
        </w:rPr>
      </w:pPr>
      <w:r w:rsidRPr="000820CE">
        <w:rPr>
          <w:sz w:val="25"/>
          <w:szCs w:val="25"/>
        </w:rPr>
        <w:t xml:space="preserve">7.1. </w:t>
      </w:r>
      <w:r w:rsidRPr="000820CE">
        <w:rPr>
          <w:noProof/>
          <w:sz w:val="25"/>
          <w:szCs w:val="25"/>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0820CE">
        <w:rPr>
          <w:noProof/>
          <w:sz w:val="25"/>
          <w:szCs w:val="25"/>
        </w:rPr>
        <w:br/>
        <w:t>и муниципальных нужд» и Гражданским кодексом Российской Федерации.</w:t>
      </w:r>
    </w:p>
    <w:p w14:paraId="26EFFCA4" w14:textId="77777777" w:rsidR="00F118A7" w:rsidRPr="000820CE" w:rsidRDefault="00F118A7" w:rsidP="00F118A7">
      <w:pPr>
        <w:ind w:firstLine="709"/>
        <w:jc w:val="both"/>
        <w:rPr>
          <w:rFonts w:eastAsia="Calibri"/>
          <w:sz w:val="25"/>
          <w:szCs w:val="25"/>
          <w:lang w:eastAsia="en-US"/>
        </w:rPr>
      </w:pPr>
      <w:r w:rsidRPr="000820CE">
        <w:rPr>
          <w:rFonts w:eastAsia="Calibri"/>
          <w:sz w:val="25"/>
          <w:szCs w:val="25"/>
          <w:lang w:eastAsia="en-US"/>
        </w:rPr>
        <w:t xml:space="preserve">7.2. Изменение существенных условий Контракта при его исполнении </w:t>
      </w:r>
      <w:r w:rsidRPr="000820CE">
        <w:rPr>
          <w:rFonts w:eastAsia="Calibri"/>
          <w:sz w:val="25"/>
          <w:szCs w:val="25"/>
          <w:lang w:eastAsia="en-US"/>
        </w:rPr>
        <w:br/>
        <w:t xml:space="preserve">не допускается, за исключением их изменения по соглашению Сторон </w:t>
      </w:r>
      <w:r w:rsidRPr="000820CE">
        <w:rPr>
          <w:rFonts w:eastAsia="Calibri"/>
          <w:sz w:val="25"/>
          <w:szCs w:val="25"/>
          <w:lang w:eastAsia="en-US"/>
        </w:rPr>
        <w:br/>
        <w:t>в следующих случаях:</w:t>
      </w:r>
    </w:p>
    <w:p w14:paraId="5FBBECAD" w14:textId="77777777" w:rsidR="00F118A7" w:rsidRPr="000820CE" w:rsidRDefault="00F118A7" w:rsidP="00F118A7">
      <w:pPr>
        <w:ind w:firstLine="709"/>
        <w:jc w:val="both"/>
        <w:rPr>
          <w:rFonts w:eastAsia="Calibri"/>
          <w:sz w:val="25"/>
          <w:szCs w:val="25"/>
          <w:lang w:eastAsia="en-US"/>
        </w:rPr>
      </w:pPr>
      <w:r w:rsidRPr="000820CE">
        <w:rPr>
          <w:rFonts w:eastAsia="Calibri"/>
          <w:sz w:val="25"/>
          <w:szCs w:val="25"/>
          <w:lang w:eastAsia="en-US"/>
        </w:rPr>
        <w:t>а) при снижении цены Контракта без изменения</w:t>
      </w:r>
      <w:r>
        <w:rPr>
          <w:rFonts w:eastAsia="Calibri"/>
          <w:sz w:val="25"/>
          <w:szCs w:val="25"/>
          <w:lang w:eastAsia="en-US"/>
        </w:rPr>
        <w:t>,</w:t>
      </w:r>
      <w:r w:rsidRPr="000820CE">
        <w:rPr>
          <w:rFonts w:eastAsia="Calibri"/>
          <w:sz w:val="25"/>
          <w:szCs w:val="25"/>
          <w:lang w:eastAsia="en-US"/>
        </w:rPr>
        <w:t xml:space="preserve"> предусмотренного Контрактом объема услуг, качества оказываемых услуг и иных условий Контракта;</w:t>
      </w:r>
    </w:p>
    <w:p w14:paraId="4773A587" w14:textId="77777777" w:rsidR="00F118A7" w:rsidRDefault="00F118A7" w:rsidP="00F118A7">
      <w:pPr>
        <w:ind w:firstLine="709"/>
        <w:jc w:val="both"/>
        <w:rPr>
          <w:rFonts w:eastAsia="Calibri"/>
          <w:sz w:val="25"/>
          <w:szCs w:val="25"/>
          <w:lang w:eastAsia="en-US"/>
        </w:rPr>
      </w:pPr>
      <w:r w:rsidRPr="000820CE">
        <w:rPr>
          <w:rFonts w:eastAsia="Calibri"/>
          <w:sz w:val="25"/>
          <w:szCs w:val="25"/>
          <w:lang w:eastAsia="en-US"/>
        </w:rPr>
        <w:t xml:space="preserve">б) если по предложению «Государственного заказчика» увеличивается предусмотренный Контрактом объем услуг не более чем на десять процентов </w:t>
      </w:r>
      <w:r w:rsidRPr="000820CE">
        <w:rPr>
          <w:rFonts w:eastAsia="Calibri"/>
          <w:sz w:val="25"/>
          <w:szCs w:val="25"/>
          <w:lang w:eastAsia="en-US"/>
        </w:rPr>
        <w:br/>
        <w:t xml:space="preserve">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0820CE">
        <w:rPr>
          <w:rFonts w:eastAsia="Calibri"/>
          <w:sz w:val="25"/>
          <w:szCs w:val="25"/>
          <w:lang w:eastAsia="en-US"/>
        </w:rPr>
        <w:t>положений бюджетного законодательства Российской Федерации цены Контракта</w:t>
      </w:r>
      <w:proofErr w:type="gramEnd"/>
      <w:r w:rsidRPr="000820CE">
        <w:rPr>
          <w:rFonts w:eastAsia="Calibri"/>
          <w:sz w:val="25"/>
          <w:szCs w:val="25"/>
          <w:lang w:eastAsia="en-US"/>
        </w:rPr>
        <w:t xml:space="preserve"> пропорционально дополнительному объему услуг исходя из установленной</w:t>
      </w:r>
      <w:r w:rsidRPr="00462041">
        <w:rPr>
          <w:rFonts w:eastAsia="Calibri"/>
          <w:sz w:val="25"/>
          <w:szCs w:val="25"/>
          <w:lang w:eastAsia="en-US"/>
        </w:rPr>
        <w:t xml:space="preserve"> </w:t>
      </w:r>
      <w:r>
        <w:rPr>
          <w:rFonts w:eastAsia="Calibri"/>
          <w:sz w:val="25"/>
          <w:szCs w:val="25"/>
          <w:lang w:eastAsia="en-US"/>
        </w:rPr>
        <w:br/>
      </w:r>
      <w:r w:rsidRPr="000820CE">
        <w:rPr>
          <w:rFonts w:eastAsia="Calibri"/>
          <w:sz w:val="25"/>
          <w:szCs w:val="25"/>
          <w:lang w:eastAsia="en-US"/>
        </w:rPr>
        <w:t xml:space="preserve">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w:t>
      </w:r>
      <w:r w:rsidRPr="000820CE">
        <w:rPr>
          <w:rFonts w:eastAsia="Calibri"/>
          <w:spacing w:val="-4"/>
          <w:sz w:val="25"/>
          <w:szCs w:val="25"/>
          <w:lang w:eastAsia="en-US"/>
        </w:rPr>
        <w:t>услуги</w:t>
      </w:r>
      <w:r w:rsidRPr="000820CE">
        <w:rPr>
          <w:rFonts w:eastAsia="Calibri"/>
          <w:sz w:val="25"/>
          <w:szCs w:val="25"/>
          <w:lang w:eastAsia="en-US"/>
        </w:rPr>
        <w:t xml:space="preserve">. </w:t>
      </w:r>
    </w:p>
    <w:p w14:paraId="3AA20F79" w14:textId="77777777" w:rsidR="00F118A7" w:rsidRPr="000820CE" w:rsidRDefault="00F118A7" w:rsidP="00F118A7">
      <w:pPr>
        <w:ind w:firstLine="709"/>
        <w:jc w:val="both"/>
        <w:rPr>
          <w:rFonts w:eastAsia="Calibri"/>
          <w:sz w:val="25"/>
          <w:szCs w:val="25"/>
          <w:lang w:eastAsia="en-US"/>
        </w:rPr>
      </w:pPr>
      <w:r w:rsidRPr="000820CE">
        <w:rPr>
          <w:rFonts w:eastAsia="Calibri"/>
          <w:sz w:val="25"/>
          <w:szCs w:val="25"/>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0820CE">
        <w:rPr>
          <w:rFonts w:eastAsia="Calibri"/>
          <w:sz w:val="25"/>
          <w:szCs w:val="25"/>
          <w:lang w:eastAsia="en-US"/>
        </w:rPr>
        <w:b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w:t>
      </w:r>
      <w:r w:rsidRPr="000820CE">
        <w:rPr>
          <w:rFonts w:ascii="Calibri" w:eastAsia="Calibri" w:hAnsi="Calibri"/>
          <w:sz w:val="25"/>
          <w:szCs w:val="25"/>
          <w:lang w:eastAsia="en-US"/>
        </w:rPr>
        <w:t xml:space="preserve"> </w:t>
      </w:r>
      <w:r w:rsidRPr="000820CE">
        <w:rPr>
          <w:rFonts w:eastAsia="Calibri"/>
          <w:sz w:val="25"/>
          <w:szCs w:val="25"/>
          <w:lang w:eastAsia="en-US"/>
        </w:rPr>
        <w:t xml:space="preserve">при уменьшении цены Контракта в данном случае осуществляется </w:t>
      </w:r>
      <w:r w:rsidRPr="000820CE">
        <w:rPr>
          <w:rFonts w:eastAsia="Calibri"/>
          <w:sz w:val="25"/>
          <w:szCs w:val="25"/>
          <w:lang w:eastAsia="en-US"/>
        </w:rPr>
        <w:br/>
        <w:t xml:space="preserve">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0820CE">
        <w:rPr>
          <w:rFonts w:eastAsia="Calibri"/>
          <w:sz w:val="25"/>
          <w:szCs w:val="25"/>
          <w:lang w:eastAsia="en-US"/>
        </w:rPr>
        <w:br/>
        <w:t xml:space="preserve">с уменьшением лимитов бюджетных обязательств осуществляется исходя </w:t>
      </w:r>
      <w:r w:rsidRPr="000820CE">
        <w:rPr>
          <w:rFonts w:eastAsia="Calibri"/>
          <w:sz w:val="25"/>
          <w:szCs w:val="25"/>
          <w:lang w:eastAsia="en-US"/>
        </w:rPr>
        <w:br/>
        <w:t>из соразмерности изменения цены контракта и объема услуги.</w:t>
      </w:r>
    </w:p>
    <w:p w14:paraId="76387037" w14:textId="77777777" w:rsidR="00BE5582" w:rsidRPr="001068BC" w:rsidRDefault="00BE5582" w:rsidP="00BE5582">
      <w:pPr>
        <w:ind w:firstLine="709"/>
        <w:jc w:val="both"/>
        <w:rPr>
          <w:rFonts w:eastAsia="Calibri"/>
          <w:noProof/>
          <w:sz w:val="25"/>
          <w:szCs w:val="25"/>
          <w:lang w:eastAsia="en-US"/>
        </w:rPr>
      </w:pPr>
      <w:r w:rsidRPr="001068BC">
        <w:rPr>
          <w:rFonts w:eastAsia="Calibri"/>
          <w:noProof/>
          <w:sz w:val="25"/>
          <w:szCs w:val="25"/>
          <w:lang w:eastAsia="en-US"/>
        </w:rPr>
        <w:t xml:space="preserve">7.3. Все изменения к Контракту действительны, если они оформлены </w:t>
      </w:r>
      <w:r w:rsidRPr="001068BC">
        <w:rPr>
          <w:rFonts w:eastAsia="Calibri"/>
          <w:noProof/>
          <w:sz w:val="25"/>
          <w:szCs w:val="25"/>
          <w:lang w:eastAsia="en-US"/>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14:paraId="6E35F752" w14:textId="77777777" w:rsidR="00BE5582" w:rsidRPr="001068BC" w:rsidRDefault="00BE5582" w:rsidP="00BE5582">
      <w:pPr>
        <w:widowControl w:val="0"/>
        <w:spacing w:line="278" w:lineRule="exact"/>
        <w:ind w:firstLine="740"/>
        <w:jc w:val="both"/>
        <w:rPr>
          <w:color w:val="000000"/>
          <w:sz w:val="25"/>
          <w:szCs w:val="25"/>
          <w:lang w:bidi="ru-RU"/>
        </w:rPr>
      </w:pPr>
      <w:r w:rsidRPr="001068BC">
        <w:rPr>
          <w:bCs/>
          <w:color w:val="000000"/>
          <w:sz w:val="25"/>
          <w:szCs w:val="25"/>
          <w:lang w:bidi="ru-RU"/>
        </w:rPr>
        <w:t>7.4.</w:t>
      </w:r>
      <w:r>
        <w:rPr>
          <w:b/>
          <w:bCs/>
          <w:color w:val="000000"/>
          <w:sz w:val="25"/>
          <w:szCs w:val="25"/>
          <w:lang w:bidi="ru-RU"/>
        </w:rPr>
        <w:t xml:space="preserve"> </w:t>
      </w:r>
      <w:r w:rsidRPr="001068BC">
        <w:rPr>
          <w:b/>
          <w:bCs/>
          <w:color w:val="000000"/>
          <w:sz w:val="25"/>
          <w:szCs w:val="25"/>
          <w:lang w:bidi="ru-RU"/>
        </w:rPr>
        <w:t xml:space="preserve">«Государственный заказчик» </w:t>
      </w:r>
      <w:r w:rsidRPr="001068BC">
        <w:rPr>
          <w:color w:val="000000"/>
          <w:sz w:val="25"/>
          <w:szCs w:val="25"/>
          <w:lang w:bidi="ru-RU"/>
        </w:rPr>
        <w:t>вправе принять решение об одностороннем отказе от исполнения Контракта в соответствии с гражданским законодательством в случае:</w:t>
      </w:r>
    </w:p>
    <w:p w14:paraId="275E030C" w14:textId="77777777" w:rsidR="00BE5582" w:rsidRPr="001068BC" w:rsidRDefault="00BE5582" w:rsidP="00BE5582">
      <w:pPr>
        <w:widowControl w:val="0"/>
        <w:spacing w:line="278" w:lineRule="exact"/>
        <w:ind w:firstLine="740"/>
        <w:jc w:val="both"/>
        <w:rPr>
          <w:color w:val="000000"/>
          <w:sz w:val="25"/>
          <w:szCs w:val="25"/>
          <w:lang w:bidi="ru-RU"/>
        </w:rPr>
      </w:pPr>
      <w:r w:rsidRPr="001068BC">
        <w:rPr>
          <w:color w:val="000000"/>
          <w:sz w:val="25"/>
          <w:szCs w:val="25"/>
          <w:lang w:bidi="ru-RU"/>
        </w:rPr>
        <w:t>поставки товара ненадлежащего качества с недостатками, которые не могут быть устранены;</w:t>
      </w:r>
    </w:p>
    <w:p w14:paraId="5CA79962" w14:textId="77777777" w:rsidR="00BE5582" w:rsidRPr="001068BC" w:rsidRDefault="00BE5582" w:rsidP="00BE5582">
      <w:pPr>
        <w:widowControl w:val="0"/>
        <w:spacing w:line="278" w:lineRule="exact"/>
        <w:ind w:left="200" w:firstLine="540"/>
        <w:jc w:val="both"/>
        <w:rPr>
          <w:color w:val="000000"/>
          <w:sz w:val="25"/>
          <w:szCs w:val="25"/>
          <w:lang w:bidi="ru-RU"/>
        </w:rPr>
      </w:pPr>
      <w:r w:rsidRPr="001068BC">
        <w:rPr>
          <w:color w:val="000000"/>
          <w:sz w:val="25"/>
          <w:szCs w:val="25"/>
          <w:lang w:bidi="ru-RU"/>
        </w:rPr>
        <w:t>неоднократного нарушения сроков поставки товара;</w:t>
      </w:r>
    </w:p>
    <w:p w14:paraId="24B41D05" w14:textId="77777777" w:rsidR="00BE5582" w:rsidRPr="008E4900" w:rsidRDefault="00BE5582" w:rsidP="00BE5582">
      <w:pPr>
        <w:widowControl w:val="0"/>
        <w:spacing w:line="278" w:lineRule="exact"/>
        <w:ind w:firstLine="740"/>
        <w:jc w:val="both"/>
        <w:rPr>
          <w:color w:val="000000"/>
          <w:sz w:val="25"/>
          <w:szCs w:val="25"/>
          <w:lang w:bidi="ru-RU"/>
        </w:rPr>
      </w:pPr>
      <w:r w:rsidRPr="001068BC">
        <w:rPr>
          <w:color w:val="000000"/>
          <w:sz w:val="25"/>
          <w:szCs w:val="25"/>
          <w:lang w:bidi="ru-RU"/>
        </w:rPr>
        <w:t>неисполнения или ненадлежащего исполнения «</w:t>
      </w:r>
      <w:r w:rsidR="008E4900">
        <w:rPr>
          <w:color w:val="000000"/>
          <w:sz w:val="25"/>
          <w:szCs w:val="25"/>
          <w:lang w:bidi="ru-RU"/>
        </w:rPr>
        <w:t>Исполнителем</w:t>
      </w:r>
      <w:r w:rsidRPr="001068BC">
        <w:rPr>
          <w:color w:val="000000"/>
          <w:sz w:val="25"/>
          <w:szCs w:val="25"/>
          <w:lang w:bidi="ru-RU"/>
        </w:rPr>
        <w:t xml:space="preserve">» иных </w:t>
      </w:r>
      <w:r w:rsidRPr="008E4900">
        <w:rPr>
          <w:color w:val="000000"/>
          <w:sz w:val="25"/>
          <w:szCs w:val="25"/>
          <w:lang w:bidi="ru-RU"/>
        </w:rPr>
        <w:t>обязательств, предусмотренных действующим законодательством Российской Федерации и контрактом.</w:t>
      </w:r>
    </w:p>
    <w:p w14:paraId="2CCA092E" w14:textId="77777777" w:rsidR="00BE5582" w:rsidRPr="008E4900" w:rsidRDefault="00BE5582" w:rsidP="00BE5582">
      <w:pPr>
        <w:widowControl w:val="0"/>
        <w:spacing w:line="278" w:lineRule="exact"/>
        <w:ind w:firstLine="709"/>
        <w:jc w:val="both"/>
        <w:rPr>
          <w:color w:val="000000"/>
          <w:sz w:val="25"/>
          <w:szCs w:val="25"/>
          <w:lang w:bidi="ru-RU"/>
        </w:rPr>
      </w:pPr>
      <w:r w:rsidRPr="008E4900">
        <w:rPr>
          <w:color w:val="000000"/>
          <w:sz w:val="25"/>
          <w:szCs w:val="25"/>
          <w:lang w:bidi="ru-RU"/>
        </w:rPr>
        <w:t xml:space="preserve">7.5. </w:t>
      </w:r>
      <w:r w:rsidRPr="008E4900">
        <w:rPr>
          <w:bCs/>
          <w:color w:val="000000"/>
          <w:sz w:val="25"/>
          <w:szCs w:val="25"/>
          <w:lang w:bidi="ru-RU"/>
        </w:rPr>
        <w:t>«</w:t>
      </w:r>
      <w:r w:rsidR="008E4900" w:rsidRPr="008E4900">
        <w:rPr>
          <w:bCs/>
          <w:color w:val="000000"/>
          <w:sz w:val="25"/>
          <w:szCs w:val="25"/>
          <w:lang w:bidi="ru-RU"/>
        </w:rPr>
        <w:t>Исполнитель</w:t>
      </w:r>
      <w:r w:rsidRPr="008E4900">
        <w:rPr>
          <w:bCs/>
          <w:color w:val="000000"/>
          <w:sz w:val="25"/>
          <w:szCs w:val="25"/>
          <w:lang w:bidi="ru-RU"/>
        </w:rPr>
        <w:t xml:space="preserve">» </w:t>
      </w:r>
      <w:r w:rsidRPr="008E4900">
        <w:rPr>
          <w:color w:val="000000"/>
          <w:sz w:val="25"/>
          <w:szCs w:val="25"/>
          <w:lang w:bidi="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Pr="008E4900">
        <w:rPr>
          <w:color w:val="000000"/>
          <w:sz w:val="25"/>
          <w:szCs w:val="25"/>
          <w:lang w:bidi="ru-RU"/>
        </w:rPr>
        <w:lastRenderedPageBreak/>
        <w:t>обязательств, а именно в случаях:</w:t>
      </w:r>
    </w:p>
    <w:p w14:paraId="5DCF04AC" w14:textId="77777777" w:rsidR="00BE5582" w:rsidRPr="008E4900" w:rsidRDefault="00BE5582" w:rsidP="00BE5582">
      <w:pPr>
        <w:widowControl w:val="0"/>
        <w:spacing w:line="278" w:lineRule="exact"/>
        <w:ind w:firstLine="740"/>
        <w:jc w:val="both"/>
        <w:rPr>
          <w:color w:val="000000"/>
          <w:sz w:val="25"/>
          <w:szCs w:val="25"/>
          <w:lang w:bidi="ru-RU"/>
        </w:rPr>
      </w:pPr>
      <w:r w:rsidRPr="008E4900">
        <w:rPr>
          <w:color w:val="000000"/>
          <w:sz w:val="25"/>
          <w:szCs w:val="25"/>
          <w:lang w:bidi="ru-RU"/>
        </w:rPr>
        <w:t xml:space="preserve">неоднократного нарушения </w:t>
      </w:r>
      <w:r w:rsidRPr="008E4900">
        <w:rPr>
          <w:bCs/>
          <w:color w:val="000000"/>
          <w:sz w:val="25"/>
          <w:szCs w:val="25"/>
          <w:lang w:bidi="ru-RU"/>
        </w:rPr>
        <w:t xml:space="preserve">«Государственным заказчиком» </w:t>
      </w:r>
      <w:r w:rsidRPr="008E4900">
        <w:rPr>
          <w:color w:val="000000"/>
          <w:sz w:val="25"/>
          <w:szCs w:val="25"/>
          <w:lang w:bidi="ru-RU"/>
        </w:rPr>
        <w:t>сроков оплаты товара.</w:t>
      </w:r>
    </w:p>
    <w:p w14:paraId="69F327F4" w14:textId="77777777" w:rsidR="00BE5582" w:rsidRPr="008E4900" w:rsidRDefault="00BE5582" w:rsidP="00BE5582">
      <w:pPr>
        <w:widowControl w:val="0"/>
        <w:spacing w:line="278" w:lineRule="exact"/>
        <w:ind w:firstLine="740"/>
        <w:jc w:val="both"/>
        <w:rPr>
          <w:color w:val="000000"/>
          <w:sz w:val="25"/>
          <w:szCs w:val="25"/>
          <w:lang w:bidi="ru-RU"/>
        </w:rPr>
      </w:pPr>
      <w:r w:rsidRPr="008E4900">
        <w:rPr>
          <w:color w:val="000000"/>
          <w:sz w:val="25"/>
          <w:szCs w:val="25"/>
          <w:lang w:bidi="ru-RU"/>
        </w:rPr>
        <w:t xml:space="preserve">7.6. В случае расторжения Контракта по любым основаниям </w:t>
      </w:r>
      <w:r w:rsidRPr="008E4900">
        <w:rPr>
          <w:bCs/>
          <w:color w:val="000000"/>
          <w:sz w:val="25"/>
          <w:szCs w:val="25"/>
          <w:lang w:bidi="ru-RU"/>
        </w:rPr>
        <w:t xml:space="preserve">«Государственный заказчик» </w:t>
      </w:r>
      <w:r w:rsidRPr="008E4900">
        <w:rPr>
          <w:color w:val="000000"/>
          <w:sz w:val="25"/>
          <w:szCs w:val="25"/>
          <w:lang w:bidi="ru-RU"/>
        </w:rPr>
        <w:t xml:space="preserve">обязан оплатить </w:t>
      </w:r>
      <w:r w:rsidRPr="008E4900">
        <w:rPr>
          <w:bCs/>
          <w:color w:val="000000"/>
          <w:sz w:val="25"/>
          <w:szCs w:val="25"/>
          <w:lang w:bidi="ru-RU"/>
        </w:rPr>
        <w:t>«</w:t>
      </w:r>
      <w:r w:rsidR="008E4900">
        <w:rPr>
          <w:bCs/>
          <w:color w:val="000000"/>
          <w:sz w:val="25"/>
          <w:szCs w:val="25"/>
          <w:lang w:bidi="ru-RU"/>
        </w:rPr>
        <w:t>Исполнителю</w:t>
      </w:r>
      <w:r w:rsidRPr="008E4900">
        <w:rPr>
          <w:bCs/>
          <w:color w:val="000000"/>
          <w:sz w:val="25"/>
          <w:szCs w:val="25"/>
          <w:lang w:bidi="ru-RU"/>
        </w:rPr>
        <w:t xml:space="preserve">» </w:t>
      </w:r>
      <w:r w:rsidRPr="008E4900">
        <w:rPr>
          <w:color w:val="000000"/>
          <w:sz w:val="25"/>
          <w:szCs w:val="25"/>
          <w:lang w:bidi="ru-RU"/>
        </w:rPr>
        <w:t xml:space="preserve">стоимость товара надлежащего качества и соответствующего требованиям </w:t>
      </w:r>
      <w:r w:rsidRPr="008E4900">
        <w:rPr>
          <w:bCs/>
          <w:color w:val="000000"/>
          <w:sz w:val="25"/>
          <w:szCs w:val="25"/>
          <w:lang w:bidi="ru-RU"/>
        </w:rPr>
        <w:t xml:space="preserve">«Государственного заказчика», </w:t>
      </w:r>
      <w:r w:rsidRPr="008E4900">
        <w:rPr>
          <w:color w:val="000000"/>
          <w:sz w:val="25"/>
          <w:szCs w:val="25"/>
          <w:lang w:bidi="ru-RU"/>
        </w:rPr>
        <w:t>фактически поставленного на момент расторжения Контракта.</w:t>
      </w:r>
    </w:p>
    <w:p w14:paraId="3050A3F1" w14:textId="77777777" w:rsidR="00BE5582" w:rsidRPr="008E4900" w:rsidRDefault="00BE5582" w:rsidP="00BE5582">
      <w:pPr>
        <w:widowControl w:val="0"/>
        <w:ind w:firstLine="709"/>
        <w:jc w:val="both"/>
        <w:rPr>
          <w:color w:val="000000"/>
          <w:sz w:val="25"/>
          <w:szCs w:val="25"/>
          <w:lang w:bidi="ru-RU"/>
        </w:rPr>
      </w:pPr>
      <w:r w:rsidRPr="008E4900">
        <w:rPr>
          <w:color w:val="000000"/>
          <w:sz w:val="25"/>
          <w:szCs w:val="25"/>
          <w:lang w:bidi="ru-RU"/>
        </w:rPr>
        <w:t xml:space="preserve">7.7. Если в результате </w:t>
      </w:r>
      <w:proofErr w:type="gramStart"/>
      <w:r w:rsidRPr="008E4900">
        <w:rPr>
          <w:color w:val="000000"/>
          <w:sz w:val="25"/>
          <w:szCs w:val="25"/>
          <w:lang w:bidi="ru-RU"/>
        </w:rPr>
        <w:t>издания акта органа государственной власти Российской Федерации</w:t>
      </w:r>
      <w:proofErr w:type="gramEnd"/>
      <w:r w:rsidRPr="008E4900">
        <w:rPr>
          <w:color w:val="000000"/>
          <w:sz w:val="25"/>
          <w:szCs w:val="25"/>
          <w:lang w:bidi="ru-RU"/>
        </w:rPr>
        <w:t xml:space="preserve"> исполнение </w:t>
      </w:r>
      <w:r w:rsidRPr="008E4900">
        <w:rPr>
          <w:bCs/>
          <w:color w:val="000000"/>
          <w:sz w:val="25"/>
          <w:szCs w:val="25"/>
          <w:lang w:bidi="ru-RU"/>
        </w:rPr>
        <w:t xml:space="preserve">«Государственным заказчиком» </w:t>
      </w:r>
      <w:r w:rsidRPr="008E4900">
        <w:rPr>
          <w:color w:val="000000"/>
          <w:sz w:val="25"/>
          <w:szCs w:val="25"/>
          <w:lang w:bidi="ru-RU"/>
        </w:rPr>
        <w:t xml:space="preserve">своих обязательств по Контракту становится невозможным полностью или частично, обязательство </w:t>
      </w:r>
      <w:r w:rsidR="009B1A25" w:rsidRPr="008E4900">
        <w:rPr>
          <w:color w:val="000000"/>
          <w:sz w:val="25"/>
          <w:szCs w:val="25"/>
          <w:lang w:bidi="ru-RU"/>
        </w:rPr>
        <w:t>прекращается</w:t>
      </w:r>
      <w:r w:rsidRPr="008E4900">
        <w:rPr>
          <w:color w:val="000000"/>
          <w:sz w:val="25"/>
          <w:szCs w:val="25"/>
          <w:lang w:bidi="ru-RU"/>
        </w:rPr>
        <w:t xml:space="preserve"> полностью или в соответствующей части.</w:t>
      </w:r>
    </w:p>
    <w:p w14:paraId="20AE2866" w14:textId="77777777" w:rsidR="00BE5582" w:rsidRPr="008E4900" w:rsidRDefault="00BE5582" w:rsidP="00BE5582">
      <w:pPr>
        <w:widowControl w:val="0"/>
        <w:ind w:firstLine="709"/>
        <w:jc w:val="both"/>
        <w:rPr>
          <w:sz w:val="25"/>
          <w:szCs w:val="25"/>
        </w:rPr>
      </w:pPr>
      <w:r w:rsidRPr="008E4900">
        <w:rPr>
          <w:sz w:val="25"/>
          <w:szCs w:val="25"/>
        </w:rPr>
        <w:t xml:space="preserve">7.4. Настоящий Контракт, может </w:t>
      </w:r>
      <w:proofErr w:type="gramStart"/>
      <w:r w:rsidRPr="008E4900">
        <w:rPr>
          <w:sz w:val="25"/>
          <w:szCs w:val="25"/>
        </w:rPr>
        <w:t>быть</w:t>
      </w:r>
      <w:proofErr w:type="gramEnd"/>
      <w:r w:rsidRPr="008E4900">
        <w:rPr>
          <w:sz w:val="25"/>
          <w:szCs w:val="25"/>
        </w:rPr>
        <w:t xml:space="preserve"> расторгнут по соглашению Сторон </w:t>
      </w:r>
      <w:r w:rsidRPr="008E4900">
        <w:rPr>
          <w:sz w:val="25"/>
          <w:szCs w:val="25"/>
        </w:rPr>
        <w:br/>
        <w:t xml:space="preserve">или решению суда.  </w:t>
      </w:r>
    </w:p>
    <w:p w14:paraId="54508E58" w14:textId="77777777" w:rsidR="00BE5582" w:rsidRDefault="00BE5582" w:rsidP="00BE5582">
      <w:pPr>
        <w:tabs>
          <w:tab w:val="left" w:pos="709"/>
        </w:tabs>
        <w:autoSpaceDE w:val="0"/>
        <w:autoSpaceDN w:val="0"/>
        <w:adjustRightInd w:val="0"/>
        <w:ind w:firstLine="709"/>
        <w:jc w:val="both"/>
        <w:rPr>
          <w:sz w:val="25"/>
          <w:szCs w:val="25"/>
        </w:rPr>
      </w:pPr>
      <w:r w:rsidRPr="001068BC">
        <w:rPr>
          <w:sz w:val="25"/>
          <w:szCs w:val="25"/>
        </w:rPr>
        <w:t>7.5. Расторжение Контракта по соглашению Сторон производится Сторонами путем подписания соответствующего соглашения о расторжении.</w:t>
      </w:r>
    </w:p>
    <w:p w14:paraId="3171B623" w14:textId="77777777" w:rsidR="00E20823" w:rsidRPr="001068BC" w:rsidRDefault="00E20823" w:rsidP="00BE5582">
      <w:pPr>
        <w:tabs>
          <w:tab w:val="left" w:pos="709"/>
        </w:tabs>
        <w:autoSpaceDE w:val="0"/>
        <w:autoSpaceDN w:val="0"/>
        <w:adjustRightInd w:val="0"/>
        <w:ind w:firstLine="709"/>
        <w:jc w:val="both"/>
        <w:rPr>
          <w:sz w:val="25"/>
          <w:szCs w:val="25"/>
        </w:rPr>
      </w:pPr>
    </w:p>
    <w:p w14:paraId="72653354" w14:textId="77777777" w:rsidR="00B0746A" w:rsidRDefault="00B0746A" w:rsidP="00B0746A">
      <w:pPr>
        <w:jc w:val="center"/>
        <w:rPr>
          <w:b/>
          <w:sz w:val="26"/>
          <w:szCs w:val="26"/>
        </w:rPr>
      </w:pPr>
      <w:r>
        <w:rPr>
          <w:b/>
          <w:sz w:val="26"/>
          <w:szCs w:val="26"/>
        </w:rPr>
        <w:t xml:space="preserve">8. </w:t>
      </w:r>
      <w:r w:rsidR="00F118A7">
        <w:rPr>
          <w:b/>
          <w:sz w:val="26"/>
          <w:szCs w:val="26"/>
        </w:rPr>
        <w:t>Форс-мажорные условия</w:t>
      </w:r>
    </w:p>
    <w:p w14:paraId="2F6F1CD2"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w:t>
      </w:r>
      <w:r>
        <w:rPr>
          <w:noProof/>
          <w:sz w:val="25"/>
          <w:szCs w:val="25"/>
        </w:rPr>
        <w:t xml:space="preserve"> </w:t>
      </w:r>
      <w:r w:rsidRPr="000820CE">
        <w:rPr>
          <w:noProof/>
          <w:sz w:val="25"/>
          <w:szCs w:val="25"/>
        </w:rPr>
        <w:t xml:space="preserve">и действия органов государственной власти и управления, влияющие </w:t>
      </w:r>
      <w:r>
        <w:rPr>
          <w:noProof/>
          <w:sz w:val="25"/>
          <w:szCs w:val="25"/>
        </w:rPr>
        <w:br/>
      </w:r>
      <w:r w:rsidRPr="000820CE">
        <w:rPr>
          <w:noProof/>
          <w:sz w:val="25"/>
          <w:szCs w:val="25"/>
        </w:rPr>
        <w:t>на возможность исполнения Сторонами своих обязательств по Контракту.</w:t>
      </w:r>
    </w:p>
    <w:p w14:paraId="54B16F24"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Указанные события должны носить чрезвычайный, непредвиденный </w:t>
      </w:r>
      <w:r w:rsidRPr="000820CE">
        <w:rPr>
          <w:noProof/>
          <w:sz w:val="25"/>
          <w:szCs w:val="25"/>
        </w:rPr>
        <w:br/>
        <w:t xml:space="preserve">и непредотвратимый характер, возникнуть после заключения Контракта </w:t>
      </w:r>
      <w:r w:rsidRPr="000820CE">
        <w:rPr>
          <w:noProof/>
          <w:sz w:val="25"/>
          <w:szCs w:val="25"/>
        </w:rPr>
        <w:br/>
        <w:t>и не зависеть от воли Сторон.</w:t>
      </w:r>
    </w:p>
    <w:p w14:paraId="3601A387"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8.2. При наступлении обстоятельств непреодолимой силы Сторона должна </w:t>
      </w:r>
      <w:r w:rsidRPr="000820CE">
        <w:rPr>
          <w:noProof/>
          <w:sz w:val="25"/>
          <w:szCs w:val="25"/>
        </w:rPr>
        <w:br/>
        <w:t xml:space="preserve">без промедления, но не позднее </w:t>
      </w:r>
      <w:r w:rsidR="009B1A25">
        <w:rPr>
          <w:noProof/>
          <w:sz w:val="25"/>
          <w:szCs w:val="25"/>
        </w:rPr>
        <w:t>5 (пяти</w:t>
      </w:r>
      <w:r w:rsidRPr="000820CE">
        <w:rPr>
          <w:noProof/>
          <w:sz w:val="25"/>
          <w:szCs w:val="25"/>
        </w:rPr>
        <w:t xml:space="preserve">) дней после их наступления, известить о них другую Сторону в письменной форме. В извещении должны быть сообщены данные </w:t>
      </w:r>
      <w:r w:rsidRPr="000820CE">
        <w:rPr>
          <w:noProof/>
          <w:sz w:val="25"/>
          <w:szCs w:val="25"/>
        </w:rPr>
        <w:br/>
        <w:t xml:space="preserve">о характере обстоятельств, а также, по возможности, оценка их влияния </w:t>
      </w:r>
      <w:r w:rsidRPr="000820CE">
        <w:rPr>
          <w:noProof/>
          <w:sz w:val="25"/>
          <w:szCs w:val="25"/>
        </w:rPr>
        <w:br/>
        <w:t>на возможность исполнения обязательств по Контракту и срок исполнения обязательств.</w:t>
      </w:r>
    </w:p>
    <w:p w14:paraId="77EB37A6"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8.3. По прекращении указанных обстоятельств Сторона должна</w:t>
      </w:r>
      <w:r>
        <w:rPr>
          <w:noProof/>
          <w:sz w:val="25"/>
          <w:szCs w:val="25"/>
        </w:rPr>
        <w:t xml:space="preserve"> </w:t>
      </w:r>
      <w:r>
        <w:rPr>
          <w:noProof/>
          <w:sz w:val="25"/>
          <w:szCs w:val="25"/>
        </w:rPr>
        <w:br/>
      </w:r>
      <w:r w:rsidRPr="000820CE">
        <w:rPr>
          <w:noProof/>
          <w:sz w:val="25"/>
          <w:szCs w:val="25"/>
        </w:rPr>
        <w:t xml:space="preserve">без промедления, но не позднее </w:t>
      </w:r>
      <w:r w:rsidR="009B1A25">
        <w:rPr>
          <w:noProof/>
          <w:sz w:val="25"/>
          <w:szCs w:val="25"/>
        </w:rPr>
        <w:t>5 (пяти</w:t>
      </w:r>
      <w:r w:rsidRPr="000820CE">
        <w:rPr>
          <w:noProof/>
          <w:sz w:val="25"/>
          <w:szCs w:val="25"/>
        </w:rPr>
        <w:t xml:space="preserve">) дней после их прекращения, известить </w:t>
      </w:r>
      <w:r w:rsidRPr="000820CE">
        <w:rPr>
          <w:noProof/>
          <w:sz w:val="25"/>
          <w:szCs w:val="25"/>
        </w:rPr>
        <w:br/>
        <w:t>об этом другую Сторону в письменной форме.</w:t>
      </w:r>
    </w:p>
    <w:p w14:paraId="15C2D1B2"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Pr="000820CE">
        <w:rPr>
          <w:noProof/>
          <w:sz w:val="25"/>
          <w:szCs w:val="25"/>
        </w:rPr>
        <w:br/>
        <w:t xml:space="preserve">а также должна возместить другой Стороне убытки, причиненные неизвещением </w:t>
      </w:r>
      <w:r w:rsidRPr="000820CE">
        <w:rPr>
          <w:noProof/>
          <w:sz w:val="25"/>
          <w:szCs w:val="25"/>
        </w:rPr>
        <w:br/>
        <w:t>или несвоевременным извещением.</w:t>
      </w:r>
    </w:p>
    <w:p w14:paraId="6DF34CD6"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8.4. Сторона должна в течение 10 (десяти) дней с момента прекращения </w:t>
      </w:r>
      <w:r>
        <w:rPr>
          <w:noProof/>
          <w:sz w:val="25"/>
          <w:szCs w:val="25"/>
        </w:rPr>
        <w:br/>
      </w:r>
      <w:r w:rsidRPr="000820CE">
        <w:rPr>
          <w:noProof/>
          <w:sz w:val="25"/>
          <w:szCs w:val="25"/>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29D7B045" w14:textId="77777777" w:rsidR="00F118A7" w:rsidRPr="000820CE" w:rsidRDefault="00F118A7" w:rsidP="00F118A7">
      <w:pPr>
        <w:widowControl w:val="0"/>
        <w:ind w:right="-71" w:firstLine="720"/>
        <w:contextualSpacing/>
        <w:jc w:val="both"/>
        <w:rPr>
          <w:noProof/>
          <w:sz w:val="25"/>
          <w:szCs w:val="25"/>
        </w:rPr>
      </w:pPr>
      <w:r w:rsidRPr="000820CE">
        <w:rPr>
          <w:noProof/>
          <w:sz w:val="25"/>
          <w:szCs w:val="25"/>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noProof/>
          <w:sz w:val="25"/>
          <w:szCs w:val="25"/>
        </w:rPr>
        <w:br/>
      </w:r>
      <w:r w:rsidRPr="000820CE">
        <w:rPr>
          <w:noProof/>
          <w:sz w:val="25"/>
          <w:szCs w:val="25"/>
        </w:rPr>
        <w:t>и их последствия.</w:t>
      </w:r>
    </w:p>
    <w:p w14:paraId="52920ABA" w14:textId="77777777" w:rsidR="00F118A7" w:rsidRDefault="00F118A7" w:rsidP="00F118A7">
      <w:pPr>
        <w:ind w:firstLine="708"/>
        <w:jc w:val="both"/>
        <w:rPr>
          <w:rFonts w:eastAsia="Calibri"/>
          <w:noProof/>
          <w:sz w:val="25"/>
          <w:szCs w:val="25"/>
          <w:lang w:eastAsia="en-US"/>
        </w:rPr>
      </w:pPr>
      <w:r w:rsidRPr="000820CE">
        <w:rPr>
          <w:rFonts w:eastAsia="Calibri"/>
          <w:noProof/>
          <w:sz w:val="25"/>
          <w:szCs w:val="25"/>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B25C3C" w14:textId="77777777" w:rsidR="00084C5A" w:rsidRDefault="00084C5A" w:rsidP="00B0746A">
      <w:pPr>
        <w:jc w:val="center"/>
        <w:rPr>
          <w:b/>
          <w:sz w:val="26"/>
          <w:szCs w:val="26"/>
        </w:rPr>
      </w:pPr>
    </w:p>
    <w:p w14:paraId="20893B65" w14:textId="77777777" w:rsidR="006021A7" w:rsidRPr="000F3B1C" w:rsidRDefault="00B0746A" w:rsidP="00B0746A">
      <w:pPr>
        <w:jc w:val="center"/>
        <w:rPr>
          <w:b/>
          <w:sz w:val="26"/>
          <w:szCs w:val="26"/>
        </w:rPr>
      </w:pPr>
      <w:r>
        <w:rPr>
          <w:b/>
          <w:sz w:val="26"/>
          <w:szCs w:val="26"/>
        </w:rPr>
        <w:t xml:space="preserve">9. </w:t>
      </w:r>
      <w:r w:rsidR="00F118A7">
        <w:rPr>
          <w:b/>
          <w:sz w:val="26"/>
          <w:szCs w:val="26"/>
        </w:rPr>
        <w:t>Порядок решения споров</w:t>
      </w:r>
    </w:p>
    <w:p w14:paraId="4BB8641D" w14:textId="77777777" w:rsidR="00F118A7" w:rsidRPr="00196E21" w:rsidRDefault="00F118A7" w:rsidP="00F118A7">
      <w:pPr>
        <w:ind w:firstLine="709"/>
        <w:jc w:val="both"/>
        <w:rPr>
          <w:rFonts w:eastAsia="PMingLiU"/>
          <w:color w:val="000000"/>
          <w:sz w:val="25"/>
          <w:szCs w:val="25"/>
        </w:rPr>
      </w:pPr>
      <w:r w:rsidRPr="00196E21">
        <w:rPr>
          <w:rFonts w:eastAsia="PMingLiU"/>
          <w:color w:val="000000"/>
          <w:sz w:val="25"/>
          <w:szCs w:val="25"/>
        </w:rPr>
        <w:lastRenderedPageBreak/>
        <w:t xml:space="preserve">9.1.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w:t>
      </w:r>
      <w:r w:rsidRPr="00196E21">
        <w:rPr>
          <w:rFonts w:eastAsia="PMingLiU"/>
          <w:color w:val="000000"/>
          <w:sz w:val="25"/>
          <w:szCs w:val="25"/>
        </w:rPr>
        <w:br/>
        <w:t xml:space="preserve">с момента ее получения. При не достижении, согласия спор разрешается </w:t>
      </w:r>
      <w:r w:rsidRPr="00196E21">
        <w:rPr>
          <w:rFonts w:eastAsia="PMingLiU"/>
          <w:color w:val="000000"/>
          <w:sz w:val="25"/>
          <w:szCs w:val="25"/>
        </w:rPr>
        <w:br/>
        <w:t xml:space="preserve">в Арбитражном суде Тюменской области. </w:t>
      </w:r>
    </w:p>
    <w:p w14:paraId="7BE57EE1" w14:textId="77777777" w:rsidR="00F118A7" w:rsidRDefault="00F118A7" w:rsidP="00F118A7">
      <w:pPr>
        <w:ind w:firstLine="709"/>
        <w:jc w:val="both"/>
        <w:rPr>
          <w:rFonts w:eastAsia="PMingLiU"/>
          <w:color w:val="000000"/>
          <w:sz w:val="25"/>
          <w:szCs w:val="25"/>
        </w:rPr>
      </w:pPr>
      <w:r w:rsidRPr="00196E21">
        <w:rPr>
          <w:rFonts w:eastAsia="PMingLiU"/>
          <w:color w:val="000000"/>
          <w:sz w:val="25"/>
          <w:szCs w:val="25"/>
        </w:rPr>
        <w:t>9.2. По всем иным вопросам, не урегулированным в настоящем Контракте, стороны будут руководствоваться действующим законодательством РФ.</w:t>
      </w:r>
    </w:p>
    <w:p w14:paraId="2E416F7B" w14:textId="77777777" w:rsidR="00084C5A" w:rsidRDefault="00084C5A" w:rsidP="00F118A7">
      <w:pPr>
        <w:jc w:val="center"/>
        <w:rPr>
          <w:b/>
          <w:sz w:val="26"/>
          <w:szCs w:val="26"/>
        </w:rPr>
      </w:pPr>
    </w:p>
    <w:p w14:paraId="1F5E9156" w14:textId="77777777" w:rsidR="00B0746A" w:rsidRDefault="00B0746A" w:rsidP="00F118A7">
      <w:pPr>
        <w:jc w:val="center"/>
        <w:rPr>
          <w:b/>
          <w:sz w:val="26"/>
          <w:szCs w:val="26"/>
        </w:rPr>
      </w:pPr>
      <w:r>
        <w:rPr>
          <w:b/>
          <w:sz w:val="26"/>
          <w:szCs w:val="26"/>
        </w:rPr>
        <w:t>10</w:t>
      </w:r>
      <w:r w:rsidR="00F118A7">
        <w:rPr>
          <w:b/>
          <w:sz w:val="26"/>
          <w:szCs w:val="26"/>
        </w:rPr>
        <w:t>. Срок действия Контракта</w:t>
      </w:r>
    </w:p>
    <w:p w14:paraId="09FA46F2" w14:textId="7758C604" w:rsidR="009A4A4A" w:rsidRDefault="00F118A7" w:rsidP="009A4A4A">
      <w:pPr>
        <w:ind w:firstLine="709"/>
        <w:jc w:val="both"/>
        <w:rPr>
          <w:b/>
          <w:sz w:val="25"/>
          <w:szCs w:val="25"/>
        </w:rPr>
      </w:pPr>
      <w:r>
        <w:rPr>
          <w:rFonts w:eastAsia="PMingLiU"/>
          <w:sz w:val="25"/>
          <w:szCs w:val="25"/>
        </w:rPr>
        <w:t xml:space="preserve">10.1. Настоящий </w:t>
      </w:r>
      <w:r w:rsidRPr="000820CE">
        <w:rPr>
          <w:rFonts w:eastAsia="PMingLiU"/>
          <w:sz w:val="25"/>
          <w:szCs w:val="25"/>
        </w:rPr>
        <w:t>Контра</w:t>
      </w:r>
      <w:proofErr w:type="gramStart"/>
      <w:r w:rsidRPr="000820CE">
        <w:rPr>
          <w:rFonts w:eastAsia="PMingLiU"/>
          <w:sz w:val="25"/>
          <w:szCs w:val="25"/>
        </w:rPr>
        <w:t>кт вст</w:t>
      </w:r>
      <w:proofErr w:type="gramEnd"/>
      <w:r w:rsidRPr="000820CE">
        <w:rPr>
          <w:rFonts w:eastAsia="PMingLiU"/>
          <w:sz w:val="25"/>
          <w:szCs w:val="25"/>
        </w:rPr>
        <w:t>упает в силу с</w:t>
      </w:r>
      <w:r>
        <w:rPr>
          <w:rFonts w:eastAsia="PMingLiU"/>
          <w:sz w:val="25"/>
          <w:szCs w:val="25"/>
        </w:rPr>
        <w:t xml:space="preserve"> </w:t>
      </w:r>
      <w:r>
        <w:rPr>
          <w:color w:val="000000"/>
          <w:sz w:val="25"/>
          <w:szCs w:val="25"/>
        </w:rPr>
        <w:t>момента подписания контракта</w:t>
      </w:r>
      <w:r>
        <w:rPr>
          <w:rFonts w:eastAsia="PMingLiU"/>
          <w:sz w:val="25"/>
          <w:szCs w:val="25"/>
        </w:rPr>
        <w:t xml:space="preserve"> </w:t>
      </w:r>
      <w:r>
        <w:rPr>
          <w:rFonts w:eastAsia="PMingLiU"/>
          <w:sz w:val="25"/>
          <w:szCs w:val="25"/>
        </w:rPr>
        <w:br/>
      </w:r>
      <w:r w:rsidRPr="000820CE">
        <w:rPr>
          <w:rFonts w:eastAsia="PMingLiU"/>
          <w:sz w:val="25"/>
          <w:szCs w:val="25"/>
        </w:rPr>
        <w:t xml:space="preserve">и действует по </w:t>
      </w:r>
      <w:r w:rsidRPr="00FA6294">
        <w:rPr>
          <w:rFonts w:eastAsia="PMingLiU"/>
          <w:sz w:val="25"/>
          <w:szCs w:val="25"/>
        </w:rPr>
        <w:t>31.</w:t>
      </w:r>
      <w:r>
        <w:rPr>
          <w:rFonts w:eastAsia="PMingLiU"/>
          <w:sz w:val="25"/>
          <w:szCs w:val="25"/>
        </w:rPr>
        <w:t>12</w:t>
      </w:r>
      <w:r w:rsidRPr="00FA6294">
        <w:rPr>
          <w:rFonts w:eastAsia="PMingLiU"/>
          <w:sz w:val="25"/>
          <w:szCs w:val="25"/>
        </w:rPr>
        <w:t>.20</w:t>
      </w:r>
      <w:r>
        <w:rPr>
          <w:rFonts w:eastAsia="PMingLiU"/>
          <w:sz w:val="25"/>
          <w:szCs w:val="25"/>
        </w:rPr>
        <w:t>2</w:t>
      </w:r>
      <w:r w:rsidR="000412F8">
        <w:rPr>
          <w:rFonts w:eastAsia="PMingLiU"/>
          <w:sz w:val="25"/>
          <w:szCs w:val="25"/>
        </w:rPr>
        <w:t>6</w:t>
      </w:r>
      <w:r w:rsidRPr="00462041">
        <w:rPr>
          <w:rFonts w:eastAsia="PMingLiU"/>
          <w:sz w:val="25"/>
          <w:szCs w:val="25"/>
        </w:rPr>
        <w:t xml:space="preserve"> </w:t>
      </w:r>
      <w:r w:rsidRPr="000820CE">
        <w:rPr>
          <w:rFonts w:eastAsia="PMingLiU"/>
          <w:sz w:val="25"/>
          <w:szCs w:val="25"/>
        </w:rPr>
        <w:t>включительно.</w:t>
      </w:r>
      <w:r w:rsidR="009A4A4A" w:rsidRPr="009A4A4A">
        <w:rPr>
          <w:b/>
          <w:sz w:val="25"/>
          <w:szCs w:val="25"/>
        </w:rPr>
        <w:t xml:space="preserve"> </w:t>
      </w:r>
    </w:p>
    <w:p w14:paraId="618055F4" w14:textId="77777777" w:rsidR="00084C5A" w:rsidRDefault="00084C5A" w:rsidP="009A4A4A">
      <w:pPr>
        <w:ind w:firstLine="709"/>
        <w:jc w:val="center"/>
        <w:rPr>
          <w:b/>
          <w:sz w:val="25"/>
          <w:szCs w:val="25"/>
        </w:rPr>
      </w:pPr>
    </w:p>
    <w:p w14:paraId="136E59A5" w14:textId="77777777" w:rsidR="009A4A4A" w:rsidRPr="00186572" w:rsidRDefault="009A4A4A" w:rsidP="009A4A4A">
      <w:pPr>
        <w:ind w:firstLine="709"/>
        <w:jc w:val="center"/>
        <w:rPr>
          <w:b/>
          <w:sz w:val="25"/>
          <w:szCs w:val="25"/>
        </w:rPr>
      </w:pPr>
      <w:r w:rsidRPr="00186572">
        <w:rPr>
          <w:b/>
          <w:sz w:val="25"/>
          <w:szCs w:val="25"/>
        </w:rPr>
        <w:t>1</w:t>
      </w:r>
      <w:r>
        <w:rPr>
          <w:b/>
          <w:sz w:val="25"/>
          <w:szCs w:val="25"/>
        </w:rPr>
        <w:t>1</w:t>
      </w:r>
      <w:r w:rsidRPr="00186572">
        <w:rPr>
          <w:b/>
          <w:sz w:val="25"/>
          <w:szCs w:val="25"/>
        </w:rPr>
        <w:t>. Антикоррупционная оговорка</w:t>
      </w:r>
    </w:p>
    <w:p w14:paraId="0B71C6EB" w14:textId="77777777" w:rsidR="009A4A4A" w:rsidRPr="00186572" w:rsidRDefault="009A4A4A" w:rsidP="009A4A4A">
      <w:pPr>
        <w:pBdr>
          <w:top w:val="nil"/>
          <w:left w:val="nil"/>
          <w:bottom w:val="nil"/>
          <w:right w:val="nil"/>
          <w:between w:val="nil"/>
        </w:pBdr>
        <w:ind w:firstLine="709"/>
        <w:jc w:val="both"/>
        <w:rPr>
          <w:color w:val="000000"/>
          <w:sz w:val="25"/>
          <w:szCs w:val="25"/>
        </w:rPr>
      </w:pPr>
      <w:r>
        <w:rPr>
          <w:color w:val="000000"/>
          <w:sz w:val="25"/>
          <w:szCs w:val="25"/>
        </w:rPr>
        <w:t>11</w:t>
      </w:r>
      <w:r w:rsidRPr="00186572">
        <w:rPr>
          <w:color w:val="000000"/>
          <w:sz w:val="25"/>
          <w:szCs w:val="25"/>
        </w:rPr>
        <w:t xml:space="preserve">.1. </w:t>
      </w:r>
      <w:proofErr w:type="gramStart"/>
      <w:r w:rsidRPr="00186572">
        <w:rPr>
          <w:color w:val="000000"/>
          <w:sz w:val="25"/>
          <w:szCs w:val="25"/>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186572">
        <w:rPr>
          <w:color w:val="000000"/>
          <w:sz w:val="25"/>
          <w:szCs w:val="25"/>
        </w:rPr>
        <w:br/>
        <w:t>на действия или решения этих лиц с целью получить какие-л</w:t>
      </w:r>
      <w:r>
        <w:rPr>
          <w:color w:val="000000"/>
          <w:sz w:val="25"/>
          <w:szCs w:val="25"/>
        </w:rPr>
        <w:t xml:space="preserve">ибо неправомерные преимущества </w:t>
      </w:r>
      <w:r w:rsidRPr="00186572">
        <w:rPr>
          <w:color w:val="000000"/>
          <w:sz w:val="25"/>
          <w:szCs w:val="25"/>
        </w:rPr>
        <w:t>или иные неправомерные цели.</w:t>
      </w:r>
      <w:proofErr w:type="gramEnd"/>
    </w:p>
    <w:p w14:paraId="26E8CCC9" w14:textId="77777777" w:rsidR="009A4A4A" w:rsidRPr="00186572" w:rsidRDefault="009A4A4A" w:rsidP="009A4A4A">
      <w:pPr>
        <w:pBdr>
          <w:top w:val="nil"/>
          <w:left w:val="nil"/>
          <w:bottom w:val="nil"/>
          <w:right w:val="nil"/>
          <w:between w:val="nil"/>
        </w:pBdr>
        <w:ind w:firstLine="709"/>
        <w:jc w:val="both"/>
        <w:rPr>
          <w:color w:val="000000"/>
          <w:sz w:val="25"/>
          <w:szCs w:val="25"/>
        </w:rPr>
      </w:pPr>
      <w:r w:rsidRPr="00186572">
        <w:rPr>
          <w:color w:val="000000"/>
          <w:sz w:val="25"/>
          <w:szCs w:val="25"/>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C050353" w14:textId="77777777" w:rsidR="009A4A4A" w:rsidRPr="00186572" w:rsidRDefault="009A4A4A" w:rsidP="009A4A4A">
      <w:pPr>
        <w:pBdr>
          <w:top w:val="nil"/>
          <w:left w:val="nil"/>
          <w:bottom w:val="nil"/>
          <w:right w:val="nil"/>
          <w:between w:val="nil"/>
        </w:pBdr>
        <w:ind w:firstLine="709"/>
        <w:jc w:val="both"/>
        <w:rPr>
          <w:color w:val="000000"/>
          <w:sz w:val="25"/>
          <w:szCs w:val="25"/>
        </w:rPr>
      </w:pPr>
      <w:r>
        <w:rPr>
          <w:color w:val="000000"/>
          <w:sz w:val="25"/>
          <w:szCs w:val="25"/>
        </w:rPr>
        <w:t>11</w:t>
      </w:r>
      <w:r w:rsidRPr="00186572">
        <w:rPr>
          <w:color w:val="000000"/>
          <w:sz w:val="25"/>
          <w:szCs w:val="25"/>
        </w:rPr>
        <w:t xml:space="preserve">.2.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186572">
        <w:rPr>
          <w:color w:val="000000"/>
          <w:sz w:val="25"/>
          <w:szCs w:val="25"/>
        </w:rPr>
        <w:t xml:space="preserve">В письменном уведомлении Сторона обязана сослаться </w:t>
      </w:r>
      <w:r w:rsidRPr="00186572">
        <w:rPr>
          <w:color w:val="000000"/>
          <w:sz w:val="25"/>
          <w:szCs w:val="25"/>
        </w:rPr>
        <w:br/>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требования применимого законодательства  </w:t>
      </w:r>
      <w:r w:rsidRPr="00186572">
        <w:rPr>
          <w:color w:val="000000"/>
          <w:sz w:val="25"/>
          <w:szCs w:val="25"/>
        </w:rPr>
        <w:br/>
        <w:t>и международных акт о противодействии легализации</w:t>
      </w:r>
      <w:proofErr w:type="gramEnd"/>
      <w:r w:rsidRPr="00186572">
        <w:rPr>
          <w:color w:val="000000"/>
          <w:sz w:val="25"/>
          <w:szCs w:val="25"/>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w:t>
      </w:r>
      <w:r>
        <w:rPr>
          <w:color w:val="000000"/>
          <w:sz w:val="25"/>
          <w:szCs w:val="25"/>
        </w:rPr>
        <w:t xml:space="preserve">ия, что нарушения не произошло </w:t>
      </w:r>
      <w:r w:rsidRPr="00186572">
        <w:rPr>
          <w:color w:val="000000"/>
          <w:sz w:val="25"/>
          <w:szCs w:val="25"/>
        </w:rPr>
        <w:t xml:space="preserve">или не произойдет. Это подтверждение должно быть направлено в течение десяти рабочих дней </w:t>
      </w:r>
      <w:proofErr w:type="gramStart"/>
      <w:r w:rsidRPr="00186572">
        <w:rPr>
          <w:color w:val="000000"/>
          <w:sz w:val="25"/>
          <w:szCs w:val="25"/>
        </w:rPr>
        <w:t>с даты направления</w:t>
      </w:r>
      <w:proofErr w:type="gramEnd"/>
      <w:r w:rsidRPr="00186572">
        <w:rPr>
          <w:color w:val="000000"/>
          <w:sz w:val="25"/>
          <w:szCs w:val="25"/>
        </w:rPr>
        <w:t xml:space="preserve"> письменного уведомления. </w:t>
      </w:r>
    </w:p>
    <w:p w14:paraId="775D6BDA" w14:textId="77777777" w:rsidR="00F118A7" w:rsidRDefault="009A4A4A" w:rsidP="009B1A25">
      <w:pPr>
        <w:pBdr>
          <w:top w:val="nil"/>
          <w:left w:val="nil"/>
          <w:bottom w:val="nil"/>
          <w:right w:val="nil"/>
          <w:between w:val="nil"/>
        </w:pBdr>
        <w:ind w:firstLine="709"/>
        <w:jc w:val="both"/>
        <w:rPr>
          <w:rFonts w:eastAsia="PMingLiU"/>
          <w:sz w:val="25"/>
          <w:szCs w:val="25"/>
        </w:rPr>
      </w:pPr>
      <w:r>
        <w:rPr>
          <w:color w:val="000000"/>
          <w:sz w:val="25"/>
          <w:szCs w:val="25"/>
        </w:rPr>
        <w:t>11</w:t>
      </w:r>
      <w:r w:rsidRPr="00186572">
        <w:rPr>
          <w:color w:val="000000"/>
          <w:sz w:val="25"/>
          <w:szCs w:val="25"/>
        </w:rPr>
        <w:t>.3. В случае нарушения одной Стороной обязательств</w:t>
      </w:r>
      <w:r>
        <w:rPr>
          <w:color w:val="000000"/>
          <w:sz w:val="25"/>
          <w:szCs w:val="25"/>
        </w:rPr>
        <w:t xml:space="preserve"> воздерживаться от запрещенных </w:t>
      </w:r>
      <w:r w:rsidRPr="00186572">
        <w:rPr>
          <w:color w:val="000000"/>
          <w:sz w:val="25"/>
          <w:szCs w:val="25"/>
        </w:rPr>
        <w:t xml:space="preserve">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уведомлении о расторжении. Сторона, по чьей инициативе </w:t>
      </w:r>
      <w:proofErr w:type="gramStart"/>
      <w:r w:rsidRPr="00186572">
        <w:rPr>
          <w:color w:val="000000"/>
          <w:sz w:val="25"/>
          <w:szCs w:val="25"/>
        </w:rPr>
        <w:t>был</w:t>
      </w:r>
      <w:proofErr w:type="gramEnd"/>
      <w:r w:rsidRPr="00186572">
        <w:rPr>
          <w:color w:val="000000"/>
          <w:sz w:val="25"/>
          <w:szCs w:val="25"/>
        </w:rPr>
        <w:t xml:space="preserve"> расторгнут контракт возмещения реального ущерба, возникшего в результате такого расторжения в соответствии с положениями настоящей статьи, вправе требовать возмещения реального ущерба, возникшего в результате такого расторжения.</w:t>
      </w:r>
    </w:p>
    <w:p w14:paraId="4F9FD303" w14:textId="77777777" w:rsidR="00876888" w:rsidRDefault="00876888" w:rsidP="00F118A7">
      <w:pPr>
        <w:ind w:firstLine="709"/>
        <w:jc w:val="center"/>
        <w:rPr>
          <w:rFonts w:eastAsia="PMingLiU"/>
          <w:b/>
          <w:sz w:val="25"/>
          <w:szCs w:val="25"/>
        </w:rPr>
      </w:pPr>
    </w:p>
    <w:p w14:paraId="416EF92D" w14:textId="77777777" w:rsidR="00876888" w:rsidRDefault="00876888" w:rsidP="00F118A7">
      <w:pPr>
        <w:ind w:firstLine="709"/>
        <w:jc w:val="center"/>
        <w:rPr>
          <w:rFonts w:eastAsia="PMingLiU"/>
          <w:b/>
          <w:sz w:val="25"/>
          <w:szCs w:val="25"/>
        </w:rPr>
      </w:pPr>
    </w:p>
    <w:p w14:paraId="55FF8F31" w14:textId="77777777" w:rsidR="00F118A7" w:rsidRDefault="00F118A7" w:rsidP="00F118A7">
      <w:pPr>
        <w:ind w:firstLine="709"/>
        <w:jc w:val="center"/>
        <w:rPr>
          <w:rFonts w:eastAsia="PMingLiU"/>
          <w:b/>
          <w:sz w:val="25"/>
          <w:szCs w:val="25"/>
        </w:rPr>
      </w:pPr>
      <w:r w:rsidRPr="000820CE">
        <w:rPr>
          <w:rFonts w:eastAsia="PMingLiU"/>
          <w:b/>
          <w:sz w:val="25"/>
          <w:szCs w:val="25"/>
        </w:rPr>
        <w:lastRenderedPageBreak/>
        <w:t>1</w:t>
      </w:r>
      <w:r w:rsidR="009A4A4A">
        <w:rPr>
          <w:rFonts w:eastAsia="PMingLiU"/>
          <w:b/>
          <w:sz w:val="25"/>
          <w:szCs w:val="25"/>
        </w:rPr>
        <w:t>2</w:t>
      </w:r>
      <w:r w:rsidRPr="000820CE">
        <w:rPr>
          <w:rFonts w:eastAsia="PMingLiU"/>
          <w:b/>
          <w:sz w:val="25"/>
          <w:szCs w:val="25"/>
        </w:rPr>
        <w:t>. Заключительные положения</w:t>
      </w:r>
    </w:p>
    <w:p w14:paraId="48253486" w14:textId="77777777" w:rsidR="00F118A7" w:rsidRPr="000820CE" w:rsidRDefault="00F118A7" w:rsidP="00F118A7">
      <w:pPr>
        <w:ind w:firstLine="709"/>
        <w:jc w:val="both"/>
        <w:rPr>
          <w:rFonts w:eastAsia="PMingLiU"/>
          <w:sz w:val="25"/>
          <w:szCs w:val="25"/>
        </w:rPr>
      </w:pPr>
      <w:r w:rsidRPr="000820CE">
        <w:rPr>
          <w:sz w:val="25"/>
          <w:szCs w:val="25"/>
        </w:rPr>
        <w:t>1</w:t>
      </w:r>
      <w:r w:rsidR="009A4A4A">
        <w:rPr>
          <w:sz w:val="25"/>
          <w:szCs w:val="25"/>
        </w:rPr>
        <w:t>2</w:t>
      </w:r>
      <w:r w:rsidRPr="000820CE">
        <w:rPr>
          <w:sz w:val="25"/>
          <w:szCs w:val="25"/>
        </w:rPr>
        <w:t>.1. Перемена «И</w:t>
      </w:r>
      <w:r>
        <w:rPr>
          <w:sz w:val="25"/>
          <w:szCs w:val="25"/>
        </w:rPr>
        <w:t xml:space="preserve">сполнителя» при исполнении </w:t>
      </w:r>
      <w:r w:rsidRPr="000820CE">
        <w:rPr>
          <w:sz w:val="25"/>
          <w:szCs w:val="25"/>
        </w:rPr>
        <w:t xml:space="preserve">настоящего Контракта </w:t>
      </w:r>
      <w:r w:rsidRPr="000820CE">
        <w:rPr>
          <w:sz w:val="25"/>
          <w:szCs w:val="25"/>
        </w:rPr>
        <w:br/>
        <w:t xml:space="preserve">не допускается, за исключением случая, если новый «Исполнитель» является правопреемником «Исполнителя» по такому Контракту вследствие его реорганизации </w:t>
      </w:r>
      <w:r w:rsidRPr="000820CE">
        <w:rPr>
          <w:sz w:val="25"/>
          <w:szCs w:val="25"/>
        </w:rPr>
        <w:br/>
        <w:t>в форме преобразования, слияния или присоединения.</w:t>
      </w:r>
    </w:p>
    <w:p w14:paraId="565CDDD5" w14:textId="77777777" w:rsidR="00F118A7" w:rsidRPr="000820CE" w:rsidRDefault="009A4A4A" w:rsidP="00F118A7">
      <w:pPr>
        <w:ind w:firstLine="709"/>
        <w:jc w:val="both"/>
        <w:rPr>
          <w:sz w:val="25"/>
          <w:szCs w:val="25"/>
        </w:rPr>
      </w:pPr>
      <w:r>
        <w:rPr>
          <w:sz w:val="25"/>
          <w:szCs w:val="25"/>
        </w:rPr>
        <w:t>12.</w:t>
      </w:r>
      <w:r w:rsidR="00F118A7" w:rsidRPr="000820CE">
        <w:rPr>
          <w:sz w:val="25"/>
          <w:szCs w:val="25"/>
        </w:rPr>
        <w:t xml:space="preserve">2. Любое Уведомление, необходимость в котором возникла в связи </w:t>
      </w:r>
      <w:r w:rsidR="00F118A7" w:rsidRPr="000820CE">
        <w:rPr>
          <w:sz w:val="25"/>
          <w:szCs w:val="25"/>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телеграфу или факсу, а также вручением под роспись. </w:t>
      </w:r>
    </w:p>
    <w:p w14:paraId="43B71676" w14:textId="77777777" w:rsidR="00F118A7" w:rsidRPr="000820CE" w:rsidRDefault="00F118A7" w:rsidP="00F118A7">
      <w:pPr>
        <w:ind w:firstLine="709"/>
        <w:jc w:val="both"/>
        <w:rPr>
          <w:sz w:val="25"/>
          <w:szCs w:val="25"/>
        </w:rPr>
      </w:pPr>
      <w:r w:rsidRPr="000820CE">
        <w:rPr>
          <w:sz w:val="25"/>
          <w:szCs w:val="25"/>
        </w:rPr>
        <w:t>Уведомление будет считаться своевременно доставленным:</w:t>
      </w:r>
    </w:p>
    <w:p w14:paraId="61E57DCA" w14:textId="77777777" w:rsidR="00F118A7" w:rsidRPr="000820CE" w:rsidRDefault="00F118A7" w:rsidP="00F118A7">
      <w:pPr>
        <w:tabs>
          <w:tab w:val="left" w:pos="8460"/>
        </w:tabs>
        <w:ind w:firstLine="709"/>
        <w:jc w:val="both"/>
        <w:rPr>
          <w:sz w:val="25"/>
          <w:szCs w:val="25"/>
        </w:rPr>
      </w:pPr>
      <w:r w:rsidRPr="000820CE">
        <w:rPr>
          <w:sz w:val="25"/>
          <w:szCs w:val="25"/>
        </w:rPr>
        <w:t>а) в случае вручения адресату лично или доставкой заказной почтой в момент доставки;</w:t>
      </w:r>
    </w:p>
    <w:p w14:paraId="3C178ED1" w14:textId="77777777" w:rsidR="00F118A7" w:rsidRPr="000820CE" w:rsidRDefault="00F118A7" w:rsidP="00F118A7">
      <w:pPr>
        <w:tabs>
          <w:tab w:val="left" w:pos="8460"/>
        </w:tabs>
        <w:ind w:firstLine="709"/>
        <w:jc w:val="both"/>
        <w:rPr>
          <w:sz w:val="25"/>
          <w:szCs w:val="25"/>
        </w:rPr>
      </w:pPr>
      <w:r w:rsidRPr="000820CE">
        <w:rPr>
          <w:sz w:val="25"/>
          <w:szCs w:val="25"/>
        </w:rPr>
        <w:t>б) в случае направления телеграммы – спустя 24 (двадцать четыре) часа после отправления телеграммы с уведомлением о вручении;</w:t>
      </w:r>
    </w:p>
    <w:p w14:paraId="6ECEB8FF" w14:textId="77777777" w:rsidR="00F118A7" w:rsidRPr="000820CE" w:rsidRDefault="00F118A7" w:rsidP="00F118A7">
      <w:pPr>
        <w:ind w:firstLine="709"/>
        <w:jc w:val="both"/>
        <w:rPr>
          <w:sz w:val="25"/>
          <w:szCs w:val="25"/>
        </w:rPr>
      </w:pPr>
      <w:r w:rsidRPr="000820CE">
        <w:rPr>
          <w:sz w:val="25"/>
          <w:szCs w:val="25"/>
        </w:rPr>
        <w:t xml:space="preserve">в) в случае направления факса – спустя 2 (два) часа после отправления факса </w:t>
      </w:r>
      <w:r w:rsidRPr="000820CE">
        <w:rPr>
          <w:sz w:val="25"/>
          <w:szCs w:val="25"/>
        </w:rPr>
        <w:br/>
        <w:t>с подтверждением получения.</w:t>
      </w:r>
    </w:p>
    <w:p w14:paraId="0B9BFD02" w14:textId="77777777" w:rsidR="00F118A7" w:rsidRDefault="00F118A7" w:rsidP="00F118A7">
      <w:pPr>
        <w:ind w:firstLine="709"/>
        <w:jc w:val="both"/>
        <w:rPr>
          <w:sz w:val="25"/>
          <w:szCs w:val="25"/>
        </w:rPr>
      </w:pPr>
      <w:r w:rsidRPr="000820CE">
        <w:rPr>
          <w:sz w:val="25"/>
          <w:szCs w:val="25"/>
        </w:rPr>
        <w:t>1</w:t>
      </w:r>
      <w:r w:rsidR="009A4A4A">
        <w:rPr>
          <w:sz w:val="25"/>
          <w:szCs w:val="25"/>
        </w:rPr>
        <w:t>2</w:t>
      </w:r>
      <w:r w:rsidRPr="000820CE">
        <w:rPr>
          <w:sz w:val="25"/>
          <w:szCs w:val="25"/>
        </w:rPr>
        <w:t>.3.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14:paraId="7A45FEA1" w14:textId="77777777" w:rsidR="00F118A7" w:rsidRPr="00533A2F" w:rsidRDefault="009A4A4A" w:rsidP="00F118A7">
      <w:pPr>
        <w:ind w:firstLine="709"/>
        <w:jc w:val="both"/>
        <w:rPr>
          <w:sz w:val="25"/>
          <w:szCs w:val="25"/>
        </w:rPr>
      </w:pPr>
      <w:r>
        <w:rPr>
          <w:rFonts w:cs="Arial"/>
          <w:sz w:val="25"/>
          <w:szCs w:val="25"/>
          <w:lang w:eastAsia="en-US"/>
        </w:rPr>
        <w:t>12</w:t>
      </w:r>
      <w:r w:rsidR="00F118A7">
        <w:rPr>
          <w:rFonts w:cs="Arial"/>
          <w:sz w:val="25"/>
          <w:szCs w:val="25"/>
          <w:lang w:eastAsia="en-US"/>
        </w:rPr>
        <w:t xml:space="preserve">.4. </w:t>
      </w:r>
      <w:r w:rsidR="00F118A7" w:rsidRPr="00533A2F">
        <w:rPr>
          <w:rFonts w:cs="Arial"/>
          <w:sz w:val="25"/>
          <w:szCs w:val="25"/>
          <w:lang w:eastAsia="en-US"/>
        </w:rPr>
        <w:t>Настоящий Контракт</w:t>
      </w:r>
      <w:r w:rsidR="00F118A7">
        <w:rPr>
          <w:rFonts w:cs="Arial"/>
          <w:sz w:val="25"/>
          <w:szCs w:val="25"/>
          <w:lang w:eastAsia="en-US"/>
        </w:rPr>
        <w:t xml:space="preserve"> может быть </w:t>
      </w:r>
      <w:r w:rsidR="00F118A7" w:rsidRPr="00533A2F">
        <w:rPr>
          <w:rFonts w:cs="Arial"/>
          <w:sz w:val="25"/>
          <w:szCs w:val="25"/>
          <w:lang w:eastAsia="en-US"/>
        </w:rPr>
        <w:t>составлен в форме электронного документа, подписанного усиленными электронными подписями Сторон.</w:t>
      </w:r>
    </w:p>
    <w:p w14:paraId="6A465C93" w14:textId="77777777" w:rsidR="00F118A7" w:rsidRPr="00186572" w:rsidRDefault="009A4A4A" w:rsidP="00F118A7">
      <w:pPr>
        <w:ind w:firstLine="709"/>
        <w:jc w:val="both"/>
        <w:rPr>
          <w:sz w:val="25"/>
          <w:szCs w:val="25"/>
        </w:rPr>
      </w:pPr>
      <w:r>
        <w:rPr>
          <w:sz w:val="25"/>
          <w:szCs w:val="25"/>
        </w:rPr>
        <w:t>12</w:t>
      </w:r>
      <w:r w:rsidR="00F118A7">
        <w:rPr>
          <w:sz w:val="25"/>
          <w:szCs w:val="25"/>
        </w:rPr>
        <w:t>.5.</w:t>
      </w:r>
      <w:r w:rsidR="00F118A7" w:rsidRPr="000820CE">
        <w:rPr>
          <w:sz w:val="25"/>
          <w:szCs w:val="25"/>
        </w:rPr>
        <w:t xml:space="preserve"> Все приложения к настоящему Контракту являются его неотъемлемыми частями.</w:t>
      </w:r>
    </w:p>
    <w:p w14:paraId="285A576F" w14:textId="77777777" w:rsidR="00B13C81" w:rsidRDefault="00B13C81" w:rsidP="00B13C81">
      <w:pPr>
        <w:ind w:firstLine="709"/>
        <w:jc w:val="center"/>
        <w:rPr>
          <w:sz w:val="25"/>
          <w:szCs w:val="25"/>
        </w:rPr>
      </w:pPr>
    </w:p>
    <w:p w14:paraId="2CD9039C" w14:textId="77777777" w:rsidR="00F118A7" w:rsidRDefault="00F118A7" w:rsidP="00F118A7">
      <w:pPr>
        <w:ind w:firstLine="708"/>
        <w:rPr>
          <w:sz w:val="25"/>
          <w:szCs w:val="25"/>
        </w:rPr>
      </w:pPr>
      <w:r>
        <w:rPr>
          <w:sz w:val="25"/>
          <w:szCs w:val="25"/>
        </w:rPr>
        <w:t xml:space="preserve">Приложение №1 </w:t>
      </w:r>
      <w:r w:rsidR="004D08AD">
        <w:rPr>
          <w:sz w:val="25"/>
          <w:szCs w:val="25"/>
        </w:rPr>
        <w:t xml:space="preserve">Спецификация </w:t>
      </w:r>
    </w:p>
    <w:p w14:paraId="1C6C39B0" w14:textId="77777777" w:rsidR="00F118A7" w:rsidRDefault="00F118A7" w:rsidP="00F118A7">
      <w:pPr>
        <w:ind w:firstLine="708"/>
        <w:rPr>
          <w:sz w:val="25"/>
          <w:szCs w:val="25"/>
        </w:rPr>
      </w:pPr>
      <w:r w:rsidRPr="00462041">
        <w:rPr>
          <w:sz w:val="25"/>
          <w:szCs w:val="25"/>
        </w:rPr>
        <w:t xml:space="preserve">Приложение № </w:t>
      </w:r>
      <w:r>
        <w:rPr>
          <w:sz w:val="25"/>
          <w:szCs w:val="25"/>
        </w:rPr>
        <w:t xml:space="preserve">2 </w:t>
      </w:r>
      <w:r w:rsidR="004D08AD">
        <w:rPr>
          <w:sz w:val="25"/>
          <w:szCs w:val="25"/>
        </w:rPr>
        <w:t>Техническое задание</w:t>
      </w:r>
    </w:p>
    <w:p w14:paraId="7EEDC962" w14:textId="77777777" w:rsidR="009B1A25" w:rsidRDefault="009B1A25" w:rsidP="00F118A7">
      <w:pPr>
        <w:ind w:firstLine="708"/>
        <w:rPr>
          <w:sz w:val="25"/>
          <w:szCs w:val="25"/>
        </w:rPr>
      </w:pPr>
      <w:r>
        <w:rPr>
          <w:sz w:val="25"/>
          <w:szCs w:val="25"/>
        </w:rPr>
        <w:t>Приложение №3 Лицензионный договор</w:t>
      </w:r>
    </w:p>
    <w:p w14:paraId="0353BA81" w14:textId="77777777" w:rsidR="00BE5582" w:rsidRDefault="00BE5582" w:rsidP="000A7503">
      <w:pPr>
        <w:pStyle w:val="a6"/>
        <w:rPr>
          <w:b/>
          <w:sz w:val="25"/>
          <w:szCs w:val="25"/>
        </w:rPr>
      </w:pPr>
    </w:p>
    <w:tbl>
      <w:tblPr>
        <w:tblW w:w="9690" w:type="dxa"/>
        <w:tblLook w:val="04A0" w:firstRow="1" w:lastRow="0" w:firstColumn="1" w:lastColumn="0" w:noHBand="0" w:noVBand="1"/>
      </w:tblPr>
      <w:tblGrid>
        <w:gridCol w:w="4786"/>
        <w:gridCol w:w="4784"/>
        <w:gridCol w:w="120"/>
      </w:tblGrid>
      <w:tr w:rsidR="000A7503" w:rsidRPr="00196E21" w14:paraId="189AEFE2" w14:textId="77777777" w:rsidTr="002042BB">
        <w:trPr>
          <w:gridAfter w:val="1"/>
          <w:wAfter w:w="120" w:type="dxa"/>
          <w:trHeight w:val="6053"/>
        </w:trPr>
        <w:tc>
          <w:tcPr>
            <w:tcW w:w="4785" w:type="dxa"/>
            <w:shd w:val="clear" w:color="auto" w:fill="auto"/>
          </w:tcPr>
          <w:p w14:paraId="3E268AC1" w14:textId="77777777" w:rsidR="000A7503" w:rsidRPr="009421BB" w:rsidRDefault="000A7503" w:rsidP="002042BB">
            <w:pPr>
              <w:pStyle w:val="a6"/>
              <w:spacing w:after="0"/>
              <w:rPr>
                <w:b/>
                <w:sz w:val="26"/>
                <w:szCs w:val="26"/>
              </w:rPr>
            </w:pPr>
            <w:r w:rsidRPr="009421BB">
              <w:rPr>
                <w:b/>
                <w:sz w:val="26"/>
                <w:szCs w:val="26"/>
              </w:rPr>
              <w:t>«Государственный заказчик»</w:t>
            </w:r>
          </w:p>
          <w:p w14:paraId="67A5E82D" w14:textId="77777777" w:rsidR="000A7503" w:rsidRPr="000A7503" w:rsidRDefault="000A7503" w:rsidP="002042BB">
            <w:pPr>
              <w:pStyle w:val="a6"/>
              <w:spacing w:after="0"/>
              <w:rPr>
                <w:sz w:val="26"/>
                <w:szCs w:val="26"/>
              </w:rPr>
            </w:pPr>
            <w:proofErr w:type="gramStart"/>
            <w:r w:rsidRPr="000A7503">
              <w:rPr>
                <w:sz w:val="26"/>
                <w:szCs w:val="26"/>
              </w:rPr>
              <w:t xml:space="preserve">Федеральное казенное учреждение «Лечебное исправительное учреждение №19 Управления Федеральной службы исполнения наказаний по Тюменской области» (ФКУ ЛИУ-19 УФСИН России </w:t>
            </w:r>
            <w:proofErr w:type="gramEnd"/>
          </w:p>
          <w:p w14:paraId="62C903ED" w14:textId="77777777" w:rsidR="000A7503" w:rsidRPr="000A7503" w:rsidRDefault="000A7503" w:rsidP="002042BB">
            <w:pPr>
              <w:pStyle w:val="a6"/>
              <w:spacing w:after="0"/>
              <w:rPr>
                <w:sz w:val="26"/>
                <w:szCs w:val="26"/>
              </w:rPr>
            </w:pPr>
            <w:r w:rsidRPr="000A7503">
              <w:rPr>
                <w:sz w:val="26"/>
                <w:szCs w:val="26"/>
              </w:rPr>
              <w:t>по Тюменской области)</w:t>
            </w:r>
            <w:r>
              <w:rPr>
                <w:sz w:val="26"/>
                <w:szCs w:val="26"/>
              </w:rPr>
              <w:t xml:space="preserve"> </w:t>
            </w:r>
            <w:r w:rsidRPr="000A7503">
              <w:rPr>
                <w:sz w:val="26"/>
                <w:szCs w:val="26"/>
              </w:rPr>
              <w:t xml:space="preserve">УФК по Тюменской области (ФКУ ЛИУ-19 УФСИН России по Тюменской области </w:t>
            </w:r>
            <w:proofErr w:type="gramStart"/>
            <w:r w:rsidRPr="000A7503">
              <w:rPr>
                <w:sz w:val="26"/>
                <w:szCs w:val="26"/>
              </w:rPr>
              <w:t>л</w:t>
            </w:r>
            <w:proofErr w:type="gramEnd"/>
            <w:r w:rsidRPr="000A7503">
              <w:rPr>
                <w:sz w:val="26"/>
                <w:szCs w:val="26"/>
              </w:rPr>
              <w:t>/с 03671476930)</w:t>
            </w:r>
          </w:p>
          <w:p w14:paraId="54A8856C" w14:textId="77777777" w:rsidR="000A7503" w:rsidRPr="000A7503" w:rsidRDefault="000A7503" w:rsidP="002042BB">
            <w:pPr>
              <w:pStyle w:val="a6"/>
              <w:spacing w:after="0"/>
              <w:rPr>
                <w:sz w:val="26"/>
                <w:szCs w:val="26"/>
              </w:rPr>
            </w:pPr>
            <w:r w:rsidRPr="000A7503">
              <w:rPr>
                <w:sz w:val="26"/>
                <w:szCs w:val="26"/>
              </w:rPr>
              <w:t xml:space="preserve">625001, г. Тюмень, ул. Бабарынка, 75 стр.3 </w:t>
            </w:r>
          </w:p>
          <w:p w14:paraId="60135068" w14:textId="77777777" w:rsidR="000A7503" w:rsidRPr="000A7503" w:rsidRDefault="000A7503" w:rsidP="002042BB">
            <w:pPr>
              <w:pStyle w:val="a6"/>
              <w:spacing w:after="0"/>
              <w:rPr>
                <w:sz w:val="26"/>
                <w:szCs w:val="26"/>
              </w:rPr>
            </w:pPr>
            <w:r w:rsidRPr="000A7503">
              <w:rPr>
                <w:sz w:val="26"/>
                <w:szCs w:val="26"/>
              </w:rPr>
              <w:t>тел/факс 62-61-10</w:t>
            </w:r>
          </w:p>
          <w:p w14:paraId="60008D41" w14:textId="77777777" w:rsidR="000A7503" w:rsidRPr="000A7503" w:rsidRDefault="000A7503" w:rsidP="002042BB">
            <w:pPr>
              <w:pStyle w:val="a6"/>
              <w:spacing w:after="0"/>
              <w:rPr>
                <w:sz w:val="26"/>
                <w:szCs w:val="26"/>
              </w:rPr>
            </w:pPr>
            <w:r w:rsidRPr="000A7503">
              <w:rPr>
                <w:sz w:val="26"/>
                <w:szCs w:val="26"/>
              </w:rPr>
              <w:t>ИНН 7204003161 КПП 720301001</w:t>
            </w:r>
          </w:p>
          <w:p w14:paraId="1037F0E6" w14:textId="77777777" w:rsidR="000A7503" w:rsidRPr="000A7503" w:rsidRDefault="000A7503" w:rsidP="002042BB">
            <w:pPr>
              <w:pStyle w:val="a6"/>
              <w:spacing w:after="0"/>
              <w:rPr>
                <w:sz w:val="26"/>
                <w:szCs w:val="26"/>
              </w:rPr>
            </w:pPr>
            <w:proofErr w:type="gramStart"/>
            <w:r w:rsidRPr="000A7503">
              <w:rPr>
                <w:sz w:val="26"/>
                <w:szCs w:val="26"/>
              </w:rPr>
              <w:t>р</w:t>
            </w:r>
            <w:proofErr w:type="gramEnd"/>
            <w:r w:rsidRPr="000A7503">
              <w:rPr>
                <w:sz w:val="26"/>
                <w:szCs w:val="26"/>
              </w:rPr>
              <w:t>\с 03211643000000016700 в Отделение Тюмень Банка России//УФК по Тюменской области</w:t>
            </w:r>
          </w:p>
          <w:p w14:paraId="4D216BD0" w14:textId="77777777" w:rsidR="000A7503" w:rsidRPr="000A7503" w:rsidRDefault="000A7503" w:rsidP="002042BB">
            <w:pPr>
              <w:pStyle w:val="a6"/>
              <w:spacing w:after="0"/>
              <w:rPr>
                <w:sz w:val="26"/>
                <w:szCs w:val="26"/>
              </w:rPr>
            </w:pPr>
            <w:r w:rsidRPr="000A7503">
              <w:rPr>
                <w:sz w:val="26"/>
                <w:szCs w:val="26"/>
              </w:rPr>
              <w:t>к\с 40102810945370000060</w:t>
            </w:r>
          </w:p>
          <w:p w14:paraId="1631F69D" w14:textId="77777777" w:rsidR="000A7503" w:rsidRPr="000A7503" w:rsidRDefault="000A7503" w:rsidP="002042BB">
            <w:pPr>
              <w:pStyle w:val="a6"/>
              <w:spacing w:after="0"/>
              <w:rPr>
                <w:sz w:val="26"/>
                <w:szCs w:val="26"/>
              </w:rPr>
            </w:pPr>
            <w:r w:rsidRPr="000A7503">
              <w:rPr>
                <w:sz w:val="26"/>
                <w:szCs w:val="26"/>
              </w:rPr>
              <w:t>БИК 017102101</w:t>
            </w:r>
          </w:p>
          <w:p w14:paraId="15CE95AB" w14:textId="77777777" w:rsidR="000A7503" w:rsidRPr="000A7503" w:rsidRDefault="000A7503" w:rsidP="002042BB">
            <w:pPr>
              <w:pStyle w:val="a6"/>
              <w:spacing w:after="0"/>
              <w:rPr>
                <w:sz w:val="26"/>
                <w:szCs w:val="26"/>
              </w:rPr>
            </w:pPr>
            <w:r w:rsidRPr="000A7503">
              <w:rPr>
                <w:sz w:val="26"/>
                <w:szCs w:val="26"/>
              </w:rPr>
              <w:t>ОГРН 1027200776130</w:t>
            </w:r>
          </w:p>
          <w:p w14:paraId="3150702D" w14:textId="77777777" w:rsidR="000A7503" w:rsidRPr="000A7503" w:rsidRDefault="000A7503" w:rsidP="002042BB">
            <w:pPr>
              <w:pStyle w:val="a6"/>
              <w:spacing w:after="0"/>
              <w:rPr>
                <w:sz w:val="26"/>
                <w:szCs w:val="26"/>
              </w:rPr>
            </w:pPr>
            <w:r w:rsidRPr="000A7503">
              <w:rPr>
                <w:sz w:val="26"/>
                <w:szCs w:val="26"/>
              </w:rPr>
              <w:t>Тел/ факс (3452) 62-61-10</w:t>
            </w:r>
          </w:p>
          <w:p w14:paraId="75EC4AE2" w14:textId="77777777" w:rsidR="000A7503" w:rsidRPr="000A7503" w:rsidRDefault="000A7503" w:rsidP="002042BB">
            <w:pPr>
              <w:pStyle w:val="a6"/>
              <w:spacing w:after="0"/>
              <w:rPr>
                <w:sz w:val="26"/>
                <w:szCs w:val="26"/>
                <w:u w:val="single"/>
              </w:rPr>
            </w:pPr>
            <w:r w:rsidRPr="000A7503">
              <w:rPr>
                <w:sz w:val="26"/>
                <w:szCs w:val="26"/>
              </w:rPr>
              <w:t>Эл</w:t>
            </w:r>
            <w:proofErr w:type="gramStart"/>
            <w:r w:rsidRPr="000A7503">
              <w:rPr>
                <w:sz w:val="26"/>
                <w:szCs w:val="26"/>
              </w:rPr>
              <w:t>.</w:t>
            </w:r>
            <w:proofErr w:type="gramEnd"/>
            <w:r w:rsidRPr="000A7503">
              <w:rPr>
                <w:sz w:val="26"/>
                <w:szCs w:val="26"/>
              </w:rPr>
              <w:t xml:space="preserve"> </w:t>
            </w:r>
            <w:proofErr w:type="gramStart"/>
            <w:r w:rsidRPr="000A7503">
              <w:rPr>
                <w:sz w:val="26"/>
                <w:szCs w:val="26"/>
              </w:rPr>
              <w:t>а</w:t>
            </w:r>
            <w:proofErr w:type="gramEnd"/>
            <w:r w:rsidRPr="000A7503">
              <w:rPr>
                <w:sz w:val="26"/>
                <w:szCs w:val="26"/>
              </w:rPr>
              <w:t xml:space="preserve">дрес: </w:t>
            </w:r>
            <w:hyperlink r:id="rId9" w:history="1">
              <w:r w:rsidRPr="000A7503">
                <w:rPr>
                  <w:rStyle w:val="ae"/>
                  <w:sz w:val="26"/>
                  <w:szCs w:val="26"/>
                  <w:lang w:val="en-US"/>
                </w:rPr>
                <w:t>fkuliu</w:t>
              </w:r>
              <w:r w:rsidRPr="000A7503">
                <w:rPr>
                  <w:rStyle w:val="ae"/>
                  <w:sz w:val="26"/>
                  <w:szCs w:val="26"/>
                </w:rPr>
                <w:t>19.</w:t>
              </w:r>
              <w:r w:rsidRPr="000A7503">
                <w:rPr>
                  <w:rStyle w:val="ae"/>
                  <w:sz w:val="26"/>
                  <w:szCs w:val="26"/>
                  <w:lang w:val="en-US"/>
                </w:rPr>
                <w:t>ufsin</w:t>
              </w:r>
              <w:r w:rsidRPr="000A7503">
                <w:rPr>
                  <w:rStyle w:val="ae"/>
                  <w:sz w:val="26"/>
                  <w:szCs w:val="26"/>
                </w:rPr>
                <w:t>@</w:t>
              </w:r>
              <w:r w:rsidRPr="000A7503">
                <w:rPr>
                  <w:rStyle w:val="ae"/>
                  <w:sz w:val="26"/>
                  <w:szCs w:val="26"/>
                  <w:lang w:val="en-US"/>
                </w:rPr>
                <w:t>mail</w:t>
              </w:r>
              <w:r w:rsidRPr="000A7503">
                <w:rPr>
                  <w:rStyle w:val="ae"/>
                  <w:sz w:val="26"/>
                  <w:szCs w:val="26"/>
                </w:rPr>
                <w:t>.</w:t>
              </w:r>
              <w:proofErr w:type="spellStart"/>
              <w:r w:rsidRPr="000A7503">
                <w:rPr>
                  <w:rStyle w:val="ae"/>
                  <w:sz w:val="26"/>
                  <w:szCs w:val="26"/>
                  <w:lang w:val="en-US"/>
                </w:rPr>
                <w:t>ru</w:t>
              </w:r>
              <w:proofErr w:type="spellEnd"/>
            </w:hyperlink>
          </w:p>
          <w:p w14:paraId="0501A675" w14:textId="77777777" w:rsidR="000A7503" w:rsidRPr="009421BB" w:rsidRDefault="000A7503" w:rsidP="002042BB">
            <w:pPr>
              <w:pStyle w:val="a6"/>
              <w:spacing w:after="0"/>
              <w:rPr>
                <w:sz w:val="26"/>
                <w:szCs w:val="26"/>
              </w:rPr>
            </w:pPr>
          </w:p>
        </w:tc>
        <w:tc>
          <w:tcPr>
            <w:tcW w:w="4785" w:type="dxa"/>
            <w:shd w:val="clear" w:color="auto" w:fill="auto"/>
          </w:tcPr>
          <w:p w14:paraId="2B5B8EC7" w14:textId="77777777" w:rsidR="000A7503" w:rsidRDefault="000A7503" w:rsidP="002042BB">
            <w:pPr>
              <w:pStyle w:val="a6"/>
              <w:spacing w:after="0"/>
              <w:rPr>
                <w:b/>
                <w:sz w:val="26"/>
                <w:szCs w:val="26"/>
              </w:rPr>
            </w:pPr>
            <w:r w:rsidRPr="009421BB">
              <w:rPr>
                <w:b/>
                <w:sz w:val="26"/>
                <w:szCs w:val="26"/>
              </w:rPr>
              <w:t>«Исполнитель»</w:t>
            </w:r>
          </w:p>
          <w:p w14:paraId="72CE9AD0" w14:textId="77777777" w:rsidR="000A7503" w:rsidRDefault="000A7503" w:rsidP="002042BB">
            <w:pPr>
              <w:jc w:val="both"/>
              <w:rPr>
                <w:sz w:val="26"/>
                <w:szCs w:val="26"/>
              </w:rPr>
            </w:pPr>
          </w:p>
          <w:p w14:paraId="7B161119" w14:textId="77777777" w:rsidR="000A7503" w:rsidRPr="009D4F5D" w:rsidRDefault="000A7503" w:rsidP="002042BB">
            <w:pPr>
              <w:jc w:val="both"/>
              <w:rPr>
                <w:sz w:val="26"/>
                <w:szCs w:val="26"/>
              </w:rPr>
            </w:pPr>
          </w:p>
        </w:tc>
      </w:tr>
      <w:tr w:rsidR="000A7503" w:rsidRPr="00C03C0E" w14:paraId="56614B47" w14:textId="77777777" w:rsidTr="002042BB">
        <w:trPr>
          <w:trHeight w:val="2670"/>
        </w:trPr>
        <w:tc>
          <w:tcPr>
            <w:tcW w:w="4786" w:type="dxa"/>
            <w:shd w:val="clear" w:color="auto" w:fill="auto"/>
          </w:tcPr>
          <w:p w14:paraId="0AF17810" w14:textId="77777777" w:rsidR="000A7503" w:rsidRDefault="000A7503" w:rsidP="002042BB">
            <w:pPr>
              <w:rPr>
                <w:sz w:val="25"/>
                <w:szCs w:val="25"/>
              </w:rPr>
            </w:pPr>
          </w:p>
          <w:p w14:paraId="6C97B1CF" w14:textId="77777777" w:rsidR="000A7503" w:rsidRDefault="000A7503" w:rsidP="002042BB">
            <w:pPr>
              <w:rPr>
                <w:sz w:val="25"/>
                <w:szCs w:val="25"/>
              </w:rPr>
            </w:pPr>
            <w:r w:rsidRPr="00C36FF5">
              <w:rPr>
                <w:sz w:val="25"/>
                <w:szCs w:val="25"/>
              </w:rPr>
              <w:t>«Государственный заказчик»</w:t>
            </w:r>
          </w:p>
          <w:p w14:paraId="128D54A7" w14:textId="77777777" w:rsidR="000A7503" w:rsidRPr="00C36FF5" w:rsidRDefault="00BB25CE" w:rsidP="002042BB">
            <w:pPr>
              <w:rPr>
                <w:sz w:val="25"/>
                <w:szCs w:val="25"/>
              </w:rPr>
            </w:pPr>
            <w:r>
              <w:rPr>
                <w:sz w:val="25"/>
                <w:szCs w:val="25"/>
              </w:rPr>
              <w:t>ФКУ ЛИУ-19 УФСИН России по Тюменской области</w:t>
            </w:r>
          </w:p>
          <w:p w14:paraId="52F54749" w14:textId="77777777" w:rsidR="000A7503" w:rsidRPr="00C36FF5" w:rsidRDefault="000A7503" w:rsidP="002042BB">
            <w:pPr>
              <w:jc w:val="both"/>
              <w:rPr>
                <w:sz w:val="25"/>
                <w:szCs w:val="25"/>
              </w:rPr>
            </w:pPr>
          </w:p>
          <w:p w14:paraId="316704A1" w14:textId="77777777" w:rsidR="000412F8" w:rsidRDefault="000A7503" w:rsidP="002042BB">
            <w:pPr>
              <w:jc w:val="both"/>
              <w:rPr>
                <w:sz w:val="25"/>
                <w:szCs w:val="25"/>
              </w:rPr>
            </w:pPr>
            <w:r w:rsidRPr="00C36FF5">
              <w:rPr>
                <w:b/>
                <w:sz w:val="25"/>
                <w:szCs w:val="25"/>
              </w:rPr>
              <w:t xml:space="preserve"> </w:t>
            </w:r>
            <w:r w:rsidR="009B1A25">
              <w:rPr>
                <w:sz w:val="25"/>
                <w:szCs w:val="25"/>
              </w:rPr>
              <w:t>_________________</w:t>
            </w:r>
          </w:p>
          <w:p w14:paraId="2B6D1F96" w14:textId="58296808" w:rsidR="000A7503" w:rsidRPr="00C36FF5" w:rsidRDefault="000A7503" w:rsidP="002042BB">
            <w:pPr>
              <w:jc w:val="both"/>
              <w:rPr>
                <w:sz w:val="25"/>
                <w:szCs w:val="25"/>
              </w:rPr>
            </w:pPr>
            <w:r w:rsidRPr="00C36FF5">
              <w:rPr>
                <w:sz w:val="25"/>
                <w:szCs w:val="25"/>
              </w:rPr>
              <w:t xml:space="preserve">               (подпись)</w:t>
            </w:r>
          </w:p>
          <w:p w14:paraId="14619310" w14:textId="77777777" w:rsidR="000A7503" w:rsidRPr="00C36FF5" w:rsidRDefault="000A7503" w:rsidP="002042BB">
            <w:pPr>
              <w:rPr>
                <w:sz w:val="25"/>
                <w:szCs w:val="25"/>
              </w:rPr>
            </w:pPr>
          </w:p>
          <w:p w14:paraId="7E5390EB" w14:textId="77777777" w:rsidR="000A7503" w:rsidRPr="00C36FF5" w:rsidRDefault="000A7503" w:rsidP="002042BB">
            <w:pPr>
              <w:jc w:val="both"/>
              <w:rPr>
                <w:sz w:val="25"/>
                <w:szCs w:val="25"/>
              </w:rPr>
            </w:pPr>
            <w:r w:rsidRPr="00C36FF5">
              <w:rPr>
                <w:sz w:val="25"/>
                <w:szCs w:val="25"/>
              </w:rPr>
              <w:t>М.П.</w:t>
            </w:r>
          </w:p>
          <w:p w14:paraId="66EB8BD8" w14:textId="6A617202" w:rsidR="000A7503" w:rsidRPr="00C36FF5" w:rsidRDefault="000A7503" w:rsidP="000412F8">
            <w:pPr>
              <w:jc w:val="both"/>
              <w:rPr>
                <w:sz w:val="25"/>
                <w:szCs w:val="25"/>
              </w:rPr>
            </w:pPr>
            <w:r w:rsidRPr="00C36FF5">
              <w:rPr>
                <w:sz w:val="25"/>
                <w:szCs w:val="25"/>
              </w:rPr>
              <w:t>«___»____________________20</w:t>
            </w:r>
            <w:r>
              <w:rPr>
                <w:sz w:val="25"/>
                <w:szCs w:val="25"/>
              </w:rPr>
              <w:t>2</w:t>
            </w:r>
            <w:r w:rsidR="000412F8">
              <w:rPr>
                <w:sz w:val="25"/>
                <w:szCs w:val="25"/>
              </w:rPr>
              <w:t>6</w:t>
            </w:r>
            <w:r w:rsidRPr="00C36FF5">
              <w:rPr>
                <w:sz w:val="25"/>
                <w:szCs w:val="25"/>
              </w:rPr>
              <w:t xml:space="preserve"> г.</w:t>
            </w:r>
          </w:p>
        </w:tc>
        <w:tc>
          <w:tcPr>
            <w:tcW w:w="4904" w:type="dxa"/>
            <w:gridSpan w:val="2"/>
            <w:shd w:val="clear" w:color="auto" w:fill="auto"/>
          </w:tcPr>
          <w:p w14:paraId="7560BCB3" w14:textId="77777777" w:rsidR="000A7503" w:rsidRDefault="000A7503" w:rsidP="002042BB">
            <w:pPr>
              <w:jc w:val="both"/>
              <w:rPr>
                <w:color w:val="000000"/>
                <w:sz w:val="25"/>
                <w:szCs w:val="25"/>
              </w:rPr>
            </w:pPr>
          </w:p>
          <w:p w14:paraId="1B341A10" w14:textId="77777777" w:rsidR="000A7503" w:rsidRPr="00314848" w:rsidRDefault="000A7503" w:rsidP="002042BB">
            <w:pPr>
              <w:jc w:val="both"/>
              <w:rPr>
                <w:color w:val="000000"/>
                <w:sz w:val="25"/>
                <w:szCs w:val="25"/>
              </w:rPr>
            </w:pPr>
            <w:r w:rsidRPr="00314848">
              <w:rPr>
                <w:color w:val="000000"/>
                <w:sz w:val="25"/>
                <w:szCs w:val="25"/>
              </w:rPr>
              <w:t>«Исполнитель»</w:t>
            </w:r>
          </w:p>
          <w:p w14:paraId="1134258C" w14:textId="77777777" w:rsidR="009B1A25" w:rsidRDefault="009B1A25" w:rsidP="009B1A25">
            <w:pPr>
              <w:jc w:val="both"/>
              <w:rPr>
                <w:color w:val="000000"/>
                <w:sz w:val="25"/>
                <w:szCs w:val="25"/>
              </w:rPr>
            </w:pPr>
          </w:p>
          <w:p w14:paraId="23B18E8D" w14:textId="77777777" w:rsidR="000412F8" w:rsidRDefault="000412F8" w:rsidP="009B1A25">
            <w:pPr>
              <w:jc w:val="both"/>
              <w:rPr>
                <w:color w:val="000000"/>
                <w:sz w:val="25"/>
                <w:szCs w:val="25"/>
              </w:rPr>
            </w:pPr>
          </w:p>
          <w:p w14:paraId="6DB67DE1" w14:textId="77777777" w:rsidR="000412F8" w:rsidRPr="00C36FF5" w:rsidRDefault="000412F8" w:rsidP="009B1A25">
            <w:pPr>
              <w:jc w:val="both"/>
              <w:rPr>
                <w:color w:val="000000"/>
                <w:sz w:val="25"/>
                <w:szCs w:val="25"/>
              </w:rPr>
            </w:pPr>
          </w:p>
          <w:p w14:paraId="18911ED0" w14:textId="6337D392" w:rsidR="009B1A25" w:rsidRDefault="009B1A25" w:rsidP="009B1A25">
            <w:pPr>
              <w:jc w:val="both"/>
              <w:rPr>
                <w:color w:val="000000"/>
                <w:sz w:val="25"/>
                <w:szCs w:val="25"/>
              </w:rPr>
            </w:pPr>
            <w:r w:rsidRPr="00C36FF5">
              <w:rPr>
                <w:color w:val="000000"/>
                <w:sz w:val="25"/>
                <w:szCs w:val="25"/>
              </w:rPr>
              <w:t>____________________</w:t>
            </w:r>
          </w:p>
          <w:p w14:paraId="1257D8D3" w14:textId="77777777" w:rsidR="000A7503" w:rsidRDefault="000A7503" w:rsidP="002042BB">
            <w:pPr>
              <w:jc w:val="both"/>
              <w:rPr>
                <w:color w:val="000000"/>
                <w:sz w:val="25"/>
                <w:szCs w:val="25"/>
              </w:rPr>
            </w:pPr>
          </w:p>
          <w:p w14:paraId="4F25C029" w14:textId="77777777" w:rsidR="000A7503" w:rsidRPr="00C36FF5" w:rsidRDefault="000A7503" w:rsidP="002042BB">
            <w:pPr>
              <w:jc w:val="both"/>
              <w:rPr>
                <w:color w:val="000000"/>
                <w:sz w:val="25"/>
                <w:szCs w:val="25"/>
              </w:rPr>
            </w:pPr>
          </w:p>
          <w:p w14:paraId="7649D6DC" w14:textId="77777777" w:rsidR="000A7503" w:rsidRPr="00C36FF5" w:rsidRDefault="000A7503" w:rsidP="002042BB">
            <w:pPr>
              <w:jc w:val="both"/>
              <w:rPr>
                <w:color w:val="000000"/>
                <w:sz w:val="25"/>
                <w:szCs w:val="25"/>
              </w:rPr>
            </w:pPr>
            <w:r w:rsidRPr="00C36FF5">
              <w:rPr>
                <w:color w:val="000000"/>
                <w:sz w:val="25"/>
                <w:szCs w:val="25"/>
              </w:rPr>
              <w:t>М.П.</w:t>
            </w:r>
          </w:p>
          <w:p w14:paraId="09C49A54" w14:textId="6D448247" w:rsidR="000A7503" w:rsidRPr="00C03C0E" w:rsidRDefault="000A7503" w:rsidP="005D6046">
            <w:pPr>
              <w:jc w:val="both"/>
              <w:rPr>
                <w:sz w:val="26"/>
                <w:szCs w:val="26"/>
              </w:rPr>
            </w:pPr>
            <w:r w:rsidRPr="00C36FF5">
              <w:rPr>
                <w:color w:val="000000"/>
                <w:sz w:val="25"/>
                <w:szCs w:val="25"/>
              </w:rPr>
              <w:t>«____»__________________20</w:t>
            </w:r>
            <w:r>
              <w:rPr>
                <w:color w:val="000000"/>
                <w:sz w:val="25"/>
                <w:szCs w:val="25"/>
              </w:rPr>
              <w:t>2</w:t>
            </w:r>
            <w:r w:rsidR="000412F8">
              <w:rPr>
                <w:color w:val="000000"/>
                <w:sz w:val="25"/>
                <w:szCs w:val="25"/>
              </w:rPr>
              <w:t>6</w:t>
            </w:r>
            <w:r w:rsidRPr="00C36FF5">
              <w:rPr>
                <w:color w:val="000000"/>
                <w:sz w:val="25"/>
                <w:szCs w:val="25"/>
              </w:rPr>
              <w:t xml:space="preserve"> г.</w:t>
            </w:r>
          </w:p>
        </w:tc>
      </w:tr>
    </w:tbl>
    <w:p w14:paraId="6D91B68F" w14:textId="77777777" w:rsidR="00F700D3" w:rsidRDefault="00F700D3" w:rsidP="000A7503">
      <w:pPr>
        <w:tabs>
          <w:tab w:val="left" w:pos="5387"/>
          <w:tab w:val="left" w:pos="6236"/>
          <w:tab w:val="right" w:pos="9639"/>
        </w:tabs>
        <w:rPr>
          <w:spacing w:val="2"/>
          <w:sz w:val="26"/>
          <w:szCs w:val="26"/>
        </w:rPr>
      </w:pPr>
    </w:p>
    <w:p w14:paraId="0A158F01" w14:textId="77777777" w:rsidR="00F700D3" w:rsidRDefault="00F700D3" w:rsidP="00F700D3">
      <w:pPr>
        <w:ind w:firstLine="708"/>
        <w:rPr>
          <w:sz w:val="25"/>
          <w:szCs w:val="25"/>
        </w:rPr>
      </w:pPr>
    </w:p>
    <w:p w14:paraId="781BC0FF" w14:textId="77777777" w:rsidR="00F700D3" w:rsidRDefault="00F700D3" w:rsidP="00F700D3">
      <w:pPr>
        <w:jc w:val="right"/>
      </w:pPr>
    </w:p>
    <w:tbl>
      <w:tblPr>
        <w:tblW w:w="10762" w:type="dxa"/>
        <w:tblLook w:val="04A0" w:firstRow="1" w:lastRow="0" w:firstColumn="1" w:lastColumn="0" w:noHBand="0" w:noVBand="1"/>
      </w:tblPr>
      <w:tblGrid>
        <w:gridCol w:w="5495"/>
        <w:gridCol w:w="2136"/>
        <w:gridCol w:w="2258"/>
        <w:gridCol w:w="651"/>
        <w:gridCol w:w="222"/>
      </w:tblGrid>
      <w:tr w:rsidR="00F700D3" w:rsidRPr="001A4492" w14:paraId="758C1EEC" w14:textId="77777777" w:rsidTr="002042BB">
        <w:trPr>
          <w:gridAfter w:val="2"/>
          <w:wAfter w:w="873" w:type="dxa"/>
          <w:trHeight w:val="632"/>
        </w:trPr>
        <w:tc>
          <w:tcPr>
            <w:tcW w:w="5495" w:type="dxa"/>
          </w:tcPr>
          <w:p w14:paraId="5BC7FA36" w14:textId="77777777" w:rsidR="00F700D3" w:rsidRPr="00A574DF" w:rsidRDefault="00F700D3" w:rsidP="002042BB">
            <w:pPr>
              <w:rPr>
                <w:rFonts w:eastAsia="Calibri"/>
                <w:sz w:val="22"/>
                <w:szCs w:val="22"/>
              </w:rPr>
            </w:pPr>
          </w:p>
        </w:tc>
        <w:tc>
          <w:tcPr>
            <w:tcW w:w="2136" w:type="dxa"/>
          </w:tcPr>
          <w:p w14:paraId="21D6C1F6" w14:textId="77777777" w:rsidR="00F700D3" w:rsidRPr="00A574DF" w:rsidRDefault="00F700D3" w:rsidP="002042BB">
            <w:pPr>
              <w:rPr>
                <w:rFonts w:eastAsia="Calibri"/>
                <w:sz w:val="22"/>
                <w:szCs w:val="22"/>
              </w:rPr>
            </w:pPr>
          </w:p>
        </w:tc>
        <w:tc>
          <w:tcPr>
            <w:tcW w:w="2258" w:type="dxa"/>
          </w:tcPr>
          <w:p w14:paraId="46DBB3C3" w14:textId="77777777" w:rsidR="00F700D3" w:rsidRPr="00A574DF" w:rsidRDefault="00F700D3" w:rsidP="002042BB">
            <w:pPr>
              <w:rPr>
                <w:rFonts w:eastAsia="Calibri"/>
                <w:sz w:val="22"/>
                <w:szCs w:val="22"/>
              </w:rPr>
            </w:pPr>
          </w:p>
        </w:tc>
      </w:tr>
      <w:tr w:rsidR="00F700D3" w:rsidRPr="001A4492" w14:paraId="22C52B96" w14:textId="77777777" w:rsidTr="002042BB">
        <w:trPr>
          <w:gridAfter w:val="2"/>
          <w:wAfter w:w="873" w:type="dxa"/>
        </w:trPr>
        <w:tc>
          <w:tcPr>
            <w:tcW w:w="5495" w:type="dxa"/>
          </w:tcPr>
          <w:p w14:paraId="1B8B30D5" w14:textId="77777777" w:rsidR="00F700D3" w:rsidRPr="00A574DF" w:rsidRDefault="00F700D3" w:rsidP="002042BB">
            <w:pPr>
              <w:rPr>
                <w:rFonts w:eastAsia="Calibri"/>
                <w:sz w:val="22"/>
                <w:szCs w:val="22"/>
              </w:rPr>
            </w:pPr>
          </w:p>
        </w:tc>
        <w:tc>
          <w:tcPr>
            <w:tcW w:w="2136" w:type="dxa"/>
          </w:tcPr>
          <w:p w14:paraId="45DD20D6" w14:textId="77777777" w:rsidR="00F700D3" w:rsidRPr="00A574DF" w:rsidRDefault="00F700D3" w:rsidP="002042BB">
            <w:pPr>
              <w:rPr>
                <w:rFonts w:eastAsia="Calibri"/>
                <w:sz w:val="22"/>
                <w:szCs w:val="22"/>
              </w:rPr>
            </w:pPr>
          </w:p>
        </w:tc>
        <w:tc>
          <w:tcPr>
            <w:tcW w:w="2258" w:type="dxa"/>
          </w:tcPr>
          <w:p w14:paraId="4F419A31" w14:textId="77777777" w:rsidR="00F700D3" w:rsidRPr="00A574DF" w:rsidRDefault="00F700D3" w:rsidP="002042BB">
            <w:pPr>
              <w:rPr>
                <w:rFonts w:eastAsia="Calibri"/>
                <w:sz w:val="22"/>
                <w:szCs w:val="22"/>
              </w:rPr>
            </w:pPr>
          </w:p>
        </w:tc>
      </w:tr>
      <w:tr w:rsidR="00F700D3" w:rsidRPr="001A4492" w14:paraId="39B69C34" w14:textId="77777777" w:rsidTr="002042BB">
        <w:trPr>
          <w:gridAfter w:val="2"/>
          <w:wAfter w:w="873" w:type="dxa"/>
        </w:trPr>
        <w:tc>
          <w:tcPr>
            <w:tcW w:w="5495" w:type="dxa"/>
          </w:tcPr>
          <w:p w14:paraId="0125CE8C" w14:textId="77777777" w:rsidR="00F700D3" w:rsidRDefault="00F700D3" w:rsidP="002042BB">
            <w:pPr>
              <w:rPr>
                <w:rFonts w:eastAsia="Calibri"/>
                <w:sz w:val="22"/>
                <w:szCs w:val="22"/>
              </w:rPr>
            </w:pPr>
          </w:p>
        </w:tc>
        <w:tc>
          <w:tcPr>
            <w:tcW w:w="2136" w:type="dxa"/>
          </w:tcPr>
          <w:p w14:paraId="2271750D" w14:textId="77777777" w:rsidR="00F700D3" w:rsidRDefault="00F700D3" w:rsidP="002042BB">
            <w:pPr>
              <w:rPr>
                <w:rFonts w:eastAsia="Calibri"/>
                <w:sz w:val="22"/>
                <w:szCs w:val="22"/>
              </w:rPr>
            </w:pPr>
          </w:p>
        </w:tc>
        <w:tc>
          <w:tcPr>
            <w:tcW w:w="2258" w:type="dxa"/>
          </w:tcPr>
          <w:p w14:paraId="75A4434B" w14:textId="77777777" w:rsidR="00F700D3" w:rsidRDefault="00F700D3" w:rsidP="002042BB">
            <w:pPr>
              <w:rPr>
                <w:rFonts w:eastAsia="Calibri"/>
                <w:sz w:val="22"/>
                <w:szCs w:val="22"/>
              </w:rPr>
            </w:pPr>
          </w:p>
        </w:tc>
      </w:tr>
      <w:tr w:rsidR="00F700D3" w:rsidRPr="001A4492" w14:paraId="36F75095" w14:textId="77777777" w:rsidTr="002042BB">
        <w:trPr>
          <w:gridAfter w:val="2"/>
          <w:wAfter w:w="873" w:type="dxa"/>
        </w:trPr>
        <w:tc>
          <w:tcPr>
            <w:tcW w:w="5495" w:type="dxa"/>
          </w:tcPr>
          <w:p w14:paraId="2D93542E" w14:textId="77777777" w:rsidR="00F700D3" w:rsidRPr="00A574DF" w:rsidRDefault="00F700D3" w:rsidP="002042BB">
            <w:pPr>
              <w:rPr>
                <w:rFonts w:eastAsia="Calibri"/>
                <w:sz w:val="22"/>
                <w:szCs w:val="22"/>
              </w:rPr>
            </w:pPr>
          </w:p>
        </w:tc>
        <w:tc>
          <w:tcPr>
            <w:tcW w:w="2136" w:type="dxa"/>
          </w:tcPr>
          <w:p w14:paraId="081121A9" w14:textId="77777777" w:rsidR="00F700D3" w:rsidRPr="00A574DF" w:rsidRDefault="00F700D3" w:rsidP="002042BB">
            <w:pPr>
              <w:rPr>
                <w:rFonts w:eastAsia="Calibri"/>
                <w:sz w:val="22"/>
                <w:szCs w:val="22"/>
              </w:rPr>
            </w:pPr>
          </w:p>
        </w:tc>
        <w:tc>
          <w:tcPr>
            <w:tcW w:w="2258" w:type="dxa"/>
          </w:tcPr>
          <w:p w14:paraId="144505AC" w14:textId="77777777" w:rsidR="00F700D3" w:rsidRPr="00A574DF" w:rsidRDefault="00F700D3" w:rsidP="002042BB">
            <w:pPr>
              <w:rPr>
                <w:rFonts w:eastAsia="Calibri"/>
                <w:sz w:val="22"/>
                <w:szCs w:val="22"/>
              </w:rPr>
            </w:pPr>
          </w:p>
        </w:tc>
      </w:tr>
      <w:tr w:rsidR="00F700D3" w:rsidRPr="001A4492" w14:paraId="5A409435" w14:textId="77777777" w:rsidTr="002042BB">
        <w:trPr>
          <w:gridAfter w:val="2"/>
          <w:wAfter w:w="873" w:type="dxa"/>
        </w:trPr>
        <w:tc>
          <w:tcPr>
            <w:tcW w:w="5495" w:type="dxa"/>
          </w:tcPr>
          <w:p w14:paraId="48DB2757" w14:textId="77777777" w:rsidR="00F700D3" w:rsidRPr="00A574DF" w:rsidRDefault="00F700D3" w:rsidP="002042BB">
            <w:pPr>
              <w:rPr>
                <w:rFonts w:eastAsia="Calibri"/>
                <w:sz w:val="22"/>
                <w:szCs w:val="22"/>
              </w:rPr>
            </w:pPr>
          </w:p>
        </w:tc>
        <w:tc>
          <w:tcPr>
            <w:tcW w:w="2136" w:type="dxa"/>
          </w:tcPr>
          <w:p w14:paraId="1A810BD3" w14:textId="77777777" w:rsidR="00F700D3" w:rsidRPr="00A574DF" w:rsidRDefault="00F700D3" w:rsidP="002042BB">
            <w:pPr>
              <w:rPr>
                <w:rFonts w:eastAsia="Calibri"/>
                <w:sz w:val="22"/>
                <w:szCs w:val="22"/>
              </w:rPr>
            </w:pPr>
          </w:p>
        </w:tc>
        <w:tc>
          <w:tcPr>
            <w:tcW w:w="2258" w:type="dxa"/>
          </w:tcPr>
          <w:p w14:paraId="63AF619C" w14:textId="77777777" w:rsidR="00F700D3" w:rsidRPr="00A574DF" w:rsidRDefault="00F700D3" w:rsidP="002042BB">
            <w:pPr>
              <w:rPr>
                <w:rFonts w:eastAsia="Calibri"/>
                <w:sz w:val="22"/>
                <w:szCs w:val="22"/>
              </w:rPr>
            </w:pPr>
          </w:p>
        </w:tc>
      </w:tr>
      <w:tr w:rsidR="00F700D3" w:rsidRPr="001A4492" w14:paraId="238DCC0D" w14:textId="77777777" w:rsidTr="002042BB">
        <w:trPr>
          <w:gridAfter w:val="2"/>
          <w:wAfter w:w="873" w:type="dxa"/>
        </w:trPr>
        <w:tc>
          <w:tcPr>
            <w:tcW w:w="5495" w:type="dxa"/>
          </w:tcPr>
          <w:p w14:paraId="7A829CBA" w14:textId="77777777" w:rsidR="00F700D3" w:rsidRDefault="00F700D3" w:rsidP="002042BB">
            <w:pPr>
              <w:rPr>
                <w:rFonts w:eastAsia="Calibri"/>
                <w:sz w:val="22"/>
                <w:szCs w:val="22"/>
              </w:rPr>
            </w:pPr>
          </w:p>
        </w:tc>
        <w:tc>
          <w:tcPr>
            <w:tcW w:w="2136" w:type="dxa"/>
          </w:tcPr>
          <w:p w14:paraId="7FC385DA" w14:textId="77777777" w:rsidR="00F700D3" w:rsidRPr="00A574DF" w:rsidRDefault="00F700D3" w:rsidP="002042BB">
            <w:pPr>
              <w:rPr>
                <w:rFonts w:eastAsia="Calibri"/>
                <w:sz w:val="22"/>
                <w:szCs w:val="22"/>
              </w:rPr>
            </w:pPr>
          </w:p>
        </w:tc>
        <w:tc>
          <w:tcPr>
            <w:tcW w:w="2258" w:type="dxa"/>
          </w:tcPr>
          <w:p w14:paraId="0AF2E6D2" w14:textId="77777777" w:rsidR="00F700D3" w:rsidRPr="00A574DF" w:rsidRDefault="00F700D3" w:rsidP="002042BB">
            <w:pPr>
              <w:rPr>
                <w:rFonts w:eastAsia="Calibri"/>
                <w:sz w:val="22"/>
                <w:szCs w:val="22"/>
              </w:rPr>
            </w:pPr>
          </w:p>
        </w:tc>
      </w:tr>
      <w:tr w:rsidR="00F700D3" w:rsidRPr="00ED1DF1" w14:paraId="1CE4D9AA" w14:textId="77777777" w:rsidTr="002042BB">
        <w:tblPrEx>
          <w:jc w:val="center"/>
          <w:tblLook w:val="0000" w:firstRow="0" w:lastRow="0" w:firstColumn="0" w:lastColumn="0" w:noHBand="0" w:noVBand="0"/>
        </w:tblPrEx>
        <w:trPr>
          <w:jc w:val="center"/>
        </w:trPr>
        <w:tc>
          <w:tcPr>
            <w:tcW w:w="10540" w:type="dxa"/>
            <w:gridSpan w:val="4"/>
          </w:tcPr>
          <w:p w14:paraId="11D9C653" w14:textId="77777777" w:rsidR="00F700D3" w:rsidRDefault="00F700D3" w:rsidP="002042BB">
            <w:pPr>
              <w:rPr>
                <w:color w:val="000000"/>
                <w:sz w:val="24"/>
                <w:szCs w:val="24"/>
              </w:rPr>
            </w:pPr>
          </w:p>
          <w:p w14:paraId="6A9A0916" w14:textId="77777777" w:rsidR="009B1A25" w:rsidRDefault="009B1A25" w:rsidP="002042BB">
            <w:pPr>
              <w:rPr>
                <w:color w:val="000000"/>
                <w:sz w:val="24"/>
                <w:szCs w:val="24"/>
              </w:rPr>
            </w:pPr>
          </w:p>
          <w:p w14:paraId="325B6DE8" w14:textId="77777777" w:rsidR="009B1A25" w:rsidRDefault="009B1A25" w:rsidP="002042BB">
            <w:pPr>
              <w:rPr>
                <w:color w:val="000000"/>
                <w:sz w:val="24"/>
                <w:szCs w:val="24"/>
              </w:rPr>
            </w:pPr>
          </w:p>
          <w:p w14:paraId="789419BF" w14:textId="77777777" w:rsidR="009B1A25" w:rsidRDefault="009B1A25" w:rsidP="002042BB">
            <w:pPr>
              <w:rPr>
                <w:color w:val="000000"/>
                <w:sz w:val="24"/>
                <w:szCs w:val="24"/>
              </w:rPr>
            </w:pPr>
          </w:p>
          <w:p w14:paraId="64ACA4A1" w14:textId="77777777" w:rsidR="009B1A25" w:rsidRDefault="009B1A25" w:rsidP="002042BB">
            <w:pPr>
              <w:rPr>
                <w:color w:val="000000"/>
                <w:sz w:val="24"/>
                <w:szCs w:val="24"/>
              </w:rPr>
            </w:pPr>
          </w:p>
          <w:p w14:paraId="4E349239" w14:textId="77777777" w:rsidR="009B1A25" w:rsidRDefault="009B1A25" w:rsidP="002042BB">
            <w:pPr>
              <w:rPr>
                <w:color w:val="000000"/>
                <w:sz w:val="24"/>
                <w:szCs w:val="24"/>
              </w:rPr>
            </w:pPr>
          </w:p>
          <w:p w14:paraId="51DA7776" w14:textId="77777777" w:rsidR="009B1A25" w:rsidRDefault="009B1A25" w:rsidP="002042BB">
            <w:pPr>
              <w:rPr>
                <w:color w:val="000000"/>
                <w:sz w:val="24"/>
                <w:szCs w:val="24"/>
              </w:rPr>
            </w:pPr>
          </w:p>
          <w:p w14:paraId="4525D324" w14:textId="77777777" w:rsidR="009B1A25" w:rsidRDefault="009B1A25" w:rsidP="002042BB">
            <w:pPr>
              <w:rPr>
                <w:color w:val="000000"/>
                <w:sz w:val="24"/>
                <w:szCs w:val="24"/>
              </w:rPr>
            </w:pPr>
          </w:p>
          <w:p w14:paraId="5721EDC9" w14:textId="77777777" w:rsidR="009B1A25" w:rsidRDefault="009B1A25" w:rsidP="002042BB">
            <w:pPr>
              <w:rPr>
                <w:color w:val="000000"/>
                <w:sz w:val="24"/>
                <w:szCs w:val="24"/>
              </w:rPr>
            </w:pPr>
          </w:p>
          <w:p w14:paraId="4BAC0C77" w14:textId="77777777" w:rsidR="009B1A25" w:rsidRDefault="009B1A25" w:rsidP="002042BB">
            <w:pPr>
              <w:rPr>
                <w:color w:val="000000"/>
                <w:sz w:val="24"/>
                <w:szCs w:val="24"/>
              </w:rPr>
            </w:pPr>
          </w:p>
          <w:p w14:paraId="2266FFE8" w14:textId="77777777" w:rsidR="009B1A25" w:rsidRDefault="009B1A25" w:rsidP="002042BB">
            <w:pPr>
              <w:rPr>
                <w:color w:val="000000"/>
                <w:sz w:val="24"/>
                <w:szCs w:val="24"/>
              </w:rPr>
            </w:pPr>
          </w:p>
          <w:p w14:paraId="6474367B" w14:textId="77777777" w:rsidR="009B1A25" w:rsidRDefault="009B1A25" w:rsidP="002042BB">
            <w:pPr>
              <w:rPr>
                <w:color w:val="000000"/>
                <w:sz w:val="24"/>
                <w:szCs w:val="24"/>
              </w:rPr>
            </w:pPr>
          </w:p>
          <w:p w14:paraId="595AE64C" w14:textId="77777777" w:rsidR="009B1A25" w:rsidRDefault="009B1A25" w:rsidP="002042BB">
            <w:pPr>
              <w:rPr>
                <w:color w:val="000000"/>
                <w:sz w:val="24"/>
                <w:szCs w:val="24"/>
              </w:rPr>
            </w:pPr>
          </w:p>
          <w:p w14:paraId="0F41D4BE" w14:textId="77777777" w:rsidR="009B1A25" w:rsidRDefault="009B1A25" w:rsidP="002042BB">
            <w:pPr>
              <w:rPr>
                <w:color w:val="000000"/>
                <w:sz w:val="24"/>
                <w:szCs w:val="24"/>
              </w:rPr>
            </w:pPr>
          </w:p>
          <w:p w14:paraId="6B8B3C69" w14:textId="77777777" w:rsidR="009B1A25" w:rsidRDefault="009B1A25" w:rsidP="002042BB">
            <w:pPr>
              <w:rPr>
                <w:color w:val="000000"/>
                <w:sz w:val="24"/>
                <w:szCs w:val="24"/>
              </w:rPr>
            </w:pPr>
          </w:p>
          <w:p w14:paraId="57997B9C" w14:textId="77777777" w:rsidR="009B1A25" w:rsidRDefault="009B1A25" w:rsidP="002042BB">
            <w:pPr>
              <w:rPr>
                <w:color w:val="000000"/>
                <w:sz w:val="24"/>
                <w:szCs w:val="24"/>
              </w:rPr>
            </w:pPr>
          </w:p>
          <w:p w14:paraId="3627E611" w14:textId="77777777" w:rsidR="009B1A25" w:rsidRDefault="009B1A25" w:rsidP="002042BB">
            <w:pPr>
              <w:rPr>
                <w:color w:val="000000"/>
                <w:sz w:val="24"/>
                <w:szCs w:val="24"/>
              </w:rPr>
            </w:pPr>
          </w:p>
          <w:p w14:paraId="33B1DE36" w14:textId="77777777" w:rsidR="009B1A25" w:rsidRDefault="009B1A25" w:rsidP="002042BB">
            <w:pPr>
              <w:rPr>
                <w:color w:val="000000"/>
                <w:sz w:val="24"/>
                <w:szCs w:val="24"/>
              </w:rPr>
            </w:pPr>
          </w:p>
          <w:p w14:paraId="49A694C2" w14:textId="77777777" w:rsidR="009B1A25" w:rsidRDefault="009B1A25" w:rsidP="002042BB">
            <w:pPr>
              <w:rPr>
                <w:color w:val="000000"/>
                <w:sz w:val="24"/>
                <w:szCs w:val="24"/>
              </w:rPr>
            </w:pPr>
          </w:p>
          <w:p w14:paraId="16A5B9D6" w14:textId="77777777" w:rsidR="009B1A25" w:rsidRDefault="009B1A25" w:rsidP="002042BB">
            <w:pPr>
              <w:rPr>
                <w:color w:val="000000"/>
                <w:sz w:val="24"/>
                <w:szCs w:val="24"/>
              </w:rPr>
            </w:pPr>
          </w:p>
          <w:p w14:paraId="6ED6F4AC" w14:textId="77777777" w:rsidR="009B1A25" w:rsidRDefault="009B1A25" w:rsidP="002042BB">
            <w:pPr>
              <w:rPr>
                <w:color w:val="000000"/>
                <w:sz w:val="24"/>
                <w:szCs w:val="24"/>
              </w:rPr>
            </w:pPr>
          </w:p>
          <w:p w14:paraId="47755196" w14:textId="77777777" w:rsidR="009B1A25" w:rsidRDefault="009B1A25" w:rsidP="002042BB">
            <w:pPr>
              <w:rPr>
                <w:color w:val="000000"/>
                <w:sz w:val="24"/>
                <w:szCs w:val="24"/>
              </w:rPr>
            </w:pPr>
          </w:p>
          <w:p w14:paraId="7AC7BEEE" w14:textId="77777777" w:rsidR="009B1A25" w:rsidRDefault="009B1A25" w:rsidP="002042BB">
            <w:pPr>
              <w:rPr>
                <w:color w:val="000000"/>
                <w:sz w:val="24"/>
                <w:szCs w:val="24"/>
              </w:rPr>
            </w:pPr>
          </w:p>
          <w:p w14:paraId="5BF4AFB0" w14:textId="77777777" w:rsidR="009B1A25" w:rsidRDefault="009B1A25" w:rsidP="002042BB">
            <w:pPr>
              <w:rPr>
                <w:color w:val="000000"/>
                <w:sz w:val="24"/>
                <w:szCs w:val="24"/>
              </w:rPr>
            </w:pPr>
          </w:p>
          <w:p w14:paraId="5504DD43" w14:textId="77777777" w:rsidR="009B1A25" w:rsidRDefault="009B1A25" w:rsidP="002042BB">
            <w:pPr>
              <w:rPr>
                <w:color w:val="000000"/>
                <w:sz w:val="24"/>
                <w:szCs w:val="24"/>
              </w:rPr>
            </w:pPr>
          </w:p>
          <w:p w14:paraId="36A92384" w14:textId="77777777" w:rsidR="009B1A25" w:rsidRDefault="009B1A25" w:rsidP="002042BB">
            <w:pPr>
              <w:rPr>
                <w:color w:val="000000"/>
                <w:sz w:val="24"/>
                <w:szCs w:val="24"/>
              </w:rPr>
            </w:pPr>
          </w:p>
          <w:p w14:paraId="11C44012" w14:textId="77777777" w:rsidR="009B1A25" w:rsidRDefault="009B1A25" w:rsidP="002042BB">
            <w:pPr>
              <w:rPr>
                <w:color w:val="000000"/>
                <w:sz w:val="24"/>
                <w:szCs w:val="24"/>
              </w:rPr>
            </w:pPr>
          </w:p>
          <w:p w14:paraId="30DAA019" w14:textId="77777777" w:rsidR="009B1A25" w:rsidRPr="00ED1DF1" w:rsidRDefault="009B1A25" w:rsidP="002042BB">
            <w:pPr>
              <w:rPr>
                <w:color w:val="000000"/>
                <w:sz w:val="24"/>
                <w:szCs w:val="24"/>
              </w:rPr>
            </w:pPr>
          </w:p>
        </w:tc>
        <w:tc>
          <w:tcPr>
            <w:tcW w:w="222" w:type="dxa"/>
          </w:tcPr>
          <w:p w14:paraId="4E3CA357" w14:textId="77777777" w:rsidR="00F700D3" w:rsidRPr="00ED1DF1" w:rsidRDefault="00F700D3" w:rsidP="002042BB">
            <w:pPr>
              <w:jc w:val="both"/>
              <w:rPr>
                <w:color w:val="000000"/>
                <w:sz w:val="24"/>
                <w:szCs w:val="24"/>
              </w:rPr>
            </w:pPr>
          </w:p>
          <w:p w14:paraId="07532CA8" w14:textId="77777777" w:rsidR="00F700D3" w:rsidRPr="00ED1DF1" w:rsidRDefault="00F700D3" w:rsidP="002042BB">
            <w:pPr>
              <w:jc w:val="both"/>
              <w:rPr>
                <w:color w:val="000000"/>
                <w:sz w:val="24"/>
                <w:szCs w:val="24"/>
              </w:rPr>
            </w:pPr>
          </w:p>
        </w:tc>
      </w:tr>
    </w:tbl>
    <w:p w14:paraId="127EFDD1" w14:textId="77777777" w:rsidR="00186572" w:rsidRDefault="00F700D3" w:rsidP="007232AB">
      <w:pPr>
        <w:tabs>
          <w:tab w:val="left" w:pos="5387"/>
          <w:tab w:val="left" w:pos="6236"/>
          <w:tab w:val="right" w:pos="9639"/>
        </w:tabs>
        <w:jc w:val="center"/>
        <w:rPr>
          <w:spacing w:val="2"/>
          <w:sz w:val="26"/>
          <w:szCs w:val="26"/>
        </w:rPr>
      </w:pPr>
      <w:r>
        <w:rPr>
          <w:spacing w:val="2"/>
          <w:sz w:val="26"/>
          <w:szCs w:val="26"/>
        </w:rPr>
        <w:t xml:space="preserve">                        </w:t>
      </w:r>
      <w:r w:rsidR="005D2DD1">
        <w:rPr>
          <w:spacing w:val="2"/>
          <w:sz w:val="26"/>
          <w:szCs w:val="26"/>
        </w:rPr>
        <w:t xml:space="preserve"> </w:t>
      </w:r>
      <w:r w:rsidR="00A25ECB">
        <w:rPr>
          <w:spacing w:val="2"/>
          <w:sz w:val="26"/>
          <w:szCs w:val="26"/>
        </w:rPr>
        <w:t xml:space="preserve">                                                  </w:t>
      </w:r>
      <w:r w:rsidR="007232AB">
        <w:rPr>
          <w:spacing w:val="2"/>
          <w:sz w:val="26"/>
          <w:szCs w:val="26"/>
        </w:rPr>
        <w:t xml:space="preserve">    </w:t>
      </w:r>
      <w:r w:rsidR="007232AB" w:rsidRPr="00214889">
        <w:rPr>
          <w:spacing w:val="2"/>
          <w:sz w:val="26"/>
          <w:szCs w:val="26"/>
        </w:rPr>
        <w:t xml:space="preserve"> </w:t>
      </w:r>
    </w:p>
    <w:p w14:paraId="2CDBF11A" w14:textId="77777777" w:rsidR="00186572" w:rsidRDefault="00186572" w:rsidP="007232AB">
      <w:pPr>
        <w:tabs>
          <w:tab w:val="left" w:pos="5387"/>
          <w:tab w:val="left" w:pos="6236"/>
          <w:tab w:val="right" w:pos="9639"/>
        </w:tabs>
        <w:jc w:val="center"/>
        <w:rPr>
          <w:spacing w:val="2"/>
          <w:sz w:val="26"/>
          <w:szCs w:val="26"/>
        </w:rPr>
      </w:pPr>
    </w:p>
    <w:p w14:paraId="0CBD3270" w14:textId="77777777" w:rsidR="00186572" w:rsidRDefault="00186572" w:rsidP="007232AB">
      <w:pPr>
        <w:tabs>
          <w:tab w:val="left" w:pos="5387"/>
          <w:tab w:val="left" w:pos="6236"/>
          <w:tab w:val="right" w:pos="9639"/>
        </w:tabs>
        <w:jc w:val="center"/>
        <w:rPr>
          <w:spacing w:val="2"/>
          <w:sz w:val="26"/>
          <w:szCs w:val="26"/>
        </w:rPr>
      </w:pPr>
    </w:p>
    <w:p w14:paraId="5144AACF" w14:textId="77777777" w:rsidR="000A7503" w:rsidRDefault="000A7503" w:rsidP="007232AB">
      <w:pPr>
        <w:tabs>
          <w:tab w:val="left" w:pos="5387"/>
          <w:tab w:val="left" w:pos="6236"/>
          <w:tab w:val="right" w:pos="9639"/>
        </w:tabs>
        <w:jc w:val="center"/>
        <w:rPr>
          <w:spacing w:val="2"/>
          <w:sz w:val="26"/>
          <w:szCs w:val="26"/>
        </w:rPr>
      </w:pPr>
    </w:p>
    <w:p w14:paraId="5259A2E9" w14:textId="77777777" w:rsidR="000A7503" w:rsidRDefault="000A7503" w:rsidP="007232AB">
      <w:pPr>
        <w:tabs>
          <w:tab w:val="left" w:pos="5387"/>
          <w:tab w:val="left" w:pos="6236"/>
          <w:tab w:val="right" w:pos="9639"/>
        </w:tabs>
        <w:jc w:val="center"/>
        <w:rPr>
          <w:spacing w:val="2"/>
          <w:sz w:val="26"/>
          <w:szCs w:val="26"/>
        </w:rPr>
      </w:pPr>
    </w:p>
    <w:p w14:paraId="53CBAB12" w14:textId="77777777" w:rsidR="000A7503" w:rsidRDefault="000A7503" w:rsidP="007232AB">
      <w:pPr>
        <w:tabs>
          <w:tab w:val="left" w:pos="5387"/>
          <w:tab w:val="left" w:pos="6236"/>
          <w:tab w:val="right" w:pos="9639"/>
        </w:tabs>
        <w:jc w:val="center"/>
        <w:rPr>
          <w:spacing w:val="2"/>
          <w:sz w:val="26"/>
          <w:szCs w:val="26"/>
        </w:rPr>
      </w:pPr>
    </w:p>
    <w:p w14:paraId="476EB6FE" w14:textId="77777777" w:rsidR="000A7503" w:rsidRDefault="000A7503" w:rsidP="007232AB">
      <w:pPr>
        <w:tabs>
          <w:tab w:val="left" w:pos="5387"/>
          <w:tab w:val="left" w:pos="6236"/>
          <w:tab w:val="right" w:pos="9639"/>
        </w:tabs>
        <w:jc w:val="center"/>
        <w:rPr>
          <w:spacing w:val="2"/>
          <w:sz w:val="26"/>
          <w:szCs w:val="26"/>
        </w:rPr>
      </w:pPr>
    </w:p>
    <w:p w14:paraId="7D6F05DC" w14:textId="77777777" w:rsidR="007232AB" w:rsidRDefault="00F700D3" w:rsidP="00F700D3">
      <w:pPr>
        <w:tabs>
          <w:tab w:val="left" w:pos="5387"/>
          <w:tab w:val="left" w:pos="6236"/>
          <w:tab w:val="right" w:pos="9639"/>
        </w:tabs>
        <w:jc w:val="center"/>
        <w:rPr>
          <w:sz w:val="26"/>
          <w:szCs w:val="26"/>
        </w:rPr>
      </w:pPr>
      <w:r>
        <w:rPr>
          <w:sz w:val="26"/>
          <w:szCs w:val="26"/>
        </w:rPr>
        <w:tab/>
      </w:r>
      <w:r w:rsidR="007232AB" w:rsidRPr="00214889">
        <w:rPr>
          <w:sz w:val="26"/>
          <w:szCs w:val="26"/>
        </w:rPr>
        <w:t>Приложение</w:t>
      </w:r>
      <w:r w:rsidR="007232AB">
        <w:rPr>
          <w:sz w:val="26"/>
          <w:szCs w:val="26"/>
        </w:rPr>
        <w:t xml:space="preserve"> №1</w:t>
      </w:r>
    </w:p>
    <w:p w14:paraId="2740D617" w14:textId="77777777" w:rsidR="007232AB" w:rsidRPr="00214889" w:rsidRDefault="00214BD3" w:rsidP="007232AB">
      <w:pPr>
        <w:tabs>
          <w:tab w:val="left" w:pos="5387"/>
          <w:tab w:val="left" w:pos="5672"/>
          <w:tab w:val="right" w:pos="9639"/>
        </w:tabs>
        <w:rPr>
          <w:sz w:val="26"/>
          <w:szCs w:val="26"/>
        </w:rPr>
      </w:pPr>
      <w:r>
        <w:rPr>
          <w:sz w:val="26"/>
          <w:szCs w:val="26"/>
        </w:rPr>
        <w:tab/>
      </w:r>
      <w:r>
        <w:rPr>
          <w:sz w:val="26"/>
          <w:szCs w:val="26"/>
        </w:rPr>
        <w:tab/>
      </w:r>
      <w:r w:rsidR="007232AB" w:rsidRPr="00214889">
        <w:rPr>
          <w:sz w:val="26"/>
          <w:szCs w:val="26"/>
        </w:rPr>
        <w:t>к государственному контракту</w:t>
      </w:r>
    </w:p>
    <w:p w14:paraId="7D61EBEC" w14:textId="3537060E" w:rsidR="007232AB" w:rsidRPr="00214889" w:rsidRDefault="007232AB" w:rsidP="007232AB">
      <w:pPr>
        <w:tabs>
          <w:tab w:val="left" w:pos="5387"/>
        </w:tabs>
        <w:jc w:val="right"/>
        <w:rPr>
          <w:sz w:val="26"/>
          <w:szCs w:val="26"/>
        </w:rPr>
      </w:pPr>
      <w:r w:rsidRPr="00214889">
        <w:rPr>
          <w:sz w:val="26"/>
          <w:szCs w:val="26"/>
        </w:rPr>
        <w:t>от «__»</w:t>
      </w:r>
      <w:r w:rsidR="00D81E44">
        <w:rPr>
          <w:sz w:val="26"/>
          <w:szCs w:val="26"/>
        </w:rPr>
        <w:t xml:space="preserve"> 08.</w:t>
      </w:r>
      <w:r w:rsidRPr="00214889">
        <w:rPr>
          <w:sz w:val="26"/>
          <w:szCs w:val="26"/>
        </w:rPr>
        <w:t>20</w:t>
      </w:r>
      <w:r>
        <w:rPr>
          <w:sz w:val="26"/>
          <w:szCs w:val="26"/>
        </w:rPr>
        <w:t>2</w:t>
      </w:r>
      <w:r w:rsidR="000412F8">
        <w:rPr>
          <w:sz w:val="26"/>
          <w:szCs w:val="26"/>
        </w:rPr>
        <w:t>6</w:t>
      </w:r>
      <w:r w:rsidR="00D81E44">
        <w:rPr>
          <w:sz w:val="26"/>
          <w:szCs w:val="26"/>
        </w:rPr>
        <w:t xml:space="preserve"> г. </w:t>
      </w:r>
      <w:r w:rsidR="00D81E44" w:rsidRPr="00D81E44">
        <w:rPr>
          <w:sz w:val="26"/>
          <w:szCs w:val="26"/>
        </w:rPr>
        <w:t xml:space="preserve">№ </w:t>
      </w:r>
      <w:r w:rsidR="000412F8">
        <w:rPr>
          <w:sz w:val="26"/>
          <w:szCs w:val="26"/>
        </w:rPr>
        <w:t>_____</w:t>
      </w:r>
    </w:p>
    <w:p w14:paraId="30A4A616" w14:textId="77777777" w:rsidR="007232AB" w:rsidRDefault="007232AB" w:rsidP="007232AB">
      <w:pPr>
        <w:jc w:val="center"/>
        <w:rPr>
          <w:sz w:val="26"/>
          <w:szCs w:val="26"/>
        </w:rPr>
      </w:pPr>
    </w:p>
    <w:p w14:paraId="37845C74" w14:textId="77777777" w:rsidR="007232AB" w:rsidRPr="00214889" w:rsidRDefault="00970C86" w:rsidP="007232AB">
      <w:pPr>
        <w:jc w:val="center"/>
        <w:rPr>
          <w:sz w:val="26"/>
          <w:szCs w:val="26"/>
        </w:rPr>
      </w:pPr>
      <w:r>
        <w:rPr>
          <w:sz w:val="26"/>
          <w:szCs w:val="26"/>
        </w:rPr>
        <w:t>С</w:t>
      </w:r>
      <w:r w:rsidR="007232AB" w:rsidRPr="00214889">
        <w:rPr>
          <w:sz w:val="26"/>
          <w:szCs w:val="26"/>
        </w:rPr>
        <w:t>пецификация</w:t>
      </w:r>
    </w:p>
    <w:p w14:paraId="6BDBAC66" w14:textId="77777777" w:rsidR="007232AB" w:rsidRPr="00214889" w:rsidRDefault="007232AB" w:rsidP="007232AB">
      <w:pPr>
        <w:jc w:val="center"/>
        <w:rPr>
          <w:sz w:val="26"/>
          <w:szCs w:val="26"/>
        </w:rPr>
      </w:pPr>
      <w:r w:rsidRPr="00214889">
        <w:rPr>
          <w:sz w:val="26"/>
          <w:szCs w:val="26"/>
        </w:rPr>
        <w:t>к Государственному контракту</w:t>
      </w:r>
    </w:p>
    <w:tbl>
      <w:tblPr>
        <w:tblW w:w="9640" w:type="dxa"/>
        <w:tblLayout w:type="fixed"/>
        <w:tblLook w:val="0000" w:firstRow="0" w:lastRow="0" w:firstColumn="0" w:lastColumn="0" w:noHBand="0" w:noVBand="0"/>
      </w:tblPr>
      <w:tblGrid>
        <w:gridCol w:w="4502"/>
        <w:gridCol w:w="1135"/>
        <w:gridCol w:w="912"/>
        <w:gridCol w:w="255"/>
        <w:gridCol w:w="1418"/>
        <w:gridCol w:w="1384"/>
        <w:gridCol w:w="34"/>
      </w:tblGrid>
      <w:tr w:rsidR="007232AB" w:rsidRPr="00505F7B" w14:paraId="09767C48" w14:textId="77777777" w:rsidTr="002E3AA4">
        <w:trPr>
          <w:trHeight w:val="800"/>
        </w:trPr>
        <w:tc>
          <w:tcPr>
            <w:tcW w:w="6549" w:type="dxa"/>
            <w:gridSpan w:val="3"/>
            <w:tcBorders>
              <w:bottom w:val="single" w:sz="4" w:space="0" w:color="auto"/>
            </w:tcBorders>
          </w:tcPr>
          <w:p w14:paraId="6571B239" w14:textId="06E47007" w:rsidR="007232AB" w:rsidRDefault="00214BD3" w:rsidP="00214BD3">
            <w:pPr>
              <w:jc w:val="right"/>
              <w:rPr>
                <w:sz w:val="28"/>
                <w:szCs w:val="28"/>
              </w:rPr>
            </w:pPr>
            <w:r>
              <w:rPr>
                <w:sz w:val="26"/>
                <w:szCs w:val="26"/>
              </w:rPr>
              <w:t xml:space="preserve">                                 </w:t>
            </w:r>
            <w:r w:rsidR="007232AB" w:rsidRPr="00214889">
              <w:rPr>
                <w:sz w:val="26"/>
                <w:szCs w:val="26"/>
              </w:rPr>
              <w:t>от «___»</w:t>
            </w:r>
            <w:r w:rsidR="00D05B9D">
              <w:rPr>
                <w:sz w:val="26"/>
                <w:szCs w:val="26"/>
              </w:rPr>
              <w:t xml:space="preserve"> 08.</w:t>
            </w:r>
            <w:r w:rsidR="003111DB">
              <w:rPr>
                <w:sz w:val="26"/>
                <w:szCs w:val="26"/>
              </w:rPr>
              <w:t>202</w:t>
            </w:r>
            <w:r w:rsidR="000412F8">
              <w:rPr>
                <w:sz w:val="26"/>
                <w:szCs w:val="26"/>
              </w:rPr>
              <w:t>6</w:t>
            </w:r>
            <w:r w:rsidR="007232AB" w:rsidRPr="00214889">
              <w:rPr>
                <w:sz w:val="26"/>
                <w:szCs w:val="26"/>
              </w:rPr>
              <w:t xml:space="preserve"> г. </w:t>
            </w:r>
          </w:p>
          <w:p w14:paraId="55CF2792" w14:textId="77777777" w:rsidR="00B20458" w:rsidRPr="00646791" w:rsidRDefault="00B20458" w:rsidP="00214BD3">
            <w:pPr>
              <w:jc w:val="right"/>
              <w:rPr>
                <w:sz w:val="26"/>
                <w:szCs w:val="26"/>
              </w:rPr>
            </w:pPr>
          </w:p>
        </w:tc>
        <w:tc>
          <w:tcPr>
            <w:tcW w:w="3091" w:type="dxa"/>
            <w:gridSpan w:val="4"/>
            <w:tcBorders>
              <w:top w:val="nil"/>
              <w:bottom w:val="single" w:sz="4" w:space="0" w:color="auto"/>
            </w:tcBorders>
            <w:shd w:val="clear" w:color="auto" w:fill="FFFFFF" w:themeFill="background1"/>
          </w:tcPr>
          <w:p w14:paraId="072DF757" w14:textId="5A8EFBE4" w:rsidR="007232AB" w:rsidRPr="00505F7B" w:rsidRDefault="00D05B9D" w:rsidP="000412F8">
            <w:pPr>
              <w:tabs>
                <w:tab w:val="left" w:leader="underscore" w:pos="-1620"/>
              </w:tabs>
              <w:jc w:val="both"/>
              <w:rPr>
                <w:bCs/>
                <w:spacing w:val="2"/>
                <w:sz w:val="26"/>
                <w:szCs w:val="26"/>
              </w:rPr>
            </w:pPr>
            <w:r w:rsidRPr="00D05B9D">
              <w:rPr>
                <w:bCs/>
                <w:spacing w:val="2"/>
                <w:sz w:val="26"/>
                <w:szCs w:val="26"/>
              </w:rPr>
              <w:t xml:space="preserve">№ </w:t>
            </w:r>
            <w:r w:rsidR="000412F8">
              <w:rPr>
                <w:bCs/>
                <w:spacing w:val="2"/>
                <w:sz w:val="26"/>
                <w:szCs w:val="26"/>
              </w:rPr>
              <w:t>__</w:t>
            </w:r>
          </w:p>
        </w:tc>
      </w:tr>
      <w:tr w:rsidR="002E3AA4" w:rsidRPr="00505F7B" w14:paraId="6897C9F5" w14:textId="77777777" w:rsidTr="00A34DB8">
        <w:trPr>
          <w:trHeight w:val="796"/>
        </w:trPr>
        <w:tc>
          <w:tcPr>
            <w:tcW w:w="4502" w:type="dxa"/>
            <w:tcBorders>
              <w:top w:val="single" w:sz="4" w:space="0" w:color="auto"/>
              <w:left w:val="single" w:sz="4" w:space="0" w:color="auto"/>
              <w:bottom w:val="single" w:sz="4" w:space="0" w:color="auto"/>
            </w:tcBorders>
          </w:tcPr>
          <w:p w14:paraId="218A8810" w14:textId="77777777" w:rsidR="002E3AA4" w:rsidRDefault="002E3AA4" w:rsidP="00B20458">
            <w:pPr>
              <w:jc w:val="center"/>
              <w:rPr>
                <w:sz w:val="28"/>
                <w:szCs w:val="28"/>
              </w:rPr>
            </w:pPr>
            <w:r>
              <w:rPr>
                <w:sz w:val="28"/>
                <w:szCs w:val="28"/>
              </w:rPr>
              <w:t>Наименование</w:t>
            </w:r>
            <w:r w:rsidR="004C27C2">
              <w:rPr>
                <w:sz w:val="28"/>
                <w:szCs w:val="28"/>
              </w:rPr>
              <w:t xml:space="preserve"> услуг</w:t>
            </w:r>
            <w:r>
              <w:rPr>
                <w:sz w:val="28"/>
                <w:szCs w:val="28"/>
              </w:rPr>
              <w:t xml:space="preserve"> и место оказываемых услуг</w:t>
            </w:r>
          </w:p>
        </w:tc>
        <w:tc>
          <w:tcPr>
            <w:tcW w:w="1135" w:type="dxa"/>
            <w:tcBorders>
              <w:top w:val="single" w:sz="4" w:space="0" w:color="auto"/>
              <w:left w:val="single" w:sz="4" w:space="0" w:color="auto"/>
              <w:bottom w:val="single" w:sz="4" w:space="0" w:color="auto"/>
            </w:tcBorders>
          </w:tcPr>
          <w:p w14:paraId="5A92803D" w14:textId="77777777" w:rsidR="002E3AA4" w:rsidRDefault="002E3AA4" w:rsidP="002E3AA4">
            <w:pPr>
              <w:jc w:val="center"/>
              <w:rPr>
                <w:sz w:val="28"/>
                <w:szCs w:val="28"/>
              </w:rPr>
            </w:pPr>
            <w:proofErr w:type="spellStart"/>
            <w:r>
              <w:rPr>
                <w:sz w:val="28"/>
                <w:szCs w:val="28"/>
              </w:rPr>
              <w:t>Ед</w:t>
            </w:r>
            <w:proofErr w:type="gramStart"/>
            <w:r>
              <w:rPr>
                <w:sz w:val="28"/>
                <w:szCs w:val="28"/>
              </w:rPr>
              <w:t>.и</w:t>
            </w:r>
            <w:proofErr w:type="gramEnd"/>
            <w:r>
              <w:rPr>
                <w:sz w:val="28"/>
                <w:szCs w:val="28"/>
              </w:rPr>
              <w:t>зм</w:t>
            </w:r>
            <w:proofErr w:type="spellEnd"/>
            <w:r>
              <w:rPr>
                <w:sz w:val="28"/>
                <w:szCs w:val="28"/>
              </w:rPr>
              <w:t>.</w:t>
            </w:r>
            <w:r w:rsidR="004C27C2">
              <w:rPr>
                <w:sz w:val="28"/>
                <w:szCs w:val="28"/>
              </w:rPr>
              <w:t xml:space="preserve"> услуги</w:t>
            </w:r>
          </w:p>
        </w:tc>
        <w:tc>
          <w:tcPr>
            <w:tcW w:w="1167" w:type="dxa"/>
            <w:gridSpan w:val="2"/>
            <w:tcBorders>
              <w:top w:val="single" w:sz="4" w:space="0" w:color="auto"/>
              <w:left w:val="single" w:sz="4" w:space="0" w:color="auto"/>
              <w:bottom w:val="single" w:sz="4" w:space="0" w:color="auto"/>
            </w:tcBorders>
          </w:tcPr>
          <w:p w14:paraId="414E875E" w14:textId="6791AAD0" w:rsidR="002E3AA4" w:rsidRDefault="002E3AA4" w:rsidP="002E3AA4">
            <w:pPr>
              <w:jc w:val="center"/>
              <w:rPr>
                <w:sz w:val="28"/>
                <w:szCs w:val="28"/>
              </w:rPr>
            </w:pPr>
            <w:r>
              <w:rPr>
                <w:sz w:val="28"/>
                <w:szCs w:val="28"/>
              </w:rPr>
              <w:t xml:space="preserve">Общий объем услуг </w:t>
            </w:r>
          </w:p>
          <w:p w14:paraId="7CABE781" w14:textId="77777777" w:rsidR="002E3AA4" w:rsidRDefault="002E3AA4" w:rsidP="003F67CB">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9DD2F34" w14:textId="77777777" w:rsidR="002E3AA4" w:rsidRPr="00B1383E" w:rsidRDefault="002E3AA4" w:rsidP="002042BB">
            <w:pPr>
              <w:tabs>
                <w:tab w:val="left" w:leader="underscore" w:pos="-1620"/>
              </w:tabs>
              <w:jc w:val="center"/>
              <w:rPr>
                <w:bCs/>
                <w:spacing w:val="2"/>
                <w:sz w:val="26"/>
                <w:szCs w:val="26"/>
              </w:rPr>
            </w:pPr>
            <w:r w:rsidRPr="00B1383E">
              <w:rPr>
                <w:bCs/>
                <w:spacing w:val="2"/>
                <w:sz w:val="26"/>
                <w:szCs w:val="26"/>
              </w:rPr>
              <w:t>Стоимость ед.</w:t>
            </w:r>
            <w:r>
              <w:rPr>
                <w:bCs/>
                <w:spacing w:val="2"/>
                <w:sz w:val="26"/>
                <w:szCs w:val="26"/>
              </w:rPr>
              <w:t xml:space="preserve"> </w:t>
            </w:r>
            <w:r w:rsidRPr="00B1383E">
              <w:rPr>
                <w:bCs/>
                <w:spacing w:val="2"/>
                <w:sz w:val="26"/>
                <w:szCs w:val="26"/>
              </w:rPr>
              <w:t>услуги (</w:t>
            </w:r>
            <w:proofErr w:type="spellStart"/>
            <w:r w:rsidRPr="00B1383E">
              <w:rPr>
                <w:bCs/>
                <w:spacing w:val="2"/>
                <w:sz w:val="26"/>
                <w:szCs w:val="26"/>
              </w:rPr>
              <w:t>руб</w:t>
            </w:r>
            <w:proofErr w:type="spellEnd"/>
            <w:r w:rsidRPr="00B1383E">
              <w:rPr>
                <w:bCs/>
                <w:spacing w:val="2"/>
                <w:sz w:val="26"/>
                <w:szCs w:val="26"/>
              </w:rPr>
              <w:t>)</w:t>
            </w:r>
          </w:p>
          <w:p w14:paraId="6568DB18" w14:textId="77777777" w:rsidR="002E3AA4" w:rsidRPr="00505F7B" w:rsidRDefault="002E3AA4" w:rsidP="002042BB">
            <w:pPr>
              <w:tabs>
                <w:tab w:val="left" w:leader="underscore" w:pos="-1620"/>
              </w:tabs>
              <w:jc w:val="center"/>
              <w:rPr>
                <w:b/>
                <w:bCs/>
                <w:spacing w:val="2"/>
                <w:sz w:val="26"/>
                <w:szCs w:val="26"/>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1591" w14:textId="77777777" w:rsidR="002E3AA4" w:rsidRPr="00B1383E" w:rsidRDefault="002E3AA4" w:rsidP="002042BB">
            <w:pPr>
              <w:jc w:val="center"/>
              <w:rPr>
                <w:bCs/>
                <w:spacing w:val="2"/>
                <w:sz w:val="26"/>
                <w:szCs w:val="26"/>
              </w:rPr>
            </w:pPr>
            <w:r w:rsidRPr="00B1383E">
              <w:rPr>
                <w:bCs/>
                <w:spacing w:val="2"/>
                <w:sz w:val="26"/>
                <w:szCs w:val="26"/>
              </w:rPr>
              <w:t>Общая стоимость (</w:t>
            </w:r>
            <w:proofErr w:type="spellStart"/>
            <w:r w:rsidRPr="00B1383E">
              <w:rPr>
                <w:bCs/>
                <w:spacing w:val="2"/>
                <w:sz w:val="26"/>
                <w:szCs w:val="26"/>
              </w:rPr>
              <w:t>руб</w:t>
            </w:r>
            <w:proofErr w:type="spellEnd"/>
            <w:r w:rsidRPr="00B1383E">
              <w:rPr>
                <w:bCs/>
                <w:spacing w:val="2"/>
                <w:sz w:val="26"/>
                <w:szCs w:val="26"/>
              </w:rPr>
              <w:t>)</w:t>
            </w:r>
          </w:p>
          <w:p w14:paraId="520A1A17" w14:textId="77777777" w:rsidR="002E3AA4" w:rsidRPr="00505F7B" w:rsidRDefault="002E3AA4" w:rsidP="002042BB">
            <w:pPr>
              <w:tabs>
                <w:tab w:val="left" w:leader="underscore" w:pos="-1620"/>
              </w:tabs>
              <w:jc w:val="center"/>
              <w:rPr>
                <w:b/>
                <w:bCs/>
                <w:spacing w:val="2"/>
                <w:sz w:val="26"/>
                <w:szCs w:val="26"/>
              </w:rPr>
            </w:pPr>
          </w:p>
        </w:tc>
      </w:tr>
      <w:tr w:rsidR="00B55E04" w:rsidRPr="00505F7B" w14:paraId="26F5C7F4" w14:textId="77777777" w:rsidTr="00A34DB8">
        <w:trPr>
          <w:gridAfter w:val="1"/>
          <w:wAfter w:w="34" w:type="dxa"/>
          <w:trHeight w:val="305"/>
        </w:trPr>
        <w:tc>
          <w:tcPr>
            <w:tcW w:w="4502" w:type="dxa"/>
            <w:tcBorders>
              <w:top w:val="single" w:sz="4" w:space="0" w:color="auto"/>
              <w:left w:val="single" w:sz="4" w:space="0" w:color="auto"/>
              <w:bottom w:val="single" w:sz="4" w:space="0" w:color="auto"/>
              <w:right w:val="single" w:sz="4" w:space="0" w:color="auto"/>
            </w:tcBorders>
            <w:vAlign w:val="center"/>
          </w:tcPr>
          <w:p w14:paraId="222BB889" w14:textId="77777777" w:rsidR="00B55E04" w:rsidRDefault="009B1A25" w:rsidP="000A7503">
            <w:pPr>
              <w:tabs>
                <w:tab w:val="left" w:leader="underscore" w:pos="-1620"/>
              </w:tabs>
              <w:jc w:val="center"/>
              <w:rPr>
                <w:bCs/>
                <w:spacing w:val="2"/>
                <w:sz w:val="26"/>
                <w:szCs w:val="26"/>
              </w:rPr>
            </w:pPr>
            <w:r>
              <w:rPr>
                <w:bCs/>
                <w:spacing w:val="2"/>
                <w:sz w:val="26"/>
                <w:szCs w:val="26"/>
              </w:rPr>
              <w:t>Лицензия на право использования программы  для ЭВМ «</w:t>
            </w:r>
            <w:proofErr w:type="spellStart"/>
            <w:r>
              <w:rPr>
                <w:bCs/>
                <w:spacing w:val="2"/>
                <w:sz w:val="26"/>
                <w:szCs w:val="26"/>
              </w:rPr>
              <w:t>Контур</w:t>
            </w:r>
            <w:proofErr w:type="gramStart"/>
            <w:r>
              <w:rPr>
                <w:bCs/>
                <w:spacing w:val="2"/>
                <w:sz w:val="26"/>
                <w:szCs w:val="26"/>
              </w:rPr>
              <w:t>.Ф</w:t>
            </w:r>
            <w:proofErr w:type="gramEnd"/>
            <w:r>
              <w:rPr>
                <w:bCs/>
                <w:spacing w:val="2"/>
                <w:sz w:val="26"/>
                <w:szCs w:val="26"/>
              </w:rPr>
              <w:t>окус</w:t>
            </w:r>
            <w:proofErr w:type="spellEnd"/>
            <w:r>
              <w:rPr>
                <w:bCs/>
                <w:spacing w:val="2"/>
                <w:sz w:val="26"/>
                <w:szCs w:val="26"/>
              </w:rPr>
              <w:t>» по тарифному плану «Премиум» на 12 месяцев для основного пользователя</w:t>
            </w:r>
          </w:p>
        </w:tc>
        <w:tc>
          <w:tcPr>
            <w:tcW w:w="1135" w:type="dxa"/>
            <w:tcBorders>
              <w:top w:val="single" w:sz="4" w:space="0" w:color="auto"/>
              <w:left w:val="single" w:sz="4" w:space="0" w:color="auto"/>
              <w:bottom w:val="single" w:sz="4" w:space="0" w:color="auto"/>
              <w:right w:val="single" w:sz="4" w:space="0" w:color="auto"/>
            </w:tcBorders>
            <w:vAlign w:val="center"/>
          </w:tcPr>
          <w:p w14:paraId="02533544" w14:textId="77777777" w:rsidR="00B55E04" w:rsidRDefault="007E1486" w:rsidP="003F67CB">
            <w:pPr>
              <w:tabs>
                <w:tab w:val="left" w:leader="underscore" w:pos="-1620"/>
              </w:tabs>
              <w:jc w:val="center"/>
              <w:rPr>
                <w:bCs/>
                <w:spacing w:val="2"/>
                <w:sz w:val="26"/>
                <w:szCs w:val="26"/>
              </w:rPr>
            </w:pPr>
            <w:proofErr w:type="spellStart"/>
            <w:r>
              <w:rPr>
                <w:bCs/>
                <w:spacing w:val="2"/>
                <w:sz w:val="26"/>
                <w:szCs w:val="26"/>
              </w:rPr>
              <w:t>Усл</w:t>
            </w:r>
            <w:proofErr w:type="gramStart"/>
            <w:r>
              <w:rPr>
                <w:bCs/>
                <w:spacing w:val="2"/>
                <w:sz w:val="26"/>
                <w:szCs w:val="26"/>
              </w:rPr>
              <w:t>.е</w:t>
            </w:r>
            <w:proofErr w:type="gramEnd"/>
            <w:r>
              <w:rPr>
                <w:bCs/>
                <w:spacing w:val="2"/>
                <w:sz w:val="26"/>
                <w:szCs w:val="26"/>
              </w:rPr>
              <w:t>д</w:t>
            </w:r>
            <w:proofErr w:type="spellEnd"/>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4D2F2ED8" w14:textId="77777777" w:rsidR="00B55E04" w:rsidRPr="003F67CB" w:rsidRDefault="007E1486" w:rsidP="00D639C5">
            <w:pPr>
              <w:tabs>
                <w:tab w:val="left" w:leader="underscore" w:pos="-1620"/>
              </w:tabs>
              <w:jc w:val="center"/>
              <w:rPr>
                <w:bCs/>
                <w:spacing w:val="2"/>
                <w:sz w:val="26"/>
                <w:szCs w:val="26"/>
              </w:rPr>
            </w:pPr>
            <w:r>
              <w:rPr>
                <w:bCs/>
                <w:spacing w:val="2"/>
                <w:sz w:val="26"/>
                <w:szCs w:val="26"/>
              </w:rPr>
              <w:t>1</w:t>
            </w:r>
          </w:p>
        </w:tc>
        <w:tc>
          <w:tcPr>
            <w:tcW w:w="1418" w:type="dxa"/>
            <w:tcBorders>
              <w:top w:val="single" w:sz="4" w:space="0" w:color="auto"/>
              <w:left w:val="single" w:sz="4" w:space="0" w:color="auto"/>
              <w:bottom w:val="single" w:sz="4" w:space="0" w:color="auto"/>
              <w:right w:val="single" w:sz="4" w:space="0" w:color="auto"/>
            </w:tcBorders>
            <w:vAlign w:val="center"/>
          </w:tcPr>
          <w:p w14:paraId="2624F6B4" w14:textId="2F7A618C" w:rsidR="00B55E04" w:rsidRPr="00B1383E" w:rsidRDefault="00B55E04" w:rsidP="003F67CB">
            <w:pPr>
              <w:tabs>
                <w:tab w:val="left" w:leader="underscore" w:pos="-1620"/>
              </w:tabs>
              <w:jc w:val="center"/>
              <w:rPr>
                <w:bCs/>
                <w:spacing w:val="2"/>
                <w:sz w:val="26"/>
                <w:szCs w:val="26"/>
              </w:rPr>
            </w:pPr>
          </w:p>
        </w:tc>
        <w:tc>
          <w:tcPr>
            <w:tcW w:w="1384" w:type="dxa"/>
            <w:tcBorders>
              <w:top w:val="single" w:sz="4" w:space="0" w:color="auto"/>
              <w:left w:val="single" w:sz="4" w:space="0" w:color="auto"/>
              <w:bottom w:val="single" w:sz="4" w:space="0" w:color="auto"/>
              <w:right w:val="single" w:sz="4" w:space="0" w:color="auto"/>
            </w:tcBorders>
            <w:vAlign w:val="center"/>
          </w:tcPr>
          <w:p w14:paraId="731926E3" w14:textId="71539B51" w:rsidR="00B55E04" w:rsidRPr="00B1383E" w:rsidRDefault="00B55E04" w:rsidP="003F67CB">
            <w:pPr>
              <w:tabs>
                <w:tab w:val="left" w:leader="underscore" w:pos="-1620"/>
              </w:tabs>
              <w:jc w:val="center"/>
              <w:rPr>
                <w:bCs/>
                <w:spacing w:val="2"/>
                <w:sz w:val="26"/>
                <w:szCs w:val="26"/>
              </w:rPr>
            </w:pPr>
          </w:p>
        </w:tc>
      </w:tr>
      <w:tr w:rsidR="004C27C2" w:rsidRPr="00505F7B" w14:paraId="74E023F1" w14:textId="77777777" w:rsidTr="00ED3E69">
        <w:trPr>
          <w:gridAfter w:val="1"/>
          <w:wAfter w:w="34" w:type="dxa"/>
          <w:trHeight w:val="305"/>
        </w:trPr>
        <w:tc>
          <w:tcPr>
            <w:tcW w:w="8222" w:type="dxa"/>
            <w:gridSpan w:val="5"/>
            <w:tcBorders>
              <w:top w:val="single" w:sz="4" w:space="0" w:color="auto"/>
              <w:left w:val="single" w:sz="4" w:space="0" w:color="auto"/>
              <w:bottom w:val="single" w:sz="4" w:space="0" w:color="auto"/>
              <w:right w:val="single" w:sz="4" w:space="0" w:color="auto"/>
            </w:tcBorders>
          </w:tcPr>
          <w:p w14:paraId="3E04AE49" w14:textId="34A7E051" w:rsidR="004C27C2" w:rsidRDefault="004C27C2" w:rsidP="000412F8">
            <w:pPr>
              <w:tabs>
                <w:tab w:val="left" w:leader="underscore" w:pos="-1620"/>
              </w:tabs>
              <w:jc w:val="right"/>
              <w:rPr>
                <w:bCs/>
                <w:spacing w:val="2"/>
                <w:sz w:val="26"/>
                <w:szCs w:val="26"/>
              </w:rPr>
            </w:pPr>
            <w:r>
              <w:rPr>
                <w:sz w:val="26"/>
                <w:szCs w:val="26"/>
              </w:rPr>
              <w:t>ИТОГО</w:t>
            </w:r>
          </w:p>
        </w:tc>
        <w:tc>
          <w:tcPr>
            <w:tcW w:w="1384" w:type="dxa"/>
            <w:tcBorders>
              <w:top w:val="single" w:sz="4" w:space="0" w:color="auto"/>
              <w:left w:val="single" w:sz="4" w:space="0" w:color="auto"/>
              <w:bottom w:val="single" w:sz="4" w:space="0" w:color="auto"/>
              <w:right w:val="single" w:sz="4" w:space="0" w:color="auto"/>
            </w:tcBorders>
          </w:tcPr>
          <w:p w14:paraId="549F0DC5" w14:textId="7804FB15" w:rsidR="004C27C2" w:rsidRDefault="004C27C2" w:rsidP="00A34DB8">
            <w:pPr>
              <w:tabs>
                <w:tab w:val="left" w:leader="underscore" w:pos="-1620"/>
              </w:tabs>
              <w:jc w:val="center"/>
              <w:rPr>
                <w:bCs/>
                <w:spacing w:val="2"/>
                <w:sz w:val="26"/>
                <w:szCs w:val="26"/>
              </w:rPr>
            </w:pPr>
          </w:p>
        </w:tc>
      </w:tr>
      <w:tr w:rsidR="007232AB" w:rsidRPr="00505F7B" w14:paraId="1FC031B2" w14:textId="77777777" w:rsidTr="00D01C49">
        <w:trPr>
          <w:trHeight w:val="224"/>
        </w:trPr>
        <w:tc>
          <w:tcPr>
            <w:tcW w:w="9640" w:type="dxa"/>
            <w:gridSpan w:val="7"/>
            <w:tcBorders>
              <w:top w:val="single" w:sz="4" w:space="0" w:color="auto"/>
            </w:tcBorders>
          </w:tcPr>
          <w:p w14:paraId="55CFCB89" w14:textId="77777777" w:rsidR="00206E9D" w:rsidRPr="00E45D69" w:rsidRDefault="00206E9D" w:rsidP="002042BB">
            <w:pPr>
              <w:rPr>
                <w:bCs/>
                <w:spacing w:val="2"/>
                <w:sz w:val="26"/>
                <w:szCs w:val="26"/>
              </w:rPr>
            </w:pPr>
          </w:p>
        </w:tc>
      </w:tr>
    </w:tbl>
    <w:p w14:paraId="2B3F34DC" w14:textId="77777777" w:rsidR="007E1486" w:rsidRDefault="007E1486" w:rsidP="007232AB"/>
    <w:tbl>
      <w:tblPr>
        <w:tblW w:w="9690" w:type="dxa"/>
        <w:tblLook w:val="04A0" w:firstRow="1" w:lastRow="0" w:firstColumn="1" w:lastColumn="0" w:noHBand="0" w:noVBand="1"/>
      </w:tblPr>
      <w:tblGrid>
        <w:gridCol w:w="4786"/>
        <w:gridCol w:w="4904"/>
      </w:tblGrid>
      <w:tr w:rsidR="00737E22" w:rsidRPr="00C03C0E" w14:paraId="4860BAB8" w14:textId="77777777" w:rsidTr="002042BB">
        <w:trPr>
          <w:trHeight w:val="2670"/>
        </w:trPr>
        <w:tc>
          <w:tcPr>
            <w:tcW w:w="4786" w:type="dxa"/>
            <w:shd w:val="clear" w:color="auto" w:fill="auto"/>
          </w:tcPr>
          <w:p w14:paraId="32DBA26E" w14:textId="77777777" w:rsidR="00737E22" w:rsidRDefault="00737E22" w:rsidP="002042BB">
            <w:pPr>
              <w:rPr>
                <w:sz w:val="25"/>
                <w:szCs w:val="25"/>
              </w:rPr>
            </w:pPr>
          </w:p>
          <w:p w14:paraId="2EF32CE1" w14:textId="77777777" w:rsidR="00737E22" w:rsidRDefault="00737E22" w:rsidP="002042BB">
            <w:pPr>
              <w:rPr>
                <w:sz w:val="25"/>
                <w:szCs w:val="25"/>
              </w:rPr>
            </w:pPr>
          </w:p>
          <w:p w14:paraId="420D8230" w14:textId="77777777" w:rsidR="00737E22" w:rsidRDefault="00737E22" w:rsidP="002042BB">
            <w:pPr>
              <w:rPr>
                <w:sz w:val="25"/>
                <w:szCs w:val="25"/>
              </w:rPr>
            </w:pPr>
            <w:r w:rsidRPr="00C36FF5">
              <w:rPr>
                <w:sz w:val="25"/>
                <w:szCs w:val="25"/>
              </w:rPr>
              <w:t>«Государственный заказчик»</w:t>
            </w:r>
          </w:p>
          <w:p w14:paraId="1B484C19" w14:textId="77777777" w:rsidR="00737E22" w:rsidRDefault="00BB25CE" w:rsidP="00273236">
            <w:pPr>
              <w:rPr>
                <w:sz w:val="25"/>
                <w:szCs w:val="25"/>
              </w:rPr>
            </w:pPr>
            <w:r w:rsidRPr="00BB25CE">
              <w:rPr>
                <w:sz w:val="25"/>
                <w:szCs w:val="25"/>
              </w:rPr>
              <w:t xml:space="preserve">ФКУ ЛИУ-19 УФСИН России </w:t>
            </w:r>
            <w:r>
              <w:rPr>
                <w:sz w:val="25"/>
                <w:szCs w:val="25"/>
              </w:rPr>
              <w:br/>
            </w:r>
            <w:r w:rsidRPr="00BB25CE">
              <w:rPr>
                <w:sz w:val="25"/>
                <w:szCs w:val="25"/>
              </w:rPr>
              <w:t>по Тюменской области</w:t>
            </w:r>
          </w:p>
          <w:p w14:paraId="3F9C1AB2" w14:textId="77777777" w:rsidR="00737E22" w:rsidRPr="00C36FF5" w:rsidRDefault="00737E22" w:rsidP="002042BB">
            <w:pPr>
              <w:jc w:val="both"/>
              <w:rPr>
                <w:sz w:val="25"/>
                <w:szCs w:val="25"/>
              </w:rPr>
            </w:pPr>
          </w:p>
          <w:p w14:paraId="62B900AB" w14:textId="27555446" w:rsidR="00737E22" w:rsidRPr="00C36FF5" w:rsidRDefault="00737E22" w:rsidP="002042BB">
            <w:pPr>
              <w:jc w:val="both"/>
              <w:rPr>
                <w:sz w:val="25"/>
                <w:szCs w:val="25"/>
              </w:rPr>
            </w:pPr>
            <w:r w:rsidRPr="00C36FF5">
              <w:rPr>
                <w:b/>
                <w:sz w:val="25"/>
                <w:szCs w:val="25"/>
              </w:rPr>
              <w:t xml:space="preserve"> </w:t>
            </w:r>
            <w:r w:rsidR="00876888">
              <w:rPr>
                <w:sz w:val="25"/>
                <w:szCs w:val="25"/>
              </w:rPr>
              <w:t>_________________</w:t>
            </w:r>
          </w:p>
          <w:p w14:paraId="6E5B9070" w14:textId="77777777" w:rsidR="00737E22" w:rsidRPr="00C36FF5" w:rsidRDefault="00737E22" w:rsidP="002042BB">
            <w:pPr>
              <w:jc w:val="both"/>
              <w:rPr>
                <w:sz w:val="25"/>
                <w:szCs w:val="25"/>
              </w:rPr>
            </w:pPr>
            <w:r w:rsidRPr="00C36FF5">
              <w:rPr>
                <w:sz w:val="25"/>
                <w:szCs w:val="25"/>
              </w:rPr>
              <w:t xml:space="preserve">               (подпись)</w:t>
            </w:r>
          </w:p>
          <w:p w14:paraId="49C0FD3E" w14:textId="77777777" w:rsidR="00737E22" w:rsidRPr="00C36FF5" w:rsidRDefault="00737E22" w:rsidP="002042BB">
            <w:pPr>
              <w:rPr>
                <w:sz w:val="25"/>
                <w:szCs w:val="25"/>
              </w:rPr>
            </w:pPr>
          </w:p>
          <w:p w14:paraId="0BC00460" w14:textId="77777777" w:rsidR="00737E22" w:rsidRPr="00C36FF5" w:rsidRDefault="00737E22" w:rsidP="002042BB">
            <w:pPr>
              <w:jc w:val="both"/>
              <w:rPr>
                <w:sz w:val="25"/>
                <w:szCs w:val="25"/>
              </w:rPr>
            </w:pPr>
            <w:r w:rsidRPr="00C36FF5">
              <w:rPr>
                <w:sz w:val="25"/>
                <w:szCs w:val="25"/>
              </w:rPr>
              <w:t>М.П.</w:t>
            </w:r>
          </w:p>
          <w:p w14:paraId="607489F9" w14:textId="285EA8D3" w:rsidR="00737E22" w:rsidRPr="00C36FF5" w:rsidRDefault="00737E22" w:rsidP="000412F8">
            <w:pPr>
              <w:jc w:val="both"/>
              <w:rPr>
                <w:sz w:val="25"/>
                <w:szCs w:val="25"/>
              </w:rPr>
            </w:pPr>
            <w:r w:rsidRPr="00C36FF5">
              <w:rPr>
                <w:sz w:val="25"/>
                <w:szCs w:val="25"/>
              </w:rPr>
              <w:t>«___»____________________20</w:t>
            </w:r>
            <w:r w:rsidR="001E6992">
              <w:rPr>
                <w:sz w:val="25"/>
                <w:szCs w:val="25"/>
              </w:rPr>
              <w:t>2</w:t>
            </w:r>
            <w:r w:rsidR="000412F8">
              <w:rPr>
                <w:sz w:val="25"/>
                <w:szCs w:val="25"/>
              </w:rPr>
              <w:t>6</w:t>
            </w:r>
            <w:r w:rsidRPr="00C36FF5">
              <w:rPr>
                <w:sz w:val="25"/>
                <w:szCs w:val="25"/>
              </w:rPr>
              <w:t xml:space="preserve"> г.</w:t>
            </w:r>
          </w:p>
        </w:tc>
        <w:tc>
          <w:tcPr>
            <w:tcW w:w="4904" w:type="dxa"/>
            <w:shd w:val="clear" w:color="auto" w:fill="auto"/>
          </w:tcPr>
          <w:p w14:paraId="71DE1103" w14:textId="77777777" w:rsidR="00737E22" w:rsidRDefault="00737E22" w:rsidP="002042BB">
            <w:pPr>
              <w:jc w:val="both"/>
              <w:rPr>
                <w:color w:val="000000"/>
                <w:sz w:val="25"/>
                <w:szCs w:val="25"/>
              </w:rPr>
            </w:pPr>
          </w:p>
          <w:p w14:paraId="6F3F8E15" w14:textId="77777777" w:rsidR="00737E22" w:rsidRDefault="00737E22" w:rsidP="002042BB">
            <w:pPr>
              <w:jc w:val="both"/>
              <w:rPr>
                <w:color w:val="000000"/>
                <w:sz w:val="25"/>
                <w:szCs w:val="25"/>
              </w:rPr>
            </w:pPr>
          </w:p>
          <w:p w14:paraId="743AAE57" w14:textId="77777777" w:rsidR="00737E22" w:rsidRPr="00314848" w:rsidRDefault="00737E22" w:rsidP="002042BB">
            <w:pPr>
              <w:jc w:val="both"/>
              <w:rPr>
                <w:color w:val="000000"/>
                <w:sz w:val="25"/>
                <w:szCs w:val="25"/>
              </w:rPr>
            </w:pPr>
            <w:r w:rsidRPr="00314848">
              <w:rPr>
                <w:color w:val="000000"/>
                <w:sz w:val="25"/>
                <w:szCs w:val="25"/>
              </w:rPr>
              <w:t>«Исполнитель»</w:t>
            </w:r>
          </w:p>
          <w:p w14:paraId="3809B3BD" w14:textId="61FCAE87" w:rsidR="009B1A25" w:rsidRDefault="009B1A25" w:rsidP="009B1A25">
            <w:pPr>
              <w:jc w:val="both"/>
              <w:rPr>
                <w:color w:val="000000"/>
                <w:sz w:val="25"/>
                <w:szCs w:val="25"/>
              </w:rPr>
            </w:pPr>
          </w:p>
          <w:p w14:paraId="35C0506D" w14:textId="77777777" w:rsidR="000412F8" w:rsidRDefault="000412F8" w:rsidP="009B1A25">
            <w:pPr>
              <w:jc w:val="both"/>
              <w:rPr>
                <w:color w:val="000000"/>
                <w:sz w:val="25"/>
                <w:szCs w:val="25"/>
              </w:rPr>
            </w:pPr>
          </w:p>
          <w:p w14:paraId="67413406" w14:textId="77777777" w:rsidR="009B1A25" w:rsidRPr="00C36FF5" w:rsidRDefault="009B1A25" w:rsidP="009B1A25">
            <w:pPr>
              <w:jc w:val="both"/>
              <w:rPr>
                <w:color w:val="000000"/>
                <w:sz w:val="25"/>
                <w:szCs w:val="25"/>
              </w:rPr>
            </w:pPr>
          </w:p>
          <w:p w14:paraId="4B75A644" w14:textId="731DB583" w:rsidR="009B1A25" w:rsidRDefault="009B1A25" w:rsidP="009B1A25">
            <w:pPr>
              <w:jc w:val="both"/>
              <w:rPr>
                <w:color w:val="000000"/>
                <w:sz w:val="25"/>
                <w:szCs w:val="25"/>
              </w:rPr>
            </w:pPr>
            <w:r w:rsidRPr="00C36FF5">
              <w:rPr>
                <w:color w:val="000000"/>
                <w:sz w:val="25"/>
                <w:szCs w:val="25"/>
              </w:rPr>
              <w:t>____________________</w:t>
            </w:r>
          </w:p>
          <w:p w14:paraId="7B78619B" w14:textId="77777777" w:rsidR="00737E22" w:rsidRDefault="00737E22" w:rsidP="002042BB">
            <w:pPr>
              <w:jc w:val="both"/>
              <w:rPr>
                <w:color w:val="000000"/>
                <w:sz w:val="25"/>
                <w:szCs w:val="25"/>
              </w:rPr>
            </w:pPr>
          </w:p>
          <w:p w14:paraId="54456E85" w14:textId="77777777" w:rsidR="00737E22" w:rsidRDefault="00737E22" w:rsidP="002042BB">
            <w:pPr>
              <w:jc w:val="both"/>
              <w:rPr>
                <w:color w:val="000000"/>
                <w:sz w:val="25"/>
                <w:szCs w:val="25"/>
              </w:rPr>
            </w:pPr>
          </w:p>
          <w:p w14:paraId="06ADBDDC" w14:textId="77777777" w:rsidR="00737E22" w:rsidRPr="00C36FF5" w:rsidRDefault="00737E22" w:rsidP="002042BB">
            <w:pPr>
              <w:jc w:val="both"/>
              <w:rPr>
                <w:color w:val="000000"/>
                <w:sz w:val="25"/>
                <w:szCs w:val="25"/>
              </w:rPr>
            </w:pPr>
            <w:r w:rsidRPr="00C36FF5">
              <w:rPr>
                <w:color w:val="000000"/>
                <w:sz w:val="25"/>
                <w:szCs w:val="25"/>
              </w:rPr>
              <w:t>М.П.</w:t>
            </w:r>
          </w:p>
          <w:p w14:paraId="525956B8" w14:textId="02793831" w:rsidR="00737E22" w:rsidRPr="00C03C0E" w:rsidRDefault="00737E22" w:rsidP="000412F8">
            <w:pPr>
              <w:jc w:val="both"/>
              <w:rPr>
                <w:sz w:val="26"/>
                <w:szCs w:val="26"/>
              </w:rPr>
            </w:pPr>
            <w:r w:rsidRPr="00C36FF5">
              <w:rPr>
                <w:color w:val="000000"/>
                <w:sz w:val="25"/>
                <w:szCs w:val="25"/>
              </w:rPr>
              <w:t>«____»__________________20</w:t>
            </w:r>
            <w:r>
              <w:rPr>
                <w:color w:val="000000"/>
                <w:sz w:val="25"/>
                <w:szCs w:val="25"/>
              </w:rPr>
              <w:t>2</w:t>
            </w:r>
            <w:r w:rsidR="000412F8">
              <w:rPr>
                <w:color w:val="000000"/>
                <w:sz w:val="25"/>
                <w:szCs w:val="25"/>
              </w:rPr>
              <w:t>6</w:t>
            </w:r>
            <w:r w:rsidRPr="00C36FF5">
              <w:rPr>
                <w:color w:val="000000"/>
                <w:sz w:val="25"/>
                <w:szCs w:val="25"/>
              </w:rPr>
              <w:t>г.</w:t>
            </w:r>
          </w:p>
        </w:tc>
      </w:tr>
    </w:tbl>
    <w:p w14:paraId="41E7F192" w14:textId="77777777" w:rsidR="00141644" w:rsidRDefault="007E1486" w:rsidP="00141644">
      <w:pPr>
        <w:tabs>
          <w:tab w:val="left" w:pos="5387"/>
          <w:tab w:val="left" w:pos="6236"/>
          <w:tab w:val="right" w:pos="9639"/>
        </w:tabs>
        <w:jc w:val="center"/>
        <w:rPr>
          <w:sz w:val="26"/>
          <w:szCs w:val="26"/>
        </w:rPr>
      </w:pPr>
      <w:r>
        <w:br w:type="page"/>
      </w:r>
      <w:r w:rsidR="00141644">
        <w:lastRenderedPageBreak/>
        <w:t xml:space="preserve">                                                                                                                 </w:t>
      </w:r>
      <w:r w:rsidR="00141644" w:rsidRPr="00214889">
        <w:rPr>
          <w:sz w:val="26"/>
          <w:szCs w:val="26"/>
        </w:rPr>
        <w:t>Приложение</w:t>
      </w:r>
      <w:r w:rsidR="00141644">
        <w:rPr>
          <w:sz w:val="26"/>
          <w:szCs w:val="26"/>
        </w:rPr>
        <w:t xml:space="preserve"> №2</w:t>
      </w:r>
    </w:p>
    <w:p w14:paraId="7A2B47E0" w14:textId="77777777" w:rsidR="00141644" w:rsidRPr="00214889" w:rsidRDefault="00141644" w:rsidP="00141644">
      <w:pPr>
        <w:tabs>
          <w:tab w:val="left" w:pos="5387"/>
          <w:tab w:val="left" w:pos="5672"/>
          <w:tab w:val="right" w:pos="9639"/>
        </w:tabs>
        <w:rPr>
          <w:sz w:val="26"/>
          <w:szCs w:val="26"/>
        </w:rPr>
      </w:pPr>
      <w:r>
        <w:rPr>
          <w:sz w:val="26"/>
          <w:szCs w:val="26"/>
        </w:rPr>
        <w:tab/>
      </w:r>
      <w:r>
        <w:rPr>
          <w:sz w:val="26"/>
          <w:szCs w:val="26"/>
        </w:rPr>
        <w:tab/>
      </w:r>
      <w:r w:rsidRPr="00214889">
        <w:rPr>
          <w:sz w:val="26"/>
          <w:szCs w:val="26"/>
        </w:rPr>
        <w:t>к государственному контракту</w:t>
      </w:r>
    </w:p>
    <w:p w14:paraId="69715468" w14:textId="3B5E0CF4" w:rsidR="00141644" w:rsidRPr="00E34484" w:rsidRDefault="00141644" w:rsidP="00141644">
      <w:pPr>
        <w:tabs>
          <w:tab w:val="left" w:pos="5387"/>
        </w:tabs>
        <w:jc w:val="right"/>
        <w:rPr>
          <w:sz w:val="26"/>
          <w:szCs w:val="26"/>
        </w:rPr>
      </w:pPr>
      <w:r w:rsidRPr="00E34484">
        <w:rPr>
          <w:sz w:val="26"/>
          <w:szCs w:val="26"/>
        </w:rPr>
        <w:t>от «__»</w:t>
      </w:r>
      <w:r w:rsidR="004F2E85">
        <w:rPr>
          <w:sz w:val="26"/>
          <w:szCs w:val="26"/>
        </w:rPr>
        <w:t xml:space="preserve"> 08.</w:t>
      </w:r>
      <w:r w:rsidRPr="00E34484">
        <w:rPr>
          <w:sz w:val="26"/>
          <w:szCs w:val="26"/>
        </w:rPr>
        <w:t>202</w:t>
      </w:r>
      <w:r w:rsidR="000412F8">
        <w:rPr>
          <w:sz w:val="26"/>
          <w:szCs w:val="26"/>
        </w:rPr>
        <w:t>6</w:t>
      </w:r>
      <w:r w:rsidRPr="00E34484">
        <w:rPr>
          <w:sz w:val="26"/>
          <w:szCs w:val="26"/>
        </w:rPr>
        <w:t xml:space="preserve"> г. </w:t>
      </w:r>
      <w:r w:rsidR="004A217C" w:rsidRPr="004A217C">
        <w:rPr>
          <w:sz w:val="26"/>
          <w:szCs w:val="26"/>
        </w:rPr>
        <w:t xml:space="preserve">№ </w:t>
      </w:r>
      <w:r w:rsidR="000412F8">
        <w:rPr>
          <w:sz w:val="26"/>
          <w:szCs w:val="26"/>
        </w:rPr>
        <w:t>____</w:t>
      </w:r>
    </w:p>
    <w:p w14:paraId="3BC019AF" w14:textId="77777777" w:rsidR="00141644" w:rsidRPr="00E34484" w:rsidRDefault="00141644" w:rsidP="00141644">
      <w:pPr>
        <w:jc w:val="center"/>
        <w:rPr>
          <w:sz w:val="26"/>
          <w:szCs w:val="26"/>
        </w:rPr>
      </w:pPr>
    </w:p>
    <w:p w14:paraId="53A62ABC" w14:textId="77777777" w:rsidR="00BB25CE" w:rsidRPr="006E2BB8" w:rsidRDefault="00BB25CE" w:rsidP="00BB25CE">
      <w:pPr>
        <w:jc w:val="center"/>
        <w:rPr>
          <w:b/>
          <w:color w:val="000000"/>
          <w:sz w:val="24"/>
          <w:szCs w:val="24"/>
        </w:rPr>
      </w:pPr>
      <w:r w:rsidRPr="006E2BB8">
        <w:rPr>
          <w:b/>
          <w:color w:val="000000"/>
          <w:sz w:val="24"/>
          <w:szCs w:val="24"/>
        </w:rPr>
        <w:t xml:space="preserve">Техническое задание </w:t>
      </w:r>
    </w:p>
    <w:p w14:paraId="28C2582C" w14:textId="77777777" w:rsidR="00BB25CE" w:rsidRDefault="00D35186" w:rsidP="00BB25CE">
      <w:pPr>
        <w:ind w:right="-2"/>
        <w:jc w:val="center"/>
        <w:rPr>
          <w:sz w:val="24"/>
          <w:szCs w:val="24"/>
        </w:rPr>
      </w:pPr>
      <w:r w:rsidRPr="00D35186">
        <w:rPr>
          <w:sz w:val="24"/>
          <w:szCs w:val="24"/>
        </w:rPr>
        <w:t>оказание услуг по приобретению неисключительной лицензии на право использования программы для ЭВМ «</w:t>
      </w:r>
      <w:proofErr w:type="spellStart"/>
      <w:r w:rsidRPr="00D35186">
        <w:rPr>
          <w:sz w:val="24"/>
          <w:szCs w:val="24"/>
        </w:rPr>
        <w:t>Контур</w:t>
      </w:r>
      <w:proofErr w:type="gramStart"/>
      <w:r w:rsidRPr="00D35186">
        <w:rPr>
          <w:sz w:val="24"/>
          <w:szCs w:val="24"/>
        </w:rPr>
        <w:t>.Ф</w:t>
      </w:r>
      <w:proofErr w:type="gramEnd"/>
      <w:r w:rsidRPr="00D35186">
        <w:rPr>
          <w:sz w:val="24"/>
          <w:szCs w:val="24"/>
        </w:rPr>
        <w:t>окус</w:t>
      </w:r>
      <w:proofErr w:type="spellEnd"/>
      <w:r w:rsidRPr="00D35186">
        <w:rPr>
          <w:sz w:val="24"/>
          <w:szCs w:val="24"/>
        </w:rPr>
        <w:t>»</w:t>
      </w:r>
    </w:p>
    <w:p w14:paraId="42BD5CB6" w14:textId="77777777" w:rsidR="00D35186" w:rsidRPr="006E2BB8" w:rsidRDefault="00D35186" w:rsidP="00BB25CE">
      <w:pPr>
        <w:ind w:right="-2"/>
        <w:jc w:val="center"/>
        <w:rPr>
          <w:color w:val="000000"/>
          <w:sz w:val="24"/>
          <w:szCs w:val="24"/>
        </w:rPr>
      </w:pPr>
    </w:p>
    <w:p w14:paraId="759A8BF4" w14:textId="77777777" w:rsidR="00D35186" w:rsidRDefault="00BB25CE" w:rsidP="00BB25CE">
      <w:pPr>
        <w:widowControl w:val="0"/>
        <w:tabs>
          <w:tab w:val="left" w:pos="0"/>
        </w:tabs>
        <w:autoSpaceDE w:val="0"/>
        <w:autoSpaceDN w:val="0"/>
        <w:ind w:firstLine="709"/>
        <w:contextualSpacing/>
        <w:jc w:val="both"/>
        <w:rPr>
          <w:sz w:val="24"/>
          <w:szCs w:val="24"/>
          <w:lang w:val="x-none" w:eastAsia="x-none"/>
        </w:rPr>
      </w:pPr>
      <w:r w:rsidRPr="006E2BB8">
        <w:rPr>
          <w:b/>
          <w:sz w:val="24"/>
          <w:szCs w:val="24"/>
          <w:lang w:val="x-none" w:eastAsia="x-none"/>
        </w:rPr>
        <w:t xml:space="preserve">1. Наименование объекта закупки: </w:t>
      </w:r>
      <w:r w:rsidR="00D35186" w:rsidRPr="00D35186">
        <w:rPr>
          <w:sz w:val="24"/>
          <w:szCs w:val="24"/>
          <w:lang w:val="x-none" w:eastAsia="x-none"/>
        </w:rPr>
        <w:t>оказание услуг по приобретению неисключительной лицензии на право использования программы для ЭВМ «</w:t>
      </w:r>
      <w:proofErr w:type="spellStart"/>
      <w:r w:rsidR="00D35186" w:rsidRPr="00D35186">
        <w:rPr>
          <w:sz w:val="24"/>
          <w:szCs w:val="24"/>
          <w:lang w:val="x-none" w:eastAsia="x-none"/>
        </w:rPr>
        <w:t>Контур.Фокус</w:t>
      </w:r>
      <w:proofErr w:type="spellEnd"/>
      <w:r w:rsidR="00D35186" w:rsidRPr="00D35186">
        <w:rPr>
          <w:sz w:val="24"/>
          <w:szCs w:val="24"/>
          <w:lang w:val="x-none" w:eastAsia="x-none"/>
        </w:rPr>
        <w:t>»</w:t>
      </w:r>
    </w:p>
    <w:p w14:paraId="44F807AD" w14:textId="77777777" w:rsidR="00BB25CE" w:rsidRPr="006E2BB8" w:rsidRDefault="00BB25CE" w:rsidP="00BB25CE">
      <w:pPr>
        <w:widowControl w:val="0"/>
        <w:tabs>
          <w:tab w:val="left" w:pos="0"/>
        </w:tabs>
        <w:autoSpaceDE w:val="0"/>
        <w:autoSpaceDN w:val="0"/>
        <w:ind w:firstLine="709"/>
        <w:contextualSpacing/>
        <w:jc w:val="both"/>
        <w:rPr>
          <w:b/>
          <w:bCs/>
          <w:sz w:val="24"/>
          <w:szCs w:val="24"/>
        </w:rPr>
      </w:pPr>
      <w:r w:rsidRPr="006E2BB8">
        <w:rPr>
          <w:b/>
          <w:bCs/>
          <w:sz w:val="24"/>
          <w:szCs w:val="24"/>
        </w:rPr>
        <w:t>2. Описание объекта закупки:</w:t>
      </w:r>
    </w:p>
    <w:p w14:paraId="7A4B5162" w14:textId="77777777" w:rsidR="00BB25CE" w:rsidRPr="006E2BB8" w:rsidRDefault="00BB25CE" w:rsidP="00BB25CE">
      <w:pPr>
        <w:widowControl w:val="0"/>
        <w:tabs>
          <w:tab w:val="left" w:pos="0"/>
        </w:tabs>
        <w:ind w:firstLine="709"/>
        <w:jc w:val="both"/>
        <w:rPr>
          <w:sz w:val="24"/>
          <w:szCs w:val="24"/>
        </w:rPr>
      </w:pPr>
      <w:r w:rsidRPr="006E2BB8">
        <w:rPr>
          <w:b/>
          <w:sz w:val="24"/>
          <w:szCs w:val="24"/>
        </w:rPr>
        <w:t xml:space="preserve">2.1. Функциональные характеристики: </w:t>
      </w:r>
      <w:r w:rsidRPr="006E2BB8">
        <w:rPr>
          <w:sz w:val="24"/>
          <w:szCs w:val="24"/>
        </w:rPr>
        <w:t xml:space="preserve">для обеспечения бесперебойного функционирования программного обеспечения </w:t>
      </w:r>
      <w:r w:rsidRPr="0062367B">
        <w:rPr>
          <w:sz w:val="24"/>
          <w:szCs w:val="24"/>
        </w:rPr>
        <w:t>«</w:t>
      </w:r>
      <w:proofErr w:type="spellStart"/>
      <w:r w:rsidRPr="0062367B">
        <w:rPr>
          <w:sz w:val="24"/>
          <w:szCs w:val="24"/>
        </w:rPr>
        <w:t>Контур</w:t>
      </w:r>
      <w:proofErr w:type="gramStart"/>
      <w:r w:rsidRPr="0062367B">
        <w:rPr>
          <w:sz w:val="24"/>
          <w:szCs w:val="24"/>
        </w:rPr>
        <w:t>.Ф</w:t>
      </w:r>
      <w:proofErr w:type="gramEnd"/>
      <w:r w:rsidRPr="0062367B">
        <w:rPr>
          <w:sz w:val="24"/>
          <w:szCs w:val="24"/>
        </w:rPr>
        <w:t>окус</w:t>
      </w:r>
      <w:proofErr w:type="spellEnd"/>
      <w:r w:rsidRPr="0062367B">
        <w:rPr>
          <w:sz w:val="24"/>
          <w:szCs w:val="24"/>
        </w:rPr>
        <w:t>»</w:t>
      </w:r>
    </w:p>
    <w:p w14:paraId="367E1F21" w14:textId="77777777" w:rsidR="00BB25CE" w:rsidRPr="006E2BB8" w:rsidRDefault="00BB25CE" w:rsidP="00BB25CE">
      <w:pPr>
        <w:widowControl w:val="0"/>
        <w:tabs>
          <w:tab w:val="left" w:pos="0"/>
          <w:tab w:val="left" w:pos="709"/>
        </w:tabs>
        <w:autoSpaceDE w:val="0"/>
        <w:autoSpaceDN w:val="0"/>
        <w:adjustRightInd w:val="0"/>
        <w:ind w:firstLine="709"/>
        <w:jc w:val="both"/>
        <w:rPr>
          <w:b/>
          <w:sz w:val="24"/>
          <w:szCs w:val="24"/>
        </w:rPr>
      </w:pPr>
      <w:r w:rsidRPr="006E2BB8">
        <w:rPr>
          <w:b/>
          <w:sz w:val="24"/>
          <w:szCs w:val="24"/>
        </w:rPr>
        <w:t>2.2. Технические характеристики:</w:t>
      </w:r>
    </w:p>
    <w:p w14:paraId="1F7CF8A7" w14:textId="77777777" w:rsidR="00BB25CE" w:rsidRPr="0062367B" w:rsidRDefault="00BB25CE" w:rsidP="00BB25CE">
      <w:pPr>
        <w:tabs>
          <w:tab w:val="left" w:pos="0"/>
        </w:tabs>
        <w:ind w:firstLine="709"/>
        <w:jc w:val="both"/>
        <w:rPr>
          <w:sz w:val="24"/>
          <w:szCs w:val="24"/>
        </w:rPr>
      </w:pPr>
      <w:r w:rsidRPr="0062367B">
        <w:rPr>
          <w:sz w:val="24"/>
          <w:szCs w:val="24"/>
        </w:rPr>
        <w:t>2.1.</w:t>
      </w:r>
      <w:r w:rsidRPr="0062367B">
        <w:rPr>
          <w:sz w:val="24"/>
          <w:szCs w:val="24"/>
        </w:rPr>
        <w:tab/>
        <w:t xml:space="preserve">Система должна представлять собой веб-сервис, </w:t>
      </w:r>
      <w:proofErr w:type="gramStart"/>
      <w:r w:rsidRPr="0062367B">
        <w:rPr>
          <w:sz w:val="24"/>
          <w:szCs w:val="24"/>
        </w:rPr>
        <w:t>позволяющий</w:t>
      </w:r>
      <w:proofErr w:type="gramEnd"/>
      <w:r w:rsidRPr="0062367B">
        <w:rPr>
          <w:sz w:val="24"/>
          <w:szCs w:val="24"/>
        </w:rPr>
        <w:t xml:space="preserve"> искать и находить информацию о юридических лицах и индивидуальных предпринимателях.</w:t>
      </w:r>
    </w:p>
    <w:p w14:paraId="185BD2F8" w14:textId="77777777" w:rsidR="00BB25CE" w:rsidRPr="0062367B" w:rsidRDefault="00BB25CE" w:rsidP="00BB25CE">
      <w:pPr>
        <w:tabs>
          <w:tab w:val="left" w:pos="0"/>
        </w:tabs>
        <w:ind w:firstLine="709"/>
        <w:jc w:val="both"/>
        <w:rPr>
          <w:sz w:val="24"/>
          <w:szCs w:val="24"/>
        </w:rPr>
      </w:pPr>
      <w:r w:rsidRPr="0062367B">
        <w:rPr>
          <w:sz w:val="24"/>
          <w:szCs w:val="24"/>
        </w:rPr>
        <w:t>2.2.</w:t>
      </w:r>
      <w:r w:rsidRPr="0062367B">
        <w:rPr>
          <w:sz w:val="24"/>
          <w:szCs w:val="24"/>
        </w:rPr>
        <w:tab/>
        <w:t>Система должна содержать информацию обо всех организациях и индивидуальных предпринимателях, сведения о которых имеются в Едином государственном реестре юридических лиц (далее – ЕГРЮЛ) и Едином государственном реестре индивидуальных предпринимателей (далее – ЕГРИП).</w:t>
      </w:r>
    </w:p>
    <w:p w14:paraId="15B945B2" w14:textId="77777777" w:rsidR="00BB25CE" w:rsidRPr="0062367B" w:rsidRDefault="00BB25CE" w:rsidP="00BB25CE">
      <w:pPr>
        <w:tabs>
          <w:tab w:val="left" w:pos="0"/>
        </w:tabs>
        <w:ind w:firstLine="709"/>
        <w:jc w:val="both"/>
        <w:rPr>
          <w:sz w:val="24"/>
          <w:szCs w:val="24"/>
        </w:rPr>
      </w:pPr>
      <w:r w:rsidRPr="0062367B">
        <w:rPr>
          <w:sz w:val="24"/>
          <w:szCs w:val="24"/>
        </w:rPr>
        <w:t>2.3.</w:t>
      </w:r>
      <w:r w:rsidRPr="0062367B">
        <w:rPr>
          <w:sz w:val="24"/>
          <w:szCs w:val="24"/>
        </w:rPr>
        <w:tab/>
        <w:t xml:space="preserve">Поиск юридических лиц и индивидуальных предпринимателей Российской Федерации в Системе должен осуществляться по основным реквизитам, таким как: </w:t>
      </w:r>
    </w:p>
    <w:p w14:paraId="7FB369B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Наименование компании;</w:t>
      </w:r>
    </w:p>
    <w:p w14:paraId="20EBB08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Регистрационный код: ИНН, ОГРН, ОКПО;</w:t>
      </w:r>
    </w:p>
    <w:p w14:paraId="0CE1030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Фамилия, имя и отчество (далее – ФИО);</w:t>
      </w:r>
    </w:p>
    <w:p w14:paraId="2F3E6D1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Адрес;</w:t>
      </w:r>
    </w:p>
    <w:p w14:paraId="08EC497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Телефон;</w:t>
      </w:r>
    </w:p>
    <w:p w14:paraId="6BCA93C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Web</w:t>
      </w:r>
      <w:proofErr w:type="spellEnd"/>
      <w:r w:rsidRPr="0062367B">
        <w:rPr>
          <w:sz w:val="24"/>
          <w:szCs w:val="24"/>
        </w:rPr>
        <w:t>-сайт</w:t>
      </w:r>
    </w:p>
    <w:p w14:paraId="5594DCD7" w14:textId="77777777" w:rsidR="00BB25CE" w:rsidRPr="0062367B" w:rsidRDefault="00BB25CE" w:rsidP="00BB25CE">
      <w:pPr>
        <w:tabs>
          <w:tab w:val="left" w:pos="0"/>
        </w:tabs>
        <w:ind w:firstLine="709"/>
        <w:jc w:val="both"/>
        <w:rPr>
          <w:sz w:val="24"/>
          <w:szCs w:val="24"/>
        </w:rPr>
      </w:pPr>
      <w:r w:rsidRPr="0062367B">
        <w:rPr>
          <w:sz w:val="24"/>
          <w:szCs w:val="24"/>
        </w:rPr>
        <w:t>Должна быть предусмотрена возможность поиска по сочетанию нескольких реквизитов.</w:t>
      </w:r>
    </w:p>
    <w:p w14:paraId="4AE8F4F4" w14:textId="77777777" w:rsidR="00BB25CE" w:rsidRPr="0062367B" w:rsidRDefault="00BB25CE" w:rsidP="00BB25CE">
      <w:pPr>
        <w:tabs>
          <w:tab w:val="left" w:pos="0"/>
        </w:tabs>
        <w:ind w:firstLine="709"/>
        <w:jc w:val="both"/>
        <w:rPr>
          <w:sz w:val="24"/>
          <w:szCs w:val="24"/>
        </w:rPr>
      </w:pPr>
      <w:r w:rsidRPr="0062367B">
        <w:rPr>
          <w:sz w:val="24"/>
          <w:szCs w:val="24"/>
        </w:rPr>
        <w:t>2.4.</w:t>
      </w:r>
      <w:r w:rsidRPr="0062367B">
        <w:rPr>
          <w:sz w:val="24"/>
          <w:szCs w:val="24"/>
        </w:rPr>
        <w:tab/>
        <w:t>Должны быть предусмотрены подсказки по возможным критериям поиска во время ввода информации в поисковую строку, а также переключение языка ввода.</w:t>
      </w:r>
    </w:p>
    <w:p w14:paraId="660A0E1A" w14:textId="77777777" w:rsidR="00BB25CE" w:rsidRPr="0062367B" w:rsidRDefault="00BB25CE" w:rsidP="00BB25CE">
      <w:pPr>
        <w:tabs>
          <w:tab w:val="left" w:pos="0"/>
        </w:tabs>
        <w:ind w:firstLine="709"/>
        <w:jc w:val="both"/>
        <w:rPr>
          <w:sz w:val="24"/>
          <w:szCs w:val="24"/>
        </w:rPr>
      </w:pPr>
      <w:r w:rsidRPr="0062367B">
        <w:rPr>
          <w:sz w:val="24"/>
          <w:szCs w:val="24"/>
        </w:rPr>
        <w:t>2.5.</w:t>
      </w:r>
      <w:r w:rsidRPr="0062367B">
        <w:rPr>
          <w:sz w:val="24"/>
          <w:szCs w:val="24"/>
        </w:rPr>
        <w:tab/>
        <w:t>Система должна позволять фильтровать результаты поиска по странам, у российских компаний по регионам и отраслям.</w:t>
      </w:r>
    </w:p>
    <w:p w14:paraId="2ACBF701" w14:textId="77777777" w:rsidR="00BB25CE" w:rsidRPr="0062367B" w:rsidRDefault="00BB25CE" w:rsidP="00BB25CE">
      <w:pPr>
        <w:tabs>
          <w:tab w:val="left" w:pos="0"/>
        </w:tabs>
        <w:ind w:firstLine="709"/>
        <w:jc w:val="both"/>
        <w:rPr>
          <w:sz w:val="24"/>
          <w:szCs w:val="24"/>
        </w:rPr>
      </w:pPr>
      <w:r w:rsidRPr="0062367B">
        <w:rPr>
          <w:sz w:val="24"/>
          <w:szCs w:val="24"/>
        </w:rPr>
        <w:t>2.6.</w:t>
      </w:r>
      <w:r w:rsidRPr="0062367B">
        <w:rPr>
          <w:sz w:val="24"/>
          <w:szCs w:val="24"/>
        </w:rPr>
        <w:tab/>
        <w:t>В системе должна формироваться карточка контрагента по юридическим лицам и индивидуальным предпринимателям Российской Федерации, которая должна включать в себя следующие данные:</w:t>
      </w:r>
    </w:p>
    <w:p w14:paraId="6DCFA8F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Полное и краткое наименование юридического лица;</w:t>
      </w:r>
    </w:p>
    <w:p w14:paraId="52930AFD"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Наименование компании на английском языке (при условии наличие данной информации в ЕГРЮЛ);</w:t>
      </w:r>
    </w:p>
    <w:p w14:paraId="6E19695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Статус предприятия;</w:t>
      </w:r>
    </w:p>
    <w:p w14:paraId="5FEB423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Коды: ИНН, КПП, ОГРН, ОКПО, ОКАТО, ОКТМО, ОКОПФ, ОКОГУ, ОКФС;</w:t>
      </w:r>
    </w:p>
    <w:p w14:paraId="5F580B8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Среднесписочную численность за предыдущие годы по данным отчётности, представленной в ФНС, начиная с 2017 года;</w:t>
      </w:r>
    </w:p>
    <w:p w14:paraId="4FBF01D3"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Дата образования;</w:t>
      </w:r>
    </w:p>
    <w:p w14:paraId="6DB5D5F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Юридический адрес регистрации;</w:t>
      </w:r>
    </w:p>
    <w:p w14:paraId="73DD53A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Держатель реестра акционеров АО;</w:t>
      </w:r>
    </w:p>
    <w:p w14:paraId="0CDFAE2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Данные лиц, имеющих право подписи без доверенности;</w:t>
      </w:r>
    </w:p>
    <w:p w14:paraId="7C28B859"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Данные управляющей компании;</w:t>
      </w:r>
    </w:p>
    <w:p w14:paraId="413538A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Телефоны</w:t>
      </w:r>
    </w:p>
    <w:p w14:paraId="31CB1E2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Сайт компании;</w:t>
      </w:r>
    </w:p>
    <w:p w14:paraId="584FD26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Ссылки на социальные сети компании</w:t>
      </w:r>
    </w:p>
    <w:p w14:paraId="09484B6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Номер регистрирующего органа;</w:t>
      </w:r>
    </w:p>
    <w:p w14:paraId="35829EC4" w14:textId="77777777" w:rsidR="00BB25CE" w:rsidRPr="0062367B" w:rsidRDefault="00BB25CE" w:rsidP="00BB25CE">
      <w:pPr>
        <w:tabs>
          <w:tab w:val="left" w:pos="0"/>
        </w:tabs>
        <w:ind w:firstLine="709"/>
        <w:jc w:val="both"/>
        <w:rPr>
          <w:sz w:val="24"/>
          <w:szCs w:val="24"/>
        </w:rPr>
      </w:pPr>
      <w:r w:rsidRPr="0062367B">
        <w:rPr>
          <w:sz w:val="24"/>
          <w:szCs w:val="24"/>
        </w:rPr>
        <w:lastRenderedPageBreak/>
        <w:t>•</w:t>
      </w:r>
      <w:r w:rsidRPr="0062367B">
        <w:rPr>
          <w:sz w:val="24"/>
          <w:szCs w:val="24"/>
        </w:rPr>
        <w:tab/>
        <w:t>Код налогового органа;</w:t>
      </w:r>
    </w:p>
    <w:p w14:paraId="6F119CF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Дата постановки на учет;</w:t>
      </w:r>
    </w:p>
    <w:p w14:paraId="11BEBE4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Виды деятельности (ОКВЭД);</w:t>
      </w:r>
    </w:p>
    <w:p w14:paraId="5D96F6B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Уставный капитал;</w:t>
      </w:r>
    </w:p>
    <w:p w14:paraId="0383E8E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Регистрация во внебюджетных фондах ПФР, ФСС, ФОМС;</w:t>
      </w:r>
    </w:p>
    <w:p w14:paraId="7689D92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Акционеры по данным эмитентов ценных бумаг;</w:t>
      </w:r>
    </w:p>
    <w:p w14:paraId="215B953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Конечные владельцы;</w:t>
      </w:r>
    </w:p>
    <w:p w14:paraId="51782AB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Сообщения о банкротстве;</w:t>
      </w:r>
    </w:p>
    <w:p w14:paraId="0A0C3A4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Исполнительные производства;</w:t>
      </w:r>
    </w:p>
    <w:p w14:paraId="1224705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Арбитражные дела;</w:t>
      </w:r>
    </w:p>
    <w:p w14:paraId="1AF5819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Финансовое состояние по данным ГМЦ Росстат;</w:t>
      </w:r>
    </w:p>
    <w:p w14:paraId="577906C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Налоги и сборы по данным ФНС;</w:t>
      </w:r>
    </w:p>
    <w:p w14:paraId="5905A50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Госзакупки</w:t>
      </w:r>
      <w:proofErr w:type="spellEnd"/>
      <w:r w:rsidRPr="0062367B">
        <w:rPr>
          <w:sz w:val="24"/>
          <w:szCs w:val="24"/>
        </w:rPr>
        <w:t>;</w:t>
      </w:r>
    </w:p>
    <w:p w14:paraId="489817B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Филиалы и представительства юридических лиц;</w:t>
      </w:r>
    </w:p>
    <w:p w14:paraId="0DD2A71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Документы на внесение изменений в ЕГРЮЛ;</w:t>
      </w:r>
    </w:p>
    <w:p w14:paraId="6560EE8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Записи в ЕГРЮЛ/ЕГРИП;</w:t>
      </w:r>
    </w:p>
    <w:p w14:paraId="52AA99D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Учрежденные юридические лица;</w:t>
      </w:r>
    </w:p>
    <w:p w14:paraId="75DC91D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Исторические данные по вносимым в реквизиты компании изменениям (КПП, адрес, название, уставный капитал, руководители, учредители);</w:t>
      </w:r>
    </w:p>
    <w:p w14:paraId="29D2C80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Лицензии;</w:t>
      </w:r>
    </w:p>
    <w:p w14:paraId="1651A5B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Попадание компании в реестр недобросовестных поставщиков;</w:t>
      </w:r>
    </w:p>
    <w:p w14:paraId="554F352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Наличие заблокированных счетов;</w:t>
      </w:r>
    </w:p>
    <w:p w14:paraId="5AB6BA3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Банковские гарантии;</w:t>
      </w:r>
    </w:p>
    <w:p w14:paraId="2F12876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Связанные товарные знаки;</w:t>
      </w:r>
    </w:p>
    <w:p w14:paraId="74E24A5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Маркеры автоматической проверки;</w:t>
      </w:r>
    </w:p>
    <w:p w14:paraId="284A10F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Связанные организации;</w:t>
      </w:r>
    </w:p>
    <w:p w14:paraId="3C78CFC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Маркеры автоматической проверки в связанных организациях;</w:t>
      </w:r>
    </w:p>
    <w:p w14:paraId="01C80A8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Возможность увидеть, что проверяемая компания попадает в созданные или подключенные списки;</w:t>
      </w:r>
    </w:p>
    <w:p w14:paraId="7248422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gramStart"/>
      <w:r w:rsidRPr="0062367B">
        <w:rPr>
          <w:sz w:val="24"/>
          <w:szCs w:val="24"/>
        </w:rPr>
        <w:t>Возможность</w:t>
      </w:r>
      <w:proofErr w:type="gramEnd"/>
      <w:r w:rsidRPr="0062367B">
        <w:rPr>
          <w:sz w:val="24"/>
          <w:szCs w:val="24"/>
        </w:rPr>
        <w:t xml:space="preserve"> увидеть </w:t>
      </w:r>
      <w:proofErr w:type="gramStart"/>
      <w:r w:rsidRPr="0062367B">
        <w:rPr>
          <w:sz w:val="24"/>
          <w:szCs w:val="24"/>
        </w:rPr>
        <w:t>какие</w:t>
      </w:r>
      <w:proofErr w:type="gramEnd"/>
      <w:r w:rsidRPr="0062367B">
        <w:rPr>
          <w:sz w:val="24"/>
          <w:szCs w:val="24"/>
        </w:rPr>
        <w:t xml:space="preserve"> связанные с проверяемой компанией организации попадают в подключенные или созданные списки;</w:t>
      </w:r>
    </w:p>
    <w:p w14:paraId="591E574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СМИ о компании;</w:t>
      </w:r>
    </w:p>
    <w:p w14:paraId="7C06A3B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Данные о размещенных вакансиях на портале hh.ru;</w:t>
      </w:r>
    </w:p>
    <w:p w14:paraId="25C49A4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Анализ финансового положения и прогноз банкротства</w:t>
      </w:r>
    </w:p>
    <w:p w14:paraId="025F38C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Расчетные счета компаний</w:t>
      </w:r>
    </w:p>
    <w:p w14:paraId="1A124A3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Заметки</w:t>
      </w:r>
    </w:p>
    <w:p w14:paraId="4AB5051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Статистика платежей</w:t>
      </w:r>
    </w:p>
    <w:p w14:paraId="1D91BC5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Проверки контролирующими органами.</w:t>
      </w:r>
    </w:p>
    <w:p w14:paraId="7AF3462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Суды общей юрисдикции: должна быть указана роль контрагента в разбирательствах и количество дел.</w:t>
      </w:r>
    </w:p>
    <w:p w14:paraId="61D6F2E6" w14:textId="77777777" w:rsidR="00BB25CE" w:rsidRPr="0062367B" w:rsidRDefault="00BB25CE" w:rsidP="00BB25CE">
      <w:pPr>
        <w:tabs>
          <w:tab w:val="left" w:pos="0"/>
        </w:tabs>
        <w:ind w:firstLine="709"/>
        <w:jc w:val="both"/>
        <w:rPr>
          <w:sz w:val="24"/>
          <w:szCs w:val="24"/>
        </w:rPr>
      </w:pPr>
      <w:r w:rsidRPr="0062367B">
        <w:rPr>
          <w:sz w:val="24"/>
          <w:szCs w:val="24"/>
        </w:rPr>
        <w:t>2.7.</w:t>
      </w:r>
      <w:r w:rsidRPr="0062367B">
        <w:rPr>
          <w:sz w:val="24"/>
          <w:szCs w:val="24"/>
        </w:rPr>
        <w:tab/>
        <w:t>Система должна предоставлять данные из особых реестров ФНС:</w:t>
      </w:r>
    </w:p>
    <w:p w14:paraId="0E314C5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ФИО руководителей были найдены в реестре дисквалифицированных лиц;</w:t>
      </w:r>
    </w:p>
    <w:p w14:paraId="76DA3B7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Организация была найдена в списке юридических лиц, имеющих задолженность по уплате налогов более 1000 руб., которая направлялась на взыскание судебному приставу-исполнителю;</w:t>
      </w:r>
    </w:p>
    <w:p w14:paraId="2D281A6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Организация была найдена в списке юридических лиц, не представляющих налоговую отчетность более года;</w:t>
      </w:r>
    </w:p>
    <w:p w14:paraId="6B3B5BF2" w14:textId="77777777" w:rsidR="00BB25CE" w:rsidRPr="0062367B" w:rsidRDefault="00BB25CE" w:rsidP="00BB25CE">
      <w:pPr>
        <w:tabs>
          <w:tab w:val="left" w:pos="0"/>
        </w:tabs>
        <w:ind w:firstLine="709"/>
        <w:jc w:val="both"/>
        <w:rPr>
          <w:sz w:val="24"/>
          <w:szCs w:val="24"/>
        </w:rPr>
      </w:pPr>
      <w:r w:rsidRPr="0062367B">
        <w:rPr>
          <w:sz w:val="24"/>
          <w:szCs w:val="24"/>
        </w:rPr>
        <w:t>2.8.</w:t>
      </w:r>
      <w:r w:rsidRPr="0062367B">
        <w:rPr>
          <w:sz w:val="24"/>
          <w:szCs w:val="24"/>
        </w:rPr>
        <w:tab/>
        <w:t>В системе должны быть сведения о юридических лицах и индивидуальных предпринимателях, в отношении которых представлены документы для государственной регистрации.</w:t>
      </w:r>
    </w:p>
    <w:p w14:paraId="5F434075" w14:textId="77777777" w:rsidR="00BB25CE" w:rsidRPr="0062367B" w:rsidRDefault="00BB25CE" w:rsidP="00BB25CE">
      <w:pPr>
        <w:tabs>
          <w:tab w:val="left" w:pos="0"/>
        </w:tabs>
        <w:ind w:firstLine="709"/>
        <w:jc w:val="both"/>
        <w:rPr>
          <w:sz w:val="24"/>
          <w:szCs w:val="24"/>
        </w:rPr>
      </w:pPr>
      <w:r w:rsidRPr="0062367B">
        <w:rPr>
          <w:sz w:val="24"/>
          <w:szCs w:val="24"/>
        </w:rPr>
        <w:t>2.9.</w:t>
      </w:r>
      <w:r w:rsidRPr="0062367B">
        <w:rPr>
          <w:sz w:val="24"/>
          <w:szCs w:val="24"/>
        </w:rPr>
        <w:tab/>
        <w:t>В системе должен осуществляться поиск аффилированных с физлицом компаний по ИННФЛ и ФИО.</w:t>
      </w:r>
    </w:p>
    <w:p w14:paraId="320CB7EC" w14:textId="77777777" w:rsidR="00BB25CE" w:rsidRPr="0062367B" w:rsidRDefault="00BB25CE" w:rsidP="00BB25CE">
      <w:pPr>
        <w:tabs>
          <w:tab w:val="left" w:pos="0"/>
        </w:tabs>
        <w:ind w:firstLine="709"/>
        <w:jc w:val="both"/>
        <w:rPr>
          <w:sz w:val="24"/>
          <w:szCs w:val="24"/>
        </w:rPr>
      </w:pPr>
      <w:r w:rsidRPr="0062367B">
        <w:rPr>
          <w:sz w:val="24"/>
          <w:szCs w:val="24"/>
        </w:rPr>
        <w:t>2.10.</w:t>
      </w:r>
      <w:r w:rsidRPr="0062367B">
        <w:rPr>
          <w:sz w:val="24"/>
          <w:szCs w:val="24"/>
        </w:rPr>
        <w:tab/>
        <w:t xml:space="preserve">Должна быть возможность получения выписки из Единого государственного реестра юридических лиц и Единого государственного реестра индивидуальных </w:t>
      </w:r>
      <w:r w:rsidRPr="0062367B">
        <w:rPr>
          <w:sz w:val="24"/>
          <w:szCs w:val="24"/>
        </w:rPr>
        <w:lastRenderedPageBreak/>
        <w:t xml:space="preserve">предпринимателей с возможностью сохранить данных в файл формата </w:t>
      </w:r>
      <w:proofErr w:type="spellStart"/>
      <w:r w:rsidRPr="0062367B">
        <w:rPr>
          <w:sz w:val="24"/>
          <w:szCs w:val="24"/>
        </w:rPr>
        <w:t>pdf</w:t>
      </w:r>
      <w:proofErr w:type="spellEnd"/>
      <w:r w:rsidRPr="0062367B">
        <w:rPr>
          <w:sz w:val="24"/>
          <w:szCs w:val="24"/>
        </w:rPr>
        <w:t xml:space="preserve">. Система должна предоставлять возможность формирования выписки из ЕГРЮЛ/ЕГРИП на заданную дату. </w:t>
      </w:r>
    </w:p>
    <w:p w14:paraId="2CF8B665" w14:textId="77777777" w:rsidR="00BB25CE" w:rsidRPr="0062367B" w:rsidRDefault="00BB25CE" w:rsidP="00BB25CE">
      <w:pPr>
        <w:tabs>
          <w:tab w:val="left" w:pos="0"/>
        </w:tabs>
        <w:ind w:firstLine="709"/>
        <w:jc w:val="both"/>
        <w:rPr>
          <w:sz w:val="24"/>
          <w:szCs w:val="24"/>
        </w:rPr>
      </w:pPr>
      <w:r w:rsidRPr="0062367B">
        <w:rPr>
          <w:sz w:val="24"/>
          <w:szCs w:val="24"/>
        </w:rPr>
        <w:t>2.11.</w:t>
      </w:r>
      <w:r w:rsidRPr="0062367B">
        <w:rPr>
          <w:sz w:val="24"/>
          <w:szCs w:val="24"/>
        </w:rPr>
        <w:tab/>
        <w:t xml:space="preserve"> Должна быть возможность получения выписки из ЕГРЮЛ, подписанную усиленной квалифицированной электронной подписью ФНС России.</w:t>
      </w:r>
    </w:p>
    <w:p w14:paraId="5C7A1C7A" w14:textId="77777777" w:rsidR="00BB25CE" w:rsidRPr="0062367B" w:rsidRDefault="00BB25CE" w:rsidP="00BB25CE">
      <w:pPr>
        <w:tabs>
          <w:tab w:val="left" w:pos="0"/>
        </w:tabs>
        <w:ind w:firstLine="709"/>
        <w:jc w:val="both"/>
        <w:rPr>
          <w:sz w:val="24"/>
          <w:szCs w:val="24"/>
        </w:rPr>
      </w:pPr>
      <w:r w:rsidRPr="0062367B">
        <w:rPr>
          <w:sz w:val="24"/>
          <w:szCs w:val="24"/>
        </w:rPr>
        <w:t>2.12.</w:t>
      </w:r>
      <w:r w:rsidRPr="0062367B">
        <w:rPr>
          <w:sz w:val="24"/>
          <w:szCs w:val="24"/>
        </w:rPr>
        <w:tab/>
        <w:t>Система должна иметь архив, в котором должны храниться выгруженные ранее документы.</w:t>
      </w:r>
    </w:p>
    <w:p w14:paraId="53A361B7" w14:textId="77777777" w:rsidR="00BB25CE" w:rsidRPr="0062367B" w:rsidRDefault="00BB25CE" w:rsidP="00BB25CE">
      <w:pPr>
        <w:tabs>
          <w:tab w:val="left" w:pos="0"/>
        </w:tabs>
        <w:ind w:firstLine="709"/>
        <w:jc w:val="both"/>
        <w:rPr>
          <w:sz w:val="24"/>
          <w:szCs w:val="24"/>
        </w:rPr>
      </w:pPr>
      <w:r w:rsidRPr="0062367B">
        <w:rPr>
          <w:sz w:val="24"/>
          <w:szCs w:val="24"/>
        </w:rPr>
        <w:t>2.13.</w:t>
      </w:r>
      <w:r w:rsidRPr="0062367B">
        <w:rPr>
          <w:sz w:val="24"/>
          <w:szCs w:val="24"/>
        </w:rPr>
        <w:tab/>
        <w:t xml:space="preserve">Система должна содержать информацию о количестве компаний, которые зарегистрированы по конкретному адресу и </w:t>
      </w:r>
      <w:proofErr w:type="gramStart"/>
      <w:r w:rsidRPr="0062367B">
        <w:rPr>
          <w:sz w:val="24"/>
          <w:szCs w:val="24"/>
        </w:rPr>
        <w:t>предоставлять</w:t>
      </w:r>
      <w:proofErr w:type="gramEnd"/>
      <w:r w:rsidRPr="0062367B">
        <w:rPr>
          <w:sz w:val="24"/>
          <w:szCs w:val="24"/>
        </w:rPr>
        <w:t xml:space="preserve"> перечень этих компаний при переходе в соответствующий раздел.</w:t>
      </w:r>
    </w:p>
    <w:p w14:paraId="3DE88AD0" w14:textId="77777777" w:rsidR="00BB25CE" w:rsidRPr="0062367B" w:rsidRDefault="00BB25CE" w:rsidP="00BB25CE">
      <w:pPr>
        <w:tabs>
          <w:tab w:val="left" w:pos="0"/>
        </w:tabs>
        <w:ind w:firstLine="709"/>
        <w:jc w:val="both"/>
        <w:rPr>
          <w:sz w:val="24"/>
          <w:szCs w:val="24"/>
        </w:rPr>
      </w:pPr>
      <w:r w:rsidRPr="0062367B">
        <w:rPr>
          <w:sz w:val="24"/>
          <w:szCs w:val="24"/>
        </w:rPr>
        <w:t>2.14.</w:t>
      </w:r>
      <w:r w:rsidRPr="0062367B">
        <w:rPr>
          <w:sz w:val="24"/>
          <w:szCs w:val="24"/>
        </w:rPr>
        <w:tab/>
        <w:t>Система должна содержать данные о компаниях, которые обязаны раскрывать, согласно российскому законодательству, эмитенты ценных бумаг, в том числе акционеры компании и финансовая отчетность.</w:t>
      </w:r>
    </w:p>
    <w:p w14:paraId="1D222588" w14:textId="77777777" w:rsidR="00BB25CE" w:rsidRPr="0062367B" w:rsidRDefault="00BB25CE" w:rsidP="00BB25CE">
      <w:pPr>
        <w:tabs>
          <w:tab w:val="left" w:pos="0"/>
        </w:tabs>
        <w:ind w:firstLine="709"/>
        <w:jc w:val="both"/>
        <w:rPr>
          <w:sz w:val="24"/>
          <w:szCs w:val="24"/>
        </w:rPr>
      </w:pPr>
      <w:r w:rsidRPr="0062367B">
        <w:rPr>
          <w:sz w:val="24"/>
          <w:szCs w:val="24"/>
        </w:rPr>
        <w:t>2.15.</w:t>
      </w:r>
      <w:r w:rsidRPr="0062367B">
        <w:rPr>
          <w:sz w:val="24"/>
          <w:szCs w:val="24"/>
        </w:rPr>
        <w:tab/>
        <w:t>Система должна содержать информацию о наличии компании в реестре малого и среднего предпринимательства, а также дату, когда компания была добавлена в этот реестр</w:t>
      </w:r>
    </w:p>
    <w:p w14:paraId="42068F53" w14:textId="77777777" w:rsidR="00BB25CE" w:rsidRPr="0062367B" w:rsidRDefault="00BB25CE" w:rsidP="00BB25CE">
      <w:pPr>
        <w:tabs>
          <w:tab w:val="left" w:pos="0"/>
        </w:tabs>
        <w:ind w:firstLine="709"/>
        <w:jc w:val="both"/>
        <w:rPr>
          <w:sz w:val="24"/>
          <w:szCs w:val="24"/>
        </w:rPr>
      </w:pPr>
      <w:r w:rsidRPr="0062367B">
        <w:rPr>
          <w:sz w:val="24"/>
          <w:szCs w:val="24"/>
        </w:rPr>
        <w:t>2.16.</w:t>
      </w:r>
      <w:r w:rsidRPr="0062367B">
        <w:rPr>
          <w:sz w:val="24"/>
          <w:szCs w:val="24"/>
        </w:rPr>
        <w:tab/>
        <w:t>Система должна содержать информацию о раскрытой налоговой тайне:</w:t>
      </w:r>
    </w:p>
    <w:p w14:paraId="10B5307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Среднесписочная численность;</w:t>
      </w:r>
    </w:p>
    <w:p w14:paraId="1211A38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Информация о применении специальных налоговых режимов (УСН, ЕСХН, ЕНВД, СРП);</w:t>
      </w:r>
    </w:p>
    <w:p w14:paraId="49BBE29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Признак участника консолидированной группы;</w:t>
      </w:r>
    </w:p>
    <w:p w14:paraId="47EF8AB3"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Уплаченные налоги и сборы;</w:t>
      </w:r>
    </w:p>
    <w:p w14:paraId="4BA8CD7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Суммы доходов и расходов;</w:t>
      </w:r>
    </w:p>
    <w:p w14:paraId="25DE4EC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Задолженности по налогам (недоимки, штрафы, пени).</w:t>
      </w:r>
    </w:p>
    <w:p w14:paraId="5C810341" w14:textId="77777777" w:rsidR="00BB25CE" w:rsidRPr="0062367B" w:rsidRDefault="00BB25CE" w:rsidP="00BB25CE">
      <w:pPr>
        <w:tabs>
          <w:tab w:val="left" w:pos="0"/>
        </w:tabs>
        <w:ind w:firstLine="709"/>
        <w:jc w:val="both"/>
        <w:rPr>
          <w:sz w:val="24"/>
          <w:szCs w:val="24"/>
        </w:rPr>
      </w:pPr>
      <w:r w:rsidRPr="0062367B">
        <w:rPr>
          <w:sz w:val="24"/>
          <w:szCs w:val="24"/>
        </w:rPr>
        <w:t>2.17.</w:t>
      </w:r>
      <w:r w:rsidRPr="0062367B">
        <w:rPr>
          <w:sz w:val="24"/>
          <w:szCs w:val="24"/>
        </w:rPr>
        <w:tab/>
        <w:t>Система должна предоставлять возможность перехода на сервис Яндекс Карты с возможностью определить месторасположения компании на карте и осмотра панорамы здания, где зарегистрировано юридическое лицо по данным ФНС.</w:t>
      </w:r>
    </w:p>
    <w:p w14:paraId="5C66C215" w14:textId="77777777" w:rsidR="00BB25CE" w:rsidRPr="0062367B" w:rsidRDefault="00BB25CE" w:rsidP="00BB25CE">
      <w:pPr>
        <w:tabs>
          <w:tab w:val="left" w:pos="0"/>
        </w:tabs>
        <w:ind w:firstLine="709"/>
        <w:jc w:val="both"/>
        <w:rPr>
          <w:sz w:val="24"/>
          <w:szCs w:val="24"/>
        </w:rPr>
      </w:pPr>
      <w:r w:rsidRPr="0062367B">
        <w:rPr>
          <w:sz w:val="24"/>
          <w:szCs w:val="24"/>
        </w:rPr>
        <w:t>2.18.</w:t>
      </w:r>
      <w:r w:rsidRPr="0062367B">
        <w:rPr>
          <w:sz w:val="24"/>
          <w:szCs w:val="24"/>
        </w:rPr>
        <w:tab/>
        <w:t xml:space="preserve">Должна быть возможность получения бухгалтерских балансов </w:t>
      </w:r>
      <w:proofErr w:type="gramStart"/>
      <w:r w:rsidRPr="0062367B">
        <w:rPr>
          <w:sz w:val="24"/>
          <w:szCs w:val="24"/>
        </w:rPr>
        <w:t>из</w:t>
      </w:r>
      <w:proofErr w:type="gramEnd"/>
      <w:r w:rsidRPr="0062367B">
        <w:rPr>
          <w:sz w:val="24"/>
          <w:szCs w:val="24"/>
        </w:rPr>
        <w:t xml:space="preserve"> </w:t>
      </w:r>
      <w:proofErr w:type="gramStart"/>
      <w:r w:rsidRPr="0062367B">
        <w:rPr>
          <w:sz w:val="24"/>
          <w:szCs w:val="24"/>
        </w:rPr>
        <w:t>Росстат</w:t>
      </w:r>
      <w:proofErr w:type="gramEnd"/>
      <w:r w:rsidRPr="0062367B">
        <w:rPr>
          <w:sz w:val="24"/>
          <w:szCs w:val="24"/>
        </w:rPr>
        <w:t xml:space="preserve"> формы №1, № 2, № 3, № 4, № 5, № 6 с 2005 года по 2018 год, с 2019 из ГИР БО ФНС.</w:t>
      </w:r>
    </w:p>
    <w:p w14:paraId="6D3087ED" w14:textId="77777777" w:rsidR="00BB25CE" w:rsidRPr="0062367B" w:rsidRDefault="00BB25CE" w:rsidP="00BB25CE">
      <w:pPr>
        <w:tabs>
          <w:tab w:val="left" w:pos="0"/>
        </w:tabs>
        <w:ind w:firstLine="709"/>
        <w:jc w:val="both"/>
        <w:rPr>
          <w:sz w:val="24"/>
          <w:szCs w:val="24"/>
        </w:rPr>
      </w:pPr>
      <w:r w:rsidRPr="0062367B">
        <w:rPr>
          <w:sz w:val="24"/>
          <w:szCs w:val="24"/>
        </w:rPr>
        <w:t>2.19.</w:t>
      </w:r>
      <w:r w:rsidRPr="0062367B">
        <w:rPr>
          <w:sz w:val="24"/>
          <w:szCs w:val="24"/>
        </w:rPr>
        <w:tab/>
        <w:t>Должна быть возможность в графическом виде представить данные бухгалтерской отчетности.</w:t>
      </w:r>
    </w:p>
    <w:p w14:paraId="79DB894D" w14:textId="77777777" w:rsidR="00BB25CE" w:rsidRPr="0062367B" w:rsidRDefault="00BB25CE" w:rsidP="00BB25CE">
      <w:pPr>
        <w:tabs>
          <w:tab w:val="left" w:pos="0"/>
        </w:tabs>
        <w:ind w:firstLine="709"/>
        <w:jc w:val="both"/>
        <w:rPr>
          <w:sz w:val="24"/>
          <w:szCs w:val="24"/>
        </w:rPr>
      </w:pPr>
      <w:r w:rsidRPr="0062367B">
        <w:rPr>
          <w:sz w:val="24"/>
          <w:szCs w:val="24"/>
        </w:rPr>
        <w:t>2.20.</w:t>
      </w:r>
      <w:r w:rsidRPr="0062367B">
        <w:rPr>
          <w:sz w:val="24"/>
          <w:szCs w:val="24"/>
        </w:rPr>
        <w:tab/>
        <w:t xml:space="preserve">Система должна иметь возможность на основании бухгалтерских балансов автоматически формировать финансовый анализ деятельности компаний, </w:t>
      </w:r>
      <w:proofErr w:type="gramStart"/>
      <w:r w:rsidRPr="0062367B">
        <w:rPr>
          <w:sz w:val="24"/>
          <w:szCs w:val="24"/>
        </w:rPr>
        <w:t>включающего</w:t>
      </w:r>
      <w:proofErr w:type="gramEnd"/>
      <w:r w:rsidRPr="0062367B">
        <w:rPr>
          <w:sz w:val="24"/>
          <w:szCs w:val="24"/>
        </w:rPr>
        <w:t xml:space="preserve">: </w:t>
      </w:r>
    </w:p>
    <w:p w14:paraId="762F591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Анализ финансового положения (структура имущества и источники его формирования, оценка стоимости чистых активов организации, анализ финансовой устойчивости организации, основные показатели финансовой устойчивости организации, анализ финансовой устойчивости по величине излишка (недостатка) собственных оборотных средств, анализ ликвидности, расчет коэффициентов ликвидности, анализ соотношения активов по степени ликвидности и обязательств по сроку погашения);</w:t>
      </w:r>
    </w:p>
    <w:p w14:paraId="1178B20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 Анализ эффективности деятельности организации (обзор результатов деятельности организации, анализ рентабельности, расчет показателей деловой активности (оборачиваемости));</w:t>
      </w:r>
    </w:p>
    <w:p w14:paraId="5E5269B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 Выводы по результатам анализа (оценка ключевых показателей, рейтинговая оценка финансового состояния организации);</w:t>
      </w:r>
    </w:p>
    <w:p w14:paraId="1AAE9402" w14:textId="77777777" w:rsidR="00BB25CE" w:rsidRPr="0062367B" w:rsidRDefault="00BB25CE" w:rsidP="00BB25CE">
      <w:pPr>
        <w:tabs>
          <w:tab w:val="left" w:pos="0"/>
        </w:tabs>
        <w:ind w:firstLine="709"/>
        <w:jc w:val="both"/>
        <w:rPr>
          <w:sz w:val="24"/>
          <w:szCs w:val="24"/>
        </w:rPr>
      </w:pPr>
      <w:r w:rsidRPr="0062367B">
        <w:rPr>
          <w:sz w:val="24"/>
          <w:szCs w:val="24"/>
        </w:rPr>
        <w:t>2.21.</w:t>
      </w:r>
      <w:r w:rsidRPr="0062367B">
        <w:rPr>
          <w:sz w:val="24"/>
          <w:szCs w:val="24"/>
        </w:rPr>
        <w:tab/>
        <w:t xml:space="preserve"> </w:t>
      </w:r>
      <w:proofErr w:type="gramStart"/>
      <w:r w:rsidRPr="0062367B">
        <w:rPr>
          <w:sz w:val="24"/>
          <w:szCs w:val="24"/>
        </w:rPr>
        <w:t>Должна быть возможность построения и выгрузки в формате PDF на свой персональный компьютер отчета по юридических лицам Российской Федерации с использованием следующих показателей:</w:t>
      </w:r>
      <w:proofErr w:type="gramEnd"/>
    </w:p>
    <w:p w14:paraId="3670D43D"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Существенные факты финансово-хозяйственной деятельности;</w:t>
      </w:r>
    </w:p>
    <w:p w14:paraId="218AF4E4" w14:textId="77777777" w:rsidR="00BB25CE" w:rsidRPr="0062367B" w:rsidRDefault="00BB25CE" w:rsidP="00BB25CE">
      <w:pPr>
        <w:tabs>
          <w:tab w:val="left" w:pos="0"/>
        </w:tabs>
        <w:ind w:firstLine="709"/>
        <w:jc w:val="both"/>
        <w:rPr>
          <w:sz w:val="24"/>
          <w:szCs w:val="24"/>
        </w:rPr>
      </w:pPr>
      <w:proofErr w:type="gramStart"/>
      <w:r w:rsidRPr="0062367B">
        <w:rPr>
          <w:sz w:val="24"/>
          <w:szCs w:val="24"/>
        </w:rPr>
        <w:t>•</w:t>
      </w:r>
      <w:r w:rsidRPr="0062367B">
        <w:rPr>
          <w:sz w:val="24"/>
          <w:szCs w:val="24"/>
        </w:rPr>
        <w:tab/>
        <w:t>Проверка компании на соответствие критериям фирм-однодневок, установленных ИФНС в соответствии с действующей нормативной базой (письма ФНС России от 24.06.16 № ЕД-19-15/104, от 24.07.15 № ЕД-4-2/13005, приказ ФНС России от 30.05.2007 № ММ-3-06/333@.</w:t>
      </w:r>
      <w:proofErr w:type="gramEnd"/>
    </w:p>
    <w:p w14:paraId="6AE1824D" w14:textId="77777777" w:rsidR="00BB25CE" w:rsidRPr="0062367B" w:rsidRDefault="00BB25CE" w:rsidP="00BB25CE">
      <w:pPr>
        <w:tabs>
          <w:tab w:val="left" w:pos="0"/>
        </w:tabs>
        <w:ind w:firstLine="709"/>
        <w:jc w:val="both"/>
        <w:rPr>
          <w:sz w:val="24"/>
          <w:szCs w:val="24"/>
        </w:rPr>
      </w:pPr>
      <w:r w:rsidRPr="0062367B">
        <w:rPr>
          <w:sz w:val="24"/>
          <w:szCs w:val="24"/>
        </w:rPr>
        <w:t>2.22.</w:t>
      </w:r>
      <w:r w:rsidRPr="0062367B">
        <w:rPr>
          <w:sz w:val="24"/>
          <w:szCs w:val="24"/>
        </w:rPr>
        <w:tab/>
        <w:t>Должна быть возможность получения аудиторских заключений в блоке «Финансы» о бухгалтерской (финансовой) отчетности организаций за 2019 год. Данные должны загружаться из Государственного информационного ресурса бухгалтерской (финансовой) отчетности ФНС России.</w:t>
      </w:r>
    </w:p>
    <w:p w14:paraId="6850BC01" w14:textId="77777777" w:rsidR="00BB25CE" w:rsidRPr="0062367B" w:rsidRDefault="00BB25CE" w:rsidP="00BB25CE">
      <w:pPr>
        <w:tabs>
          <w:tab w:val="left" w:pos="0"/>
        </w:tabs>
        <w:ind w:firstLine="709"/>
        <w:jc w:val="both"/>
        <w:rPr>
          <w:sz w:val="24"/>
          <w:szCs w:val="24"/>
        </w:rPr>
      </w:pPr>
      <w:r w:rsidRPr="0062367B">
        <w:rPr>
          <w:sz w:val="24"/>
          <w:szCs w:val="24"/>
        </w:rPr>
        <w:lastRenderedPageBreak/>
        <w:t>2.23.</w:t>
      </w:r>
      <w:r w:rsidRPr="0062367B">
        <w:rPr>
          <w:sz w:val="24"/>
          <w:szCs w:val="24"/>
        </w:rPr>
        <w:tab/>
        <w:t xml:space="preserve">Система должна строить список связанных организаций. При построении списка учитываются следующие реквизиты: ФИО руководителей и учредителей, их ИНН, адреса организаций, номера телефонов. </w:t>
      </w:r>
    </w:p>
    <w:p w14:paraId="7C497243" w14:textId="77777777" w:rsidR="00BB25CE" w:rsidRPr="0062367B" w:rsidRDefault="00BB25CE" w:rsidP="00BB25CE">
      <w:pPr>
        <w:tabs>
          <w:tab w:val="left" w:pos="0"/>
        </w:tabs>
        <w:ind w:firstLine="709"/>
        <w:jc w:val="both"/>
        <w:rPr>
          <w:sz w:val="24"/>
          <w:szCs w:val="24"/>
        </w:rPr>
      </w:pPr>
      <w:r w:rsidRPr="0062367B">
        <w:rPr>
          <w:sz w:val="24"/>
          <w:szCs w:val="24"/>
        </w:rPr>
        <w:t>2.24.</w:t>
      </w:r>
      <w:r w:rsidRPr="0062367B">
        <w:rPr>
          <w:sz w:val="24"/>
          <w:szCs w:val="24"/>
        </w:rPr>
        <w:tab/>
        <w:t>Система должна рассчитывать нагрузку организации по конкретному налогу, а также показывать сравнение со средним показателем по отрасли.</w:t>
      </w:r>
    </w:p>
    <w:p w14:paraId="28B176DE" w14:textId="77777777" w:rsidR="00BB25CE" w:rsidRPr="0062367B" w:rsidRDefault="00BB25CE" w:rsidP="00BB25CE">
      <w:pPr>
        <w:tabs>
          <w:tab w:val="left" w:pos="0"/>
        </w:tabs>
        <w:ind w:firstLine="709"/>
        <w:jc w:val="both"/>
        <w:rPr>
          <w:sz w:val="24"/>
          <w:szCs w:val="24"/>
        </w:rPr>
      </w:pPr>
      <w:r w:rsidRPr="0062367B">
        <w:rPr>
          <w:sz w:val="24"/>
          <w:szCs w:val="24"/>
        </w:rPr>
        <w:t>2.25.</w:t>
      </w:r>
      <w:r w:rsidRPr="0062367B">
        <w:rPr>
          <w:sz w:val="24"/>
          <w:szCs w:val="24"/>
        </w:rPr>
        <w:tab/>
        <w:t xml:space="preserve">Система должна иметь возможность автоматической проверки связанных организаций и с помощью индикаторов (маркеров) показывать тревожные факты (отрицательные финансовые индикаторы, Признаки процедуры банкротства, Завершенное банкротство, Значительная сумма исполнительных производств, Задолженность по налогам, признаки отсутствия активности, Ответчик на значительную сумму) о компаниях, их количество, с возможностью просмотра более подробной информации. </w:t>
      </w:r>
    </w:p>
    <w:p w14:paraId="3B29E64F" w14:textId="77777777" w:rsidR="00BB25CE" w:rsidRPr="0062367B" w:rsidRDefault="00BB25CE" w:rsidP="00BB25CE">
      <w:pPr>
        <w:tabs>
          <w:tab w:val="left" w:pos="0"/>
        </w:tabs>
        <w:ind w:firstLine="709"/>
        <w:jc w:val="both"/>
        <w:rPr>
          <w:sz w:val="24"/>
          <w:szCs w:val="24"/>
        </w:rPr>
      </w:pPr>
      <w:r w:rsidRPr="0062367B">
        <w:rPr>
          <w:sz w:val="24"/>
          <w:szCs w:val="24"/>
        </w:rPr>
        <w:t>2.26.</w:t>
      </w:r>
      <w:r w:rsidRPr="0062367B">
        <w:rPr>
          <w:sz w:val="24"/>
          <w:szCs w:val="24"/>
        </w:rPr>
        <w:tab/>
        <w:t>Должна быть возможность осуществлять поиск взаимосвязи между заданной парой компаний или компанией и физическим лицом</w:t>
      </w:r>
    </w:p>
    <w:p w14:paraId="51753F5D" w14:textId="77777777" w:rsidR="00BB25CE" w:rsidRPr="0062367B" w:rsidRDefault="00BB25CE" w:rsidP="00BB25CE">
      <w:pPr>
        <w:tabs>
          <w:tab w:val="left" w:pos="0"/>
        </w:tabs>
        <w:ind w:firstLine="709"/>
        <w:jc w:val="both"/>
        <w:rPr>
          <w:sz w:val="24"/>
          <w:szCs w:val="24"/>
        </w:rPr>
      </w:pPr>
      <w:r w:rsidRPr="0062367B">
        <w:rPr>
          <w:sz w:val="24"/>
          <w:szCs w:val="24"/>
        </w:rPr>
        <w:t>2.27.</w:t>
      </w:r>
      <w:r w:rsidRPr="0062367B">
        <w:rPr>
          <w:sz w:val="24"/>
          <w:szCs w:val="24"/>
        </w:rPr>
        <w:tab/>
        <w:t>Должна быть возможность получения данных о решениях, постановлениях и определениях арбитражных судов по спорам хозяйствующих субъектов с указанием даты, суммы и участников судебного процесса из картотеки арбитражных дел.</w:t>
      </w:r>
    </w:p>
    <w:p w14:paraId="1A0CA462" w14:textId="77777777" w:rsidR="00BB25CE" w:rsidRPr="0062367B" w:rsidRDefault="00BB25CE" w:rsidP="00BB25CE">
      <w:pPr>
        <w:tabs>
          <w:tab w:val="left" w:pos="0"/>
        </w:tabs>
        <w:ind w:firstLine="709"/>
        <w:jc w:val="both"/>
        <w:rPr>
          <w:sz w:val="24"/>
          <w:szCs w:val="24"/>
        </w:rPr>
      </w:pPr>
      <w:r w:rsidRPr="0062367B">
        <w:rPr>
          <w:sz w:val="24"/>
          <w:szCs w:val="24"/>
        </w:rPr>
        <w:t>2.28.</w:t>
      </w:r>
      <w:r w:rsidRPr="0062367B">
        <w:rPr>
          <w:sz w:val="24"/>
          <w:szCs w:val="24"/>
        </w:rPr>
        <w:tab/>
        <w:t>Арбитражные дела должны быть разделены на категории: в качестве истца, ответчика, в другом качестве.</w:t>
      </w:r>
    </w:p>
    <w:p w14:paraId="720B1605" w14:textId="77777777" w:rsidR="00BB25CE" w:rsidRPr="0062367B" w:rsidRDefault="00BB25CE" w:rsidP="00BB25CE">
      <w:pPr>
        <w:tabs>
          <w:tab w:val="left" w:pos="0"/>
        </w:tabs>
        <w:ind w:firstLine="709"/>
        <w:jc w:val="both"/>
        <w:rPr>
          <w:sz w:val="24"/>
          <w:szCs w:val="24"/>
        </w:rPr>
      </w:pPr>
      <w:r w:rsidRPr="0062367B">
        <w:rPr>
          <w:sz w:val="24"/>
          <w:szCs w:val="24"/>
        </w:rPr>
        <w:t>2.29.</w:t>
      </w:r>
      <w:r w:rsidRPr="0062367B">
        <w:rPr>
          <w:sz w:val="24"/>
          <w:szCs w:val="24"/>
        </w:rPr>
        <w:tab/>
      </w:r>
      <w:proofErr w:type="gramStart"/>
      <w:r w:rsidRPr="0062367B">
        <w:rPr>
          <w:sz w:val="24"/>
          <w:szCs w:val="24"/>
        </w:rPr>
        <w:t xml:space="preserve">Арбитражные дела должны быть разделены на типы: займы и кредиты, корпоративные споры, прочие договоры, договоры по имущественным правам, экономические споры, оказание услуг, договоры энергосбережения, подряд и посредничество, договоры и перевозки, договоры поставки, налоги, договоры купли-продажи, споры по имущественным правам, изменения по договорам, гражданские, административные, </w:t>
      </w:r>
      <w:proofErr w:type="spellStart"/>
      <w:r w:rsidRPr="0062367B">
        <w:rPr>
          <w:sz w:val="24"/>
          <w:szCs w:val="24"/>
        </w:rPr>
        <w:t>банкротные</w:t>
      </w:r>
      <w:proofErr w:type="spellEnd"/>
      <w:r w:rsidRPr="0062367B">
        <w:rPr>
          <w:sz w:val="24"/>
          <w:szCs w:val="24"/>
        </w:rPr>
        <w:t>.</w:t>
      </w:r>
      <w:proofErr w:type="gramEnd"/>
    </w:p>
    <w:p w14:paraId="2E58B687" w14:textId="77777777" w:rsidR="00BB25CE" w:rsidRPr="0062367B" w:rsidRDefault="00BB25CE" w:rsidP="00BB25CE">
      <w:pPr>
        <w:tabs>
          <w:tab w:val="left" w:pos="0"/>
        </w:tabs>
        <w:ind w:firstLine="709"/>
        <w:jc w:val="both"/>
        <w:rPr>
          <w:sz w:val="24"/>
          <w:szCs w:val="24"/>
        </w:rPr>
      </w:pPr>
      <w:r w:rsidRPr="0062367B">
        <w:rPr>
          <w:sz w:val="24"/>
          <w:szCs w:val="24"/>
        </w:rPr>
        <w:t>2.30.</w:t>
      </w:r>
      <w:r w:rsidRPr="0062367B">
        <w:rPr>
          <w:sz w:val="24"/>
          <w:szCs w:val="24"/>
        </w:rPr>
        <w:tab/>
        <w:t>Арбитражные дела должны быть разделены по исходу дел: проиграны, частично проиграны, не проиграны, рассматривается, исход определить не удалось, выиграно, частично выиграно, не выиграно, исход определить не удалось, прекращено</w:t>
      </w:r>
    </w:p>
    <w:p w14:paraId="1C5F2480" w14:textId="77777777" w:rsidR="00BB25CE" w:rsidRPr="0062367B" w:rsidRDefault="00BB25CE" w:rsidP="00BB25CE">
      <w:pPr>
        <w:tabs>
          <w:tab w:val="left" w:pos="0"/>
        </w:tabs>
        <w:ind w:firstLine="709"/>
        <w:jc w:val="both"/>
        <w:rPr>
          <w:sz w:val="24"/>
          <w:szCs w:val="24"/>
        </w:rPr>
      </w:pPr>
      <w:r w:rsidRPr="0062367B">
        <w:rPr>
          <w:sz w:val="24"/>
          <w:szCs w:val="24"/>
        </w:rPr>
        <w:t>2.31.</w:t>
      </w:r>
      <w:r w:rsidRPr="0062367B">
        <w:rPr>
          <w:sz w:val="24"/>
          <w:szCs w:val="24"/>
        </w:rPr>
        <w:tab/>
        <w:t>Система должна осуществлять поиск по номеру арбитражного дела, закупки или контракта, номеру исполнительного производства, проверки, сообщения о банкротстве в соответствующих разделах без переадресации на сторонние Интернет-ресурсы.</w:t>
      </w:r>
    </w:p>
    <w:p w14:paraId="0907F29C" w14:textId="77777777" w:rsidR="00BB25CE" w:rsidRPr="0062367B" w:rsidRDefault="00BB25CE" w:rsidP="00BB25CE">
      <w:pPr>
        <w:tabs>
          <w:tab w:val="left" w:pos="0"/>
        </w:tabs>
        <w:ind w:firstLine="709"/>
        <w:jc w:val="both"/>
        <w:rPr>
          <w:sz w:val="24"/>
          <w:szCs w:val="24"/>
        </w:rPr>
      </w:pPr>
      <w:r w:rsidRPr="0062367B">
        <w:rPr>
          <w:sz w:val="24"/>
          <w:szCs w:val="24"/>
        </w:rPr>
        <w:t>2.32.</w:t>
      </w:r>
      <w:r w:rsidRPr="0062367B">
        <w:rPr>
          <w:sz w:val="24"/>
          <w:szCs w:val="24"/>
        </w:rPr>
        <w:tab/>
        <w:t>Должна быть возможность получения данных о судах общей юрисдикции, полученных из Государственной автоматизированной системы РФ «Правосудие», должно быть указаны роль контрагента в разбирательствах и количество дел</w:t>
      </w:r>
    </w:p>
    <w:p w14:paraId="10F2EF51" w14:textId="77777777" w:rsidR="00BB25CE" w:rsidRPr="0062367B" w:rsidRDefault="00BB25CE" w:rsidP="00BB25CE">
      <w:pPr>
        <w:tabs>
          <w:tab w:val="left" w:pos="0"/>
        </w:tabs>
        <w:ind w:firstLine="709"/>
        <w:jc w:val="both"/>
        <w:rPr>
          <w:sz w:val="24"/>
          <w:szCs w:val="24"/>
        </w:rPr>
      </w:pPr>
      <w:r w:rsidRPr="0062367B">
        <w:rPr>
          <w:sz w:val="24"/>
          <w:szCs w:val="24"/>
        </w:rPr>
        <w:t>2.33.</w:t>
      </w:r>
      <w:r w:rsidRPr="0062367B">
        <w:rPr>
          <w:sz w:val="24"/>
          <w:szCs w:val="24"/>
        </w:rPr>
        <w:tab/>
        <w:t>Информация о судах общей юрисдикции должна быть разделена на категории: в качестве истца, ответчика, в другом качестве, споры по КоАП.</w:t>
      </w:r>
    </w:p>
    <w:p w14:paraId="52D3A315" w14:textId="77777777" w:rsidR="00BB25CE" w:rsidRPr="0062367B" w:rsidRDefault="00BB25CE" w:rsidP="00BB25CE">
      <w:pPr>
        <w:tabs>
          <w:tab w:val="left" w:pos="0"/>
        </w:tabs>
        <w:ind w:firstLine="709"/>
        <w:jc w:val="both"/>
        <w:rPr>
          <w:sz w:val="24"/>
          <w:szCs w:val="24"/>
        </w:rPr>
      </w:pPr>
      <w:r w:rsidRPr="0062367B">
        <w:rPr>
          <w:sz w:val="24"/>
          <w:szCs w:val="24"/>
        </w:rPr>
        <w:t>2.34.</w:t>
      </w:r>
      <w:r w:rsidRPr="0062367B">
        <w:rPr>
          <w:sz w:val="24"/>
          <w:szCs w:val="24"/>
        </w:rPr>
        <w:tab/>
        <w:t>Должна быть возможность получения информации из банка данных исполнительных производств Федеральной службы судебных приставов об открытых исполнительных производствах с указанием номера исполнительного производства, сумм выплат и даты акта или исполнительного листа.</w:t>
      </w:r>
    </w:p>
    <w:p w14:paraId="1C24405C" w14:textId="77777777" w:rsidR="00BB25CE" w:rsidRPr="0062367B" w:rsidRDefault="00BB25CE" w:rsidP="00BB25CE">
      <w:pPr>
        <w:tabs>
          <w:tab w:val="left" w:pos="0"/>
        </w:tabs>
        <w:ind w:firstLine="709"/>
        <w:jc w:val="both"/>
        <w:rPr>
          <w:sz w:val="24"/>
          <w:szCs w:val="24"/>
        </w:rPr>
      </w:pPr>
      <w:r w:rsidRPr="0062367B">
        <w:rPr>
          <w:sz w:val="24"/>
          <w:szCs w:val="24"/>
        </w:rPr>
        <w:t>2.35.</w:t>
      </w:r>
      <w:r w:rsidRPr="0062367B">
        <w:rPr>
          <w:sz w:val="24"/>
          <w:szCs w:val="24"/>
        </w:rPr>
        <w:tab/>
        <w:t xml:space="preserve">Система должна </w:t>
      </w:r>
      <w:proofErr w:type="gramStart"/>
      <w:r w:rsidRPr="0062367B">
        <w:rPr>
          <w:sz w:val="24"/>
          <w:szCs w:val="24"/>
        </w:rPr>
        <w:t>содержать</w:t>
      </w:r>
      <w:proofErr w:type="gramEnd"/>
      <w:r w:rsidRPr="0062367B">
        <w:rPr>
          <w:sz w:val="24"/>
          <w:szCs w:val="24"/>
        </w:rPr>
        <w:t xml:space="preserve"> в том числе исполнительные производства в отношении физических лиц, которые являются индивидуальными предпринимателями</w:t>
      </w:r>
    </w:p>
    <w:p w14:paraId="35C5DA32" w14:textId="77777777" w:rsidR="00BB25CE" w:rsidRPr="0062367B" w:rsidRDefault="00BB25CE" w:rsidP="00BB25CE">
      <w:pPr>
        <w:tabs>
          <w:tab w:val="left" w:pos="0"/>
        </w:tabs>
        <w:ind w:firstLine="709"/>
        <w:jc w:val="both"/>
        <w:rPr>
          <w:sz w:val="24"/>
          <w:szCs w:val="24"/>
        </w:rPr>
      </w:pPr>
      <w:r w:rsidRPr="0062367B">
        <w:rPr>
          <w:sz w:val="24"/>
          <w:szCs w:val="24"/>
        </w:rPr>
        <w:t>2.36.</w:t>
      </w:r>
      <w:r w:rsidRPr="0062367B">
        <w:rPr>
          <w:sz w:val="24"/>
          <w:szCs w:val="24"/>
        </w:rPr>
        <w:tab/>
        <w:t>Исполнительные производства должны быть разделены по типам, предметом которых являются: заработная плата, наложение ареста, кредитные платежи, обращение взыскания на заложенное имущество, налоги и сборы, страховые взносы.</w:t>
      </w:r>
    </w:p>
    <w:p w14:paraId="025082AA" w14:textId="77777777" w:rsidR="00BB25CE" w:rsidRPr="0062367B" w:rsidRDefault="00BB25CE" w:rsidP="00BB25CE">
      <w:pPr>
        <w:tabs>
          <w:tab w:val="left" w:pos="0"/>
        </w:tabs>
        <w:ind w:firstLine="709"/>
        <w:jc w:val="both"/>
        <w:rPr>
          <w:sz w:val="24"/>
          <w:szCs w:val="24"/>
        </w:rPr>
      </w:pPr>
      <w:r w:rsidRPr="0062367B">
        <w:rPr>
          <w:sz w:val="24"/>
          <w:szCs w:val="24"/>
        </w:rPr>
        <w:t>2.37.</w:t>
      </w:r>
      <w:r w:rsidRPr="0062367B">
        <w:rPr>
          <w:sz w:val="24"/>
          <w:szCs w:val="24"/>
        </w:rPr>
        <w:tab/>
        <w:t>Информация об исполнительных производствах должна быть разделена по категориям: «К взысканию», «Исторические», «Возвращено взыскателю».</w:t>
      </w:r>
    </w:p>
    <w:p w14:paraId="65B166B5" w14:textId="77777777" w:rsidR="00BB25CE" w:rsidRPr="0062367B" w:rsidRDefault="00BB25CE" w:rsidP="00BB25CE">
      <w:pPr>
        <w:tabs>
          <w:tab w:val="left" w:pos="0"/>
        </w:tabs>
        <w:ind w:firstLine="709"/>
        <w:jc w:val="both"/>
        <w:rPr>
          <w:sz w:val="24"/>
          <w:szCs w:val="24"/>
        </w:rPr>
      </w:pPr>
      <w:r w:rsidRPr="0062367B">
        <w:rPr>
          <w:sz w:val="24"/>
          <w:szCs w:val="24"/>
        </w:rPr>
        <w:t>2.38.</w:t>
      </w:r>
      <w:r w:rsidRPr="0062367B">
        <w:rPr>
          <w:sz w:val="24"/>
          <w:szCs w:val="24"/>
        </w:rPr>
        <w:tab/>
        <w:t>При поиске по ФИО система должна предоставлять информацию о возможных фактах банкротства физических лиц с такими ФИО, если она имеется в Едином федеральном реестре сообщений о банкротстве.</w:t>
      </w:r>
    </w:p>
    <w:p w14:paraId="61BE1B60" w14:textId="77777777" w:rsidR="00BB25CE" w:rsidRPr="0062367B" w:rsidRDefault="00BB25CE" w:rsidP="00BB25CE">
      <w:pPr>
        <w:tabs>
          <w:tab w:val="left" w:pos="0"/>
        </w:tabs>
        <w:ind w:firstLine="709"/>
        <w:jc w:val="both"/>
        <w:rPr>
          <w:sz w:val="24"/>
          <w:szCs w:val="24"/>
        </w:rPr>
      </w:pPr>
      <w:r w:rsidRPr="0062367B">
        <w:rPr>
          <w:sz w:val="24"/>
          <w:szCs w:val="24"/>
        </w:rPr>
        <w:t>2.39.</w:t>
      </w:r>
      <w:r w:rsidRPr="0062367B">
        <w:rPr>
          <w:sz w:val="24"/>
          <w:szCs w:val="24"/>
        </w:rPr>
        <w:tab/>
        <w:t>Должна быть возможность получения информации по внесудебному банкротству физических лиц.  Система должна рассчитывать нагрузку организации по конкретному налогу, а также показывать сравнение со средним показателем по отрасли.</w:t>
      </w:r>
    </w:p>
    <w:p w14:paraId="552D18C0" w14:textId="77777777" w:rsidR="00BB25CE" w:rsidRPr="0062367B" w:rsidRDefault="00BB25CE" w:rsidP="00BB25CE">
      <w:pPr>
        <w:tabs>
          <w:tab w:val="left" w:pos="0"/>
        </w:tabs>
        <w:ind w:firstLine="709"/>
        <w:jc w:val="both"/>
        <w:rPr>
          <w:sz w:val="24"/>
          <w:szCs w:val="24"/>
        </w:rPr>
      </w:pPr>
      <w:r w:rsidRPr="0062367B">
        <w:rPr>
          <w:sz w:val="24"/>
          <w:szCs w:val="24"/>
        </w:rPr>
        <w:t>2.40.</w:t>
      </w:r>
      <w:r w:rsidRPr="0062367B">
        <w:rPr>
          <w:sz w:val="24"/>
          <w:szCs w:val="24"/>
        </w:rPr>
        <w:tab/>
        <w:t xml:space="preserve"> Должна быть возможность получения информации по сообщениям о банкротстве юридических и физических лиц с ранжированием по дате сообщения.</w:t>
      </w:r>
    </w:p>
    <w:p w14:paraId="3E1B66A6" w14:textId="77777777" w:rsidR="00BB25CE" w:rsidRPr="0062367B" w:rsidRDefault="00BB25CE" w:rsidP="00BB25CE">
      <w:pPr>
        <w:tabs>
          <w:tab w:val="left" w:pos="0"/>
        </w:tabs>
        <w:ind w:firstLine="709"/>
        <w:jc w:val="both"/>
        <w:rPr>
          <w:sz w:val="24"/>
          <w:szCs w:val="24"/>
        </w:rPr>
      </w:pPr>
      <w:r w:rsidRPr="0062367B">
        <w:rPr>
          <w:sz w:val="24"/>
          <w:szCs w:val="24"/>
        </w:rPr>
        <w:lastRenderedPageBreak/>
        <w:t>2.41.</w:t>
      </w:r>
      <w:r w:rsidRPr="0062367B">
        <w:rPr>
          <w:sz w:val="24"/>
          <w:szCs w:val="24"/>
        </w:rPr>
        <w:tab/>
        <w:t>Система должна содержать информацию: намерения подать заявление о признании должника несостоятельным (банкротом).</w:t>
      </w:r>
    </w:p>
    <w:p w14:paraId="3C3DD389" w14:textId="77777777" w:rsidR="00BB25CE" w:rsidRPr="0062367B" w:rsidRDefault="00BB25CE" w:rsidP="00BB25CE">
      <w:pPr>
        <w:tabs>
          <w:tab w:val="left" w:pos="0"/>
        </w:tabs>
        <w:ind w:firstLine="709"/>
        <w:jc w:val="both"/>
        <w:rPr>
          <w:sz w:val="24"/>
          <w:szCs w:val="24"/>
        </w:rPr>
      </w:pPr>
      <w:r w:rsidRPr="0062367B">
        <w:rPr>
          <w:sz w:val="24"/>
          <w:szCs w:val="24"/>
        </w:rPr>
        <w:t>2.42.</w:t>
      </w:r>
      <w:r w:rsidRPr="0062367B">
        <w:rPr>
          <w:sz w:val="24"/>
          <w:szCs w:val="24"/>
        </w:rPr>
        <w:tab/>
        <w:t xml:space="preserve">Система должна содержать информацию о стадиях банкротства организации или индивидуального предпринимателя по содержанию публикуемых сообщений о банкротстве, по статусу организации в ЕГРЮЛ:  </w:t>
      </w:r>
    </w:p>
    <w:p w14:paraId="2AE8F17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Наблюдение;</w:t>
      </w:r>
    </w:p>
    <w:p w14:paraId="4583E24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Финансовое оздоровление;</w:t>
      </w:r>
    </w:p>
    <w:p w14:paraId="6F8DAB2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Внешнее управление;</w:t>
      </w:r>
    </w:p>
    <w:p w14:paraId="28EB77F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Конкурсное производство;</w:t>
      </w:r>
    </w:p>
    <w:p w14:paraId="6C67251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Конкурсное производство завершено;</w:t>
      </w:r>
    </w:p>
    <w:p w14:paraId="4C079B3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Реструктуризация долгов;</w:t>
      </w:r>
    </w:p>
    <w:p w14:paraId="5ADA19C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Реструктуризация долгов завершена;</w:t>
      </w:r>
    </w:p>
    <w:p w14:paraId="7C1C5CE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Реализация имущества;</w:t>
      </w:r>
    </w:p>
    <w:p w14:paraId="67251A2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Реализация имущества завершена;</w:t>
      </w:r>
    </w:p>
    <w:p w14:paraId="15693D5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Отказано в признании должника банкротом;</w:t>
      </w:r>
    </w:p>
    <w:p w14:paraId="0162C6B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Производство по делу прекращено.</w:t>
      </w:r>
    </w:p>
    <w:p w14:paraId="456D1B7D" w14:textId="77777777" w:rsidR="00BB25CE" w:rsidRPr="0062367B" w:rsidRDefault="00BB25CE" w:rsidP="00BB25CE">
      <w:pPr>
        <w:tabs>
          <w:tab w:val="left" w:pos="0"/>
        </w:tabs>
        <w:ind w:firstLine="709"/>
        <w:jc w:val="both"/>
        <w:rPr>
          <w:sz w:val="24"/>
          <w:szCs w:val="24"/>
        </w:rPr>
      </w:pPr>
      <w:r w:rsidRPr="0062367B">
        <w:rPr>
          <w:sz w:val="24"/>
          <w:szCs w:val="24"/>
        </w:rPr>
        <w:t>2.43.</w:t>
      </w:r>
      <w:r w:rsidRPr="0062367B">
        <w:rPr>
          <w:sz w:val="24"/>
          <w:szCs w:val="24"/>
        </w:rPr>
        <w:tab/>
        <w:t>Должна быть возможность получения информации о нахождении компании в реестре Торгово-промышленной палаты.</w:t>
      </w:r>
    </w:p>
    <w:p w14:paraId="05C4642E" w14:textId="77777777" w:rsidR="00BB25CE" w:rsidRPr="0062367B" w:rsidRDefault="00BB25CE" w:rsidP="00BB25CE">
      <w:pPr>
        <w:tabs>
          <w:tab w:val="left" w:pos="0"/>
        </w:tabs>
        <w:ind w:firstLine="709"/>
        <w:jc w:val="both"/>
        <w:rPr>
          <w:sz w:val="24"/>
          <w:szCs w:val="24"/>
        </w:rPr>
      </w:pPr>
      <w:r w:rsidRPr="0062367B">
        <w:rPr>
          <w:sz w:val="24"/>
          <w:szCs w:val="24"/>
        </w:rPr>
        <w:t>2.44.</w:t>
      </w:r>
      <w:r w:rsidRPr="0062367B">
        <w:rPr>
          <w:sz w:val="24"/>
          <w:szCs w:val="24"/>
        </w:rPr>
        <w:tab/>
        <w:t>Должна быть возможность получения данных о связанных товарных знаках.</w:t>
      </w:r>
    </w:p>
    <w:p w14:paraId="5A43E884" w14:textId="77777777" w:rsidR="00BB25CE" w:rsidRPr="0062367B" w:rsidRDefault="00BB25CE" w:rsidP="00BB25CE">
      <w:pPr>
        <w:tabs>
          <w:tab w:val="left" w:pos="0"/>
        </w:tabs>
        <w:ind w:firstLine="709"/>
        <w:jc w:val="both"/>
        <w:rPr>
          <w:sz w:val="24"/>
          <w:szCs w:val="24"/>
        </w:rPr>
      </w:pPr>
      <w:r w:rsidRPr="0062367B">
        <w:rPr>
          <w:sz w:val="24"/>
          <w:szCs w:val="24"/>
        </w:rPr>
        <w:t>2.45.</w:t>
      </w:r>
      <w:r w:rsidRPr="0062367B">
        <w:rPr>
          <w:sz w:val="24"/>
          <w:szCs w:val="24"/>
        </w:rPr>
        <w:tab/>
        <w:t>Должна быть возможность получения информации о сайтах компании</w:t>
      </w:r>
    </w:p>
    <w:p w14:paraId="7A3BE571" w14:textId="77777777" w:rsidR="00BB25CE" w:rsidRPr="0062367B" w:rsidRDefault="00BB25CE" w:rsidP="00BB25CE">
      <w:pPr>
        <w:tabs>
          <w:tab w:val="left" w:pos="0"/>
        </w:tabs>
        <w:ind w:firstLine="709"/>
        <w:jc w:val="both"/>
        <w:rPr>
          <w:sz w:val="24"/>
          <w:szCs w:val="24"/>
        </w:rPr>
      </w:pPr>
      <w:r w:rsidRPr="0062367B">
        <w:rPr>
          <w:sz w:val="24"/>
          <w:szCs w:val="24"/>
        </w:rPr>
        <w:t>2.46.</w:t>
      </w:r>
      <w:r w:rsidRPr="0062367B">
        <w:rPr>
          <w:sz w:val="24"/>
          <w:szCs w:val="24"/>
        </w:rPr>
        <w:tab/>
        <w:t>Должна быть возможность получения информации о выданных лицензиях от таких лицензирующих органов как:</w:t>
      </w:r>
    </w:p>
    <w:p w14:paraId="66DE29E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Росалкогольрегулирование</w:t>
      </w:r>
      <w:proofErr w:type="spellEnd"/>
      <w:r w:rsidRPr="0062367B">
        <w:rPr>
          <w:sz w:val="24"/>
          <w:szCs w:val="24"/>
        </w:rPr>
        <w:t>;</w:t>
      </w:r>
    </w:p>
    <w:p w14:paraId="73FAFE99"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Росздравнадзор;</w:t>
      </w:r>
    </w:p>
    <w:p w14:paraId="7F0638CD"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Рособрнадзор</w:t>
      </w:r>
      <w:proofErr w:type="spellEnd"/>
      <w:r w:rsidRPr="0062367B">
        <w:rPr>
          <w:sz w:val="24"/>
          <w:szCs w:val="24"/>
        </w:rPr>
        <w:t>;</w:t>
      </w:r>
    </w:p>
    <w:p w14:paraId="2CBE0F2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Роскомнадзор</w:t>
      </w:r>
      <w:proofErr w:type="spellEnd"/>
      <w:r w:rsidRPr="0062367B">
        <w:rPr>
          <w:sz w:val="24"/>
          <w:szCs w:val="24"/>
        </w:rPr>
        <w:t>;</w:t>
      </w:r>
    </w:p>
    <w:p w14:paraId="1259112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Роспотребнадзор</w:t>
      </w:r>
      <w:proofErr w:type="spellEnd"/>
      <w:r w:rsidRPr="0062367B">
        <w:rPr>
          <w:sz w:val="24"/>
          <w:szCs w:val="24"/>
        </w:rPr>
        <w:t>;</w:t>
      </w:r>
    </w:p>
    <w:p w14:paraId="7DF4F7C3"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Росприроднадзор</w:t>
      </w:r>
      <w:proofErr w:type="spellEnd"/>
      <w:r w:rsidRPr="0062367B">
        <w:rPr>
          <w:sz w:val="24"/>
          <w:szCs w:val="24"/>
        </w:rPr>
        <w:t>;</w:t>
      </w:r>
    </w:p>
    <w:p w14:paraId="39D1DCD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Ростехнадзор</w:t>
      </w:r>
      <w:proofErr w:type="spellEnd"/>
      <w:r w:rsidRPr="0062367B">
        <w:rPr>
          <w:sz w:val="24"/>
          <w:szCs w:val="24"/>
        </w:rPr>
        <w:t>;</w:t>
      </w:r>
    </w:p>
    <w:p w14:paraId="431103D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ЕГРЮЛ;</w:t>
      </w:r>
    </w:p>
    <w:p w14:paraId="7ECCEE4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Минкультуры;</w:t>
      </w:r>
    </w:p>
    <w:p w14:paraId="16DDE2D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Минстрой (ЖКХ).</w:t>
      </w:r>
    </w:p>
    <w:p w14:paraId="59547C91" w14:textId="77777777" w:rsidR="00BB25CE" w:rsidRPr="0062367B" w:rsidRDefault="00BB25CE" w:rsidP="00BB25CE">
      <w:pPr>
        <w:tabs>
          <w:tab w:val="left" w:pos="0"/>
        </w:tabs>
        <w:ind w:firstLine="709"/>
        <w:jc w:val="both"/>
        <w:rPr>
          <w:sz w:val="24"/>
          <w:szCs w:val="24"/>
        </w:rPr>
      </w:pPr>
      <w:r w:rsidRPr="0062367B">
        <w:rPr>
          <w:sz w:val="24"/>
          <w:szCs w:val="24"/>
        </w:rPr>
        <w:t>2.47.</w:t>
      </w:r>
      <w:r w:rsidRPr="0062367B">
        <w:rPr>
          <w:sz w:val="24"/>
          <w:szCs w:val="24"/>
        </w:rPr>
        <w:tab/>
        <w:t>Должна быть возможность сохранять информацию о компании в файл в одном из трех форматов .</w:t>
      </w:r>
      <w:proofErr w:type="spellStart"/>
      <w:r w:rsidRPr="0062367B">
        <w:rPr>
          <w:sz w:val="24"/>
          <w:szCs w:val="24"/>
        </w:rPr>
        <w:t>xlsx</w:t>
      </w:r>
      <w:proofErr w:type="spellEnd"/>
      <w:r w:rsidRPr="0062367B">
        <w:rPr>
          <w:sz w:val="24"/>
          <w:szCs w:val="24"/>
        </w:rPr>
        <w:t>, .</w:t>
      </w:r>
      <w:proofErr w:type="spellStart"/>
      <w:r w:rsidRPr="0062367B">
        <w:rPr>
          <w:sz w:val="24"/>
          <w:szCs w:val="24"/>
        </w:rPr>
        <w:t>docx</w:t>
      </w:r>
      <w:proofErr w:type="spellEnd"/>
      <w:r w:rsidRPr="0062367B">
        <w:rPr>
          <w:sz w:val="24"/>
          <w:szCs w:val="24"/>
        </w:rPr>
        <w:t>, .</w:t>
      </w:r>
      <w:proofErr w:type="spellStart"/>
      <w:r w:rsidRPr="0062367B">
        <w:rPr>
          <w:sz w:val="24"/>
          <w:szCs w:val="24"/>
        </w:rPr>
        <w:t>pdf</w:t>
      </w:r>
      <w:proofErr w:type="spellEnd"/>
      <w:r w:rsidRPr="0062367B">
        <w:rPr>
          <w:sz w:val="24"/>
          <w:szCs w:val="24"/>
        </w:rPr>
        <w:t xml:space="preserve">  в зависимости от функциональности конкретного раздела.</w:t>
      </w:r>
    </w:p>
    <w:p w14:paraId="193BA96F" w14:textId="77777777" w:rsidR="00BB25CE" w:rsidRPr="0062367B" w:rsidRDefault="00BB25CE" w:rsidP="00BB25CE">
      <w:pPr>
        <w:tabs>
          <w:tab w:val="left" w:pos="0"/>
        </w:tabs>
        <w:ind w:firstLine="709"/>
        <w:jc w:val="both"/>
        <w:rPr>
          <w:sz w:val="24"/>
          <w:szCs w:val="24"/>
        </w:rPr>
      </w:pPr>
      <w:r w:rsidRPr="0062367B">
        <w:rPr>
          <w:sz w:val="24"/>
          <w:szCs w:val="24"/>
        </w:rPr>
        <w:t>2.48.</w:t>
      </w:r>
      <w:r w:rsidRPr="0062367B">
        <w:rPr>
          <w:sz w:val="24"/>
          <w:szCs w:val="24"/>
        </w:rPr>
        <w:tab/>
        <w:t xml:space="preserve">Должна быть возможность загружать списки компаний, назначать спискам произвольные названия, видеть, что компания находится в списке на карточке этой компании, а также в связанных организациях. </w:t>
      </w:r>
    </w:p>
    <w:p w14:paraId="20DFCA3D" w14:textId="77777777" w:rsidR="00BB25CE" w:rsidRPr="0062367B" w:rsidRDefault="00BB25CE" w:rsidP="00BB25CE">
      <w:pPr>
        <w:tabs>
          <w:tab w:val="left" w:pos="0"/>
        </w:tabs>
        <w:ind w:firstLine="709"/>
        <w:jc w:val="both"/>
        <w:rPr>
          <w:sz w:val="24"/>
          <w:szCs w:val="24"/>
        </w:rPr>
      </w:pPr>
      <w:r w:rsidRPr="0062367B">
        <w:rPr>
          <w:sz w:val="24"/>
          <w:szCs w:val="24"/>
        </w:rPr>
        <w:t>2.49.</w:t>
      </w:r>
      <w:r w:rsidRPr="0062367B">
        <w:rPr>
          <w:sz w:val="24"/>
          <w:szCs w:val="24"/>
        </w:rPr>
        <w:tab/>
        <w:t>Предоставлять пользователям доступ к спискам других пользователей после соответствующего разрешения на внесение списка в перечень «Публичных».</w:t>
      </w:r>
    </w:p>
    <w:p w14:paraId="445E4181" w14:textId="77777777" w:rsidR="00BB25CE" w:rsidRPr="0062367B" w:rsidRDefault="00BB25CE" w:rsidP="00BB25CE">
      <w:pPr>
        <w:tabs>
          <w:tab w:val="left" w:pos="0"/>
        </w:tabs>
        <w:ind w:firstLine="709"/>
        <w:jc w:val="both"/>
        <w:rPr>
          <w:sz w:val="24"/>
          <w:szCs w:val="24"/>
        </w:rPr>
      </w:pPr>
      <w:r w:rsidRPr="0062367B">
        <w:rPr>
          <w:sz w:val="24"/>
          <w:szCs w:val="24"/>
        </w:rPr>
        <w:t>2.50.</w:t>
      </w:r>
      <w:r w:rsidRPr="0062367B">
        <w:rPr>
          <w:sz w:val="24"/>
          <w:szCs w:val="24"/>
        </w:rPr>
        <w:tab/>
        <w:t xml:space="preserve">Должна быть возможность формирования списков с помощью переноса ИНН и ОГРН компании в систему через функцию «копирование» с ПК либо через распознание файла форматов: </w:t>
      </w:r>
      <w:proofErr w:type="spellStart"/>
      <w:r w:rsidRPr="0062367B">
        <w:rPr>
          <w:sz w:val="24"/>
          <w:szCs w:val="24"/>
        </w:rPr>
        <w:t>xlsx</w:t>
      </w:r>
      <w:proofErr w:type="spellEnd"/>
      <w:r w:rsidRPr="0062367B">
        <w:rPr>
          <w:sz w:val="24"/>
          <w:szCs w:val="24"/>
        </w:rPr>
        <w:t xml:space="preserve">, </w:t>
      </w:r>
      <w:proofErr w:type="spellStart"/>
      <w:r w:rsidRPr="0062367B">
        <w:rPr>
          <w:sz w:val="24"/>
          <w:szCs w:val="24"/>
        </w:rPr>
        <w:t>xls</w:t>
      </w:r>
      <w:proofErr w:type="spellEnd"/>
      <w:r w:rsidRPr="0062367B">
        <w:rPr>
          <w:sz w:val="24"/>
          <w:szCs w:val="24"/>
        </w:rPr>
        <w:t xml:space="preserve">, </w:t>
      </w:r>
      <w:proofErr w:type="spellStart"/>
      <w:r w:rsidRPr="0062367B">
        <w:rPr>
          <w:sz w:val="24"/>
          <w:szCs w:val="24"/>
        </w:rPr>
        <w:t>docx</w:t>
      </w:r>
      <w:proofErr w:type="spellEnd"/>
      <w:r w:rsidRPr="0062367B">
        <w:rPr>
          <w:sz w:val="24"/>
          <w:szCs w:val="24"/>
        </w:rPr>
        <w:t xml:space="preserve">, </w:t>
      </w:r>
      <w:proofErr w:type="spellStart"/>
      <w:r w:rsidRPr="0062367B">
        <w:rPr>
          <w:sz w:val="24"/>
          <w:szCs w:val="24"/>
        </w:rPr>
        <w:t>doc</w:t>
      </w:r>
      <w:proofErr w:type="spellEnd"/>
      <w:r w:rsidRPr="0062367B">
        <w:rPr>
          <w:sz w:val="24"/>
          <w:szCs w:val="24"/>
        </w:rPr>
        <w:t xml:space="preserve">, </w:t>
      </w:r>
      <w:proofErr w:type="spellStart"/>
      <w:r w:rsidRPr="0062367B">
        <w:rPr>
          <w:sz w:val="24"/>
          <w:szCs w:val="24"/>
        </w:rPr>
        <w:t>rtf</w:t>
      </w:r>
      <w:proofErr w:type="spellEnd"/>
      <w:r w:rsidRPr="0062367B">
        <w:rPr>
          <w:sz w:val="24"/>
          <w:szCs w:val="24"/>
        </w:rPr>
        <w:t xml:space="preserve">, </w:t>
      </w:r>
      <w:proofErr w:type="spellStart"/>
      <w:r w:rsidRPr="0062367B">
        <w:rPr>
          <w:sz w:val="24"/>
          <w:szCs w:val="24"/>
        </w:rPr>
        <w:t>xml</w:t>
      </w:r>
      <w:proofErr w:type="spellEnd"/>
      <w:r w:rsidRPr="0062367B">
        <w:rPr>
          <w:sz w:val="24"/>
          <w:szCs w:val="24"/>
        </w:rPr>
        <w:t xml:space="preserve">, </w:t>
      </w:r>
      <w:proofErr w:type="spellStart"/>
      <w:r w:rsidRPr="0062367B">
        <w:rPr>
          <w:sz w:val="24"/>
          <w:szCs w:val="24"/>
        </w:rPr>
        <w:t>json</w:t>
      </w:r>
      <w:proofErr w:type="spellEnd"/>
      <w:r w:rsidRPr="0062367B">
        <w:rPr>
          <w:sz w:val="24"/>
          <w:szCs w:val="24"/>
        </w:rPr>
        <w:t xml:space="preserve">, </w:t>
      </w:r>
      <w:proofErr w:type="spellStart"/>
      <w:r w:rsidRPr="0062367B">
        <w:rPr>
          <w:sz w:val="24"/>
          <w:szCs w:val="24"/>
        </w:rPr>
        <w:t>html</w:t>
      </w:r>
      <w:proofErr w:type="spellEnd"/>
      <w:r w:rsidRPr="0062367B">
        <w:rPr>
          <w:sz w:val="24"/>
          <w:szCs w:val="24"/>
        </w:rPr>
        <w:t xml:space="preserve">, </w:t>
      </w:r>
      <w:proofErr w:type="spellStart"/>
      <w:r w:rsidRPr="0062367B">
        <w:rPr>
          <w:sz w:val="24"/>
          <w:szCs w:val="24"/>
        </w:rPr>
        <w:t>csv</w:t>
      </w:r>
      <w:proofErr w:type="spellEnd"/>
      <w:r w:rsidRPr="0062367B">
        <w:rPr>
          <w:sz w:val="24"/>
          <w:szCs w:val="24"/>
        </w:rPr>
        <w:t xml:space="preserve">, </w:t>
      </w:r>
      <w:proofErr w:type="spellStart"/>
      <w:r w:rsidRPr="0062367B">
        <w:rPr>
          <w:sz w:val="24"/>
          <w:szCs w:val="24"/>
        </w:rPr>
        <w:t>txt</w:t>
      </w:r>
      <w:proofErr w:type="spellEnd"/>
      <w:r w:rsidRPr="0062367B">
        <w:rPr>
          <w:sz w:val="24"/>
          <w:szCs w:val="24"/>
        </w:rPr>
        <w:t>.</w:t>
      </w:r>
    </w:p>
    <w:p w14:paraId="6F03C64E" w14:textId="77777777" w:rsidR="00BB25CE" w:rsidRPr="0062367B" w:rsidRDefault="00BB25CE" w:rsidP="00BB25CE">
      <w:pPr>
        <w:tabs>
          <w:tab w:val="left" w:pos="0"/>
        </w:tabs>
        <w:ind w:firstLine="709"/>
        <w:jc w:val="both"/>
        <w:rPr>
          <w:sz w:val="24"/>
          <w:szCs w:val="24"/>
        </w:rPr>
      </w:pPr>
      <w:r w:rsidRPr="0062367B">
        <w:rPr>
          <w:sz w:val="24"/>
          <w:szCs w:val="24"/>
        </w:rPr>
        <w:t>2.51.</w:t>
      </w:r>
      <w:r w:rsidRPr="0062367B">
        <w:rPr>
          <w:sz w:val="24"/>
          <w:szCs w:val="24"/>
        </w:rPr>
        <w:tab/>
        <w:t>Должна быть возможность разграничения прав доступа к собственным спискам: права для всех пользователей, права некоторым пользователям, приватные списки.</w:t>
      </w:r>
    </w:p>
    <w:p w14:paraId="7EDB935F" w14:textId="77777777" w:rsidR="00BB25CE" w:rsidRPr="0062367B" w:rsidRDefault="00BB25CE" w:rsidP="00BB25CE">
      <w:pPr>
        <w:tabs>
          <w:tab w:val="left" w:pos="0"/>
        </w:tabs>
        <w:ind w:firstLine="709"/>
        <w:jc w:val="both"/>
        <w:rPr>
          <w:sz w:val="24"/>
          <w:szCs w:val="24"/>
        </w:rPr>
      </w:pPr>
      <w:r w:rsidRPr="0062367B">
        <w:rPr>
          <w:sz w:val="24"/>
          <w:szCs w:val="24"/>
        </w:rPr>
        <w:t>2.52.</w:t>
      </w:r>
      <w:r w:rsidRPr="0062367B">
        <w:rPr>
          <w:sz w:val="24"/>
          <w:szCs w:val="24"/>
        </w:rPr>
        <w:tab/>
        <w:t>Должна быть возможность проверить, является ли физическое лицо плательщиком налога на профессиональный доход.</w:t>
      </w:r>
    </w:p>
    <w:p w14:paraId="48B19939" w14:textId="77777777" w:rsidR="00BB25CE" w:rsidRPr="0062367B" w:rsidRDefault="00BB25CE" w:rsidP="00BB25CE">
      <w:pPr>
        <w:tabs>
          <w:tab w:val="left" w:pos="0"/>
        </w:tabs>
        <w:ind w:firstLine="709"/>
        <w:jc w:val="both"/>
        <w:rPr>
          <w:sz w:val="24"/>
          <w:szCs w:val="24"/>
        </w:rPr>
      </w:pPr>
      <w:r w:rsidRPr="0062367B">
        <w:rPr>
          <w:sz w:val="24"/>
          <w:szCs w:val="24"/>
        </w:rPr>
        <w:t>2.53.</w:t>
      </w:r>
      <w:r w:rsidRPr="0062367B">
        <w:rPr>
          <w:sz w:val="24"/>
          <w:szCs w:val="24"/>
        </w:rPr>
        <w:tab/>
        <w:t xml:space="preserve">Должна быть возможность постановки компании или карточки физического лица </w:t>
      </w:r>
      <w:proofErr w:type="gramStart"/>
      <w:r w:rsidRPr="0062367B">
        <w:rPr>
          <w:sz w:val="24"/>
          <w:szCs w:val="24"/>
        </w:rPr>
        <w:t>на наблюдение для получения на электронный ящик уведомления об изменениях в хозяйственной деятельности</w:t>
      </w:r>
      <w:proofErr w:type="gramEnd"/>
      <w:r w:rsidRPr="0062367B">
        <w:rPr>
          <w:sz w:val="24"/>
          <w:szCs w:val="24"/>
        </w:rPr>
        <w:t xml:space="preserve"> компании или физического лица, или просмотра этих данных в системе в виде ленты. </w:t>
      </w:r>
    </w:p>
    <w:p w14:paraId="60500755" w14:textId="77777777" w:rsidR="00BB25CE" w:rsidRPr="0062367B" w:rsidRDefault="00BB25CE" w:rsidP="00BB25CE">
      <w:pPr>
        <w:tabs>
          <w:tab w:val="left" w:pos="0"/>
        </w:tabs>
        <w:ind w:firstLine="709"/>
        <w:jc w:val="both"/>
        <w:rPr>
          <w:sz w:val="24"/>
          <w:szCs w:val="24"/>
        </w:rPr>
      </w:pPr>
      <w:r w:rsidRPr="0062367B">
        <w:rPr>
          <w:sz w:val="24"/>
          <w:szCs w:val="24"/>
        </w:rPr>
        <w:t>2.54.</w:t>
      </w:r>
      <w:r w:rsidRPr="0062367B">
        <w:rPr>
          <w:sz w:val="24"/>
          <w:szCs w:val="24"/>
        </w:rPr>
        <w:tab/>
        <w:t xml:space="preserve">Мониторинг изменений у юридических лиц и индивидуальных предпринимателей, включенных в пользовательские списки должен содержать: </w:t>
      </w:r>
    </w:p>
    <w:p w14:paraId="793629B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Изменения в ЕГРЮЛ и ЕГРИП;</w:t>
      </w:r>
    </w:p>
    <w:p w14:paraId="2DEBF3AE" w14:textId="77777777" w:rsidR="00BB25CE" w:rsidRPr="0062367B" w:rsidRDefault="00BB25CE" w:rsidP="00BB25CE">
      <w:pPr>
        <w:tabs>
          <w:tab w:val="left" w:pos="0"/>
        </w:tabs>
        <w:ind w:firstLine="709"/>
        <w:jc w:val="both"/>
        <w:rPr>
          <w:sz w:val="24"/>
          <w:szCs w:val="24"/>
        </w:rPr>
      </w:pPr>
      <w:r w:rsidRPr="0062367B">
        <w:rPr>
          <w:sz w:val="24"/>
          <w:szCs w:val="24"/>
        </w:rPr>
        <w:lastRenderedPageBreak/>
        <w:t>•</w:t>
      </w:r>
      <w:r w:rsidRPr="0062367B">
        <w:rPr>
          <w:sz w:val="24"/>
          <w:szCs w:val="24"/>
        </w:rPr>
        <w:tab/>
        <w:t xml:space="preserve">Арбитражные дела – начало </w:t>
      </w:r>
      <w:proofErr w:type="gramStart"/>
      <w:r w:rsidRPr="0062367B">
        <w:rPr>
          <w:sz w:val="24"/>
          <w:szCs w:val="24"/>
        </w:rPr>
        <w:t>новых</w:t>
      </w:r>
      <w:proofErr w:type="gramEnd"/>
      <w:r w:rsidRPr="0062367B">
        <w:rPr>
          <w:sz w:val="24"/>
          <w:szCs w:val="24"/>
        </w:rPr>
        <w:t xml:space="preserve"> и изменение старых;</w:t>
      </w:r>
    </w:p>
    <w:p w14:paraId="4FF020B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Исполнительные производства;</w:t>
      </w:r>
    </w:p>
    <w:p w14:paraId="4A2409C3"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Сообщение о банкротстве;</w:t>
      </w:r>
    </w:p>
    <w:p w14:paraId="63974C4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Изменение стадии банкротства;</w:t>
      </w:r>
    </w:p>
    <w:p w14:paraId="3E56938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Маркеры.</w:t>
      </w:r>
    </w:p>
    <w:p w14:paraId="1A66FB1D" w14:textId="77777777" w:rsidR="00BB25CE" w:rsidRPr="0062367B" w:rsidRDefault="00BB25CE" w:rsidP="00BB25CE">
      <w:pPr>
        <w:tabs>
          <w:tab w:val="left" w:pos="0"/>
        </w:tabs>
        <w:ind w:firstLine="709"/>
        <w:jc w:val="both"/>
        <w:rPr>
          <w:sz w:val="24"/>
          <w:szCs w:val="24"/>
        </w:rPr>
      </w:pPr>
      <w:r w:rsidRPr="0062367B">
        <w:rPr>
          <w:sz w:val="24"/>
          <w:szCs w:val="24"/>
        </w:rPr>
        <w:t>2.55.</w:t>
      </w:r>
      <w:r w:rsidRPr="0062367B">
        <w:rPr>
          <w:sz w:val="24"/>
          <w:szCs w:val="24"/>
        </w:rPr>
        <w:tab/>
        <w:t>Мониторинг изменений у физических лиц, включенных в пользовательские списки должен содержать:</w:t>
      </w:r>
    </w:p>
    <w:p w14:paraId="7BBC432D"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Участие в юридических лицах, регистрация и ликвидация юридических лиц и индивидуальных предпринимателей;</w:t>
      </w:r>
    </w:p>
    <w:p w14:paraId="006A05A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Сообщения о банкротстве;</w:t>
      </w:r>
    </w:p>
    <w:p w14:paraId="7E682F6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Изменение стадии банкротства.</w:t>
      </w:r>
    </w:p>
    <w:p w14:paraId="7DEEC0A1" w14:textId="77777777" w:rsidR="00BB25CE" w:rsidRPr="0062367B" w:rsidRDefault="00BB25CE" w:rsidP="00BB25CE">
      <w:pPr>
        <w:tabs>
          <w:tab w:val="left" w:pos="0"/>
        </w:tabs>
        <w:ind w:firstLine="709"/>
        <w:jc w:val="both"/>
        <w:rPr>
          <w:sz w:val="24"/>
          <w:szCs w:val="24"/>
        </w:rPr>
      </w:pPr>
      <w:r w:rsidRPr="0062367B">
        <w:rPr>
          <w:sz w:val="24"/>
          <w:szCs w:val="24"/>
        </w:rPr>
        <w:t>2.56.</w:t>
      </w:r>
      <w:r w:rsidRPr="0062367B">
        <w:rPr>
          <w:sz w:val="24"/>
          <w:szCs w:val="24"/>
        </w:rPr>
        <w:tab/>
        <w:t>Должна быть возможность проверить действительность российского паспорта. Для проверки используется список недействительных паспортов, формируемый МВД России.</w:t>
      </w:r>
    </w:p>
    <w:p w14:paraId="4B60DCA5" w14:textId="77777777" w:rsidR="00BB25CE" w:rsidRPr="0062367B" w:rsidRDefault="00BB25CE" w:rsidP="00BB25CE">
      <w:pPr>
        <w:tabs>
          <w:tab w:val="left" w:pos="0"/>
        </w:tabs>
        <w:ind w:firstLine="709"/>
        <w:jc w:val="both"/>
        <w:rPr>
          <w:sz w:val="24"/>
          <w:szCs w:val="24"/>
        </w:rPr>
      </w:pPr>
      <w:r w:rsidRPr="0062367B">
        <w:rPr>
          <w:sz w:val="24"/>
          <w:szCs w:val="24"/>
        </w:rPr>
        <w:t>2.57.</w:t>
      </w:r>
      <w:r w:rsidRPr="0062367B">
        <w:rPr>
          <w:sz w:val="24"/>
          <w:szCs w:val="24"/>
        </w:rPr>
        <w:tab/>
        <w:t>Возможность анализировать закупки, проводимые в рамках 44-ФЗ, 223-ФЗ и 615-ПП:</w:t>
      </w:r>
    </w:p>
    <w:p w14:paraId="5DFD7F08" w14:textId="77777777" w:rsidR="00BB25CE" w:rsidRPr="0062367B" w:rsidRDefault="00BB25CE" w:rsidP="00BB25CE">
      <w:pPr>
        <w:tabs>
          <w:tab w:val="left" w:pos="0"/>
        </w:tabs>
        <w:ind w:firstLine="709"/>
        <w:jc w:val="both"/>
        <w:rPr>
          <w:sz w:val="24"/>
          <w:szCs w:val="24"/>
        </w:rPr>
      </w:pPr>
      <w:r w:rsidRPr="0062367B">
        <w:rPr>
          <w:sz w:val="24"/>
          <w:szCs w:val="24"/>
        </w:rPr>
        <w:t xml:space="preserve">в качестве участника возможность просмотреть: </w:t>
      </w:r>
    </w:p>
    <w:p w14:paraId="60FF2E9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заключенных контрактов;</w:t>
      </w:r>
    </w:p>
    <w:p w14:paraId="38AC660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выигранных закупок;</w:t>
      </w:r>
    </w:p>
    <w:p w14:paraId="48D1D87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не выигранных закупок;</w:t>
      </w:r>
    </w:p>
    <w:p w14:paraId="356AAF4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отменных закупок с участием участника;</w:t>
      </w:r>
    </w:p>
    <w:p w14:paraId="58D3841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закупок, находящихся в работе комиссии;</w:t>
      </w:r>
    </w:p>
    <w:p w14:paraId="457F813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закупок с единственным участником;</w:t>
      </w:r>
    </w:p>
    <w:p w14:paraId="478D9F9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контрактов, по которым исполнение прекращено;</w:t>
      </w:r>
    </w:p>
    <w:p w14:paraId="1F2FE73B" w14:textId="77777777" w:rsidR="00BB25CE" w:rsidRPr="0062367B" w:rsidRDefault="00BB25CE" w:rsidP="00BB25CE">
      <w:pPr>
        <w:tabs>
          <w:tab w:val="left" w:pos="0"/>
        </w:tabs>
        <w:ind w:firstLine="709"/>
        <w:jc w:val="both"/>
        <w:rPr>
          <w:sz w:val="24"/>
          <w:szCs w:val="24"/>
        </w:rPr>
      </w:pPr>
      <w:r w:rsidRPr="0062367B">
        <w:rPr>
          <w:sz w:val="24"/>
          <w:szCs w:val="24"/>
        </w:rPr>
        <w:t>в качестве заказчика возможность просмотреть:</w:t>
      </w:r>
    </w:p>
    <w:p w14:paraId="0BC67C9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закупок, находящихся в статусе работа комиссии;</w:t>
      </w:r>
    </w:p>
    <w:p w14:paraId="58A611C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закупок, по которым определен победитель;</w:t>
      </w:r>
    </w:p>
    <w:p w14:paraId="7605F61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закупок, по которым заключены контракты;</w:t>
      </w:r>
    </w:p>
    <w:p w14:paraId="5DBE733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отменных закупок;</w:t>
      </w:r>
    </w:p>
    <w:p w14:paraId="6E5630D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закупок без участников;</w:t>
      </w:r>
    </w:p>
    <w:p w14:paraId="7B9C5C4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количество завершенных закупок.</w:t>
      </w:r>
    </w:p>
    <w:p w14:paraId="388C13A3" w14:textId="77777777" w:rsidR="00BB25CE" w:rsidRPr="0062367B" w:rsidRDefault="00BB25CE" w:rsidP="00BB25CE">
      <w:pPr>
        <w:tabs>
          <w:tab w:val="left" w:pos="0"/>
        </w:tabs>
        <w:ind w:firstLine="709"/>
        <w:jc w:val="both"/>
        <w:rPr>
          <w:sz w:val="24"/>
          <w:szCs w:val="24"/>
        </w:rPr>
      </w:pPr>
      <w:r w:rsidRPr="0062367B">
        <w:rPr>
          <w:sz w:val="24"/>
          <w:szCs w:val="24"/>
        </w:rPr>
        <w:t>2.58.</w:t>
      </w:r>
      <w:r w:rsidRPr="0062367B">
        <w:rPr>
          <w:sz w:val="24"/>
          <w:szCs w:val="24"/>
        </w:rPr>
        <w:tab/>
        <w:t>Система должна предоставлять сведения о компаниях, включенных в реестр недобросовестных поставщиков.</w:t>
      </w:r>
    </w:p>
    <w:p w14:paraId="70DA2EF3" w14:textId="77777777" w:rsidR="00BB25CE" w:rsidRPr="0062367B" w:rsidRDefault="00BB25CE" w:rsidP="00BB25CE">
      <w:pPr>
        <w:tabs>
          <w:tab w:val="left" w:pos="0"/>
        </w:tabs>
        <w:ind w:firstLine="709"/>
        <w:jc w:val="both"/>
        <w:rPr>
          <w:sz w:val="24"/>
          <w:szCs w:val="24"/>
        </w:rPr>
      </w:pPr>
      <w:r w:rsidRPr="0062367B">
        <w:rPr>
          <w:sz w:val="24"/>
          <w:szCs w:val="24"/>
        </w:rPr>
        <w:t>2.59.</w:t>
      </w:r>
      <w:r w:rsidRPr="0062367B">
        <w:rPr>
          <w:sz w:val="24"/>
          <w:szCs w:val="24"/>
        </w:rPr>
        <w:tab/>
        <w:t>Должна быть возможность выявить наличие имущества и обременений на него у проверяемой организации согласно данным Реестра уведомлений о залоге движимого имущества (оператором которого выступает Федеральная нотариальная палата: https://notariat.ru/ru-ru).</w:t>
      </w:r>
    </w:p>
    <w:p w14:paraId="7D481F34" w14:textId="77777777" w:rsidR="00BB25CE" w:rsidRPr="0062367B" w:rsidRDefault="00BB25CE" w:rsidP="00BB25CE">
      <w:pPr>
        <w:tabs>
          <w:tab w:val="left" w:pos="0"/>
        </w:tabs>
        <w:ind w:firstLine="709"/>
        <w:jc w:val="both"/>
        <w:rPr>
          <w:sz w:val="24"/>
          <w:szCs w:val="24"/>
        </w:rPr>
      </w:pPr>
      <w:r w:rsidRPr="0062367B">
        <w:rPr>
          <w:sz w:val="24"/>
          <w:szCs w:val="24"/>
        </w:rPr>
        <w:t>2.60.</w:t>
      </w:r>
      <w:r w:rsidRPr="0062367B">
        <w:rPr>
          <w:sz w:val="24"/>
          <w:szCs w:val="24"/>
        </w:rPr>
        <w:tab/>
        <w:t>Система должна предоставлять информацию по залогам движимого имущества компаний:</w:t>
      </w:r>
    </w:p>
    <w:p w14:paraId="52E202B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дата исполнения обязательств;</w:t>
      </w:r>
    </w:p>
    <w:p w14:paraId="438E942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залогодатель и залогодержатель;</w:t>
      </w:r>
    </w:p>
    <w:p w14:paraId="4FD5563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тип и общее описание заложенного имущества;</w:t>
      </w:r>
    </w:p>
    <w:p w14:paraId="46590D2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регистрационный номер уведомления.</w:t>
      </w:r>
    </w:p>
    <w:p w14:paraId="6159E868" w14:textId="77777777" w:rsidR="00BB25CE" w:rsidRPr="0062367B" w:rsidRDefault="00BB25CE" w:rsidP="00BB25CE">
      <w:pPr>
        <w:tabs>
          <w:tab w:val="left" w:pos="0"/>
        </w:tabs>
        <w:ind w:firstLine="709"/>
        <w:jc w:val="both"/>
        <w:rPr>
          <w:sz w:val="24"/>
          <w:szCs w:val="24"/>
        </w:rPr>
      </w:pPr>
      <w:r w:rsidRPr="0062367B">
        <w:rPr>
          <w:sz w:val="24"/>
          <w:szCs w:val="24"/>
        </w:rPr>
        <w:t>2.61.</w:t>
      </w:r>
      <w:r w:rsidRPr="0062367B">
        <w:rPr>
          <w:sz w:val="24"/>
          <w:szCs w:val="24"/>
        </w:rPr>
        <w:tab/>
        <w:t xml:space="preserve">Система должна содержать информацию о сертификатах и декларациях соответствия из реестра </w:t>
      </w:r>
      <w:proofErr w:type="spellStart"/>
      <w:r w:rsidRPr="0062367B">
        <w:rPr>
          <w:sz w:val="24"/>
          <w:szCs w:val="24"/>
        </w:rPr>
        <w:t>Росаккредитация</w:t>
      </w:r>
      <w:proofErr w:type="spellEnd"/>
      <w:r w:rsidRPr="0062367B">
        <w:rPr>
          <w:sz w:val="24"/>
          <w:szCs w:val="24"/>
        </w:rPr>
        <w:t xml:space="preserve">. </w:t>
      </w:r>
    </w:p>
    <w:p w14:paraId="5135BED0" w14:textId="77777777" w:rsidR="00BB25CE" w:rsidRPr="0062367B" w:rsidRDefault="00BB25CE" w:rsidP="00BB25CE">
      <w:pPr>
        <w:tabs>
          <w:tab w:val="left" w:pos="0"/>
        </w:tabs>
        <w:ind w:firstLine="709"/>
        <w:jc w:val="both"/>
        <w:rPr>
          <w:sz w:val="24"/>
          <w:szCs w:val="24"/>
        </w:rPr>
      </w:pPr>
      <w:r w:rsidRPr="0062367B">
        <w:rPr>
          <w:sz w:val="24"/>
          <w:szCs w:val="24"/>
        </w:rPr>
        <w:t>2.62.</w:t>
      </w:r>
      <w:r w:rsidRPr="0062367B">
        <w:rPr>
          <w:sz w:val="24"/>
          <w:szCs w:val="24"/>
        </w:rPr>
        <w:tab/>
        <w:t xml:space="preserve">Система должна содержать данные о договорах лизинга: </w:t>
      </w:r>
    </w:p>
    <w:p w14:paraId="15E6140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Дату;</w:t>
      </w:r>
    </w:p>
    <w:p w14:paraId="369AD13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предмет лизинга; </w:t>
      </w:r>
    </w:p>
    <w:p w14:paraId="6C591D2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период лизинга;</w:t>
      </w:r>
    </w:p>
    <w:p w14:paraId="31C0F3E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ИНН;</w:t>
      </w:r>
    </w:p>
    <w:p w14:paraId="525ACE4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ОГРН;</w:t>
      </w:r>
    </w:p>
    <w:p w14:paraId="00A9157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название лизингодателя; </w:t>
      </w:r>
    </w:p>
    <w:p w14:paraId="71A990F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категорию лизинга;</w:t>
      </w:r>
    </w:p>
    <w:p w14:paraId="112AE43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номер;</w:t>
      </w:r>
    </w:p>
    <w:p w14:paraId="3581F5D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статус договора.  </w:t>
      </w:r>
    </w:p>
    <w:p w14:paraId="55C1D7A1" w14:textId="77777777" w:rsidR="00BB25CE" w:rsidRPr="0062367B" w:rsidRDefault="00BB25CE" w:rsidP="00BB25CE">
      <w:pPr>
        <w:tabs>
          <w:tab w:val="left" w:pos="0"/>
        </w:tabs>
        <w:ind w:firstLine="709"/>
        <w:jc w:val="both"/>
        <w:rPr>
          <w:sz w:val="24"/>
          <w:szCs w:val="24"/>
        </w:rPr>
      </w:pPr>
      <w:r w:rsidRPr="0062367B">
        <w:rPr>
          <w:sz w:val="24"/>
          <w:szCs w:val="24"/>
        </w:rPr>
        <w:lastRenderedPageBreak/>
        <w:t>2.63.</w:t>
      </w:r>
      <w:r w:rsidRPr="0062367B">
        <w:rPr>
          <w:sz w:val="24"/>
          <w:szCs w:val="24"/>
        </w:rPr>
        <w:tab/>
        <w:t xml:space="preserve">Договоры лизинга должны быть разделены на категории: действующие договоры, истекшие и прекращенные договоры. Также все договоры разбиты на типы: лизингодатель и лизингополучатель. </w:t>
      </w:r>
    </w:p>
    <w:p w14:paraId="087A2C1C" w14:textId="77777777" w:rsidR="00BB25CE" w:rsidRPr="0062367B" w:rsidRDefault="00BB25CE" w:rsidP="00BB25CE">
      <w:pPr>
        <w:tabs>
          <w:tab w:val="left" w:pos="0"/>
        </w:tabs>
        <w:ind w:firstLine="709"/>
        <w:jc w:val="both"/>
        <w:rPr>
          <w:sz w:val="24"/>
          <w:szCs w:val="24"/>
        </w:rPr>
      </w:pPr>
      <w:r w:rsidRPr="0062367B">
        <w:rPr>
          <w:sz w:val="24"/>
          <w:szCs w:val="24"/>
        </w:rPr>
        <w:t>2.64.</w:t>
      </w:r>
      <w:r w:rsidRPr="0062367B">
        <w:rPr>
          <w:sz w:val="24"/>
          <w:szCs w:val="24"/>
        </w:rPr>
        <w:tab/>
        <w:t>Должна быть возможность проводить аналитику произвольного списка организаций или деятельности физического лица, с возможностью выбора фильтров для анализа.</w:t>
      </w:r>
    </w:p>
    <w:p w14:paraId="51FAE1DF" w14:textId="77777777" w:rsidR="00BB25CE" w:rsidRPr="0062367B" w:rsidRDefault="00BB25CE" w:rsidP="00BB25CE">
      <w:pPr>
        <w:tabs>
          <w:tab w:val="left" w:pos="0"/>
        </w:tabs>
        <w:ind w:firstLine="709"/>
        <w:jc w:val="both"/>
        <w:rPr>
          <w:sz w:val="24"/>
          <w:szCs w:val="24"/>
        </w:rPr>
      </w:pPr>
      <w:r w:rsidRPr="0062367B">
        <w:rPr>
          <w:sz w:val="24"/>
          <w:szCs w:val="24"/>
        </w:rPr>
        <w:t>2.65.</w:t>
      </w:r>
      <w:r w:rsidRPr="0062367B">
        <w:rPr>
          <w:sz w:val="24"/>
          <w:szCs w:val="24"/>
        </w:rPr>
        <w:tab/>
        <w:t>Возможность визуально изучать структуру владения в группах компаний. Для определения степени влияния учредителей можно ориентироваться на цветовую дифференциацию и на явно указанные проценты владения.</w:t>
      </w:r>
    </w:p>
    <w:p w14:paraId="20B80E97" w14:textId="77777777" w:rsidR="00BB25CE" w:rsidRPr="0062367B" w:rsidRDefault="00BB25CE" w:rsidP="00BB25CE">
      <w:pPr>
        <w:tabs>
          <w:tab w:val="left" w:pos="0"/>
        </w:tabs>
        <w:ind w:firstLine="709"/>
        <w:jc w:val="both"/>
        <w:rPr>
          <w:sz w:val="24"/>
          <w:szCs w:val="24"/>
        </w:rPr>
      </w:pPr>
      <w:r w:rsidRPr="0062367B">
        <w:rPr>
          <w:sz w:val="24"/>
          <w:szCs w:val="24"/>
        </w:rPr>
        <w:t>2.66.</w:t>
      </w:r>
      <w:r w:rsidRPr="0062367B">
        <w:rPr>
          <w:sz w:val="24"/>
          <w:szCs w:val="24"/>
        </w:rPr>
        <w:tab/>
        <w:t xml:space="preserve">Возможность автоматически проверять организации по заданному набору критериев, и если какой-то критерий выполняется, то на карточке организации, а также в списке связанных организаций, должен выводиться цветовой «маркер». </w:t>
      </w:r>
    </w:p>
    <w:p w14:paraId="501483E2" w14:textId="77777777" w:rsidR="00BB25CE" w:rsidRPr="0062367B" w:rsidRDefault="00BB25CE" w:rsidP="00BB25CE">
      <w:pPr>
        <w:tabs>
          <w:tab w:val="left" w:pos="0"/>
        </w:tabs>
        <w:ind w:firstLine="709"/>
        <w:jc w:val="both"/>
        <w:rPr>
          <w:sz w:val="24"/>
          <w:szCs w:val="24"/>
        </w:rPr>
      </w:pPr>
      <w:r w:rsidRPr="0062367B">
        <w:rPr>
          <w:sz w:val="24"/>
          <w:szCs w:val="24"/>
        </w:rPr>
        <w:t>2.67.</w:t>
      </w:r>
      <w:r w:rsidRPr="0062367B">
        <w:rPr>
          <w:sz w:val="24"/>
          <w:szCs w:val="24"/>
        </w:rPr>
        <w:tab/>
        <w:t>В системе должны визуально отображаться типы связей по доле владения, руководству, общему юридическому лицу, общему физическому лицу, общему адресу, общему телефону, однофамильцам, а также разделение на актуальные и исторические типы связей.</w:t>
      </w:r>
    </w:p>
    <w:p w14:paraId="3E144473" w14:textId="77777777" w:rsidR="00BB25CE" w:rsidRPr="0062367B" w:rsidRDefault="00BB25CE" w:rsidP="00BB25CE">
      <w:pPr>
        <w:tabs>
          <w:tab w:val="left" w:pos="0"/>
        </w:tabs>
        <w:ind w:firstLine="709"/>
        <w:jc w:val="both"/>
        <w:rPr>
          <w:sz w:val="24"/>
          <w:szCs w:val="24"/>
        </w:rPr>
      </w:pPr>
      <w:r w:rsidRPr="0062367B">
        <w:rPr>
          <w:sz w:val="24"/>
          <w:szCs w:val="24"/>
        </w:rPr>
        <w:t>2.68.</w:t>
      </w:r>
      <w:r w:rsidRPr="0062367B">
        <w:rPr>
          <w:sz w:val="24"/>
          <w:szCs w:val="24"/>
        </w:rPr>
        <w:tab/>
        <w:t xml:space="preserve">Система должна содержать в себе раздел истории запросов пользователя. Он должен включать в себя информацию об истории поисковых запросов в открытых карточках </w:t>
      </w:r>
      <w:proofErr w:type="gramStart"/>
      <w:r w:rsidRPr="0062367B">
        <w:rPr>
          <w:sz w:val="24"/>
          <w:szCs w:val="24"/>
        </w:rPr>
        <w:t>за</w:t>
      </w:r>
      <w:proofErr w:type="gramEnd"/>
      <w:r w:rsidRPr="0062367B">
        <w:rPr>
          <w:sz w:val="24"/>
          <w:szCs w:val="24"/>
        </w:rPr>
        <w:t xml:space="preserve"> последние 3 месяца, но не более 10 тысяч записей.</w:t>
      </w:r>
    </w:p>
    <w:p w14:paraId="2A92D754" w14:textId="77777777" w:rsidR="00BB25CE" w:rsidRPr="0062367B" w:rsidRDefault="00BB25CE" w:rsidP="00BB25CE">
      <w:pPr>
        <w:tabs>
          <w:tab w:val="left" w:pos="0"/>
        </w:tabs>
        <w:ind w:firstLine="709"/>
        <w:jc w:val="both"/>
        <w:rPr>
          <w:sz w:val="24"/>
          <w:szCs w:val="24"/>
        </w:rPr>
      </w:pPr>
      <w:r w:rsidRPr="0062367B">
        <w:rPr>
          <w:sz w:val="24"/>
          <w:szCs w:val="24"/>
        </w:rPr>
        <w:t>2.69.</w:t>
      </w:r>
      <w:r w:rsidRPr="0062367B">
        <w:rPr>
          <w:sz w:val="24"/>
          <w:szCs w:val="24"/>
        </w:rPr>
        <w:tab/>
        <w:t>Возможность получить информацию о плановых проверках: дата проведенной или будущей проверки, название государственного органа, который будет проводить или провел проверку, результат проверки – размещенной в "Едином реестре проверок" на сайте Генеральной прокуратуры https://proverki.gov.ru.</w:t>
      </w:r>
    </w:p>
    <w:p w14:paraId="5E5B8C67" w14:textId="77777777" w:rsidR="00BB25CE" w:rsidRPr="0062367B" w:rsidRDefault="00BB25CE" w:rsidP="00BB25CE">
      <w:pPr>
        <w:tabs>
          <w:tab w:val="left" w:pos="0"/>
        </w:tabs>
        <w:ind w:firstLine="709"/>
        <w:jc w:val="both"/>
        <w:rPr>
          <w:sz w:val="24"/>
          <w:szCs w:val="24"/>
        </w:rPr>
      </w:pPr>
      <w:r w:rsidRPr="0062367B">
        <w:rPr>
          <w:sz w:val="24"/>
          <w:szCs w:val="24"/>
        </w:rPr>
        <w:t>2.70.</w:t>
      </w:r>
      <w:r w:rsidRPr="0062367B">
        <w:rPr>
          <w:sz w:val="24"/>
          <w:szCs w:val="24"/>
        </w:rPr>
        <w:tab/>
        <w:t xml:space="preserve">Возможность получить информацию о реестродержателях. </w:t>
      </w:r>
    </w:p>
    <w:p w14:paraId="792631EB" w14:textId="77777777" w:rsidR="00BB25CE" w:rsidRPr="0062367B" w:rsidRDefault="00BB25CE" w:rsidP="00BB25CE">
      <w:pPr>
        <w:tabs>
          <w:tab w:val="left" w:pos="0"/>
        </w:tabs>
        <w:ind w:firstLine="709"/>
        <w:jc w:val="both"/>
        <w:rPr>
          <w:sz w:val="24"/>
          <w:szCs w:val="24"/>
        </w:rPr>
      </w:pPr>
      <w:r w:rsidRPr="0062367B">
        <w:rPr>
          <w:sz w:val="24"/>
          <w:szCs w:val="24"/>
        </w:rPr>
        <w:t>2.71.</w:t>
      </w:r>
      <w:r w:rsidRPr="0062367B">
        <w:rPr>
          <w:sz w:val="24"/>
          <w:szCs w:val="24"/>
        </w:rPr>
        <w:tab/>
        <w:t>Возможность создавать произвольные заметки к проверяемым компаниям и карточкам физических лиц, с возможностью делиться этими заметками с коллегами в рамках одной лицензии/поставки</w:t>
      </w:r>
    </w:p>
    <w:p w14:paraId="4955F0CB" w14:textId="77777777" w:rsidR="00BB25CE" w:rsidRPr="0062367B" w:rsidRDefault="00BB25CE" w:rsidP="00BB25CE">
      <w:pPr>
        <w:tabs>
          <w:tab w:val="left" w:pos="0"/>
        </w:tabs>
        <w:ind w:firstLine="709"/>
        <w:jc w:val="both"/>
        <w:rPr>
          <w:sz w:val="24"/>
          <w:szCs w:val="24"/>
        </w:rPr>
      </w:pPr>
      <w:r w:rsidRPr="0062367B">
        <w:rPr>
          <w:sz w:val="24"/>
          <w:szCs w:val="24"/>
        </w:rPr>
        <w:t>2.72.</w:t>
      </w:r>
      <w:r w:rsidRPr="0062367B">
        <w:rPr>
          <w:sz w:val="24"/>
          <w:szCs w:val="24"/>
        </w:rPr>
        <w:tab/>
        <w:t>Разделы системы «Исполнительные производства», «Арбитражные дела» и «</w:t>
      </w:r>
      <w:proofErr w:type="spellStart"/>
      <w:r w:rsidRPr="0062367B">
        <w:rPr>
          <w:sz w:val="24"/>
          <w:szCs w:val="24"/>
        </w:rPr>
        <w:t>Госзакупки</w:t>
      </w:r>
      <w:proofErr w:type="spellEnd"/>
      <w:r w:rsidRPr="0062367B">
        <w:rPr>
          <w:sz w:val="24"/>
          <w:szCs w:val="24"/>
        </w:rPr>
        <w:t xml:space="preserve">» должны быть дополнены графиками. </w:t>
      </w:r>
    </w:p>
    <w:p w14:paraId="01036F4C" w14:textId="77777777" w:rsidR="00BB25CE" w:rsidRPr="0062367B" w:rsidRDefault="00BB25CE" w:rsidP="00BB25CE">
      <w:pPr>
        <w:tabs>
          <w:tab w:val="left" w:pos="0"/>
        </w:tabs>
        <w:ind w:firstLine="709"/>
        <w:jc w:val="both"/>
        <w:rPr>
          <w:sz w:val="24"/>
          <w:szCs w:val="24"/>
        </w:rPr>
      </w:pPr>
      <w:r w:rsidRPr="0062367B">
        <w:rPr>
          <w:sz w:val="24"/>
          <w:szCs w:val="24"/>
        </w:rPr>
        <w:t>2.73.</w:t>
      </w:r>
      <w:r w:rsidRPr="0062367B">
        <w:rPr>
          <w:sz w:val="24"/>
          <w:szCs w:val="24"/>
        </w:rPr>
        <w:tab/>
        <w:t xml:space="preserve">Данные из социальных сетей компании, таким как </w:t>
      </w:r>
      <w:proofErr w:type="spellStart"/>
      <w:r w:rsidRPr="0062367B">
        <w:rPr>
          <w:sz w:val="24"/>
          <w:szCs w:val="24"/>
        </w:rPr>
        <w:t>Вконтакте</w:t>
      </w:r>
      <w:proofErr w:type="spellEnd"/>
      <w:r w:rsidRPr="0062367B">
        <w:rPr>
          <w:sz w:val="24"/>
          <w:szCs w:val="24"/>
        </w:rPr>
        <w:t>, Одноклассники.</w:t>
      </w:r>
    </w:p>
    <w:p w14:paraId="7BD15806" w14:textId="77777777" w:rsidR="00BB25CE" w:rsidRPr="0062367B" w:rsidRDefault="00BB25CE" w:rsidP="00BB25CE">
      <w:pPr>
        <w:tabs>
          <w:tab w:val="left" w:pos="0"/>
        </w:tabs>
        <w:ind w:firstLine="709"/>
        <w:jc w:val="both"/>
        <w:rPr>
          <w:sz w:val="24"/>
          <w:szCs w:val="24"/>
        </w:rPr>
      </w:pPr>
      <w:r w:rsidRPr="0062367B">
        <w:rPr>
          <w:sz w:val="24"/>
          <w:szCs w:val="24"/>
        </w:rPr>
        <w:t>2.74.</w:t>
      </w:r>
      <w:r w:rsidRPr="0062367B">
        <w:rPr>
          <w:sz w:val="24"/>
          <w:szCs w:val="24"/>
        </w:rPr>
        <w:tab/>
        <w:t>Возможность получить финансовый анализ компании и вероятностный прогноз банкротства</w:t>
      </w:r>
    </w:p>
    <w:p w14:paraId="292ADED6" w14:textId="77777777" w:rsidR="00BB25CE" w:rsidRPr="0062367B" w:rsidRDefault="00BB25CE" w:rsidP="00BB25CE">
      <w:pPr>
        <w:tabs>
          <w:tab w:val="left" w:pos="0"/>
        </w:tabs>
        <w:ind w:firstLine="709"/>
        <w:jc w:val="both"/>
        <w:rPr>
          <w:sz w:val="24"/>
          <w:szCs w:val="24"/>
        </w:rPr>
      </w:pPr>
      <w:r w:rsidRPr="0062367B">
        <w:rPr>
          <w:sz w:val="24"/>
          <w:szCs w:val="24"/>
        </w:rPr>
        <w:t>2.75.</w:t>
      </w:r>
      <w:r w:rsidRPr="0062367B">
        <w:rPr>
          <w:sz w:val="24"/>
          <w:szCs w:val="24"/>
        </w:rPr>
        <w:tab/>
        <w:t>Данные по расчетным счетам компаний</w:t>
      </w:r>
    </w:p>
    <w:p w14:paraId="6CB3721C" w14:textId="77777777" w:rsidR="00BB25CE" w:rsidRPr="0062367B" w:rsidRDefault="00BB25CE" w:rsidP="00BB25CE">
      <w:pPr>
        <w:tabs>
          <w:tab w:val="left" w:pos="0"/>
        </w:tabs>
        <w:ind w:firstLine="709"/>
        <w:jc w:val="both"/>
        <w:rPr>
          <w:sz w:val="24"/>
          <w:szCs w:val="24"/>
        </w:rPr>
      </w:pPr>
      <w:r w:rsidRPr="0062367B">
        <w:rPr>
          <w:sz w:val="24"/>
          <w:szCs w:val="24"/>
        </w:rPr>
        <w:t>2.76.</w:t>
      </w:r>
      <w:r w:rsidRPr="0062367B">
        <w:rPr>
          <w:sz w:val="24"/>
          <w:szCs w:val="24"/>
        </w:rPr>
        <w:tab/>
        <w:t>Данные по филиалам, с названием филиала и его КПП при наличии в выписке ЕГРЮЛ</w:t>
      </w:r>
    </w:p>
    <w:p w14:paraId="3B2D891E" w14:textId="77777777" w:rsidR="00BB25CE" w:rsidRPr="0062367B" w:rsidRDefault="00BB25CE" w:rsidP="00BB25CE">
      <w:pPr>
        <w:tabs>
          <w:tab w:val="left" w:pos="0"/>
        </w:tabs>
        <w:ind w:firstLine="709"/>
        <w:jc w:val="both"/>
        <w:rPr>
          <w:sz w:val="24"/>
          <w:szCs w:val="24"/>
        </w:rPr>
      </w:pPr>
      <w:r w:rsidRPr="0062367B">
        <w:rPr>
          <w:sz w:val="24"/>
          <w:szCs w:val="24"/>
        </w:rPr>
        <w:t>2.77.</w:t>
      </w:r>
      <w:r w:rsidRPr="0062367B">
        <w:rPr>
          <w:sz w:val="24"/>
          <w:szCs w:val="24"/>
        </w:rPr>
        <w:tab/>
        <w:t>Данные по статистике платежей — это источник для оценки финансового состояния компании, который оперативно информирует о долгах плательщика, помогает узнавать о своевременности расчетов клиента с поставщиками и вовремя выявлять недобросовестных контрагентов.</w:t>
      </w:r>
    </w:p>
    <w:p w14:paraId="5CF221EF" w14:textId="77777777" w:rsidR="00BB25CE" w:rsidRPr="0062367B" w:rsidRDefault="00BB25CE" w:rsidP="00BB25CE">
      <w:pPr>
        <w:tabs>
          <w:tab w:val="left" w:pos="0"/>
        </w:tabs>
        <w:ind w:firstLine="709"/>
        <w:jc w:val="both"/>
        <w:rPr>
          <w:sz w:val="24"/>
          <w:szCs w:val="24"/>
        </w:rPr>
      </w:pPr>
      <w:r w:rsidRPr="0062367B">
        <w:rPr>
          <w:sz w:val="24"/>
          <w:szCs w:val="24"/>
        </w:rPr>
        <w:t>2.78.</w:t>
      </w:r>
      <w:r w:rsidRPr="0062367B">
        <w:rPr>
          <w:sz w:val="24"/>
          <w:szCs w:val="24"/>
        </w:rPr>
        <w:tab/>
        <w:t>В карточке компании Республики Беларусь должна отображаться следующая информация:</w:t>
      </w:r>
    </w:p>
    <w:p w14:paraId="500CA61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Полное и краткое название;</w:t>
      </w:r>
    </w:p>
    <w:p w14:paraId="104C992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УНП (Уникальный номер плательщика);</w:t>
      </w:r>
    </w:p>
    <w:p w14:paraId="659C03A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Статус компании;</w:t>
      </w:r>
    </w:p>
    <w:p w14:paraId="2D44BDA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Юридический адрес;</w:t>
      </w:r>
    </w:p>
    <w:p w14:paraId="412CEBBD"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Дата регистрации;</w:t>
      </w:r>
    </w:p>
    <w:p w14:paraId="735C8859"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Проверки;</w:t>
      </w:r>
    </w:p>
    <w:p w14:paraId="3FE7C49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Приказные производства;</w:t>
      </w:r>
    </w:p>
    <w:p w14:paraId="396E34F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Госконтракты</w:t>
      </w:r>
      <w:proofErr w:type="spellEnd"/>
      <w:r w:rsidRPr="0062367B">
        <w:rPr>
          <w:sz w:val="24"/>
          <w:szCs w:val="24"/>
        </w:rPr>
        <w:t>;</w:t>
      </w:r>
    </w:p>
    <w:p w14:paraId="53F2CC9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Судебные решения;</w:t>
      </w:r>
    </w:p>
    <w:p w14:paraId="249F5CB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Сведения о банкротстве;</w:t>
      </w:r>
    </w:p>
    <w:p w14:paraId="10B42070" w14:textId="77777777" w:rsidR="00BB25CE" w:rsidRPr="0062367B" w:rsidRDefault="00BB25CE" w:rsidP="00BB25CE">
      <w:pPr>
        <w:tabs>
          <w:tab w:val="left" w:pos="0"/>
        </w:tabs>
        <w:ind w:firstLine="709"/>
        <w:jc w:val="both"/>
        <w:rPr>
          <w:sz w:val="24"/>
          <w:szCs w:val="24"/>
        </w:rPr>
      </w:pPr>
      <w:proofErr w:type="gramStart"/>
      <w:r w:rsidRPr="0062367B">
        <w:rPr>
          <w:sz w:val="24"/>
          <w:szCs w:val="24"/>
        </w:rPr>
        <w:t>•</w:t>
      </w:r>
      <w:r w:rsidRPr="0062367B">
        <w:rPr>
          <w:sz w:val="24"/>
          <w:szCs w:val="24"/>
        </w:rPr>
        <w:tab/>
        <w:t>Сведения о нахождении компании в реестрах с повышенном риском совершения правонарушения в экономической сфере и в реестре недобросовестных арендаторов;</w:t>
      </w:r>
      <w:proofErr w:type="gramEnd"/>
    </w:p>
    <w:p w14:paraId="694D2142" w14:textId="77777777" w:rsidR="00BB25CE" w:rsidRPr="0062367B" w:rsidRDefault="00BB25CE" w:rsidP="00BB25CE">
      <w:pPr>
        <w:tabs>
          <w:tab w:val="left" w:pos="0"/>
        </w:tabs>
        <w:ind w:firstLine="709"/>
        <w:jc w:val="both"/>
        <w:rPr>
          <w:sz w:val="24"/>
          <w:szCs w:val="24"/>
        </w:rPr>
      </w:pPr>
      <w:r w:rsidRPr="0062367B">
        <w:rPr>
          <w:sz w:val="24"/>
          <w:szCs w:val="24"/>
        </w:rPr>
        <w:lastRenderedPageBreak/>
        <w:t>•</w:t>
      </w:r>
      <w:r w:rsidRPr="0062367B">
        <w:rPr>
          <w:sz w:val="24"/>
          <w:szCs w:val="24"/>
        </w:rPr>
        <w:tab/>
        <w:t>Сведения о задолженности по налогам и сборам, таможенным платежам (в т. ч. и исторические);</w:t>
      </w:r>
    </w:p>
    <w:p w14:paraId="4F01C023"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Сведения о торговых объектах;</w:t>
      </w:r>
    </w:p>
    <w:p w14:paraId="1134CC6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Сведения о нахождении в Торгово-промышленной палате Республики Беларусь.</w:t>
      </w:r>
    </w:p>
    <w:p w14:paraId="3192E63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Финансовая отчетность эмитентов и отчетность ОАО, разместивших сведения на Едином портале финансового рынка</w:t>
      </w:r>
    </w:p>
    <w:p w14:paraId="6B96681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Банковские гарантии</w:t>
      </w:r>
    </w:p>
    <w:p w14:paraId="0423A58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Вид деятельности юридического лица</w:t>
      </w:r>
    </w:p>
    <w:p w14:paraId="6691F2F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История записей ЕГР</w:t>
      </w:r>
    </w:p>
    <w:p w14:paraId="0824215E"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Информация о запрете на отчуждение доли участника</w:t>
      </w:r>
    </w:p>
    <w:p w14:paraId="6D20C8D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Резиденты СЭЗ (свободных экономических зон)</w:t>
      </w:r>
    </w:p>
    <w:p w14:paraId="1DC6F5E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Исполнительные производства</w:t>
      </w:r>
    </w:p>
    <w:p w14:paraId="74D5093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Реестр недобросовестных поставщиков</w:t>
      </w:r>
    </w:p>
    <w:p w14:paraId="2BCF82C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Товарные знаки</w:t>
      </w:r>
    </w:p>
    <w:p w14:paraId="52DA148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Лицензии</w:t>
      </w:r>
    </w:p>
    <w:p w14:paraId="1352EE1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Вакансии</w:t>
      </w:r>
    </w:p>
    <w:p w14:paraId="6F83C648" w14:textId="77777777" w:rsidR="00BB25CE" w:rsidRPr="0062367B" w:rsidRDefault="00BB25CE" w:rsidP="00BB25CE">
      <w:pPr>
        <w:tabs>
          <w:tab w:val="left" w:pos="0"/>
        </w:tabs>
        <w:ind w:firstLine="709"/>
        <w:jc w:val="both"/>
        <w:rPr>
          <w:sz w:val="24"/>
          <w:szCs w:val="24"/>
        </w:rPr>
      </w:pPr>
      <w:r w:rsidRPr="0062367B">
        <w:rPr>
          <w:sz w:val="24"/>
          <w:szCs w:val="24"/>
        </w:rPr>
        <w:t>2.79.</w:t>
      </w:r>
      <w:r w:rsidRPr="0062367B">
        <w:rPr>
          <w:sz w:val="24"/>
          <w:szCs w:val="24"/>
        </w:rPr>
        <w:tab/>
        <w:t>Должна быть возможность сохранять информацию о компаниях Беларуси в файл в одном из трех форматов .</w:t>
      </w:r>
      <w:proofErr w:type="spellStart"/>
      <w:r w:rsidRPr="0062367B">
        <w:rPr>
          <w:sz w:val="24"/>
          <w:szCs w:val="24"/>
        </w:rPr>
        <w:t>xlsx</w:t>
      </w:r>
      <w:proofErr w:type="spellEnd"/>
      <w:r w:rsidRPr="0062367B">
        <w:rPr>
          <w:sz w:val="24"/>
          <w:szCs w:val="24"/>
        </w:rPr>
        <w:t>, .</w:t>
      </w:r>
      <w:proofErr w:type="spellStart"/>
      <w:r w:rsidRPr="0062367B">
        <w:rPr>
          <w:sz w:val="24"/>
          <w:szCs w:val="24"/>
        </w:rPr>
        <w:t>docx</w:t>
      </w:r>
      <w:proofErr w:type="spellEnd"/>
      <w:r w:rsidRPr="0062367B">
        <w:rPr>
          <w:sz w:val="24"/>
          <w:szCs w:val="24"/>
        </w:rPr>
        <w:t>, .</w:t>
      </w:r>
      <w:proofErr w:type="spellStart"/>
      <w:r w:rsidRPr="0062367B">
        <w:rPr>
          <w:sz w:val="24"/>
          <w:szCs w:val="24"/>
        </w:rPr>
        <w:t>pdf</w:t>
      </w:r>
      <w:proofErr w:type="spellEnd"/>
      <w:r w:rsidRPr="0062367B">
        <w:rPr>
          <w:sz w:val="24"/>
          <w:szCs w:val="24"/>
        </w:rPr>
        <w:t xml:space="preserve">  в зависимости от функциональности конкретного раздела.</w:t>
      </w:r>
    </w:p>
    <w:p w14:paraId="2D5ABCA2" w14:textId="77777777" w:rsidR="00BB25CE" w:rsidRPr="0062367B" w:rsidRDefault="00BB25CE" w:rsidP="00BB25CE">
      <w:pPr>
        <w:tabs>
          <w:tab w:val="left" w:pos="0"/>
        </w:tabs>
        <w:ind w:firstLine="709"/>
        <w:jc w:val="both"/>
        <w:rPr>
          <w:sz w:val="24"/>
          <w:szCs w:val="24"/>
        </w:rPr>
      </w:pPr>
      <w:r w:rsidRPr="0062367B">
        <w:rPr>
          <w:sz w:val="24"/>
          <w:szCs w:val="24"/>
        </w:rPr>
        <w:t>2.80.</w:t>
      </w:r>
      <w:r w:rsidRPr="0062367B">
        <w:rPr>
          <w:sz w:val="24"/>
          <w:szCs w:val="24"/>
        </w:rPr>
        <w:tab/>
        <w:t>Должна быть возможность добавления компаний из Беларуси в пользовательские списки.</w:t>
      </w:r>
    </w:p>
    <w:p w14:paraId="0D034BBA" w14:textId="77777777" w:rsidR="00BB25CE" w:rsidRPr="0062367B" w:rsidRDefault="00BB25CE" w:rsidP="00BB25CE">
      <w:pPr>
        <w:tabs>
          <w:tab w:val="left" w:pos="0"/>
        </w:tabs>
        <w:ind w:firstLine="709"/>
        <w:jc w:val="both"/>
        <w:rPr>
          <w:sz w:val="24"/>
          <w:szCs w:val="24"/>
        </w:rPr>
      </w:pPr>
      <w:r w:rsidRPr="0062367B">
        <w:rPr>
          <w:sz w:val="24"/>
          <w:szCs w:val="24"/>
        </w:rPr>
        <w:t>2.81.</w:t>
      </w:r>
      <w:r w:rsidRPr="0062367B">
        <w:rPr>
          <w:sz w:val="24"/>
          <w:szCs w:val="24"/>
        </w:rPr>
        <w:tab/>
        <w:t xml:space="preserve">Должна быть возможность постановки компаний </w:t>
      </w:r>
      <w:proofErr w:type="gramStart"/>
      <w:r w:rsidRPr="0062367B">
        <w:rPr>
          <w:sz w:val="24"/>
          <w:szCs w:val="24"/>
        </w:rPr>
        <w:t>из Беларуси на наблюдение для получения на электронный ящик уведомления об изменениях</w:t>
      </w:r>
      <w:proofErr w:type="gramEnd"/>
      <w:r w:rsidRPr="0062367B">
        <w:rPr>
          <w:sz w:val="24"/>
          <w:szCs w:val="24"/>
        </w:rPr>
        <w:t xml:space="preserve"> в хозяйственной деятельности компании или просмотра этих данных в системе в виде ленты.</w:t>
      </w:r>
    </w:p>
    <w:p w14:paraId="527CCCE0" w14:textId="77777777" w:rsidR="00BB25CE" w:rsidRPr="0062367B" w:rsidRDefault="00BB25CE" w:rsidP="00BB25CE">
      <w:pPr>
        <w:tabs>
          <w:tab w:val="left" w:pos="0"/>
        </w:tabs>
        <w:ind w:firstLine="709"/>
        <w:jc w:val="both"/>
        <w:rPr>
          <w:sz w:val="24"/>
          <w:szCs w:val="24"/>
        </w:rPr>
      </w:pPr>
      <w:r w:rsidRPr="0062367B">
        <w:rPr>
          <w:sz w:val="24"/>
          <w:szCs w:val="24"/>
        </w:rPr>
        <w:t>2.82.</w:t>
      </w:r>
      <w:r w:rsidRPr="0062367B">
        <w:rPr>
          <w:sz w:val="24"/>
          <w:szCs w:val="24"/>
        </w:rPr>
        <w:tab/>
        <w:t xml:space="preserve">Мониторинг изменений у компаний из Беларуси, включенных в пользовательские списки, должен содержать: </w:t>
      </w:r>
    </w:p>
    <w:p w14:paraId="18CC90F5"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Изменение статуса (ЕГР);</w:t>
      </w:r>
    </w:p>
    <w:p w14:paraId="7AE1C9D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Изменение адреса (ГРП);</w:t>
      </w:r>
    </w:p>
    <w:p w14:paraId="430917D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Начало и завершение банкротства, изменение стадии банкротства;</w:t>
      </w:r>
    </w:p>
    <w:p w14:paraId="4EE4921C"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Приказные производства;</w:t>
      </w:r>
    </w:p>
    <w:p w14:paraId="31C6117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Судебные решения;</w:t>
      </w:r>
    </w:p>
    <w:p w14:paraId="1697EAA7" w14:textId="77777777" w:rsidR="00BB25CE" w:rsidRPr="0062367B" w:rsidRDefault="00BB25CE" w:rsidP="00BB25CE">
      <w:pPr>
        <w:tabs>
          <w:tab w:val="left" w:pos="0"/>
        </w:tabs>
        <w:ind w:firstLine="709"/>
        <w:jc w:val="both"/>
        <w:rPr>
          <w:sz w:val="24"/>
          <w:szCs w:val="24"/>
        </w:rPr>
      </w:pPr>
      <w:r w:rsidRPr="0062367B">
        <w:rPr>
          <w:sz w:val="24"/>
          <w:szCs w:val="24"/>
        </w:rPr>
        <w:t>2.83.</w:t>
      </w:r>
      <w:r w:rsidRPr="0062367B">
        <w:rPr>
          <w:sz w:val="24"/>
          <w:szCs w:val="24"/>
        </w:rPr>
        <w:tab/>
        <w:t>В карточке компании Республики Казахстан должна отображаться следующая информация:</w:t>
      </w:r>
    </w:p>
    <w:p w14:paraId="5D11D0E6"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Полное и краткое название;</w:t>
      </w:r>
    </w:p>
    <w:p w14:paraId="0F87E54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БИН (</w:t>
      </w:r>
      <w:proofErr w:type="gramStart"/>
      <w:r w:rsidRPr="0062367B">
        <w:rPr>
          <w:sz w:val="24"/>
          <w:szCs w:val="24"/>
        </w:rPr>
        <w:t>Бизнес-идентификационный</w:t>
      </w:r>
      <w:proofErr w:type="gramEnd"/>
      <w:r w:rsidRPr="0062367B">
        <w:rPr>
          <w:sz w:val="24"/>
          <w:szCs w:val="24"/>
        </w:rPr>
        <w:t xml:space="preserve"> номер);</w:t>
      </w:r>
    </w:p>
    <w:p w14:paraId="6B742AA3"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Статус компании;</w:t>
      </w:r>
    </w:p>
    <w:p w14:paraId="6294987D"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Юридический адрес;</w:t>
      </w:r>
    </w:p>
    <w:p w14:paraId="79AAD53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Дата регистрации;</w:t>
      </w:r>
    </w:p>
    <w:p w14:paraId="29C19437"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Основной вид деятельности;</w:t>
      </w:r>
    </w:p>
    <w:p w14:paraId="025FCC8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Руководитель,</w:t>
      </w:r>
    </w:p>
    <w:p w14:paraId="3036735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Численность сотрудников;</w:t>
      </w:r>
    </w:p>
    <w:p w14:paraId="33F3CD1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r>
      <w:proofErr w:type="spellStart"/>
      <w:r w:rsidRPr="0062367B">
        <w:rPr>
          <w:sz w:val="24"/>
          <w:szCs w:val="24"/>
        </w:rPr>
        <w:t>Госзакупки</w:t>
      </w:r>
      <w:proofErr w:type="spellEnd"/>
      <w:r w:rsidRPr="0062367B">
        <w:rPr>
          <w:sz w:val="24"/>
          <w:szCs w:val="24"/>
        </w:rPr>
        <w:t>;</w:t>
      </w:r>
    </w:p>
    <w:p w14:paraId="2B0EC458"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нахождение компании в реестрах добросовестных и недобросовестных поставщиков;</w:t>
      </w:r>
    </w:p>
    <w:p w14:paraId="708F1C2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Нахождение компании в реестрах: </w:t>
      </w:r>
      <w:proofErr w:type="spellStart"/>
      <w:r w:rsidRPr="0062367B">
        <w:rPr>
          <w:sz w:val="24"/>
          <w:szCs w:val="24"/>
        </w:rPr>
        <w:t>лжепредприятия</w:t>
      </w:r>
      <w:proofErr w:type="spellEnd"/>
      <w:r w:rsidRPr="0062367B">
        <w:rPr>
          <w:sz w:val="24"/>
          <w:szCs w:val="24"/>
        </w:rPr>
        <w:t>, предприятия, отсутствующие по юридическому адресу, предприятия, признанные банкротами, предприятия, признанные бездействующими, предприятия регистрация, которых признана недействительной, предприятия, реорганизованные с нарушением норм налогового кодекса;</w:t>
      </w:r>
    </w:p>
    <w:p w14:paraId="3D3859F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Сведения о суммах уплаченных налогов и задолженности.</w:t>
      </w:r>
    </w:p>
    <w:p w14:paraId="35DF2E9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Информация по финансам организаций, которые являются организациями публичного интереса, размещенная в Депозитарии финансовой отчетности министерства финансов Республики Казахстан.</w:t>
      </w:r>
    </w:p>
    <w:p w14:paraId="4E0A5D79"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Вакансии</w:t>
      </w:r>
    </w:p>
    <w:p w14:paraId="7EB0BAE7" w14:textId="77777777" w:rsidR="00BB25CE" w:rsidRPr="0062367B" w:rsidRDefault="00BB25CE" w:rsidP="00BB25CE">
      <w:pPr>
        <w:tabs>
          <w:tab w:val="left" w:pos="0"/>
        </w:tabs>
        <w:ind w:firstLine="709"/>
        <w:jc w:val="both"/>
        <w:rPr>
          <w:sz w:val="24"/>
          <w:szCs w:val="24"/>
        </w:rPr>
      </w:pPr>
      <w:r w:rsidRPr="0062367B">
        <w:rPr>
          <w:sz w:val="24"/>
          <w:szCs w:val="24"/>
        </w:rPr>
        <w:lastRenderedPageBreak/>
        <w:t>2.84.</w:t>
      </w:r>
      <w:r w:rsidRPr="0062367B">
        <w:rPr>
          <w:sz w:val="24"/>
          <w:szCs w:val="24"/>
        </w:rPr>
        <w:tab/>
        <w:t>Система должна показывать перечень всех вакансий</w:t>
      </w:r>
      <w:r w:rsidR="009B1A25">
        <w:rPr>
          <w:sz w:val="24"/>
          <w:szCs w:val="24"/>
        </w:rPr>
        <w:t xml:space="preserve"> Российской Федерации, Республики Беларусь, Республики Казахстан</w:t>
      </w:r>
      <w:r w:rsidRPr="0062367B">
        <w:rPr>
          <w:sz w:val="24"/>
          <w:szCs w:val="24"/>
        </w:rPr>
        <w:t xml:space="preserve">, которые публикуются на </w:t>
      </w:r>
      <w:proofErr w:type="spellStart"/>
      <w:r w:rsidRPr="0062367B">
        <w:rPr>
          <w:sz w:val="24"/>
          <w:szCs w:val="24"/>
        </w:rPr>
        <w:t>HeadHunter</w:t>
      </w:r>
      <w:proofErr w:type="spellEnd"/>
      <w:r w:rsidRPr="0062367B">
        <w:rPr>
          <w:sz w:val="24"/>
          <w:szCs w:val="24"/>
        </w:rPr>
        <w:t xml:space="preserve"> с двумя видами фильтров: «открытые вакансии» и «вакансии в архиве», указав:</w:t>
      </w:r>
    </w:p>
    <w:p w14:paraId="5CFF28DA"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Название; </w:t>
      </w:r>
    </w:p>
    <w:p w14:paraId="43CF13A1"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 xml:space="preserve">Уровень заработка; </w:t>
      </w:r>
    </w:p>
    <w:p w14:paraId="7A30D88F"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Местоположение.</w:t>
      </w:r>
    </w:p>
    <w:p w14:paraId="3EF0D452" w14:textId="77777777" w:rsidR="00BB25CE" w:rsidRPr="0062367B" w:rsidRDefault="00BB25CE" w:rsidP="00BB25CE">
      <w:pPr>
        <w:tabs>
          <w:tab w:val="left" w:pos="0"/>
        </w:tabs>
        <w:ind w:firstLine="709"/>
        <w:jc w:val="both"/>
        <w:rPr>
          <w:sz w:val="24"/>
          <w:szCs w:val="24"/>
        </w:rPr>
      </w:pPr>
      <w:r w:rsidRPr="0062367B">
        <w:rPr>
          <w:sz w:val="24"/>
          <w:szCs w:val="24"/>
        </w:rPr>
        <w:t>2.85.</w:t>
      </w:r>
      <w:r w:rsidRPr="0062367B">
        <w:rPr>
          <w:sz w:val="24"/>
          <w:szCs w:val="24"/>
        </w:rPr>
        <w:tab/>
      </w:r>
      <w:proofErr w:type="gramStart"/>
      <w:r w:rsidRPr="0062367B">
        <w:rPr>
          <w:sz w:val="24"/>
          <w:szCs w:val="24"/>
        </w:rPr>
        <w:t>В карточке компании Германии, Австрии, Люксембурга, Ирландии, Италии, Испании, Великобритании, Франции, Дании, Лихтенштейна, Швейцарии, Португалии, Нидерландов, Норвегии, Швеции, Финляндии, Венгрии, Чехии, Словакии, Польши, Латвии, Литвы, Македонии, Болгарии, Хорватии, Молдавии, Румынии, Словении, Турции, Сербии, должна отображаться следующая информация:</w:t>
      </w:r>
      <w:proofErr w:type="gramEnd"/>
    </w:p>
    <w:p w14:paraId="380E16B2"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Наименование организации;</w:t>
      </w:r>
    </w:p>
    <w:p w14:paraId="0F897A6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Адрес организации.</w:t>
      </w:r>
    </w:p>
    <w:p w14:paraId="28290BFF" w14:textId="77777777" w:rsidR="00BB25CE" w:rsidRPr="0062367B" w:rsidRDefault="00BB25CE" w:rsidP="00BB25CE">
      <w:pPr>
        <w:tabs>
          <w:tab w:val="left" w:pos="0"/>
        </w:tabs>
        <w:ind w:firstLine="709"/>
        <w:jc w:val="both"/>
        <w:rPr>
          <w:sz w:val="24"/>
          <w:szCs w:val="24"/>
        </w:rPr>
      </w:pPr>
      <w:r w:rsidRPr="0062367B">
        <w:rPr>
          <w:sz w:val="24"/>
          <w:szCs w:val="24"/>
        </w:rPr>
        <w:t>2.86.</w:t>
      </w:r>
      <w:r w:rsidRPr="0062367B">
        <w:rPr>
          <w:sz w:val="24"/>
          <w:szCs w:val="24"/>
        </w:rPr>
        <w:tab/>
        <w:t>В карточке компании Китая должна отображаться следующая информация:</w:t>
      </w:r>
    </w:p>
    <w:p w14:paraId="49BDFBEB"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Наименование организации на английском и китайском языках;</w:t>
      </w:r>
    </w:p>
    <w:p w14:paraId="18764EC0"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Реквизиты AIC и USCC;</w:t>
      </w:r>
    </w:p>
    <w:p w14:paraId="0DB7D034" w14:textId="77777777" w:rsidR="00BB25CE" w:rsidRPr="0062367B" w:rsidRDefault="00BB25CE" w:rsidP="00BB25CE">
      <w:pPr>
        <w:tabs>
          <w:tab w:val="left" w:pos="0"/>
        </w:tabs>
        <w:ind w:firstLine="709"/>
        <w:jc w:val="both"/>
        <w:rPr>
          <w:sz w:val="24"/>
          <w:szCs w:val="24"/>
        </w:rPr>
      </w:pPr>
      <w:r w:rsidRPr="0062367B">
        <w:rPr>
          <w:sz w:val="24"/>
          <w:szCs w:val="24"/>
        </w:rPr>
        <w:t>•</w:t>
      </w:r>
      <w:r w:rsidRPr="0062367B">
        <w:rPr>
          <w:sz w:val="24"/>
          <w:szCs w:val="24"/>
        </w:rPr>
        <w:tab/>
        <w:t>Адрес организации.</w:t>
      </w:r>
    </w:p>
    <w:p w14:paraId="5FBB140F" w14:textId="77777777" w:rsidR="00BB25CE" w:rsidRPr="0062367B" w:rsidRDefault="00BB25CE" w:rsidP="00BB25CE">
      <w:pPr>
        <w:tabs>
          <w:tab w:val="left" w:pos="0"/>
        </w:tabs>
        <w:ind w:firstLine="709"/>
        <w:jc w:val="both"/>
        <w:rPr>
          <w:sz w:val="24"/>
          <w:szCs w:val="24"/>
        </w:rPr>
      </w:pPr>
      <w:r w:rsidRPr="0062367B">
        <w:rPr>
          <w:sz w:val="24"/>
          <w:szCs w:val="24"/>
        </w:rPr>
        <w:t>2.87.</w:t>
      </w:r>
      <w:r w:rsidRPr="0062367B">
        <w:rPr>
          <w:sz w:val="24"/>
          <w:szCs w:val="24"/>
        </w:rPr>
        <w:tab/>
        <w:t>Система должна предоставлять возможность задать вопрос эксперту, связанный с методологией проверки контрагентов и работой в системе</w:t>
      </w:r>
    </w:p>
    <w:p w14:paraId="26FD73FE" w14:textId="77777777" w:rsidR="00BB25CE" w:rsidRPr="0062367B" w:rsidRDefault="00BB25CE" w:rsidP="00BB25CE">
      <w:pPr>
        <w:tabs>
          <w:tab w:val="left" w:pos="0"/>
        </w:tabs>
        <w:ind w:firstLine="709"/>
        <w:jc w:val="both"/>
        <w:rPr>
          <w:sz w:val="24"/>
          <w:szCs w:val="24"/>
        </w:rPr>
      </w:pPr>
      <w:r w:rsidRPr="0062367B">
        <w:rPr>
          <w:sz w:val="24"/>
          <w:szCs w:val="24"/>
        </w:rPr>
        <w:t>2.88.</w:t>
      </w:r>
      <w:r w:rsidRPr="0062367B">
        <w:rPr>
          <w:sz w:val="24"/>
          <w:szCs w:val="24"/>
        </w:rPr>
        <w:tab/>
        <w:t>Должна быть осуществлена возможность работы с любого компьютера, подключенного к сети Интернет.</w:t>
      </w:r>
    </w:p>
    <w:p w14:paraId="6457AA5E" w14:textId="77777777" w:rsidR="00BB25CE" w:rsidRPr="0062367B" w:rsidRDefault="00BB25CE" w:rsidP="00BB25CE">
      <w:pPr>
        <w:tabs>
          <w:tab w:val="left" w:pos="0"/>
        </w:tabs>
        <w:ind w:firstLine="709"/>
        <w:jc w:val="both"/>
        <w:rPr>
          <w:sz w:val="24"/>
          <w:szCs w:val="24"/>
        </w:rPr>
      </w:pPr>
      <w:r w:rsidRPr="0062367B">
        <w:rPr>
          <w:sz w:val="24"/>
          <w:szCs w:val="24"/>
        </w:rPr>
        <w:t>2.89.</w:t>
      </w:r>
      <w:r w:rsidRPr="0062367B">
        <w:rPr>
          <w:sz w:val="24"/>
          <w:szCs w:val="24"/>
        </w:rPr>
        <w:tab/>
        <w:t xml:space="preserve">Система должна быть представлена для платформ IOS и </w:t>
      </w:r>
      <w:proofErr w:type="spellStart"/>
      <w:r w:rsidRPr="0062367B">
        <w:rPr>
          <w:sz w:val="24"/>
          <w:szCs w:val="24"/>
        </w:rPr>
        <w:t>Android</w:t>
      </w:r>
      <w:proofErr w:type="spellEnd"/>
      <w:r w:rsidRPr="0062367B">
        <w:rPr>
          <w:sz w:val="24"/>
          <w:szCs w:val="24"/>
        </w:rPr>
        <w:t xml:space="preserve"> в качестве мобильного приложения</w:t>
      </w:r>
    </w:p>
    <w:p w14:paraId="122FC2D9" w14:textId="77777777" w:rsidR="00BB25CE" w:rsidRPr="0062367B" w:rsidRDefault="00BB25CE" w:rsidP="00BB25CE">
      <w:pPr>
        <w:tabs>
          <w:tab w:val="left" w:pos="0"/>
        </w:tabs>
        <w:ind w:firstLine="709"/>
        <w:jc w:val="both"/>
        <w:rPr>
          <w:sz w:val="24"/>
          <w:szCs w:val="24"/>
        </w:rPr>
      </w:pPr>
      <w:r w:rsidRPr="0062367B">
        <w:rPr>
          <w:sz w:val="24"/>
          <w:szCs w:val="24"/>
        </w:rPr>
        <w:t>2.90.</w:t>
      </w:r>
      <w:r w:rsidRPr="0062367B">
        <w:rPr>
          <w:sz w:val="24"/>
          <w:szCs w:val="24"/>
        </w:rPr>
        <w:tab/>
        <w:t>Фактическая полнота и актуальность любой информации в системе зависят от наличия данной информации в источниках и возможностей по её получению и обработке.</w:t>
      </w:r>
    </w:p>
    <w:p w14:paraId="4D52CB7C" w14:textId="77777777" w:rsidR="00BB25CE" w:rsidRPr="0062367B" w:rsidRDefault="00BB25CE" w:rsidP="00BB25CE">
      <w:pPr>
        <w:tabs>
          <w:tab w:val="left" w:pos="0"/>
        </w:tabs>
        <w:ind w:firstLine="709"/>
        <w:jc w:val="both"/>
        <w:rPr>
          <w:sz w:val="24"/>
          <w:szCs w:val="24"/>
        </w:rPr>
      </w:pPr>
      <w:r w:rsidRPr="0062367B">
        <w:rPr>
          <w:sz w:val="24"/>
          <w:szCs w:val="24"/>
        </w:rPr>
        <w:t>2.91.</w:t>
      </w:r>
      <w:r w:rsidRPr="0062367B">
        <w:rPr>
          <w:sz w:val="24"/>
          <w:szCs w:val="24"/>
        </w:rPr>
        <w:tab/>
        <w:t>В систему могут добавляться данные из других общедоступных и открытых источников.</w:t>
      </w:r>
    </w:p>
    <w:p w14:paraId="7C5526EA" w14:textId="77777777" w:rsidR="00BB25CE" w:rsidRDefault="00BB25CE" w:rsidP="00BB25CE">
      <w:pPr>
        <w:tabs>
          <w:tab w:val="left" w:pos="0"/>
        </w:tabs>
        <w:ind w:firstLine="709"/>
        <w:jc w:val="both"/>
        <w:rPr>
          <w:sz w:val="24"/>
          <w:szCs w:val="24"/>
        </w:rPr>
      </w:pPr>
      <w:r w:rsidRPr="0062367B">
        <w:rPr>
          <w:sz w:val="24"/>
          <w:szCs w:val="24"/>
        </w:rPr>
        <w:t>2.92.</w:t>
      </w:r>
      <w:r w:rsidRPr="0062367B">
        <w:rPr>
          <w:sz w:val="24"/>
          <w:szCs w:val="24"/>
        </w:rPr>
        <w:tab/>
        <w:t>Обеспечение доступа к данным и консультация технической поддержки осуществляется 24 часа в су</w:t>
      </w:r>
      <w:r>
        <w:rPr>
          <w:sz w:val="24"/>
          <w:szCs w:val="24"/>
        </w:rPr>
        <w:t xml:space="preserve">тки 7 дней в неделю. </w:t>
      </w:r>
    </w:p>
    <w:p w14:paraId="69C2DB29" w14:textId="77777777" w:rsidR="009B1A25" w:rsidRPr="00F76CEC" w:rsidRDefault="009B1A25" w:rsidP="009B1A25">
      <w:pPr>
        <w:tabs>
          <w:tab w:val="left" w:pos="0"/>
        </w:tabs>
        <w:ind w:firstLine="709"/>
        <w:jc w:val="both"/>
        <w:rPr>
          <w:sz w:val="24"/>
          <w:szCs w:val="24"/>
        </w:rPr>
      </w:pPr>
      <w:r>
        <w:rPr>
          <w:sz w:val="24"/>
          <w:szCs w:val="24"/>
        </w:rPr>
        <w:t>2.93</w:t>
      </w:r>
      <w:r w:rsidRPr="00F76CEC">
        <w:rPr>
          <w:sz w:val="24"/>
          <w:szCs w:val="24"/>
        </w:rPr>
        <w:t>.</w:t>
      </w:r>
      <w:r w:rsidRPr="00F76CEC">
        <w:rPr>
          <w:sz w:val="24"/>
          <w:szCs w:val="24"/>
        </w:rPr>
        <w:tab/>
        <w:t>Система должна быть включена в Единый реестр российских программ для электронных вычислительных машин и баз данных.</w:t>
      </w:r>
    </w:p>
    <w:p w14:paraId="735EB358" w14:textId="77777777" w:rsidR="009B1A25" w:rsidRPr="00F76CEC" w:rsidRDefault="009B1A25" w:rsidP="009B1A25">
      <w:pPr>
        <w:tabs>
          <w:tab w:val="left" w:pos="0"/>
        </w:tabs>
        <w:ind w:firstLine="709"/>
        <w:jc w:val="both"/>
        <w:rPr>
          <w:sz w:val="24"/>
          <w:szCs w:val="24"/>
        </w:rPr>
      </w:pPr>
      <w:r>
        <w:rPr>
          <w:sz w:val="24"/>
          <w:szCs w:val="24"/>
        </w:rPr>
        <w:t>2.94</w:t>
      </w:r>
      <w:r w:rsidRPr="00F76CEC">
        <w:rPr>
          <w:sz w:val="24"/>
          <w:szCs w:val="24"/>
        </w:rPr>
        <w:t>.</w:t>
      </w:r>
      <w:r w:rsidRPr="00F76CEC">
        <w:rPr>
          <w:sz w:val="24"/>
          <w:szCs w:val="24"/>
        </w:rPr>
        <w:tab/>
        <w:t>Все программные компоненты серверной части Системы должны располагаться на серверах Исполнителя в Российской Федерации.</w:t>
      </w:r>
    </w:p>
    <w:p w14:paraId="1313360D" w14:textId="77777777" w:rsidR="009B1A25" w:rsidRDefault="009B1A25" w:rsidP="009B1A25">
      <w:pPr>
        <w:tabs>
          <w:tab w:val="left" w:pos="0"/>
        </w:tabs>
        <w:ind w:firstLine="709"/>
        <w:jc w:val="both"/>
        <w:rPr>
          <w:sz w:val="24"/>
          <w:szCs w:val="24"/>
        </w:rPr>
      </w:pPr>
      <w:r>
        <w:rPr>
          <w:sz w:val="24"/>
          <w:szCs w:val="24"/>
        </w:rPr>
        <w:t>2.95</w:t>
      </w:r>
      <w:r w:rsidRPr="00F76CEC">
        <w:rPr>
          <w:sz w:val="24"/>
          <w:szCs w:val="24"/>
        </w:rPr>
        <w:t>.</w:t>
      </w:r>
      <w:r w:rsidRPr="00F76CEC">
        <w:rPr>
          <w:sz w:val="24"/>
          <w:szCs w:val="24"/>
        </w:rPr>
        <w:tab/>
        <w:t>Вход в Систему должен осуществляться с помощью адреса электронной почты зарегистрированного пользователя, а также должна быть возможность входа посредством зарегистрированного в Системе квалифицированного сертификата ключа проверки электронной подписи</w:t>
      </w:r>
      <w:r>
        <w:rPr>
          <w:sz w:val="24"/>
          <w:szCs w:val="24"/>
        </w:rPr>
        <w:t>.</w:t>
      </w:r>
    </w:p>
    <w:p w14:paraId="630D4698" w14:textId="77777777" w:rsidR="009B1A25" w:rsidRPr="0062367B" w:rsidRDefault="009B1A25" w:rsidP="009B1A25">
      <w:pPr>
        <w:tabs>
          <w:tab w:val="left" w:pos="0"/>
        </w:tabs>
        <w:ind w:firstLine="709"/>
        <w:jc w:val="both"/>
        <w:rPr>
          <w:sz w:val="24"/>
          <w:szCs w:val="24"/>
        </w:rPr>
      </w:pPr>
    </w:p>
    <w:p w14:paraId="0F5A2610" w14:textId="77777777" w:rsidR="00BB25CE" w:rsidRPr="006E2BB8" w:rsidRDefault="00BB25CE" w:rsidP="00BB25CE">
      <w:pPr>
        <w:tabs>
          <w:tab w:val="left" w:pos="0"/>
        </w:tabs>
        <w:ind w:firstLine="709"/>
        <w:rPr>
          <w:sz w:val="24"/>
          <w:szCs w:val="24"/>
        </w:rPr>
      </w:pPr>
      <w:r w:rsidRPr="006E2BB8">
        <w:rPr>
          <w:b/>
          <w:bCs/>
          <w:sz w:val="24"/>
          <w:szCs w:val="24"/>
        </w:rPr>
        <w:t xml:space="preserve">3. </w:t>
      </w:r>
      <w:r w:rsidR="009B1A25">
        <w:rPr>
          <w:b/>
          <w:bCs/>
          <w:sz w:val="24"/>
          <w:szCs w:val="24"/>
        </w:rPr>
        <w:t>Исполнитель обязан:</w:t>
      </w:r>
    </w:p>
    <w:p w14:paraId="1072FC6C" w14:textId="77777777" w:rsidR="009B1A25" w:rsidRPr="00D20665" w:rsidRDefault="009B1A25" w:rsidP="009B1A25">
      <w:pPr>
        <w:tabs>
          <w:tab w:val="left" w:pos="0"/>
        </w:tabs>
        <w:ind w:firstLine="709"/>
        <w:jc w:val="both"/>
        <w:rPr>
          <w:color w:val="000000"/>
          <w:sz w:val="24"/>
          <w:szCs w:val="24"/>
        </w:rPr>
      </w:pPr>
      <w:r w:rsidRPr="00D20665">
        <w:rPr>
          <w:color w:val="000000"/>
          <w:sz w:val="24"/>
          <w:szCs w:val="24"/>
        </w:rPr>
        <w:t>3.1.</w:t>
      </w:r>
      <w:r w:rsidRPr="00D20665">
        <w:rPr>
          <w:color w:val="000000"/>
          <w:sz w:val="24"/>
          <w:szCs w:val="24"/>
        </w:rPr>
        <w:tab/>
        <w:t xml:space="preserve">Обеспечить выполнение Системой предусмотренных техническим заданием функций, </w:t>
      </w:r>
      <w:proofErr w:type="gramStart"/>
      <w:r w:rsidRPr="00D20665">
        <w:rPr>
          <w:color w:val="000000"/>
          <w:sz w:val="24"/>
          <w:szCs w:val="24"/>
        </w:rPr>
        <w:t>учитывая фактическую полноту и актуальность любой информации в Системе зависят от наличия</w:t>
      </w:r>
      <w:proofErr w:type="gramEnd"/>
      <w:r w:rsidRPr="00D20665">
        <w:rPr>
          <w:color w:val="000000"/>
          <w:sz w:val="24"/>
          <w:szCs w:val="24"/>
        </w:rPr>
        <w:t xml:space="preserve"> данной информации в источниках и возможностей по её получению и обработке.</w:t>
      </w:r>
    </w:p>
    <w:p w14:paraId="264A6F16" w14:textId="77777777" w:rsidR="009B1A25" w:rsidRPr="00D20665" w:rsidRDefault="009B1A25" w:rsidP="009B1A25">
      <w:pPr>
        <w:tabs>
          <w:tab w:val="left" w:pos="0"/>
        </w:tabs>
        <w:ind w:firstLine="709"/>
        <w:jc w:val="both"/>
        <w:rPr>
          <w:color w:val="000000"/>
          <w:sz w:val="24"/>
          <w:szCs w:val="24"/>
        </w:rPr>
      </w:pPr>
      <w:r w:rsidRPr="00D20665">
        <w:rPr>
          <w:color w:val="000000"/>
          <w:sz w:val="24"/>
          <w:szCs w:val="24"/>
        </w:rPr>
        <w:t>3.2.</w:t>
      </w:r>
      <w:r w:rsidRPr="00D20665">
        <w:rPr>
          <w:color w:val="000000"/>
          <w:sz w:val="24"/>
          <w:szCs w:val="24"/>
        </w:rPr>
        <w:tab/>
        <w:t>Обеспечить своевременное обновление программного обеспечения на сервере Лицензиара.</w:t>
      </w:r>
    </w:p>
    <w:p w14:paraId="10946D25" w14:textId="77777777" w:rsidR="009B1A25" w:rsidRPr="00D20665" w:rsidRDefault="009B1A25" w:rsidP="009B1A25">
      <w:pPr>
        <w:tabs>
          <w:tab w:val="left" w:pos="0"/>
        </w:tabs>
        <w:ind w:firstLine="709"/>
        <w:jc w:val="both"/>
        <w:rPr>
          <w:color w:val="000000"/>
          <w:sz w:val="24"/>
          <w:szCs w:val="24"/>
        </w:rPr>
      </w:pPr>
      <w:r w:rsidRPr="00D20665">
        <w:rPr>
          <w:color w:val="000000"/>
          <w:sz w:val="24"/>
          <w:szCs w:val="24"/>
        </w:rPr>
        <w:t>3.3.</w:t>
      </w:r>
      <w:r w:rsidRPr="00D20665">
        <w:rPr>
          <w:color w:val="000000"/>
          <w:sz w:val="24"/>
          <w:szCs w:val="24"/>
        </w:rPr>
        <w:tab/>
        <w:t>Обеспечить круглосуточную доступность сервера за исключением времени проведения профилактических работ.</w:t>
      </w:r>
    </w:p>
    <w:p w14:paraId="292BE93A" w14:textId="77777777" w:rsidR="009B1A25" w:rsidRDefault="009B1A25" w:rsidP="009B1A25">
      <w:pPr>
        <w:tabs>
          <w:tab w:val="left" w:pos="0"/>
          <w:tab w:val="left" w:pos="426"/>
        </w:tabs>
        <w:ind w:firstLine="709"/>
        <w:contextualSpacing/>
        <w:jc w:val="both"/>
        <w:outlineLvl w:val="1"/>
        <w:rPr>
          <w:sz w:val="24"/>
          <w:szCs w:val="24"/>
        </w:rPr>
      </w:pPr>
      <w:r w:rsidRPr="00D20665">
        <w:rPr>
          <w:color w:val="000000"/>
          <w:sz w:val="24"/>
          <w:szCs w:val="24"/>
        </w:rPr>
        <w:t>3.4.</w:t>
      </w:r>
      <w:r w:rsidRPr="00D20665">
        <w:rPr>
          <w:color w:val="000000"/>
          <w:sz w:val="24"/>
          <w:szCs w:val="24"/>
        </w:rPr>
        <w:tab/>
        <w:t>Обеспечить надлежащую передачу прав (простых (неисключительных) лицензий) на использование  результатов интеллектуальной деятельности – программ д</w:t>
      </w:r>
      <w:r>
        <w:rPr>
          <w:color w:val="000000"/>
          <w:sz w:val="24"/>
          <w:szCs w:val="24"/>
        </w:rPr>
        <w:t>ля</w:t>
      </w:r>
      <w:r w:rsidRPr="009B1A25">
        <w:rPr>
          <w:color w:val="000000"/>
          <w:sz w:val="24"/>
          <w:szCs w:val="24"/>
        </w:rPr>
        <w:t xml:space="preserve"> </w:t>
      </w:r>
      <w:r w:rsidRPr="00D20665">
        <w:rPr>
          <w:color w:val="000000"/>
          <w:sz w:val="24"/>
          <w:szCs w:val="24"/>
        </w:rPr>
        <w:t>ЭВМ: Системы путем заключения с Лицензиатом лицензионног</w:t>
      </w:r>
      <w:proofErr w:type="gramStart"/>
      <w:r w:rsidRPr="00D20665">
        <w:rPr>
          <w:color w:val="000000"/>
          <w:sz w:val="24"/>
          <w:szCs w:val="24"/>
        </w:rPr>
        <w:t>о(</w:t>
      </w:r>
      <w:proofErr w:type="spellStart"/>
      <w:proofErr w:type="gramEnd"/>
      <w:r w:rsidRPr="00D20665">
        <w:rPr>
          <w:color w:val="000000"/>
          <w:sz w:val="24"/>
          <w:szCs w:val="24"/>
        </w:rPr>
        <w:t>ых</w:t>
      </w:r>
      <w:proofErr w:type="spellEnd"/>
      <w:r w:rsidRPr="00D20665">
        <w:rPr>
          <w:color w:val="000000"/>
          <w:sz w:val="24"/>
          <w:szCs w:val="24"/>
        </w:rPr>
        <w:t xml:space="preserve">) и (или) </w:t>
      </w:r>
      <w:proofErr w:type="spellStart"/>
      <w:r w:rsidRPr="00D20665">
        <w:rPr>
          <w:color w:val="000000"/>
          <w:sz w:val="24"/>
          <w:szCs w:val="24"/>
        </w:rPr>
        <w:t>сублицензионного</w:t>
      </w:r>
      <w:proofErr w:type="spellEnd"/>
      <w:r w:rsidRPr="00D20665">
        <w:rPr>
          <w:color w:val="000000"/>
          <w:sz w:val="24"/>
          <w:szCs w:val="24"/>
        </w:rPr>
        <w:t xml:space="preserve"> (</w:t>
      </w:r>
      <w:proofErr w:type="spellStart"/>
      <w:r w:rsidRPr="00D20665">
        <w:rPr>
          <w:color w:val="000000"/>
          <w:sz w:val="24"/>
          <w:szCs w:val="24"/>
        </w:rPr>
        <w:t>ых</w:t>
      </w:r>
      <w:proofErr w:type="spellEnd"/>
      <w:r w:rsidRPr="00D20665">
        <w:rPr>
          <w:color w:val="000000"/>
          <w:sz w:val="24"/>
          <w:szCs w:val="24"/>
        </w:rPr>
        <w:t>) договора (</w:t>
      </w:r>
      <w:proofErr w:type="spellStart"/>
      <w:r w:rsidRPr="00D20665">
        <w:rPr>
          <w:color w:val="000000"/>
          <w:sz w:val="24"/>
          <w:szCs w:val="24"/>
        </w:rPr>
        <w:t>ов</w:t>
      </w:r>
      <w:proofErr w:type="spellEnd"/>
      <w:r w:rsidRPr="00D20665">
        <w:rPr>
          <w:color w:val="000000"/>
          <w:sz w:val="24"/>
          <w:szCs w:val="24"/>
        </w:rPr>
        <w:t>)</w:t>
      </w:r>
      <w:r>
        <w:rPr>
          <w:color w:val="000000"/>
          <w:sz w:val="24"/>
          <w:szCs w:val="24"/>
        </w:rPr>
        <w:t>.</w:t>
      </w:r>
    </w:p>
    <w:p w14:paraId="149F262C" w14:textId="2D71C5DB" w:rsidR="00BB25CE" w:rsidRPr="006E2BB8" w:rsidRDefault="00BB25CE" w:rsidP="00BB25CE">
      <w:pPr>
        <w:tabs>
          <w:tab w:val="left" w:pos="0"/>
          <w:tab w:val="left" w:pos="426"/>
        </w:tabs>
        <w:ind w:firstLine="709"/>
        <w:contextualSpacing/>
        <w:jc w:val="both"/>
        <w:outlineLvl w:val="1"/>
        <w:rPr>
          <w:sz w:val="24"/>
          <w:szCs w:val="24"/>
        </w:rPr>
      </w:pPr>
      <w:r>
        <w:rPr>
          <w:sz w:val="24"/>
          <w:szCs w:val="24"/>
        </w:rPr>
        <w:t>3</w:t>
      </w:r>
      <w:r w:rsidRPr="006E2BB8">
        <w:rPr>
          <w:sz w:val="24"/>
          <w:szCs w:val="24"/>
        </w:rPr>
        <w:t>.</w:t>
      </w:r>
      <w:r w:rsidR="0087125A">
        <w:rPr>
          <w:sz w:val="24"/>
          <w:szCs w:val="24"/>
        </w:rPr>
        <w:t>5</w:t>
      </w:r>
      <w:r w:rsidRPr="006E2BB8">
        <w:rPr>
          <w:sz w:val="24"/>
          <w:szCs w:val="24"/>
        </w:rPr>
        <w:t xml:space="preserve">. Защита конфиденциальной информации при оказании услуг должна осуществляться в соответствии с действующими нормативными документами по защите информации: </w:t>
      </w:r>
    </w:p>
    <w:p w14:paraId="38882021" w14:textId="77777777" w:rsidR="00BB25CE" w:rsidRPr="006E2BB8" w:rsidRDefault="00BB25CE" w:rsidP="00BB25CE">
      <w:pPr>
        <w:widowControl w:val="0"/>
        <w:tabs>
          <w:tab w:val="left" w:pos="0"/>
          <w:tab w:val="left" w:pos="426"/>
          <w:tab w:val="num" w:pos="2160"/>
        </w:tabs>
        <w:autoSpaceDE w:val="0"/>
        <w:autoSpaceDN w:val="0"/>
        <w:adjustRightInd w:val="0"/>
        <w:ind w:firstLine="709"/>
        <w:contextualSpacing/>
        <w:jc w:val="both"/>
        <w:rPr>
          <w:rFonts w:eastAsia="PMingLiU"/>
          <w:sz w:val="24"/>
          <w:szCs w:val="24"/>
        </w:rPr>
      </w:pPr>
      <w:r w:rsidRPr="006E2BB8">
        <w:rPr>
          <w:rFonts w:eastAsia="PMingLiU"/>
          <w:sz w:val="24"/>
          <w:szCs w:val="24"/>
        </w:rPr>
        <w:t>Федеральный закон от 27.07.2006 г. № 152-ФЗ «О персональных данных».</w:t>
      </w:r>
    </w:p>
    <w:p w14:paraId="59456A07" w14:textId="3393A494" w:rsidR="00BB25CE" w:rsidRPr="006E2BB8" w:rsidRDefault="00BB25CE" w:rsidP="00BB25CE">
      <w:pPr>
        <w:tabs>
          <w:tab w:val="left" w:pos="0"/>
          <w:tab w:val="left" w:pos="426"/>
        </w:tabs>
        <w:autoSpaceDE w:val="0"/>
        <w:autoSpaceDN w:val="0"/>
        <w:adjustRightInd w:val="0"/>
        <w:ind w:firstLine="709"/>
        <w:jc w:val="both"/>
        <w:rPr>
          <w:sz w:val="24"/>
          <w:szCs w:val="24"/>
        </w:rPr>
      </w:pPr>
      <w:r>
        <w:rPr>
          <w:sz w:val="24"/>
          <w:szCs w:val="24"/>
        </w:rPr>
        <w:lastRenderedPageBreak/>
        <w:t>3</w:t>
      </w:r>
      <w:r w:rsidR="009B1A25">
        <w:rPr>
          <w:sz w:val="24"/>
          <w:szCs w:val="24"/>
        </w:rPr>
        <w:t>.</w:t>
      </w:r>
      <w:r w:rsidR="0087125A">
        <w:rPr>
          <w:sz w:val="24"/>
          <w:szCs w:val="24"/>
        </w:rPr>
        <w:t>6</w:t>
      </w:r>
      <w:r w:rsidRPr="006E2BB8">
        <w:rPr>
          <w:sz w:val="24"/>
          <w:szCs w:val="24"/>
        </w:rPr>
        <w:t>. В период оказания услуг Исполнитель не должен разглашать и использовать конфиденциальную информацию, принадлежащую Заказчику, которая может стать ему известной в ходе оказания услуг. Исполнитель несет ответственность в соответствии с законодательством Российской Федерации.</w:t>
      </w:r>
    </w:p>
    <w:p w14:paraId="570178CA" w14:textId="08F7750E" w:rsidR="00BB25CE" w:rsidRPr="00445DEA" w:rsidRDefault="00BA6F72" w:rsidP="00BB25CE">
      <w:pPr>
        <w:ind w:firstLine="709"/>
        <w:jc w:val="both"/>
        <w:rPr>
          <w:b/>
          <w:sz w:val="24"/>
          <w:szCs w:val="24"/>
        </w:rPr>
      </w:pPr>
      <w:r>
        <w:rPr>
          <w:b/>
          <w:sz w:val="24"/>
          <w:szCs w:val="24"/>
        </w:rPr>
        <w:t>4</w:t>
      </w:r>
      <w:r w:rsidR="00A40CB2">
        <w:rPr>
          <w:b/>
          <w:sz w:val="24"/>
          <w:szCs w:val="24"/>
        </w:rPr>
        <w:t>. Сроки оказания услуг: в течение 5 (пяти) календарных дней с момента заключения контракта</w:t>
      </w:r>
      <w:r w:rsidR="00BB25CE" w:rsidRPr="00445DEA">
        <w:rPr>
          <w:b/>
          <w:sz w:val="24"/>
          <w:szCs w:val="24"/>
        </w:rPr>
        <w:t>.</w:t>
      </w:r>
    </w:p>
    <w:p w14:paraId="6E83CCF3" w14:textId="77777777" w:rsidR="00BB25CE" w:rsidRDefault="00BB25CE" w:rsidP="00BB25CE"/>
    <w:p w14:paraId="515A71E0" w14:textId="77777777" w:rsidR="00141644" w:rsidRPr="00096407" w:rsidRDefault="00141644" w:rsidP="00141644">
      <w:pPr>
        <w:snapToGrid w:val="0"/>
        <w:ind w:firstLine="420"/>
        <w:jc w:val="both"/>
        <w:rPr>
          <w:rFonts w:eastAsia="PMingLiU"/>
          <w:sz w:val="26"/>
          <w:szCs w:val="26"/>
        </w:rPr>
      </w:pPr>
    </w:p>
    <w:tbl>
      <w:tblPr>
        <w:tblW w:w="9690" w:type="dxa"/>
        <w:tblLook w:val="04A0" w:firstRow="1" w:lastRow="0" w:firstColumn="1" w:lastColumn="0" w:noHBand="0" w:noVBand="1"/>
      </w:tblPr>
      <w:tblGrid>
        <w:gridCol w:w="4786"/>
        <w:gridCol w:w="4904"/>
      </w:tblGrid>
      <w:tr w:rsidR="00737E22" w:rsidRPr="00C03C0E" w14:paraId="7AF03C6C" w14:textId="77777777" w:rsidTr="002042BB">
        <w:trPr>
          <w:trHeight w:val="2670"/>
        </w:trPr>
        <w:tc>
          <w:tcPr>
            <w:tcW w:w="4786" w:type="dxa"/>
            <w:shd w:val="clear" w:color="auto" w:fill="auto"/>
          </w:tcPr>
          <w:p w14:paraId="15CF71EC" w14:textId="77777777" w:rsidR="00737E22" w:rsidRDefault="00737E22" w:rsidP="002042BB">
            <w:pPr>
              <w:rPr>
                <w:sz w:val="25"/>
                <w:szCs w:val="25"/>
              </w:rPr>
            </w:pPr>
          </w:p>
          <w:p w14:paraId="52523284" w14:textId="77777777" w:rsidR="00737E22" w:rsidRDefault="00737E22" w:rsidP="002042BB">
            <w:pPr>
              <w:rPr>
                <w:sz w:val="25"/>
                <w:szCs w:val="25"/>
              </w:rPr>
            </w:pPr>
          </w:p>
          <w:p w14:paraId="3668CC3E" w14:textId="77777777" w:rsidR="00737E22" w:rsidRDefault="00737E22" w:rsidP="002042BB">
            <w:pPr>
              <w:rPr>
                <w:sz w:val="25"/>
                <w:szCs w:val="25"/>
              </w:rPr>
            </w:pPr>
            <w:r w:rsidRPr="00C36FF5">
              <w:rPr>
                <w:sz w:val="25"/>
                <w:szCs w:val="25"/>
              </w:rPr>
              <w:t>«Государственный заказчик»</w:t>
            </w:r>
          </w:p>
          <w:p w14:paraId="6D703BA4" w14:textId="77777777" w:rsidR="00737E22" w:rsidRDefault="00BB25CE" w:rsidP="002042BB">
            <w:pPr>
              <w:jc w:val="both"/>
              <w:rPr>
                <w:sz w:val="25"/>
                <w:szCs w:val="25"/>
              </w:rPr>
            </w:pPr>
            <w:r w:rsidRPr="00BB25CE">
              <w:rPr>
                <w:sz w:val="25"/>
                <w:szCs w:val="25"/>
              </w:rPr>
              <w:t>ФКУ ЛИУ-19 УФСИН России по Тюменской области</w:t>
            </w:r>
          </w:p>
          <w:p w14:paraId="05ACE99C" w14:textId="77777777" w:rsidR="00737E22" w:rsidRPr="00C36FF5" w:rsidRDefault="00737E22" w:rsidP="002042BB">
            <w:pPr>
              <w:jc w:val="both"/>
              <w:rPr>
                <w:sz w:val="25"/>
                <w:szCs w:val="25"/>
              </w:rPr>
            </w:pPr>
          </w:p>
          <w:p w14:paraId="558AAFDB" w14:textId="2223BB05" w:rsidR="00737E22" w:rsidRPr="00C36FF5" w:rsidRDefault="00737E22" w:rsidP="002042BB">
            <w:pPr>
              <w:jc w:val="both"/>
              <w:rPr>
                <w:sz w:val="25"/>
                <w:szCs w:val="25"/>
              </w:rPr>
            </w:pPr>
            <w:r w:rsidRPr="00C36FF5">
              <w:rPr>
                <w:b/>
                <w:sz w:val="25"/>
                <w:szCs w:val="25"/>
              </w:rPr>
              <w:t xml:space="preserve"> </w:t>
            </w:r>
            <w:r w:rsidR="00A40CB2">
              <w:rPr>
                <w:sz w:val="25"/>
                <w:szCs w:val="25"/>
              </w:rPr>
              <w:t>__________________</w:t>
            </w:r>
            <w:r>
              <w:rPr>
                <w:sz w:val="25"/>
                <w:szCs w:val="25"/>
              </w:rPr>
              <w:t xml:space="preserve"> </w:t>
            </w:r>
          </w:p>
          <w:p w14:paraId="44894883" w14:textId="77777777" w:rsidR="00737E22" w:rsidRPr="00C36FF5" w:rsidRDefault="00737E22" w:rsidP="002042BB">
            <w:pPr>
              <w:jc w:val="both"/>
              <w:rPr>
                <w:sz w:val="25"/>
                <w:szCs w:val="25"/>
              </w:rPr>
            </w:pPr>
            <w:r w:rsidRPr="00C36FF5">
              <w:rPr>
                <w:sz w:val="25"/>
                <w:szCs w:val="25"/>
              </w:rPr>
              <w:t xml:space="preserve">               (подпись)</w:t>
            </w:r>
          </w:p>
          <w:p w14:paraId="61AFAF44" w14:textId="77777777" w:rsidR="00737E22" w:rsidRPr="00C36FF5" w:rsidRDefault="00737E22" w:rsidP="002042BB">
            <w:pPr>
              <w:rPr>
                <w:sz w:val="25"/>
                <w:szCs w:val="25"/>
              </w:rPr>
            </w:pPr>
          </w:p>
          <w:p w14:paraId="2BE3B033" w14:textId="77777777" w:rsidR="00737E22" w:rsidRPr="00C36FF5" w:rsidRDefault="00737E22" w:rsidP="002042BB">
            <w:pPr>
              <w:jc w:val="both"/>
              <w:rPr>
                <w:sz w:val="25"/>
                <w:szCs w:val="25"/>
              </w:rPr>
            </w:pPr>
            <w:r w:rsidRPr="00C36FF5">
              <w:rPr>
                <w:sz w:val="25"/>
                <w:szCs w:val="25"/>
              </w:rPr>
              <w:t>М.П.</w:t>
            </w:r>
          </w:p>
          <w:p w14:paraId="58EB6EF7" w14:textId="55BE9905" w:rsidR="00737E22" w:rsidRPr="00C36FF5" w:rsidRDefault="00737E22" w:rsidP="000412F8">
            <w:pPr>
              <w:jc w:val="both"/>
              <w:rPr>
                <w:sz w:val="25"/>
                <w:szCs w:val="25"/>
              </w:rPr>
            </w:pPr>
            <w:r w:rsidRPr="00C36FF5">
              <w:rPr>
                <w:sz w:val="25"/>
                <w:szCs w:val="25"/>
              </w:rPr>
              <w:t>«___»____________________20</w:t>
            </w:r>
            <w:r>
              <w:rPr>
                <w:sz w:val="25"/>
                <w:szCs w:val="25"/>
              </w:rPr>
              <w:t>2</w:t>
            </w:r>
            <w:r w:rsidR="000412F8">
              <w:rPr>
                <w:sz w:val="25"/>
                <w:szCs w:val="25"/>
              </w:rPr>
              <w:t>6</w:t>
            </w:r>
            <w:r w:rsidRPr="00C36FF5">
              <w:rPr>
                <w:sz w:val="25"/>
                <w:szCs w:val="25"/>
              </w:rPr>
              <w:t xml:space="preserve"> г.</w:t>
            </w:r>
          </w:p>
        </w:tc>
        <w:tc>
          <w:tcPr>
            <w:tcW w:w="4904" w:type="dxa"/>
            <w:shd w:val="clear" w:color="auto" w:fill="auto"/>
          </w:tcPr>
          <w:p w14:paraId="5B0CDCC9" w14:textId="77777777" w:rsidR="00737E22" w:rsidRDefault="00737E22" w:rsidP="002042BB">
            <w:pPr>
              <w:jc w:val="both"/>
              <w:rPr>
                <w:color w:val="000000"/>
                <w:sz w:val="25"/>
                <w:szCs w:val="25"/>
              </w:rPr>
            </w:pPr>
          </w:p>
          <w:p w14:paraId="177EE9CE" w14:textId="77777777" w:rsidR="00737E22" w:rsidRDefault="00737E22" w:rsidP="002042BB">
            <w:pPr>
              <w:jc w:val="both"/>
              <w:rPr>
                <w:color w:val="000000"/>
                <w:sz w:val="25"/>
                <w:szCs w:val="25"/>
              </w:rPr>
            </w:pPr>
          </w:p>
          <w:p w14:paraId="7ADC550E" w14:textId="736E8FDE" w:rsidR="00737E22" w:rsidRPr="00314848" w:rsidRDefault="00737E22" w:rsidP="002042BB">
            <w:pPr>
              <w:jc w:val="both"/>
              <w:rPr>
                <w:color w:val="000000"/>
                <w:sz w:val="25"/>
                <w:szCs w:val="25"/>
              </w:rPr>
            </w:pPr>
            <w:r w:rsidRPr="00314848">
              <w:rPr>
                <w:color w:val="000000"/>
                <w:sz w:val="25"/>
                <w:szCs w:val="25"/>
              </w:rPr>
              <w:t>«</w:t>
            </w:r>
            <w:r w:rsidR="000412F8">
              <w:rPr>
                <w:color w:val="000000"/>
                <w:sz w:val="25"/>
                <w:szCs w:val="25"/>
              </w:rPr>
              <w:t>Поставщик</w:t>
            </w:r>
            <w:r w:rsidRPr="00314848">
              <w:rPr>
                <w:color w:val="000000"/>
                <w:sz w:val="25"/>
                <w:szCs w:val="25"/>
              </w:rPr>
              <w:t>»</w:t>
            </w:r>
          </w:p>
          <w:p w14:paraId="3974415B" w14:textId="3D21E60A" w:rsidR="00A40CB2" w:rsidRDefault="00A40CB2" w:rsidP="00A40CB2">
            <w:pPr>
              <w:jc w:val="both"/>
              <w:rPr>
                <w:color w:val="000000"/>
                <w:sz w:val="25"/>
                <w:szCs w:val="25"/>
              </w:rPr>
            </w:pPr>
          </w:p>
          <w:p w14:paraId="5882E812" w14:textId="77777777" w:rsidR="000412F8" w:rsidRDefault="000412F8" w:rsidP="00A40CB2">
            <w:pPr>
              <w:jc w:val="both"/>
              <w:rPr>
                <w:color w:val="000000"/>
                <w:sz w:val="25"/>
                <w:szCs w:val="25"/>
              </w:rPr>
            </w:pPr>
          </w:p>
          <w:p w14:paraId="3BFC109B" w14:textId="77777777" w:rsidR="00A40CB2" w:rsidRPr="00C36FF5" w:rsidRDefault="00A40CB2" w:rsidP="00A40CB2">
            <w:pPr>
              <w:jc w:val="both"/>
              <w:rPr>
                <w:color w:val="000000"/>
                <w:sz w:val="25"/>
                <w:szCs w:val="25"/>
              </w:rPr>
            </w:pPr>
          </w:p>
          <w:p w14:paraId="5015EE43" w14:textId="4604C8A8" w:rsidR="00A40CB2" w:rsidRDefault="00A40CB2" w:rsidP="00A40CB2">
            <w:pPr>
              <w:jc w:val="both"/>
              <w:rPr>
                <w:color w:val="000000"/>
                <w:sz w:val="25"/>
                <w:szCs w:val="25"/>
              </w:rPr>
            </w:pPr>
            <w:r w:rsidRPr="00C36FF5">
              <w:rPr>
                <w:color w:val="000000"/>
                <w:sz w:val="25"/>
                <w:szCs w:val="25"/>
              </w:rPr>
              <w:t>____________________</w:t>
            </w:r>
          </w:p>
          <w:p w14:paraId="74626604" w14:textId="77777777" w:rsidR="00737E22" w:rsidRDefault="00737E22" w:rsidP="002042BB">
            <w:pPr>
              <w:jc w:val="both"/>
              <w:rPr>
                <w:color w:val="000000"/>
                <w:sz w:val="25"/>
                <w:szCs w:val="25"/>
              </w:rPr>
            </w:pPr>
          </w:p>
          <w:p w14:paraId="7DF093F2" w14:textId="77777777" w:rsidR="00737E22" w:rsidRPr="007B5FBE" w:rsidRDefault="00737E22" w:rsidP="002042BB">
            <w:pPr>
              <w:jc w:val="both"/>
              <w:rPr>
                <w:sz w:val="28"/>
                <w:szCs w:val="28"/>
              </w:rPr>
            </w:pPr>
          </w:p>
          <w:p w14:paraId="1168ABB8" w14:textId="77777777" w:rsidR="00737E22" w:rsidRPr="00C36FF5" w:rsidRDefault="00737E22" w:rsidP="002042BB">
            <w:pPr>
              <w:jc w:val="both"/>
              <w:rPr>
                <w:color w:val="000000"/>
                <w:sz w:val="25"/>
                <w:szCs w:val="25"/>
              </w:rPr>
            </w:pPr>
            <w:r w:rsidRPr="00C36FF5">
              <w:rPr>
                <w:color w:val="000000"/>
                <w:sz w:val="25"/>
                <w:szCs w:val="25"/>
              </w:rPr>
              <w:t>М.П.</w:t>
            </w:r>
          </w:p>
          <w:p w14:paraId="77906E9C" w14:textId="25DA8406" w:rsidR="00737E22" w:rsidRPr="00C03C0E" w:rsidRDefault="00737E22" w:rsidP="000412F8">
            <w:pPr>
              <w:jc w:val="both"/>
              <w:rPr>
                <w:sz w:val="26"/>
                <w:szCs w:val="26"/>
              </w:rPr>
            </w:pPr>
            <w:r w:rsidRPr="00C36FF5">
              <w:rPr>
                <w:color w:val="000000"/>
                <w:sz w:val="25"/>
                <w:szCs w:val="25"/>
              </w:rPr>
              <w:t>«____»__________________20</w:t>
            </w:r>
            <w:r>
              <w:rPr>
                <w:color w:val="000000"/>
                <w:sz w:val="25"/>
                <w:szCs w:val="25"/>
              </w:rPr>
              <w:t>2</w:t>
            </w:r>
            <w:r w:rsidR="000412F8">
              <w:rPr>
                <w:color w:val="000000"/>
                <w:sz w:val="25"/>
                <w:szCs w:val="25"/>
              </w:rPr>
              <w:t>6</w:t>
            </w:r>
            <w:r w:rsidRPr="00C36FF5">
              <w:rPr>
                <w:color w:val="000000"/>
                <w:sz w:val="25"/>
                <w:szCs w:val="25"/>
              </w:rPr>
              <w:t xml:space="preserve"> г.</w:t>
            </w:r>
          </w:p>
        </w:tc>
      </w:tr>
    </w:tbl>
    <w:p w14:paraId="6D4AEED9" w14:textId="77777777" w:rsidR="007E1486" w:rsidRDefault="007E1486"/>
    <w:p w14:paraId="6EB9DF29" w14:textId="77777777" w:rsidR="00763ED9" w:rsidRDefault="00763ED9"/>
    <w:p w14:paraId="6BB30A20" w14:textId="77777777" w:rsidR="00763ED9" w:rsidRDefault="00763ED9"/>
    <w:p w14:paraId="4E984C8F" w14:textId="77777777" w:rsidR="00763ED9" w:rsidRDefault="00763ED9"/>
    <w:p w14:paraId="43BDE92F" w14:textId="77777777" w:rsidR="00763ED9" w:rsidRDefault="00763ED9"/>
    <w:p w14:paraId="67A784BE" w14:textId="77777777" w:rsidR="00763ED9" w:rsidRDefault="00763ED9"/>
    <w:p w14:paraId="209C509B" w14:textId="77777777" w:rsidR="00763ED9" w:rsidRDefault="00763ED9"/>
    <w:p w14:paraId="27CD0D25" w14:textId="77777777" w:rsidR="00763ED9" w:rsidRDefault="00763ED9"/>
    <w:p w14:paraId="007E1F2F" w14:textId="77777777" w:rsidR="00763ED9" w:rsidRDefault="00763ED9"/>
    <w:p w14:paraId="017F0048" w14:textId="77777777" w:rsidR="00763ED9" w:rsidRDefault="00763ED9"/>
    <w:p w14:paraId="003A7219" w14:textId="77777777" w:rsidR="00763ED9" w:rsidRDefault="00763ED9"/>
    <w:p w14:paraId="5D37E0F0" w14:textId="77777777" w:rsidR="00763ED9" w:rsidRDefault="00763ED9"/>
    <w:p w14:paraId="43BD3D10" w14:textId="77777777" w:rsidR="00763ED9" w:rsidRDefault="00763ED9"/>
    <w:p w14:paraId="4DDC59D1" w14:textId="77777777" w:rsidR="00763ED9" w:rsidRDefault="00763ED9"/>
    <w:p w14:paraId="196E79F3" w14:textId="77777777" w:rsidR="00763ED9" w:rsidRDefault="00763ED9"/>
    <w:p w14:paraId="3E491CA5" w14:textId="77777777" w:rsidR="00763ED9" w:rsidRDefault="00763ED9"/>
    <w:p w14:paraId="15DCB6B8" w14:textId="77777777" w:rsidR="00763ED9" w:rsidRDefault="00763ED9"/>
    <w:p w14:paraId="4F5A5CFA" w14:textId="77777777" w:rsidR="00763ED9" w:rsidRDefault="00763ED9"/>
    <w:p w14:paraId="58ADBC22" w14:textId="77777777" w:rsidR="00763ED9" w:rsidRDefault="00763ED9"/>
    <w:p w14:paraId="1C1751F9" w14:textId="77777777" w:rsidR="00763ED9" w:rsidRDefault="00763ED9"/>
    <w:p w14:paraId="45B08D55" w14:textId="77777777" w:rsidR="00763ED9" w:rsidRDefault="00763ED9"/>
    <w:p w14:paraId="212AC17C" w14:textId="77777777" w:rsidR="00763ED9" w:rsidRDefault="00763ED9"/>
    <w:p w14:paraId="004D7017" w14:textId="77777777" w:rsidR="00763ED9" w:rsidRDefault="00763ED9"/>
    <w:p w14:paraId="35D1E51E" w14:textId="77777777" w:rsidR="00763ED9" w:rsidRDefault="00763ED9"/>
    <w:p w14:paraId="504F83AB" w14:textId="77777777" w:rsidR="00763ED9" w:rsidRDefault="00763ED9"/>
    <w:p w14:paraId="157B2232" w14:textId="77777777" w:rsidR="00763ED9" w:rsidRDefault="00763ED9"/>
    <w:p w14:paraId="2FDBA14C" w14:textId="77777777" w:rsidR="00763ED9" w:rsidRDefault="00763ED9"/>
    <w:p w14:paraId="17C79EE1" w14:textId="77777777" w:rsidR="00763ED9" w:rsidRDefault="00763ED9"/>
    <w:p w14:paraId="6026CF0A" w14:textId="77777777" w:rsidR="00763ED9" w:rsidRDefault="00763ED9"/>
    <w:p w14:paraId="4BE1A067" w14:textId="77777777" w:rsidR="00763ED9" w:rsidRDefault="00763ED9"/>
    <w:p w14:paraId="29D36D3B" w14:textId="77777777" w:rsidR="00763ED9" w:rsidRDefault="00763ED9"/>
    <w:p w14:paraId="2F1233CC" w14:textId="77777777" w:rsidR="00763ED9" w:rsidRDefault="00763ED9"/>
    <w:p w14:paraId="6859D7E6" w14:textId="77777777" w:rsidR="00763ED9" w:rsidRDefault="00763ED9"/>
    <w:p w14:paraId="59BC74A2" w14:textId="77777777" w:rsidR="00763ED9" w:rsidRDefault="00763ED9"/>
    <w:p w14:paraId="2DD36224" w14:textId="77777777" w:rsidR="00763ED9" w:rsidRDefault="00763ED9"/>
    <w:p w14:paraId="2168B926" w14:textId="77777777" w:rsidR="00763ED9" w:rsidRDefault="00763ED9"/>
    <w:p w14:paraId="4993B7E0" w14:textId="77777777" w:rsidR="00763ED9" w:rsidRDefault="00763ED9"/>
    <w:p w14:paraId="4301FABF" w14:textId="77777777" w:rsidR="00763ED9" w:rsidRDefault="00763ED9"/>
    <w:p w14:paraId="3DFD3A38" w14:textId="77777777" w:rsidR="00763ED9" w:rsidRDefault="00763ED9"/>
    <w:p w14:paraId="160A8971" w14:textId="77777777" w:rsidR="00112CBD" w:rsidRDefault="00112CBD" w:rsidP="00763ED9">
      <w:pPr>
        <w:tabs>
          <w:tab w:val="left" w:pos="5387"/>
          <w:tab w:val="left" w:pos="6236"/>
          <w:tab w:val="right" w:pos="9639"/>
        </w:tabs>
        <w:jc w:val="right"/>
        <w:rPr>
          <w:sz w:val="26"/>
          <w:szCs w:val="26"/>
        </w:rPr>
      </w:pPr>
    </w:p>
    <w:p w14:paraId="0849B03C" w14:textId="77777777" w:rsidR="00112CBD" w:rsidRDefault="00112CBD" w:rsidP="00763ED9">
      <w:pPr>
        <w:tabs>
          <w:tab w:val="left" w:pos="5387"/>
          <w:tab w:val="left" w:pos="6236"/>
          <w:tab w:val="right" w:pos="9639"/>
        </w:tabs>
        <w:jc w:val="right"/>
        <w:rPr>
          <w:sz w:val="26"/>
          <w:szCs w:val="26"/>
        </w:rPr>
      </w:pPr>
    </w:p>
    <w:p w14:paraId="36AF3F1A" w14:textId="49A634F0" w:rsidR="00763ED9" w:rsidRDefault="00763ED9" w:rsidP="00763ED9">
      <w:pPr>
        <w:tabs>
          <w:tab w:val="left" w:pos="5387"/>
          <w:tab w:val="left" w:pos="6236"/>
          <w:tab w:val="right" w:pos="9639"/>
        </w:tabs>
        <w:jc w:val="right"/>
        <w:rPr>
          <w:sz w:val="26"/>
          <w:szCs w:val="26"/>
        </w:rPr>
      </w:pPr>
      <w:r w:rsidRPr="00214889">
        <w:rPr>
          <w:sz w:val="26"/>
          <w:szCs w:val="26"/>
        </w:rPr>
        <w:lastRenderedPageBreak/>
        <w:t>Приложение</w:t>
      </w:r>
      <w:r>
        <w:rPr>
          <w:sz w:val="26"/>
          <w:szCs w:val="26"/>
        </w:rPr>
        <w:t xml:space="preserve"> №3</w:t>
      </w:r>
    </w:p>
    <w:p w14:paraId="7C148A3B" w14:textId="77777777" w:rsidR="00763ED9" w:rsidRPr="00214889" w:rsidRDefault="00763ED9" w:rsidP="00763ED9">
      <w:pPr>
        <w:tabs>
          <w:tab w:val="left" w:pos="5387"/>
          <w:tab w:val="left" w:pos="5672"/>
          <w:tab w:val="right" w:pos="9639"/>
        </w:tabs>
        <w:jc w:val="right"/>
        <w:rPr>
          <w:sz w:val="26"/>
          <w:szCs w:val="26"/>
        </w:rPr>
      </w:pPr>
      <w:r>
        <w:rPr>
          <w:sz w:val="26"/>
          <w:szCs w:val="26"/>
        </w:rPr>
        <w:tab/>
      </w:r>
      <w:r>
        <w:rPr>
          <w:sz w:val="26"/>
          <w:szCs w:val="26"/>
        </w:rPr>
        <w:tab/>
      </w:r>
      <w:r w:rsidRPr="00214889">
        <w:rPr>
          <w:sz w:val="26"/>
          <w:szCs w:val="26"/>
        </w:rPr>
        <w:t>к государственному контракту</w:t>
      </w:r>
    </w:p>
    <w:p w14:paraId="3B07E5B5" w14:textId="50790315" w:rsidR="00763ED9" w:rsidRDefault="00763ED9" w:rsidP="00763ED9">
      <w:pPr>
        <w:tabs>
          <w:tab w:val="left" w:pos="5387"/>
        </w:tabs>
        <w:jc w:val="right"/>
        <w:rPr>
          <w:sz w:val="26"/>
          <w:szCs w:val="26"/>
        </w:rPr>
      </w:pPr>
      <w:r w:rsidRPr="00E34484">
        <w:rPr>
          <w:sz w:val="26"/>
          <w:szCs w:val="26"/>
        </w:rPr>
        <w:t>от «__»</w:t>
      </w:r>
      <w:ins w:id="2" w:author="Кистанова Дарья Игоревна" w:date="2025-08-15T17:36:00Z">
        <w:r w:rsidR="004C460A">
          <w:rPr>
            <w:sz w:val="26"/>
            <w:szCs w:val="26"/>
          </w:rPr>
          <w:t xml:space="preserve"> </w:t>
        </w:r>
      </w:ins>
      <w:r w:rsidR="004C460A">
        <w:rPr>
          <w:sz w:val="26"/>
          <w:szCs w:val="26"/>
        </w:rPr>
        <w:t>08.</w:t>
      </w:r>
      <w:r w:rsidRPr="00E34484">
        <w:rPr>
          <w:sz w:val="26"/>
          <w:szCs w:val="26"/>
        </w:rPr>
        <w:t>202</w:t>
      </w:r>
      <w:r w:rsidR="000412F8">
        <w:rPr>
          <w:sz w:val="26"/>
          <w:szCs w:val="26"/>
        </w:rPr>
        <w:t>6</w:t>
      </w:r>
      <w:r w:rsidRPr="00E34484">
        <w:rPr>
          <w:sz w:val="26"/>
          <w:szCs w:val="26"/>
        </w:rPr>
        <w:t xml:space="preserve"> г. </w:t>
      </w:r>
      <w:r w:rsidR="004C460A" w:rsidRPr="004C460A">
        <w:rPr>
          <w:sz w:val="26"/>
          <w:szCs w:val="26"/>
        </w:rPr>
        <w:t xml:space="preserve">№ </w:t>
      </w:r>
      <w:r w:rsidR="000412F8">
        <w:rPr>
          <w:sz w:val="26"/>
          <w:szCs w:val="26"/>
        </w:rPr>
        <w:t>___</w:t>
      </w:r>
    </w:p>
    <w:p w14:paraId="3904165D" w14:textId="77777777" w:rsidR="00763ED9" w:rsidRDefault="00763ED9" w:rsidP="00763ED9">
      <w:pPr>
        <w:tabs>
          <w:tab w:val="left" w:pos="5387"/>
        </w:tabs>
        <w:jc w:val="right"/>
        <w:rPr>
          <w:sz w:val="26"/>
          <w:szCs w:val="26"/>
        </w:rPr>
      </w:pPr>
    </w:p>
    <w:p w14:paraId="6CDABDCE" w14:textId="77777777" w:rsidR="00763ED9" w:rsidRDefault="00763ED9" w:rsidP="00763ED9">
      <w:pPr>
        <w:tabs>
          <w:tab w:val="left" w:pos="5387"/>
        </w:tabs>
        <w:jc w:val="right"/>
        <w:rPr>
          <w:sz w:val="26"/>
          <w:szCs w:val="26"/>
        </w:rPr>
      </w:pPr>
    </w:p>
    <w:p w14:paraId="1EB087BE" w14:textId="192A8851" w:rsidR="00763ED9" w:rsidRDefault="00763ED9" w:rsidP="00763ED9">
      <w:pPr>
        <w:tabs>
          <w:tab w:val="left" w:pos="5387"/>
        </w:tabs>
        <w:jc w:val="center"/>
        <w:rPr>
          <w:b/>
          <w:sz w:val="26"/>
          <w:szCs w:val="26"/>
        </w:rPr>
      </w:pPr>
      <w:r>
        <w:rPr>
          <w:b/>
          <w:sz w:val="26"/>
          <w:szCs w:val="26"/>
        </w:rPr>
        <w:t>Лицензионный договор</w:t>
      </w:r>
      <w:ins w:id="3" w:author="Кистанова Дарья Игоревна" w:date="2025-08-15T17:36:00Z">
        <w:r w:rsidR="004C460A">
          <w:rPr>
            <w:b/>
            <w:sz w:val="26"/>
            <w:szCs w:val="26"/>
          </w:rPr>
          <w:t xml:space="preserve"> </w:t>
        </w:r>
      </w:ins>
      <w:r w:rsidR="004C460A" w:rsidRPr="004C460A">
        <w:rPr>
          <w:b/>
          <w:sz w:val="26"/>
          <w:szCs w:val="26"/>
        </w:rPr>
        <w:t>№</w:t>
      </w:r>
      <w:r w:rsidR="000412F8">
        <w:rPr>
          <w:b/>
          <w:sz w:val="26"/>
          <w:szCs w:val="26"/>
        </w:rPr>
        <w:t xml:space="preserve"> ____</w:t>
      </w:r>
    </w:p>
    <w:p w14:paraId="755439E5" w14:textId="77777777" w:rsidR="00763ED9" w:rsidRDefault="00763ED9" w:rsidP="00763ED9">
      <w:pPr>
        <w:tabs>
          <w:tab w:val="left" w:pos="5387"/>
        </w:tabs>
        <w:jc w:val="center"/>
        <w:rPr>
          <w:b/>
          <w:sz w:val="26"/>
          <w:szCs w:val="26"/>
        </w:rPr>
      </w:pPr>
      <w:r>
        <w:rPr>
          <w:b/>
          <w:sz w:val="26"/>
          <w:szCs w:val="26"/>
        </w:rPr>
        <w:t xml:space="preserve">на право использования программы для ЭВМ </w:t>
      </w:r>
      <w:proofErr w:type="spellStart"/>
      <w:r>
        <w:rPr>
          <w:b/>
          <w:sz w:val="26"/>
          <w:szCs w:val="26"/>
        </w:rPr>
        <w:t>Контур</w:t>
      </w:r>
      <w:proofErr w:type="gramStart"/>
      <w:r>
        <w:rPr>
          <w:b/>
          <w:sz w:val="26"/>
          <w:szCs w:val="26"/>
        </w:rPr>
        <w:t>.Ф</w:t>
      </w:r>
      <w:proofErr w:type="gramEnd"/>
      <w:r>
        <w:rPr>
          <w:b/>
          <w:sz w:val="26"/>
          <w:szCs w:val="26"/>
        </w:rPr>
        <w:t>окус</w:t>
      </w:r>
      <w:proofErr w:type="spellEnd"/>
    </w:p>
    <w:p w14:paraId="3B3DF709" w14:textId="77777777" w:rsidR="00763ED9" w:rsidRDefault="00763ED9" w:rsidP="00763ED9">
      <w:pPr>
        <w:tabs>
          <w:tab w:val="left" w:pos="5387"/>
        </w:tabs>
        <w:jc w:val="center"/>
        <w:rPr>
          <w:b/>
          <w:sz w:val="26"/>
          <w:szCs w:val="26"/>
        </w:rPr>
      </w:pPr>
    </w:p>
    <w:p w14:paraId="533ADD06" w14:textId="1A754190" w:rsidR="00763ED9" w:rsidRPr="00763ED9" w:rsidRDefault="00763ED9" w:rsidP="00763ED9">
      <w:pPr>
        <w:tabs>
          <w:tab w:val="left" w:pos="5387"/>
        </w:tabs>
        <w:jc w:val="both"/>
        <w:rPr>
          <w:sz w:val="26"/>
          <w:szCs w:val="26"/>
        </w:rPr>
      </w:pPr>
      <w:r>
        <w:rPr>
          <w:sz w:val="26"/>
          <w:szCs w:val="26"/>
        </w:rPr>
        <w:t xml:space="preserve">г.                                                                                </w:t>
      </w:r>
      <w:r w:rsidR="000412F8">
        <w:rPr>
          <w:sz w:val="26"/>
          <w:szCs w:val="26"/>
        </w:rPr>
        <w:t xml:space="preserve">                  </w:t>
      </w:r>
      <w:r>
        <w:rPr>
          <w:sz w:val="26"/>
          <w:szCs w:val="26"/>
        </w:rPr>
        <w:t>_____________202</w:t>
      </w:r>
      <w:r w:rsidR="000412F8">
        <w:rPr>
          <w:sz w:val="26"/>
          <w:szCs w:val="26"/>
        </w:rPr>
        <w:t>6</w:t>
      </w:r>
      <w:r>
        <w:rPr>
          <w:sz w:val="26"/>
          <w:szCs w:val="26"/>
        </w:rPr>
        <w:t>г.</w:t>
      </w:r>
    </w:p>
    <w:p w14:paraId="143E1755" w14:textId="77777777" w:rsidR="00763ED9" w:rsidRDefault="00763ED9"/>
    <w:p w14:paraId="2D11DDCA" w14:textId="249C55A3"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Лицензионный договор является офертой</w:t>
      </w:r>
      <w:r w:rsidR="000412F8">
        <w:rPr>
          <w:color w:val="000000"/>
          <w:sz w:val="24"/>
          <w:szCs w:val="24"/>
        </w:rPr>
        <w:t xml:space="preserve"> ___________________</w:t>
      </w:r>
      <w:r w:rsidRPr="00415AAC">
        <w:rPr>
          <w:color w:val="000000"/>
          <w:sz w:val="24"/>
          <w:szCs w:val="24"/>
        </w:rPr>
        <w:t xml:space="preserve">, </w:t>
      </w:r>
      <w:proofErr w:type="gramStart"/>
      <w:r w:rsidRPr="00415AAC">
        <w:rPr>
          <w:color w:val="000000"/>
          <w:sz w:val="24"/>
          <w:szCs w:val="24"/>
        </w:rPr>
        <w:t>именуемого</w:t>
      </w:r>
      <w:proofErr w:type="gramEnd"/>
      <w:r w:rsidRPr="00415AAC">
        <w:rPr>
          <w:color w:val="000000"/>
          <w:sz w:val="24"/>
          <w:szCs w:val="24"/>
        </w:rPr>
        <w:t xml:space="preserve"> в дальнейшем Лицензиар, юридическому лицу, именуемому в дальнейшем Лицензиат, заключающему с </w:t>
      </w:r>
      <w:r w:rsidR="000412F8">
        <w:rPr>
          <w:color w:val="000000"/>
          <w:sz w:val="25"/>
          <w:szCs w:val="25"/>
        </w:rPr>
        <w:t>____________________________</w:t>
      </w:r>
      <w:r w:rsidRPr="00415AAC">
        <w:rPr>
          <w:color w:val="000000"/>
          <w:sz w:val="24"/>
          <w:szCs w:val="24"/>
        </w:rPr>
        <w:t xml:space="preserve"> Контракт, приложением к которому является данный Лицензионный договор. Лицензионный договор признается заключенным с момента его акцепта Лицензиатом. Под акцептом в целях Лицензионного договора признается факт подписания Контракта, либо факт оплаты вознаграждения по Контракту, либо начало использования Лицензиатом </w:t>
      </w:r>
      <w:proofErr w:type="spellStart"/>
      <w:r w:rsidRPr="00415AAC">
        <w:rPr>
          <w:color w:val="000000"/>
          <w:sz w:val="24"/>
          <w:szCs w:val="24"/>
        </w:rPr>
        <w:t>Контур</w:t>
      </w:r>
      <w:proofErr w:type="gramStart"/>
      <w:r w:rsidRPr="00415AAC">
        <w:rPr>
          <w:color w:val="000000"/>
          <w:sz w:val="24"/>
          <w:szCs w:val="24"/>
        </w:rPr>
        <w:t>.Ф</w:t>
      </w:r>
      <w:proofErr w:type="gramEnd"/>
      <w:r w:rsidRPr="00415AAC">
        <w:rPr>
          <w:color w:val="000000"/>
          <w:sz w:val="24"/>
          <w:szCs w:val="24"/>
        </w:rPr>
        <w:t>окуса</w:t>
      </w:r>
      <w:proofErr w:type="spellEnd"/>
      <w:r w:rsidRPr="00415AAC">
        <w:rPr>
          <w:color w:val="000000"/>
          <w:sz w:val="24"/>
          <w:szCs w:val="24"/>
        </w:rPr>
        <w:t>, в зависимости от того, какое событие наступит раньше.</w:t>
      </w:r>
    </w:p>
    <w:p w14:paraId="217653EB" w14:textId="77777777" w:rsidR="009F6186" w:rsidRDefault="009F6186" w:rsidP="00602948">
      <w:pPr>
        <w:widowControl w:val="0"/>
        <w:autoSpaceDE w:val="0"/>
        <w:autoSpaceDN w:val="0"/>
        <w:adjustRightInd w:val="0"/>
        <w:jc w:val="center"/>
        <w:rPr>
          <w:b/>
          <w:bCs/>
          <w:color w:val="000000"/>
          <w:sz w:val="24"/>
          <w:szCs w:val="24"/>
        </w:rPr>
      </w:pPr>
    </w:p>
    <w:p w14:paraId="537E276D"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1. Термины и определения</w:t>
      </w:r>
    </w:p>
    <w:p w14:paraId="29BB5E42"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1.1. </w:t>
      </w:r>
      <w:proofErr w:type="spellStart"/>
      <w:r w:rsidRPr="00415AAC">
        <w:rPr>
          <w:color w:val="000000"/>
          <w:sz w:val="24"/>
          <w:szCs w:val="24"/>
        </w:rPr>
        <w:t>Контур</w:t>
      </w:r>
      <w:proofErr w:type="gramStart"/>
      <w:r w:rsidRPr="00415AAC">
        <w:rPr>
          <w:color w:val="000000"/>
          <w:sz w:val="24"/>
          <w:szCs w:val="24"/>
        </w:rPr>
        <w:t>.Ф</w:t>
      </w:r>
      <w:proofErr w:type="gramEnd"/>
      <w:r w:rsidRPr="00415AAC">
        <w:rPr>
          <w:color w:val="000000"/>
          <w:sz w:val="24"/>
          <w:szCs w:val="24"/>
        </w:rPr>
        <w:t>окус</w:t>
      </w:r>
      <w:proofErr w:type="spellEnd"/>
      <w:r w:rsidRPr="00415AAC">
        <w:rPr>
          <w:color w:val="000000"/>
          <w:sz w:val="24"/>
          <w:szCs w:val="24"/>
        </w:rPr>
        <w:t xml:space="preserve"> − результат интеллектуальной деятельности − программа для ЭВМ «</w:t>
      </w:r>
      <w:proofErr w:type="spellStart"/>
      <w:r w:rsidRPr="00415AAC">
        <w:rPr>
          <w:color w:val="000000"/>
          <w:sz w:val="24"/>
          <w:szCs w:val="24"/>
        </w:rPr>
        <w:t>Контур.Фокус</w:t>
      </w:r>
      <w:proofErr w:type="spellEnd"/>
      <w:r w:rsidRPr="00415AAC">
        <w:rPr>
          <w:color w:val="000000"/>
          <w:sz w:val="24"/>
          <w:szCs w:val="24"/>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415AAC">
        <w:rPr>
          <w:color w:val="000000"/>
          <w:sz w:val="24"/>
          <w:szCs w:val="24"/>
        </w:rPr>
        <w:t>Контур.Фокуса</w:t>
      </w:r>
      <w:proofErr w:type="spellEnd"/>
      <w:r w:rsidRPr="00415AAC">
        <w:rPr>
          <w:color w:val="000000"/>
          <w:sz w:val="24"/>
          <w:szCs w:val="24"/>
        </w:rPr>
        <w:t>) (далее – Продукт), предназначенная для получения и интеллектуальной обработки информации о юридических лицах и индивидуальных предпринимателях.</w:t>
      </w:r>
    </w:p>
    <w:p w14:paraId="141BE5C4"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1.2. Тарифный план – совокупность предоставляемых Лицензиаром неисключительных прав использования Продукта. Наименование Тарифного плана указано в Контракте. Состав Тарифного плана определяется Прайс-листом.</w:t>
      </w:r>
    </w:p>
    <w:p w14:paraId="0D4A573D"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1.3. Прайс-лист − документ, отражающий ценовую политику Лицензиара и состав Тарифных планов. Действующая редакция основного Прайс-листа публикуется по адресу </w:t>
      </w:r>
      <w:r w:rsidRPr="002469A3">
        <w:rPr>
          <w:color w:val="0000FF"/>
          <w:sz w:val="24"/>
          <w:szCs w:val="24"/>
          <w:u w:val="single" w:color="0000FF"/>
        </w:rPr>
        <w:t>https://focus.kontur.ru/site/price</w:t>
      </w:r>
      <w:r w:rsidRPr="00415AAC">
        <w:rPr>
          <w:color w:val="000000"/>
          <w:sz w:val="24"/>
          <w:szCs w:val="24"/>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78017A2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1.4. А</w:t>
      </w:r>
      <w:proofErr w:type="gramStart"/>
      <w:r w:rsidRPr="00415AAC">
        <w:rPr>
          <w:color w:val="000000"/>
          <w:sz w:val="24"/>
          <w:szCs w:val="24"/>
        </w:rPr>
        <w:t>PI</w:t>
      </w:r>
      <w:proofErr w:type="gramEnd"/>
      <w:r w:rsidRPr="00415AAC">
        <w:rPr>
          <w:color w:val="000000"/>
          <w:sz w:val="24"/>
          <w:szCs w:val="24"/>
        </w:rPr>
        <w:t>-лицензия – передаваемые неисключительные права использования Продукта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6BB71BF4"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1.5. Программный интерфейс API (</w:t>
      </w:r>
      <w:proofErr w:type="spellStart"/>
      <w:r w:rsidRPr="00415AAC">
        <w:rPr>
          <w:color w:val="000000"/>
          <w:sz w:val="24"/>
          <w:szCs w:val="24"/>
        </w:rPr>
        <w:t>Application</w:t>
      </w:r>
      <w:proofErr w:type="spellEnd"/>
      <w:r w:rsidRPr="00415AAC">
        <w:rPr>
          <w:color w:val="000000"/>
          <w:sz w:val="24"/>
          <w:szCs w:val="24"/>
        </w:rPr>
        <w:t xml:space="preserve"> </w:t>
      </w:r>
      <w:proofErr w:type="spellStart"/>
      <w:r w:rsidRPr="00415AAC">
        <w:rPr>
          <w:color w:val="000000"/>
          <w:sz w:val="24"/>
          <w:szCs w:val="24"/>
        </w:rPr>
        <w:t>Programming</w:t>
      </w:r>
      <w:proofErr w:type="spellEnd"/>
      <w:r w:rsidRPr="00415AAC">
        <w:rPr>
          <w:color w:val="000000"/>
          <w:sz w:val="24"/>
          <w:szCs w:val="24"/>
        </w:rPr>
        <w:t xml:space="preserve"> </w:t>
      </w:r>
      <w:proofErr w:type="spellStart"/>
      <w:r w:rsidRPr="00415AAC">
        <w:rPr>
          <w:color w:val="000000"/>
          <w:sz w:val="24"/>
          <w:szCs w:val="24"/>
        </w:rPr>
        <w:t>Interface</w:t>
      </w:r>
      <w:proofErr w:type="spellEnd"/>
      <w:r w:rsidRPr="00415AAC">
        <w:rPr>
          <w:color w:val="000000"/>
          <w:sz w:val="24"/>
          <w:szCs w:val="24"/>
        </w:rPr>
        <w:t>) – интерфейс прикладного программирования Продукта, позволяющий провести интеграцию Продукта с любой учетной системой Лицензиата.</w:t>
      </w:r>
    </w:p>
    <w:p w14:paraId="6AB8431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1.6.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39F1E4E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1.7. Пользователь – физическое лицо, уполномоченное Лицензиатом на использование Продукта.</w:t>
      </w:r>
    </w:p>
    <w:p w14:paraId="0FE64F54"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w:t>
      </w:r>
      <w:proofErr w:type="gramStart"/>
      <w:r w:rsidRPr="00415AAC">
        <w:rPr>
          <w:color w:val="000000"/>
          <w:sz w:val="24"/>
          <w:szCs w:val="24"/>
        </w:rPr>
        <w:t xml:space="preserve">Список Сервисных центров публикуется на сайте </w:t>
      </w:r>
      <w:hyperlink r:id="rId10" w:history="1">
        <w:r w:rsidRPr="002469A3">
          <w:rPr>
            <w:rStyle w:val="ae"/>
            <w:bCs/>
            <w:sz w:val="24"/>
            <w:szCs w:val="24"/>
          </w:rPr>
          <w:t>https://kontur.ru/contacts/16/city-5574/30</w:t>
        </w:r>
      </w:hyperlink>
      <w:r w:rsidRPr="00415AAC">
        <w:rPr>
          <w:color w:val="000000"/>
          <w:sz w:val="24"/>
          <w:szCs w:val="24"/>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w:t>
      </w:r>
      <w:proofErr w:type="gramEnd"/>
      <w:r w:rsidRPr="00415AAC">
        <w:rPr>
          <w:color w:val="000000"/>
          <w:sz w:val="24"/>
          <w:szCs w:val="24"/>
        </w:rPr>
        <w:t xml:space="preserve"> том числе на передачу персональных данных Лицензиару и Сервисным центрам, с которыми в течение срока </w:t>
      </w:r>
      <w:r w:rsidRPr="00415AAC">
        <w:rPr>
          <w:color w:val="000000"/>
          <w:sz w:val="24"/>
          <w:szCs w:val="24"/>
        </w:rPr>
        <w:lastRenderedPageBreak/>
        <w:t>действия Лицензионного договора будет взаимодействовать Лицензиат.</w:t>
      </w:r>
    </w:p>
    <w:p w14:paraId="117DF6DA" w14:textId="77777777" w:rsidR="009F6186" w:rsidRDefault="009F6186" w:rsidP="00602948">
      <w:pPr>
        <w:widowControl w:val="0"/>
        <w:autoSpaceDE w:val="0"/>
        <w:autoSpaceDN w:val="0"/>
        <w:adjustRightInd w:val="0"/>
        <w:jc w:val="center"/>
        <w:rPr>
          <w:b/>
          <w:bCs/>
          <w:color w:val="000000"/>
          <w:sz w:val="24"/>
          <w:szCs w:val="24"/>
        </w:rPr>
      </w:pPr>
    </w:p>
    <w:p w14:paraId="2873B88D"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2. Предмет Лицензионного договора</w:t>
      </w:r>
    </w:p>
    <w:p w14:paraId="7A7BCB44"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2.1. Лицензиар обязуется передать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 и Контрактом.</w:t>
      </w:r>
    </w:p>
    <w:p w14:paraId="7A31EBE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2.2. </w:t>
      </w:r>
      <w:proofErr w:type="gramStart"/>
      <w:r w:rsidRPr="00415AAC">
        <w:rPr>
          <w:color w:val="000000"/>
          <w:sz w:val="24"/>
          <w:szCs w:val="24"/>
        </w:rPr>
        <w:t>Лицензиат, оплачивая Тарифный план, предназначенный для субъектов Федерального закона от 07.08.2001 № 115-ФЗ «О противодействии легализации (отмыванию) доходов, полученных преступным путем, и финансированию терроризма» (далее – Тарифный план для субъектов 115-ФЗ), имеющих доступ к спискам, сформированным в соответствии с Положением Банка России от 15.07.2021 № 764-П и списку, формируемому Межведомственной комиссией по противодействию финансирования терроризма, гарантирует свою принадлежность к таким субъектам.</w:t>
      </w:r>
      <w:proofErr w:type="gramEnd"/>
      <w:r w:rsidRPr="00415AAC">
        <w:rPr>
          <w:color w:val="000000"/>
          <w:sz w:val="24"/>
          <w:szCs w:val="24"/>
        </w:rPr>
        <w:t xml:space="preserve"> В случае нарушения гарантий Лицензиатом Лицензиар вправе досрочно расторгнуть Лицензионный договор, не предоставлять доступ к серверу или незамедлительно блокировать его.</w:t>
      </w:r>
    </w:p>
    <w:p w14:paraId="68350FF5" w14:textId="77777777" w:rsidR="009F6186" w:rsidRDefault="009F6186" w:rsidP="00602948">
      <w:pPr>
        <w:widowControl w:val="0"/>
        <w:autoSpaceDE w:val="0"/>
        <w:autoSpaceDN w:val="0"/>
        <w:adjustRightInd w:val="0"/>
        <w:jc w:val="center"/>
        <w:rPr>
          <w:b/>
          <w:bCs/>
          <w:color w:val="000000"/>
          <w:sz w:val="24"/>
          <w:szCs w:val="24"/>
        </w:rPr>
      </w:pPr>
    </w:p>
    <w:p w14:paraId="56B205A4"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3. Порядок исполнения обязательств Лицензиаром. Объем предоставляемых прав, способы и условия использования</w:t>
      </w:r>
    </w:p>
    <w:p w14:paraId="068F440A"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3.1. Лицензиар предоставляет Лицензиату право использования Продукта путем:</w:t>
      </w:r>
    </w:p>
    <w:p w14:paraId="4131F6D8"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3.1.1. открытия доступа к веб-версии Продукта. При этом Лицензиар регистрирует учетную запись Лицензиата на сервере Продукта по представленному Лицензиатом адресу электронной почты;</w:t>
      </w:r>
    </w:p>
    <w:p w14:paraId="34D793B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w:t>
      </w:r>
    </w:p>
    <w:p w14:paraId="4D498AE6"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3.1.3. предоставления Лицензиату Ключа разработчика для интеграции Продукта с информационными системами при помощи API. На основании письменного заявления Лицензиата Лицензиар может согласовать предоставление Ключа разработчика в более поздний срок. Заявление направляется в виде </w:t>
      </w:r>
      <w:proofErr w:type="gramStart"/>
      <w:r w:rsidRPr="00415AAC">
        <w:rPr>
          <w:color w:val="000000"/>
          <w:sz w:val="24"/>
          <w:szCs w:val="24"/>
        </w:rPr>
        <w:t>скан-копии</w:t>
      </w:r>
      <w:proofErr w:type="gramEnd"/>
      <w:r w:rsidRPr="00415AAC">
        <w:rPr>
          <w:color w:val="000000"/>
          <w:sz w:val="24"/>
          <w:szCs w:val="24"/>
        </w:rPr>
        <w:t xml:space="preserve"> по адресу электронной почты Лицензиара </w:t>
      </w:r>
      <w:r w:rsidRPr="002469A3">
        <w:rPr>
          <w:color w:val="000000"/>
          <w:sz w:val="24"/>
          <w:szCs w:val="24"/>
        </w:rPr>
        <w:t>focus-api@skbkontur.ru</w:t>
      </w:r>
      <w:r w:rsidRPr="00415AAC">
        <w:rPr>
          <w:color w:val="000000"/>
          <w:sz w:val="24"/>
          <w:szCs w:val="24"/>
        </w:rPr>
        <w:t xml:space="preserve"> с последующим направлением оригинала Лицензиару.</w:t>
      </w:r>
    </w:p>
    <w:p w14:paraId="196269BB"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3.2. Лицензиату предоставляется право использования Продукта на территории всего мира.</w:t>
      </w:r>
    </w:p>
    <w:p w14:paraId="6F7EEC0B"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3.3. Лицензиар предоставляет Лицензиату право использовать Продукт по его функциональному назначению следующими способами:</w:t>
      </w:r>
    </w:p>
    <w:p w14:paraId="73325C4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3.3.1. воспроизведение графической части (веб-интерфейса) Продукта на экране персонального компьютера;</w:t>
      </w:r>
    </w:p>
    <w:p w14:paraId="6E0AFA6A"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3.3.2. интеграция Продукта с информационной системой Лицензиата в случае использования API или интеграционных модулей Продукта.</w:t>
      </w:r>
    </w:p>
    <w:p w14:paraId="3635A0A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3.4. Необходимым условием использования Продукта является наличие у Лицензиата подключения к сети Интернет.</w:t>
      </w:r>
    </w:p>
    <w:p w14:paraId="42601E86"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3.5. Лицензиату запрещается:</w:t>
      </w:r>
    </w:p>
    <w:p w14:paraId="7C7FD2F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3.5.1. допускать использование Продукта лицами, не имеющими прав на такое использование;</w:t>
      </w:r>
    </w:p>
    <w:p w14:paraId="4ECC66B4"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3.5.2. дизассемблировать, </w:t>
      </w:r>
      <w:proofErr w:type="spellStart"/>
      <w:r w:rsidRPr="00415AAC">
        <w:rPr>
          <w:color w:val="000000"/>
          <w:sz w:val="24"/>
          <w:szCs w:val="24"/>
        </w:rPr>
        <w:t>декомпилировать</w:t>
      </w:r>
      <w:proofErr w:type="spellEnd"/>
      <w:r w:rsidRPr="00415AAC">
        <w:rPr>
          <w:color w:val="000000"/>
          <w:sz w:val="24"/>
          <w:szCs w:val="24"/>
        </w:rPr>
        <w:t>, адаптировать и модифицировать Продукт;</w:t>
      </w:r>
    </w:p>
    <w:p w14:paraId="128CEAAC"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3.5.3. предоставлять Проду</w:t>
      </w:r>
      <w:proofErr w:type="gramStart"/>
      <w:r w:rsidRPr="00415AAC">
        <w:rPr>
          <w:color w:val="000000"/>
          <w:sz w:val="24"/>
          <w:szCs w:val="24"/>
        </w:rPr>
        <w:t>кт в пр</w:t>
      </w:r>
      <w:proofErr w:type="gramEnd"/>
      <w:r w:rsidRPr="00415AAC">
        <w:rPr>
          <w:color w:val="000000"/>
          <w:sz w:val="24"/>
          <w:szCs w:val="24"/>
        </w:rPr>
        <w:t>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31395C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3.6. Объем предоставляемого права использования Продукта зависит от оплаченного Лицензиатом Тарифного плана.</w:t>
      </w:r>
    </w:p>
    <w:p w14:paraId="6167116B"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3.7. Лицензиар уведомляет Лицензиата, что не является владельцем информации, которая может быть получена с использованием Продукта, а также гарантирует, что вся информация, которую Лицензиат может получить с использованием Продукта, получена Лицензиаром законным путем.</w:t>
      </w:r>
    </w:p>
    <w:p w14:paraId="4A14334D" w14:textId="77777777" w:rsidR="009F6186" w:rsidRDefault="009F6186" w:rsidP="00602948">
      <w:pPr>
        <w:widowControl w:val="0"/>
        <w:autoSpaceDE w:val="0"/>
        <w:autoSpaceDN w:val="0"/>
        <w:adjustRightInd w:val="0"/>
        <w:jc w:val="center"/>
        <w:rPr>
          <w:b/>
          <w:bCs/>
          <w:color w:val="000000"/>
          <w:sz w:val="24"/>
          <w:szCs w:val="24"/>
        </w:rPr>
      </w:pPr>
    </w:p>
    <w:p w14:paraId="1C8E0A76" w14:textId="77777777" w:rsidR="000412F8" w:rsidRDefault="000412F8" w:rsidP="00602948">
      <w:pPr>
        <w:widowControl w:val="0"/>
        <w:autoSpaceDE w:val="0"/>
        <w:autoSpaceDN w:val="0"/>
        <w:adjustRightInd w:val="0"/>
        <w:jc w:val="center"/>
        <w:rPr>
          <w:b/>
          <w:bCs/>
          <w:color w:val="000000"/>
          <w:sz w:val="24"/>
          <w:szCs w:val="24"/>
        </w:rPr>
      </w:pPr>
    </w:p>
    <w:p w14:paraId="0400ED5D" w14:textId="77777777" w:rsidR="00602948" w:rsidRPr="00415AAC" w:rsidRDefault="00602948" w:rsidP="00602948">
      <w:pPr>
        <w:widowControl w:val="0"/>
        <w:autoSpaceDE w:val="0"/>
        <w:autoSpaceDN w:val="0"/>
        <w:adjustRightInd w:val="0"/>
        <w:jc w:val="center"/>
        <w:rPr>
          <w:b/>
          <w:bCs/>
          <w:color w:val="000000"/>
          <w:sz w:val="24"/>
          <w:szCs w:val="24"/>
        </w:rPr>
      </w:pPr>
      <w:bookmarkStart w:id="4" w:name="_GoBack"/>
      <w:bookmarkEnd w:id="4"/>
      <w:r w:rsidRPr="00415AAC">
        <w:rPr>
          <w:b/>
          <w:bCs/>
          <w:color w:val="000000"/>
          <w:sz w:val="24"/>
          <w:szCs w:val="24"/>
        </w:rPr>
        <w:lastRenderedPageBreak/>
        <w:t>4. Права и обязанности Сторон</w:t>
      </w:r>
    </w:p>
    <w:p w14:paraId="329EBAD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 Обязанности Лицензиара:</w:t>
      </w:r>
    </w:p>
    <w:p w14:paraId="0E728A79"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4.1.1. соответствие Продукта заявленной функциональности;</w:t>
      </w:r>
    </w:p>
    <w:p w14:paraId="5B36F88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4.1.2. соблюдение круглосуточной работоспособности и доступности Продукта, за исключением времени проведения внеплановых и аварийно-восстановительных работ, а также профилактических работ, осуществляемых преимущественно в ночное время во избежание негативных последствий для Лицензиата, не более 4 (четырех) часов в течение месяца;</w:t>
      </w:r>
    </w:p>
    <w:p w14:paraId="66EA4D0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4.1.3. воздержание от каких-либо действий, способных воспрепятствовать нормальному использованию Лицензиатом Продукта;</w:t>
      </w:r>
    </w:p>
    <w:p w14:paraId="459AFA63"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4.1.4. своевременное обновление программного обеспечения на сервере;</w:t>
      </w:r>
    </w:p>
    <w:p w14:paraId="65847BC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4.1.5. защита информации, обрабатываемой на сервере Лицензиара, от несанкционированного доступа;</w:t>
      </w:r>
    </w:p>
    <w:p w14:paraId="268E97DB"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4.1.6. наличие всех необходимых лицензий для исполнения обязательств по Лицензионному договору. Место публикации лицензий Лицензиара </w:t>
      </w:r>
      <w:hyperlink r:id="rId11" w:history="1">
        <w:r w:rsidRPr="002469A3">
          <w:rPr>
            <w:rStyle w:val="ae"/>
            <w:bCs/>
            <w:sz w:val="24"/>
            <w:szCs w:val="24"/>
          </w:rPr>
          <w:t>https://kontur.ru/about/licences</w:t>
        </w:r>
      </w:hyperlink>
      <w:r w:rsidRPr="00415AAC">
        <w:rPr>
          <w:color w:val="000000"/>
          <w:sz w:val="24"/>
          <w:szCs w:val="24"/>
        </w:rPr>
        <w:t>;</w:t>
      </w:r>
    </w:p>
    <w:p w14:paraId="4764765D"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4.1.7. соблюдение конфиденциальности информации, ставшей известной Лицензиару в процессе исполнения Лицензионного договора.</w:t>
      </w:r>
    </w:p>
    <w:p w14:paraId="741DA466"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4.2. Обязанности Лицензиата:</w:t>
      </w:r>
    </w:p>
    <w:p w14:paraId="3038DC5C"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4.2.1. самостоятельное осуществление интеграции собственного программного обеспечения с Продуктом с использованием API и/или интеграционных модулей;</w:t>
      </w:r>
    </w:p>
    <w:p w14:paraId="106A804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4.2.2. использование тестового Ключа разработчика на этапах тестирования, настройки и адаптации при интеграции Продукта с информационной системой Лицензиата. Тестовый Ключ предоставляется по запросу Лицензиата по указанному им адресу электронной почты;</w:t>
      </w:r>
    </w:p>
    <w:p w14:paraId="60C7E8E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4.2.3. обучение Пользователей работе в информационной системе, используемой Лицензиатом, после интеграции Продукта с ней;</w:t>
      </w:r>
    </w:p>
    <w:p w14:paraId="703DC558"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4.2.4. представление Лицензиару всех сведений и документов, необходимых для исполнения Лицензиаром обязательств по Лицензионному договору.</w:t>
      </w:r>
    </w:p>
    <w:p w14:paraId="0CC8B75C"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4.3. Права Лицензиара:</w:t>
      </w:r>
    </w:p>
    <w:p w14:paraId="0B2EF79A"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3DD84B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4.3.2. заключение с третьими лицами любых договоров о предоставлении права использования Продукта, в том числе на условиях, аналогичных условиям Лицензионного договора;</w:t>
      </w:r>
    </w:p>
    <w:p w14:paraId="043A56E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4.3.3. блокирование доступа к Продукту при нарушении Лицензиатом условий Лицензионного договора.</w:t>
      </w:r>
    </w:p>
    <w:p w14:paraId="4D248248"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4.4. Права Лицензиата:</w:t>
      </w:r>
    </w:p>
    <w:p w14:paraId="0CA6DE0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4.4.1. получение круглосуточного доступа к серверу с целью использования всех функциональных возможностей Продукта;</w:t>
      </w:r>
    </w:p>
    <w:p w14:paraId="789F514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4.4.2. внесение предложений по изменению функциональных возможностей Продукта;</w:t>
      </w:r>
    </w:p>
    <w:p w14:paraId="12FF1D1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4.4.3. непредставление отчетов об использовании Продукта Лицензиару.</w:t>
      </w:r>
    </w:p>
    <w:p w14:paraId="600BC9A7" w14:textId="77777777" w:rsidR="009F6186" w:rsidRDefault="009F6186" w:rsidP="00602948">
      <w:pPr>
        <w:widowControl w:val="0"/>
        <w:autoSpaceDE w:val="0"/>
        <w:autoSpaceDN w:val="0"/>
        <w:adjustRightInd w:val="0"/>
        <w:jc w:val="center"/>
        <w:rPr>
          <w:b/>
          <w:bCs/>
          <w:color w:val="000000"/>
          <w:sz w:val="24"/>
          <w:szCs w:val="24"/>
        </w:rPr>
      </w:pPr>
    </w:p>
    <w:p w14:paraId="3F4404C1"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5. Финансовые условия</w:t>
      </w:r>
    </w:p>
    <w:p w14:paraId="2F7727F9"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5.1. Лицензиат уплачивает по Лицензионному договору вознаграждение Лицензиару в размере и на условиях согласно Контракту.</w:t>
      </w:r>
    </w:p>
    <w:p w14:paraId="0945365B" w14:textId="77777777" w:rsidR="009F6186" w:rsidRDefault="009F6186" w:rsidP="00602948">
      <w:pPr>
        <w:widowControl w:val="0"/>
        <w:autoSpaceDE w:val="0"/>
        <w:autoSpaceDN w:val="0"/>
        <w:adjustRightInd w:val="0"/>
        <w:jc w:val="center"/>
        <w:rPr>
          <w:b/>
          <w:bCs/>
          <w:color w:val="000000"/>
          <w:sz w:val="24"/>
          <w:szCs w:val="24"/>
        </w:rPr>
      </w:pPr>
    </w:p>
    <w:p w14:paraId="3F42EBB1"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6. Срок действия Лицензионного договора</w:t>
      </w:r>
    </w:p>
    <w:p w14:paraId="0558CCB5"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6.1. Лицензионный договор действует с момента его акцепта Лицензиатом в течение срока действия предоставленной лицензии, указанного в Контракте.</w:t>
      </w:r>
    </w:p>
    <w:p w14:paraId="3AB1E258"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6.2. В случае нарушения Лицензиатом условий Лицензионного договора Лицензиар вправе </w:t>
      </w:r>
      <w:r w:rsidRPr="00415AAC">
        <w:rPr>
          <w:color w:val="000000"/>
          <w:sz w:val="24"/>
          <w:szCs w:val="24"/>
        </w:rPr>
        <w:lastRenderedPageBreak/>
        <w:t>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55451259"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6.3. Лицензионный договор расторгается в случаях, предусмотренных законодательством Российской Федерации и Лицензионным договором.</w:t>
      </w:r>
    </w:p>
    <w:p w14:paraId="55DDCC01" w14:textId="77777777" w:rsidR="009F6186" w:rsidRDefault="009F6186" w:rsidP="00602948">
      <w:pPr>
        <w:widowControl w:val="0"/>
        <w:autoSpaceDE w:val="0"/>
        <w:autoSpaceDN w:val="0"/>
        <w:adjustRightInd w:val="0"/>
        <w:jc w:val="center"/>
        <w:rPr>
          <w:b/>
          <w:bCs/>
          <w:color w:val="000000"/>
          <w:sz w:val="24"/>
          <w:szCs w:val="24"/>
        </w:rPr>
      </w:pPr>
    </w:p>
    <w:p w14:paraId="38E81CE1"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7. Ответственность</w:t>
      </w:r>
    </w:p>
    <w:p w14:paraId="3BA8A766"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7.1. Лицензиар не будет нести ответственность за невозможность использования Продукта по причинам, не зависящим от Лицензиара.</w:t>
      </w:r>
    </w:p>
    <w:p w14:paraId="502ACEB8"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7.2. Лицензиар не будет нести ответственность за отсутствие у Лицензиата подключения к сети Интернет, за попытки получения доступа к Продукту с неисправного компьютера, либо компьютера, зараженного каким-либо компьютерным вирусом,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14:paraId="15493A72"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7.3. Лицензиар не будет нести ответственность за невозможность получения той или иной информации, если такая невозможность возникла по вине владельца информации, а также за полноту и достоверность информации в источнике. В случае возникновения у Лицензиата и третьих лиц претензий относительно достоверности информации, получаемой с использованием Продукта, претензия подлежит разрешению Лицензиатом путем обращения к владельцу официального источника информации.</w:t>
      </w:r>
    </w:p>
    <w:p w14:paraId="3553D379"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7.4. 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 а также за игнорирование предупреждений и подсказок Лицензиара, размещенных в Продукте.</w:t>
      </w:r>
    </w:p>
    <w:p w14:paraId="6BE49B4D"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7.5. Лицензиар не будет нести ответственность за действия и решения Лицензиата, принятые на основании информации, полученной при использовании Продукта, их последствия, а также прямые и косвенные убытки, включая упущенную выгоду в результате применения Продукта.</w:t>
      </w:r>
    </w:p>
    <w:p w14:paraId="3C26CAB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7.6. Лицензиар не будет нести ответственность за содержание </w:t>
      </w:r>
      <w:proofErr w:type="spellStart"/>
      <w:r w:rsidRPr="00415AAC">
        <w:rPr>
          <w:color w:val="000000"/>
          <w:sz w:val="24"/>
          <w:szCs w:val="24"/>
        </w:rPr>
        <w:t>скоринговых</w:t>
      </w:r>
      <w:proofErr w:type="spellEnd"/>
      <w:r w:rsidRPr="00415AAC">
        <w:rPr>
          <w:color w:val="000000"/>
          <w:sz w:val="24"/>
          <w:szCs w:val="24"/>
        </w:rPr>
        <w:t xml:space="preserve"> моделей, реализованных в Продукте и используемых Лицензиатом, за рейтинги, присвоенные на основании </w:t>
      </w:r>
      <w:proofErr w:type="spellStart"/>
      <w:r w:rsidRPr="00415AAC">
        <w:rPr>
          <w:color w:val="000000"/>
          <w:sz w:val="24"/>
          <w:szCs w:val="24"/>
        </w:rPr>
        <w:t>скоринговых</w:t>
      </w:r>
      <w:proofErr w:type="spellEnd"/>
      <w:r w:rsidRPr="00415AAC">
        <w:rPr>
          <w:color w:val="000000"/>
          <w:sz w:val="24"/>
          <w:szCs w:val="24"/>
        </w:rPr>
        <w:t xml:space="preserve"> моделей, выводы, действия или решения Лицензиата, основанные на таких рейтингах. Претензии третьих лиц в отношении содержания </w:t>
      </w:r>
      <w:proofErr w:type="spellStart"/>
      <w:r w:rsidRPr="00415AAC">
        <w:rPr>
          <w:color w:val="000000"/>
          <w:sz w:val="24"/>
          <w:szCs w:val="24"/>
        </w:rPr>
        <w:t>скоринговых</w:t>
      </w:r>
      <w:proofErr w:type="spellEnd"/>
      <w:r w:rsidRPr="00415AAC">
        <w:rPr>
          <w:color w:val="000000"/>
          <w:sz w:val="24"/>
          <w:szCs w:val="24"/>
        </w:rPr>
        <w:t xml:space="preserve"> моделей, включая, </w:t>
      </w:r>
      <w:proofErr w:type="gramStart"/>
      <w:r w:rsidRPr="00415AAC">
        <w:rPr>
          <w:color w:val="000000"/>
          <w:sz w:val="24"/>
          <w:szCs w:val="24"/>
        </w:rPr>
        <w:t>но</w:t>
      </w:r>
      <w:proofErr w:type="gramEnd"/>
      <w:r w:rsidRPr="00415AAC">
        <w:rPr>
          <w:color w:val="000000"/>
          <w:sz w:val="24"/>
          <w:szCs w:val="24"/>
        </w:rPr>
        <w:t xml:space="preserve"> не ограничиваясь претензиями в отношении достоверности модели, набора используемых критериев оценки, установленных в модели значений, их веса, полноты используемых источников разрешаются Лицензиатом самостоятельно.</w:t>
      </w:r>
    </w:p>
    <w:p w14:paraId="373B9E2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7.7.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052E350E" w14:textId="77777777" w:rsidR="009F6186" w:rsidRDefault="009F6186" w:rsidP="00602948">
      <w:pPr>
        <w:widowControl w:val="0"/>
        <w:autoSpaceDE w:val="0"/>
        <w:autoSpaceDN w:val="0"/>
        <w:adjustRightInd w:val="0"/>
        <w:jc w:val="center"/>
        <w:rPr>
          <w:b/>
          <w:bCs/>
          <w:color w:val="000000"/>
          <w:sz w:val="24"/>
          <w:szCs w:val="24"/>
        </w:rPr>
      </w:pPr>
    </w:p>
    <w:p w14:paraId="58B5FE20"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8. Исключительные права</w:t>
      </w:r>
    </w:p>
    <w:p w14:paraId="58E2F9A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8.1. Исключительные права на Продукт принадлежат Лицензиару.</w:t>
      </w:r>
    </w:p>
    <w:p w14:paraId="168F4D76"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8.2.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29B75A5"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8.3.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70FD033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8.4. Свидетельство о государственной регистрации прав на Продукт официально публикуется на сайте Лицензиара </w:t>
      </w:r>
      <w:r w:rsidRPr="002469A3">
        <w:rPr>
          <w:color w:val="0000FF"/>
          <w:sz w:val="24"/>
          <w:szCs w:val="24"/>
          <w:u w:val="single" w:color="0000FF"/>
        </w:rPr>
        <w:t>https://kontur.ru/about/licences</w:t>
      </w:r>
      <w:r w:rsidRPr="00415AAC">
        <w:rPr>
          <w:color w:val="000000"/>
          <w:sz w:val="24"/>
          <w:szCs w:val="24"/>
        </w:rPr>
        <w:t>.</w:t>
      </w:r>
    </w:p>
    <w:p w14:paraId="35726C97"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8.5. Продукт внесен в единый реестр российских программ для электронных вычислительных машин и баз данных 29.04.2016, регистрационный номер 508.</w:t>
      </w:r>
    </w:p>
    <w:p w14:paraId="01BCBB7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8.6. Продукт передается Лицензиату «как есть», и Лицензиар не гарантирует, что функциональные возможности Продукта будут полностью отвечать ожиданиям, </w:t>
      </w:r>
      <w:r w:rsidRPr="00415AAC">
        <w:rPr>
          <w:color w:val="000000"/>
          <w:sz w:val="24"/>
          <w:szCs w:val="24"/>
        </w:rPr>
        <w:lastRenderedPageBreak/>
        <w:t>потребностям и представлениям Лицензиата.</w:t>
      </w:r>
    </w:p>
    <w:p w14:paraId="4071940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8.7.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6049E1A3" w14:textId="77777777" w:rsidR="009F6186" w:rsidRDefault="009F6186" w:rsidP="00602948">
      <w:pPr>
        <w:widowControl w:val="0"/>
        <w:autoSpaceDE w:val="0"/>
        <w:autoSpaceDN w:val="0"/>
        <w:adjustRightInd w:val="0"/>
        <w:jc w:val="center"/>
        <w:rPr>
          <w:b/>
          <w:bCs/>
          <w:color w:val="000000"/>
          <w:sz w:val="24"/>
          <w:szCs w:val="24"/>
        </w:rPr>
      </w:pPr>
    </w:p>
    <w:p w14:paraId="0D62010F"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9. Обязательства Сторон в области обработки персональных данных</w:t>
      </w:r>
    </w:p>
    <w:p w14:paraId="03CF63E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152-ФЗ). </w:t>
      </w:r>
      <w:proofErr w:type="gramStart"/>
      <w:r w:rsidRPr="00415AAC">
        <w:rPr>
          <w:color w:val="000000"/>
          <w:sz w:val="24"/>
          <w:szCs w:val="24"/>
        </w:rPr>
        <w:t>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w:t>
      </w:r>
      <w:proofErr w:type="gramEnd"/>
      <w:r w:rsidRPr="00415AAC">
        <w:rPr>
          <w:color w:val="000000"/>
          <w:sz w:val="24"/>
          <w:szCs w:val="24"/>
        </w:rPr>
        <w:t xml:space="preserve"> Лицензиат дает поручение Лицензиару в отношении следующего перечня возможных персональных данных (включая, </w:t>
      </w:r>
      <w:proofErr w:type="gramStart"/>
      <w:r w:rsidRPr="00415AAC">
        <w:rPr>
          <w:color w:val="000000"/>
          <w:sz w:val="24"/>
          <w:szCs w:val="24"/>
        </w:rPr>
        <w:t>но</w:t>
      </w:r>
      <w:proofErr w:type="gramEnd"/>
      <w:r w:rsidRPr="00415AAC">
        <w:rPr>
          <w:color w:val="000000"/>
          <w:sz w:val="24"/>
          <w:szCs w:val="24"/>
        </w:rPr>
        <w:t xml:space="preserve"> не ограничиваясь ФИО, ИНН, сведения из документа, удостоверяющего личность,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w:t>
      </w:r>
      <w:proofErr w:type="gramStart"/>
      <w:r w:rsidRPr="00415AAC">
        <w:rPr>
          <w:color w:val="000000"/>
          <w:sz w:val="24"/>
          <w:szCs w:val="24"/>
        </w:rPr>
        <w:t>Лицензиаром</w:t>
      </w:r>
      <w:proofErr w:type="gramEnd"/>
      <w:r w:rsidRPr="00415AAC">
        <w:rPr>
          <w:color w:val="000000"/>
          <w:sz w:val="24"/>
          <w:szCs w:val="24"/>
        </w:rPr>
        <w:t xml:space="preserve">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1 (одного) года с момента прекращения действия Лицензионного договора.</w:t>
      </w:r>
    </w:p>
    <w:p w14:paraId="4639863D"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9.2. Лицензиат заверяет (по смыслу ст. 431.2 Гражданского кодекса Российской Федерации):</w:t>
      </w:r>
    </w:p>
    <w:p w14:paraId="27DFB7C4"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4C99995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9.2.2. что им получено согласие субъектов персональных </w:t>
      </w:r>
      <w:proofErr w:type="gramStart"/>
      <w:r w:rsidRPr="00415AAC">
        <w:rPr>
          <w:color w:val="000000"/>
          <w:sz w:val="24"/>
          <w:szCs w:val="24"/>
        </w:rPr>
        <w:t>данных</w:t>
      </w:r>
      <w:proofErr w:type="gramEnd"/>
      <w:r w:rsidRPr="00415AAC">
        <w:rPr>
          <w:color w:val="000000"/>
          <w:sz w:val="24"/>
          <w:szCs w:val="24"/>
        </w:rPr>
        <w:t xml:space="preserve"> на обработку принадлежащих им персональных данных, в том числе на поручение такой обработки Лицензиару как третьему лицу;</w:t>
      </w:r>
    </w:p>
    <w:p w14:paraId="3B9D89B5"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25B8C77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9.3. Лицензиар обязуется:</w:t>
      </w:r>
    </w:p>
    <w:p w14:paraId="3CC7CFA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9.3.1.обеспечивать конфиденциальность обрабатываемых персональных данных;</w:t>
      </w:r>
    </w:p>
    <w:p w14:paraId="58753951"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9.3.2. обрабатывать персональные данные с использованием баз данных, находящихся на территории Российской Федерации;</w:t>
      </w:r>
    </w:p>
    <w:p w14:paraId="2424AC7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9.3.3. принимать меры по обеспечению безопасности персональных данных в соответствии со ст. 19 Закона 152-ФЗ, а также меры в соответствии со ст. 18.1 Закона 152-ФЗ, в том числе:</w:t>
      </w:r>
    </w:p>
    <w:p w14:paraId="2DFA5656"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определять угрозы безопасности персональных данных при их обработке;</w:t>
      </w:r>
    </w:p>
    <w:p w14:paraId="77CEDEAE"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устанавливать правила доступа к обрабатываемым персональным данным;</w:t>
      </w:r>
    </w:p>
    <w:p w14:paraId="5641B75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обеспечивать обнаружение фактов несанкционированного доступа к персональным данным и принятие мер по их пресечению;</w:t>
      </w:r>
    </w:p>
    <w:p w14:paraId="32226CE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 проводить оценку эффективности принимаемых мер по обеспечению безопасности персональных данных и </w:t>
      </w:r>
      <w:proofErr w:type="gramStart"/>
      <w:r w:rsidRPr="00415AAC">
        <w:rPr>
          <w:color w:val="000000"/>
          <w:sz w:val="24"/>
          <w:szCs w:val="24"/>
        </w:rPr>
        <w:t>контроля за</w:t>
      </w:r>
      <w:proofErr w:type="gramEnd"/>
      <w:r w:rsidRPr="00415AAC">
        <w:rPr>
          <w:color w:val="000000"/>
          <w:sz w:val="24"/>
          <w:szCs w:val="24"/>
        </w:rPr>
        <w:t xml:space="preserve"> принимаемыми мерами;</w:t>
      </w:r>
    </w:p>
    <w:p w14:paraId="6DB7AE08"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152-ФЗ;</w:t>
      </w:r>
    </w:p>
    <w:p w14:paraId="3A9C4EE2"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lastRenderedPageBreak/>
        <w:t xml:space="preserve">9.3.5.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w:t>
      </w:r>
      <w:proofErr w:type="gramStart"/>
      <w:r w:rsidRPr="00415AAC">
        <w:rPr>
          <w:color w:val="000000"/>
          <w:sz w:val="24"/>
          <w:szCs w:val="24"/>
        </w:rPr>
        <w:t>предоставлять Лицензиату документы</w:t>
      </w:r>
      <w:proofErr w:type="gramEnd"/>
      <w:r w:rsidRPr="00415AAC">
        <w:rPr>
          <w:color w:val="000000"/>
          <w:sz w:val="24"/>
          <w:szCs w:val="24"/>
        </w:rPr>
        <w:t xml:space="preserve"> и иную информацию, подтверждающие принятие мер и соблюдение в целях исполнения поручения Лицензиата требований, установленных ст. 6 Закона 152-ФЗ.</w:t>
      </w:r>
    </w:p>
    <w:p w14:paraId="198B162F"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 xml:space="preserve">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2469A3">
        <w:rPr>
          <w:color w:val="0000FF"/>
          <w:sz w:val="24"/>
          <w:szCs w:val="24"/>
          <w:u w:val="single" w:color="0000FF"/>
        </w:rPr>
        <w:t>https://kontur.ru</w:t>
      </w:r>
      <w:r w:rsidRPr="00415AAC">
        <w:rPr>
          <w:color w:val="000000"/>
          <w:sz w:val="24"/>
          <w:szCs w:val="24"/>
        </w:rPr>
        <w:t>.</w:t>
      </w:r>
    </w:p>
    <w:p w14:paraId="07DEDA00"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9.5. В случаях, предусмотренных ст. 21 Закона 152-ФЗ (за исключением ч.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14:paraId="0B5DEC13" w14:textId="77777777" w:rsidR="009F6186" w:rsidRDefault="009F6186" w:rsidP="00602948">
      <w:pPr>
        <w:widowControl w:val="0"/>
        <w:autoSpaceDE w:val="0"/>
        <w:autoSpaceDN w:val="0"/>
        <w:adjustRightInd w:val="0"/>
        <w:jc w:val="center"/>
        <w:rPr>
          <w:b/>
          <w:bCs/>
          <w:color w:val="000000"/>
          <w:sz w:val="24"/>
          <w:szCs w:val="24"/>
        </w:rPr>
      </w:pPr>
    </w:p>
    <w:p w14:paraId="2D363F9D" w14:textId="77777777" w:rsidR="00602948" w:rsidRPr="00415AAC" w:rsidRDefault="00602948" w:rsidP="00602948">
      <w:pPr>
        <w:widowControl w:val="0"/>
        <w:autoSpaceDE w:val="0"/>
        <w:autoSpaceDN w:val="0"/>
        <w:adjustRightInd w:val="0"/>
        <w:jc w:val="center"/>
        <w:rPr>
          <w:b/>
          <w:bCs/>
          <w:color w:val="000000"/>
          <w:sz w:val="24"/>
          <w:szCs w:val="24"/>
        </w:rPr>
      </w:pPr>
      <w:r w:rsidRPr="00415AAC">
        <w:rPr>
          <w:b/>
          <w:bCs/>
          <w:color w:val="000000"/>
          <w:sz w:val="24"/>
          <w:szCs w:val="24"/>
        </w:rPr>
        <w:t>10. Прочие условия</w:t>
      </w:r>
    </w:p>
    <w:p w14:paraId="1533320B" w14:textId="77777777" w:rsidR="00602948" w:rsidRPr="00415AAC" w:rsidRDefault="00602948" w:rsidP="00602948">
      <w:pPr>
        <w:widowControl w:val="0"/>
        <w:autoSpaceDE w:val="0"/>
        <w:autoSpaceDN w:val="0"/>
        <w:adjustRightInd w:val="0"/>
        <w:jc w:val="both"/>
        <w:rPr>
          <w:color w:val="000000"/>
          <w:sz w:val="24"/>
          <w:szCs w:val="24"/>
        </w:rPr>
      </w:pPr>
      <w:r w:rsidRPr="00415AAC">
        <w:rPr>
          <w:color w:val="000000"/>
          <w:sz w:val="24"/>
          <w:szCs w:val="24"/>
        </w:rPr>
        <w:t>10.1. Все иные условия, не урегулированные Лицензионным договором, регулируются Контрактом.</w:t>
      </w:r>
    </w:p>
    <w:p w14:paraId="681398D3" w14:textId="77777777" w:rsidR="00602948" w:rsidRDefault="00602948"/>
    <w:sectPr w:rsidR="00602948" w:rsidSect="00A75FBC">
      <w:headerReference w:type="even" r:id="rId12"/>
      <w:headerReference w:type="default" r:id="rId13"/>
      <w:headerReference w:type="first" r:id="rId14"/>
      <w:pgSz w:w="11906" w:h="16838"/>
      <w:pgMar w:top="709" w:right="709" w:bottom="851" w:left="1701" w:header="284"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B8F0D" w14:textId="77777777" w:rsidR="001B0481" w:rsidRDefault="001B0481">
      <w:r>
        <w:separator/>
      </w:r>
    </w:p>
  </w:endnote>
  <w:endnote w:type="continuationSeparator" w:id="0">
    <w:p w14:paraId="14AD818B" w14:textId="77777777" w:rsidR="001B0481" w:rsidRDefault="001B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F7EF" w14:textId="77777777" w:rsidR="001B0481" w:rsidRDefault="001B0481">
      <w:r>
        <w:separator/>
      </w:r>
    </w:p>
  </w:footnote>
  <w:footnote w:type="continuationSeparator" w:id="0">
    <w:p w14:paraId="1445B3BA" w14:textId="77777777" w:rsidR="001B0481" w:rsidRDefault="001B04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1DD0A" w14:textId="77777777" w:rsidR="009B1A25" w:rsidRDefault="009B1A25" w:rsidP="002042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8</w:t>
    </w:r>
    <w:r>
      <w:rPr>
        <w:rStyle w:val="a5"/>
      </w:rPr>
      <w:fldChar w:fldCharType="end"/>
    </w:r>
  </w:p>
  <w:p w14:paraId="70F978E2" w14:textId="77777777" w:rsidR="009B1A25" w:rsidRDefault="009B1A2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017812"/>
      <w:docPartObj>
        <w:docPartGallery w:val="Page Numbers (Top of Page)"/>
        <w:docPartUnique/>
      </w:docPartObj>
    </w:sdtPr>
    <w:sdtEndPr/>
    <w:sdtContent>
      <w:p w14:paraId="5967ED2C" w14:textId="2115DBE1" w:rsidR="009B1A25" w:rsidRDefault="009B1A25">
        <w:pPr>
          <w:pStyle w:val="a3"/>
          <w:jc w:val="center"/>
        </w:pPr>
        <w:r>
          <w:fldChar w:fldCharType="begin"/>
        </w:r>
        <w:r>
          <w:instrText>PAGE   \* MERGEFORMAT</w:instrText>
        </w:r>
        <w:r>
          <w:fldChar w:fldCharType="separate"/>
        </w:r>
        <w:r w:rsidR="000412F8">
          <w:rPr>
            <w:noProof/>
          </w:rPr>
          <w:t>27</w:t>
        </w:r>
        <w:r>
          <w:fldChar w:fldCharType="end"/>
        </w:r>
      </w:p>
    </w:sdtContent>
  </w:sdt>
  <w:p w14:paraId="03029B63" w14:textId="77777777" w:rsidR="009B1A25" w:rsidRPr="00644E2F" w:rsidRDefault="009B1A25">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7BD61" w14:textId="77777777" w:rsidR="009B1A25" w:rsidRPr="00644E2F" w:rsidRDefault="009B1A25">
    <w:pPr>
      <w:pStyle w:val="a3"/>
      <w:jc w:val="center"/>
    </w:pPr>
  </w:p>
  <w:p w14:paraId="0A791D8A" w14:textId="77777777" w:rsidR="009B1A25" w:rsidRPr="000557D4" w:rsidRDefault="009B1A25" w:rsidP="002042BB">
    <w:pPr>
      <w:pStyle w:val="a3"/>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419DD"/>
    <w:multiLevelType w:val="hybridMultilevel"/>
    <w:tmpl w:val="9300EB38"/>
    <w:lvl w:ilvl="0" w:tplc="4DBC8BB8">
      <w:start w:val="1"/>
      <w:numFmt w:val="decimal"/>
      <w:lvlText w:val="7.%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A3474E"/>
    <w:multiLevelType w:val="multilevel"/>
    <w:tmpl w:val="EE282E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5AF6E46"/>
    <w:multiLevelType w:val="multilevel"/>
    <w:tmpl w:val="8AD234D4"/>
    <w:lvl w:ilvl="0">
      <w:start w:val="4"/>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5B30D0B"/>
    <w:multiLevelType w:val="multilevel"/>
    <w:tmpl w:val="A13877B4"/>
    <w:lvl w:ilvl="0">
      <w:start w:val="5"/>
      <w:numFmt w:val="decimal"/>
      <w:lvlText w:val="%1."/>
      <w:lvlJc w:val="left"/>
      <w:pPr>
        <w:ind w:left="2989" w:hanging="360"/>
      </w:pPr>
      <w:rPr>
        <w:rFonts w:hint="default"/>
      </w:rPr>
    </w:lvl>
    <w:lvl w:ilvl="1">
      <w:start w:val="1"/>
      <w:numFmt w:val="decimal"/>
      <w:isLgl/>
      <w:lvlText w:val="%1.%2."/>
      <w:lvlJc w:val="left"/>
      <w:pPr>
        <w:ind w:left="2989" w:hanging="360"/>
      </w:pPr>
      <w:rPr>
        <w:rFonts w:eastAsia="Calibri" w:hint="default"/>
      </w:rPr>
    </w:lvl>
    <w:lvl w:ilvl="2">
      <w:start w:val="1"/>
      <w:numFmt w:val="decimal"/>
      <w:isLgl/>
      <w:lvlText w:val="%1.%2.%3."/>
      <w:lvlJc w:val="left"/>
      <w:pPr>
        <w:ind w:left="3349" w:hanging="720"/>
      </w:pPr>
      <w:rPr>
        <w:rFonts w:eastAsia="Calibri" w:hint="default"/>
      </w:rPr>
    </w:lvl>
    <w:lvl w:ilvl="3">
      <w:start w:val="1"/>
      <w:numFmt w:val="decimal"/>
      <w:isLgl/>
      <w:lvlText w:val="%1.%2.%3.%4."/>
      <w:lvlJc w:val="left"/>
      <w:pPr>
        <w:ind w:left="3349" w:hanging="720"/>
      </w:pPr>
      <w:rPr>
        <w:rFonts w:eastAsia="Calibri" w:hint="default"/>
      </w:rPr>
    </w:lvl>
    <w:lvl w:ilvl="4">
      <w:start w:val="1"/>
      <w:numFmt w:val="decimal"/>
      <w:isLgl/>
      <w:lvlText w:val="%1.%2.%3.%4.%5."/>
      <w:lvlJc w:val="left"/>
      <w:pPr>
        <w:ind w:left="3709" w:hanging="1080"/>
      </w:pPr>
      <w:rPr>
        <w:rFonts w:eastAsia="Calibri" w:hint="default"/>
      </w:rPr>
    </w:lvl>
    <w:lvl w:ilvl="5">
      <w:start w:val="1"/>
      <w:numFmt w:val="decimal"/>
      <w:isLgl/>
      <w:lvlText w:val="%1.%2.%3.%4.%5.%6."/>
      <w:lvlJc w:val="left"/>
      <w:pPr>
        <w:ind w:left="3709" w:hanging="1080"/>
      </w:pPr>
      <w:rPr>
        <w:rFonts w:eastAsia="Calibri" w:hint="default"/>
      </w:rPr>
    </w:lvl>
    <w:lvl w:ilvl="6">
      <w:start w:val="1"/>
      <w:numFmt w:val="decimal"/>
      <w:isLgl/>
      <w:lvlText w:val="%1.%2.%3.%4.%5.%6.%7."/>
      <w:lvlJc w:val="left"/>
      <w:pPr>
        <w:ind w:left="4069" w:hanging="1440"/>
      </w:pPr>
      <w:rPr>
        <w:rFonts w:eastAsia="Calibri" w:hint="default"/>
      </w:rPr>
    </w:lvl>
    <w:lvl w:ilvl="7">
      <w:start w:val="1"/>
      <w:numFmt w:val="decimal"/>
      <w:isLgl/>
      <w:lvlText w:val="%1.%2.%3.%4.%5.%6.%7.%8."/>
      <w:lvlJc w:val="left"/>
      <w:pPr>
        <w:ind w:left="4069" w:hanging="1440"/>
      </w:pPr>
      <w:rPr>
        <w:rFonts w:eastAsia="Calibri" w:hint="default"/>
      </w:rPr>
    </w:lvl>
    <w:lvl w:ilvl="8">
      <w:start w:val="1"/>
      <w:numFmt w:val="decimal"/>
      <w:isLgl/>
      <w:lvlText w:val="%1.%2.%3.%4.%5.%6.%7.%8.%9."/>
      <w:lvlJc w:val="left"/>
      <w:pPr>
        <w:ind w:left="4429" w:hanging="1800"/>
      </w:pPr>
      <w:rPr>
        <w:rFonts w:eastAsia="Calibri" w:hint="default"/>
      </w:rPr>
    </w:lvl>
  </w:abstractNum>
  <w:abstractNum w:abstractNumId="4">
    <w:nsid w:val="30B3056F"/>
    <w:multiLevelType w:val="multilevel"/>
    <w:tmpl w:val="B7FE10D6"/>
    <w:lvl w:ilvl="0">
      <w:start w:val="6"/>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color w:val="auto"/>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5">
    <w:nsid w:val="3A534D9E"/>
    <w:multiLevelType w:val="multilevel"/>
    <w:tmpl w:val="77A4366A"/>
    <w:lvl w:ilvl="0">
      <w:start w:val="1"/>
      <w:numFmt w:val="decimal"/>
      <w:lvlText w:val="%1."/>
      <w:lvlJc w:val="left"/>
      <w:pPr>
        <w:ind w:left="-126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3758" w:hanging="720"/>
      </w:pPr>
      <w:rPr>
        <w:rFonts w:hint="default"/>
      </w:rPr>
    </w:lvl>
    <w:lvl w:ilvl="3">
      <w:start w:val="1"/>
      <w:numFmt w:val="decimal"/>
      <w:isLgl/>
      <w:lvlText w:val="%1.%2.%3.%4."/>
      <w:lvlJc w:val="left"/>
      <w:pPr>
        <w:ind w:left="6447" w:hanging="1080"/>
      </w:pPr>
      <w:rPr>
        <w:rFonts w:hint="default"/>
      </w:rPr>
    </w:lvl>
    <w:lvl w:ilvl="4">
      <w:start w:val="1"/>
      <w:numFmt w:val="decimal"/>
      <w:isLgl/>
      <w:lvlText w:val="%1.%2.%3.%4.%5."/>
      <w:lvlJc w:val="left"/>
      <w:pPr>
        <w:ind w:left="8776" w:hanging="1080"/>
      </w:pPr>
      <w:rPr>
        <w:rFonts w:hint="default"/>
      </w:rPr>
    </w:lvl>
    <w:lvl w:ilvl="5">
      <w:start w:val="1"/>
      <w:numFmt w:val="decimal"/>
      <w:isLgl/>
      <w:lvlText w:val="%1.%2.%3.%4.%5.%6."/>
      <w:lvlJc w:val="left"/>
      <w:pPr>
        <w:ind w:left="11465" w:hanging="1440"/>
      </w:pPr>
      <w:rPr>
        <w:rFonts w:hint="default"/>
      </w:rPr>
    </w:lvl>
    <w:lvl w:ilvl="6">
      <w:start w:val="1"/>
      <w:numFmt w:val="decimal"/>
      <w:isLgl/>
      <w:lvlText w:val="%1.%2.%3.%4.%5.%6.%7."/>
      <w:lvlJc w:val="left"/>
      <w:pPr>
        <w:ind w:left="13794" w:hanging="1440"/>
      </w:pPr>
      <w:rPr>
        <w:rFonts w:hint="default"/>
      </w:rPr>
    </w:lvl>
    <w:lvl w:ilvl="7">
      <w:start w:val="1"/>
      <w:numFmt w:val="decimal"/>
      <w:isLgl/>
      <w:lvlText w:val="%1.%2.%3.%4.%5.%6.%7.%8."/>
      <w:lvlJc w:val="left"/>
      <w:pPr>
        <w:ind w:left="16483" w:hanging="1800"/>
      </w:pPr>
      <w:rPr>
        <w:rFonts w:hint="default"/>
      </w:rPr>
    </w:lvl>
    <w:lvl w:ilvl="8">
      <w:start w:val="1"/>
      <w:numFmt w:val="decimal"/>
      <w:isLgl/>
      <w:lvlText w:val="%1.%2.%3.%4.%5.%6.%7.%8.%9."/>
      <w:lvlJc w:val="left"/>
      <w:pPr>
        <w:ind w:left="18812" w:hanging="1800"/>
      </w:pPr>
      <w:rPr>
        <w:rFonts w:hint="default"/>
      </w:rPr>
    </w:lvl>
  </w:abstractNum>
  <w:abstractNum w:abstractNumId="6">
    <w:nsid w:val="44507059"/>
    <w:multiLevelType w:val="hybridMultilevel"/>
    <w:tmpl w:val="17B4AD1A"/>
    <w:lvl w:ilvl="0" w:tplc="CF70B7D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AC247E"/>
    <w:multiLevelType w:val="multilevel"/>
    <w:tmpl w:val="3EC22DA6"/>
    <w:lvl w:ilvl="0">
      <w:start w:val="6"/>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4B0E0A05"/>
    <w:multiLevelType w:val="multilevel"/>
    <w:tmpl w:val="48FECA02"/>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4C3849BC"/>
    <w:multiLevelType w:val="hybridMultilevel"/>
    <w:tmpl w:val="3CD4FE06"/>
    <w:lvl w:ilvl="0" w:tplc="1292DAF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F9020E"/>
    <w:multiLevelType w:val="hybridMultilevel"/>
    <w:tmpl w:val="8C423E64"/>
    <w:lvl w:ilvl="0" w:tplc="63CE2AA0">
      <w:start w:val="1"/>
      <w:numFmt w:val="decimal"/>
      <w:lvlText w:val="9.%1."/>
      <w:lvlJc w:val="left"/>
      <w:pPr>
        <w:ind w:left="720" w:hanging="360"/>
      </w:pPr>
      <w:rPr>
        <w:rFonts w:hint="default"/>
      </w:rPr>
    </w:lvl>
    <w:lvl w:ilvl="1" w:tplc="67267DE0" w:tentative="1">
      <w:start w:val="1"/>
      <w:numFmt w:val="lowerLetter"/>
      <w:lvlText w:val="%2."/>
      <w:lvlJc w:val="left"/>
      <w:pPr>
        <w:ind w:left="1440" w:hanging="360"/>
      </w:pPr>
    </w:lvl>
    <w:lvl w:ilvl="2" w:tplc="84E60A54" w:tentative="1">
      <w:start w:val="1"/>
      <w:numFmt w:val="lowerRoman"/>
      <w:lvlText w:val="%3."/>
      <w:lvlJc w:val="right"/>
      <w:pPr>
        <w:ind w:left="2160" w:hanging="180"/>
      </w:pPr>
    </w:lvl>
    <w:lvl w:ilvl="3" w:tplc="B3DEF840" w:tentative="1">
      <w:start w:val="1"/>
      <w:numFmt w:val="decimal"/>
      <w:lvlText w:val="%4."/>
      <w:lvlJc w:val="left"/>
      <w:pPr>
        <w:ind w:left="2880" w:hanging="360"/>
      </w:pPr>
    </w:lvl>
    <w:lvl w:ilvl="4" w:tplc="434C2886" w:tentative="1">
      <w:start w:val="1"/>
      <w:numFmt w:val="lowerLetter"/>
      <w:lvlText w:val="%5."/>
      <w:lvlJc w:val="left"/>
      <w:pPr>
        <w:ind w:left="3600" w:hanging="360"/>
      </w:pPr>
    </w:lvl>
    <w:lvl w:ilvl="5" w:tplc="FA321D0E" w:tentative="1">
      <w:start w:val="1"/>
      <w:numFmt w:val="lowerRoman"/>
      <w:lvlText w:val="%6."/>
      <w:lvlJc w:val="right"/>
      <w:pPr>
        <w:ind w:left="4320" w:hanging="180"/>
      </w:pPr>
    </w:lvl>
    <w:lvl w:ilvl="6" w:tplc="21041C46" w:tentative="1">
      <w:start w:val="1"/>
      <w:numFmt w:val="decimal"/>
      <w:lvlText w:val="%7."/>
      <w:lvlJc w:val="left"/>
      <w:pPr>
        <w:ind w:left="5040" w:hanging="360"/>
      </w:pPr>
    </w:lvl>
    <w:lvl w:ilvl="7" w:tplc="333E1E86" w:tentative="1">
      <w:start w:val="1"/>
      <w:numFmt w:val="lowerLetter"/>
      <w:lvlText w:val="%8."/>
      <w:lvlJc w:val="left"/>
      <w:pPr>
        <w:ind w:left="5760" w:hanging="360"/>
      </w:pPr>
    </w:lvl>
    <w:lvl w:ilvl="8" w:tplc="6EC27462" w:tentative="1">
      <w:start w:val="1"/>
      <w:numFmt w:val="lowerRoman"/>
      <w:lvlText w:val="%9."/>
      <w:lvlJc w:val="right"/>
      <w:pPr>
        <w:ind w:left="6480" w:hanging="180"/>
      </w:pPr>
    </w:lvl>
  </w:abstractNum>
  <w:abstractNum w:abstractNumId="11">
    <w:nsid w:val="554A4F17"/>
    <w:multiLevelType w:val="multilevel"/>
    <w:tmpl w:val="3EC22DA6"/>
    <w:lvl w:ilvl="0">
      <w:start w:val="6"/>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9665F82"/>
    <w:multiLevelType w:val="multilevel"/>
    <w:tmpl w:val="3EC22DA6"/>
    <w:lvl w:ilvl="0">
      <w:start w:val="6"/>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1"/>
  </w:num>
  <w:num w:numId="3">
    <w:abstractNumId w:val="2"/>
  </w:num>
  <w:num w:numId="4">
    <w:abstractNumId w:val="8"/>
  </w:num>
  <w:num w:numId="5">
    <w:abstractNumId w:val="4"/>
  </w:num>
  <w:num w:numId="6">
    <w:abstractNumId w:val="9"/>
  </w:num>
  <w:num w:numId="7">
    <w:abstractNumId w:val="7"/>
  </w:num>
  <w:num w:numId="8">
    <w:abstractNumId w:val="0"/>
  </w:num>
  <w:num w:numId="9">
    <w:abstractNumId w:val="6"/>
  </w:num>
  <w:num w:numId="10">
    <w:abstractNumId w:val="10"/>
  </w:num>
  <w:num w:numId="11">
    <w:abstractNumId w:val="12"/>
  </w:num>
  <w:num w:numId="12">
    <w:abstractNumId w:val="11"/>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истанова Дарья Игоревна">
    <w15:presenceInfo w15:providerId="AD" w15:userId="S-1-5-21-1231152155-1323711836-1525454979-450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2AB"/>
    <w:rsid w:val="00001A64"/>
    <w:rsid w:val="00003C01"/>
    <w:rsid w:val="00011C51"/>
    <w:rsid w:val="00015B11"/>
    <w:rsid w:val="00017179"/>
    <w:rsid w:val="00017C8A"/>
    <w:rsid w:val="000341DA"/>
    <w:rsid w:val="000412F8"/>
    <w:rsid w:val="000445DF"/>
    <w:rsid w:val="000531F8"/>
    <w:rsid w:val="000726DE"/>
    <w:rsid w:val="000800B0"/>
    <w:rsid w:val="00082D89"/>
    <w:rsid w:val="00084C5A"/>
    <w:rsid w:val="00087AB7"/>
    <w:rsid w:val="000914DC"/>
    <w:rsid w:val="000A7503"/>
    <w:rsid w:val="000B0CEC"/>
    <w:rsid w:val="000B4D2C"/>
    <w:rsid w:val="000E0337"/>
    <w:rsid w:val="000E7E59"/>
    <w:rsid w:val="000F6A19"/>
    <w:rsid w:val="00102F4D"/>
    <w:rsid w:val="0011173C"/>
    <w:rsid w:val="00112CBD"/>
    <w:rsid w:val="0012093F"/>
    <w:rsid w:val="001249C6"/>
    <w:rsid w:val="00136529"/>
    <w:rsid w:val="00141644"/>
    <w:rsid w:val="00182306"/>
    <w:rsid w:val="00182CF9"/>
    <w:rsid w:val="00182EF6"/>
    <w:rsid w:val="00186572"/>
    <w:rsid w:val="00197AEC"/>
    <w:rsid w:val="001A2AD4"/>
    <w:rsid w:val="001A7329"/>
    <w:rsid w:val="001B0481"/>
    <w:rsid w:val="001B05E7"/>
    <w:rsid w:val="001C6985"/>
    <w:rsid w:val="001D36FB"/>
    <w:rsid w:val="001E2CDA"/>
    <w:rsid w:val="001E6992"/>
    <w:rsid w:val="001F0FA2"/>
    <w:rsid w:val="001F6DCB"/>
    <w:rsid w:val="002002B2"/>
    <w:rsid w:val="00202039"/>
    <w:rsid w:val="002042BB"/>
    <w:rsid w:val="00206E9D"/>
    <w:rsid w:val="002108B6"/>
    <w:rsid w:val="00214BD3"/>
    <w:rsid w:val="00226392"/>
    <w:rsid w:val="00231DCB"/>
    <w:rsid w:val="002427EC"/>
    <w:rsid w:val="002565D1"/>
    <w:rsid w:val="0026784D"/>
    <w:rsid w:val="00267BF9"/>
    <w:rsid w:val="00273236"/>
    <w:rsid w:val="0027456B"/>
    <w:rsid w:val="002804AD"/>
    <w:rsid w:val="002911D5"/>
    <w:rsid w:val="002A5BB4"/>
    <w:rsid w:val="002C759A"/>
    <w:rsid w:val="002E3AA4"/>
    <w:rsid w:val="002E61EB"/>
    <w:rsid w:val="002F1596"/>
    <w:rsid w:val="002F1C33"/>
    <w:rsid w:val="00302D45"/>
    <w:rsid w:val="0031106E"/>
    <w:rsid w:val="003111DB"/>
    <w:rsid w:val="00313CBC"/>
    <w:rsid w:val="00355FE1"/>
    <w:rsid w:val="00356241"/>
    <w:rsid w:val="00361F20"/>
    <w:rsid w:val="0036520A"/>
    <w:rsid w:val="00372972"/>
    <w:rsid w:val="00387225"/>
    <w:rsid w:val="00395D00"/>
    <w:rsid w:val="003A439A"/>
    <w:rsid w:val="003A591D"/>
    <w:rsid w:val="003A7B41"/>
    <w:rsid w:val="003B6A40"/>
    <w:rsid w:val="003C6116"/>
    <w:rsid w:val="003D6A45"/>
    <w:rsid w:val="003E50F0"/>
    <w:rsid w:val="003F03BF"/>
    <w:rsid w:val="003F67CB"/>
    <w:rsid w:val="00404F36"/>
    <w:rsid w:val="00415462"/>
    <w:rsid w:val="00426FF4"/>
    <w:rsid w:val="00454672"/>
    <w:rsid w:val="00460D1F"/>
    <w:rsid w:val="00463100"/>
    <w:rsid w:val="00475926"/>
    <w:rsid w:val="00481D21"/>
    <w:rsid w:val="00482A98"/>
    <w:rsid w:val="00483E8E"/>
    <w:rsid w:val="00496B3D"/>
    <w:rsid w:val="004A217C"/>
    <w:rsid w:val="004A358E"/>
    <w:rsid w:val="004B238B"/>
    <w:rsid w:val="004B44AC"/>
    <w:rsid w:val="004C1569"/>
    <w:rsid w:val="004C27C2"/>
    <w:rsid w:val="004C460A"/>
    <w:rsid w:val="004D08AD"/>
    <w:rsid w:val="004D59D8"/>
    <w:rsid w:val="004D6064"/>
    <w:rsid w:val="004E2D62"/>
    <w:rsid w:val="004E4844"/>
    <w:rsid w:val="004F0ADE"/>
    <w:rsid w:val="004F2E85"/>
    <w:rsid w:val="004F38A8"/>
    <w:rsid w:val="005002E3"/>
    <w:rsid w:val="00502293"/>
    <w:rsid w:val="00503A7A"/>
    <w:rsid w:val="00516434"/>
    <w:rsid w:val="00531ED3"/>
    <w:rsid w:val="00534E7B"/>
    <w:rsid w:val="00541567"/>
    <w:rsid w:val="00543454"/>
    <w:rsid w:val="00547978"/>
    <w:rsid w:val="00551B95"/>
    <w:rsid w:val="005817B4"/>
    <w:rsid w:val="0059175C"/>
    <w:rsid w:val="005A169F"/>
    <w:rsid w:val="005A2472"/>
    <w:rsid w:val="005C1426"/>
    <w:rsid w:val="005D2DD1"/>
    <w:rsid w:val="005D6046"/>
    <w:rsid w:val="005F10B7"/>
    <w:rsid w:val="005F188A"/>
    <w:rsid w:val="006021A7"/>
    <w:rsid w:val="00602948"/>
    <w:rsid w:val="0061059B"/>
    <w:rsid w:val="0062155D"/>
    <w:rsid w:val="00622FFB"/>
    <w:rsid w:val="00632AAF"/>
    <w:rsid w:val="006356F8"/>
    <w:rsid w:val="006406F5"/>
    <w:rsid w:val="006425FD"/>
    <w:rsid w:val="00646A50"/>
    <w:rsid w:val="00647D94"/>
    <w:rsid w:val="0065519E"/>
    <w:rsid w:val="006645A2"/>
    <w:rsid w:val="006676DE"/>
    <w:rsid w:val="00670728"/>
    <w:rsid w:val="00674AD8"/>
    <w:rsid w:val="006A2ECD"/>
    <w:rsid w:val="006A31C7"/>
    <w:rsid w:val="006C4727"/>
    <w:rsid w:val="006C678B"/>
    <w:rsid w:val="006D1A92"/>
    <w:rsid w:val="006E1D52"/>
    <w:rsid w:val="006E6266"/>
    <w:rsid w:val="006E6D7A"/>
    <w:rsid w:val="006F4503"/>
    <w:rsid w:val="007012DA"/>
    <w:rsid w:val="007030DA"/>
    <w:rsid w:val="00703F57"/>
    <w:rsid w:val="00717D0A"/>
    <w:rsid w:val="00720661"/>
    <w:rsid w:val="007232AB"/>
    <w:rsid w:val="00723AA3"/>
    <w:rsid w:val="007300F2"/>
    <w:rsid w:val="00730909"/>
    <w:rsid w:val="00737E22"/>
    <w:rsid w:val="00743FC0"/>
    <w:rsid w:val="00746F15"/>
    <w:rsid w:val="00751911"/>
    <w:rsid w:val="00763ED9"/>
    <w:rsid w:val="00783EA2"/>
    <w:rsid w:val="007963A9"/>
    <w:rsid w:val="007976D0"/>
    <w:rsid w:val="007B1822"/>
    <w:rsid w:val="007B1A9E"/>
    <w:rsid w:val="007B610F"/>
    <w:rsid w:val="007C1D18"/>
    <w:rsid w:val="007C71FA"/>
    <w:rsid w:val="007D749C"/>
    <w:rsid w:val="007D763B"/>
    <w:rsid w:val="007E1486"/>
    <w:rsid w:val="007E2ED3"/>
    <w:rsid w:val="007E6A8A"/>
    <w:rsid w:val="0081309A"/>
    <w:rsid w:val="00814853"/>
    <w:rsid w:val="00817041"/>
    <w:rsid w:val="00831179"/>
    <w:rsid w:val="00834FC5"/>
    <w:rsid w:val="00842CF7"/>
    <w:rsid w:val="0085356D"/>
    <w:rsid w:val="00854B8F"/>
    <w:rsid w:val="008639EA"/>
    <w:rsid w:val="0087125A"/>
    <w:rsid w:val="00876888"/>
    <w:rsid w:val="00880C11"/>
    <w:rsid w:val="0088231C"/>
    <w:rsid w:val="00887DB3"/>
    <w:rsid w:val="008A2636"/>
    <w:rsid w:val="008C3E32"/>
    <w:rsid w:val="008D0692"/>
    <w:rsid w:val="008E4900"/>
    <w:rsid w:val="008E660B"/>
    <w:rsid w:val="008F0058"/>
    <w:rsid w:val="008F3856"/>
    <w:rsid w:val="009133EA"/>
    <w:rsid w:val="00914582"/>
    <w:rsid w:val="00930E88"/>
    <w:rsid w:val="00946A03"/>
    <w:rsid w:val="00947096"/>
    <w:rsid w:val="00953954"/>
    <w:rsid w:val="00963DFE"/>
    <w:rsid w:val="009660E1"/>
    <w:rsid w:val="00970412"/>
    <w:rsid w:val="00970C86"/>
    <w:rsid w:val="00973694"/>
    <w:rsid w:val="0099188E"/>
    <w:rsid w:val="00993D91"/>
    <w:rsid w:val="009A4A4A"/>
    <w:rsid w:val="009B1A25"/>
    <w:rsid w:val="009B5E1E"/>
    <w:rsid w:val="009C3466"/>
    <w:rsid w:val="009C41C6"/>
    <w:rsid w:val="009D1FA8"/>
    <w:rsid w:val="009D2A6E"/>
    <w:rsid w:val="009D2C02"/>
    <w:rsid w:val="009D3013"/>
    <w:rsid w:val="009E68F1"/>
    <w:rsid w:val="009F2DEA"/>
    <w:rsid w:val="009F6186"/>
    <w:rsid w:val="00A03FB2"/>
    <w:rsid w:val="00A227DE"/>
    <w:rsid w:val="00A25ECB"/>
    <w:rsid w:val="00A32513"/>
    <w:rsid w:val="00A34DB8"/>
    <w:rsid w:val="00A35601"/>
    <w:rsid w:val="00A363C3"/>
    <w:rsid w:val="00A40CB2"/>
    <w:rsid w:val="00A43F66"/>
    <w:rsid w:val="00A51751"/>
    <w:rsid w:val="00A534E2"/>
    <w:rsid w:val="00A56892"/>
    <w:rsid w:val="00A62B7F"/>
    <w:rsid w:val="00A66894"/>
    <w:rsid w:val="00A73E5C"/>
    <w:rsid w:val="00A75FBC"/>
    <w:rsid w:val="00A825C6"/>
    <w:rsid w:val="00A85FD3"/>
    <w:rsid w:val="00AA1C67"/>
    <w:rsid w:val="00AB5983"/>
    <w:rsid w:val="00AC42B6"/>
    <w:rsid w:val="00AD1AD6"/>
    <w:rsid w:val="00AD68C2"/>
    <w:rsid w:val="00AF7C72"/>
    <w:rsid w:val="00B066E6"/>
    <w:rsid w:val="00B0746A"/>
    <w:rsid w:val="00B13C81"/>
    <w:rsid w:val="00B20458"/>
    <w:rsid w:val="00B2336E"/>
    <w:rsid w:val="00B24FE8"/>
    <w:rsid w:val="00B2722E"/>
    <w:rsid w:val="00B33ED3"/>
    <w:rsid w:val="00B4199E"/>
    <w:rsid w:val="00B55E04"/>
    <w:rsid w:val="00B723CC"/>
    <w:rsid w:val="00B8249D"/>
    <w:rsid w:val="00B87F3B"/>
    <w:rsid w:val="00B93A73"/>
    <w:rsid w:val="00B96A3A"/>
    <w:rsid w:val="00BA5BC3"/>
    <w:rsid w:val="00BA6F72"/>
    <w:rsid w:val="00BB1430"/>
    <w:rsid w:val="00BB25CE"/>
    <w:rsid w:val="00BB5590"/>
    <w:rsid w:val="00BC2B5F"/>
    <w:rsid w:val="00BD4832"/>
    <w:rsid w:val="00BE4818"/>
    <w:rsid w:val="00BE5582"/>
    <w:rsid w:val="00BE71EE"/>
    <w:rsid w:val="00BF0EB9"/>
    <w:rsid w:val="00BF37DB"/>
    <w:rsid w:val="00C0536F"/>
    <w:rsid w:val="00C06102"/>
    <w:rsid w:val="00C06C9A"/>
    <w:rsid w:val="00C21EF4"/>
    <w:rsid w:val="00C220BF"/>
    <w:rsid w:val="00C222D3"/>
    <w:rsid w:val="00C23EAC"/>
    <w:rsid w:val="00C41338"/>
    <w:rsid w:val="00C46A79"/>
    <w:rsid w:val="00C47E4E"/>
    <w:rsid w:val="00C51DDC"/>
    <w:rsid w:val="00C52438"/>
    <w:rsid w:val="00C5378F"/>
    <w:rsid w:val="00C632B2"/>
    <w:rsid w:val="00C67C57"/>
    <w:rsid w:val="00C91A35"/>
    <w:rsid w:val="00C93FF8"/>
    <w:rsid w:val="00C96E8D"/>
    <w:rsid w:val="00C97BA7"/>
    <w:rsid w:val="00CA1E95"/>
    <w:rsid w:val="00CA7156"/>
    <w:rsid w:val="00CA728F"/>
    <w:rsid w:val="00CC1545"/>
    <w:rsid w:val="00CC691B"/>
    <w:rsid w:val="00CD36C8"/>
    <w:rsid w:val="00CD6569"/>
    <w:rsid w:val="00CD6B65"/>
    <w:rsid w:val="00CF0981"/>
    <w:rsid w:val="00CF7520"/>
    <w:rsid w:val="00D019D5"/>
    <w:rsid w:val="00D01C49"/>
    <w:rsid w:val="00D05A00"/>
    <w:rsid w:val="00D05B9D"/>
    <w:rsid w:val="00D1243B"/>
    <w:rsid w:val="00D24736"/>
    <w:rsid w:val="00D271AE"/>
    <w:rsid w:val="00D34F4E"/>
    <w:rsid w:val="00D35186"/>
    <w:rsid w:val="00D4050A"/>
    <w:rsid w:val="00D41599"/>
    <w:rsid w:val="00D426DC"/>
    <w:rsid w:val="00D601AF"/>
    <w:rsid w:val="00D639C5"/>
    <w:rsid w:val="00D77EF5"/>
    <w:rsid w:val="00D81E44"/>
    <w:rsid w:val="00D9783C"/>
    <w:rsid w:val="00DB6098"/>
    <w:rsid w:val="00DC0AC8"/>
    <w:rsid w:val="00DC4A32"/>
    <w:rsid w:val="00DC4E53"/>
    <w:rsid w:val="00DD59F6"/>
    <w:rsid w:val="00DE19FD"/>
    <w:rsid w:val="00DE218D"/>
    <w:rsid w:val="00DE7521"/>
    <w:rsid w:val="00DF4DC5"/>
    <w:rsid w:val="00E20823"/>
    <w:rsid w:val="00E21647"/>
    <w:rsid w:val="00E26A3C"/>
    <w:rsid w:val="00E34484"/>
    <w:rsid w:val="00E76119"/>
    <w:rsid w:val="00E76592"/>
    <w:rsid w:val="00E801AC"/>
    <w:rsid w:val="00E80BB4"/>
    <w:rsid w:val="00EA5BCB"/>
    <w:rsid w:val="00EB03C3"/>
    <w:rsid w:val="00EC0C0B"/>
    <w:rsid w:val="00EC2786"/>
    <w:rsid w:val="00ED164E"/>
    <w:rsid w:val="00ED2825"/>
    <w:rsid w:val="00ED3E69"/>
    <w:rsid w:val="00ED77DE"/>
    <w:rsid w:val="00EE113B"/>
    <w:rsid w:val="00EE31CE"/>
    <w:rsid w:val="00EE70B5"/>
    <w:rsid w:val="00EF7775"/>
    <w:rsid w:val="00F0254F"/>
    <w:rsid w:val="00F118A7"/>
    <w:rsid w:val="00F220AE"/>
    <w:rsid w:val="00F23818"/>
    <w:rsid w:val="00F4138F"/>
    <w:rsid w:val="00F45523"/>
    <w:rsid w:val="00F46904"/>
    <w:rsid w:val="00F50870"/>
    <w:rsid w:val="00F567FB"/>
    <w:rsid w:val="00F642CF"/>
    <w:rsid w:val="00F64519"/>
    <w:rsid w:val="00F700D3"/>
    <w:rsid w:val="00F709B3"/>
    <w:rsid w:val="00F711F8"/>
    <w:rsid w:val="00F72BFD"/>
    <w:rsid w:val="00F76930"/>
    <w:rsid w:val="00F84340"/>
    <w:rsid w:val="00F86046"/>
    <w:rsid w:val="00F91B09"/>
    <w:rsid w:val="00F96464"/>
    <w:rsid w:val="00FA23BE"/>
    <w:rsid w:val="00FA407B"/>
    <w:rsid w:val="00FA6D6A"/>
    <w:rsid w:val="00FF367F"/>
    <w:rsid w:val="00FF6FC9"/>
    <w:rsid w:val="00FF7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4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32AB"/>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7232AB"/>
    <w:rPr>
      <w:rFonts w:ascii="Times New Roman" w:eastAsia="Times New Roman" w:hAnsi="Times New Roman" w:cs="Times New Roman"/>
      <w:sz w:val="20"/>
      <w:szCs w:val="20"/>
      <w:lang w:eastAsia="ru-RU"/>
    </w:rPr>
  </w:style>
  <w:style w:type="character" w:styleId="a5">
    <w:name w:val="page number"/>
    <w:basedOn w:val="a0"/>
    <w:rsid w:val="007232AB"/>
  </w:style>
  <w:style w:type="paragraph" w:styleId="a6">
    <w:name w:val="Body Text"/>
    <w:basedOn w:val="a"/>
    <w:link w:val="a7"/>
    <w:rsid w:val="007232AB"/>
    <w:pPr>
      <w:spacing w:after="120"/>
    </w:pPr>
  </w:style>
  <w:style w:type="character" w:customStyle="1" w:styleId="a7">
    <w:name w:val="Основной текст Знак"/>
    <w:basedOn w:val="a0"/>
    <w:link w:val="a6"/>
    <w:rsid w:val="007232AB"/>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7232AB"/>
    <w:rPr>
      <w:rFonts w:ascii="Calibri" w:eastAsia="Times New Roman" w:hAnsi="Calibri" w:cs="Times New Roman"/>
      <w:sz w:val="22"/>
      <w:szCs w:val="22"/>
      <w:lang w:eastAsia="ru-RU"/>
    </w:rPr>
  </w:style>
  <w:style w:type="paragraph" w:styleId="a8">
    <w:name w:val="No Spacing"/>
    <w:link w:val="a9"/>
    <w:uiPriority w:val="1"/>
    <w:qFormat/>
    <w:rsid w:val="007232AB"/>
    <w:rPr>
      <w:rFonts w:ascii="Calibri" w:eastAsia="Calibri" w:hAnsi="Calibri" w:cs="Times New Roman"/>
      <w:sz w:val="22"/>
      <w:szCs w:val="22"/>
    </w:rPr>
  </w:style>
  <w:style w:type="paragraph" w:customStyle="1" w:styleId="4">
    <w:name w:val="Обычный4"/>
    <w:rsid w:val="007232AB"/>
    <w:pPr>
      <w:widowControl w:val="0"/>
      <w:spacing w:line="300" w:lineRule="auto"/>
      <w:ind w:firstLine="720"/>
      <w:jc w:val="both"/>
    </w:pPr>
    <w:rPr>
      <w:rFonts w:ascii="Times New Roman" w:eastAsia="Times New Roman" w:hAnsi="Times New Roman" w:cs="Times New Roman"/>
      <w:snapToGrid w:val="0"/>
      <w:szCs w:val="20"/>
      <w:lang w:eastAsia="ru-RU"/>
    </w:rPr>
  </w:style>
  <w:style w:type="paragraph" w:styleId="aa">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b"/>
    <w:uiPriority w:val="34"/>
    <w:qFormat/>
    <w:rsid w:val="007232AB"/>
    <w:pPr>
      <w:ind w:left="720"/>
      <w:contextualSpacing/>
    </w:pPr>
  </w:style>
  <w:style w:type="character" w:customStyle="1" w:styleId="a9">
    <w:name w:val="Без интервала Знак"/>
    <w:basedOn w:val="a0"/>
    <w:link w:val="a8"/>
    <w:uiPriority w:val="1"/>
    <w:locked/>
    <w:rsid w:val="007232AB"/>
    <w:rPr>
      <w:rFonts w:ascii="Calibri" w:eastAsia="Calibri" w:hAnsi="Calibri" w:cs="Times New Roman"/>
      <w:sz w:val="22"/>
      <w:szCs w:val="22"/>
    </w:rPr>
  </w:style>
  <w:style w:type="paragraph" w:customStyle="1" w:styleId="10">
    <w:name w:val="Обычный1"/>
    <w:link w:val="CharChar"/>
    <w:qFormat/>
    <w:rsid w:val="007232AB"/>
    <w:pPr>
      <w:widowControl w:val="0"/>
      <w:suppressAutoHyphens/>
      <w:spacing w:line="300" w:lineRule="auto"/>
      <w:ind w:firstLine="720"/>
      <w:jc w:val="both"/>
    </w:pPr>
    <w:rPr>
      <w:rFonts w:ascii="Times New Roman" w:eastAsia="Times New Roman" w:hAnsi="Times New Roman" w:cs="Times New Roman"/>
      <w:szCs w:val="22"/>
      <w:lang w:eastAsia="zh-CN"/>
    </w:rPr>
  </w:style>
  <w:style w:type="character" w:customStyle="1" w:styleId="CharChar">
    <w:name w:val="Обычный Char Char"/>
    <w:link w:val="10"/>
    <w:locked/>
    <w:rsid w:val="007232AB"/>
    <w:rPr>
      <w:rFonts w:ascii="Times New Roman" w:eastAsia="Times New Roman" w:hAnsi="Times New Roman" w:cs="Times New Roman"/>
      <w:szCs w:val="22"/>
      <w:lang w:eastAsia="zh-CN"/>
    </w:rPr>
  </w:style>
  <w:style w:type="paragraph" w:customStyle="1" w:styleId="2">
    <w:name w:val="Без интервала2"/>
    <w:rsid w:val="007232AB"/>
    <w:rPr>
      <w:rFonts w:ascii="Times New Roman" w:eastAsia="Times New Roman" w:hAnsi="Times New Roman" w:cs="Times New Roman"/>
      <w:lang w:eastAsia="ru-RU"/>
    </w:rPr>
  </w:style>
  <w:style w:type="paragraph" w:styleId="ac">
    <w:name w:val="Balloon Text"/>
    <w:basedOn w:val="a"/>
    <w:link w:val="ad"/>
    <w:uiPriority w:val="99"/>
    <w:semiHidden/>
    <w:unhideWhenUsed/>
    <w:rsid w:val="00395D00"/>
    <w:rPr>
      <w:rFonts w:ascii="Tahoma" w:hAnsi="Tahoma" w:cs="Tahoma"/>
      <w:sz w:val="16"/>
      <w:szCs w:val="16"/>
    </w:rPr>
  </w:style>
  <w:style w:type="character" w:customStyle="1" w:styleId="ad">
    <w:name w:val="Текст выноски Знак"/>
    <w:basedOn w:val="a0"/>
    <w:link w:val="ac"/>
    <w:uiPriority w:val="99"/>
    <w:semiHidden/>
    <w:rsid w:val="00395D00"/>
    <w:rPr>
      <w:rFonts w:ascii="Tahoma" w:eastAsia="Times New Roman" w:hAnsi="Tahoma" w:cs="Tahoma"/>
      <w:sz w:val="16"/>
      <w:szCs w:val="16"/>
      <w:lang w:eastAsia="ru-RU"/>
    </w:rPr>
  </w:style>
  <w:style w:type="character" w:styleId="ae">
    <w:name w:val="Hyperlink"/>
    <w:basedOn w:val="a0"/>
    <w:uiPriority w:val="99"/>
    <w:unhideWhenUsed/>
    <w:rsid w:val="005A169F"/>
    <w:rPr>
      <w:color w:val="0000FF"/>
      <w:u w:val="single"/>
    </w:rPr>
  </w:style>
  <w:style w:type="character" w:customStyle="1" w:styleId="ListParagraphChar">
    <w:name w:val="List Paragraph Char"/>
    <w:link w:val="11"/>
    <w:locked/>
    <w:rsid w:val="006D1A92"/>
    <w:rPr>
      <w:rFonts w:ascii="Calibri" w:eastAsia="Times New Roman" w:hAnsi="Calibri" w:cs="Calibri"/>
    </w:rPr>
  </w:style>
  <w:style w:type="paragraph" w:customStyle="1" w:styleId="11">
    <w:name w:val="Абзац списка1"/>
    <w:basedOn w:val="a"/>
    <w:link w:val="ListParagraphChar"/>
    <w:qFormat/>
    <w:rsid w:val="006D1A92"/>
    <w:pPr>
      <w:spacing w:after="200" w:line="276" w:lineRule="auto"/>
      <w:ind w:left="720"/>
    </w:pPr>
    <w:rPr>
      <w:rFonts w:ascii="Calibri" w:hAnsi="Calibri" w:cs="Calibri"/>
      <w:sz w:val="24"/>
      <w:szCs w:val="24"/>
      <w:lang w:eastAsia="en-US"/>
    </w:rPr>
  </w:style>
  <w:style w:type="paragraph" w:customStyle="1" w:styleId="TableContents">
    <w:name w:val="Table Contents"/>
    <w:basedOn w:val="a"/>
    <w:rsid w:val="002804AD"/>
    <w:pPr>
      <w:widowControl w:val="0"/>
      <w:suppressLineNumbers/>
      <w:suppressAutoHyphens/>
      <w:autoSpaceDN w:val="0"/>
      <w:textAlignment w:val="baseline"/>
    </w:pPr>
    <w:rPr>
      <w:rFonts w:ascii="Arial" w:eastAsia="SimSun" w:hAnsi="Arial" w:cs="Mangal"/>
      <w:kern w:val="3"/>
      <w:sz w:val="22"/>
      <w:szCs w:val="22"/>
      <w:lang w:eastAsia="zh-CN" w:bidi="hi-IN"/>
    </w:rPr>
  </w:style>
  <w:style w:type="character" w:customStyle="1" w:styleId="ab">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a"/>
    <w:uiPriority w:val="34"/>
    <w:locked/>
    <w:rsid w:val="004B238B"/>
    <w:rPr>
      <w:rFonts w:ascii="Times New Roman" w:eastAsia="Times New Roman" w:hAnsi="Times New Roman" w:cs="Times New Roman"/>
      <w:sz w:val="20"/>
      <w:szCs w:val="20"/>
      <w:lang w:eastAsia="ru-RU"/>
    </w:rPr>
  </w:style>
  <w:style w:type="paragraph" w:styleId="af">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uiPriority w:val="1"/>
    <w:unhideWhenUsed/>
    <w:qFormat/>
    <w:rsid w:val="006E6D7A"/>
    <w:pPr>
      <w:spacing w:before="100" w:beforeAutospacing="1" w:after="100" w:afterAutospacing="1"/>
    </w:pPr>
    <w:rPr>
      <w:sz w:val="24"/>
      <w:szCs w:val="24"/>
    </w:rPr>
  </w:style>
  <w:style w:type="character" w:customStyle="1" w:styleId="FontStyle42">
    <w:name w:val="Font Style42"/>
    <w:basedOn w:val="a0"/>
    <w:uiPriority w:val="99"/>
    <w:rsid w:val="006E6D7A"/>
    <w:rPr>
      <w:rFonts w:ascii="Times New Roman" w:hAnsi="Times New Roman" w:cs="Times New Roman"/>
      <w:sz w:val="24"/>
      <w:szCs w:val="24"/>
    </w:rPr>
  </w:style>
  <w:style w:type="paragraph" w:customStyle="1" w:styleId="Style14">
    <w:name w:val="Style14"/>
    <w:basedOn w:val="a"/>
    <w:uiPriority w:val="99"/>
    <w:rsid w:val="006E6D7A"/>
    <w:pPr>
      <w:widowControl w:val="0"/>
      <w:autoSpaceDE w:val="0"/>
      <w:autoSpaceDN w:val="0"/>
      <w:adjustRightInd w:val="0"/>
      <w:spacing w:line="331" w:lineRule="exact"/>
      <w:ind w:firstLine="576"/>
      <w:jc w:val="both"/>
    </w:pPr>
    <w:rPr>
      <w:sz w:val="24"/>
      <w:szCs w:val="24"/>
    </w:rPr>
  </w:style>
  <w:style w:type="paragraph" w:customStyle="1" w:styleId="5">
    <w:name w:val="Обычный5"/>
    <w:rsid w:val="006E6D7A"/>
    <w:pPr>
      <w:widowControl w:val="0"/>
      <w:spacing w:line="300" w:lineRule="auto"/>
      <w:ind w:firstLine="720"/>
      <w:jc w:val="both"/>
    </w:pPr>
    <w:rPr>
      <w:rFonts w:ascii="Times New Roman" w:eastAsia="Times New Roman" w:hAnsi="Times New Roman" w:cs="Times New Roman"/>
      <w:szCs w:val="20"/>
      <w:lang w:eastAsia="ru-RU"/>
    </w:rPr>
  </w:style>
  <w:style w:type="paragraph" w:styleId="af0">
    <w:name w:val="footer"/>
    <w:basedOn w:val="a"/>
    <w:link w:val="af1"/>
    <w:uiPriority w:val="99"/>
    <w:unhideWhenUsed/>
    <w:rsid w:val="006021A7"/>
    <w:pPr>
      <w:tabs>
        <w:tab w:val="center" w:pos="4677"/>
        <w:tab w:val="right" w:pos="9355"/>
      </w:tabs>
    </w:pPr>
  </w:style>
  <w:style w:type="character" w:customStyle="1" w:styleId="af1">
    <w:name w:val="Нижний колонтитул Знак"/>
    <w:basedOn w:val="a0"/>
    <w:link w:val="af0"/>
    <w:uiPriority w:val="99"/>
    <w:rsid w:val="006021A7"/>
    <w:rPr>
      <w:rFonts w:ascii="Times New Roman" w:eastAsia="Times New Roman" w:hAnsi="Times New Roman" w:cs="Times New Roman"/>
      <w:sz w:val="20"/>
      <w:szCs w:val="20"/>
      <w:lang w:eastAsia="ru-RU"/>
    </w:rPr>
  </w:style>
  <w:style w:type="paragraph" w:styleId="af2">
    <w:name w:val="Body Text Indent"/>
    <w:basedOn w:val="a"/>
    <w:link w:val="af3"/>
    <w:rsid w:val="00F220AE"/>
    <w:pPr>
      <w:spacing w:after="120"/>
      <w:ind w:left="283"/>
    </w:pPr>
    <w:rPr>
      <w:rFonts w:eastAsia="PMingLiU"/>
      <w:sz w:val="24"/>
      <w:szCs w:val="24"/>
    </w:rPr>
  </w:style>
  <w:style w:type="character" w:customStyle="1" w:styleId="af3">
    <w:name w:val="Основной текст с отступом Знак"/>
    <w:basedOn w:val="a0"/>
    <w:link w:val="af2"/>
    <w:rsid w:val="00F220AE"/>
    <w:rPr>
      <w:rFonts w:ascii="Times New Roman" w:eastAsia="PMingLiU" w:hAnsi="Times New Roman" w:cs="Times New Roman"/>
      <w:lang w:eastAsia="ru-RU"/>
    </w:rPr>
  </w:style>
  <w:style w:type="table" w:styleId="af4">
    <w:name w:val="Table Grid"/>
    <w:basedOn w:val="a1"/>
    <w:uiPriority w:val="39"/>
    <w:rsid w:val="002F1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annotation reference"/>
    <w:basedOn w:val="a0"/>
    <w:uiPriority w:val="99"/>
    <w:semiHidden/>
    <w:unhideWhenUsed/>
    <w:rsid w:val="006425FD"/>
    <w:rPr>
      <w:sz w:val="16"/>
      <w:szCs w:val="16"/>
    </w:rPr>
  </w:style>
  <w:style w:type="paragraph" w:styleId="af6">
    <w:name w:val="annotation text"/>
    <w:basedOn w:val="a"/>
    <w:link w:val="af7"/>
    <w:uiPriority w:val="99"/>
    <w:semiHidden/>
    <w:unhideWhenUsed/>
    <w:rsid w:val="006425FD"/>
  </w:style>
  <w:style w:type="character" w:customStyle="1" w:styleId="af7">
    <w:name w:val="Текст примечания Знак"/>
    <w:basedOn w:val="a0"/>
    <w:link w:val="af6"/>
    <w:uiPriority w:val="99"/>
    <w:semiHidden/>
    <w:rsid w:val="006425FD"/>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425FD"/>
    <w:rPr>
      <w:b/>
      <w:bCs/>
    </w:rPr>
  </w:style>
  <w:style w:type="character" w:customStyle="1" w:styleId="af9">
    <w:name w:val="Тема примечания Знак"/>
    <w:basedOn w:val="af7"/>
    <w:link w:val="af8"/>
    <w:uiPriority w:val="99"/>
    <w:semiHidden/>
    <w:rsid w:val="006425FD"/>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4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32AB"/>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7232AB"/>
    <w:rPr>
      <w:rFonts w:ascii="Times New Roman" w:eastAsia="Times New Roman" w:hAnsi="Times New Roman" w:cs="Times New Roman"/>
      <w:sz w:val="20"/>
      <w:szCs w:val="20"/>
      <w:lang w:eastAsia="ru-RU"/>
    </w:rPr>
  </w:style>
  <w:style w:type="character" w:styleId="a5">
    <w:name w:val="page number"/>
    <w:basedOn w:val="a0"/>
    <w:rsid w:val="007232AB"/>
  </w:style>
  <w:style w:type="paragraph" w:styleId="a6">
    <w:name w:val="Body Text"/>
    <w:basedOn w:val="a"/>
    <w:link w:val="a7"/>
    <w:rsid w:val="007232AB"/>
    <w:pPr>
      <w:spacing w:after="120"/>
    </w:pPr>
  </w:style>
  <w:style w:type="character" w:customStyle="1" w:styleId="a7">
    <w:name w:val="Основной текст Знак"/>
    <w:basedOn w:val="a0"/>
    <w:link w:val="a6"/>
    <w:rsid w:val="007232AB"/>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7232AB"/>
    <w:rPr>
      <w:rFonts w:ascii="Calibri" w:eastAsia="Times New Roman" w:hAnsi="Calibri" w:cs="Times New Roman"/>
      <w:sz w:val="22"/>
      <w:szCs w:val="22"/>
      <w:lang w:eastAsia="ru-RU"/>
    </w:rPr>
  </w:style>
  <w:style w:type="paragraph" w:styleId="a8">
    <w:name w:val="No Spacing"/>
    <w:link w:val="a9"/>
    <w:uiPriority w:val="1"/>
    <w:qFormat/>
    <w:rsid w:val="007232AB"/>
    <w:rPr>
      <w:rFonts w:ascii="Calibri" w:eastAsia="Calibri" w:hAnsi="Calibri" w:cs="Times New Roman"/>
      <w:sz w:val="22"/>
      <w:szCs w:val="22"/>
    </w:rPr>
  </w:style>
  <w:style w:type="paragraph" w:customStyle="1" w:styleId="4">
    <w:name w:val="Обычный4"/>
    <w:rsid w:val="007232AB"/>
    <w:pPr>
      <w:widowControl w:val="0"/>
      <w:spacing w:line="300" w:lineRule="auto"/>
      <w:ind w:firstLine="720"/>
      <w:jc w:val="both"/>
    </w:pPr>
    <w:rPr>
      <w:rFonts w:ascii="Times New Roman" w:eastAsia="Times New Roman" w:hAnsi="Times New Roman" w:cs="Times New Roman"/>
      <w:snapToGrid w:val="0"/>
      <w:szCs w:val="20"/>
      <w:lang w:eastAsia="ru-RU"/>
    </w:rPr>
  </w:style>
  <w:style w:type="paragraph" w:styleId="aa">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b"/>
    <w:uiPriority w:val="34"/>
    <w:qFormat/>
    <w:rsid w:val="007232AB"/>
    <w:pPr>
      <w:ind w:left="720"/>
      <w:contextualSpacing/>
    </w:pPr>
  </w:style>
  <w:style w:type="character" w:customStyle="1" w:styleId="a9">
    <w:name w:val="Без интервала Знак"/>
    <w:basedOn w:val="a0"/>
    <w:link w:val="a8"/>
    <w:uiPriority w:val="1"/>
    <w:locked/>
    <w:rsid w:val="007232AB"/>
    <w:rPr>
      <w:rFonts w:ascii="Calibri" w:eastAsia="Calibri" w:hAnsi="Calibri" w:cs="Times New Roman"/>
      <w:sz w:val="22"/>
      <w:szCs w:val="22"/>
    </w:rPr>
  </w:style>
  <w:style w:type="paragraph" w:customStyle="1" w:styleId="10">
    <w:name w:val="Обычный1"/>
    <w:link w:val="CharChar"/>
    <w:qFormat/>
    <w:rsid w:val="007232AB"/>
    <w:pPr>
      <w:widowControl w:val="0"/>
      <w:suppressAutoHyphens/>
      <w:spacing w:line="300" w:lineRule="auto"/>
      <w:ind w:firstLine="720"/>
      <w:jc w:val="both"/>
    </w:pPr>
    <w:rPr>
      <w:rFonts w:ascii="Times New Roman" w:eastAsia="Times New Roman" w:hAnsi="Times New Roman" w:cs="Times New Roman"/>
      <w:szCs w:val="22"/>
      <w:lang w:eastAsia="zh-CN"/>
    </w:rPr>
  </w:style>
  <w:style w:type="character" w:customStyle="1" w:styleId="CharChar">
    <w:name w:val="Обычный Char Char"/>
    <w:link w:val="10"/>
    <w:locked/>
    <w:rsid w:val="007232AB"/>
    <w:rPr>
      <w:rFonts w:ascii="Times New Roman" w:eastAsia="Times New Roman" w:hAnsi="Times New Roman" w:cs="Times New Roman"/>
      <w:szCs w:val="22"/>
      <w:lang w:eastAsia="zh-CN"/>
    </w:rPr>
  </w:style>
  <w:style w:type="paragraph" w:customStyle="1" w:styleId="2">
    <w:name w:val="Без интервала2"/>
    <w:rsid w:val="007232AB"/>
    <w:rPr>
      <w:rFonts w:ascii="Times New Roman" w:eastAsia="Times New Roman" w:hAnsi="Times New Roman" w:cs="Times New Roman"/>
      <w:lang w:eastAsia="ru-RU"/>
    </w:rPr>
  </w:style>
  <w:style w:type="paragraph" w:styleId="ac">
    <w:name w:val="Balloon Text"/>
    <w:basedOn w:val="a"/>
    <w:link w:val="ad"/>
    <w:uiPriority w:val="99"/>
    <w:semiHidden/>
    <w:unhideWhenUsed/>
    <w:rsid w:val="00395D00"/>
    <w:rPr>
      <w:rFonts w:ascii="Tahoma" w:hAnsi="Tahoma" w:cs="Tahoma"/>
      <w:sz w:val="16"/>
      <w:szCs w:val="16"/>
    </w:rPr>
  </w:style>
  <w:style w:type="character" w:customStyle="1" w:styleId="ad">
    <w:name w:val="Текст выноски Знак"/>
    <w:basedOn w:val="a0"/>
    <w:link w:val="ac"/>
    <w:uiPriority w:val="99"/>
    <w:semiHidden/>
    <w:rsid w:val="00395D00"/>
    <w:rPr>
      <w:rFonts w:ascii="Tahoma" w:eastAsia="Times New Roman" w:hAnsi="Tahoma" w:cs="Tahoma"/>
      <w:sz w:val="16"/>
      <w:szCs w:val="16"/>
      <w:lang w:eastAsia="ru-RU"/>
    </w:rPr>
  </w:style>
  <w:style w:type="character" w:styleId="ae">
    <w:name w:val="Hyperlink"/>
    <w:basedOn w:val="a0"/>
    <w:uiPriority w:val="99"/>
    <w:unhideWhenUsed/>
    <w:rsid w:val="005A169F"/>
    <w:rPr>
      <w:color w:val="0000FF"/>
      <w:u w:val="single"/>
    </w:rPr>
  </w:style>
  <w:style w:type="character" w:customStyle="1" w:styleId="ListParagraphChar">
    <w:name w:val="List Paragraph Char"/>
    <w:link w:val="11"/>
    <w:locked/>
    <w:rsid w:val="006D1A92"/>
    <w:rPr>
      <w:rFonts w:ascii="Calibri" w:eastAsia="Times New Roman" w:hAnsi="Calibri" w:cs="Calibri"/>
    </w:rPr>
  </w:style>
  <w:style w:type="paragraph" w:customStyle="1" w:styleId="11">
    <w:name w:val="Абзац списка1"/>
    <w:basedOn w:val="a"/>
    <w:link w:val="ListParagraphChar"/>
    <w:qFormat/>
    <w:rsid w:val="006D1A92"/>
    <w:pPr>
      <w:spacing w:after="200" w:line="276" w:lineRule="auto"/>
      <w:ind w:left="720"/>
    </w:pPr>
    <w:rPr>
      <w:rFonts w:ascii="Calibri" w:hAnsi="Calibri" w:cs="Calibri"/>
      <w:sz w:val="24"/>
      <w:szCs w:val="24"/>
      <w:lang w:eastAsia="en-US"/>
    </w:rPr>
  </w:style>
  <w:style w:type="paragraph" w:customStyle="1" w:styleId="TableContents">
    <w:name w:val="Table Contents"/>
    <w:basedOn w:val="a"/>
    <w:rsid w:val="002804AD"/>
    <w:pPr>
      <w:widowControl w:val="0"/>
      <w:suppressLineNumbers/>
      <w:suppressAutoHyphens/>
      <w:autoSpaceDN w:val="0"/>
      <w:textAlignment w:val="baseline"/>
    </w:pPr>
    <w:rPr>
      <w:rFonts w:ascii="Arial" w:eastAsia="SimSun" w:hAnsi="Arial" w:cs="Mangal"/>
      <w:kern w:val="3"/>
      <w:sz w:val="22"/>
      <w:szCs w:val="22"/>
      <w:lang w:eastAsia="zh-CN" w:bidi="hi-IN"/>
    </w:rPr>
  </w:style>
  <w:style w:type="character" w:customStyle="1" w:styleId="ab">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a"/>
    <w:uiPriority w:val="34"/>
    <w:locked/>
    <w:rsid w:val="004B238B"/>
    <w:rPr>
      <w:rFonts w:ascii="Times New Roman" w:eastAsia="Times New Roman" w:hAnsi="Times New Roman" w:cs="Times New Roman"/>
      <w:sz w:val="20"/>
      <w:szCs w:val="20"/>
      <w:lang w:eastAsia="ru-RU"/>
    </w:rPr>
  </w:style>
  <w:style w:type="paragraph" w:styleId="af">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uiPriority w:val="1"/>
    <w:unhideWhenUsed/>
    <w:qFormat/>
    <w:rsid w:val="006E6D7A"/>
    <w:pPr>
      <w:spacing w:before="100" w:beforeAutospacing="1" w:after="100" w:afterAutospacing="1"/>
    </w:pPr>
    <w:rPr>
      <w:sz w:val="24"/>
      <w:szCs w:val="24"/>
    </w:rPr>
  </w:style>
  <w:style w:type="character" w:customStyle="1" w:styleId="FontStyle42">
    <w:name w:val="Font Style42"/>
    <w:basedOn w:val="a0"/>
    <w:uiPriority w:val="99"/>
    <w:rsid w:val="006E6D7A"/>
    <w:rPr>
      <w:rFonts w:ascii="Times New Roman" w:hAnsi="Times New Roman" w:cs="Times New Roman"/>
      <w:sz w:val="24"/>
      <w:szCs w:val="24"/>
    </w:rPr>
  </w:style>
  <w:style w:type="paragraph" w:customStyle="1" w:styleId="Style14">
    <w:name w:val="Style14"/>
    <w:basedOn w:val="a"/>
    <w:uiPriority w:val="99"/>
    <w:rsid w:val="006E6D7A"/>
    <w:pPr>
      <w:widowControl w:val="0"/>
      <w:autoSpaceDE w:val="0"/>
      <w:autoSpaceDN w:val="0"/>
      <w:adjustRightInd w:val="0"/>
      <w:spacing w:line="331" w:lineRule="exact"/>
      <w:ind w:firstLine="576"/>
      <w:jc w:val="both"/>
    </w:pPr>
    <w:rPr>
      <w:sz w:val="24"/>
      <w:szCs w:val="24"/>
    </w:rPr>
  </w:style>
  <w:style w:type="paragraph" w:customStyle="1" w:styleId="5">
    <w:name w:val="Обычный5"/>
    <w:rsid w:val="006E6D7A"/>
    <w:pPr>
      <w:widowControl w:val="0"/>
      <w:spacing w:line="300" w:lineRule="auto"/>
      <w:ind w:firstLine="720"/>
      <w:jc w:val="both"/>
    </w:pPr>
    <w:rPr>
      <w:rFonts w:ascii="Times New Roman" w:eastAsia="Times New Roman" w:hAnsi="Times New Roman" w:cs="Times New Roman"/>
      <w:szCs w:val="20"/>
      <w:lang w:eastAsia="ru-RU"/>
    </w:rPr>
  </w:style>
  <w:style w:type="paragraph" w:styleId="af0">
    <w:name w:val="footer"/>
    <w:basedOn w:val="a"/>
    <w:link w:val="af1"/>
    <w:uiPriority w:val="99"/>
    <w:unhideWhenUsed/>
    <w:rsid w:val="006021A7"/>
    <w:pPr>
      <w:tabs>
        <w:tab w:val="center" w:pos="4677"/>
        <w:tab w:val="right" w:pos="9355"/>
      </w:tabs>
    </w:pPr>
  </w:style>
  <w:style w:type="character" w:customStyle="1" w:styleId="af1">
    <w:name w:val="Нижний колонтитул Знак"/>
    <w:basedOn w:val="a0"/>
    <w:link w:val="af0"/>
    <w:uiPriority w:val="99"/>
    <w:rsid w:val="006021A7"/>
    <w:rPr>
      <w:rFonts w:ascii="Times New Roman" w:eastAsia="Times New Roman" w:hAnsi="Times New Roman" w:cs="Times New Roman"/>
      <w:sz w:val="20"/>
      <w:szCs w:val="20"/>
      <w:lang w:eastAsia="ru-RU"/>
    </w:rPr>
  </w:style>
  <w:style w:type="paragraph" w:styleId="af2">
    <w:name w:val="Body Text Indent"/>
    <w:basedOn w:val="a"/>
    <w:link w:val="af3"/>
    <w:rsid w:val="00F220AE"/>
    <w:pPr>
      <w:spacing w:after="120"/>
      <w:ind w:left="283"/>
    </w:pPr>
    <w:rPr>
      <w:rFonts w:eastAsia="PMingLiU"/>
      <w:sz w:val="24"/>
      <w:szCs w:val="24"/>
    </w:rPr>
  </w:style>
  <w:style w:type="character" w:customStyle="1" w:styleId="af3">
    <w:name w:val="Основной текст с отступом Знак"/>
    <w:basedOn w:val="a0"/>
    <w:link w:val="af2"/>
    <w:rsid w:val="00F220AE"/>
    <w:rPr>
      <w:rFonts w:ascii="Times New Roman" w:eastAsia="PMingLiU" w:hAnsi="Times New Roman" w:cs="Times New Roman"/>
      <w:lang w:eastAsia="ru-RU"/>
    </w:rPr>
  </w:style>
  <w:style w:type="table" w:styleId="af4">
    <w:name w:val="Table Grid"/>
    <w:basedOn w:val="a1"/>
    <w:uiPriority w:val="39"/>
    <w:rsid w:val="002F1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annotation reference"/>
    <w:basedOn w:val="a0"/>
    <w:uiPriority w:val="99"/>
    <w:semiHidden/>
    <w:unhideWhenUsed/>
    <w:rsid w:val="006425FD"/>
    <w:rPr>
      <w:sz w:val="16"/>
      <w:szCs w:val="16"/>
    </w:rPr>
  </w:style>
  <w:style w:type="paragraph" w:styleId="af6">
    <w:name w:val="annotation text"/>
    <w:basedOn w:val="a"/>
    <w:link w:val="af7"/>
    <w:uiPriority w:val="99"/>
    <w:semiHidden/>
    <w:unhideWhenUsed/>
    <w:rsid w:val="006425FD"/>
  </w:style>
  <w:style w:type="character" w:customStyle="1" w:styleId="af7">
    <w:name w:val="Текст примечания Знак"/>
    <w:basedOn w:val="a0"/>
    <w:link w:val="af6"/>
    <w:uiPriority w:val="99"/>
    <w:semiHidden/>
    <w:rsid w:val="006425FD"/>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425FD"/>
    <w:rPr>
      <w:b/>
      <w:bCs/>
    </w:rPr>
  </w:style>
  <w:style w:type="character" w:customStyle="1" w:styleId="af9">
    <w:name w:val="Тема примечания Знак"/>
    <w:basedOn w:val="af7"/>
    <w:link w:val="af8"/>
    <w:uiPriority w:val="99"/>
    <w:semiHidden/>
    <w:rsid w:val="006425F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tur.ru/about/licen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kontur.ru/contacts/16/city-5574/30" TargetMode="External"/><Relationship Id="rId4" Type="http://schemas.microsoft.com/office/2007/relationships/stylesWithEffects" Target="stylesWithEffects.xml"/><Relationship Id="rId9" Type="http://schemas.openxmlformats.org/officeDocument/2006/relationships/hyperlink" Target="mailto:fkuliu19.ufsin@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3CE74-9A86-45FE-8DB6-3B4DAA1F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10940</Words>
  <Characters>62361</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mja2404@mail.ru</dc:creator>
  <cp:lastModifiedBy>Алена Сергеевна</cp:lastModifiedBy>
  <cp:revision>2</cp:revision>
  <cp:lastPrinted>2023-07-03T08:04:00Z</cp:lastPrinted>
  <dcterms:created xsi:type="dcterms:W3CDTF">2026-08-14T05:07:00Z</dcterms:created>
  <dcterms:modified xsi:type="dcterms:W3CDTF">2026-08-14T05:07:00Z</dcterms:modified>
</cp:coreProperties>
</file>