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8F0" w:rsidRPr="00E76640" w:rsidRDefault="008108F0" w:rsidP="00174854">
      <w:pPr>
        <w:spacing w:after="0" w:line="240" w:lineRule="auto"/>
        <w:jc w:val="center"/>
        <w:rPr>
          <w:rFonts w:ascii="Times New Roman" w:eastAsia="Times New Roman" w:hAnsi="Times New Roman"/>
          <w:b/>
          <w:bCs/>
          <w:lang w:eastAsia="ru-RU"/>
        </w:rPr>
        <w:sectPr w:rsidR="008108F0" w:rsidRPr="00E76640" w:rsidSect="0017206A">
          <w:pgSz w:w="11906" w:h="16838" w:code="9"/>
          <w:pgMar w:top="652" w:right="1134" w:bottom="1134" w:left="1418" w:header="680" w:footer="0" w:gutter="0"/>
          <w:cols w:space="708"/>
          <w:docGrid w:linePitch="360"/>
        </w:sectPr>
      </w:pPr>
    </w:p>
    <w:p w:rsidR="00174854" w:rsidRPr="00E76640" w:rsidRDefault="00174854" w:rsidP="00174854">
      <w:pPr>
        <w:spacing w:after="0" w:line="240" w:lineRule="auto"/>
        <w:jc w:val="center"/>
        <w:rPr>
          <w:rFonts w:ascii="Times New Roman" w:eastAsia="Times New Roman" w:hAnsi="Times New Roman"/>
          <w:b/>
          <w:bCs/>
          <w:sz w:val="24"/>
          <w:szCs w:val="24"/>
          <w:lang w:val="en-US" w:eastAsia="ru-RU"/>
        </w:rPr>
      </w:pPr>
      <w:r w:rsidRPr="00E76640">
        <w:rPr>
          <w:rFonts w:ascii="Times New Roman" w:eastAsia="Times New Roman" w:hAnsi="Times New Roman"/>
          <w:b/>
          <w:bCs/>
          <w:sz w:val="24"/>
          <w:szCs w:val="24"/>
          <w:lang w:eastAsia="ru-RU"/>
        </w:rPr>
        <w:t xml:space="preserve">Сублицензионный договор № </w:t>
      </w:r>
      <w:bookmarkStart w:id="0" w:name="НомерДоговора"/>
      <w:bookmarkEnd w:id="0"/>
      <w:r w:rsidR="00FC4C06">
        <w:rPr>
          <w:rFonts w:ascii="Times New Roman" w:eastAsia="Times New Roman" w:hAnsi="Times New Roman"/>
          <w:b/>
          <w:bCs/>
          <w:sz w:val="24"/>
          <w:szCs w:val="24"/>
          <w:lang w:eastAsia="ru-RU"/>
        </w:rPr>
        <w:t>_________________</w:t>
      </w:r>
    </w:p>
    <w:p w:rsidR="00174854" w:rsidRPr="0040397A" w:rsidRDefault="00174854" w:rsidP="0040397A">
      <w:pPr>
        <w:spacing w:after="0" w:line="240" w:lineRule="auto"/>
        <w:jc w:val="both"/>
        <w:rPr>
          <w:rFonts w:ascii="Times New Roman" w:eastAsia="Times New Roman" w:hAnsi="Times New Roman"/>
          <w:b/>
          <w:bCs/>
          <w:sz w:val="21"/>
          <w:szCs w:val="21"/>
          <w:lang w:val="en-US" w:eastAsia="ru-RU"/>
        </w:rPr>
      </w:pPr>
    </w:p>
    <w:tbl>
      <w:tblPr>
        <w:tblW w:w="0" w:type="auto"/>
        <w:tblLook w:val="04A0" w:firstRow="1" w:lastRow="0" w:firstColumn="1" w:lastColumn="0" w:noHBand="0" w:noVBand="1"/>
      </w:tblPr>
      <w:tblGrid>
        <w:gridCol w:w="4449"/>
        <w:gridCol w:w="5474"/>
      </w:tblGrid>
      <w:tr w:rsidR="00174854" w:rsidRPr="0040397A" w:rsidTr="004B5983">
        <w:tc>
          <w:tcPr>
            <w:tcW w:w="4785" w:type="dxa"/>
          </w:tcPr>
          <w:p w:rsidR="00174854" w:rsidRPr="0040397A" w:rsidRDefault="00174854" w:rsidP="0040397A">
            <w:pPr>
              <w:spacing w:after="0" w:line="240" w:lineRule="auto"/>
              <w:rPr>
                <w:rFonts w:ascii="Times New Roman" w:eastAsia="Times New Roman" w:hAnsi="Times New Roman"/>
                <w:b/>
                <w:bCs/>
                <w:sz w:val="21"/>
                <w:szCs w:val="21"/>
                <w:lang w:val="en-US" w:eastAsia="ru-RU"/>
              </w:rPr>
            </w:pPr>
            <w:r w:rsidRPr="0040397A">
              <w:rPr>
                <w:rFonts w:ascii="Times New Roman" w:eastAsia="Times New Roman" w:hAnsi="Times New Roman"/>
                <w:b/>
                <w:bCs/>
                <w:sz w:val="21"/>
                <w:szCs w:val="21"/>
                <w:lang w:eastAsia="ru-RU"/>
              </w:rPr>
              <w:t xml:space="preserve">г. </w:t>
            </w:r>
            <w:bookmarkStart w:id="1" w:name="НаименованиеГорода"/>
            <w:bookmarkEnd w:id="1"/>
            <w:r w:rsidR="007710D4">
              <w:rPr>
                <w:rFonts w:ascii="Times New Roman" w:eastAsia="Times New Roman" w:hAnsi="Times New Roman"/>
                <w:b/>
                <w:bCs/>
                <w:sz w:val="21"/>
                <w:szCs w:val="21"/>
                <w:lang w:eastAsia="ru-RU"/>
              </w:rPr>
              <w:t>Иркутск</w:t>
            </w:r>
          </w:p>
        </w:tc>
        <w:tc>
          <w:tcPr>
            <w:tcW w:w="5847" w:type="dxa"/>
          </w:tcPr>
          <w:p w:rsidR="00174854" w:rsidRPr="0040397A" w:rsidRDefault="00334622" w:rsidP="004B5983">
            <w:pPr>
              <w:spacing w:after="0" w:line="240" w:lineRule="auto"/>
              <w:jc w:val="right"/>
              <w:rPr>
                <w:rFonts w:ascii="Times New Roman" w:eastAsia="Times New Roman" w:hAnsi="Times New Roman"/>
                <w:b/>
                <w:bCs/>
                <w:sz w:val="21"/>
                <w:szCs w:val="21"/>
                <w:lang w:val="en-US" w:eastAsia="ru-RU"/>
              </w:rPr>
            </w:pPr>
            <w:bookmarkStart w:id="2" w:name="ДатаДоговора"/>
            <w:bookmarkEnd w:id="2"/>
            <w:r>
              <w:rPr>
                <w:rFonts w:ascii="Times New Roman" w:eastAsia="Times New Roman" w:hAnsi="Times New Roman"/>
                <w:b/>
                <w:bCs/>
                <w:sz w:val="21"/>
                <w:szCs w:val="21"/>
                <w:lang w:eastAsia="ru-RU"/>
              </w:rPr>
              <w:t>__</w:t>
            </w:r>
            <w:r w:rsidR="007710D4">
              <w:rPr>
                <w:rFonts w:ascii="Times New Roman" w:eastAsia="Times New Roman" w:hAnsi="Times New Roman"/>
                <w:b/>
                <w:bCs/>
                <w:sz w:val="21"/>
                <w:szCs w:val="21"/>
                <w:lang w:val="en-US" w:eastAsia="ru-RU"/>
              </w:rPr>
              <w:t xml:space="preserve"> </w:t>
            </w:r>
            <w:r w:rsidR="00FC4C06">
              <w:rPr>
                <w:rFonts w:ascii="Times New Roman" w:eastAsia="Times New Roman" w:hAnsi="Times New Roman"/>
                <w:b/>
                <w:bCs/>
                <w:sz w:val="21"/>
                <w:szCs w:val="21"/>
                <w:lang w:eastAsia="ru-RU"/>
              </w:rPr>
              <w:t>______________</w:t>
            </w:r>
            <w:r w:rsidR="007710D4">
              <w:rPr>
                <w:rFonts w:ascii="Times New Roman" w:eastAsia="Times New Roman" w:hAnsi="Times New Roman"/>
                <w:b/>
                <w:bCs/>
                <w:sz w:val="21"/>
                <w:szCs w:val="21"/>
                <w:lang w:val="en-US" w:eastAsia="ru-RU"/>
              </w:rPr>
              <w:t xml:space="preserve"> 202</w:t>
            </w:r>
            <w:r w:rsidR="004B5983">
              <w:rPr>
                <w:rFonts w:ascii="Times New Roman" w:eastAsia="Times New Roman" w:hAnsi="Times New Roman"/>
                <w:b/>
                <w:bCs/>
                <w:sz w:val="21"/>
                <w:szCs w:val="21"/>
                <w:lang w:eastAsia="ru-RU"/>
              </w:rPr>
              <w:t>6</w:t>
            </w:r>
            <w:r w:rsidR="007710D4">
              <w:rPr>
                <w:rFonts w:ascii="Times New Roman" w:eastAsia="Times New Roman" w:hAnsi="Times New Roman"/>
                <w:b/>
                <w:bCs/>
                <w:sz w:val="21"/>
                <w:szCs w:val="21"/>
                <w:lang w:val="en-US" w:eastAsia="ru-RU"/>
              </w:rPr>
              <w:t xml:space="preserve"> г.</w:t>
            </w:r>
          </w:p>
        </w:tc>
      </w:tr>
    </w:tbl>
    <w:p w:rsidR="00174854" w:rsidRPr="0040397A" w:rsidRDefault="00174854" w:rsidP="0040397A">
      <w:pPr>
        <w:spacing w:after="0" w:line="240" w:lineRule="auto"/>
        <w:jc w:val="both"/>
        <w:rPr>
          <w:rFonts w:ascii="Times New Roman" w:eastAsia="Times New Roman" w:hAnsi="Times New Roman"/>
          <w:b/>
          <w:bCs/>
          <w:sz w:val="21"/>
          <w:szCs w:val="21"/>
          <w:lang w:val="en-US" w:eastAsia="ru-RU"/>
        </w:rPr>
      </w:pPr>
    </w:p>
    <w:p w:rsidR="00E76640" w:rsidRPr="0040397A" w:rsidRDefault="000978B7" w:rsidP="00B115F0">
      <w:pPr>
        <w:spacing w:after="60" w:line="240" w:lineRule="atLeast"/>
        <w:jc w:val="both"/>
        <w:rPr>
          <w:rFonts w:ascii="Times New Roman" w:eastAsia="Times New Roman" w:hAnsi="Times New Roman"/>
          <w:sz w:val="21"/>
          <w:szCs w:val="21"/>
          <w:lang w:eastAsia="ru-RU"/>
        </w:rPr>
      </w:pPr>
      <w:bookmarkStart w:id="3" w:name="НаименованиеОрганизации"/>
      <w:bookmarkEnd w:id="3"/>
      <w:r w:rsidRPr="000978B7">
        <w:rPr>
          <w:rFonts w:ascii="Times New Roman" w:eastAsia="Times New Roman" w:hAnsi="Times New Roman"/>
          <w:b/>
          <w:sz w:val="21"/>
          <w:szCs w:val="21"/>
          <w:lang w:eastAsia="ru-RU"/>
        </w:rPr>
        <w:t xml:space="preserve">Федеральное государственное бюджетное образовательное учреждение высшего образования «Иркутский государственный университет путей сообщения» (далее – ФГБОУ ВО </w:t>
      </w:r>
      <w:proofErr w:type="spellStart"/>
      <w:r w:rsidRPr="000978B7">
        <w:rPr>
          <w:rFonts w:ascii="Times New Roman" w:eastAsia="Times New Roman" w:hAnsi="Times New Roman"/>
          <w:b/>
          <w:sz w:val="21"/>
          <w:szCs w:val="21"/>
          <w:lang w:eastAsia="ru-RU"/>
        </w:rPr>
        <w:t>ИрГУПС</w:t>
      </w:r>
      <w:proofErr w:type="spellEnd"/>
      <w:r w:rsidRPr="000978B7">
        <w:rPr>
          <w:rFonts w:ascii="Times New Roman" w:eastAsia="Times New Roman" w:hAnsi="Times New Roman"/>
          <w:b/>
          <w:sz w:val="21"/>
          <w:szCs w:val="21"/>
          <w:lang w:eastAsia="ru-RU"/>
        </w:rPr>
        <w:t>)</w:t>
      </w:r>
      <w:r w:rsidRPr="000978B7">
        <w:rPr>
          <w:rFonts w:ascii="Times New Roman" w:eastAsia="Times New Roman" w:hAnsi="Times New Roman"/>
          <w:sz w:val="21"/>
          <w:szCs w:val="21"/>
          <w:lang w:eastAsia="ru-RU"/>
        </w:rPr>
        <w:t xml:space="preserve">, именуемое в дальнейшем </w:t>
      </w:r>
      <w:r w:rsidRPr="002038BF">
        <w:rPr>
          <w:rFonts w:ascii="Times New Roman" w:eastAsia="Times New Roman" w:hAnsi="Times New Roman"/>
          <w:b/>
          <w:sz w:val="21"/>
          <w:szCs w:val="21"/>
          <w:lang w:eastAsia="ru-RU"/>
        </w:rPr>
        <w:t>«</w:t>
      </w:r>
      <w:r w:rsidR="002038BF" w:rsidRPr="002038BF">
        <w:rPr>
          <w:rFonts w:ascii="Times New Roman" w:eastAsia="Times New Roman" w:hAnsi="Times New Roman"/>
          <w:b/>
          <w:sz w:val="21"/>
          <w:szCs w:val="21"/>
          <w:lang w:eastAsia="ru-RU"/>
        </w:rPr>
        <w:t>Пользователь</w:t>
      </w:r>
      <w:r w:rsidRPr="002038BF">
        <w:rPr>
          <w:rFonts w:ascii="Times New Roman" w:eastAsia="Times New Roman" w:hAnsi="Times New Roman"/>
          <w:b/>
          <w:sz w:val="21"/>
          <w:szCs w:val="21"/>
          <w:lang w:eastAsia="ru-RU"/>
        </w:rPr>
        <w:t>»</w:t>
      </w:r>
      <w:r w:rsidRPr="000978B7">
        <w:rPr>
          <w:rFonts w:ascii="Times New Roman" w:eastAsia="Times New Roman" w:hAnsi="Times New Roman"/>
          <w:sz w:val="21"/>
          <w:szCs w:val="21"/>
          <w:lang w:eastAsia="ru-RU"/>
        </w:rPr>
        <w:t xml:space="preserve">, в лице___________, действующего на основании____, с одной стороны, </w:t>
      </w:r>
      <w:r w:rsidRPr="002038BF">
        <w:rPr>
          <w:rFonts w:ascii="Times New Roman" w:eastAsia="Times New Roman" w:hAnsi="Times New Roman"/>
          <w:b/>
          <w:sz w:val="21"/>
          <w:szCs w:val="21"/>
          <w:lang w:eastAsia="ru-RU"/>
        </w:rPr>
        <w:t>и __________ (далее – _____ )</w:t>
      </w:r>
      <w:r w:rsidRPr="000978B7">
        <w:rPr>
          <w:rFonts w:ascii="Times New Roman" w:eastAsia="Times New Roman" w:hAnsi="Times New Roman"/>
          <w:sz w:val="21"/>
          <w:szCs w:val="21"/>
          <w:lang w:eastAsia="ru-RU"/>
        </w:rPr>
        <w:t xml:space="preserve">, именуемое в дальнейшем </w:t>
      </w:r>
      <w:r w:rsidRPr="002038BF">
        <w:rPr>
          <w:rFonts w:ascii="Times New Roman" w:eastAsia="Times New Roman" w:hAnsi="Times New Roman"/>
          <w:b/>
          <w:sz w:val="21"/>
          <w:szCs w:val="21"/>
          <w:lang w:eastAsia="ru-RU"/>
        </w:rPr>
        <w:t>«Лицензиат»</w:t>
      </w:r>
      <w:r w:rsidRPr="000978B7">
        <w:rPr>
          <w:rFonts w:ascii="Times New Roman" w:eastAsia="Times New Roman" w:hAnsi="Times New Roman"/>
          <w:sz w:val="21"/>
          <w:szCs w:val="21"/>
          <w:lang w:eastAsia="ru-RU"/>
        </w:rPr>
        <w:t>, в лице _______________________________, действующего на основании ____________, с другой стороны, вместе именуемые «Стороны» и каждый в отдельности «Сторона</w:t>
      </w:r>
      <w:r w:rsidR="002038BF">
        <w:rPr>
          <w:rFonts w:ascii="Times New Roman" w:eastAsia="Times New Roman" w:hAnsi="Times New Roman"/>
          <w:sz w:val="21"/>
          <w:szCs w:val="21"/>
          <w:lang w:eastAsia="ru-RU"/>
        </w:rPr>
        <w:t xml:space="preserve">», </w:t>
      </w:r>
      <w:r w:rsidR="00334622" w:rsidRPr="00FC4C06">
        <w:rPr>
          <w:rFonts w:ascii="Times New Roman" w:eastAsia="Times New Roman" w:hAnsi="Times New Roman"/>
          <w:sz w:val="21"/>
          <w:szCs w:val="21"/>
          <w:lang w:eastAsia="ru-RU"/>
        </w:rPr>
        <w:t>в соответствии с требованиями п. 5 ч. 1 ст. 93 Федерального закона от 05.04.2013 г.  N 44-ФЗ «О контрактной системе в сфере закупок товаров, работ, услуг для обеспечения государственных и муниципальных нужд» (ИКЗ</w:t>
      </w:r>
      <w:r w:rsidR="004B5983">
        <w:rPr>
          <w:rFonts w:ascii="Times New Roman" w:eastAsia="Times New Roman" w:hAnsi="Times New Roman"/>
          <w:sz w:val="21"/>
          <w:szCs w:val="21"/>
          <w:lang w:eastAsia="ru-RU"/>
        </w:rPr>
        <w:t xml:space="preserve"> </w:t>
      </w:r>
      <w:r w:rsidRPr="000978B7">
        <w:rPr>
          <w:rFonts w:ascii="Times New Roman" w:eastAsia="Times New Roman" w:hAnsi="Times New Roman"/>
          <w:sz w:val="21"/>
          <w:szCs w:val="21"/>
          <w:lang w:eastAsia="ru-RU"/>
        </w:rPr>
        <w:t>261381201008638120100100330000000000</w:t>
      </w:r>
      <w:r w:rsidR="00334622" w:rsidRPr="00FC4C06">
        <w:rPr>
          <w:rFonts w:ascii="Times New Roman" w:eastAsia="Times New Roman" w:hAnsi="Times New Roman"/>
          <w:sz w:val="21"/>
          <w:szCs w:val="21"/>
          <w:lang w:eastAsia="ru-RU"/>
        </w:rPr>
        <w:t xml:space="preserve">), </w:t>
      </w:r>
      <w:r w:rsidR="00174854" w:rsidRPr="00FC4C06">
        <w:rPr>
          <w:rFonts w:ascii="Times New Roman" w:eastAsia="Times New Roman" w:hAnsi="Times New Roman"/>
          <w:sz w:val="21"/>
          <w:szCs w:val="21"/>
          <w:lang w:eastAsia="ru-RU"/>
        </w:rPr>
        <w:t>заключили настоящий Сублицензионный договор о нижеследующем:</w:t>
      </w:r>
    </w:p>
    <w:p w:rsidR="00557666" w:rsidRPr="0040397A" w:rsidRDefault="00557666" w:rsidP="00B115F0">
      <w:pPr>
        <w:spacing w:after="60" w:line="240" w:lineRule="atLeast"/>
        <w:jc w:val="both"/>
        <w:rPr>
          <w:rFonts w:ascii="Times New Roman" w:eastAsia="Times New Roman" w:hAnsi="Times New Roman"/>
          <w:sz w:val="21"/>
          <w:szCs w:val="21"/>
          <w:lang w:eastAsia="ru-RU"/>
        </w:rPr>
      </w:pPr>
    </w:p>
    <w:p w:rsidR="00FF1C52" w:rsidRPr="00A27F23" w:rsidRDefault="00FF1C52"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A27F23">
        <w:rPr>
          <w:rFonts w:ascii="Times New Roman" w:eastAsia="Times New Roman" w:hAnsi="Times New Roman"/>
          <w:b/>
          <w:bCs/>
          <w:sz w:val="21"/>
          <w:szCs w:val="21"/>
          <w:lang w:eastAsia="ru-RU"/>
        </w:rPr>
        <w:t>Предмет договора</w:t>
      </w:r>
    </w:p>
    <w:p w:rsidR="00FF1C52" w:rsidRPr="00A27F23" w:rsidRDefault="00A27F23" w:rsidP="004B5983">
      <w:pPr>
        <w:numPr>
          <w:ilvl w:val="1"/>
          <w:numId w:val="3"/>
        </w:numPr>
        <w:spacing w:after="60" w:line="240" w:lineRule="atLeast"/>
        <w:ind w:left="0" w:firstLine="0"/>
        <w:jc w:val="both"/>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w:t>
      </w:r>
      <w:r w:rsidR="0063555F" w:rsidRPr="00A27F23">
        <w:rPr>
          <w:rFonts w:ascii="Times New Roman" w:eastAsia="Times New Roman" w:hAnsi="Times New Roman"/>
          <w:sz w:val="21"/>
          <w:szCs w:val="21"/>
          <w:lang w:eastAsia="ru-RU"/>
        </w:rPr>
        <w:t xml:space="preserve">По настоящему Договору Лицензиат обязуется </w:t>
      </w:r>
      <w:r w:rsidR="004B5983" w:rsidRPr="00A27F23">
        <w:rPr>
          <w:rFonts w:ascii="Times New Roman" w:eastAsia="Times New Roman" w:hAnsi="Times New Roman"/>
          <w:sz w:val="21"/>
          <w:szCs w:val="21"/>
          <w:lang w:eastAsia="ru-RU"/>
        </w:rPr>
        <w:t>предоставить на условиях простой (неисключительной) лицензии права на использование программ для электронно-вычислительных машин (ЭВМ) и Баз данных «Гранд-Смета» (далее – Права)</w:t>
      </w:r>
      <w:r w:rsidR="0063555F" w:rsidRPr="00A27F23">
        <w:rPr>
          <w:rFonts w:ascii="Times New Roman" w:eastAsia="Times New Roman" w:hAnsi="Times New Roman"/>
          <w:sz w:val="21"/>
          <w:szCs w:val="21"/>
          <w:lang w:eastAsia="ru-RU"/>
        </w:rPr>
        <w:t xml:space="preserve"> в пределах и способами, указанными в п. 1.2 настоящего Договора. Наименование и количество программ для ЭВМ и Баз данных, права на использование которых предоставляются Лицензиатом Пользователю, указываются в Приложении №1 к настоящему Договору.</w:t>
      </w:r>
    </w:p>
    <w:p w:rsidR="008361CE" w:rsidRPr="0040397A" w:rsidRDefault="008361CE" w:rsidP="008361CE">
      <w:pPr>
        <w:numPr>
          <w:ilvl w:val="1"/>
          <w:numId w:val="3"/>
        </w:numPr>
        <w:spacing w:after="60" w:line="240" w:lineRule="atLeast"/>
        <w:ind w:left="0" w:firstLine="0"/>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 xml:space="preserve">Наименование версий программ, в отношении которого Лицензиат предоставляет (передает) Права </w:t>
      </w:r>
      <w:r>
        <w:rPr>
          <w:rFonts w:ascii="Times New Roman" w:eastAsia="Times New Roman" w:hAnsi="Times New Roman"/>
          <w:sz w:val="21"/>
          <w:szCs w:val="21"/>
          <w:lang w:eastAsia="ru-RU"/>
        </w:rPr>
        <w:t>Пользователю</w:t>
      </w:r>
      <w:r w:rsidRPr="008361CE">
        <w:rPr>
          <w:rFonts w:ascii="Times New Roman" w:eastAsia="Times New Roman" w:hAnsi="Times New Roman"/>
          <w:sz w:val="21"/>
          <w:szCs w:val="21"/>
          <w:lang w:eastAsia="ru-RU"/>
        </w:rPr>
        <w:t xml:space="preserve"> определяются Техническими требованиями (Приложение № 2) к настоящему </w:t>
      </w:r>
      <w:r>
        <w:rPr>
          <w:rFonts w:ascii="Times New Roman" w:eastAsia="Times New Roman" w:hAnsi="Times New Roman"/>
          <w:sz w:val="21"/>
          <w:szCs w:val="21"/>
          <w:lang w:eastAsia="ru-RU"/>
        </w:rPr>
        <w:t>Договору</w:t>
      </w:r>
      <w:r w:rsidRPr="008361CE">
        <w:rPr>
          <w:rFonts w:ascii="Times New Roman" w:eastAsia="Times New Roman" w:hAnsi="Times New Roman"/>
          <w:sz w:val="21"/>
          <w:szCs w:val="21"/>
          <w:lang w:eastAsia="ru-RU"/>
        </w:rPr>
        <w:t>.</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Право на использование программы для ЭВМ и Баз данных, предоставляемое </w:t>
      </w:r>
      <w:r w:rsidR="008361CE">
        <w:rPr>
          <w:rFonts w:ascii="Times New Roman" w:eastAsia="Times New Roman" w:hAnsi="Times New Roman"/>
          <w:sz w:val="21"/>
          <w:szCs w:val="21"/>
          <w:lang w:eastAsia="ru-RU"/>
        </w:rPr>
        <w:t>Пользователю</w:t>
      </w:r>
      <w:r w:rsidRPr="0040397A">
        <w:rPr>
          <w:rFonts w:ascii="Times New Roman" w:eastAsia="Times New Roman" w:hAnsi="Times New Roman"/>
          <w:sz w:val="21"/>
          <w:szCs w:val="21"/>
          <w:lang w:eastAsia="ru-RU"/>
        </w:rPr>
        <w:t xml:space="preserve"> в соответствии с настоящим Договором, включает в себя право на воспроизведение и использование программы для ЭВМ и Баз данных в соответствии с их функциональным назначением, ограниченное правом инсталляции, копирования и запуска программы для ЭВМ и Баз данных.</w:t>
      </w:r>
    </w:p>
    <w:p w:rsidR="00CA728B" w:rsidRDefault="00CA728B" w:rsidP="00CA728B">
      <w:pPr>
        <w:pStyle w:val="ae"/>
        <w:numPr>
          <w:ilvl w:val="1"/>
          <w:numId w:val="3"/>
        </w:numPr>
        <w:ind w:left="0" w:firstLine="0"/>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w:t>
      </w:r>
      <w:r w:rsidR="007E7A4F" w:rsidRPr="00CA728B">
        <w:rPr>
          <w:rFonts w:ascii="Times New Roman" w:eastAsia="Times New Roman" w:hAnsi="Times New Roman"/>
          <w:sz w:val="21"/>
          <w:szCs w:val="21"/>
          <w:lang w:eastAsia="ru-RU"/>
        </w:rPr>
        <w:t>Пользователь не в праве передавать права на использование</w:t>
      </w:r>
      <w:r>
        <w:rPr>
          <w:rFonts w:ascii="Times New Roman" w:eastAsia="Times New Roman" w:hAnsi="Times New Roman"/>
          <w:sz w:val="21"/>
          <w:szCs w:val="21"/>
          <w:lang w:eastAsia="ru-RU"/>
        </w:rPr>
        <w:t xml:space="preserve"> программ для ЭВМ и Баз данных, п</w:t>
      </w:r>
      <w:r w:rsidR="007E7A4F" w:rsidRPr="00CA728B">
        <w:rPr>
          <w:rFonts w:ascii="Times New Roman" w:eastAsia="Times New Roman" w:hAnsi="Times New Roman"/>
          <w:sz w:val="21"/>
          <w:szCs w:val="21"/>
          <w:lang w:eastAsia="ru-RU"/>
        </w:rPr>
        <w:t>редоставляемые по нас</w:t>
      </w:r>
      <w:r w:rsidRPr="00CA728B">
        <w:rPr>
          <w:rFonts w:ascii="Times New Roman" w:eastAsia="Times New Roman" w:hAnsi="Times New Roman"/>
          <w:sz w:val="21"/>
          <w:szCs w:val="21"/>
          <w:lang w:eastAsia="ru-RU"/>
        </w:rPr>
        <w:t>тоящему Договору, третьим лицам,</w:t>
      </w:r>
      <w:r w:rsidRPr="00CA728B">
        <w:t xml:space="preserve"> </w:t>
      </w:r>
      <w:r w:rsidRPr="00CA728B">
        <w:rPr>
          <w:rFonts w:ascii="Times New Roman" w:eastAsia="Times New Roman" w:hAnsi="Times New Roman"/>
          <w:sz w:val="21"/>
          <w:szCs w:val="21"/>
          <w:lang w:eastAsia="ru-RU"/>
        </w:rPr>
        <w:t>в том числе, в прокат, аренду, временное пользование.</w:t>
      </w:r>
    </w:p>
    <w:p w:rsidR="00AC4190" w:rsidRPr="00AC4190" w:rsidRDefault="00354986" w:rsidP="00EC382E">
      <w:pPr>
        <w:pStyle w:val="ae"/>
        <w:numPr>
          <w:ilvl w:val="1"/>
          <w:numId w:val="3"/>
        </w:numPr>
        <w:ind w:left="0" w:firstLine="0"/>
        <w:jc w:val="both"/>
        <w:rPr>
          <w:rFonts w:ascii="Times New Roman" w:eastAsia="Times New Roman" w:hAnsi="Times New Roman"/>
          <w:sz w:val="21"/>
          <w:szCs w:val="21"/>
          <w:lang w:eastAsia="ru-RU"/>
        </w:rPr>
        <w:pPrChange w:id="4" w:author="Пантус Валентина Анатольевна" w:date="2026-07-29T13:38:00Z">
          <w:pPr>
            <w:pStyle w:val="ae"/>
            <w:numPr>
              <w:ilvl w:val="1"/>
              <w:numId w:val="3"/>
            </w:numPr>
            <w:ind w:left="0" w:hanging="435"/>
          </w:pPr>
        </w:pPrChange>
      </w:pPr>
      <w:ins w:id="5" w:author="Пантус Валентина Анатольевна" w:date="2026-07-29T13:09:00Z">
        <w:r w:rsidRPr="00354986">
          <w:rPr>
            <w:rFonts w:ascii="Times New Roman" w:eastAsia="Times New Roman" w:hAnsi="Times New Roman"/>
            <w:sz w:val="21"/>
            <w:szCs w:val="21"/>
            <w:lang w:eastAsia="ru-RU"/>
            <w:rPrChange w:id="6" w:author="Пантус Валентина Анатольевна" w:date="2026-07-29T13:09:00Z">
              <w:rPr>
                <w:rFonts w:ascii="Times New Roman" w:eastAsia="Times New Roman" w:hAnsi="Times New Roman"/>
                <w:sz w:val="21"/>
                <w:szCs w:val="21"/>
                <w:lang w:val="en-US" w:eastAsia="ru-RU"/>
              </w:rPr>
            </w:rPrChange>
          </w:rPr>
          <w:t xml:space="preserve"> </w:t>
        </w:r>
      </w:ins>
      <w:ins w:id="7" w:author="Анна Панкова" w:date="2026-07-24T10:35:00Z">
        <w:r w:rsidR="00AC4190" w:rsidRPr="00AC4190">
          <w:rPr>
            <w:rFonts w:ascii="Times New Roman" w:eastAsia="Times New Roman" w:hAnsi="Times New Roman"/>
            <w:sz w:val="21"/>
            <w:szCs w:val="21"/>
            <w:lang w:eastAsia="ru-RU"/>
          </w:rPr>
          <w:t>Предоставляемые права не состоят в получении возможности распространять рекламную информацию в информационно-телекоммуникационной сети Интернет и (или) получать доступ к такой информации, размещать предложения о приобретении (реализации) товаров (работ, услуг), имущественных прав в информационно-телекоммуникационной сети Интернет, осуществлять поиск информации о потенциальных покупателях (продавцах) и (или) заключать сделки.</w:t>
        </w:r>
      </w:ins>
    </w:p>
    <w:p w:rsidR="00FF1C52" w:rsidRPr="00585FB7" w:rsidRDefault="00CA728B"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w:t>
      </w:r>
      <w:r w:rsidR="00FF1C52" w:rsidRPr="0040397A">
        <w:rPr>
          <w:rFonts w:ascii="Times New Roman" w:eastAsia="Times New Roman" w:hAnsi="Times New Roman"/>
          <w:sz w:val="21"/>
          <w:szCs w:val="21"/>
          <w:lang w:eastAsia="ru-RU"/>
        </w:rPr>
        <w:t xml:space="preserve">Настоящим Лицензиат подтверждает, что он действует в пределах прав и полномочий, предоставленных ему </w:t>
      </w:r>
      <w:r w:rsidR="00FF1C52" w:rsidRPr="00585FB7">
        <w:rPr>
          <w:rFonts w:ascii="Times New Roman" w:eastAsia="Times New Roman" w:hAnsi="Times New Roman"/>
          <w:sz w:val="21"/>
          <w:szCs w:val="21"/>
          <w:lang w:eastAsia="ru-RU"/>
        </w:rPr>
        <w:t>правообладателем программ для ЭВМ и Баз данных, и на момент предоставления (передачи) Пользователю прав на использование программ для ЭВМ и Баз данных обладает ими в необходимом объеме.</w:t>
      </w:r>
    </w:p>
    <w:p w:rsidR="00FF1C52" w:rsidRPr="00585FB7" w:rsidRDefault="00FF1C52"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585FB7">
        <w:rPr>
          <w:rFonts w:ascii="Times New Roman" w:eastAsia="Times New Roman" w:hAnsi="Times New Roman"/>
          <w:b/>
          <w:bCs/>
          <w:sz w:val="21"/>
          <w:szCs w:val="21"/>
          <w:lang w:eastAsia="ru-RU"/>
        </w:rPr>
        <w:t>Условия оплаты</w:t>
      </w:r>
    </w:p>
    <w:p w:rsidR="00334622" w:rsidRPr="00A27F23" w:rsidRDefault="00FF1C52" w:rsidP="000978B7">
      <w:pPr>
        <w:numPr>
          <w:ilvl w:val="1"/>
          <w:numId w:val="3"/>
        </w:numPr>
        <w:spacing w:after="60"/>
        <w:ind w:left="0" w:firstLine="0"/>
        <w:jc w:val="both"/>
        <w:rPr>
          <w:rFonts w:ascii="Times New Roman" w:eastAsia="Times New Roman" w:hAnsi="Times New Roman"/>
          <w:sz w:val="21"/>
          <w:szCs w:val="21"/>
          <w:lang w:eastAsia="ru-RU"/>
        </w:rPr>
      </w:pPr>
      <w:r w:rsidRPr="00585FB7">
        <w:rPr>
          <w:rFonts w:ascii="Times New Roman" w:eastAsia="Times New Roman" w:hAnsi="Times New Roman"/>
          <w:sz w:val="21"/>
          <w:szCs w:val="21"/>
          <w:lang w:eastAsia="ru-RU"/>
        </w:rPr>
        <w:t xml:space="preserve">За предоставляемые по настоящему Договору права Пользователь обязуется уплатить Лицензиату вознаграждение, </w:t>
      </w:r>
      <w:r w:rsidR="000978B7">
        <w:rPr>
          <w:rFonts w:ascii="Times New Roman" w:eastAsia="Times New Roman" w:hAnsi="Times New Roman"/>
          <w:lang w:eastAsia="ru-RU"/>
        </w:rPr>
        <w:t>в соответствии со спецификацией</w:t>
      </w:r>
      <w:r w:rsidR="000978B7" w:rsidRPr="00585FB7">
        <w:rPr>
          <w:rFonts w:ascii="Times New Roman" w:eastAsia="Times New Roman" w:hAnsi="Times New Roman"/>
          <w:sz w:val="21"/>
          <w:szCs w:val="21"/>
          <w:lang w:eastAsia="ru-RU"/>
        </w:rPr>
        <w:t xml:space="preserve"> (Приложении №1 к настоящему Договору)</w:t>
      </w:r>
      <w:r w:rsidR="000978B7">
        <w:rPr>
          <w:rFonts w:ascii="Times New Roman" w:eastAsia="Times New Roman" w:hAnsi="Times New Roman"/>
          <w:sz w:val="21"/>
          <w:szCs w:val="21"/>
          <w:lang w:eastAsia="ru-RU"/>
        </w:rPr>
        <w:t xml:space="preserve"> </w:t>
      </w:r>
      <w:r w:rsidR="00334622" w:rsidRPr="00585FB7">
        <w:rPr>
          <w:rFonts w:ascii="Times New Roman" w:eastAsia="Times New Roman" w:hAnsi="Times New Roman"/>
          <w:sz w:val="21"/>
          <w:szCs w:val="21"/>
          <w:lang w:eastAsia="ru-RU"/>
        </w:rPr>
        <w:t xml:space="preserve">в размере </w:t>
      </w:r>
      <w:r w:rsidR="000978B7">
        <w:rPr>
          <w:rFonts w:ascii="Times New Roman" w:eastAsia="Times New Roman" w:hAnsi="Times New Roman"/>
          <w:lang w:eastAsia="ru-RU"/>
        </w:rPr>
        <w:t>________</w:t>
      </w:r>
      <w:r w:rsidR="004E2C13" w:rsidRPr="00585FB7">
        <w:rPr>
          <w:rFonts w:ascii="Times New Roman" w:eastAsia="Times New Roman" w:hAnsi="Times New Roman"/>
          <w:lang w:eastAsia="ru-RU"/>
        </w:rPr>
        <w:t xml:space="preserve"> (</w:t>
      </w:r>
      <w:r w:rsidR="00FC4C06" w:rsidRPr="00585FB7">
        <w:rPr>
          <w:rFonts w:ascii="Times New Roman" w:eastAsia="Times New Roman" w:hAnsi="Times New Roman"/>
          <w:lang w:eastAsia="ru-RU"/>
        </w:rPr>
        <w:t>______</w:t>
      </w:r>
      <w:r w:rsidR="004E2C13" w:rsidRPr="00585FB7">
        <w:rPr>
          <w:rFonts w:ascii="Times New Roman" w:eastAsia="Times New Roman" w:hAnsi="Times New Roman"/>
          <w:lang w:eastAsia="ru-RU"/>
        </w:rPr>
        <w:t xml:space="preserve"> рублей </w:t>
      </w:r>
      <w:r w:rsidR="00FC4C06" w:rsidRPr="00585FB7">
        <w:rPr>
          <w:rFonts w:ascii="Times New Roman" w:eastAsia="Times New Roman" w:hAnsi="Times New Roman"/>
          <w:lang w:eastAsia="ru-RU"/>
        </w:rPr>
        <w:t>__</w:t>
      </w:r>
      <w:r w:rsidR="004E2C13" w:rsidRPr="00585FB7">
        <w:rPr>
          <w:rFonts w:ascii="Times New Roman" w:eastAsia="Times New Roman" w:hAnsi="Times New Roman"/>
          <w:lang w:eastAsia="ru-RU"/>
        </w:rPr>
        <w:t xml:space="preserve"> копеек</w:t>
      </w:r>
      <w:proofErr w:type="gramStart"/>
      <w:r w:rsidR="004E2C13" w:rsidRPr="00585FB7">
        <w:rPr>
          <w:rFonts w:ascii="Times New Roman" w:eastAsia="Times New Roman" w:hAnsi="Times New Roman"/>
          <w:lang w:eastAsia="ru-RU"/>
        </w:rPr>
        <w:t>)</w:t>
      </w:r>
      <w:r w:rsidR="00334622" w:rsidRPr="00585FB7">
        <w:rPr>
          <w:rFonts w:ascii="Times New Roman" w:eastAsia="Times New Roman" w:hAnsi="Times New Roman"/>
          <w:sz w:val="21"/>
          <w:szCs w:val="21"/>
          <w:lang w:eastAsia="ru-RU"/>
        </w:rPr>
        <w:t xml:space="preserve">, </w:t>
      </w:r>
      <w:del w:id="8" w:author="Пантус Валентина Анатольевна" w:date="2026-07-29T13:21:00Z">
        <w:r w:rsidR="00942349" w:rsidRPr="00A27F23" w:rsidDel="009E4189">
          <w:rPr>
            <w:rFonts w:ascii="Times New Roman" w:eastAsia="Times New Roman" w:hAnsi="Times New Roman"/>
            <w:sz w:val="21"/>
            <w:szCs w:val="21"/>
            <w:lang w:eastAsia="ru-RU"/>
          </w:rPr>
          <w:delText>(либо</w:delText>
        </w:r>
      </w:del>
      <w:r w:rsidR="00942349" w:rsidRPr="00A27F23">
        <w:rPr>
          <w:rFonts w:ascii="Times New Roman" w:eastAsia="Times New Roman" w:hAnsi="Times New Roman"/>
          <w:sz w:val="21"/>
          <w:szCs w:val="21"/>
          <w:lang w:eastAsia="ru-RU"/>
        </w:rPr>
        <w:t xml:space="preserve"> НДС</w:t>
      </w:r>
      <w:proofErr w:type="gramEnd"/>
      <w:r w:rsidR="00942349" w:rsidRPr="00A27F23">
        <w:rPr>
          <w:rFonts w:ascii="Times New Roman" w:eastAsia="Times New Roman" w:hAnsi="Times New Roman"/>
          <w:sz w:val="21"/>
          <w:szCs w:val="21"/>
          <w:lang w:eastAsia="ru-RU"/>
        </w:rPr>
        <w:t xml:space="preserve"> не облагается в соответствии с </w:t>
      </w:r>
      <w:r w:rsidR="000978B7" w:rsidRPr="00A27F23">
        <w:rPr>
          <w:rFonts w:ascii="Times New Roman" w:eastAsia="Times New Roman" w:hAnsi="Times New Roman"/>
          <w:sz w:val="21"/>
          <w:szCs w:val="21"/>
          <w:lang w:eastAsia="ru-RU"/>
        </w:rPr>
        <w:t>или НДС не облагается в соответствии с п. п.  26 п. 2 ст.149 НК РФ.</w:t>
      </w:r>
      <w:del w:id="9" w:author="Пантус Валентина Анатольевна" w:date="2026-07-29T13:21:00Z">
        <w:r w:rsidR="00942349" w:rsidRPr="00A27F23" w:rsidDel="009E4189">
          <w:rPr>
            <w:rFonts w:ascii="Times New Roman" w:eastAsia="Times New Roman" w:hAnsi="Times New Roman"/>
            <w:sz w:val="21"/>
            <w:szCs w:val="21"/>
            <w:lang w:eastAsia="ru-RU"/>
          </w:rPr>
          <w:delText>).</w:delText>
        </w:r>
      </w:del>
    </w:p>
    <w:p w:rsidR="00334622" w:rsidRPr="00585FB7" w:rsidRDefault="00FF1C52" w:rsidP="00EC382E">
      <w:pPr>
        <w:numPr>
          <w:ilvl w:val="1"/>
          <w:numId w:val="3"/>
        </w:numPr>
        <w:spacing w:after="60" w:line="240" w:lineRule="auto"/>
        <w:ind w:left="0" w:firstLine="0"/>
        <w:jc w:val="both"/>
        <w:rPr>
          <w:rFonts w:ascii="Times New Roman" w:eastAsia="Times New Roman" w:hAnsi="Times New Roman"/>
          <w:lang w:eastAsia="ru-RU"/>
        </w:rPr>
        <w:pPrChange w:id="10" w:author="Пантус Валентина Анатольевна" w:date="2026-07-29T13:38:00Z">
          <w:pPr>
            <w:numPr>
              <w:ilvl w:val="1"/>
              <w:numId w:val="3"/>
            </w:numPr>
            <w:spacing w:after="60" w:line="240" w:lineRule="auto"/>
            <w:ind w:right="-286"/>
            <w:jc w:val="both"/>
          </w:pPr>
        </w:pPrChange>
      </w:pPr>
      <w:r w:rsidRPr="00585FB7">
        <w:rPr>
          <w:rFonts w:ascii="Times New Roman" w:eastAsia="Times New Roman" w:hAnsi="Times New Roman"/>
          <w:sz w:val="21"/>
          <w:szCs w:val="21"/>
          <w:lang w:eastAsia="ru-RU"/>
        </w:rPr>
        <w:t xml:space="preserve"> </w:t>
      </w:r>
      <w:r w:rsidR="00334622" w:rsidRPr="00585FB7">
        <w:rPr>
          <w:rFonts w:ascii="Times New Roman" w:eastAsia="Times New Roman" w:hAnsi="Times New Roman"/>
          <w:lang w:eastAsia="ru-RU"/>
        </w:rPr>
        <w:t xml:space="preserve">Уплата вознаграждения по настоящему Договору осуществляется Пользователем в </w:t>
      </w:r>
      <w:r w:rsidR="00334622" w:rsidRPr="00585FB7">
        <w:rPr>
          <w:rFonts w:ascii="Times New Roman" w:eastAsia="Times New Roman" w:hAnsi="Times New Roman"/>
          <w:bCs/>
          <w:lang w:eastAsia="ru-RU"/>
        </w:rPr>
        <w:t>следующем порядке:</w:t>
      </w:r>
      <w:r w:rsidR="00334622" w:rsidRPr="00585FB7">
        <w:rPr>
          <w:rFonts w:ascii="Times New Roman" w:eastAsia="Times New Roman" w:hAnsi="Times New Roman"/>
          <w:lang w:eastAsia="ru-RU"/>
        </w:rPr>
        <w:t xml:space="preserve"> </w:t>
      </w:r>
    </w:p>
    <w:p w:rsidR="00FC4C06" w:rsidRPr="00585FB7" w:rsidRDefault="00FC4C06" w:rsidP="00FC4C06">
      <w:pPr>
        <w:tabs>
          <w:tab w:val="left" w:pos="360"/>
        </w:tabs>
        <w:suppressAutoHyphens/>
        <w:spacing w:after="0" w:line="240" w:lineRule="auto"/>
        <w:jc w:val="both"/>
        <w:rPr>
          <w:rFonts w:ascii="Times New Roman" w:eastAsia="Times New Roman" w:hAnsi="Times New Roman"/>
          <w:sz w:val="21"/>
          <w:szCs w:val="21"/>
          <w:lang w:eastAsia="ru-RU"/>
        </w:rPr>
      </w:pPr>
      <w:r w:rsidRPr="00585FB7">
        <w:rPr>
          <w:rFonts w:ascii="Times New Roman" w:eastAsia="Times New Roman" w:hAnsi="Times New Roman"/>
          <w:sz w:val="21"/>
          <w:szCs w:val="21"/>
          <w:lang w:eastAsia="ru-RU"/>
        </w:rPr>
        <w:t xml:space="preserve">в размере 100 (Ста) процентов цены Договора в течение 7 (семи) рабочих дней с момента подписания Сторонами </w:t>
      </w:r>
      <w:r w:rsidR="00305C1C">
        <w:rPr>
          <w:rFonts w:ascii="Times New Roman" w:eastAsia="Times New Roman" w:hAnsi="Times New Roman"/>
          <w:sz w:val="21"/>
          <w:szCs w:val="21"/>
          <w:lang w:eastAsia="ru-RU"/>
        </w:rPr>
        <w:t>универсального передаточного документа</w:t>
      </w:r>
      <w:r w:rsidRPr="00585FB7">
        <w:rPr>
          <w:rFonts w:ascii="Times New Roman" w:eastAsia="Times New Roman" w:hAnsi="Times New Roman"/>
          <w:sz w:val="21"/>
          <w:szCs w:val="21"/>
          <w:lang w:eastAsia="ru-RU"/>
        </w:rPr>
        <w:t>, предоставления счёта на оплату и подписания акта приемки тов</w:t>
      </w:r>
      <w:r w:rsidR="00305C1C">
        <w:rPr>
          <w:rFonts w:ascii="Times New Roman" w:eastAsia="Times New Roman" w:hAnsi="Times New Roman"/>
          <w:sz w:val="21"/>
          <w:szCs w:val="21"/>
          <w:lang w:eastAsia="ru-RU"/>
        </w:rPr>
        <w:t>аров, работ, услуг (ф. 0510452)</w:t>
      </w:r>
      <w:r w:rsidRPr="00585FB7">
        <w:rPr>
          <w:rFonts w:ascii="Times New Roman" w:eastAsia="Times New Roman" w:hAnsi="Times New Roman"/>
          <w:sz w:val="21"/>
          <w:szCs w:val="21"/>
          <w:lang w:eastAsia="ru-RU"/>
        </w:rPr>
        <w:t>.</w:t>
      </w:r>
    </w:p>
    <w:p w:rsidR="00FC4C06" w:rsidRPr="00585FB7" w:rsidRDefault="00FC4C06" w:rsidP="00FC4C06">
      <w:pPr>
        <w:tabs>
          <w:tab w:val="left" w:pos="360"/>
        </w:tabs>
        <w:suppressAutoHyphens/>
        <w:spacing w:after="0" w:line="240" w:lineRule="auto"/>
        <w:jc w:val="both"/>
        <w:rPr>
          <w:rFonts w:ascii="Times New Roman" w:eastAsia="Times New Roman" w:hAnsi="Times New Roman"/>
          <w:sz w:val="21"/>
          <w:szCs w:val="21"/>
          <w:lang w:eastAsia="ru-RU"/>
        </w:rPr>
      </w:pPr>
      <w:r w:rsidRPr="00585FB7">
        <w:rPr>
          <w:rFonts w:ascii="Times New Roman" w:eastAsia="Times New Roman" w:hAnsi="Times New Roman"/>
          <w:sz w:val="21"/>
          <w:szCs w:val="21"/>
          <w:lang w:eastAsia="ru-RU"/>
        </w:rPr>
        <w:t xml:space="preserve">Акт приемки товаров, работ, услуг (ф. 0510452) по унифицированной форме, установленного приказом Минфина РФ от 15.04.2021 N 61н оформляет Заказчик по итогам приемки </w:t>
      </w:r>
      <w:del w:id="11" w:author="Анна Панкова" w:date="2026-07-24T10:37:00Z">
        <w:r w:rsidRPr="00585FB7" w:rsidDel="00AC4190">
          <w:rPr>
            <w:rFonts w:ascii="Times New Roman" w:eastAsia="Times New Roman" w:hAnsi="Times New Roman"/>
            <w:sz w:val="21"/>
            <w:szCs w:val="21"/>
            <w:lang w:eastAsia="ru-RU"/>
          </w:rPr>
          <w:delText>оказанных услуг</w:delText>
        </w:r>
      </w:del>
      <w:ins w:id="12" w:author="Анна Панкова" w:date="2026-07-24T10:37:00Z">
        <w:r w:rsidR="00AC4190">
          <w:rPr>
            <w:rFonts w:ascii="Times New Roman" w:eastAsia="Times New Roman" w:hAnsi="Times New Roman"/>
            <w:sz w:val="21"/>
            <w:szCs w:val="21"/>
            <w:lang w:eastAsia="ru-RU"/>
          </w:rPr>
          <w:t>переданных прав</w:t>
        </w:r>
      </w:ins>
      <w:r w:rsidRPr="00585FB7">
        <w:rPr>
          <w:rFonts w:ascii="Times New Roman" w:eastAsia="Times New Roman" w:hAnsi="Times New Roman"/>
          <w:sz w:val="21"/>
          <w:szCs w:val="21"/>
          <w:lang w:eastAsia="ru-RU"/>
        </w:rPr>
        <w:t xml:space="preserve"> на основании </w:t>
      </w:r>
      <w:del w:id="13" w:author="Анна Панкова" w:date="2026-07-24T10:36:00Z">
        <w:r w:rsidRPr="00585FB7" w:rsidDel="00AC4190">
          <w:rPr>
            <w:rFonts w:ascii="Times New Roman" w:eastAsia="Times New Roman" w:hAnsi="Times New Roman"/>
            <w:sz w:val="21"/>
            <w:szCs w:val="21"/>
            <w:lang w:eastAsia="ru-RU"/>
          </w:rPr>
          <w:delText xml:space="preserve">Акта сдачи-приемки оказанных услуг или </w:delText>
        </w:r>
      </w:del>
      <w:r w:rsidRPr="00585FB7">
        <w:rPr>
          <w:rFonts w:ascii="Times New Roman" w:eastAsia="Times New Roman" w:hAnsi="Times New Roman"/>
          <w:sz w:val="21"/>
          <w:szCs w:val="21"/>
          <w:lang w:eastAsia="ru-RU"/>
        </w:rPr>
        <w:t xml:space="preserve">универсального передаточного документа, предоставленного </w:t>
      </w:r>
      <w:del w:id="14" w:author="Анна Панкова" w:date="2026-07-24T10:36:00Z">
        <w:r w:rsidRPr="00585FB7" w:rsidDel="00AC4190">
          <w:rPr>
            <w:rFonts w:ascii="Times New Roman" w:eastAsia="Times New Roman" w:hAnsi="Times New Roman"/>
            <w:sz w:val="21"/>
            <w:szCs w:val="21"/>
            <w:lang w:eastAsia="ru-RU"/>
          </w:rPr>
          <w:delText xml:space="preserve">Исполнителем </w:delText>
        </w:r>
      </w:del>
      <w:ins w:id="15" w:author="Анна Панкова" w:date="2026-07-24T10:36:00Z">
        <w:r w:rsidR="00AC4190">
          <w:rPr>
            <w:rFonts w:ascii="Times New Roman" w:eastAsia="Times New Roman" w:hAnsi="Times New Roman"/>
            <w:sz w:val="21"/>
            <w:szCs w:val="21"/>
            <w:lang w:eastAsia="ru-RU"/>
          </w:rPr>
          <w:t>Лицензиатом</w:t>
        </w:r>
        <w:r w:rsidR="00AC4190" w:rsidRPr="00585FB7">
          <w:rPr>
            <w:rFonts w:ascii="Times New Roman" w:eastAsia="Times New Roman" w:hAnsi="Times New Roman"/>
            <w:sz w:val="21"/>
            <w:szCs w:val="21"/>
            <w:lang w:eastAsia="ru-RU"/>
          </w:rPr>
          <w:t xml:space="preserve"> </w:t>
        </w:r>
      </w:ins>
      <w:r w:rsidRPr="00585FB7">
        <w:rPr>
          <w:rFonts w:ascii="Times New Roman" w:eastAsia="Times New Roman" w:hAnsi="Times New Roman"/>
          <w:sz w:val="21"/>
          <w:szCs w:val="21"/>
          <w:lang w:eastAsia="ru-RU"/>
        </w:rPr>
        <w:t xml:space="preserve">и подтверждающего </w:t>
      </w:r>
      <w:del w:id="16" w:author="Анна Панкова" w:date="2026-07-24T10:36:00Z">
        <w:r w:rsidRPr="00585FB7" w:rsidDel="00AC4190">
          <w:rPr>
            <w:rFonts w:ascii="Times New Roman" w:eastAsia="Times New Roman" w:hAnsi="Times New Roman"/>
            <w:sz w:val="21"/>
            <w:szCs w:val="21"/>
            <w:lang w:eastAsia="ru-RU"/>
          </w:rPr>
          <w:delText>оказание услуг.</w:delText>
        </w:r>
      </w:del>
      <w:ins w:id="17" w:author="Анна Панкова" w:date="2026-07-24T10:36:00Z">
        <w:r w:rsidR="00AC4190">
          <w:rPr>
            <w:rFonts w:ascii="Times New Roman" w:eastAsia="Times New Roman" w:hAnsi="Times New Roman"/>
            <w:sz w:val="21"/>
            <w:szCs w:val="21"/>
            <w:lang w:eastAsia="ru-RU"/>
          </w:rPr>
          <w:t>передачу прав</w:t>
        </w:r>
      </w:ins>
    </w:p>
    <w:p w:rsidR="00FF1C52" w:rsidRPr="00585FB7" w:rsidRDefault="00334622" w:rsidP="00602037">
      <w:pPr>
        <w:numPr>
          <w:ilvl w:val="1"/>
          <w:numId w:val="3"/>
        </w:numPr>
        <w:spacing w:after="60" w:line="240" w:lineRule="atLeast"/>
        <w:ind w:left="0" w:firstLine="0"/>
        <w:jc w:val="both"/>
        <w:rPr>
          <w:rFonts w:ascii="Times New Roman" w:eastAsia="Times New Roman" w:hAnsi="Times New Roman"/>
          <w:sz w:val="21"/>
          <w:szCs w:val="21"/>
          <w:lang w:eastAsia="ru-RU"/>
        </w:rPr>
      </w:pPr>
      <w:r w:rsidRPr="00585FB7">
        <w:rPr>
          <w:rFonts w:ascii="Times New Roman" w:eastAsia="Times New Roman" w:hAnsi="Times New Roman"/>
          <w:sz w:val="21"/>
          <w:szCs w:val="21"/>
          <w:lang w:eastAsia="ru-RU"/>
        </w:rPr>
        <w:t xml:space="preserve"> Источник финансирования: за счет субсидии на выполнение государственного задания.</w:t>
      </w:r>
    </w:p>
    <w:p w:rsidR="00FF1C52" w:rsidRPr="00585FB7" w:rsidRDefault="00CE1AAF"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585FB7">
        <w:rPr>
          <w:rFonts w:ascii="Times New Roman" w:eastAsia="Times New Roman" w:hAnsi="Times New Roman"/>
          <w:sz w:val="21"/>
          <w:szCs w:val="21"/>
          <w:lang w:eastAsia="ru-RU"/>
        </w:rPr>
        <w:t>Все платежи осуществляются в рублях РФ путем перечисления денежных средств на расчетный счет Лицензиата. Днем исполнения платежа считается день зачисления денежных средств на расчетный счет Лицензиата.</w:t>
      </w:r>
    </w:p>
    <w:p w:rsidR="00334622" w:rsidRPr="00585FB7" w:rsidRDefault="0033462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585FB7">
        <w:rPr>
          <w:rFonts w:ascii="Times New Roman" w:eastAsia="Times New Roman" w:hAnsi="Times New Roman"/>
          <w:sz w:val="21"/>
          <w:szCs w:val="21"/>
          <w:lang w:eastAsia="ru-RU"/>
        </w:rPr>
        <w:t>Размер вознаграждения Договора является фиксированным и не подлежит изменению в течение всего срока действия Договора, за исключением случаев, предусмотренных Федеральным законом от 05.04.2013 г. N 44-ФЗ "О контрактной системе в сфере закупок товаров, работ, услуг для обеспечения государственных и муниципальных нужд".</w:t>
      </w:r>
    </w:p>
    <w:p w:rsidR="00FF1C52" w:rsidRPr="00A27F23" w:rsidRDefault="00FF1C52"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A27F23">
        <w:rPr>
          <w:rFonts w:ascii="Times New Roman" w:eastAsia="Times New Roman" w:hAnsi="Times New Roman"/>
          <w:b/>
          <w:bCs/>
          <w:sz w:val="21"/>
          <w:szCs w:val="21"/>
          <w:lang w:eastAsia="ru-RU"/>
        </w:rPr>
        <w:t>Условия предоставления прав</w:t>
      </w:r>
    </w:p>
    <w:p w:rsidR="00FF1C52" w:rsidRPr="0040397A" w:rsidRDefault="00151510" w:rsidP="00151510">
      <w:pPr>
        <w:numPr>
          <w:ilvl w:val="1"/>
          <w:numId w:val="3"/>
        </w:numPr>
        <w:spacing w:after="60" w:line="240" w:lineRule="atLeast"/>
        <w:ind w:left="0" w:firstLine="0"/>
        <w:jc w:val="both"/>
        <w:rPr>
          <w:rFonts w:ascii="Times New Roman" w:eastAsia="Times New Roman" w:hAnsi="Times New Roman"/>
          <w:sz w:val="21"/>
          <w:szCs w:val="21"/>
          <w:lang w:eastAsia="ru-RU"/>
        </w:rPr>
      </w:pPr>
      <w:r w:rsidRPr="00A27F23">
        <w:rPr>
          <w:rFonts w:ascii="Times New Roman" w:eastAsia="Times New Roman" w:hAnsi="Times New Roman"/>
          <w:sz w:val="21"/>
          <w:szCs w:val="21"/>
          <w:lang w:eastAsia="ru-RU"/>
        </w:rPr>
        <w:t>Лицензиат обязан</w:t>
      </w:r>
      <w:r w:rsidRPr="00151510">
        <w:rPr>
          <w:rFonts w:ascii="Times New Roman" w:eastAsia="Times New Roman" w:hAnsi="Times New Roman"/>
          <w:sz w:val="21"/>
          <w:szCs w:val="21"/>
          <w:lang w:eastAsia="ru-RU"/>
        </w:rPr>
        <w:t xml:space="preserve"> предоставить </w:t>
      </w:r>
      <w:r w:rsidR="002038BF">
        <w:rPr>
          <w:rFonts w:ascii="Times New Roman" w:eastAsia="Times New Roman" w:hAnsi="Times New Roman"/>
          <w:sz w:val="21"/>
          <w:szCs w:val="21"/>
          <w:lang w:eastAsia="ru-RU"/>
        </w:rPr>
        <w:t>Пользователю</w:t>
      </w:r>
      <w:r w:rsidRPr="00151510">
        <w:rPr>
          <w:rFonts w:ascii="Times New Roman" w:eastAsia="Times New Roman" w:hAnsi="Times New Roman"/>
          <w:sz w:val="21"/>
          <w:szCs w:val="21"/>
          <w:lang w:eastAsia="ru-RU"/>
        </w:rPr>
        <w:t xml:space="preserve"> Права в течение 10 (десяти) рабочих дней с даты заключения </w:t>
      </w:r>
      <w:r>
        <w:rPr>
          <w:rFonts w:ascii="Times New Roman" w:eastAsia="Times New Roman" w:hAnsi="Times New Roman"/>
          <w:sz w:val="21"/>
          <w:szCs w:val="21"/>
          <w:lang w:eastAsia="ru-RU"/>
        </w:rPr>
        <w:t>Договора.</w:t>
      </w:r>
    </w:p>
    <w:p w:rsidR="00FF1C52" w:rsidRPr="00A27F23"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A27F23">
        <w:rPr>
          <w:rFonts w:ascii="Times New Roman" w:eastAsia="Times New Roman" w:hAnsi="Times New Roman"/>
          <w:sz w:val="21"/>
          <w:szCs w:val="21"/>
          <w:lang w:eastAsia="ru-RU"/>
        </w:rPr>
        <w:t xml:space="preserve">Порядок </w:t>
      </w:r>
      <w:bookmarkStart w:id="18" w:name="п3_2НеДилеры"/>
      <w:r w:rsidRPr="00A27F23">
        <w:rPr>
          <w:rFonts w:ascii="Times New Roman" w:eastAsia="Times New Roman" w:hAnsi="Times New Roman"/>
          <w:sz w:val="21"/>
          <w:szCs w:val="21"/>
          <w:lang w:eastAsia="ru-RU"/>
        </w:rPr>
        <w:t>и</w:t>
      </w:r>
      <w:r w:rsidR="00002D32" w:rsidRPr="00A27F23">
        <w:rPr>
          <w:rFonts w:ascii="Times New Roman" w:eastAsia="Times New Roman" w:hAnsi="Times New Roman"/>
          <w:sz w:val="21"/>
          <w:szCs w:val="21"/>
          <w:lang w:eastAsia="ru-RU"/>
        </w:rPr>
        <w:t xml:space="preserve"> </w:t>
      </w:r>
      <w:r w:rsidRPr="00A27F23">
        <w:rPr>
          <w:rFonts w:ascii="Times New Roman" w:eastAsia="Times New Roman" w:hAnsi="Times New Roman"/>
          <w:sz w:val="21"/>
          <w:szCs w:val="21"/>
          <w:lang w:eastAsia="ru-RU"/>
        </w:rPr>
        <w:t xml:space="preserve">место </w:t>
      </w:r>
      <w:bookmarkEnd w:id="18"/>
      <w:r w:rsidRPr="00A27F23">
        <w:rPr>
          <w:rFonts w:ascii="Times New Roman" w:eastAsia="Times New Roman" w:hAnsi="Times New Roman"/>
          <w:sz w:val="21"/>
          <w:szCs w:val="21"/>
          <w:lang w:eastAsia="ru-RU"/>
        </w:rPr>
        <w:t>передачи прав на использование</w:t>
      </w:r>
      <w:r w:rsidR="00002D32" w:rsidRPr="00A27F23">
        <w:rPr>
          <w:rFonts w:ascii="Times New Roman" w:eastAsia="Times New Roman" w:hAnsi="Times New Roman"/>
          <w:sz w:val="21"/>
          <w:szCs w:val="21"/>
          <w:lang w:eastAsia="ru-RU"/>
        </w:rPr>
        <w:t xml:space="preserve"> </w:t>
      </w:r>
      <w:r w:rsidRPr="00A27F23">
        <w:rPr>
          <w:rFonts w:ascii="Times New Roman" w:eastAsia="Times New Roman" w:hAnsi="Times New Roman"/>
          <w:sz w:val="21"/>
          <w:szCs w:val="21"/>
          <w:lang w:eastAsia="ru-RU"/>
        </w:rPr>
        <w:t xml:space="preserve">программы для ЭВМ и Баз </w:t>
      </w:r>
      <w:r w:rsidR="00225E12" w:rsidRPr="00A27F23">
        <w:rPr>
          <w:rFonts w:ascii="Times New Roman" w:eastAsia="Times New Roman" w:hAnsi="Times New Roman"/>
          <w:sz w:val="21"/>
          <w:szCs w:val="21"/>
          <w:lang w:eastAsia="ru-RU"/>
        </w:rPr>
        <w:t>д</w:t>
      </w:r>
      <w:r w:rsidRPr="00A27F23">
        <w:rPr>
          <w:rFonts w:ascii="Times New Roman" w:eastAsia="Times New Roman" w:hAnsi="Times New Roman"/>
          <w:sz w:val="21"/>
          <w:szCs w:val="21"/>
          <w:lang w:eastAsia="ru-RU"/>
        </w:rPr>
        <w:t>анных устанавливаются Сторонами в Приложении № 1 к настоящему Договору.</w:t>
      </w:r>
    </w:p>
    <w:p w:rsidR="00305C1C" w:rsidRPr="00305C1C" w:rsidRDefault="00072BF0" w:rsidP="00890734">
      <w:pPr>
        <w:numPr>
          <w:ilvl w:val="2"/>
          <w:numId w:val="3"/>
        </w:numPr>
        <w:spacing w:after="60" w:line="240" w:lineRule="atLeast"/>
        <w:ind w:left="0" w:firstLine="0"/>
        <w:jc w:val="both"/>
        <w:rPr>
          <w:rFonts w:ascii="Times New Roman" w:eastAsia="Times New Roman" w:hAnsi="Times New Roman"/>
          <w:sz w:val="21"/>
          <w:szCs w:val="21"/>
          <w:lang w:eastAsia="ru-RU"/>
        </w:rPr>
      </w:pPr>
      <w:r w:rsidRPr="00305C1C">
        <w:rPr>
          <w:rFonts w:ascii="Times New Roman" w:hAnsi="Times New Roman"/>
          <w:sz w:val="21"/>
          <w:szCs w:val="21"/>
        </w:rPr>
        <w:t xml:space="preserve">Факт предоставления Пользователю права на использование программы для ЭВМ и Баз данных подтверждается УПД.  </w:t>
      </w:r>
    </w:p>
    <w:p w:rsidR="00305C1C" w:rsidRDefault="00A43F9C" w:rsidP="00305C1C">
      <w:pPr>
        <w:numPr>
          <w:ilvl w:val="2"/>
          <w:numId w:val="3"/>
        </w:numPr>
        <w:spacing w:after="60" w:line="240" w:lineRule="atLeast"/>
        <w:ind w:left="0" w:firstLine="0"/>
        <w:jc w:val="both"/>
        <w:rPr>
          <w:rFonts w:ascii="Times New Roman" w:eastAsia="Times New Roman" w:hAnsi="Times New Roman"/>
          <w:sz w:val="21"/>
          <w:szCs w:val="21"/>
          <w:lang w:eastAsia="ru-RU"/>
        </w:rPr>
      </w:pPr>
      <w:r w:rsidRPr="00305C1C">
        <w:rPr>
          <w:rFonts w:ascii="Times New Roman" w:eastAsia="Times New Roman" w:hAnsi="Times New Roman"/>
          <w:sz w:val="21"/>
          <w:szCs w:val="21"/>
          <w:lang w:eastAsia="ru-RU"/>
        </w:rPr>
        <w:t xml:space="preserve">Если стороны используют электронный документооборот (ЭДО), Лицензиат формирует, подписывает и направляет </w:t>
      </w:r>
      <w:r w:rsidR="00113167" w:rsidRPr="00305C1C">
        <w:rPr>
          <w:rFonts w:ascii="Times New Roman" w:eastAsia="Times New Roman" w:hAnsi="Times New Roman"/>
          <w:lang w:eastAsia="ru-RU"/>
        </w:rPr>
        <w:t>УПД</w:t>
      </w:r>
      <w:r w:rsidRPr="00305C1C">
        <w:rPr>
          <w:rFonts w:ascii="Times New Roman" w:eastAsia="Times New Roman" w:hAnsi="Times New Roman"/>
          <w:sz w:val="21"/>
          <w:szCs w:val="21"/>
          <w:lang w:eastAsia="ru-RU"/>
        </w:rPr>
        <w:t xml:space="preserve"> Пользователю через систему ЭДО (</w:t>
      </w:r>
      <w:proofErr w:type="spellStart"/>
      <w:r w:rsidRPr="00305C1C">
        <w:rPr>
          <w:rFonts w:ascii="Times New Roman" w:eastAsia="Times New Roman" w:hAnsi="Times New Roman"/>
          <w:sz w:val="21"/>
          <w:szCs w:val="21"/>
          <w:lang w:eastAsia="ru-RU"/>
        </w:rPr>
        <w:t>Контур.Диадок</w:t>
      </w:r>
      <w:proofErr w:type="spellEnd"/>
      <w:r w:rsidRPr="00305C1C">
        <w:rPr>
          <w:rFonts w:ascii="Times New Roman" w:eastAsia="Times New Roman" w:hAnsi="Times New Roman"/>
          <w:sz w:val="21"/>
          <w:szCs w:val="21"/>
          <w:lang w:eastAsia="ru-RU"/>
        </w:rPr>
        <w:t xml:space="preserve">, СБИС). Пользователь подписывает </w:t>
      </w:r>
      <w:r w:rsidR="00113167" w:rsidRPr="00305C1C">
        <w:rPr>
          <w:rFonts w:ascii="Times New Roman" w:eastAsia="Times New Roman" w:hAnsi="Times New Roman"/>
          <w:lang w:eastAsia="ru-RU"/>
        </w:rPr>
        <w:t>УПД</w:t>
      </w:r>
      <w:r w:rsidR="00305C1C" w:rsidRPr="00305C1C">
        <w:rPr>
          <w:rFonts w:ascii="Times New Roman" w:eastAsia="Times New Roman" w:hAnsi="Times New Roman"/>
          <w:sz w:val="21"/>
          <w:szCs w:val="21"/>
          <w:lang w:eastAsia="ru-RU"/>
        </w:rPr>
        <w:t xml:space="preserve"> в системе ЭДО</w:t>
      </w:r>
      <w:r w:rsidR="00305C1C">
        <w:rPr>
          <w:rFonts w:ascii="Times New Roman" w:eastAsia="Times New Roman" w:hAnsi="Times New Roman"/>
          <w:sz w:val="21"/>
          <w:szCs w:val="21"/>
          <w:lang w:eastAsia="ru-RU"/>
        </w:rPr>
        <w:t>.</w:t>
      </w:r>
      <w:r w:rsidR="00305C1C" w:rsidRPr="00305C1C">
        <w:rPr>
          <w:rFonts w:ascii="Times New Roman" w:eastAsia="Times New Roman" w:hAnsi="Times New Roman"/>
          <w:sz w:val="21"/>
          <w:szCs w:val="21"/>
          <w:lang w:eastAsia="ru-RU"/>
        </w:rPr>
        <w:t xml:space="preserve"> </w:t>
      </w:r>
    </w:p>
    <w:p w:rsidR="00A43F9C" w:rsidRPr="0040397A" w:rsidRDefault="0086669E" w:rsidP="00305C1C">
      <w:pPr>
        <w:numPr>
          <w:ilvl w:val="2"/>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В случае </w:t>
      </w:r>
      <w:proofErr w:type="spellStart"/>
      <w:r w:rsidRPr="0040397A">
        <w:rPr>
          <w:rFonts w:ascii="Times New Roman" w:eastAsia="Times New Roman" w:hAnsi="Times New Roman"/>
          <w:sz w:val="21"/>
          <w:szCs w:val="21"/>
          <w:lang w:eastAsia="ru-RU"/>
        </w:rPr>
        <w:t>неподписания</w:t>
      </w:r>
      <w:proofErr w:type="spellEnd"/>
      <w:r w:rsidRPr="0040397A">
        <w:rPr>
          <w:rFonts w:ascii="Times New Roman" w:eastAsia="Times New Roman" w:hAnsi="Times New Roman"/>
          <w:sz w:val="21"/>
          <w:szCs w:val="21"/>
          <w:lang w:eastAsia="ru-RU"/>
        </w:rPr>
        <w:t xml:space="preserve"> Пользователем </w:t>
      </w:r>
      <w:r w:rsidR="00113167">
        <w:rPr>
          <w:rFonts w:ascii="Times New Roman" w:eastAsia="Times New Roman" w:hAnsi="Times New Roman"/>
          <w:lang w:eastAsia="ru-RU"/>
        </w:rPr>
        <w:t>УПД</w:t>
      </w:r>
      <w:r w:rsidRPr="0040397A">
        <w:rPr>
          <w:rFonts w:ascii="Times New Roman" w:eastAsia="Times New Roman" w:hAnsi="Times New Roman"/>
          <w:sz w:val="21"/>
          <w:szCs w:val="21"/>
          <w:lang w:eastAsia="ru-RU"/>
        </w:rPr>
        <w:t xml:space="preserve"> в течение 5 (пяти) рабочих дней, права пользования считаются предоставленными Пользователю в день направления </w:t>
      </w:r>
      <w:r w:rsidR="00113167">
        <w:rPr>
          <w:rFonts w:ascii="Times New Roman" w:eastAsia="Times New Roman" w:hAnsi="Times New Roman"/>
          <w:lang w:eastAsia="ru-RU"/>
        </w:rPr>
        <w:t>УПД</w:t>
      </w:r>
      <w:r w:rsidR="00113167"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Лицензиатом.</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Проверка наименования и иных данных, касающихся предоставляемых прав на использование программ для ЭВМ и Баз </w:t>
      </w:r>
      <w:r w:rsidR="00225E12" w:rsidRPr="0040397A">
        <w:rPr>
          <w:rFonts w:ascii="Times New Roman" w:eastAsia="Times New Roman" w:hAnsi="Times New Roman"/>
          <w:sz w:val="21"/>
          <w:szCs w:val="21"/>
          <w:lang w:eastAsia="ru-RU"/>
        </w:rPr>
        <w:t>д</w:t>
      </w:r>
      <w:r w:rsidRPr="0040397A">
        <w:rPr>
          <w:rFonts w:ascii="Times New Roman" w:eastAsia="Times New Roman" w:hAnsi="Times New Roman"/>
          <w:sz w:val="21"/>
          <w:szCs w:val="21"/>
          <w:lang w:eastAsia="ru-RU"/>
        </w:rPr>
        <w:t>анных, осуществляется Пользователем в момент предоставления указанных прав. В случае выявления каких-либо несоответствий Стороны составляют соответствующий акт.</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Предоставление прав по настоящему Договору на конкретные программы для ЭВМ и Базы данных может сопровождаться передачей </w:t>
      </w:r>
      <w:r w:rsidR="00474467" w:rsidRPr="0040397A">
        <w:rPr>
          <w:rFonts w:ascii="Times New Roman" w:eastAsia="Times New Roman" w:hAnsi="Times New Roman"/>
          <w:sz w:val="21"/>
          <w:szCs w:val="21"/>
          <w:lang w:eastAsia="ru-RU"/>
        </w:rPr>
        <w:t xml:space="preserve">Лицензиатом </w:t>
      </w:r>
      <w:r w:rsidRPr="0040397A">
        <w:rPr>
          <w:rFonts w:ascii="Times New Roman" w:eastAsia="Times New Roman" w:hAnsi="Times New Roman"/>
          <w:sz w:val="21"/>
          <w:szCs w:val="21"/>
          <w:lang w:eastAsia="ru-RU"/>
        </w:rPr>
        <w:t>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Пользователем.</w:t>
      </w:r>
    </w:p>
    <w:p w:rsidR="004D1746" w:rsidRPr="0040397A" w:rsidRDefault="004D1746"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Использование Баз данных</w:t>
      </w:r>
      <w:r w:rsidR="009C6D52" w:rsidRPr="0040397A">
        <w:rPr>
          <w:rFonts w:ascii="Times New Roman" w:eastAsia="Times New Roman" w:hAnsi="Times New Roman"/>
          <w:sz w:val="21"/>
          <w:szCs w:val="21"/>
          <w:lang w:eastAsia="ru-RU"/>
        </w:rPr>
        <w:t xml:space="preserve"> и (или) их обновлений</w:t>
      </w:r>
      <w:r w:rsidRPr="0040397A">
        <w:rPr>
          <w:rFonts w:ascii="Times New Roman" w:eastAsia="Times New Roman" w:hAnsi="Times New Roman"/>
          <w:sz w:val="21"/>
          <w:szCs w:val="21"/>
          <w:lang w:eastAsia="ru-RU"/>
        </w:rPr>
        <w:t>, права на которые передаются по настоящему Договору, невозможно без программы для ЭВМ «ГРАНД-Смета» (включая ее модификации)</w:t>
      </w:r>
      <w:r w:rsidR="00CC234F" w:rsidRPr="0040397A">
        <w:rPr>
          <w:rFonts w:ascii="Times New Roman" w:eastAsia="Times New Roman" w:hAnsi="Times New Roman"/>
          <w:sz w:val="21"/>
          <w:szCs w:val="21"/>
          <w:lang w:eastAsia="ru-RU"/>
        </w:rPr>
        <w:t xml:space="preserve"> </w:t>
      </w:r>
      <w:r w:rsidR="00CC234F" w:rsidRPr="0040397A">
        <w:rPr>
          <w:rFonts w:ascii="Times New Roman" w:hAnsi="Times New Roman"/>
          <w:sz w:val="21"/>
          <w:szCs w:val="21"/>
        </w:rPr>
        <w:t>с электронными ключами защиты, номера которых указаны в Приложении № 1 к настоящему Договору</w:t>
      </w:r>
      <w:r w:rsidR="00CC234F" w:rsidRPr="0040397A">
        <w:rPr>
          <w:rFonts w:ascii="Times New Roman" w:eastAsia="Times New Roman" w:hAnsi="Times New Roman"/>
          <w:sz w:val="21"/>
          <w:szCs w:val="21"/>
          <w:lang w:eastAsia="ru-RU"/>
        </w:rPr>
        <w:t>.</w:t>
      </w:r>
    </w:p>
    <w:p w:rsidR="007A754A" w:rsidRPr="0040397A" w:rsidRDefault="007A754A"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Использование </w:t>
      </w:r>
      <w:r w:rsidRPr="007A754A">
        <w:rPr>
          <w:rFonts w:ascii="Times New Roman" w:eastAsia="Times New Roman" w:hAnsi="Times New Roman"/>
          <w:sz w:val="21"/>
          <w:szCs w:val="21"/>
          <w:lang w:eastAsia="ru-RU"/>
        </w:rPr>
        <w:t xml:space="preserve">дополнительных функциональных </w:t>
      </w:r>
      <w:r w:rsidR="00891774" w:rsidRPr="007A754A">
        <w:rPr>
          <w:rFonts w:ascii="Times New Roman" w:eastAsia="Times New Roman" w:hAnsi="Times New Roman"/>
          <w:sz w:val="21"/>
          <w:szCs w:val="21"/>
          <w:lang w:eastAsia="ru-RU"/>
        </w:rPr>
        <w:t>возможностей и</w:t>
      </w:r>
      <w:r w:rsidRPr="007A754A">
        <w:rPr>
          <w:rFonts w:ascii="Times New Roman" w:eastAsia="Times New Roman" w:hAnsi="Times New Roman"/>
          <w:sz w:val="21"/>
          <w:szCs w:val="21"/>
          <w:lang w:eastAsia="ru-RU"/>
        </w:rPr>
        <w:t xml:space="preserve"> (или) </w:t>
      </w:r>
      <w:r w:rsidRPr="0040397A">
        <w:rPr>
          <w:rFonts w:ascii="Times New Roman" w:eastAsia="Times New Roman" w:hAnsi="Times New Roman"/>
          <w:sz w:val="21"/>
          <w:szCs w:val="21"/>
          <w:lang w:eastAsia="ru-RU"/>
        </w:rPr>
        <w:t xml:space="preserve">обновлений программы для ЭВМ «ГРАНД-Смета» (включая ее модификации), Баз данных и (или) их обновлений не допускается при отсутствии у Пользователя законных оснований на использование программы для ЭВМ «ГРАНД-Смета» (включая ее модификации) </w:t>
      </w:r>
      <w:r w:rsidRPr="0040397A">
        <w:rPr>
          <w:rFonts w:ascii="Times New Roman" w:hAnsi="Times New Roman"/>
          <w:sz w:val="21"/>
          <w:szCs w:val="21"/>
        </w:rPr>
        <w:t xml:space="preserve">с электронными ключами защиты, номера которых указаны в Приложении № 1 к </w:t>
      </w:r>
      <w:r w:rsidR="00891774" w:rsidRPr="0040397A">
        <w:rPr>
          <w:rFonts w:ascii="Times New Roman" w:hAnsi="Times New Roman"/>
          <w:sz w:val="21"/>
          <w:szCs w:val="21"/>
        </w:rPr>
        <w:t>настоящему Договору</w:t>
      </w:r>
      <w:r w:rsidRPr="0040397A">
        <w:rPr>
          <w:rFonts w:ascii="Times New Roman" w:eastAsia="Times New Roman" w:hAnsi="Times New Roman"/>
          <w:sz w:val="21"/>
          <w:szCs w:val="21"/>
          <w:lang w:eastAsia="ru-RU"/>
        </w:rPr>
        <w:t>.</w:t>
      </w:r>
    </w:p>
    <w:p w:rsidR="00FF1C52" w:rsidRPr="0040397A" w:rsidRDefault="00FF1C52"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40397A">
        <w:rPr>
          <w:rFonts w:ascii="Times New Roman" w:eastAsia="Times New Roman" w:hAnsi="Times New Roman"/>
          <w:b/>
          <w:bCs/>
          <w:sz w:val="21"/>
          <w:szCs w:val="21"/>
          <w:lang w:eastAsia="ru-RU"/>
        </w:rPr>
        <w:t>Ответственность сторон</w:t>
      </w:r>
    </w:p>
    <w:p w:rsidR="00FF1C52" w:rsidRPr="0040397A" w:rsidRDefault="00305C1C" w:rsidP="00305C1C">
      <w:pPr>
        <w:numPr>
          <w:ilvl w:val="1"/>
          <w:numId w:val="3"/>
        </w:numPr>
        <w:spacing w:after="60" w:line="240" w:lineRule="atLeast"/>
        <w:ind w:left="0" w:firstLine="0"/>
        <w:jc w:val="both"/>
        <w:rPr>
          <w:rFonts w:ascii="Times New Roman" w:eastAsia="Times New Roman" w:hAnsi="Times New Roman"/>
          <w:sz w:val="21"/>
          <w:szCs w:val="21"/>
          <w:lang w:eastAsia="ru-RU"/>
        </w:rPr>
      </w:pPr>
      <w:r w:rsidRPr="00305C1C">
        <w:rPr>
          <w:rFonts w:ascii="Times New Roman" w:eastAsia="Times New Roman" w:hAnsi="Times New Roman"/>
          <w:sz w:val="21"/>
          <w:szCs w:val="21"/>
          <w:lang w:eastAsia="ru-RU"/>
        </w:rPr>
        <w:t>В случае неисполнения, ненадлежащего исполнения или просрочки исполнения обязательств по настоящему Договору виновная Сторона уплачивает другой Стороне пени в размере 1/300 ключевой ставки ЦБ РФ, действующей на дату уплаты пени, за каждый день неисполнения, ненадлежащего исполнения или просрочки исполнения обязательств от суммы неисполненных, ненадлежащим образом исполненных или исполненных не в установленный Договором срок обязательств</w:t>
      </w:r>
      <w:r w:rsidR="00FF1C52" w:rsidRPr="0040397A">
        <w:rPr>
          <w:rFonts w:ascii="Times New Roman" w:eastAsia="Times New Roman" w:hAnsi="Times New Roman"/>
          <w:sz w:val="21"/>
          <w:szCs w:val="21"/>
          <w:lang w:eastAsia="ru-RU"/>
        </w:rPr>
        <w:t>.</w:t>
      </w:r>
    </w:p>
    <w:p w:rsidR="00D773E6" w:rsidRPr="0040397A" w:rsidRDefault="00D773E6"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Пользователь подтверждает, что ему известны важнейшие функциональные свойства и системные требования программ для ЭВМ и Баз данных, предусмотренных настоящим Договором</w:t>
      </w:r>
      <w:r w:rsidRPr="00062033">
        <w:rPr>
          <w:rFonts w:ascii="Times New Roman" w:eastAsia="Times New Roman" w:hAnsi="Times New Roman"/>
          <w:sz w:val="21"/>
          <w:szCs w:val="21"/>
          <w:lang w:eastAsia="ru-RU"/>
        </w:rPr>
        <w:t xml:space="preserve">, описание которых размещено на сайте https://www.grandsmeta.ru/. </w:t>
      </w:r>
      <w:r w:rsidRPr="00062033">
        <w:rPr>
          <w:rFonts w:ascii="Times New Roman" w:hAnsi="Times New Roman"/>
          <w:sz w:val="21"/>
          <w:szCs w:val="21"/>
        </w:rPr>
        <w:t xml:space="preserve">Использование программ для ЭВМ и Баз данных возможно только при соблюдении системных требований, описание которых размещено на сайте </w:t>
      </w:r>
      <w:r w:rsidR="003345D0">
        <w:rPr>
          <w:rFonts w:ascii="Times New Roman" w:hAnsi="Times New Roman"/>
          <w:color w:val="0000FF"/>
          <w:sz w:val="21"/>
          <w:szCs w:val="21"/>
          <w:u w:val="single"/>
        </w:rPr>
        <w:fldChar w:fldCharType="begin"/>
      </w:r>
      <w:r w:rsidR="003345D0">
        <w:rPr>
          <w:rFonts w:ascii="Times New Roman" w:hAnsi="Times New Roman"/>
          <w:color w:val="0000FF"/>
          <w:sz w:val="21"/>
          <w:szCs w:val="21"/>
          <w:u w:val="single"/>
        </w:rPr>
        <w:instrText xml:space="preserve"> HYPERLINK "https://mail.yandex.ru/re.jsx?h=a,nfa2eJL-X</w:instrText>
      </w:r>
      <w:r w:rsidR="003345D0">
        <w:rPr>
          <w:rFonts w:ascii="Times New Roman" w:hAnsi="Times New Roman"/>
          <w:color w:val="0000FF"/>
          <w:sz w:val="21"/>
          <w:szCs w:val="21"/>
          <w:u w:val="single"/>
        </w:rPr>
        <w:instrText xml:space="preserve">tjUlk-3nZvAHg&amp;l=aHR0cHM6Ly93d3cuZ3JhbmRzbWV0YS5ydS8" </w:instrText>
      </w:r>
      <w:r w:rsidR="003345D0">
        <w:rPr>
          <w:rFonts w:ascii="Times New Roman" w:hAnsi="Times New Roman"/>
          <w:color w:val="0000FF"/>
          <w:sz w:val="21"/>
          <w:szCs w:val="21"/>
          <w:u w:val="single"/>
        </w:rPr>
        <w:fldChar w:fldCharType="separate"/>
      </w:r>
      <w:r w:rsidRPr="00062033">
        <w:rPr>
          <w:rFonts w:ascii="Times New Roman" w:hAnsi="Times New Roman"/>
          <w:color w:val="0000FF"/>
          <w:sz w:val="21"/>
          <w:szCs w:val="21"/>
          <w:u w:val="single"/>
        </w:rPr>
        <w:t>https://www.grandsmeta.ru/</w:t>
      </w:r>
      <w:r w:rsidR="003345D0">
        <w:rPr>
          <w:rFonts w:ascii="Times New Roman" w:hAnsi="Times New Roman"/>
          <w:color w:val="0000FF"/>
          <w:sz w:val="21"/>
          <w:szCs w:val="21"/>
          <w:u w:val="single"/>
        </w:rPr>
        <w:fldChar w:fldCharType="end"/>
      </w:r>
      <w:r w:rsidRPr="00062033">
        <w:rPr>
          <w:rFonts w:ascii="Times New Roman" w:eastAsia="Times New Roman" w:hAnsi="Times New Roman"/>
          <w:sz w:val="21"/>
          <w:szCs w:val="21"/>
          <w:lang w:eastAsia="ru-RU"/>
        </w:rPr>
        <w:t>. Пользователь</w:t>
      </w:r>
      <w:r w:rsidRPr="0040397A">
        <w:rPr>
          <w:rFonts w:ascii="Times New Roman" w:eastAsia="Times New Roman" w:hAnsi="Times New Roman"/>
          <w:sz w:val="21"/>
          <w:szCs w:val="21"/>
          <w:lang w:eastAsia="ru-RU"/>
        </w:rPr>
        <w:t xml:space="preserve"> несет риск соответствия указанных Программ для ЭВМ и Баз данных своим пожеланиям и потребностям. 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или Базы данных по вине Пользователя.</w:t>
      </w:r>
    </w:p>
    <w:p w:rsidR="004A43C3" w:rsidRPr="0040397A" w:rsidRDefault="004A43C3"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В случае нарушения Пользователем </w:t>
      </w:r>
      <w:proofErr w:type="spellStart"/>
      <w:r w:rsidRPr="0040397A">
        <w:rPr>
          <w:rFonts w:ascii="Times New Roman" w:eastAsia="Times New Roman" w:hAnsi="Times New Roman"/>
          <w:sz w:val="21"/>
          <w:szCs w:val="21"/>
          <w:lang w:eastAsia="ru-RU"/>
        </w:rPr>
        <w:t>п.п</w:t>
      </w:r>
      <w:proofErr w:type="spellEnd"/>
      <w:r w:rsidRPr="0040397A">
        <w:rPr>
          <w:rFonts w:ascii="Times New Roman" w:eastAsia="Times New Roman" w:hAnsi="Times New Roman"/>
          <w:sz w:val="21"/>
          <w:szCs w:val="21"/>
          <w:lang w:eastAsia="ru-RU"/>
        </w:rPr>
        <w:t>. 1.2, 1.3</w:t>
      </w:r>
      <w:r w:rsidR="004D4817" w:rsidRPr="0040397A">
        <w:rPr>
          <w:rFonts w:ascii="Times New Roman" w:eastAsia="Times New Roman" w:hAnsi="Times New Roman"/>
          <w:sz w:val="21"/>
          <w:szCs w:val="21"/>
          <w:lang w:eastAsia="ru-RU"/>
        </w:rPr>
        <w:t>, 3.</w:t>
      </w:r>
      <w:r w:rsidR="00413E35">
        <w:rPr>
          <w:rFonts w:ascii="Times New Roman" w:eastAsia="Times New Roman" w:hAnsi="Times New Roman"/>
          <w:sz w:val="21"/>
          <w:szCs w:val="21"/>
          <w:lang w:eastAsia="ru-RU"/>
        </w:rPr>
        <w:t>7</w:t>
      </w:r>
      <w:r w:rsidR="004D4817"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настоящего Договора Лицензиат не несет ответственности за возможные негативные последствия, которые могут возникнуть у Пользователя и/или третьих лиц в результате такого нарушения.</w:t>
      </w:r>
    </w:p>
    <w:p w:rsidR="00FF1C52" w:rsidRPr="0040397A" w:rsidRDefault="00FF1C52"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40397A">
        <w:rPr>
          <w:rFonts w:ascii="Times New Roman" w:eastAsia="Times New Roman" w:hAnsi="Times New Roman"/>
          <w:b/>
          <w:bCs/>
          <w:sz w:val="21"/>
          <w:szCs w:val="21"/>
          <w:lang w:eastAsia="ru-RU"/>
        </w:rPr>
        <w:t>Обстоятельства непреодолимой силы</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явилось следствием обстоятельств непреодолимой силы, а именно: пожар, наводнение, землетрясение, военные действия, изменения в законодательстве при условии, что данные обстоятельства непосредственно повлияли на выполнение условий по настоящему Договору, подтвержденных документами компетентных государственных органов. В этом случае срок выполнения договорных обязательств будет продлен на время действия указанных обстоятельств.</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При наступлении и прекращении обстоятельств непреодолимой силы Сторона настоящего Договора, для которой создалась невозможность исполнения своих обязательств, должна немедленно письменно известить об этом другую Сторону, но в любом случае не позднее 5 (пяти) рабочих дней с даты начала и прекращения их действия. </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Если обстоятельства непреодолимой силы будут продолжаться свыше трех месяцев, Стороны имеют право по взаимному согласию расторгн</w:t>
      </w:r>
      <w:r w:rsidR="00C83F58" w:rsidRPr="0040397A">
        <w:rPr>
          <w:rFonts w:ascii="Times New Roman" w:eastAsia="Times New Roman" w:hAnsi="Times New Roman"/>
          <w:sz w:val="21"/>
          <w:szCs w:val="21"/>
          <w:lang w:eastAsia="ru-RU"/>
        </w:rPr>
        <w:t>уть настоящий Договор без каких-</w:t>
      </w:r>
      <w:r w:rsidRPr="0040397A">
        <w:rPr>
          <w:rFonts w:ascii="Times New Roman" w:eastAsia="Times New Roman" w:hAnsi="Times New Roman"/>
          <w:sz w:val="21"/>
          <w:szCs w:val="21"/>
          <w:lang w:eastAsia="ru-RU"/>
        </w:rPr>
        <w:t>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rsidR="00FF1C52" w:rsidRPr="0040397A" w:rsidRDefault="00FF1C52"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40397A">
        <w:rPr>
          <w:rFonts w:ascii="Times New Roman" w:eastAsia="Times New Roman" w:hAnsi="Times New Roman"/>
          <w:b/>
          <w:bCs/>
          <w:sz w:val="21"/>
          <w:szCs w:val="21"/>
          <w:lang w:eastAsia="ru-RU"/>
        </w:rPr>
        <w:t>Порядок расторжения договора</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Расторжение настоящего Договора по инициативе одной из Сторон допускается в случаях, предусмотренных настоящим Договором.</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Пользователь вправе расторгнуть Договор</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в одностороннем порядке, предварительно</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письменно уведомив</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об этом Лицензиата, если Лицензиат в течение 30 (Тридцати) календарных дней по своей вине</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не выполнил обязательства, предусмотренные</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п. 3.1. настоящего Договора.</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Лицензиат вправе расторгнуть Договор</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в одностороннем порядке, предварительно</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письменно уведомив</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об этом Пользователя, если Пользователь в течение 30 (Тридцати) календарных дней по своей вине не выполнил обязательства, предусмотренные</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п. 2.2</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настоящего Договора</w:t>
      </w:r>
      <w:r w:rsidR="00A2500A" w:rsidRPr="0040397A">
        <w:rPr>
          <w:rFonts w:ascii="Times New Roman" w:eastAsia="Times New Roman" w:hAnsi="Times New Roman"/>
          <w:sz w:val="21"/>
          <w:szCs w:val="21"/>
          <w:lang w:eastAsia="ru-RU"/>
        </w:rPr>
        <w:t>.</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В случаях, не предусмотренных настоящим Договором, он может быть расторгнут только по соглашению Сторон или в судебном порядке. </w:t>
      </w:r>
    </w:p>
    <w:p w:rsidR="00FF1C52" w:rsidRPr="0040397A" w:rsidRDefault="00FF1C52"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40397A">
        <w:rPr>
          <w:rFonts w:ascii="Times New Roman" w:eastAsia="Times New Roman" w:hAnsi="Times New Roman"/>
          <w:b/>
          <w:bCs/>
          <w:sz w:val="21"/>
          <w:szCs w:val="21"/>
          <w:lang w:eastAsia="ru-RU"/>
        </w:rPr>
        <w:t>Порядок разрешения споров</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Споры и разногласия, возникающие из настоящего Договора или в связи с ним, будут решаться Сторонами в претензионном порядке, который является обязательным. </w:t>
      </w:r>
      <w:r w:rsidRPr="0040397A">
        <w:rPr>
          <w:rFonts w:ascii="Times New Roman" w:eastAsia="Times New Roman" w:hAnsi="Times New Roman"/>
          <w:sz w:val="21"/>
          <w:szCs w:val="21"/>
          <w:lang w:eastAsia="ru-RU"/>
        </w:rPr>
        <w:br/>
        <w:t>Письменная претензия направляется Стороной</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посредством почтового отправления через отделение почтовой связи</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с описью вложения</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по месту нахождения</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другой Стороны.</w:t>
      </w:r>
      <w:r w:rsidR="00002D32" w:rsidRPr="0040397A">
        <w:rPr>
          <w:rFonts w:ascii="Times New Roman" w:eastAsia="Times New Roman" w:hAnsi="Times New Roman"/>
          <w:sz w:val="21"/>
          <w:szCs w:val="21"/>
          <w:lang w:eastAsia="ru-RU"/>
        </w:rPr>
        <w:t xml:space="preserve"> </w:t>
      </w:r>
      <w:r w:rsidRPr="0040397A">
        <w:rPr>
          <w:rFonts w:ascii="Times New Roman" w:eastAsia="Times New Roman" w:hAnsi="Times New Roman"/>
          <w:sz w:val="21"/>
          <w:szCs w:val="21"/>
          <w:lang w:eastAsia="ru-RU"/>
        </w:rPr>
        <w:t xml:space="preserve">Срок ответа на претензию – </w:t>
      </w:r>
      <w:r w:rsidR="00FF2653" w:rsidRPr="0040397A">
        <w:rPr>
          <w:rFonts w:ascii="Times New Roman" w:eastAsia="Times New Roman" w:hAnsi="Times New Roman"/>
          <w:sz w:val="21"/>
          <w:szCs w:val="21"/>
          <w:lang w:eastAsia="ru-RU"/>
        </w:rPr>
        <w:t>15 (пятнадцать) календарных дней с даты ее получения Стороной. В случае неполучения Стороной ответа на Претензию в указанный срок досудебный порядок урегулирования спора считается соблюденным.</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Все споры между Сторонами, по которым не было достигнуто соглашения в претензионном порядке, разрешаются </w:t>
      </w:r>
      <w:bookmarkStart w:id="19" w:name="п7ЮрЛицо"/>
      <w:r w:rsidRPr="0040397A">
        <w:rPr>
          <w:rFonts w:ascii="Times New Roman" w:eastAsia="Times New Roman" w:hAnsi="Times New Roman"/>
          <w:sz w:val="21"/>
          <w:szCs w:val="21"/>
          <w:lang w:eastAsia="ru-RU"/>
        </w:rPr>
        <w:t xml:space="preserve">в Арбитражном суде </w:t>
      </w:r>
      <w:bookmarkEnd w:id="19"/>
      <w:r w:rsidRPr="0040397A">
        <w:rPr>
          <w:rFonts w:ascii="Times New Roman" w:eastAsia="Times New Roman" w:hAnsi="Times New Roman"/>
          <w:sz w:val="21"/>
          <w:szCs w:val="21"/>
          <w:lang w:eastAsia="ru-RU"/>
        </w:rPr>
        <w:t>в соответствии с законодательством Российской Федерации.</w:t>
      </w:r>
    </w:p>
    <w:p w:rsidR="00FF1C52" w:rsidRPr="0040397A" w:rsidRDefault="00FF1C52"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40397A">
        <w:rPr>
          <w:rFonts w:ascii="Times New Roman" w:eastAsia="Times New Roman" w:hAnsi="Times New Roman"/>
          <w:b/>
          <w:bCs/>
          <w:sz w:val="21"/>
          <w:szCs w:val="21"/>
          <w:lang w:eastAsia="ru-RU"/>
        </w:rPr>
        <w:t>Прочие условия</w:t>
      </w:r>
    </w:p>
    <w:p w:rsidR="00FF1C52" w:rsidRPr="00585FB7" w:rsidRDefault="00FD3779"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585FB7">
        <w:rPr>
          <w:rFonts w:ascii="Times New Roman" w:eastAsia="Times New Roman" w:hAnsi="Times New Roman"/>
          <w:sz w:val="21"/>
          <w:szCs w:val="21"/>
          <w:lang w:eastAsia="ru-RU"/>
        </w:rPr>
        <w:t>Договор вступает в силу с момента подписания его обеими Сторонами и действует</w:t>
      </w:r>
      <w:r w:rsidR="00CD4578" w:rsidRPr="00585FB7">
        <w:rPr>
          <w:rFonts w:ascii="Times New Roman" w:eastAsia="Times New Roman" w:hAnsi="Times New Roman"/>
          <w:sz w:val="21"/>
          <w:szCs w:val="21"/>
          <w:lang w:eastAsia="ru-RU"/>
        </w:rPr>
        <w:t xml:space="preserve"> </w:t>
      </w:r>
      <w:r w:rsidR="00AE1583" w:rsidRPr="00585FB7">
        <w:rPr>
          <w:rFonts w:ascii="Times New Roman" w:eastAsia="Times New Roman" w:hAnsi="Times New Roman"/>
          <w:sz w:val="21"/>
          <w:szCs w:val="21"/>
          <w:lang w:eastAsia="ru-RU"/>
        </w:rPr>
        <w:t>в течение 12 (Двенадцати) месяцев, а в части взаиморасчётов – до полного исполнения Сторонами своих обязательств.</w:t>
      </w:r>
    </w:p>
    <w:p w:rsidR="00FD3779" w:rsidRPr="0040397A" w:rsidRDefault="00FD3779" w:rsidP="00B115F0">
      <w:pPr>
        <w:numPr>
          <w:ilvl w:val="1"/>
          <w:numId w:val="3"/>
        </w:numPr>
        <w:spacing w:after="60" w:line="240" w:lineRule="atLeast"/>
        <w:ind w:left="0" w:firstLine="0"/>
        <w:jc w:val="both"/>
        <w:rPr>
          <w:rFonts w:ascii="Times New Roman" w:eastAsia="Times New Roman" w:hAnsi="Times New Roman"/>
          <w:sz w:val="21"/>
          <w:szCs w:val="21"/>
          <w:lang w:eastAsia="ru-RU"/>
        </w:rPr>
      </w:pPr>
      <w:bookmarkStart w:id="20" w:name="_Hlk84508981"/>
      <w:r w:rsidRPr="0040397A">
        <w:rPr>
          <w:rFonts w:ascii="Times New Roman" w:eastAsia="Times New Roman" w:hAnsi="Times New Roman"/>
          <w:sz w:val="21"/>
          <w:szCs w:val="21"/>
          <w:lang w:eastAsia="ru-RU"/>
        </w:rPr>
        <w:t>Прекращение Договора не влияет на объем прав, перечисленных в п. 1.2 настоящего Договора, в отношении программ для ЭВМ и Баз данных, права на использование которых получены Пользователем от Лицензиата в период действия настоящего Договора</w:t>
      </w:r>
      <w:bookmarkEnd w:id="20"/>
      <w:r w:rsidRPr="0040397A">
        <w:rPr>
          <w:rFonts w:ascii="Times New Roman" w:eastAsia="Times New Roman" w:hAnsi="Times New Roman"/>
          <w:sz w:val="21"/>
          <w:szCs w:val="21"/>
          <w:lang w:eastAsia="ru-RU"/>
        </w:rPr>
        <w:t>.</w:t>
      </w:r>
    </w:p>
    <w:p w:rsidR="00FB3AC6" w:rsidRPr="0040397A" w:rsidRDefault="00FB3AC6"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Изменения и дополнения к настоящему Договору имеют силу в том случае, если они подписаны уполномоченными представителями Сторон.</w:t>
      </w:r>
    </w:p>
    <w:p w:rsidR="00FF1C52" w:rsidRPr="0040397A" w:rsidRDefault="00FB3AC6"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hAnsi="Times New Roman"/>
          <w:sz w:val="21"/>
          <w:szCs w:val="21"/>
        </w:rPr>
        <w:t>Стороны договорились, что настоящий Договор и иные документы, которыми обмениваются Стороны настоящего Договора во исполнение настоящего Договора, за исключением претензии (пункт 7.1. Договора), могут быть подписаны Квалифицированной Электронной Подписью (КЭП). В случае выбора сторонами электронного документооборота (ЭДО), Стороны руководствуются порядком обмена электронными документами, установленным Разделом 9 настоящего Договора.</w:t>
      </w:r>
    </w:p>
    <w:p w:rsidR="005C6D75" w:rsidRPr="001D46C9" w:rsidRDefault="003D26DF"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Если Стороны не используют ЭДО, то признают действительность копий документов, полученных посредством электронных средств связи, при условии последующего направления оригинала.</w:t>
      </w:r>
    </w:p>
    <w:p w:rsidR="005C6D75" w:rsidRPr="0040397A" w:rsidRDefault="005C6D75"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В части, не урегулированной настоящим Договором, отношения Сторон регулируются действующим законодательством Российской Федерации.</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 xml:space="preserve">Любая Сторона обязана в 10 (Десяти) </w:t>
      </w:r>
      <w:proofErr w:type="spellStart"/>
      <w:r w:rsidRPr="0040397A">
        <w:rPr>
          <w:rFonts w:ascii="Times New Roman" w:eastAsia="Times New Roman" w:hAnsi="Times New Roman"/>
          <w:sz w:val="21"/>
          <w:szCs w:val="21"/>
          <w:lang w:eastAsia="ru-RU"/>
        </w:rPr>
        <w:t>дневный</w:t>
      </w:r>
      <w:proofErr w:type="spellEnd"/>
      <w:r w:rsidRPr="0040397A">
        <w:rPr>
          <w:rFonts w:ascii="Times New Roman" w:eastAsia="Times New Roman" w:hAnsi="Times New Roman"/>
          <w:sz w:val="21"/>
          <w:szCs w:val="21"/>
          <w:lang w:eastAsia="ru-RU"/>
        </w:rPr>
        <w:t xml:space="preserve"> срок уведомлять другую Сторону об изменении своего на</w:t>
      </w:r>
      <w:r w:rsidR="007B0AF5" w:rsidRPr="0040397A">
        <w:rPr>
          <w:rFonts w:ascii="Times New Roman" w:eastAsia="Times New Roman" w:hAnsi="Times New Roman"/>
          <w:sz w:val="21"/>
          <w:szCs w:val="21"/>
          <w:lang w:eastAsia="ru-RU"/>
        </w:rPr>
        <w:t>именования, ад</w:t>
      </w:r>
      <w:r w:rsidR="00AC1585" w:rsidRPr="0040397A">
        <w:rPr>
          <w:rFonts w:ascii="Times New Roman" w:eastAsia="Times New Roman" w:hAnsi="Times New Roman"/>
          <w:sz w:val="21"/>
          <w:szCs w:val="21"/>
          <w:lang w:eastAsia="ru-RU"/>
        </w:rPr>
        <w:t>реса и реквизитов</w:t>
      </w:r>
      <w:r w:rsidR="007B0AF5" w:rsidRPr="0040397A">
        <w:rPr>
          <w:rFonts w:ascii="Times New Roman" w:eastAsia="Times New Roman" w:hAnsi="Times New Roman"/>
          <w:sz w:val="21"/>
          <w:szCs w:val="21"/>
          <w:lang w:eastAsia="ru-RU"/>
        </w:rPr>
        <w:t>,</w:t>
      </w:r>
      <w:r w:rsidR="00AC1585" w:rsidRPr="0040397A">
        <w:rPr>
          <w:rFonts w:ascii="Times New Roman" w:eastAsia="Times New Roman" w:hAnsi="Times New Roman"/>
          <w:sz w:val="21"/>
          <w:szCs w:val="21"/>
          <w:lang w:eastAsia="ru-RU"/>
        </w:rPr>
        <w:t xml:space="preserve"> </w:t>
      </w:r>
      <w:r w:rsidR="007B0AF5" w:rsidRPr="0040397A">
        <w:rPr>
          <w:rFonts w:ascii="Times New Roman" w:eastAsia="Times New Roman" w:hAnsi="Times New Roman"/>
          <w:sz w:val="21"/>
          <w:szCs w:val="21"/>
          <w:lang w:eastAsia="ru-RU"/>
        </w:rPr>
        <w:t>а также реорганизации, начале процедуры банкротства или ликвидации в соответствии с нормами ГК РФ</w:t>
      </w:r>
      <w:r w:rsidR="00A2500A" w:rsidRPr="0040397A">
        <w:rPr>
          <w:rFonts w:ascii="Times New Roman" w:eastAsia="Times New Roman" w:hAnsi="Times New Roman"/>
          <w:sz w:val="21"/>
          <w:szCs w:val="21"/>
          <w:lang w:eastAsia="ru-RU"/>
        </w:rPr>
        <w:t>.</w:t>
      </w:r>
    </w:p>
    <w:p w:rsidR="00FF1C52" w:rsidRPr="0040397A" w:rsidRDefault="00C67765"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Стороны не вправе передавать третьим лицам права и обя</w:t>
      </w:r>
      <w:r w:rsidR="00E4634D" w:rsidRPr="0040397A">
        <w:rPr>
          <w:rFonts w:ascii="Times New Roman" w:eastAsia="Times New Roman" w:hAnsi="Times New Roman"/>
          <w:sz w:val="21"/>
          <w:szCs w:val="21"/>
          <w:lang w:eastAsia="ru-RU"/>
        </w:rPr>
        <w:t>занности по настоящему Д</w:t>
      </w:r>
      <w:r w:rsidRPr="0040397A">
        <w:rPr>
          <w:rFonts w:ascii="Times New Roman" w:eastAsia="Times New Roman" w:hAnsi="Times New Roman"/>
          <w:sz w:val="21"/>
          <w:szCs w:val="21"/>
          <w:lang w:eastAsia="ru-RU"/>
        </w:rPr>
        <w:t>оговору</w:t>
      </w:r>
      <w:r w:rsidR="00FF1C52" w:rsidRPr="0040397A">
        <w:rPr>
          <w:rFonts w:ascii="Times New Roman" w:eastAsia="Times New Roman" w:hAnsi="Times New Roman"/>
          <w:sz w:val="21"/>
          <w:szCs w:val="21"/>
          <w:lang w:eastAsia="ru-RU"/>
        </w:rPr>
        <w:t>.</w:t>
      </w:r>
    </w:p>
    <w:p w:rsidR="00FF1C52"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Стороны признают, что настоящий Договор, его содержание, а также все приложения к нему являются конфиденциальными документами и не подлежат разглашению Сторонами в каких-либо целях без письменного согласия другой Стороны кроме случаев, предусмотренных законодательством Российской Федерации.</w:t>
      </w:r>
    </w:p>
    <w:p w:rsidR="00E64830" w:rsidRPr="0040397A" w:rsidRDefault="00FF1C52"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Настоящий Договор составлен в двух экземплярах, имеющих одинаковую юридическую силу, по одному для каждой из Сторон.</w:t>
      </w:r>
    </w:p>
    <w:p w:rsidR="00FF1C52" w:rsidRPr="0040397A" w:rsidRDefault="00E64830" w:rsidP="00B115F0">
      <w:pPr>
        <w:numPr>
          <w:ilvl w:val="1"/>
          <w:numId w:val="3"/>
        </w:numPr>
        <w:spacing w:after="60" w:line="240" w:lineRule="atLeast"/>
        <w:ind w:left="0" w:firstLine="0"/>
        <w:jc w:val="both"/>
        <w:rPr>
          <w:rFonts w:ascii="Times New Roman" w:eastAsia="Times New Roman" w:hAnsi="Times New Roman"/>
          <w:sz w:val="21"/>
          <w:szCs w:val="21"/>
          <w:lang w:eastAsia="ru-RU"/>
        </w:rPr>
      </w:pPr>
      <w:r w:rsidRPr="0040397A">
        <w:rPr>
          <w:rFonts w:ascii="Times New Roman" w:eastAsia="Times New Roman" w:hAnsi="Times New Roman"/>
          <w:sz w:val="21"/>
          <w:szCs w:val="21"/>
          <w:lang w:eastAsia="ru-RU"/>
        </w:rPr>
        <w:t>Пользователь дает Лицензиату свое согласие на получение от Лицензиата по каналам связи сообщений рекламного характера, касающихся программы для ЭВМ «ГРАНД-Смета», а также информационных сообщений (новостной рассылки) по вопросам ценообразования в строительной отрасли и сметного нормирования.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w:t>
      </w:r>
    </w:p>
    <w:p w:rsidR="0023452C" w:rsidRPr="0040397A" w:rsidRDefault="00D15445" w:rsidP="00B115F0">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40397A">
        <w:rPr>
          <w:rFonts w:ascii="Times New Roman" w:eastAsia="Times New Roman" w:hAnsi="Times New Roman"/>
          <w:b/>
          <w:bCs/>
          <w:sz w:val="21"/>
          <w:szCs w:val="21"/>
          <w:lang w:eastAsia="ru-RU"/>
        </w:rPr>
        <w:t>Порядок обмена электронными документами</w:t>
      </w:r>
    </w:p>
    <w:p w:rsidR="00D15445" w:rsidRPr="0040397A" w:rsidRDefault="00B717DD" w:rsidP="00B115F0">
      <w:pPr>
        <w:pStyle w:val="ae"/>
        <w:widowControl w:val="0"/>
        <w:autoSpaceDE w:val="0"/>
        <w:autoSpaceDN w:val="0"/>
        <w:adjustRightInd w:val="0"/>
        <w:spacing w:after="60" w:line="240" w:lineRule="atLeast"/>
        <w:ind w:left="0"/>
        <w:jc w:val="both"/>
        <w:rPr>
          <w:rFonts w:ascii="Times New Roman" w:hAnsi="Times New Roman"/>
          <w:sz w:val="21"/>
          <w:szCs w:val="21"/>
        </w:rPr>
      </w:pPr>
      <w:r w:rsidRPr="0040397A">
        <w:rPr>
          <w:rFonts w:ascii="Times New Roman" w:hAnsi="Times New Roman"/>
          <w:sz w:val="21"/>
          <w:szCs w:val="21"/>
        </w:rPr>
        <w:t>9.</w:t>
      </w:r>
      <w:r w:rsidR="00891774" w:rsidRPr="0040397A">
        <w:rPr>
          <w:rFonts w:ascii="Times New Roman" w:hAnsi="Times New Roman"/>
          <w:sz w:val="21"/>
          <w:szCs w:val="21"/>
        </w:rPr>
        <w:t>1. Настоящий</w:t>
      </w:r>
      <w:r w:rsidR="00D15445" w:rsidRPr="0040397A">
        <w:rPr>
          <w:rFonts w:ascii="Times New Roman" w:hAnsi="Times New Roman"/>
          <w:sz w:val="21"/>
          <w:szCs w:val="21"/>
        </w:rPr>
        <w:t xml:space="preserve"> Договор, электронные документы, которыми обмениваются Стороны настоящего Договора, подписываются Квалифицированной Электронной Подписью (КЭП).</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Электронный документооборот осуществляется в рамках заключения и подписания настоящего Договора, дополнительных соглашений к нему, равно как и любых сопутствующих документов, совершаемых при заключении, исполнении или прекращении настоящего Договора, включая, но не ограничиваясь, счета, акты сверки расчетов, протоколы, спецификации, акты, запросы, уведомления, требования</w:t>
      </w:r>
      <w:r w:rsidR="006A28E3">
        <w:rPr>
          <w:rFonts w:ascii="Times New Roman" w:hAnsi="Times New Roman"/>
          <w:sz w:val="21"/>
          <w:szCs w:val="21"/>
        </w:rPr>
        <w:t xml:space="preserve">, </w:t>
      </w:r>
      <w:r w:rsidR="006A28E3">
        <w:rPr>
          <w:rFonts w:ascii="Times New Roman" w:hAnsi="Times New Roman"/>
        </w:rPr>
        <w:t>УПД</w:t>
      </w:r>
      <w:r w:rsidRPr="0040397A">
        <w:rPr>
          <w:rFonts w:ascii="Times New Roman" w:hAnsi="Times New Roman"/>
          <w:sz w:val="21"/>
          <w:szCs w:val="21"/>
        </w:rPr>
        <w:t xml:space="preserve"> (далее – «Документы»). </w:t>
      </w:r>
    </w:p>
    <w:p w:rsidR="00D15445" w:rsidRPr="0040397A" w:rsidRDefault="00D15445" w:rsidP="00B115F0">
      <w:pPr>
        <w:autoSpaceDE w:val="0"/>
        <w:autoSpaceDN w:val="0"/>
        <w:adjustRightInd w:val="0"/>
        <w:spacing w:after="60" w:line="240" w:lineRule="atLeast"/>
        <w:jc w:val="both"/>
        <w:rPr>
          <w:rFonts w:ascii="Times New Roman" w:hAnsi="Times New Roman"/>
          <w:sz w:val="21"/>
          <w:szCs w:val="21"/>
        </w:rPr>
      </w:pPr>
      <w:r w:rsidRPr="0040397A">
        <w:rPr>
          <w:rFonts w:ascii="Times New Roman" w:hAnsi="Times New Roman"/>
          <w:sz w:val="21"/>
          <w:szCs w:val="21"/>
        </w:rPr>
        <w:t>9.</w:t>
      </w:r>
      <w:r w:rsidR="00891774" w:rsidRPr="0040397A">
        <w:rPr>
          <w:rFonts w:ascii="Times New Roman" w:hAnsi="Times New Roman"/>
          <w:sz w:val="21"/>
          <w:szCs w:val="21"/>
        </w:rPr>
        <w:t>2. Стороны</w:t>
      </w:r>
      <w:r w:rsidRPr="0040397A">
        <w:rPr>
          <w:rFonts w:ascii="Times New Roman" w:hAnsi="Times New Roman"/>
          <w:sz w:val="21"/>
          <w:szCs w:val="21"/>
        </w:rPr>
        <w:t xml:space="preserve"> пришли к соглашению о том, что в данном разделе используются следующие понятия:</w:t>
      </w:r>
    </w:p>
    <w:p w:rsidR="00D15445" w:rsidRPr="0040397A" w:rsidRDefault="00D15445" w:rsidP="00B115F0">
      <w:pPr>
        <w:autoSpaceDE w:val="0"/>
        <w:autoSpaceDN w:val="0"/>
        <w:adjustRightInd w:val="0"/>
        <w:spacing w:after="60" w:line="240" w:lineRule="atLeast"/>
        <w:jc w:val="both"/>
        <w:rPr>
          <w:rFonts w:ascii="Times New Roman" w:hAnsi="Times New Roman"/>
          <w:sz w:val="21"/>
          <w:szCs w:val="21"/>
        </w:rPr>
      </w:pPr>
      <w:r w:rsidRPr="0040397A">
        <w:rPr>
          <w:rFonts w:ascii="Times New Roman" w:hAnsi="Times New Roman"/>
          <w:sz w:val="21"/>
          <w:szCs w:val="21"/>
        </w:rPr>
        <w:t>Направляющая Сторона – Лицензиат или Пользователь, направляющий документ в электронном виде по телекоммуникационным каналам связи другой Стороне.</w:t>
      </w:r>
    </w:p>
    <w:p w:rsidR="00D15445" w:rsidRPr="0040397A" w:rsidRDefault="00D15445" w:rsidP="00B115F0">
      <w:pPr>
        <w:autoSpaceDE w:val="0"/>
        <w:autoSpaceDN w:val="0"/>
        <w:adjustRightInd w:val="0"/>
        <w:spacing w:after="60" w:line="240" w:lineRule="atLeast"/>
        <w:jc w:val="both"/>
        <w:rPr>
          <w:rFonts w:ascii="Times New Roman" w:hAnsi="Times New Roman"/>
          <w:sz w:val="21"/>
          <w:szCs w:val="21"/>
        </w:rPr>
      </w:pPr>
      <w:r w:rsidRPr="0040397A">
        <w:rPr>
          <w:rFonts w:ascii="Times New Roman" w:hAnsi="Times New Roman"/>
          <w:sz w:val="21"/>
          <w:szCs w:val="21"/>
        </w:rPr>
        <w:t>Получающая Сторона – Лицензиат или Пользователь, получающий от Направляющей Стороны документ в электронном виде по телекоммуникационным каналам связи.</w:t>
      </w:r>
    </w:p>
    <w:p w:rsidR="00D15445" w:rsidRPr="0040397A" w:rsidRDefault="00D15445" w:rsidP="00B115F0">
      <w:pPr>
        <w:autoSpaceDE w:val="0"/>
        <w:autoSpaceDN w:val="0"/>
        <w:adjustRightInd w:val="0"/>
        <w:spacing w:after="60" w:line="240" w:lineRule="atLeast"/>
        <w:jc w:val="both"/>
        <w:rPr>
          <w:rFonts w:ascii="Times New Roman" w:hAnsi="Times New Roman"/>
          <w:sz w:val="21"/>
          <w:szCs w:val="21"/>
        </w:rPr>
      </w:pPr>
      <w:r w:rsidRPr="0040397A">
        <w:rPr>
          <w:rFonts w:ascii="Times New Roman" w:hAnsi="Times New Roman"/>
          <w:bCs/>
          <w:sz w:val="21"/>
          <w:szCs w:val="21"/>
        </w:rPr>
        <w:t>Удостоверяющий центр (УЦ)</w:t>
      </w:r>
      <w:r w:rsidRPr="0040397A">
        <w:rPr>
          <w:rFonts w:ascii="Times New Roman" w:hAnsi="Times New Roman"/>
          <w:sz w:val="21"/>
          <w:szCs w:val="21"/>
        </w:rPr>
        <w:t xml:space="preserve">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9.</w:t>
      </w:r>
      <w:r w:rsidR="00891774" w:rsidRPr="0040397A">
        <w:rPr>
          <w:rFonts w:ascii="Times New Roman" w:hAnsi="Times New Roman"/>
          <w:sz w:val="21"/>
          <w:szCs w:val="21"/>
        </w:rPr>
        <w:t>3. Электронный</w:t>
      </w:r>
      <w:r w:rsidRPr="0040397A">
        <w:rPr>
          <w:rFonts w:ascii="Times New Roman" w:hAnsi="Times New Roman"/>
          <w:sz w:val="21"/>
          <w:szCs w:val="21"/>
        </w:rPr>
        <w:t xml:space="preserve">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r w:rsidRPr="0040397A">
        <w:rPr>
          <w:rFonts w:ascii="Times New Roman" w:hAnsi="Times New Roman"/>
          <w:i/>
          <w:sz w:val="21"/>
          <w:szCs w:val="21"/>
        </w:rPr>
        <w:t xml:space="preserve"> </w:t>
      </w:r>
      <w:r w:rsidRPr="0040397A">
        <w:rPr>
          <w:rFonts w:ascii="Times New Roman" w:hAnsi="Times New Roman"/>
          <w:sz w:val="21"/>
          <w:szCs w:val="21"/>
        </w:rPr>
        <w:t xml:space="preserve">приказом Минфина России от </w:t>
      </w:r>
      <w:r w:rsidR="00D26B4A" w:rsidRPr="0040397A">
        <w:rPr>
          <w:rFonts w:ascii="Times New Roman" w:hAnsi="Times New Roman"/>
          <w:sz w:val="21"/>
          <w:szCs w:val="21"/>
        </w:rPr>
        <w:t>05.02.2021г. № 14н</w:t>
      </w:r>
      <w:r w:rsidRPr="0040397A">
        <w:rPr>
          <w:rFonts w:ascii="Times New Roman" w:hAnsi="Times New Roman"/>
          <w:sz w:val="21"/>
          <w:szCs w:val="21"/>
        </w:rPr>
        <w:t>.</w:t>
      </w:r>
    </w:p>
    <w:p w:rsidR="00D15445" w:rsidRPr="0040397A" w:rsidRDefault="00D15445" w:rsidP="00B115F0">
      <w:pPr>
        <w:autoSpaceDE w:val="0"/>
        <w:autoSpaceDN w:val="0"/>
        <w:adjustRightInd w:val="0"/>
        <w:spacing w:after="60" w:line="240" w:lineRule="atLeast"/>
        <w:jc w:val="both"/>
        <w:outlineLvl w:val="0"/>
        <w:rPr>
          <w:rFonts w:ascii="Times New Roman" w:hAnsi="Times New Roman"/>
          <w:sz w:val="21"/>
          <w:szCs w:val="21"/>
        </w:rPr>
      </w:pPr>
      <w:r w:rsidRPr="0040397A">
        <w:rPr>
          <w:rFonts w:ascii="Times New Roman" w:hAnsi="Times New Roman"/>
          <w:sz w:val="21"/>
          <w:szCs w:val="21"/>
        </w:rPr>
        <w:t>9.</w:t>
      </w:r>
      <w:r w:rsidR="00891774" w:rsidRPr="0040397A">
        <w:rPr>
          <w:rFonts w:ascii="Times New Roman" w:hAnsi="Times New Roman"/>
          <w:sz w:val="21"/>
          <w:szCs w:val="21"/>
        </w:rPr>
        <w:t>4. Электронный</w:t>
      </w:r>
      <w:r w:rsidRPr="0040397A">
        <w:rPr>
          <w:rFonts w:ascii="Times New Roman" w:hAnsi="Times New Roman"/>
          <w:sz w:val="21"/>
          <w:szCs w:val="21"/>
        </w:rPr>
        <w:t xml:space="preserve">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 xml:space="preserve">9.5. </w:t>
      </w:r>
      <w:r w:rsidR="007F19D2" w:rsidRPr="007F19D2">
        <w:rPr>
          <w:rFonts w:ascii="Times New Roman" w:hAnsi="Times New Roman"/>
          <w:sz w:val="21"/>
          <w:szCs w:val="21"/>
        </w:rPr>
        <w:t xml:space="preserve">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w:t>
      </w:r>
      <w:r w:rsidR="004B5983" w:rsidRPr="007F19D2">
        <w:rPr>
          <w:rFonts w:ascii="Times New Roman" w:hAnsi="Times New Roman"/>
          <w:sz w:val="21"/>
          <w:szCs w:val="21"/>
        </w:rPr>
        <w:t>в пределах,</w:t>
      </w:r>
      <w:r w:rsidR="007F19D2" w:rsidRPr="007F19D2">
        <w:rPr>
          <w:rFonts w:ascii="Times New Roman" w:hAnsi="Times New Roman"/>
          <w:sz w:val="21"/>
          <w:szCs w:val="21"/>
        </w:rPr>
        <w:t xml:space="preserve"> имеющихся у него полномочий.</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9.6.</w:t>
      </w:r>
      <w:r w:rsidR="007F19D2" w:rsidRPr="007F19D2">
        <w:rPr>
          <w:rFonts w:ascii="Times New Roman" w:hAnsi="Times New Roman"/>
          <w:sz w:val="21"/>
          <w:szCs w:val="21"/>
        </w:rPr>
        <w:t xml:space="preserve"> </w:t>
      </w:r>
      <w:r w:rsidR="007F19D2" w:rsidRPr="0040397A">
        <w:rPr>
          <w:rFonts w:ascii="Times New Roman" w:hAnsi="Times New Roman"/>
          <w:sz w:val="21"/>
          <w:szCs w:val="21"/>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9.</w:t>
      </w:r>
      <w:r w:rsidR="00891774" w:rsidRPr="0040397A">
        <w:rPr>
          <w:rFonts w:ascii="Times New Roman" w:hAnsi="Times New Roman"/>
          <w:sz w:val="21"/>
          <w:szCs w:val="21"/>
        </w:rPr>
        <w:t>7. Организация</w:t>
      </w:r>
      <w:r w:rsidRPr="0040397A">
        <w:rPr>
          <w:rFonts w:ascii="Times New Roman" w:hAnsi="Times New Roman"/>
          <w:sz w:val="21"/>
          <w:szCs w:val="21"/>
        </w:rPr>
        <w:t xml:space="preserve">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Договором.</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Получающая Сторона при получении от Направляющей Стороны файла документа в электронном виде по телекоммуникационным каналам связи не позднее следующего рабочего дня проверяет наличие электронной цифровой подписи Направляющей Стороны, формирует, подписывает собственной КЭП и направляет извещение о получении документа в адрес Направляющей ст</w:t>
      </w:r>
      <w:r w:rsidR="00A329AA" w:rsidRPr="0040397A">
        <w:rPr>
          <w:rFonts w:ascii="Times New Roman" w:hAnsi="Times New Roman"/>
          <w:sz w:val="21"/>
          <w:szCs w:val="21"/>
        </w:rPr>
        <w:t>ороны через Оператора. При этом</w:t>
      </w:r>
      <w:r w:rsidRPr="0040397A">
        <w:rPr>
          <w:rFonts w:ascii="Times New Roman" w:hAnsi="Times New Roman"/>
          <w:sz w:val="21"/>
          <w:szCs w:val="21"/>
        </w:rPr>
        <w:t xml:space="preserve"> Получающая Сторона сохраняет документ, подписанный КЭП Направляющей Стороны и подписанное собой извещение о получении документа в электрон</w:t>
      </w:r>
      <w:r w:rsidR="00BA22D7" w:rsidRPr="0040397A">
        <w:rPr>
          <w:rFonts w:ascii="Times New Roman" w:hAnsi="Times New Roman"/>
          <w:sz w:val="21"/>
          <w:szCs w:val="21"/>
        </w:rPr>
        <w:t>н</w:t>
      </w:r>
      <w:r w:rsidRPr="0040397A">
        <w:rPr>
          <w:rFonts w:ascii="Times New Roman" w:hAnsi="Times New Roman"/>
          <w:sz w:val="21"/>
          <w:szCs w:val="21"/>
        </w:rPr>
        <w:t xml:space="preserve">ом виде.  </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9.</w:t>
      </w:r>
      <w:r w:rsidR="00891774" w:rsidRPr="0040397A">
        <w:rPr>
          <w:rFonts w:ascii="Times New Roman" w:hAnsi="Times New Roman"/>
          <w:sz w:val="21"/>
          <w:szCs w:val="21"/>
        </w:rPr>
        <w:t>8. Направляющая</w:t>
      </w:r>
      <w:r w:rsidRPr="0040397A">
        <w:rPr>
          <w:rFonts w:ascii="Times New Roman" w:hAnsi="Times New Roman"/>
          <w:sz w:val="21"/>
          <w:szCs w:val="21"/>
        </w:rPr>
        <w:t xml:space="preserve"> Сторона, при получении от Получающей Стороны извещения о получении документа в электронном виде, подписанного КЭП Получающей Стороны, не позднее следующего рабочего дня проверяет наличие электронной цифровой подписи Получающей Стороны и сохраняет подписанное Получающей Стороной извещение в электронном виде. </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9.</w:t>
      </w:r>
      <w:r w:rsidR="00891774" w:rsidRPr="0040397A">
        <w:rPr>
          <w:rFonts w:ascii="Times New Roman" w:hAnsi="Times New Roman"/>
          <w:sz w:val="21"/>
          <w:szCs w:val="21"/>
        </w:rPr>
        <w:t>9. Если</w:t>
      </w:r>
      <w:r w:rsidRPr="0040397A">
        <w:rPr>
          <w:rFonts w:ascii="Times New Roman" w:hAnsi="Times New Roman"/>
          <w:sz w:val="21"/>
          <w:szCs w:val="21"/>
        </w:rPr>
        <w:t xml:space="preserve"> Направляющая и/или Получающая Сторона не получила любое из положенных подтверждений Оператором или файл документов в течение 2 (двух) рабочих дней, Сторона сообщает о данном факте Оператору. </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9.10.В случае необходимости внесения корректировок в направленных посредством ЭДО документ, Направляющая Сторона составляет соответствующее информационное письмо</w:t>
      </w:r>
      <w:r w:rsidR="00BA22D7" w:rsidRPr="0040397A">
        <w:rPr>
          <w:rFonts w:ascii="Times New Roman" w:hAnsi="Times New Roman"/>
          <w:sz w:val="21"/>
          <w:szCs w:val="21"/>
        </w:rPr>
        <w:t xml:space="preserve"> </w:t>
      </w:r>
      <w:r w:rsidRPr="0040397A">
        <w:rPr>
          <w:rFonts w:ascii="Times New Roman" w:hAnsi="Times New Roman"/>
          <w:sz w:val="21"/>
          <w:szCs w:val="21"/>
        </w:rPr>
        <w:t>и направляет откорректированный документ и информационное письмо Получающей Стороне.</w:t>
      </w:r>
    </w:p>
    <w:p w:rsidR="00D15445" w:rsidRPr="0040397A" w:rsidRDefault="00D15445" w:rsidP="00B115F0">
      <w:pPr>
        <w:spacing w:after="60" w:line="240" w:lineRule="atLeast"/>
        <w:jc w:val="both"/>
        <w:rPr>
          <w:rFonts w:ascii="Times New Roman" w:hAnsi="Times New Roman"/>
          <w:sz w:val="21"/>
          <w:szCs w:val="21"/>
        </w:rPr>
      </w:pPr>
      <w:r w:rsidRPr="0040397A">
        <w:rPr>
          <w:rFonts w:ascii="Times New Roman" w:hAnsi="Times New Roman"/>
          <w:sz w:val="21"/>
          <w:szCs w:val="21"/>
        </w:rPr>
        <w:t>9.</w:t>
      </w:r>
      <w:r w:rsidR="00891774" w:rsidRPr="0040397A">
        <w:rPr>
          <w:rFonts w:ascii="Times New Roman" w:hAnsi="Times New Roman"/>
          <w:sz w:val="21"/>
          <w:szCs w:val="21"/>
        </w:rPr>
        <w:t>11. Квалифицированная</w:t>
      </w:r>
      <w:r w:rsidRPr="0040397A">
        <w:rPr>
          <w:rFonts w:ascii="Times New Roman" w:hAnsi="Times New Roman"/>
          <w:sz w:val="21"/>
          <w:szCs w:val="21"/>
        </w:rPr>
        <w:t xml:space="preserve"> ЭП, которой подписан документ, признается действительной до тех пор, пока решением суда не установлено иное.</w:t>
      </w:r>
    </w:p>
    <w:p w:rsidR="00801594" w:rsidRDefault="00D15445" w:rsidP="00EC382E">
      <w:pPr>
        <w:spacing w:after="60" w:line="240" w:lineRule="atLeast"/>
        <w:jc w:val="both"/>
        <w:rPr>
          <w:rFonts w:ascii="Times New Roman" w:hAnsi="Times New Roman"/>
          <w:sz w:val="21"/>
          <w:szCs w:val="21"/>
        </w:rPr>
        <w:pPrChange w:id="21" w:author="Пантус Валентина Анатольевна" w:date="2026-07-29T13:38:00Z">
          <w:pPr>
            <w:spacing w:after="60" w:line="240" w:lineRule="atLeast"/>
          </w:pPr>
        </w:pPrChange>
      </w:pPr>
      <w:r w:rsidRPr="0040397A">
        <w:rPr>
          <w:rFonts w:ascii="Times New Roman" w:hAnsi="Times New Roman"/>
          <w:sz w:val="21"/>
          <w:szCs w:val="21"/>
        </w:rPr>
        <w:t>9.</w:t>
      </w:r>
      <w:r w:rsidR="00891774" w:rsidRPr="0040397A">
        <w:rPr>
          <w:rFonts w:ascii="Times New Roman" w:hAnsi="Times New Roman"/>
          <w:sz w:val="21"/>
          <w:szCs w:val="21"/>
        </w:rPr>
        <w:t>12. Условия</w:t>
      </w:r>
      <w:r w:rsidRPr="0040397A">
        <w:rPr>
          <w:rFonts w:ascii="Times New Roman" w:hAnsi="Times New Roman"/>
          <w:sz w:val="21"/>
          <w:szCs w:val="21"/>
        </w:rPr>
        <w:t xml:space="preserve">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w:t>
      </w:r>
      <w:r w:rsidR="001F3790" w:rsidRPr="0040397A">
        <w:rPr>
          <w:rFonts w:ascii="Times New Roman" w:hAnsi="Times New Roman"/>
          <w:sz w:val="21"/>
          <w:szCs w:val="21"/>
        </w:rPr>
        <w:t>.</w:t>
      </w:r>
    </w:p>
    <w:p w:rsidR="00795F57" w:rsidRPr="0040397A" w:rsidDel="00AC4190" w:rsidRDefault="00795F57" w:rsidP="00B115F0">
      <w:pPr>
        <w:spacing w:after="60" w:line="240" w:lineRule="atLeast"/>
        <w:rPr>
          <w:del w:id="22" w:author="Анна Панкова" w:date="2026-07-24T10:38:00Z"/>
          <w:rFonts w:ascii="Times New Roman" w:eastAsia="Times New Roman" w:hAnsi="Times New Roman"/>
          <w:sz w:val="21"/>
          <w:szCs w:val="21"/>
          <w:lang w:eastAsia="ru-RU"/>
        </w:rPr>
      </w:pPr>
    </w:p>
    <w:p w:rsidR="00346213" w:rsidRPr="00F01BAE" w:rsidDel="00AC4190" w:rsidRDefault="00346213" w:rsidP="00F01BAE">
      <w:pPr>
        <w:pStyle w:val="ae"/>
        <w:numPr>
          <w:ilvl w:val="0"/>
          <w:numId w:val="3"/>
        </w:numPr>
        <w:jc w:val="center"/>
        <w:rPr>
          <w:del w:id="23" w:author="Анна Панкова" w:date="2026-07-24T10:38:00Z"/>
          <w:rFonts w:ascii="Times New Roman" w:eastAsia="Times New Roman" w:hAnsi="Times New Roman"/>
          <w:b/>
          <w:bCs/>
          <w:sz w:val="21"/>
          <w:szCs w:val="21"/>
          <w:lang w:eastAsia="ru-RU"/>
        </w:rPr>
      </w:pPr>
      <w:del w:id="24" w:author="Анна Панкова" w:date="2026-07-24T10:38:00Z">
        <w:r w:rsidRPr="00585FB7" w:rsidDel="00AC4190">
          <w:rPr>
            <w:rFonts w:ascii="Times New Roman" w:eastAsia="Times New Roman" w:hAnsi="Times New Roman"/>
            <w:b/>
            <w:bCs/>
            <w:sz w:val="21"/>
            <w:szCs w:val="21"/>
            <w:lang w:eastAsia="ru-RU"/>
          </w:rPr>
          <w:delText>Налоговая оговорка</w:delText>
        </w:r>
      </w:del>
    </w:p>
    <w:p w:rsidR="00346213" w:rsidRPr="00585FB7" w:rsidDel="00AC4190" w:rsidRDefault="00346213" w:rsidP="00346213">
      <w:pPr>
        <w:spacing w:after="60" w:line="240" w:lineRule="atLeast"/>
        <w:jc w:val="both"/>
        <w:rPr>
          <w:del w:id="25" w:author="Анна Панкова" w:date="2026-07-24T10:38:00Z"/>
          <w:rFonts w:ascii="Times New Roman" w:hAnsi="Times New Roman"/>
          <w:sz w:val="21"/>
          <w:szCs w:val="21"/>
        </w:rPr>
      </w:pPr>
      <w:del w:id="26" w:author="Анна Панкова" w:date="2026-07-24T10:38:00Z">
        <w:r w:rsidRPr="00585FB7" w:rsidDel="00AC4190">
          <w:rPr>
            <w:rFonts w:ascii="Times New Roman" w:hAnsi="Times New Roman"/>
            <w:sz w:val="21"/>
            <w:szCs w:val="21"/>
          </w:rPr>
          <w:delText xml:space="preserve"> 10.</w:delText>
        </w:r>
        <w:r w:rsidR="00F01BAE" w:rsidDel="00AC4190">
          <w:rPr>
            <w:rFonts w:ascii="Times New Roman" w:hAnsi="Times New Roman"/>
            <w:sz w:val="21"/>
            <w:szCs w:val="21"/>
          </w:rPr>
          <w:delText>1</w:delText>
        </w:r>
        <w:r w:rsidRPr="00585FB7" w:rsidDel="00AC4190">
          <w:rPr>
            <w:rFonts w:ascii="Times New Roman" w:hAnsi="Times New Roman"/>
            <w:sz w:val="21"/>
            <w:szCs w:val="21"/>
          </w:rPr>
          <w:delText xml:space="preserve">. </w:delText>
        </w:r>
        <w:r w:rsidR="00F01BAE" w:rsidRPr="00F01BAE" w:rsidDel="00AC4190">
          <w:rPr>
            <w:rFonts w:ascii="Times New Roman" w:hAnsi="Times New Roman"/>
            <w:sz w:val="21"/>
            <w:szCs w:val="21"/>
          </w:rPr>
          <w:delText>В случае нарушения Лицензиатом гарантий. Указанных в пункте 10.1, Пользователь в праве в одностороннем внесудебном порядке расторгнуть договор и требовать возмещения убытков, подтвержденных вступившим в законную силу решением суда</w:delText>
        </w:r>
        <w:r w:rsidR="00F01BAE" w:rsidDel="00AC4190">
          <w:rPr>
            <w:rFonts w:ascii="Times New Roman" w:hAnsi="Times New Roman"/>
            <w:sz w:val="21"/>
            <w:szCs w:val="21"/>
          </w:rPr>
          <w:delText>.</w:delText>
        </w:r>
      </w:del>
    </w:p>
    <w:p w:rsidR="004B5983" w:rsidRDefault="004B5983" w:rsidP="004B5983">
      <w:pPr>
        <w:pStyle w:val="ae"/>
        <w:numPr>
          <w:ilvl w:val="0"/>
          <w:numId w:val="3"/>
        </w:numPr>
        <w:jc w:val="center"/>
        <w:rPr>
          <w:rFonts w:ascii="Times New Roman" w:eastAsia="Times New Roman" w:hAnsi="Times New Roman"/>
          <w:b/>
          <w:bCs/>
          <w:sz w:val="21"/>
          <w:szCs w:val="21"/>
          <w:lang w:eastAsia="ru-RU"/>
        </w:rPr>
      </w:pPr>
      <w:r w:rsidRPr="004B5983">
        <w:rPr>
          <w:rFonts w:ascii="Times New Roman" w:eastAsia="Times New Roman" w:hAnsi="Times New Roman"/>
          <w:b/>
          <w:bCs/>
          <w:sz w:val="21"/>
          <w:szCs w:val="21"/>
          <w:lang w:eastAsia="ru-RU"/>
        </w:rPr>
        <w:t>Гарантии</w:t>
      </w:r>
    </w:p>
    <w:p w:rsidR="009E4189" w:rsidRDefault="009E4189" w:rsidP="00EC382E">
      <w:pPr>
        <w:pStyle w:val="ae"/>
        <w:ind w:left="0"/>
        <w:jc w:val="both"/>
        <w:rPr>
          <w:ins w:id="27" w:author="Пантус Валентина Анатольевна" w:date="2026-07-29T13:23:00Z"/>
          <w:rFonts w:ascii="Times New Roman" w:hAnsi="Times New Roman"/>
          <w:sz w:val="21"/>
          <w:szCs w:val="21"/>
        </w:rPr>
        <w:pPrChange w:id="28" w:author="Пантус Валентина Анатольевна" w:date="2026-07-29T13:38:00Z">
          <w:pPr>
            <w:pStyle w:val="ae"/>
            <w:numPr>
              <w:numId w:val="3"/>
            </w:numPr>
            <w:ind w:hanging="360"/>
            <w:jc w:val="center"/>
          </w:pPr>
        </w:pPrChange>
      </w:pPr>
      <w:ins w:id="29" w:author="Пантус Валентина Анатольевна" w:date="2026-07-29T13:24:00Z">
        <w:r>
          <w:rPr>
            <w:rFonts w:ascii="Times New Roman" w:hAnsi="Times New Roman"/>
            <w:sz w:val="21"/>
            <w:szCs w:val="21"/>
          </w:rPr>
          <w:t xml:space="preserve">10.1. </w:t>
        </w:r>
      </w:ins>
      <w:r w:rsidR="004B5983" w:rsidRPr="00AC4190">
        <w:rPr>
          <w:rFonts w:ascii="Times New Roman" w:hAnsi="Times New Roman"/>
          <w:sz w:val="21"/>
          <w:szCs w:val="21"/>
        </w:rPr>
        <w:t xml:space="preserve">Лицензиат гарантирует, что предоставление неисключительных пользовательских прав (лицензий) на право использования программы для ЭВМ соответствуют требованиям, установленным в </w:t>
      </w:r>
      <w:r w:rsidR="008361CE" w:rsidRPr="00AC4190">
        <w:rPr>
          <w:rFonts w:ascii="Times New Roman" w:hAnsi="Times New Roman"/>
          <w:sz w:val="21"/>
          <w:szCs w:val="21"/>
        </w:rPr>
        <w:t>Договор</w:t>
      </w:r>
      <w:ins w:id="30" w:author="Анна Панкова" w:date="2026-07-24T10:38:00Z">
        <w:r w:rsidR="00AC4190">
          <w:rPr>
            <w:rFonts w:ascii="Times New Roman" w:hAnsi="Times New Roman"/>
            <w:sz w:val="21"/>
            <w:szCs w:val="21"/>
          </w:rPr>
          <w:t>е</w:t>
        </w:r>
      </w:ins>
      <w:ins w:id="31" w:author="Пантус Валентина Анатольевна" w:date="2026-07-29T13:11:00Z">
        <w:r w:rsidR="00354986">
          <w:rPr>
            <w:rFonts w:ascii="Times New Roman" w:hAnsi="Times New Roman"/>
            <w:sz w:val="21"/>
            <w:szCs w:val="21"/>
          </w:rPr>
          <w:t>.</w:t>
        </w:r>
      </w:ins>
      <w:del w:id="32" w:author="Пантус Валентина Анатольевна" w:date="2026-07-29T13:11:00Z">
        <w:r w:rsidR="004B5983" w:rsidRPr="00AC4190" w:rsidDel="00354986">
          <w:rPr>
            <w:rFonts w:ascii="Times New Roman" w:hAnsi="Times New Roman"/>
            <w:sz w:val="21"/>
            <w:szCs w:val="21"/>
          </w:rPr>
          <w:delText>,</w:delText>
        </w:r>
      </w:del>
      <w:r w:rsidR="004B5983" w:rsidRPr="00AC4190">
        <w:rPr>
          <w:rFonts w:ascii="Times New Roman" w:hAnsi="Times New Roman"/>
          <w:sz w:val="21"/>
          <w:szCs w:val="21"/>
        </w:rPr>
        <w:t xml:space="preserve"> </w:t>
      </w:r>
    </w:p>
    <w:p w:rsidR="004B5983" w:rsidRPr="009E4189" w:rsidDel="00AC4190" w:rsidRDefault="009E4189">
      <w:pPr>
        <w:pStyle w:val="ae"/>
        <w:spacing w:after="60" w:line="240" w:lineRule="atLeast"/>
        <w:jc w:val="center"/>
        <w:rPr>
          <w:del w:id="33" w:author="Анна Панкова" w:date="2026-07-24T10:38:00Z"/>
          <w:rFonts w:ascii="Times New Roman" w:hAnsi="Times New Roman"/>
          <w:b/>
          <w:sz w:val="21"/>
          <w:szCs w:val="21"/>
          <w:rPrChange w:id="34" w:author="Пантус Валентина Анатольевна" w:date="2026-07-29T13:23:00Z">
            <w:rPr>
              <w:del w:id="35" w:author="Анна Панкова" w:date="2026-07-24T10:38:00Z"/>
              <w:rFonts w:ascii="Times New Roman" w:hAnsi="Times New Roman"/>
              <w:sz w:val="21"/>
              <w:szCs w:val="21"/>
            </w:rPr>
          </w:rPrChange>
        </w:rPr>
        <w:pPrChange w:id="36" w:author="Пантус Валентина Анатольевна" w:date="2026-07-29T13:23:00Z">
          <w:pPr>
            <w:pStyle w:val="ae"/>
            <w:numPr>
              <w:ilvl w:val="1"/>
              <w:numId w:val="3"/>
            </w:numPr>
            <w:spacing w:after="60" w:line="240" w:lineRule="atLeast"/>
            <w:ind w:left="0" w:hanging="435"/>
            <w:jc w:val="both"/>
          </w:pPr>
        </w:pPrChange>
      </w:pPr>
      <w:ins w:id="37" w:author="Пантус Валентина Анатольевна" w:date="2026-07-29T13:23:00Z">
        <w:r w:rsidRPr="009E4189">
          <w:rPr>
            <w:rFonts w:ascii="Times New Roman" w:hAnsi="Times New Roman"/>
            <w:b/>
            <w:sz w:val="21"/>
            <w:szCs w:val="21"/>
            <w:rPrChange w:id="38" w:author="Пантус Валентина Анатольевна" w:date="2026-07-29T13:23:00Z">
              <w:rPr>
                <w:rFonts w:ascii="Times New Roman" w:hAnsi="Times New Roman"/>
                <w:sz w:val="21"/>
                <w:szCs w:val="21"/>
              </w:rPr>
            </w:rPrChange>
          </w:rPr>
          <w:t xml:space="preserve">11. </w:t>
        </w:r>
      </w:ins>
      <w:del w:id="39" w:author="Анна Панкова" w:date="2026-07-24T10:38:00Z">
        <w:r w:rsidR="004B5983" w:rsidRPr="009E4189" w:rsidDel="00AC4190">
          <w:rPr>
            <w:rFonts w:ascii="Times New Roman" w:hAnsi="Times New Roman"/>
            <w:b/>
            <w:sz w:val="21"/>
            <w:szCs w:val="21"/>
            <w:rPrChange w:id="40" w:author="Пантус Валентина Анатольевна" w:date="2026-07-29T13:23:00Z">
              <w:rPr>
                <w:rFonts w:ascii="Times New Roman" w:hAnsi="Times New Roman"/>
                <w:sz w:val="21"/>
                <w:szCs w:val="21"/>
              </w:rPr>
            </w:rPrChange>
          </w:rPr>
          <w:delText>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передачи.</w:delText>
        </w:r>
      </w:del>
    </w:p>
    <w:p w:rsidR="004B5983" w:rsidRPr="009E4189" w:rsidDel="00AC4190" w:rsidRDefault="004B5983">
      <w:pPr>
        <w:pStyle w:val="ae"/>
        <w:spacing w:after="60" w:line="240" w:lineRule="atLeast"/>
        <w:jc w:val="center"/>
        <w:rPr>
          <w:del w:id="41" w:author="Анна Панкова" w:date="2026-07-24T10:38:00Z"/>
          <w:rFonts w:ascii="Times New Roman" w:eastAsia="Times New Roman" w:hAnsi="Times New Roman"/>
          <w:b/>
          <w:bCs/>
          <w:sz w:val="21"/>
          <w:szCs w:val="21"/>
          <w:lang w:eastAsia="ru-RU"/>
        </w:rPr>
        <w:pPrChange w:id="42" w:author="Пантус Валентина Анатольевна" w:date="2026-07-29T13:23:00Z">
          <w:pPr>
            <w:pStyle w:val="ae"/>
          </w:pPr>
        </w:pPrChange>
      </w:pPr>
    </w:p>
    <w:p w:rsidR="00795F57" w:rsidRPr="009E4189" w:rsidRDefault="00795F57">
      <w:pPr>
        <w:pStyle w:val="ae"/>
        <w:jc w:val="center"/>
        <w:rPr>
          <w:rFonts w:ascii="Times New Roman" w:eastAsia="Times New Roman" w:hAnsi="Times New Roman"/>
          <w:b/>
          <w:bCs/>
          <w:sz w:val="21"/>
          <w:szCs w:val="21"/>
          <w:lang w:eastAsia="ru-RU"/>
        </w:rPr>
        <w:pPrChange w:id="43" w:author="Пантус Валентина Анатольевна" w:date="2026-07-29T13:23:00Z">
          <w:pPr>
            <w:pStyle w:val="ae"/>
            <w:numPr>
              <w:numId w:val="3"/>
            </w:numPr>
            <w:ind w:hanging="360"/>
            <w:jc w:val="center"/>
          </w:pPr>
        </w:pPrChange>
      </w:pPr>
      <w:r w:rsidRPr="009E4189">
        <w:rPr>
          <w:rFonts w:ascii="Times New Roman" w:eastAsia="Times New Roman" w:hAnsi="Times New Roman"/>
          <w:b/>
          <w:bCs/>
          <w:sz w:val="21"/>
          <w:szCs w:val="21"/>
          <w:lang w:eastAsia="ru-RU"/>
        </w:rPr>
        <w:t>Антикоррупционная оговорка</w:t>
      </w:r>
    </w:p>
    <w:p w:rsidR="00795F57" w:rsidRPr="00585FB7" w:rsidRDefault="00795F57" w:rsidP="00795F57">
      <w:pPr>
        <w:spacing w:after="60" w:line="240" w:lineRule="atLeast"/>
        <w:jc w:val="both"/>
        <w:rPr>
          <w:rFonts w:ascii="Times New Roman" w:hAnsi="Times New Roman"/>
          <w:sz w:val="21"/>
          <w:szCs w:val="21"/>
        </w:rPr>
      </w:pPr>
      <w:del w:id="44" w:author="Пантус Валентина Анатольевна" w:date="2026-07-29T13:24:00Z">
        <w:r w:rsidRPr="00585FB7" w:rsidDel="009E4189">
          <w:rPr>
            <w:rFonts w:ascii="Times New Roman" w:hAnsi="Times New Roman"/>
            <w:sz w:val="21"/>
            <w:szCs w:val="21"/>
          </w:rPr>
          <w:delText>1</w:delText>
        </w:r>
        <w:r w:rsidR="004B5983" w:rsidDel="009E4189">
          <w:rPr>
            <w:rFonts w:ascii="Times New Roman" w:hAnsi="Times New Roman"/>
            <w:sz w:val="21"/>
            <w:szCs w:val="21"/>
          </w:rPr>
          <w:delText>2</w:delText>
        </w:r>
      </w:del>
      <w:ins w:id="45" w:author="Пантус Валентина Анатольевна" w:date="2026-07-29T13:24:00Z">
        <w:r w:rsidR="009E4189" w:rsidRPr="00585FB7">
          <w:rPr>
            <w:rFonts w:ascii="Times New Roman" w:hAnsi="Times New Roman"/>
            <w:sz w:val="21"/>
            <w:szCs w:val="21"/>
          </w:rPr>
          <w:t>1</w:t>
        </w:r>
        <w:r w:rsidR="009E4189">
          <w:rPr>
            <w:rFonts w:ascii="Times New Roman" w:hAnsi="Times New Roman"/>
            <w:sz w:val="21"/>
            <w:szCs w:val="21"/>
          </w:rPr>
          <w:t>1</w:t>
        </w:r>
      </w:ins>
      <w:r w:rsidRPr="00585FB7">
        <w:rPr>
          <w:rFonts w:ascii="Times New Roman" w:hAnsi="Times New Roman"/>
          <w:sz w:val="21"/>
          <w:szCs w:val="21"/>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95F57" w:rsidRPr="00585FB7" w:rsidRDefault="00795F57" w:rsidP="00795F57">
      <w:pPr>
        <w:spacing w:after="60" w:line="240" w:lineRule="atLeast"/>
        <w:jc w:val="both"/>
        <w:rPr>
          <w:rFonts w:ascii="Times New Roman" w:hAnsi="Times New Roman"/>
          <w:sz w:val="21"/>
          <w:szCs w:val="21"/>
        </w:rPr>
      </w:pPr>
      <w:r w:rsidRPr="00585FB7">
        <w:rPr>
          <w:rFonts w:ascii="Times New Roman" w:hAnsi="Times New Roman"/>
          <w:sz w:val="21"/>
          <w:szCs w:val="21"/>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95F57" w:rsidRPr="00585FB7" w:rsidRDefault="00795F57" w:rsidP="00795F57">
      <w:pPr>
        <w:spacing w:after="60" w:line="240" w:lineRule="atLeast"/>
        <w:jc w:val="both"/>
        <w:rPr>
          <w:rFonts w:ascii="Times New Roman" w:hAnsi="Times New Roman"/>
          <w:sz w:val="21"/>
          <w:szCs w:val="21"/>
        </w:rPr>
      </w:pPr>
      <w:del w:id="46" w:author="Пантус Валентина Анатольевна" w:date="2026-07-29T13:24:00Z">
        <w:r w:rsidRPr="00585FB7" w:rsidDel="009E4189">
          <w:rPr>
            <w:rFonts w:ascii="Times New Roman" w:hAnsi="Times New Roman"/>
            <w:sz w:val="21"/>
            <w:szCs w:val="21"/>
          </w:rPr>
          <w:delText>1</w:delText>
        </w:r>
        <w:r w:rsidR="004B5983" w:rsidDel="009E4189">
          <w:rPr>
            <w:rFonts w:ascii="Times New Roman" w:hAnsi="Times New Roman"/>
            <w:sz w:val="21"/>
            <w:szCs w:val="21"/>
          </w:rPr>
          <w:delText>2</w:delText>
        </w:r>
      </w:del>
      <w:ins w:id="47" w:author="Пантус Валентина Анатольевна" w:date="2026-07-29T13:24:00Z">
        <w:r w:rsidR="009E4189" w:rsidRPr="00585FB7">
          <w:rPr>
            <w:rFonts w:ascii="Times New Roman" w:hAnsi="Times New Roman"/>
            <w:sz w:val="21"/>
            <w:szCs w:val="21"/>
          </w:rPr>
          <w:t>1</w:t>
        </w:r>
        <w:r w:rsidR="009E4189">
          <w:rPr>
            <w:rFonts w:ascii="Times New Roman" w:hAnsi="Times New Roman"/>
            <w:sz w:val="21"/>
            <w:szCs w:val="21"/>
          </w:rPr>
          <w:t>1</w:t>
        </w:r>
      </w:ins>
      <w:r w:rsidRPr="00585FB7">
        <w:rPr>
          <w:rFonts w:ascii="Times New Roman" w:hAnsi="Times New Roman"/>
          <w:sz w:val="21"/>
          <w:szCs w:val="21"/>
        </w:rPr>
        <w:t>.2. В случае возникновения у Стороны подозрений, что произошло или может произойти нарушение 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95F57" w:rsidRPr="00585FB7" w:rsidRDefault="00795F57" w:rsidP="00795F57">
      <w:pPr>
        <w:spacing w:after="60" w:line="240" w:lineRule="atLeast"/>
        <w:jc w:val="both"/>
        <w:rPr>
          <w:rFonts w:ascii="Times New Roman" w:hAnsi="Times New Roman"/>
          <w:sz w:val="21"/>
          <w:szCs w:val="21"/>
        </w:rPr>
      </w:pPr>
      <w:r w:rsidRPr="00585FB7">
        <w:rPr>
          <w:rFonts w:ascii="Times New Roman" w:hAnsi="Times New Roman"/>
          <w:sz w:val="21"/>
          <w:szCs w:val="21"/>
        </w:rPr>
        <w:t xml:space="preserve">   Каналы связи «Линия доверия» ФГБОУ ВО </w:t>
      </w:r>
      <w:proofErr w:type="spellStart"/>
      <w:r w:rsidRPr="00585FB7">
        <w:rPr>
          <w:rFonts w:ascii="Times New Roman" w:hAnsi="Times New Roman"/>
          <w:sz w:val="21"/>
          <w:szCs w:val="21"/>
        </w:rPr>
        <w:t>ИрГУПС</w:t>
      </w:r>
      <w:proofErr w:type="spellEnd"/>
      <w:r w:rsidRPr="00585FB7">
        <w:rPr>
          <w:rFonts w:ascii="Times New Roman" w:hAnsi="Times New Roman"/>
          <w:sz w:val="21"/>
          <w:szCs w:val="21"/>
        </w:rPr>
        <w:t>: 8 (3952) 638-330.</w:t>
      </w:r>
    </w:p>
    <w:p w:rsidR="00795F57" w:rsidRPr="00585FB7" w:rsidRDefault="00795F57" w:rsidP="00795F57">
      <w:pPr>
        <w:spacing w:after="60" w:line="240" w:lineRule="atLeast"/>
        <w:jc w:val="both"/>
        <w:rPr>
          <w:rFonts w:ascii="Times New Roman" w:hAnsi="Times New Roman"/>
          <w:sz w:val="21"/>
          <w:szCs w:val="21"/>
        </w:rPr>
      </w:pPr>
      <w:r w:rsidRPr="00585FB7">
        <w:rPr>
          <w:rFonts w:ascii="Times New Roman" w:hAnsi="Times New Roman"/>
          <w:sz w:val="21"/>
          <w:szCs w:val="21"/>
        </w:rPr>
        <w:t xml:space="preserve">   Каналы связи </w:t>
      </w:r>
      <w:r w:rsidR="002038BF">
        <w:rPr>
          <w:rFonts w:ascii="Times New Roman" w:hAnsi="Times New Roman"/>
          <w:sz w:val="21"/>
          <w:szCs w:val="21"/>
        </w:rPr>
        <w:t>Лицензиата</w:t>
      </w:r>
      <w:r w:rsidRPr="00585FB7">
        <w:rPr>
          <w:rFonts w:ascii="Times New Roman" w:hAnsi="Times New Roman"/>
          <w:sz w:val="21"/>
          <w:szCs w:val="21"/>
        </w:rPr>
        <w:t xml:space="preserve">: </w:t>
      </w:r>
      <w:r w:rsidR="00F01BAE">
        <w:rPr>
          <w:rFonts w:ascii="Times New Roman" w:hAnsi="Times New Roman"/>
          <w:sz w:val="21"/>
          <w:szCs w:val="21"/>
        </w:rPr>
        <w:t>________________________</w:t>
      </w:r>
    </w:p>
    <w:p w:rsidR="00795F57" w:rsidRPr="00795F57" w:rsidRDefault="00795F57" w:rsidP="00795F57">
      <w:pPr>
        <w:spacing w:after="60" w:line="240" w:lineRule="atLeast"/>
        <w:jc w:val="both"/>
        <w:rPr>
          <w:rFonts w:ascii="Times New Roman" w:hAnsi="Times New Roman"/>
          <w:sz w:val="21"/>
          <w:szCs w:val="21"/>
        </w:rPr>
      </w:pPr>
      <w:del w:id="48" w:author="Пантус Валентина Анатольевна" w:date="2026-07-29T13:24:00Z">
        <w:r w:rsidRPr="00585FB7" w:rsidDel="009E4189">
          <w:rPr>
            <w:rFonts w:ascii="Times New Roman" w:hAnsi="Times New Roman"/>
            <w:sz w:val="21"/>
            <w:szCs w:val="21"/>
          </w:rPr>
          <w:delText>1</w:delText>
        </w:r>
        <w:r w:rsidR="004B5983" w:rsidDel="009E4189">
          <w:rPr>
            <w:rFonts w:ascii="Times New Roman" w:hAnsi="Times New Roman"/>
            <w:sz w:val="21"/>
            <w:szCs w:val="21"/>
          </w:rPr>
          <w:delText>2</w:delText>
        </w:r>
      </w:del>
      <w:ins w:id="49" w:author="Пантус Валентина Анатольевна" w:date="2026-07-29T13:24:00Z">
        <w:r w:rsidR="009E4189" w:rsidRPr="00585FB7">
          <w:rPr>
            <w:rFonts w:ascii="Times New Roman" w:hAnsi="Times New Roman"/>
            <w:sz w:val="21"/>
            <w:szCs w:val="21"/>
          </w:rPr>
          <w:t>1</w:t>
        </w:r>
        <w:r w:rsidR="009E4189">
          <w:rPr>
            <w:rFonts w:ascii="Times New Roman" w:hAnsi="Times New Roman"/>
            <w:sz w:val="21"/>
            <w:szCs w:val="21"/>
          </w:rPr>
          <w:t>1</w:t>
        </w:r>
      </w:ins>
      <w:r w:rsidRPr="00585FB7">
        <w:rPr>
          <w:rFonts w:ascii="Times New Roman" w:hAnsi="Times New Roman"/>
          <w:sz w:val="21"/>
          <w:szCs w:val="21"/>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расторгнут Договор в 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rsidR="00CB5785" w:rsidRDefault="00CB5785" w:rsidP="00795F57">
      <w:pPr>
        <w:keepNext/>
        <w:spacing w:after="60" w:line="240" w:lineRule="atLeast"/>
        <w:rPr>
          <w:rFonts w:ascii="Times New Roman" w:eastAsia="Times New Roman" w:hAnsi="Times New Roman"/>
          <w:b/>
          <w:bCs/>
          <w:sz w:val="21"/>
          <w:szCs w:val="21"/>
          <w:lang w:eastAsia="ru-RU"/>
        </w:rPr>
      </w:pPr>
    </w:p>
    <w:p w:rsidR="00174854" w:rsidRPr="0040397A" w:rsidRDefault="009E4189">
      <w:pPr>
        <w:keepNext/>
        <w:spacing w:after="60" w:line="240" w:lineRule="atLeast"/>
        <w:ind w:left="360"/>
        <w:jc w:val="center"/>
        <w:rPr>
          <w:rFonts w:ascii="Times New Roman" w:eastAsia="Times New Roman" w:hAnsi="Times New Roman"/>
          <w:b/>
          <w:bCs/>
          <w:sz w:val="21"/>
          <w:szCs w:val="21"/>
          <w:lang w:eastAsia="ru-RU"/>
        </w:rPr>
        <w:pPrChange w:id="50" w:author="Пантус Валентина Анатольевна" w:date="2026-07-29T13:24:00Z">
          <w:pPr>
            <w:keepNext/>
            <w:numPr>
              <w:numId w:val="3"/>
            </w:numPr>
            <w:spacing w:after="60" w:line="240" w:lineRule="atLeast"/>
            <w:ind w:left="720" w:hanging="357"/>
            <w:jc w:val="center"/>
          </w:pPr>
        </w:pPrChange>
      </w:pPr>
      <w:ins w:id="51" w:author="Пантус Валентина Анатольевна" w:date="2026-07-29T13:24:00Z">
        <w:r>
          <w:rPr>
            <w:rFonts w:ascii="Times New Roman" w:eastAsia="Times New Roman" w:hAnsi="Times New Roman"/>
            <w:b/>
            <w:bCs/>
            <w:sz w:val="21"/>
            <w:szCs w:val="21"/>
            <w:lang w:eastAsia="ru-RU"/>
          </w:rPr>
          <w:t xml:space="preserve">12. </w:t>
        </w:r>
      </w:ins>
      <w:r w:rsidR="00FF1C52" w:rsidRPr="0040397A">
        <w:rPr>
          <w:rFonts w:ascii="Times New Roman" w:eastAsia="Times New Roman" w:hAnsi="Times New Roman"/>
          <w:b/>
          <w:bCs/>
          <w:sz w:val="21"/>
          <w:szCs w:val="21"/>
          <w:lang w:eastAsia="ru-RU"/>
        </w:rPr>
        <w:t>Адреса и реквизиты Сторон</w:t>
      </w:r>
    </w:p>
    <w:tbl>
      <w:tblPr>
        <w:tblW w:w="0" w:type="auto"/>
        <w:tblLayout w:type="fixed"/>
        <w:tblLook w:val="04A0" w:firstRow="1" w:lastRow="0" w:firstColumn="1" w:lastColumn="0" w:noHBand="0" w:noVBand="1"/>
      </w:tblPr>
      <w:tblGrid>
        <w:gridCol w:w="2251"/>
        <w:gridCol w:w="2252"/>
        <w:gridCol w:w="283"/>
        <w:gridCol w:w="5103"/>
      </w:tblGrid>
      <w:tr w:rsidR="002D6466" w:rsidRPr="0040397A" w:rsidTr="00795F57">
        <w:tc>
          <w:tcPr>
            <w:tcW w:w="4503" w:type="dxa"/>
            <w:gridSpan w:val="2"/>
          </w:tcPr>
          <w:p w:rsidR="00174854" w:rsidRPr="009E4189" w:rsidRDefault="00174854" w:rsidP="00B115F0">
            <w:pPr>
              <w:spacing w:after="0" w:line="240" w:lineRule="atLeast"/>
              <w:jc w:val="center"/>
              <w:rPr>
                <w:rFonts w:ascii="Times New Roman" w:eastAsia="Times New Roman" w:hAnsi="Times New Roman"/>
                <w:sz w:val="21"/>
                <w:szCs w:val="21"/>
                <w:lang w:eastAsia="ru-RU"/>
                <w:rPrChange w:id="52" w:author="Пантус Валентина Анатольевна" w:date="2026-07-29T13:24:00Z">
                  <w:rPr>
                    <w:rFonts w:ascii="Times New Roman" w:eastAsia="Times New Roman" w:hAnsi="Times New Roman"/>
                    <w:sz w:val="21"/>
                    <w:szCs w:val="21"/>
                    <w:lang w:val="en-US" w:eastAsia="ru-RU"/>
                  </w:rPr>
                </w:rPrChange>
              </w:rPr>
            </w:pPr>
            <w:r w:rsidRPr="0040397A">
              <w:rPr>
                <w:rFonts w:ascii="Times New Roman" w:eastAsia="Times New Roman" w:hAnsi="Times New Roman"/>
                <w:b/>
                <w:bCs/>
                <w:sz w:val="21"/>
                <w:szCs w:val="21"/>
                <w:lang w:eastAsia="ru-RU"/>
              </w:rPr>
              <w:t>Лицензиат:</w:t>
            </w:r>
          </w:p>
        </w:tc>
        <w:tc>
          <w:tcPr>
            <w:tcW w:w="283" w:type="dxa"/>
          </w:tcPr>
          <w:p w:rsidR="00174854" w:rsidRPr="0040397A" w:rsidRDefault="00174854" w:rsidP="00B115F0">
            <w:pPr>
              <w:spacing w:after="0" w:line="240" w:lineRule="atLeast"/>
              <w:jc w:val="center"/>
              <w:rPr>
                <w:rFonts w:ascii="Times New Roman" w:eastAsia="Times New Roman" w:hAnsi="Times New Roman"/>
                <w:b/>
                <w:bCs/>
                <w:sz w:val="21"/>
                <w:szCs w:val="21"/>
                <w:lang w:eastAsia="ru-RU"/>
              </w:rPr>
            </w:pPr>
          </w:p>
        </w:tc>
        <w:tc>
          <w:tcPr>
            <w:tcW w:w="5103" w:type="dxa"/>
          </w:tcPr>
          <w:p w:rsidR="00174854" w:rsidRPr="009E4189" w:rsidRDefault="00174854" w:rsidP="00B115F0">
            <w:pPr>
              <w:spacing w:after="0" w:line="240" w:lineRule="atLeast"/>
              <w:jc w:val="center"/>
              <w:rPr>
                <w:rFonts w:ascii="Times New Roman" w:eastAsia="Times New Roman" w:hAnsi="Times New Roman"/>
                <w:sz w:val="21"/>
                <w:szCs w:val="21"/>
                <w:lang w:eastAsia="ru-RU"/>
                <w:rPrChange w:id="53" w:author="Пантус Валентина Анатольевна" w:date="2026-07-29T13:24:00Z">
                  <w:rPr>
                    <w:rFonts w:ascii="Times New Roman" w:eastAsia="Times New Roman" w:hAnsi="Times New Roman"/>
                    <w:sz w:val="21"/>
                    <w:szCs w:val="21"/>
                    <w:lang w:val="en-US" w:eastAsia="ru-RU"/>
                  </w:rPr>
                </w:rPrChange>
              </w:rPr>
            </w:pPr>
            <w:r w:rsidRPr="0040397A">
              <w:rPr>
                <w:rFonts w:ascii="Times New Roman" w:eastAsia="Times New Roman" w:hAnsi="Times New Roman"/>
                <w:b/>
                <w:bCs/>
                <w:sz w:val="21"/>
                <w:szCs w:val="21"/>
                <w:lang w:eastAsia="ru-RU"/>
              </w:rPr>
              <w:t>Пользователь</w:t>
            </w:r>
            <w:r w:rsidR="00D80444" w:rsidRPr="0040397A">
              <w:rPr>
                <w:rFonts w:ascii="Times New Roman" w:eastAsia="Times New Roman" w:hAnsi="Times New Roman"/>
                <w:b/>
                <w:bCs/>
                <w:sz w:val="21"/>
                <w:szCs w:val="21"/>
                <w:lang w:eastAsia="ru-RU"/>
              </w:rPr>
              <w:t>:</w:t>
            </w:r>
          </w:p>
        </w:tc>
      </w:tr>
      <w:tr w:rsidR="00795F57" w:rsidRPr="00EC382E" w:rsidTr="00795F57">
        <w:tc>
          <w:tcPr>
            <w:tcW w:w="4503" w:type="dxa"/>
            <w:gridSpan w:val="2"/>
          </w:tcPr>
          <w:p w:rsidR="00795F57" w:rsidRPr="007710D4" w:rsidRDefault="00795F57" w:rsidP="00795F57">
            <w:pPr>
              <w:spacing w:after="0" w:line="240" w:lineRule="atLeast"/>
              <w:rPr>
                <w:rFonts w:ascii="Times New Roman" w:eastAsia="Times New Roman" w:hAnsi="Times New Roman"/>
                <w:sz w:val="21"/>
                <w:szCs w:val="21"/>
                <w:lang w:eastAsia="ru-RU"/>
              </w:rPr>
            </w:pPr>
            <w:bookmarkStart w:id="54" w:name="НаименованиеОрганизацииКраткое"/>
            <w:bookmarkEnd w:id="54"/>
          </w:p>
        </w:tc>
        <w:tc>
          <w:tcPr>
            <w:tcW w:w="283" w:type="dxa"/>
          </w:tcPr>
          <w:p w:rsidR="00795F57" w:rsidRPr="0040397A" w:rsidRDefault="00795F57" w:rsidP="00795F57">
            <w:pPr>
              <w:spacing w:after="0" w:line="240" w:lineRule="atLeast"/>
              <w:jc w:val="both"/>
              <w:rPr>
                <w:rFonts w:ascii="Times New Roman" w:eastAsia="Times New Roman" w:hAnsi="Times New Roman"/>
                <w:sz w:val="21"/>
                <w:szCs w:val="21"/>
                <w:lang w:eastAsia="ru-RU"/>
              </w:rPr>
            </w:pPr>
          </w:p>
        </w:tc>
        <w:tc>
          <w:tcPr>
            <w:tcW w:w="5103" w:type="dxa"/>
          </w:tcPr>
          <w:p w:rsidR="000F0AE8" w:rsidRDefault="000F0AE8" w:rsidP="004B5983">
            <w:pPr>
              <w:spacing w:after="0" w:line="240" w:lineRule="auto"/>
              <w:rPr>
                <w:rFonts w:ascii="Times New Roman" w:eastAsia="Times New Roman" w:hAnsi="Times New Roman"/>
                <w:b/>
                <w:sz w:val="21"/>
                <w:szCs w:val="21"/>
                <w:lang w:eastAsia="ru-RU"/>
              </w:rPr>
            </w:pPr>
            <w:bookmarkStart w:id="55" w:name="НаименованиеКонтрагентаПодпись"/>
            <w:bookmarkEnd w:id="55"/>
            <w:r w:rsidRPr="000F0AE8">
              <w:rPr>
                <w:rFonts w:ascii="Times New Roman" w:eastAsia="Times New Roman" w:hAnsi="Times New Roman"/>
                <w:b/>
                <w:sz w:val="21"/>
                <w:szCs w:val="21"/>
                <w:lang w:eastAsia="ru-RU"/>
              </w:rPr>
              <w:t xml:space="preserve">ФГБОУ ВО </w:t>
            </w:r>
            <w:proofErr w:type="spellStart"/>
            <w:r w:rsidRPr="000F0AE8">
              <w:rPr>
                <w:rFonts w:ascii="Times New Roman" w:eastAsia="Times New Roman" w:hAnsi="Times New Roman"/>
                <w:b/>
                <w:sz w:val="21"/>
                <w:szCs w:val="21"/>
                <w:lang w:eastAsia="ru-RU"/>
              </w:rPr>
              <w:t>ИрГУПС</w:t>
            </w:r>
            <w:bookmarkStart w:id="56" w:name="АдресКонтрагента"/>
            <w:bookmarkEnd w:id="56"/>
            <w:proofErr w:type="spellEnd"/>
            <w:r w:rsidRPr="000F0AE8">
              <w:rPr>
                <w:rFonts w:ascii="Times New Roman" w:eastAsia="Times New Roman" w:hAnsi="Times New Roman"/>
                <w:b/>
                <w:sz w:val="21"/>
                <w:szCs w:val="21"/>
                <w:lang w:eastAsia="ru-RU"/>
              </w:rPr>
              <w:t xml:space="preserve"> </w:t>
            </w:r>
          </w:p>
          <w:p w:rsidR="000F0AE8" w:rsidRPr="000F0AE8" w:rsidRDefault="000F0AE8" w:rsidP="004B5983">
            <w:pPr>
              <w:spacing w:after="0" w:line="240" w:lineRule="auto"/>
              <w:rPr>
                <w:rFonts w:ascii="Times New Roman" w:eastAsia="Times New Roman" w:hAnsi="Times New Roman"/>
                <w:b/>
                <w:sz w:val="21"/>
                <w:szCs w:val="21"/>
                <w:lang w:eastAsia="ru-RU"/>
              </w:rPr>
            </w:pPr>
          </w:p>
          <w:p w:rsidR="004B5983" w:rsidRPr="004B5983" w:rsidRDefault="004B5983" w:rsidP="004B5983">
            <w:pPr>
              <w:spacing w:after="0" w:line="240" w:lineRule="auto"/>
              <w:rPr>
                <w:rFonts w:ascii="Times New Roman" w:eastAsia="Times New Roman" w:hAnsi="Times New Roman"/>
                <w:sz w:val="21"/>
                <w:szCs w:val="21"/>
                <w:lang w:eastAsia="ru-RU"/>
              </w:rPr>
            </w:pPr>
            <w:r w:rsidRPr="004B5983">
              <w:rPr>
                <w:rFonts w:ascii="Times New Roman" w:eastAsia="Times New Roman" w:hAnsi="Times New Roman"/>
                <w:sz w:val="21"/>
                <w:szCs w:val="21"/>
                <w:lang w:eastAsia="ru-RU"/>
              </w:rPr>
              <w:t>Юридический адрес: 664074, РФ, Иркутская область, г. Иркутск, ул. Чернышевского, 15</w:t>
            </w:r>
          </w:p>
          <w:p w:rsidR="004B5983" w:rsidRPr="004B5983" w:rsidRDefault="004B5983" w:rsidP="004B5983">
            <w:pPr>
              <w:spacing w:after="0" w:line="240" w:lineRule="auto"/>
              <w:rPr>
                <w:rFonts w:ascii="Times New Roman" w:eastAsia="Times New Roman" w:hAnsi="Times New Roman"/>
                <w:sz w:val="21"/>
                <w:szCs w:val="21"/>
                <w:lang w:eastAsia="ru-RU"/>
              </w:rPr>
            </w:pPr>
            <w:r w:rsidRPr="004B5983">
              <w:rPr>
                <w:rFonts w:ascii="Times New Roman" w:eastAsia="Times New Roman" w:hAnsi="Times New Roman"/>
                <w:sz w:val="21"/>
                <w:szCs w:val="21"/>
                <w:lang w:eastAsia="ru-RU"/>
              </w:rPr>
              <w:t>ИНН 3812010086   КПП 381201001</w:t>
            </w:r>
          </w:p>
          <w:p w:rsidR="004B5983" w:rsidRPr="004B5983" w:rsidRDefault="004B5983" w:rsidP="004B5983">
            <w:pPr>
              <w:spacing w:after="0" w:line="240" w:lineRule="auto"/>
              <w:rPr>
                <w:rFonts w:ascii="Times New Roman" w:eastAsia="Times New Roman" w:hAnsi="Times New Roman"/>
                <w:sz w:val="21"/>
                <w:szCs w:val="21"/>
                <w:lang w:eastAsia="ru-RU"/>
              </w:rPr>
            </w:pPr>
            <w:r w:rsidRPr="004B5983">
              <w:rPr>
                <w:rFonts w:ascii="Times New Roman" w:eastAsia="Times New Roman" w:hAnsi="Times New Roman"/>
                <w:sz w:val="21"/>
                <w:szCs w:val="21"/>
                <w:lang w:eastAsia="ru-RU"/>
              </w:rPr>
              <w:t xml:space="preserve">Плательщик/получатель: Управление Федерального казначейства по Приморскому краю (ФГБОУ ВО </w:t>
            </w:r>
            <w:proofErr w:type="spellStart"/>
            <w:r w:rsidRPr="004B5983">
              <w:rPr>
                <w:rFonts w:ascii="Times New Roman" w:eastAsia="Times New Roman" w:hAnsi="Times New Roman"/>
                <w:sz w:val="21"/>
                <w:szCs w:val="21"/>
                <w:lang w:eastAsia="ru-RU"/>
              </w:rPr>
              <w:t>ИрГУПС</w:t>
            </w:r>
            <w:proofErr w:type="spellEnd"/>
            <w:r w:rsidRPr="004B5983">
              <w:rPr>
                <w:rFonts w:ascii="Times New Roman" w:eastAsia="Times New Roman" w:hAnsi="Times New Roman"/>
                <w:sz w:val="21"/>
                <w:szCs w:val="21"/>
                <w:lang w:eastAsia="ru-RU"/>
              </w:rPr>
              <w:t>, л/с 20346Х36290)</w:t>
            </w:r>
          </w:p>
          <w:p w:rsidR="004B5983" w:rsidRPr="004B5983" w:rsidRDefault="004B5983" w:rsidP="004B5983">
            <w:pPr>
              <w:spacing w:after="0" w:line="240" w:lineRule="auto"/>
              <w:rPr>
                <w:rFonts w:ascii="Times New Roman" w:eastAsia="Times New Roman" w:hAnsi="Times New Roman"/>
                <w:sz w:val="21"/>
                <w:szCs w:val="21"/>
                <w:lang w:eastAsia="ru-RU"/>
              </w:rPr>
            </w:pPr>
            <w:r w:rsidRPr="004B5983">
              <w:rPr>
                <w:rFonts w:ascii="Times New Roman" w:eastAsia="Times New Roman" w:hAnsi="Times New Roman"/>
                <w:sz w:val="21"/>
                <w:szCs w:val="21"/>
                <w:lang w:eastAsia="ru-RU"/>
              </w:rPr>
              <w:t>ЕКС – № 40102810545370000012</w:t>
            </w:r>
          </w:p>
          <w:p w:rsidR="004B5983" w:rsidRPr="004B5983" w:rsidRDefault="004B5983" w:rsidP="004B5983">
            <w:pPr>
              <w:spacing w:after="0" w:line="240" w:lineRule="auto"/>
              <w:rPr>
                <w:rFonts w:ascii="Times New Roman" w:eastAsia="Times New Roman" w:hAnsi="Times New Roman"/>
                <w:sz w:val="21"/>
                <w:szCs w:val="21"/>
                <w:lang w:eastAsia="ru-RU"/>
              </w:rPr>
            </w:pPr>
            <w:r w:rsidRPr="004B5983">
              <w:rPr>
                <w:rFonts w:ascii="Times New Roman" w:eastAsia="Times New Roman" w:hAnsi="Times New Roman"/>
                <w:sz w:val="21"/>
                <w:szCs w:val="21"/>
                <w:lang w:eastAsia="ru-RU"/>
              </w:rPr>
              <w:t>КС    – № 03214643000000012010</w:t>
            </w:r>
          </w:p>
          <w:p w:rsidR="004B5983" w:rsidRPr="004B5983" w:rsidRDefault="004B5983" w:rsidP="004B5983">
            <w:pPr>
              <w:spacing w:after="0" w:line="240" w:lineRule="auto"/>
              <w:rPr>
                <w:rFonts w:ascii="Times New Roman" w:eastAsia="Times New Roman" w:hAnsi="Times New Roman"/>
                <w:sz w:val="21"/>
                <w:szCs w:val="21"/>
                <w:lang w:eastAsia="ru-RU"/>
              </w:rPr>
            </w:pPr>
            <w:r w:rsidRPr="004B5983">
              <w:rPr>
                <w:rFonts w:ascii="Times New Roman" w:eastAsia="Times New Roman" w:hAnsi="Times New Roman"/>
                <w:sz w:val="21"/>
                <w:szCs w:val="21"/>
                <w:lang w:eastAsia="ru-RU"/>
              </w:rPr>
              <w:t>БИК ТОФК – 010507002</w:t>
            </w:r>
          </w:p>
          <w:p w:rsidR="004B5983" w:rsidRDefault="004B5983" w:rsidP="004B5983">
            <w:pPr>
              <w:spacing w:after="0" w:line="240" w:lineRule="auto"/>
              <w:rPr>
                <w:rFonts w:ascii="Times New Roman" w:eastAsia="Times New Roman" w:hAnsi="Times New Roman"/>
                <w:sz w:val="21"/>
                <w:szCs w:val="21"/>
                <w:lang w:eastAsia="ru-RU"/>
              </w:rPr>
            </w:pPr>
            <w:r w:rsidRPr="004B5983">
              <w:rPr>
                <w:rFonts w:ascii="Times New Roman" w:eastAsia="Times New Roman" w:hAnsi="Times New Roman"/>
                <w:sz w:val="21"/>
                <w:szCs w:val="21"/>
                <w:lang w:eastAsia="ru-RU"/>
              </w:rPr>
              <w:t>Наименование банка: ОКЦ №1 ДГУ Банка России// УФК по Приморскому краю, г. Владивосток.</w:t>
            </w:r>
          </w:p>
          <w:p w:rsidR="00BC6C7A" w:rsidRPr="00BC6C7A" w:rsidRDefault="00BC6C7A" w:rsidP="00BC6C7A">
            <w:pPr>
              <w:spacing w:after="0" w:line="240" w:lineRule="auto"/>
              <w:rPr>
                <w:rFonts w:ascii="Times New Roman" w:eastAsia="Times New Roman" w:hAnsi="Times New Roman"/>
                <w:sz w:val="21"/>
                <w:szCs w:val="21"/>
                <w:lang w:eastAsia="ru-RU"/>
              </w:rPr>
            </w:pPr>
            <w:r w:rsidRPr="00BC6C7A">
              <w:rPr>
                <w:rFonts w:ascii="Times New Roman" w:eastAsia="Times New Roman" w:hAnsi="Times New Roman"/>
                <w:sz w:val="21"/>
                <w:szCs w:val="21"/>
                <w:lang w:eastAsia="ru-RU"/>
              </w:rPr>
              <w:t>Счет для перечисления денежных средств (уплата неустоек (штрафа, пени)):</w:t>
            </w:r>
          </w:p>
          <w:p w:rsidR="00BC6C7A" w:rsidRPr="00BC6C7A" w:rsidRDefault="00BC6C7A" w:rsidP="00BC6C7A">
            <w:pPr>
              <w:spacing w:after="0" w:line="240" w:lineRule="auto"/>
              <w:rPr>
                <w:rFonts w:ascii="Times New Roman" w:eastAsia="Times New Roman" w:hAnsi="Times New Roman"/>
                <w:sz w:val="21"/>
                <w:szCs w:val="21"/>
                <w:lang w:eastAsia="ru-RU"/>
              </w:rPr>
            </w:pPr>
            <w:r w:rsidRPr="00BC6C7A">
              <w:rPr>
                <w:rFonts w:ascii="Times New Roman" w:eastAsia="Times New Roman" w:hAnsi="Times New Roman"/>
                <w:sz w:val="21"/>
                <w:szCs w:val="21"/>
                <w:lang w:eastAsia="ru-RU"/>
              </w:rPr>
              <w:t xml:space="preserve">ОКЦ №1 ДГУ Банка России// УФК по Приморскому краю, г. Владивосток (ФГБОУ ВО </w:t>
            </w:r>
            <w:proofErr w:type="spellStart"/>
            <w:r w:rsidRPr="00BC6C7A">
              <w:rPr>
                <w:rFonts w:ascii="Times New Roman" w:eastAsia="Times New Roman" w:hAnsi="Times New Roman"/>
                <w:sz w:val="21"/>
                <w:szCs w:val="21"/>
                <w:lang w:eastAsia="ru-RU"/>
              </w:rPr>
              <w:t>ИрГУПС</w:t>
            </w:r>
            <w:proofErr w:type="spellEnd"/>
            <w:r w:rsidRPr="00BC6C7A">
              <w:rPr>
                <w:rFonts w:ascii="Times New Roman" w:eastAsia="Times New Roman" w:hAnsi="Times New Roman"/>
                <w:sz w:val="21"/>
                <w:szCs w:val="21"/>
                <w:lang w:eastAsia="ru-RU"/>
              </w:rPr>
              <w:t>,</w:t>
            </w:r>
          </w:p>
          <w:p w:rsidR="00BC6C7A" w:rsidRPr="00BC6C7A" w:rsidRDefault="00BC6C7A" w:rsidP="00BC6C7A">
            <w:pPr>
              <w:spacing w:after="0" w:line="240" w:lineRule="auto"/>
              <w:rPr>
                <w:rFonts w:ascii="Times New Roman" w:eastAsia="Times New Roman" w:hAnsi="Times New Roman"/>
                <w:sz w:val="21"/>
                <w:szCs w:val="21"/>
                <w:lang w:eastAsia="ru-RU"/>
              </w:rPr>
            </w:pPr>
            <w:r w:rsidRPr="00BC6C7A">
              <w:rPr>
                <w:rFonts w:ascii="Times New Roman" w:eastAsia="Times New Roman" w:hAnsi="Times New Roman"/>
                <w:sz w:val="21"/>
                <w:szCs w:val="21"/>
                <w:lang w:eastAsia="ru-RU"/>
              </w:rPr>
              <w:t>л/с 20346Х36290</w:t>
            </w:r>
          </w:p>
          <w:p w:rsidR="00BC6C7A" w:rsidRPr="00BC6C7A" w:rsidRDefault="00BC6C7A" w:rsidP="00BC6C7A">
            <w:pPr>
              <w:spacing w:after="0" w:line="240" w:lineRule="auto"/>
              <w:rPr>
                <w:rFonts w:ascii="Times New Roman" w:eastAsia="Times New Roman" w:hAnsi="Times New Roman"/>
                <w:sz w:val="21"/>
                <w:szCs w:val="21"/>
                <w:lang w:eastAsia="ru-RU"/>
              </w:rPr>
            </w:pPr>
            <w:r w:rsidRPr="00BC6C7A">
              <w:rPr>
                <w:rFonts w:ascii="Times New Roman" w:eastAsia="Times New Roman" w:hAnsi="Times New Roman"/>
                <w:sz w:val="21"/>
                <w:szCs w:val="21"/>
                <w:lang w:eastAsia="ru-RU"/>
              </w:rPr>
              <w:t>КБК 00000000000000000140)</w:t>
            </w:r>
          </w:p>
          <w:p w:rsidR="00BC6C7A" w:rsidRPr="00BC6C7A" w:rsidRDefault="00BC6C7A" w:rsidP="00BC6C7A">
            <w:pPr>
              <w:spacing w:after="0" w:line="240" w:lineRule="auto"/>
              <w:rPr>
                <w:rFonts w:ascii="Times New Roman" w:eastAsia="Times New Roman" w:hAnsi="Times New Roman"/>
                <w:sz w:val="21"/>
                <w:szCs w:val="21"/>
                <w:lang w:eastAsia="ru-RU"/>
              </w:rPr>
            </w:pPr>
            <w:r w:rsidRPr="00BC6C7A">
              <w:rPr>
                <w:rFonts w:ascii="Times New Roman" w:eastAsia="Times New Roman" w:hAnsi="Times New Roman"/>
                <w:sz w:val="21"/>
                <w:szCs w:val="21"/>
                <w:lang w:eastAsia="ru-RU"/>
              </w:rPr>
              <w:t>БИК ТОФК – 010507002</w:t>
            </w:r>
          </w:p>
          <w:p w:rsidR="00795F57" w:rsidRPr="00A27F23" w:rsidRDefault="00795F57" w:rsidP="004B5983">
            <w:pPr>
              <w:spacing w:after="0" w:line="240" w:lineRule="auto"/>
              <w:rPr>
                <w:rFonts w:ascii="Times New Roman" w:eastAsia="Times New Roman" w:hAnsi="Times New Roman"/>
                <w:sz w:val="21"/>
                <w:szCs w:val="21"/>
                <w:lang w:val="en-US" w:eastAsia="ru-RU"/>
              </w:rPr>
            </w:pPr>
            <w:r w:rsidRPr="00184310">
              <w:rPr>
                <w:rFonts w:ascii="Times New Roman" w:eastAsia="Times New Roman" w:hAnsi="Times New Roman"/>
                <w:sz w:val="21"/>
                <w:szCs w:val="21"/>
                <w:lang w:eastAsia="ru-RU"/>
              </w:rPr>
              <w:t>т</w:t>
            </w:r>
            <w:r w:rsidRPr="00A27F23">
              <w:rPr>
                <w:rFonts w:ascii="Times New Roman" w:eastAsia="Times New Roman" w:hAnsi="Times New Roman"/>
                <w:sz w:val="21"/>
                <w:szCs w:val="21"/>
                <w:lang w:val="en-US" w:eastAsia="ru-RU"/>
              </w:rPr>
              <w:t>/</w:t>
            </w:r>
            <w:r w:rsidRPr="00184310">
              <w:rPr>
                <w:rFonts w:ascii="Times New Roman" w:eastAsia="Times New Roman" w:hAnsi="Times New Roman"/>
                <w:sz w:val="21"/>
                <w:szCs w:val="21"/>
                <w:lang w:eastAsia="ru-RU"/>
              </w:rPr>
              <w:t>ф</w:t>
            </w:r>
            <w:r w:rsidRPr="00A27F23">
              <w:rPr>
                <w:rFonts w:ascii="Times New Roman" w:eastAsia="Times New Roman" w:hAnsi="Times New Roman"/>
                <w:sz w:val="21"/>
                <w:szCs w:val="21"/>
                <w:lang w:val="en-US" w:eastAsia="ru-RU"/>
              </w:rPr>
              <w:t xml:space="preserve">: 8 (3952) 63-83-99 </w:t>
            </w:r>
            <w:proofErr w:type="spellStart"/>
            <w:r w:rsidRPr="00184310">
              <w:rPr>
                <w:rFonts w:ascii="Times New Roman" w:eastAsia="Times New Roman" w:hAnsi="Times New Roman"/>
                <w:sz w:val="21"/>
                <w:szCs w:val="21"/>
                <w:lang w:eastAsia="ru-RU"/>
              </w:rPr>
              <w:t>доб</w:t>
            </w:r>
            <w:proofErr w:type="spellEnd"/>
            <w:r w:rsidRPr="00A27F23">
              <w:rPr>
                <w:rFonts w:ascii="Times New Roman" w:eastAsia="Times New Roman" w:hAnsi="Times New Roman"/>
                <w:sz w:val="21"/>
                <w:szCs w:val="21"/>
                <w:lang w:val="en-US" w:eastAsia="ru-RU"/>
              </w:rPr>
              <w:t xml:space="preserve">. </w:t>
            </w:r>
            <w:r w:rsidR="004B5983" w:rsidRPr="00A27F23">
              <w:rPr>
                <w:rFonts w:ascii="Times New Roman" w:eastAsia="Times New Roman" w:hAnsi="Times New Roman"/>
                <w:sz w:val="21"/>
                <w:szCs w:val="21"/>
                <w:lang w:val="en-US" w:eastAsia="ru-RU"/>
              </w:rPr>
              <w:t>4444</w:t>
            </w:r>
          </w:p>
          <w:p w:rsidR="00795F57" w:rsidRPr="0093490F" w:rsidRDefault="00795F57" w:rsidP="00795F57">
            <w:pPr>
              <w:spacing w:after="0" w:line="240" w:lineRule="auto"/>
              <w:rPr>
                <w:rFonts w:ascii="Times New Roman" w:eastAsia="Times New Roman" w:hAnsi="Times New Roman"/>
                <w:sz w:val="21"/>
                <w:szCs w:val="21"/>
                <w:lang w:val="en-US" w:eastAsia="ru-RU"/>
              </w:rPr>
            </w:pPr>
            <w:r w:rsidRPr="008C3547">
              <w:rPr>
                <w:rFonts w:ascii="Times New Roman" w:eastAsia="Times New Roman" w:hAnsi="Times New Roman"/>
                <w:lang w:val="en-US" w:eastAsia="ru-RU"/>
              </w:rPr>
              <w:t>e-mail: licenses@irgups.ru</w:t>
            </w:r>
          </w:p>
        </w:tc>
      </w:tr>
      <w:tr w:rsidR="00795F57" w:rsidRPr="00EC382E" w:rsidTr="00795F57">
        <w:tc>
          <w:tcPr>
            <w:tcW w:w="2251" w:type="dxa"/>
          </w:tcPr>
          <w:p w:rsidR="00795F57" w:rsidRPr="00795F57" w:rsidRDefault="00795F57" w:rsidP="00795F57">
            <w:pPr>
              <w:spacing w:after="0" w:line="240" w:lineRule="atLeast"/>
              <w:rPr>
                <w:rFonts w:ascii="Times New Roman" w:eastAsia="Times New Roman" w:hAnsi="Times New Roman"/>
                <w:sz w:val="21"/>
                <w:szCs w:val="21"/>
                <w:lang w:val="en-US" w:eastAsia="ru-RU"/>
              </w:rPr>
            </w:pPr>
            <w:bookmarkStart w:id="57" w:name="МестоПечати"/>
            <w:bookmarkEnd w:id="57"/>
          </w:p>
        </w:tc>
        <w:tc>
          <w:tcPr>
            <w:tcW w:w="2252" w:type="dxa"/>
          </w:tcPr>
          <w:p w:rsidR="00795F57" w:rsidRPr="00795F57" w:rsidRDefault="00795F57" w:rsidP="00795F57">
            <w:pPr>
              <w:spacing w:after="0" w:line="240" w:lineRule="atLeast"/>
              <w:rPr>
                <w:rFonts w:ascii="Times New Roman" w:eastAsia="Times New Roman" w:hAnsi="Times New Roman"/>
                <w:sz w:val="21"/>
                <w:szCs w:val="21"/>
                <w:lang w:val="en-US" w:eastAsia="ru-RU"/>
              </w:rPr>
            </w:pPr>
            <w:bookmarkStart w:id="58" w:name="МестоПодписи"/>
            <w:bookmarkEnd w:id="58"/>
          </w:p>
        </w:tc>
        <w:tc>
          <w:tcPr>
            <w:tcW w:w="283" w:type="dxa"/>
          </w:tcPr>
          <w:p w:rsidR="00795F57" w:rsidRPr="0093490F" w:rsidRDefault="00795F57" w:rsidP="00795F57">
            <w:pPr>
              <w:spacing w:after="0" w:line="240" w:lineRule="auto"/>
              <w:rPr>
                <w:rFonts w:ascii="Times New Roman" w:eastAsia="Times New Roman" w:hAnsi="Times New Roman"/>
                <w:sz w:val="21"/>
                <w:szCs w:val="21"/>
                <w:lang w:val="en-US" w:eastAsia="ru-RU"/>
              </w:rPr>
            </w:pPr>
          </w:p>
        </w:tc>
        <w:tc>
          <w:tcPr>
            <w:tcW w:w="5103" w:type="dxa"/>
          </w:tcPr>
          <w:p w:rsidR="00795F57" w:rsidRPr="00795F57" w:rsidRDefault="00795F57" w:rsidP="00795F57">
            <w:pPr>
              <w:spacing w:after="0" w:line="240" w:lineRule="atLeast"/>
              <w:rPr>
                <w:rFonts w:ascii="Times New Roman" w:eastAsia="Times New Roman" w:hAnsi="Times New Roman"/>
                <w:sz w:val="21"/>
                <w:szCs w:val="21"/>
                <w:lang w:val="en-US" w:eastAsia="ru-RU"/>
              </w:rPr>
            </w:pPr>
          </w:p>
        </w:tc>
      </w:tr>
      <w:tr w:rsidR="00795F57" w:rsidRPr="00EC382E" w:rsidTr="00795F57">
        <w:tc>
          <w:tcPr>
            <w:tcW w:w="4503" w:type="dxa"/>
            <w:gridSpan w:val="2"/>
          </w:tcPr>
          <w:p w:rsidR="00795F57" w:rsidRPr="0040397A" w:rsidRDefault="00795F57" w:rsidP="00795F57">
            <w:pPr>
              <w:spacing w:after="0" w:line="240" w:lineRule="atLeast"/>
              <w:rPr>
                <w:rFonts w:ascii="Times New Roman" w:eastAsia="Times New Roman" w:hAnsi="Times New Roman"/>
                <w:sz w:val="21"/>
                <w:szCs w:val="21"/>
                <w:lang w:val="en-US" w:eastAsia="ru-RU"/>
              </w:rPr>
            </w:pPr>
            <w:bookmarkStart w:id="59" w:name="ДолжностьРуководителяОрганизации"/>
            <w:bookmarkEnd w:id="59"/>
          </w:p>
        </w:tc>
        <w:tc>
          <w:tcPr>
            <w:tcW w:w="283" w:type="dxa"/>
          </w:tcPr>
          <w:p w:rsidR="00795F57" w:rsidRPr="004B5983" w:rsidRDefault="00795F57" w:rsidP="00795F57">
            <w:pPr>
              <w:spacing w:after="0" w:line="240" w:lineRule="atLeast"/>
              <w:jc w:val="both"/>
              <w:rPr>
                <w:rFonts w:ascii="Times New Roman" w:eastAsia="Times New Roman" w:hAnsi="Times New Roman"/>
                <w:sz w:val="21"/>
                <w:szCs w:val="21"/>
                <w:lang w:val="en-US" w:eastAsia="ru-RU"/>
              </w:rPr>
            </w:pPr>
          </w:p>
        </w:tc>
        <w:tc>
          <w:tcPr>
            <w:tcW w:w="5103" w:type="dxa"/>
          </w:tcPr>
          <w:p w:rsidR="00795F57" w:rsidRPr="00891774" w:rsidRDefault="00795F57" w:rsidP="00585FB7">
            <w:pPr>
              <w:spacing w:after="0" w:line="240" w:lineRule="auto"/>
              <w:rPr>
                <w:rFonts w:ascii="Times New Roman" w:eastAsia="Times New Roman" w:hAnsi="Times New Roman"/>
                <w:sz w:val="21"/>
                <w:szCs w:val="21"/>
                <w:lang w:val="en-US" w:eastAsia="ru-RU"/>
              </w:rPr>
            </w:pPr>
            <w:bookmarkStart w:id="60" w:name="ФИОРуководителяКонтрагента"/>
            <w:bookmarkEnd w:id="60"/>
          </w:p>
        </w:tc>
      </w:tr>
      <w:tr w:rsidR="00795F57" w:rsidRPr="00EC382E" w:rsidDel="00EC382E" w:rsidTr="00795F57">
        <w:trPr>
          <w:del w:id="61" w:author="Пантус Валентина Анатольевна" w:date="2026-07-29T13:39:00Z"/>
        </w:trPr>
        <w:tc>
          <w:tcPr>
            <w:tcW w:w="4503" w:type="dxa"/>
            <w:gridSpan w:val="2"/>
            <w:tcBorders>
              <w:bottom w:val="single" w:sz="4" w:space="0" w:color="auto"/>
            </w:tcBorders>
          </w:tcPr>
          <w:p w:rsidR="00795F57" w:rsidRPr="00891774" w:rsidDel="00EC382E" w:rsidRDefault="00795F57" w:rsidP="00795F57">
            <w:pPr>
              <w:spacing w:after="0" w:line="240" w:lineRule="atLeast"/>
              <w:rPr>
                <w:del w:id="62" w:author="Пантус Валентина Анатольевна" w:date="2026-07-29T13:39:00Z"/>
                <w:rFonts w:ascii="Times New Roman" w:eastAsia="Times New Roman" w:hAnsi="Times New Roman"/>
                <w:sz w:val="21"/>
                <w:szCs w:val="21"/>
                <w:lang w:val="en-US" w:eastAsia="ru-RU"/>
              </w:rPr>
            </w:pPr>
          </w:p>
        </w:tc>
        <w:tc>
          <w:tcPr>
            <w:tcW w:w="283" w:type="dxa"/>
          </w:tcPr>
          <w:p w:rsidR="00795F57" w:rsidRPr="00891774" w:rsidDel="00EC382E" w:rsidRDefault="00795F57" w:rsidP="00795F57">
            <w:pPr>
              <w:spacing w:after="0" w:line="240" w:lineRule="atLeast"/>
              <w:jc w:val="both"/>
              <w:rPr>
                <w:del w:id="63" w:author="Пантус Валентина Анатольевна" w:date="2026-07-29T13:39:00Z"/>
                <w:rFonts w:ascii="Times New Roman" w:eastAsia="Times New Roman" w:hAnsi="Times New Roman"/>
                <w:sz w:val="21"/>
                <w:szCs w:val="21"/>
                <w:lang w:val="en-US" w:eastAsia="ru-RU"/>
              </w:rPr>
            </w:pPr>
          </w:p>
        </w:tc>
        <w:tc>
          <w:tcPr>
            <w:tcW w:w="5103" w:type="dxa"/>
            <w:tcBorders>
              <w:bottom w:val="single" w:sz="4" w:space="0" w:color="auto"/>
            </w:tcBorders>
          </w:tcPr>
          <w:p w:rsidR="00795F57" w:rsidRPr="00891774" w:rsidDel="00EC382E" w:rsidRDefault="00795F57" w:rsidP="00795F57">
            <w:pPr>
              <w:spacing w:after="0" w:line="240" w:lineRule="auto"/>
              <w:jc w:val="both"/>
              <w:rPr>
                <w:del w:id="64" w:author="Пантус Валентина Анатольевна" w:date="2026-07-29T13:39:00Z"/>
                <w:rFonts w:ascii="Times New Roman" w:eastAsia="Times New Roman" w:hAnsi="Times New Roman"/>
                <w:sz w:val="21"/>
                <w:szCs w:val="21"/>
                <w:lang w:val="en-US" w:eastAsia="ru-RU"/>
              </w:rPr>
            </w:pPr>
          </w:p>
        </w:tc>
      </w:tr>
      <w:tr w:rsidR="00795F57" w:rsidRPr="0040397A" w:rsidDel="00EC382E" w:rsidTr="00795F57">
        <w:trPr>
          <w:del w:id="65" w:author="Пантус Валентина Анатольевна" w:date="2026-07-29T13:39:00Z"/>
        </w:trPr>
        <w:tc>
          <w:tcPr>
            <w:tcW w:w="4503" w:type="dxa"/>
            <w:gridSpan w:val="2"/>
            <w:tcBorders>
              <w:top w:val="single" w:sz="4" w:space="0" w:color="auto"/>
            </w:tcBorders>
          </w:tcPr>
          <w:p w:rsidR="00795F57" w:rsidRPr="0040397A" w:rsidDel="00EC382E" w:rsidRDefault="00795F57" w:rsidP="00795F57">
            <w:pPr>
              <w:spacing w:after="0" w:line="240" w:lineRule="atLeast"/>
              <w:jc w:val="both"/>
              <w:rPr>
                <w:del w:id="66" w:author="Пантус Валентина Анатольевна" w:date="2026-07-29T13:39:00Z"/>
                <w:rFonts w:ascii="Times New Roman" w:eastAsia="Times New Roman" w:hAnsi="Times New Roman"/>
                <w:sz w:val="21"/>
                <w:szCs w:val="21"/>
                <w:lang w:eastAsia="ru-RU"/>
              </w:rPr>
            </w:pPr>
            <w:del w:id="67" w:author="Пантус Валентина Анатольевна" w:date="2026-07-29T13:39:00Z">
              <w:r w:rsidRPr="0040397A" w:rsidDel="00EC382E">
                <w:rPr>
                  <w:rFonts w:ascii="Times New Roman" w:eastAsia="Times New Roman" w:hAnsi="Times New Roman"/>
                  <w:sz w:val="21"/>
                  <w:szCs w:val="21"/>
                  <w:lang w:eastAsia="ru-RU"/>
                </w:rPr>
                <w:delText>М.П</w:delText>
              </w:r>
            </w:del>
          </w:p>
          <w:p w:rsidR="00795F57" w:rsidRPr="0040397A" w:rsidDel="00EC382E" w:rsidRDefault="00795F57" w:rsidP="00795F57">
            <w:pPr>
              <w:spacing w:after="0" w:line="240" w:lineRule="atLeast"/>
              <w:jc w:val="both"/>
              <w:rPr>
                <w:del w:id="68" w:author="Пантус Валентина Анатольевна" w:date="2026-07-29T13:39:00Z"/>
                <w:rFonts w:ascii="Times New Roman" w:eastAsia="Times New Roman" w:hAnsi="Times New Roman"/>
                <w:sz w:val="21"/>
                <w:szCs w:val="21"/>
                <w:lang w:eastAsia="ru-RU"/>
              </w:rPr>
            </w:pPr>
          </w:p>
          <w:p w:rsidR="00795F57" w:rsidRPr="0040397A" w:rsidDel="00EC382E" w:rsidRDefault="00795F57" w:rsidP="00795F57">
            <w:pPr>
              <w:spacing w:after="0" w:line="240" w:lineRule="atLeast"/>
              <w:jc w:val="both"/>
              <w:rPr>
                <w:del w:id="69" w:author="Пантус Валентина Анатольевна" w:date="2026-07-29T13:39:00Z"/>
                <w:rFonts w:ascii="Times New Roman" w:eastAsia="Times New Roman" w:hAnsi="Times New Roman"/>
                <w:sz w:val="21"/>
                <w:szCs w:val="21"/>
                <w:lang w:eastAsia="ru-RU"/>
              </w:rPr>
            </w:pPr>
            <w:del w:id="70" w:author="Пантус Валентина Анатольевна" w:date="2026-07-29T13:39:00Z">
              <w:r w:rsidDel="00EC382E">
                <w:rPr>
                  <w:rFonts w:ascii="Times New Roman" w:eastAsia="Times New Roman" w:hAnsi="Times New Roman"/>
                  <w:sz w:val="21"/>
                  <w:szCs w:val="21"/>
                  <w:lang w:eastAsia="ru-RU"/>
                </w:rPr>
                <w:delText>.</w:delText>
              </w:r>
            </w:del>
          </w:p>
        </w:tc>
        <w:tc>
          <w:tcPr>
            <w:tcW w:w="283" w:type="dxa"/>
          </w:tcPr>
          <w:p w:rsidR="00795F57" w:rsidRPr="0040397A" w:rsidDel="00EC382E" w:rsidRDefault="00795F57" w:rsidP="00795F57">
            <w:pPr>
              <w:spacing w:after="0" w:line="240" w:lineRule="atLeast"/>
              <w:jc w:val="both"/>
              <w:rPr>
                <w:del w:id="71" w:author="Пантус Валентина Анатольевна" w:date="2026-07-29T13:39:00Z"/>
                <w:rFonts w:ascii="Times New Roman" w:eastAsia="Times New Roman" w:hAnsi="Times New Roman"/>
                <w:sz w:val="21"/>
                <w:szCs w:val="21"/>
                <w:lang w:eastAsia="ru-RU"/>
              </w:rPr>
            </w:pPr>
          </w:p>
        </w:tc>
        <w:tc>
          <w:tcPr>
            <w:tcW w:w="5103" w:type="dxa"/>
            <w:tcBorders>
              <w:top w:val="single" w:sz="4" w:space="0" w:color="auto"/>
            </w:tcBorders>
          </w:tcPr>
          <w:p w:rsidR="00795F57" w:rsidDel="00EC382E" w:rsidRDefault="00795F57" w:rsidP="00795F57">
            <w:pPr>
              <w:spacing w:after="0" w:line="240" w:lineRule="auto"/>
              <w:jc w:val="both"/>
              <w:rPr>
                <w:del w:id="72" w:author="Пантус Валентина Анатольевна" w:date="2026-07-29T13:39:00Z"/>
                <w:rFonts w:ascii="Times New Roman" w:eastAsia="Times New Roman" w:hAnsi="Times New Roman"/>
                <w:sz w:val="21"/>
                <w:szCs w:val="21"/>
                <w:lang w:eastAsia="ru-RU"/>
              </w:rPr>
            </w:pPr>
            <w:del w:id="73" w:author="Пантус Валентина Анатольевна" w:date="2026-07-29T13:39:00Z">
              <w:r w:rsidRPr="0040397A" w:rsidDel="00EC382E">
                <w:rPr>
                  <w:rFonts w:ascii="Times New Roman" w:eastAsia="Times New Roman" w:hAnsi="Times New Roman"/>
                  <w:sz w:val="21"/>
                  <w:szCs w:val="21"/>
                  <w:lang w:eastAsia="ru-RU"/>
                </w:rPr>
                <w:delText xml:space="preserve">М.П                   </w:delText>
              </w:r>
            </w:del>
          </w:p>
          <w:p w:rsidR="00795F57" w:rsidRPr="0040397A" w:rsidDel="00EC382E" w:rsidRDefault="00795F57" w:rsidP="00795F57">
            <w:pPr>
              <w:spacing w:after="0" w:line="240" w:lineRule="auto"/>
              <w:jc w:val="both"/>
              <w:rPr>
                <w:del w:id="74" w:author="Пантус Валентина Анатольевна" w:date="2026-07-29T13:39:00Z"/>
                <w:rFonts w:ascii="Times New Roman" w:eastAsia="Times New Roman" w:hAnsi="Times New Roman"/>
                <w:sz w:val="21"/>
                <w:szCs w:val="21"/>
                <w:lang w:eastAsia="ru-RU"/>
              </w:rPr>
            </w:pPr>
          </w:p>
          <w:p w:rsidR="00795F57" w:rsidRPr="0040397A" w:rsidDel="00EC382E" w:rsidRDefault="00795F57" w:rsidP="00795F57">
            <w:pPr>
              <w:spacing w:after="0" w:line="240" w:lineRule="auto"/>
              <w:jc w:val="both"/>
              <w:rPr>
                <w:del w:id="75" w:author="Пантус Валентина Анатольевна" w:date="2026-07-29T13:39:00Z"/>
                <w:rFonts w:ascii="Times New Roman" w:eastAsia="Times New Roman" w:hAnsi="Times New Roman"/>
                <w:sz w:val="21"/>
                <w:szCs w:val="21"/>
                <w:lang w:eastAsia="ru-RU"/>
              </w:rPr>
            </w:pPr>
          </w:p>
        </w:tc>
      </w:tr>
    </w:tbl>
    <w:p w:rsidR="002D6466" w:rsidRPr="00E76640" w:rsidRDefault="000A207B" w:rsidP="00B115F0">
      <w:pPr>
        <w:tabs>
          <w:tab w:val="left" w:pos="4775"/>
        </w:tabs>
        <w:spacing w:after="0" w:line="240" w:lineRule="atLeast"/>
        <w:jc w:val="center"/>
      </w:pPr>
      <w:r>
        <w:rPr>
          <w:rFonts w:ascii="Arial" w:eastAsia="Times New Roman" w:hAnsi="Arial" w:cs="Arial"/>
          <w:lang w:eastAsia="ru-RU"/>
        </w:rPr>
        <w:t xml:space="preserve">                                                                                                                         </w:t>
      </w:r>
    </w:p>
    <w:p w:rsidR="002D6466" w:rsidRPr="00E76640" w:rsidRDefault="002D6466" w:rsidP="00174854">
      <w:pPr>
        <w:tabs>
          <w:tab w:val="left" w:pos="4775"/>
        </w:tabs>
        <w:spacing w:after="0" w:line="240" w:lineRule="auto"/>
        <w:jc w:val="both"/>
        <w:sectPr w:rsidR="002D6466" w:rsidRPr="00E76640" w:rsidSect="00EC382E">
          <w:headerReference w:type="default" r:id="rId8"/>
          <w:type w:val="continuous"/>
          <w:pgSz w:w="11906" w:h="16838"/>
          <w:pgMar w:top="652" w:right="849" w:bottom="284" w:left="1134" w:header="0" w:footer="0" w:gutter="0"/>
          <w:cols w:space="708"/>
          <w:docGrid w:linePitch="360"/>
          <w:sectPrChange w:id="76" w:author="Пантус Валентина Анатольевна" w:date="2026-07-29T13:37:00Z">
            <w:sectPr w:rsidR="002D6466" w:rsidRPr="00E76640" w:rsidSect="00EC382E">
              <w:pgMar w:top="652" w:right="567" w:bottom="284" w:left="567" w:header="0" w:footer="0" w:gutter="0"/>
            </w:sectPr>
          </w:sectPrChange>
        </w:sectPr>
      </w:pPr>
    </w:p>
    <w:p w:rsidR="002D6466" w:rsidRPr="00E76640" w:rsidRDefault="002D6466" w:rsidP="008361CE">
      <w:pPr>
        <w:tabs>
          <w:tab w:val="left" w:pos="4775"/>
        </w:tabs>
        <w:spacing w:after="0" w:line="240" w:lineRule="auto"/>
        <w:jc w:val="right"/>
      </w:pPr>
      <w:r w:rsidRPr="00E76640">
        <w:rPr>
          <w:rFonts w:ascii="Times New Roman" w:eastAsia="Times New Roman" w:hAnsi="Times New Roman"/>
          <w:b/>
          <w:bCs/>
          <w:lang w:eastAsia="ru-RU"/>
        </w:rPr>
        <w:t>Приложение № 1</w:t>
      </w:r>
    </w:p>
    <w:p w:rsidR="008361CE" w:rsidRDefault="008361CE" w:rsidP="008361CE">
      <w:pPr>
        <w:suppressAutoHyphens/>
        <w:spacing w:after="0" w:line="240" w:lineRule="auto"/>
        <w:ind w:firstLine="709"/>
        <w:jc w:val="right"/>
        <w:rPr>
          <w:rFonts w:ascii="Times New Roman" w:eastAsia="Times New Roman" w:hAnsi="Times New Roman"/>
          <w:sz w:val="21"/>
          <w:szCs w:val="21"/>
          <w:lang w:eastAsia="ar-SA"/>
        </w:rPr>
      </w:pPr>
      <w:r w:rsidRPr="008361CE">
        <w:rPr>
          <w:rFonts w:ascii="Times New Roman" w:eastAsia="Times New Roman" w:hAnsi="Times New Roman"/>
          <w:sz w:val="21"/>
          <w:szCs w:val="21"/>
          <w:lang w:eastAsia="ar-SA"/>
        </w:rPr>
        <w:t xml:space="preserve">к Сублицензионному </w:t>
      </w:r>
      <w:r>
        <w:rPr>
          <w:rFonts w:ascii="Times New Roman" w:eastAsia="Times New Roman" w:hAnsi="Times New Roman"/>
          <w:sz w:val="21"/>
          <w:szCs w:val="21"/>
          <w:lang w:eastAsia="ar-SA"/>
        </w:rPr>
        <w:t>д</w:t>
      </w:r>
      <w:r w:rsidRPr="008361CE">
        <w:rPr>
          <w:rFonts w:ascii="Times New Roman" w:eastAsia="Times New Roman" w:hAnsi="Times New Roman"/>
          <w:sz w:val="21"/>
          <w:szCs w:val="21"/>
          <w:lang w:eastAsia="ar-SA"/>
        </w:rPr>
        <w:t>оговору № _____________ от «___» ________2026 г.</w:t>
      </w:r>
    </w:p>
    <w:p w:rsidR="00812DCC" w:rsidRDefault="00812DCC" w:rsidP="00812DCC">
      <w:pPr>
        <w:suppressAutoHyphens/>
        <w:spacing w:after="0" w:line="240" w:lineRule="auto"/>
        <w:ind w:firstLine="709"/>
        <w:jc w:val="center"/>
        <w:rPr>
          <w:rFonts w:ascii="Times New Roman" w:eastAsia="Times New Roman" w:hAnsi="Times New Roman"/>
          <w:sz w:val="21"/>
          <w:szCs w:val="21"/>
          <w:lang w:eastAsia="ar-SA"/>
        </w:rPr>
      </w:pPr>
    </w:p>
    <w:p w:rsidR="00812DCC" w:rsidRPr="004828E1" w:rsidRDefault="00812DCC" w:rsidP="00812DCC">
      <w:pPr>
        <w:suppressAutoHyphens/>
        <w:spacing w:after="0" w:line="240" w:lineRule="auto"/>
        <w:ind w:firstLine="709"/>
        <w:jc w:val="center"/>
        <w:rPr>
          <w:rFonts w:ascii="Times New Roman" w:eastAsia="Times New Roman" w:hAnsi="Times New Roman"/>
          <w:b/>
          <w:sz w:val="21"/>
          <w:szCs w:val="21"/>
          <w:lang w:eastAsia="ar-SA"/>
        </w:rPr>
      </w:pPr>
      <w:r w:rsidRPr="004828E1">
        <w:rPr>
          <w:rFonts w:ascii="Times New Roman" w:eastAsia="Times New Roman" w:hAnsi="Times New Roman"/>
          <w:b/>
          <w:sz w:val="21"/>
          <w:szCs w:val="21"/>
          <w:lang w:eastAsia="ar-SA"/>
        </w:rPr>
        <w:t xml:space="preserve">ПЕРЕЧЕНЬ </w:t>
      </w:r>
      <w:del w:id="77" w:author="Анна Панкова" w:date="2026-07-24T10:38:00Z">
        <w:r w:rsidRPr="004828E1" w:rsidDel="00AC4190">
          <w:rPr>
            <w:rFonts w:ascii="Times New Roman" w:eastAsia="Times New Roman" w:hAnsi="Times New Roman"/>
            <w:b/>
            <w:sz w:val="21"/>
            <w:szCs w:val="21"/>
            <w:lang w:eastAsia="ar-SA"/>
          </w:rPr>
          <w:delText>ОКАЗЫВАЕМЫХ УСЛУГ</w:delText>
        </w:r>
      </w:del>
      <w:ins w:id="78" w:author="Анна Панкова" w:date="2026-07-24T10:38:00Z">
        <w:r w:rsidR="00AC4190">
          <w:rPr>
            <w:rFonts w:ascii="Times New Roman" w:eastAsia="Times New Roman" w:hAnsi="Times New Roman"/>
            <w:b/>
            <w:sz w:val="21"/>
            <w:szCs w:val="21"/>
            <w:lang w:eastAsia="ar-SA"/>
          </w:rPr>
          <w:t>ПЕРЕДАВАЕМЫХ ПРАВ</w:t>
        </w:r>
      </w:ins>
    </w:p>
    <w:p w:rsidR="004828E1" w:rsidRDefault="004828E1" w:rsidP="00812DCC">
      <w:pPr>
        <w:suppressAutoHyphens/>
        <w:spacing w:after="0" w:line="240" w:lineRule="auto"/>
        <w:ind w:firstLine="709"/>
        <w:jc w:val="center"/>
        <w:rPr>
          <w:rFonts w:ascii="Times New Roman" w:eastAsia="Times New Roman" w:hAnsi="Times New Roman"/>
          <w:sz w:val="21"/>
          <w:szCs w:val="21"/>
          <w:lang w:eastAsia="ar-SA"/>
        </w:rPr>
      </w:pPr>
    </w:p>
    <w:p w:rsidR="00812DCC" w:rsidRPr="008361CE" w:rsidRDefault="004828E1" w:rsidP="00812DCC">
      <w:pPr>
        <w:suppressAutoHyphens/>
        <w:spacing w:after="0" w:line="240" w:lineRule="auto"/>
        <w:ind w:firstLine="709"/>
        <w:rPr>
          <w:rFonts w:ascii="Times New Roman" w:eastAsia="Times New Roman" w:hAnsi="Times New Roman"/>
          <w:sz w:val="21"/>
          <w:szCs w:val="21"/>
          <w:lang w:eastAsia="ar-SA"/>
        </w:rPr>
      </w:pPr>
      <w:r>
        <w:rPr>
          <w:rFonts w:ascii="Times New Roman" w:eastAsia="Times New Roman" w:hAnsi="Times New Roman"/>
          <w:sz w:val="21"/>
          <w:szCs w:val="21"/>
          <w:lang w:eastAsia="ar-SA"/>
        </w:rPr>
        <w:t xml:space="preserve">КТРУ: </w:t>
      </w:r>
      <w:r w:rsidRPr="004828E1">
        <w:rPr>
          <w:rFonts w:ascii="Times New Roman" w:eastAsia="Times New Roman" w:hAnsi="Times New Roman"/>
          <w:sz w:val="21"/>
          <w:szCs w:val="21"/>
          <w:lang w:eastAsia="ar-SA"/>
        </w:rPr>
        <w:t>58.29.11.000-00000004</w:t>
      </w:r>
      <w:r>
        <w:rPr>
          <w:rFonts w:ascii="Times New Roman" w:eastAsia="Times New Roman" w:hAnsi="Times New Roman"/>
          <w:sz w:val="21"/>
          <w:szCs w:val="21"/>
          <w:lang w:eastAsia="ar-SA"/>
        </w:rPr>
        <w:t xml:space="preserve"> - </w:t>
      </w:r>
      <w:r w:rsidRPr="004828E1">
        <w:rPr>
          <w:rFonts w:ascii="Times New Roman" w:eastAsia="Times New Roman" w:hAnsi="Times New Roman"/>
          <w:sz w:val="21"/>
          <w:szCs w:val="21"/>
          <w:lang w:eastAsia="ar-SA"/>
        </w:rPr>
        <w:t>Программное обеспечение</w:t>
      </w:r>
    </w:p>
    <w:p w:rsidR="00CA2D04" w:rsidRPr="00CB5785" w:rsidRDefault="00CA2D04" w:rsidP="00174854">
      <w:pPr>
        <w:tabs>
          <w:tab w:val="left" w:pos="4775"/>
        </w:tabs>
        <w:spacing w:after="0" w:line="240" w:lineRule="auto"/>
        <w:jc w:val="both"/>
        <w:rPr>
          <w:sz w:val="16"/>
          <w:szCs w:val="16"/>
        </w:rPr>
      </w:pPr>
    </w:p>
    <w:tbl>
      <w:tblPr>
        <w:tblpPr w:leftFromText="180" w:rightFromText="180" w:vertAnchor="text" w:tblpY="1"/>
        <w:tblOverlap w:val="neve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2720"/>
        <w:gridCol w:w="712"/>
        <w:gridCol w:w="424"/>
        <w:gridCol w:w="993"/>
        <w:gridCol w:w="993"/>
        <w:gridCol w:w="710"/>
        <w:gridCol w:w="710"/>
        <w:gridCol w:w="1273"/>
        <w:gridCol w:w="1286"/>
      </w:tblGrid>
      <w:tr w:rsidR="00FF4E67" w:rsidRPr="00751939" w:rsidTr="00812DCC">
        <w:trPr>
          <w:trHeight w:val="1324"/>
        </w:trPr>
        <w:tc>
          <w:tcPr>
            <w:tcW w:w="391" w:type="dxa"/>
            <w:shd w:val="clear" w:color="auto" w:fill="auto"/>
            <w:vAlign w:val="center"/>
            <w:hideMark/>
          </w:tcPr>
          <w:p w:rsidR="00FF4E67" w:rsidRPr="00751939" w:rsidRDefault="00FF4E67" w:rsidP="00751939">
            <w:pPr>
              <w:spacing w:after="0" w:line="240" w:lineRule="auto"/>
              <w:ind w:right="-30"/>
              <w:jc w:val="center"/>
              <w:rPr>
                <w:rFonts w:ascii="Times New Roman" w:eastAsia="Times New Roman" w:hAnsi="Times New Roman"/>
                <w:b/>
                <w:bCs/>
                <w:sz w:val="20"/>
                <w:szCs w:val="20"/>
                <w:lang w:eastAsia="ru-RU"/>
              </w:rPr>
            </w:pPr>
            <w:r w:rsidRPr="00751939">
              <w:rPr>
                <w:rFonts w:ascii="Times New Roman" w:eastAsia="Times New Roman" w:hAnsi="Times New Roman"/>
                <w:b/>
                <w:bCs/>
                <w:sz w:val="20"/>
                <w:szCs w:val="20"/>
                <w:lang w:eastAsia="ru-RU"/>
              </w:rPr>
              <w:t>№</w:t>
            </w:r>
          </w:p>
        </w:tc>
        <w:tc>
          <w:tcPr>
            <w:tcW w:w="2720" w:type="dxa"/>
            <w:shd w:val="clear" w:color="auto" w:fill="auto"/>
            <w:vAlign w:val="center"/>
            <w:hideMark/>
          </w:tcPr>
          <w:p w:rsidR="00FF4E67" w:rsidRPr="00751939" w:rsidRDefault="00FF4E67" w:rsidP="00751939">
            <w:pPr>
              <w:spacing w:after="0" w:line="240" w:lineRule="auto"/>
              <w:ind w:right="-30"/>
              <w:jc w:val="center"/>
              <w:rPr>
                <w:rFonts w:ascii="Times New Roman" w:eastAsia="Times New Roman" w:hAnsi="Times New Roman"/>
                <w:b/>
                <w:bCs/>
                <w:sz w:val="20"/>
                <w:szCs w:val="20"/>
                <w:lang w:eastAsia="ru-RU"/>
              </w:rPr>
            </w:pPr>
            <w:r w:rsidRPr="00751939">
              <w:rPr>
                <w:rFonts w:ascii="Times New Roman" w:hAnsi="Times New Roman"/>
                <w:b/>
                <w:bCs/>
                <w:sz w:val="20"/>
                <w:szCs w:val="20"/>
              </w:rPr>
              <w:t>Наименование передаваемых прав</w:t>
            </w:r>
          </w:p>
        </w:tc>
        <w:tc>
          <w:tcPr>
            <w:tcW w:w="712" w:type="dxa"/>
            <w:shd w:val="clear" w:color="auto" w:fill="auto"/>
            <w:vAlign w:val="center"/>
          </w:tcPr>
          <w:p w:rsidR="00FF4E67" w:rsidRPr="00751939" w:rsidRDefault="00FF4E67" w:rsidP="00751939">
            <w:pPr>
              <w:spacing w:after="0" w:line="240" w:lineRule="auto"/>
              <w:jc w:val="center"/>
              <w:rPr>
                <w:rFonts w:ascii="Times New Roman" w:eastAsia="Times New Roman" w:hAnsi="Times New Roman"/>
                <w:b/>
                <w:bCs/>
                <w:sz w:val="20"/>
                <w:szCs w:val="20"/>
                <w:lang w:eastAsia="ru-RU"/>
              </w:rPr>
            </w:pPr>
            <w:r w:rsidRPr="00751939">
              <w:rPr>
                <w:rFonts w:ascii="Times New Roman" w:hAnsi="Times New Roman"/>
                <w:b/>
                <w:bCs/>
                <w:sz w:val="20"/>
                <w:szCs w:val="20"/>
              </w:rPr>
              <w:t>Ед. изм.</w:t>
            </w:r>
          </w:p>
        </w:tc>
        <w:tc>
          <w:tcPr>
            <w:tcW w:w="424" w:type="dxa"/>
            <w:shd w:val="clear" w:color="auto" w:fill="auto"/>
            <w:vAlign w:val="center"/>
            <w:hideMark/>
          </w:tcPr>
          <w:p w:rsidR="00FF4E67" w:rsidRPr="00751939" w:rsidRDefault="00FF4E67" w:rsidP="00751939">
            <w:pPr>
              <w:spacing w:after="0" w:line="240" w:lineRule="auto"/>
              <w:jc w:val="center"/>
              <w:rPr>
                <w:rFonts w:ascii="Times New Roman" w:eastAsia="Times New Roman" w:hAnsi="Times New Roman"/>
                <w:b/>
                <w:bCs/>
                <w:sz w:val="20"/>
                <w:szCs w:val="20"/>
                <w:lang w:eastAsia="ru-RU"/>
              </w:rPr>
            </w:pPr>
            <w:r w:rsidRPr="00751939">
              <w:rPr>
                <w:rFonts w:ascii="Times New Roman" w:hAnsi="Times New Roman"/>
                <w:b/>
                <w:bCs/>
                <w:sz w:val="20"/>
                <w:szCs w:val="20"/>
              </w:rPr>
              <w:t>Кол-во</w:t>
            </w:r>
          </w:p>
        </w:tc>
        <w:tc>
          <w:tcPr>
            <w:tcW w:w="993" w:type="dxa"/>
            <w:shd w:val="clear" w:color="auto" w:fill="auto"/>
            <w:vAlign w:val="center"/>
            <w:hideMark/>
          </w:tcPr>
          <w:p w:rsidR="00FF4E67" w:rsidRPr="00751939" w:rsidRDefault="00FF4E67" w:rsidP="00751939">
            <w:pPr>
              <w:spacing w:after="0" w:line="240" w:lineRule="auto"/>
              <w:jc w:val="center"/>
              <w:rPr>
                <w:rFonts w:ascii="Times New Roman" w:eastAsia="Times New Roman" w:hAnsi="Times New Roman"/>
                <w:b/>
                <w:bCs/>
                <w:sz w:val="20"/>
                <w:szCs w:val="20"/>
                <w:lang w:eastAsia="ru-RU"/>
              </w:rPr>
            </w:pPr>
            <w:r w:rsidRPr="00751939">
              <w:rPr>
                <w:rFonts w:ascii="Times New Roman" w:hAnsi="Times New Roman"/>
                <w:b/>
                <w:bCs/>
                <w:sz w:val="20"/>
                <w:szCs w:val="20"/>
              </w:rPr>
              <w:t>Цена</w:t>
            </w:r>
            <w:r w:rsidRPr="00751939">
              <w:rPr>
                <w:rFonts w:ascii="Times New Roman" w:hAnsi="Times New Roman"/>
                <w:b/>
                <w:bCs/>
                <w:sz w:val="20"/>
                <w:szCs w:val="20"/>
              </w:rPr>
              <w:br/>
              <w:t>(без НДС), руб.</w:t>
            </w:r>
          </w:p>
        </w:tc>
        <w:tc>
          <w:tcPr>
            <w:tcW w:w="993" w:type="dxa"/>
            <w:shd w:val="clear" w:color="auto" w:fill="auto"/>
            <w:vAlign w:val="center"/>
            <w:hideMark/>
          </w:tcPr>
          <w:p w:rsidR="00FF4E67" w:rsidRPr="00751939" w:rsidRDefault="00FF4E67" w:rsidP="00751939">
            <w:pPr>
              <w:spacing w:after="0" w:line="240" w:lineRule="auto"/>
              <w:ind w:right="-113"/>
              <w:jc w:val="center"/>
              <w:rPr>
                <w:rFonts w:ascii="Times New Roman" w:eastAsia="Times New Roman" w:hAnsi="Times New Roman"/>
                <w:b/>
                <w:bCs/>
                <w:sz w:val="20"/>
                <w:szCs w:val="20"/>
                <w:lang w:eastAsia="ru-RU"/>
              </w:rPr>
            </w:pPr>
            <w:r w:rsidRPr="00751939">
              <w:rPr>
                <w:rFonts w:ascii="Times New Roman" w:hAnsi="Times New Roman"/>
                <w:b/>
                <w:bCs/>
                <w:sz w:val="20"/>
                <w:szCs w:val="20"/>
              </w:rPr>
              <w:t>Стоимость (без НДС), руб.</w:t>
            </w:r>
          </w:p>
        </w:tc>
        <w:tc>
          <w:tcPr>
            <w:tcW w:w="710" w:type="dxa"/>
            <w:shd w:val="clear" w:color="auto" w:fill="auto"/>
            <w:vAlign w:val="center"/>
            <w:hideMark/>
          </w:tcPr>
          <w:p w:rsidR="00FF4E67" w:rsidRPr="00751939" w:rsidRDefault="00FF4E67" w:rsidP="00751939">
            <w:pPr>
              <w:spacing w:after="0" w:line="240" w:lineRule="auto"/>
              <w:jc w:val="center"/>
              <w:rPr>
                <w:rFonts w:ascii="Times New Roman" w:eastAsia="Times New Roman" w:hAnsi="Times New Roman"/>
                <w:b/>
                <w:bCs/>
                <w:sz w:val="20"/>
                <w:szCs w:val="20"/>
                <w:lang w:eastAsia="ru-RU"/>
              </w:rPr>
            </w:pPr>
            <w:r w:rsidRPr="00751939">
              <w:rPr>
                <w:rFonts w:ascii="Times New Roman" w:hAnsi="Times New Roman"/>
                <w:b/>
                <w:bCs/>
                <w:sz w:val="20"/>
                <w:szCs w:val="20"/>
              </w:rPr>
              <w:t>Ставка НДС</w:t>
            </w:r>
          </w:p>
        </w:tc>
        <w:tc>
          <w:tcPr>
            <w:tcW w:w="710" w:type="dxa"/>
            <w:shd w:val="clear" w:color="auto" w:fill="auto"/>
            <w:vAlign w:val="center"/>
            <w:hideMark/>
          </w:tcPr>
          <w:p w:rsidR="00FF4E67" w:rsidRPr="00751939" w:rsidRDefault="00FF4E67" w:rsidP="00751939">
            <w:pPr>
              <w:spacing w:after="0" w:line="240" w:lineRule="auto"/>
              <w:jc w:val="center"/>
              <w:rPr>
                <w:rFonts w:ascii="Times New Roman" w:eastAsia="Times New Roman" w:hAnsi="Times New Roman"/>
                <w:b/>
                <w:bCs/>
                <w:sz w:val="20"/>
                <w:szCs w:val="20"/>
                <w:lang w:eastAsia="ru-RU"/>
              </w:rPr>
            </w:pPr>
            <w:r w:rsidRPr="00751939">
              <w:rPr>
                <w:rFonts w:ascii="Times New Roman" w:hAnsi="Times New Roman"/>
                <w:b/>
                <w:bCs/>
                <w:sz w:val="20"/>
                <w:szCs w:val="20"/>
              </w:rPr>
              <w:t>НДС, руб.</w:t>
            </w:r>
          </w:p>
        </w:tc>
        <w:tc>
          <w:tcPr>
            <w:tcW w:w="1273" w:type="dxa"/>
            <w:vAlign w:val="center"/>
          </w:tcPr>
          <w:p w:rsidR="00FF4E67" w:rsidRPr="00751939" w:rsidRDefault="00FF4E67" w:rsidP="00751939">
            <w:pPr>
              <w:spacing w:after="0" w:line="240" w:lineRule="auto"/>
              <w:jc w:val="center"/>
              <w:rPr>
                <w:rFonts w:ascii="Times New Roman" w:hAnsi="Times New Roman"/>
                <w:b/>
                <w:bCs/>
                <w:sz w:val="20"/>
                <w:szCs w:val="20"/>
              </w:rPr>
            </w:pPr>
            <w:r w:rsidRPr="00751939">
              <w:rPr>
                <w:rFonts w:ascii="Times New Roman" w:hAnsi="Times New Roman"/>
                <w:b/>
                <w:bCs/>
                <w:sz w:val="20"/>
                <w:szCs w:val="20"/>
              </w:rPr>
              <w:t>Итоговая стоимость, руб.</w:t>
            </w:r>
          </w:p>
        </w:tc>
        <w:tc>
          <w:tcPr>
            <w:tcW w:w="1286" w:type="dxa"/>
            <w:vAlign w:val="center"/>
          </w:tcPr>
          <w:p w:rsidR="00FF4E67" w:rsidRPr="00751939" w:rsidRDefault="00FF4E67" w:rsidP="00751939">
            <w:pPr>
              <w:tabs>
                <w:tab w:val="left" w:pos="888"/>
              </w:tabs>
              <w:ind w:right="-104"/>
              <w:jc w:val="center"/>
              <w:rPr>
                <w:rFonts w:ascii="Times New Roman" w:hAnsi="Times New Roman"/>
                <w:b/>
                <w:bCs/>
                <w:sz w:val="20"/>
                <w:szCs w:val="20"/>
              </w:rPr>
            </w:pPr>
            <w:r w:rsidRPr="00751939">
              <w:rPr>
                <w:rFonts w:ascii="Times New Roman" w:hAnsi="Times New Roman"/>
                <w:b/>
                <w:bCs/>
                <w:sz w:val="20"/>
                <w:szCs w:val="20"/>
              </w:rPr>
              <w:t>Примечание</w:t>
            </w:r>
          </w:p>
        </w:tc>
      </w:tr>
      <w:tr w:rsidR="00FF4E67" w:rsidRPr="00751939" w:rsidTr="00812DCC">
        <w:trPr>
          <w:trHeight w:val="271"/>
        </w:trPr>
        <w:tc>
          <w:tcPr>
            <w:tcW w:w="391" w:type="dxa"/>
            <w:shd w:val="clear" w:color="auto" w:fill="auto"/>
            <w:tcMar>
              <w:left w:w="-1" w:type="dxa"/>
              <w:right w:w="-1" w:type="dxa"/>
            </w:tcMar>
            <w:vAlign w:val="center"/>
            <w:hideMark/>
          </w:tcPr>
          <w:p w:rsidR="00FF4E67" w:rsidRPr="00751939" w:rsidRDefault="00FF4E67" w:rsidP="000E6AD9">
            <w:pPr>
              <w:spacing w:after="0" w:line="240" w:lineRule="auto"/>
              <w:ind w:right="-30"/>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1</w:t>
            </w:r>
          </w:p>
        </w:tc>
        <w:tc>
          <w:tcPr>
            <w:tcW w:w="2720" w:type="dxa"/>
            <w:shd w:val="clear" w:color="auto" w:fill="auto"/>
            <w:tcMar>
              <w:left w:w="-1" w:type="dxa"/>
              <w:right w:w="-1" w:type="dxa"/>
            </w:tcMar>
            <w:hideMark/>
          </w:tcPr>
          <w:p w:rsidR="00FF4E67" w:rsidRPr="00751939" w:rsidRDefault="00FF4E67" w:rsidP="000E6AD9">
            <w:pPr>
              <w:spacing w:after="0" w:line="240" w:lineRule="auto"/>
              <w:ind w:right="-3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Право на использование новых версий программы для ЭВМ «ГРАНД-Смета», выпущенных в течение года (№ 00445 201, Одно рабочее место, артикул О3554, Запись в Реестре Российского ПО №11163)</w:t>
            </w:r>
          </w:p>
        </w:tc>
        <w:tc>
          <w:tcPr>
            <w:tcW w:w="712" w:type="dxa"/>
            <w:shd w:val="clear" w:color="auto" w:fill="auto"/>
            <w:tcMar>
              <w:left w:w="-1" w:type="dxa"/>
              <w:right w:w="-1" w:type="dxa"/>
            </w:tcMar>
            <w:vAlign w:val="center"/>
          </w:tcPr>
          <w:p w:rsidR="00FF4E67" w:rsidRPr="00751939" w:rsidRDefault="004828E1" w:rsidP="008D476E">
            <w:pPr>
              <w:spacing w:after="0" w:line="240" w:lineRule="auto"/>
              <w:jc w:val="center"/>
              <w:rPr>
                <w:rFonts w:ascii="Times New Roman" w:eastAsia="Times New Roman" w:hAnsi="Times New Roman"/>
                <w:sz w:val="20"/>
                <w:szCs w:val="20"/>
                <w:lang w:eastAsia="ru-RU"/>
              </w:rPr>
            </w:pP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c>
          <w:tcPr>
            <w:tcW w:w="424"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1</w:t>
            </w: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Без НДС</w:t>
            </w: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w:t>
            </w:r>
          </w:p>
        </w:tc>
        <w:tc>
          <w:tcPr>
            <w:tcW w:w="1273" w:type="dxa"/>
            <w:vAlign w:val="center"/>
          </w:tcPr>
          <w:p w:rsidR="00FF4E67" w:rsidRPr="00751939" w:rsidRDefault="00FF4E67" w:rsidP="00FF4E67">
            <w:pPr>
              <w:spacing w:after="0" w:line="240" w:lineRule="auto"/>
              <w:rPr>
                <w:rFonts w:ascii="Times New Roman" w:eastAsia="Times New Roman" w:hAnsi="Times New Roman"/>
                <w:sz w:val="20"/>
                <w:szCs w:val="20"/>
                <w:lang w:eastAsia="ru-RU"/>
              </w:rPr>
            </w:pPr>
          </w:p>
        </w:tc>
        <w:tc>
          <w:tcPr>
            <w:tcW w:w="1286" w:type="dxa"/>
            <w:vAlign w:val="center"/>
          </w:tcPr>
          <w:p w:rsidR="00FF4E67" w:rsidRPr="00751939" w:rsidRDefault="00FF4E67" w:rsidP="00FF4E67">
            <w:pPr>
              <w:spacing w:after="0" w:line="240" w:lineRule="auto"/>
              <w:ind w:right="-11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 xml:space="preserve">НДС не облагается, </w:t>
            </w:r>
            <w:proofErr w:type="spellStart"/>
            <w:r w:rsidRPr="00751939">
              <w:rPr>
                <w:rFonts w:ascii="Times New Roman" w:eastAsia="Times New Roman" w:hAnsi="Times New Roman"/>
                <w:sz w:val="20"/>
                <w:szCs w:val="20"/>
                <w:lang w:eastAsia="ru-RU"/>
              </w:rPr>
              <w:t>пп</w:t>
            </w:r>
            <w:proofErr w:type="spellEnd"/>
            <w:r w:rsidRPr="00751939">
              <w:rPr>
                <w:rFonts w:ascii="Times New Roman" w:eastAsia="Times New Roman" w:hAnsi="Times New Roman"/>
                <w:sz w:val="20"/>
                <w:szCs w:val="20"/>
                <w:lang w:eastAsia="ru-RU"/>
              </w:rPr>
              <w:t>. 26 п.2 ст. 149 НК РФ</w:t>
            </w:r>
          </w:p>
        </w:tc>
      </w:tr>
      <w:tr w:rsidR="00FF4E67" w:rsidRPr="00751939" w:rsidTr="00812DCC">
        <w:trPr>
          <w:trHeight w:val="271"/>
        </w:trPr>
        <w:tc>
          <w:tcPr>
            <w:tcW w:w="391" w:type="dxa"/>
            <w:shd w:val="clear" w:color="auto" w:fill="auto"/>
            <w:tcMar>
              <w:left w:w="-1" w:type="dxa"/>
              <w:right w:w="-1" w:type="dxa"/>
            </w:tcMar>
            <w:vAlign w:val="center"/>
            <w:hideMark/>
          </w:tcPr>
          <w:p w:rsidR="00FF4E67" w:rsidRPr="00751939" w:rsidRDefault="00FF4E67" w:rsidP="000E6AD9">
            <w:pPr>
              <w:spacing w:after="0" w:line="240" w:lineRule="auto"/>
              <w:ind w:right="-30"/>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2</w:t>
            </w:r>
          </w:p>
        </w:tc>
        <w:tc>
          <w:tcPr>
            <w:tcW w:w="2720" w:type="dxa"/>
            <w:shd w:val="clear" w:color="auto" w:fill="auto"/>
            <w:tcMar>
              <w:left w:w="-1" w:type="dxa"/>
              <w:right w:w="-1" w:type="dxa"/>
            </w:tcMar>
            <w:hideMark/>
          </w:tcPr>
          <w:p w:rsidR="00FF4E67" w:rsidRPr="00751939" w:rsidRDefault="00FF4E67" w:rsidP="000E6AD9">
            <w:pPr>
              <w:spacing w:after="0" w:line="240" w:lineRule="auto"/>
              <w:ind w:right="-3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Право на использование новых версий программы для ЭВМ «ГРАНД-Смета», выпущенных в течение года (№ 00446 201, Одно рабочее место, артикул О3554, Запись в Реестре Российского ПО №11163)</w:t>
            </w:r>
          </w:p>
        </w:tc>
        <w:tc>
          <w:tcPr>
            <w:tcW w:w="712" w:type="dxa"/>
            <w:shd w:val="clear" w:color="auto" w:fill="auto"/>
            <w:tcMar>
              <w:left w:w="-1" w:type="dxa"/>
              <w:right w:w="-1" w:type="dxa"/>
            </w:tcMar>
            <w:vAlign w:val="center"/>
          </w:tcPr>
          <w:p w:rsidR="00FF4E67" w:rsidRPr="00751939" w:rsidRDefault="004828E1" w:rsidP="008D476E">
            <w:pPr>
              <w:spacing w:after="0" w:line="240" w:lineRule="auto"/>
              <w:jc w:val="center"/>
              <w:rPr>
                <w:rFonts w:ascii="Times New Roman" w:eastAsia="Times New Roman" w:hAnsi="Times New Roman"/>
                <w:sz w:val="20"/>
                <w:szCs w:val="20"/>
                <w:lang w:eastAsia="ru-RU"/>
              </w:rPr>
            </w:pP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c>
          <w:tcPr>
            <w:tcW w:w="424"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1</w:t>
            </w: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Без НДС</w:t>
            </w: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w:t>
            </w:r>
          </w:p>
        </w:tc>
        <w:tc>
          <w:tcPr>
            <w:tcW w:w="1273" w:type="dxa"/>
            <w:shd w:val="clear" w:color="auto" w:fill="auto"/>
            <w:vAlign w:val="center"/>
          </w:tcPr>
          <w:p w:rsidR="00FF4E67" w:rsidRPr="00751939" w:rsidRDefault="00FF4E67" w:rsidP="00FF4E67">
            <w:pPr>
              <w:spacing w:after="0" w:line="240" w:lineRule="auto"/>
              <w:rPr>
                <w:rFonts w:ascii="Times New Roman" w:eastAsia="Times New Roman" w:hAnsi="Times New Roman"/>
                <w:sz w:val="20"/>
                <w:szCs w:val="20"/>
                <w:lang w:eastAsia="ru-RU"/>
              </w:rPr>
            </w:pPr>
          </w:p>
        </w:tc>
        <w:tc>
          <w:tcPr>
            <w:tcW w:w="1286" w:type="dxa"/>
            <w:shd w:val="clear" w:color="auto" w:fill="auto"/>
            <w:vAlign w:val="center"/>
          </w:tcPr>
          <w:p w:rsidR="00FF4E67" w:rsidRPr="00751939" w:rsidRDefault="00FF4E67" w:rsidP="00FF4E67">
            <w:pPr>
              <w:spacing w:after="0" w:line="240" w:lineRule="auto"/>
              <w:ind w:right="-11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 xml:space="preserve">НДС не облагается, </w:t>
            </w:r>
            <w:proofErr w:type="spellStart"/>
            <w:r w:rsidRPr="00751939">
              <w:rPr>
                <w:rFonts w:ascii="Times New Roman" w:eastAsia="Times New Roman" w:hAnsi="Times New Roman"/>
                <w:sz w:val="20"/>
                <w:szCs w:val="20"/>
                <w:lang w:eastAsia="ru-RU"/>
              </w:rPr>
              <w:t>пп</w:t>
            </w:r>
            <w:proofErr w:type="spellEnd"/>
            <w:r w:rsidRPr="00751939">
              <w:rPr>
                <w:rFonts w:ascii="Times New Roman" w:eastAsia="Times New Roman" w:hAnsi="Times New Roman"/>
                <w:sz w:val="20"/>
                <w:szCs w:val="20"/>
                <w:lang w:eastAsia="ru-RU"/>
              </w:rPr>
              <w:t>. 26 п.2 ст. 149 НК РФ</w:t>
            </w:r>
          </w:p>
        </w:tc>
      </w:tr>
      <w:tr w:rsidR="00FF4E67" w:rsidRPr="00751939" w:rsidTr="00812DCC">
        <w:trPr>
          <w:trHeight w:val="271"/>
        </w:trPr>
        <w:tc>
          <w:tcPr>
            <w:tcW w:w="391" w:type="dxa"/>
            <w:shd w:val="clear" w:color="auto" w:fill="auto"/>
            <w:tcMar>
              <w:left w:w="-1" w:type="dxa"/>
              <w:right w:w="-1" w:type="dxa"/>
            </w:tcMar>
            <w:vAlign w:val="center"/>
            <w:hideMark/>
          </w:tcPr>
          <w:p w:rsidR="00FF4E67" w:rsidRPr="00751939" w:rsidRDefault="00FF4E67" w:rsidP="000E6AD9">
            <w:pPr>
              <w:spacing w:after="0" w:line="240" w:lineRule="auto"/>
              <w:ind w:right="-30"/>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3</w:t>
            </w:r>
          </w:p>
        </w:tc>
        <w:tc>
          <w:tcPr>
            <w:tcW w:w="2720" w:type="dxa"/>
            <w:shd w:val="clear" w:color="auto" w:fill="auto"/>
            <w:tcMar>
              <w:left w:w="-1" w:type="dxa"/>
              <w:right w:w="-1" w:type="dxa"/>
            </w:tcMar>
            <w:hideMark/>
          </w:tcPr>
          <w:p w:rsidR="00FF4E67" w:rsidRPr="00751939" w:rsidRDefault="00FF4E67" w:rsidP="000E6AD9">
            <w:pPr>
              <w:spacing w:after="0" w:line="240" w:lineRule="auto"/>
              <w:ind w:right="-3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Право на использование новых версий программы для ЭВМ «ГРАНД-Смета», выпущенных в течение года (№ 00447 201, Одно рабочее место, артикул О3554, Запись в Реестре Российского ПО №11163)</w:t>
            </w:r>
          </w:p>
        </w:tc>
        <w:tc>
          <w:tcPr>
            <w:tcW w:w="712" w:type="dxa"/>
            <w:shd w:val="clear" w:color="auto" w:fill="auto"/>
            <w:tcMar>
              <w:left w:w="-1" w:type="dxa"/>
              <w:right w:w="-1" w:type="dxa"/>
            </w:tcMar>
            <w:vAlign w:val="center"/>
          </w:tcPr>
          <w:p w:rsidR="00FF4E67" w:rsidRPr="00751939" w:rsidRDefault="004828E1" w:rsidP="008D476E">
            <w:pPr>
              <w:spacing w:after="0" w:line="240" w:lineRule="auto"/>
              <w:jc w:val="center"/>
              <w:rPr>
                <w:rFonts w:ascii="Times New Roman" w:eastAsia="Times New Roman" w:hAnsi="Times New Roman"/>
                <w:sz w:val="20"/>
                <w:szCs w:val="20"/>
                <w:lang w:eastAsia="ru-RU"/>
              </w:rPr>
            </w:pP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c>
          <w:tcPr>
            <w:tcW w:w="424"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1</w:t>
            </w: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Без НДС</w:t>
            </w: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w:t>
            </w:r>
          </w:p>
        </w:tc>
        <w:tc>
          <w:tcPr>
            <w:tcW w:w="1273" w:type="dxa"/>
            <w:shd w:val="clear" w:color="auto" w:fill="auto"/>
            <w:vAlign w:val="center"/>
          </w:tcPr>
          <w:p w:rsidR="00FF4E67" w:rsidRPr="00751939" w:rsidRDefault="00FF4E67" w:rsidP="00FF4E67">
            <w:pPr>
              <w:spacing w:after="0" w:line="240" w:lineRule="auto"/>
              <w:rPr>
                <w:rFonts w:ascii="Times New Roman" w:eastAsia="Times New Roman" w:hAnsi="Times New Roman"/>
                <w:sz w:val="20"/>
                <w:szCs w:val="20"/>
                <w:lang w:eastAsia="ru-RU"/>
              </w:rPr>
            </w:pPr>
          </w:p>
        </w:tc>
        <w:tc>
          <w:tcPr>
            <w:tcW w:w="1286" w:type="dxa"/>
            <w:shd w:val="clear" w:color="auto" w:fill="auto"/>
            <w:vAlign w:val="center"/>
          </w:tcPr>
          <w:p w:rsidR="00FF4E67" w:rsidRPr="00751939" w:rsidRDefault="00FF4E67" w:rsidP="00FF4E67">
            <w:pPr>
              <w:spacing w:after="0" w:line="240" w:lineRule="auto"/>
              <w:ind w:right="-11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 xml:space="preserve">НДС не облагается, </w:t>
            </w:r>
            <w:proofErr w:type="spellStart"/>
            <w:r w:rsidRPr="00751939">
              <w:rPr>
                <w:rFonts w:ascii="Times New Roman" w:eastAsia="Times New Roman" w:hAnsi="Times New Roman"/>
                <w:sz w:val="20"/>
                <w:szCs w:val="20"/>
                <w:lang w:eastAsia="ru-RU"/>
              </w:rPr>
              <w:t>пп</w:t>
            </w:r>
            <w:proofErr w:type="spellEnd"/>
            <w:r w:rsidRPr="00751939">
              <w:rPr>
                <w:rFonts w:ascii="Times New Roman" w:eastAsia="Times New Roman" w:hAnsi="Times New Roman"/>
                <w:sz w:val="20"/>
                <w:szCs w:val="20"/>
                <w:lang w:eastAsia="ru-RU"/>
              </w:rPr>
              <w:t>. 26 п.2 ст. 149 НК РФ</w:t>
            </w:r>
          </w:p>
        </w:tc>
      </w:tr>
      <w:tr w:rsidR="00FF4E67" w:rsidRPr="00751939" w:rsidTr="00812DCC">
        <w:trPr>
          <w:trHeight w:val="271"/>
        </w:trPr>
        <w:tc>
          <w:tcPr>
            <w:tcW w:w="391" w:type="dxa"/>
            <w:shd w:val="clear" w:color="auto" w:fill="auto"/>
            <w:tcMar>
              <w:left w:w="-1" w:type="dxa"/>
              <w:right w:w="-1" w:type="dxa"/>
            </w:tcMar>
            <w:vAlign w:val="center"/>
            <w:hideMark/>
          </w:tcPr>
          <w:p w:rsidR="00FF4E67" w:rsidRPr="00751939" w:rsidRDefault="00FF4E67" w:rsidP="000E6AD9">
            <w:pPr>
              <w:spacing w:after="0" w:line="240" w:lineRule="auto"/>
              <w:ind w:right="-30"/>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4</w:t>
            </w:r>
          </w:p>
        </w:tc>
        <w:tc>
          <w:tcPr>
            <w:tcW w:w="2720" w:type="dxa"/>
            <w:shd w:val="clear" w:color="auto" w:fill="auto"/>
            <w:tcMar>
              <w:left w:w="-1" w:type="dxa"/>
              <w:right w:w="-1" w:type="dxa"/>
            </w:tcMar>
            <w:hideMark/>
          </w:tcPr>
          <w:p w:rsidR="00FF4E67" w:rsidRPr="00751939" w:rsidRDefault="00FF4E67" w:rsidP="000E6AD9">
            <w:pPr>
              <w:spacing w:after="0" w:line="240" w:lineRule="auto"/>
              <w:ind w:right="-3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Право на использование новых версий БД «ФСНБ-2022 в формате программы для ЭВМ «ГРАНД-Смета»», выпущенных в течение года (№ 00445 201, актуализация, Одно рабочее место, артикул О4636, Запись в Реестре Российского ПО №16408)</w:t>
            </w:r>
          </w:p>
        </w:tc>
        <w:tc>
          <w:tcPr>
            <w:tcW w:w="712" w:type="dxa"/>
            <w:shd w:val="clear" w:color="auto" w:fill="auto"/>
            <w:tcMar>
              <w:left w:w="-1" w:type="dxa"/>
              <w:right w:w="-1" w:type="dxa"/>
            </w:tcMar>
            <w:vAlign w:val="center"/>
          </w:tcPr>
          <w:p w:rsidR="00FF4E67" w:rsidRPr="00751939" w:rsidRDefault="004828E1" w:rsidP="008D476E">
            <w:pPr>
              <w:spacing w:after="0" w:line="240" w:lineRule="auto"/>
              <w:jc w:val="center"/>
              <w:rPr>
                <w:rFonts w:ascii="Times New Roman" w:eastAsia="Times New Roman" w:hAnsi="Times New Roman"/>
                <w:sz w:val="20"/>
                <w:szCs w:val="20"/>
                <w:lang w:eastAsia="ru-RU"/>
              </w:rPr>
            </w:pP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c>
          <w:tcPr>
            <w:tcW w:w="424"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1</w:t>
            </w: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Без НДС</w:t>
            </w: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w:t>
            </w:r>
          </w:p>
        </w:tc>
        <w:tc>
          <w:tcPr>
            <w:tcW w:w="1273" w:type="dxa"/>
            <w:shd w:val="clear" w:color="auto" w:fill="auto"/>
            <w:vAlign w:val="center"/>
          </w:tcPr>
          <w:p w:rsidR="00FF4E67" w:rsidRPr="00751939" w:rsidRDefault="00FF4E67" w:rsidP="00FF4E67">
            <w:pPr>
              <w:spacing w:after="0" w:line="240" w:lineRule="auto"/>
              <w:rPr>
                <w:rFonts w:ascii="Times New Roman" w:eastAsia="Times New Roman" w:hAnsi="Times New Roman"/>
                <w:sz w:val="20"/>
                <w:szCs w:val="20"/>
                <w:lang w:eastAsia="ru-RU"/>
              </w:rPr>
            </w:pPr>
          </w:p>
        </w:tc>
        <w:tc>
          <w:tcPr>
            <w:tcW w:w="1286" w:type="dxa"/>
            <w:shd w:val="clear" w:color="auto" w:fill="auto"/>
            <w:vAlign w:val="center"/>
          </w:tcPr>
          <w:p w:rsidR="00FF4E67" w:rsidRPr="00751939" w:rsidRDefault="00FF4E67" w:rsidP="00FF4E67">
            <w:pPr>
              <w:spacing w:after="0" w:line="240" w:lineRule="auto"/>
              <w:ind w:right="-11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 xml:space="preserve">НДС не облагается, </w:t>
            </w:r>
            <w:proofErr w:type="spellStart"/>
            <w:r w:rsidRPr="00751939">
              <w:rPr>
                <w:rFonts w:ascii="Times New Roman" w:eastAsia="Times New Roman" w:hAnsi="Times New Roman"/>
                <w:sz w:val="20"/>
                <w:szCs w:val="20"/>
                <w:lang w:eastAsia="ru-RU"/>
              </w:rPr>
              <w:t>пп</w:t>
            </w:r>
            <w:proofErr w:type="spellEnd"/>
            <w:r w:rsidRPr="00751939">
              <w:rPr>
                <w:rFonts w:ascii="Times New Roman" w:eastAsia="Times New Roman" w:hAnsi="Times New Roman"/>
                <w:sz w:val="20"/>
                <w:szCs w:val="20"/>
                <w:lang w:eastAsia="ru-RU"/>
              </w:rPr>
              <w:t>. 26 п.2 ст. 149 НК РФ</w:t>
            </w:r>
          </w:p>
        </w:tc>
      </w:tr>
      <w:tr w:rsidR="00FF4E67" w:rsidRPr="00751939" w:rsidTr="00812DCC">
        <w:trPr>
          <w:trHeight w:val="271"/>
        </w:trPr>
        <w:tc>
          <w:tcPr>
            <w:tcW w:w="391" w:type="dxa"/>
            <w:shd w:val="clear" w:color="auto" w:fill="auto"/>
            <w:tcMar>
              <w:left w:w="-1" w:type="dxa"/>
              <w:right w:w="-1" w:type="dxa"/>
            </w:tcMar>
            <w:vAlign w:val="center"/>
            <w:hideMark/>
          </w:tcPr>
          <w:p w:rsidR="00FF4E67" w:rsidRPr="00751939" w:rsidRDefault="00FF4E67" w:rsidP="000E6AD9">
            <w:pPr>
              <w:spacing w:after="0" w:line="240" w:lineRule="auto"/>
              <w:ind w:right="-30"/>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5</w:t>
            </w:r>
          </w:p>
        </w:tc>
        <w:tc>
          <w:tcPr>
            <w:tcW w:w="2720" w:type="dxa"/>
            <w:shd w:val="clear" w:color="auto" w:fill="auto"/>
            <w:tcMar>
              <w:left w:w="-1" w:type="dxa"/>
              <w:right w:w="-1" w:type="dxa"/>
            </w:tcMar>
            <w:hideMark/>
          </w:tcPr>
          <w:p w:rsidR="00FF4E67" w:rsidRPr="00751939" w:rsidRDefault="00FF4E67" w:rsidP="000E6AD9">
            <w:pPr>
              <w:spacing w:after="0" w:line="240" w:lineRule="auto"/>
              <w:ind w:right="-3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Право на использование новых версий БД «ФСНБ-2022 в формате программы для ЭВМ «ГРАНД-Смета»», выпущенных в течение года (№ 00446 201, актуализация, Одно рабочее место, артикул О4636, Запись в Реестре Российского ПО №16408)</w:t>
            </w:r>
          </w:p>
        </w:tc>
        <w:tc>
          <w:tcPr>
            <w:tcW w:w="712" w:type="dxa"/>
            <w:shd w:val="clear" w:color="auto" w:fill="auto"/>
            <w:tcMar>
              <w:left w:w="-1" w:type="dxa"/>
              <w:right w:w="-1" w:type="dxa"/>
            </w:tcMar>
            <w:vAlign w:val="center"/>
          </w:tcPr>
          <w:p w:rsidR="00FF4E67" w:rsidRPr="00751939" w:rsidRDefault="004828E1" w:rsidP="008D476E">
            <w:pPr>
              <w:spacing w:after="0" w:line="240" w:lineRule="auto"/>
              <w:jc w:val="center"/>
              <w:rPr>
                <w:rFonts w:ascii="Times New Roman" w:eastAsia="Times New Roman" w:hAnsi="Times New Roman"/>
                <w:sz w:val="20"/>
                <w:szCs w:val="20"/>
                <w:lang w:eastAsia="ru-RU"/>
              </w:rPr>
            </w:pP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c>
          <w:tcPr>
            <w:tcW w:w="424"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1</w:t>
            </w: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Без НДС</w:t>
            </w: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w:t>
            </w:r>
          </w:p>
        </w:tc>
        <w:tc>
          <w:tcPr>
            <w:tcW w:w="1273" w:type="dxa"/>
            <w:shd w:val="clear" w:color="auto" w:fill="auto"/>
            <w:vAlign w:val="center"/>
          </w:tcPr>
          <w:p w:rsidR="00FF4E67" w:rsidRPr="00751939" w:rsidRDefault="00FF4E67" w:rsidP="00FF4E67">
            <w:pPr>
              <w:spacing w:after="0" w:line="240" w:lineRule="auto"/>
              <w:rPr>
                <w:rFonts w:ascii="Times New Roman" w:eastAsia="Times New Roman" w:hAnsi="Times New Roman"/>
                <w:sz w:val="20"/>
                <w:szCs w:val="20"/>
                <w:lang w:eastAsia="ru-RU"/>
              </w:rPr>
            </w:pPr>
          </w:p>
        </w:tc>
        <w:tc>
          <w:tcPr>
            <w:tcW w:w="1286" w:type="dxa"/>
            <w:shd w:val="clear" w:color="auto" w:fill="auto"/>
            <w:vAlign w:val="center"/>
          </w:tcPr>
          <w:p w:rsidR="00FF4E67" w:rsidRPr="00751939" w:rsidRDefault="00FF4E67" w:rsidP="00FF4E67">
            <w:pPr>
              <w:spacing w:after="0" w:line="240" w:lineRule="auto"/>
              <w:ind w:right="-11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 xml:space="preserve">НДС не облагается, </w:t>
            </w:r>
            <w:proofErr w:type="spellStart"/>
            <w:r w:rsidRPr="00751939">
              <w:rPr>
                <w:rFonts w:ascii="Times New Roman" w:eastAsia="Times New Roman" w:hAnsi="Times New Roman"/>
                <w:sz w:val="20"/>
                <w:szCs w:val="20"/>
                <w:lang w:eastAsia="ru-RU"/>
              </w:rPr>
              <w:t>пп</w:t>
            </w:r>
            <w:proofErr w:type="spellEnd"/>
            <w:r w:rsidRPr="00751939">
              <w:rPr>
                <w:rFonts w:ascii="Times New Roman" w:eastAsia="Times New Roman" w:hAnsi="Times New Roman"/>
                <w:sz w:val="20"/>
                <w:szCs w:val="20"/>
                <w:lang w:eastAsia="ru-RU"/>
              </w:rPr>
              <w:t>. 26 п.2 ст. 149 НК РФ</w:t>
            </w:r>
          </w:p>
        </w:tc>
      </w:tr>
      <w:tr w:rsidR="00FF4E67" w:rsidRPr="00751939" w:rsidTr="00812DCC">
        <w:trPr>
          <w:trHeight w:val="271"/>
        </w:trPr>
        <w:tc>
          <w:tcPr>
            <w:tcW w:w="391" w:type="dxa"/>
            <w:shd w:val="clear" w:color="auto" w:fill="auto"/>
            <w:tcMar>
              <w:left w:w="-1" w:type="dxa"/>
              <w:right w:w="-1" w:type="dxa"/>
            </w:tcMar>
            <w:vAlign w:val="center"/>
            <w:hideMark/>
          </w:tcPr>
          <w:p w:rsidR="00FF4E67" w:rsidRPr="00751939" w:rsidRDefault="00FF4E67" w:rsidP="000E6AD9">
            <w:pPr>
              <w:spacing w:after="0" w:line="240" w:lineRule="auto"/>
              <w:ind w:right="-30"/>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6</w:t>
            </w:r>
          </w:p>
        </w:tc>
        <w:tc>
          <w:tcPr>
            <w:tcW w:w="2720" w:type="dxa"/>
            <w:shd w:val="clear" w:color="auto" w:fill="auto"/>
            <w:tcMar>
              <w:left w:w="-1" w:type="dxa"/>
              <w:right w:w="-1" w:type="dxa"/>
            </w:tcMar>
            <w:hideMark/>
          </w:tcPr>
          <w:p w:rsidR="00FF4E67" w:rsidRPr="00751939" w:rsidRDefault="00FF4E67" w:rsidP="000E6AD9">
            <w:pPr>
              <w:spacing w:after="0" w:line="240" w:lineRule="auto"/>
              <w:ind w:right="-3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Право на использование новых версий БД «ФСНБ-2022 в формате программы для ЭВМ «ГРАНД-Смета»», выпущенных в течение года (№ 00447 201, актуализация, Одно рабочее место, артикул О4636, Запись в Реестре Российского ПО №16408)</w:t>
            </w:r>
          </w:p>
        </w:tc>
        <w:tc>
          <w:tcPr>
            <w:tcW w:w="712" w:type="dxa"/>
            <w:shd w:val="clear" w:color="auto" w:fill="auto"/>
            <w:tcMar>
              <w:left w:w="-1" w:type="dxa"/>
              <w:right w:w="-1" w:type="dxa"/>
            </w:tcMar>
            <w:vAlign w:val="center"/>
          </w:tcPr>
          <w:p w:rsidR="00FF4E67" w:rsidRPr="00751939" w:rsidRDefault="004828E1" w:rsidP="008D476E">
            <w:pPr>
              <w:spacing w:after="0" w:line="240" w:lineRule="auto"/>
              <w:jc w:val="center"/>
              <w:rPr>
                <w:rFonts w:ascii="Times New Roman" w:eastAsia="Times New Roman" w:hAnsi="Times New Roman"/>
                <w:sz w:val="20"/>
                <w:szCs w:val="20"/>
                <w:lang w:eastAsia="ru-RU"/>
              </w:rPr>
            </w:pP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c>
          <w:tcPr>
            <w:tcW w:w="424"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1</w:t>
            </w: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993" w:type="dxa"/>
            <w:shd w:val="clear" w:color="auto" w:fill="auto"/>
            <w:tcMar>
              <w:left w:w="-1" w:type="dxa"/>
              <w:right w:w="-1" w:type="dxa"/>
            </w:tcMar>
            <w:vAlign w:val="center"/>
          </w:tcPr>
          <w:p w:rsidR="00FF4E67" w:rsidRPr="00751939" w:rsidRDefault="00FF4E67" w:rsidP="008D476E">
            <w:pPr>
              <w:spacing w:after="0" w:line="240" w:lineRule="auto"/>
              <w:jc w:val="center"/>
              <w:rPr>
                <w:rFonts w:ascii="Times New Roman" w:eastAsia="Times New Roman" w:hAnsi="Times New Roman"/>
                <w:sz w:val="20"/>
                <w:szCs w:val="20"/>
                <w:lang w:eastAsia="ru-RU"/>
              </w:rPr>
            </w:pP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Без НДС</w:t>
            </w:r>
          </w:p>
        </w:tc>
        <w:tc>
          <w:tcPr>
            <w:tcW w:w="710" w:type="dxa"/>
            <w:shd w:val="clear" w:color="auto" w:fill="auto"/>
            <w:tcMar>
              <w:left w:w="-1" w:type="dxa"/>
              <w:right w:w="-1" w:type="dxa"/>
            </w:tcMar>
            <w:vAlign w:val="center"/>
            <w:hideMark/>
          </w:tcPr>
          <w:p w:rsidR="00FF4E67" w:rsidRPr="00751939" w:rsidRDefault="00FF4E67" w:rsidP="008D476E">
            <w:pPr>
              <w:spacing w:after="0" w:line="240" w:lineRule="auto"/>
              <w:jc w:val="center"/>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w:t>
            </w:r>
          </w:p>
        </w:tc>
        <w:tc>
          <w:tcPr>
            <w:tcW w:w="1273" w:type="dxa"/>
            <w:shd w:val="clear" w:color="auto" w:fill="auto"/>
            <w:vAlign w:val="center"/>
          </w:tcPr>
          <w:p w:rsidR="00FF4E67" w:rsidRPr="00751939" w:rsidRDefault="00FF4E67" w:rsidP="00FF4E67">
            <w:pPr>
              <w:spacing w:after="0" w:line="240" w:lineRule="auto"/>
              <w:rPr>
                <w:rFonts w:ascii="Times New Roman" w:eastAsia="Times New Roman" w:hAnsi="Times New Roman"/>
                <w:sz w:val="20"/>
                <w:szCs w:val="20"/>
                <w:lang w:eastAsia="ru-RU"/>
              </w:rPr>
            </w:pPr>
          </w:p>
        </w:tc>
        <w:tc>
          <w:tcPr>
            <w:tcW w:w="1286" w:type="dxa"/>
            <w:shd w:val="clear" w:color="auto" w:fill="auto"/>
            <w:vAlign w:val="center"/>
          </w:tcPr>
          <w:p w:rsidR="00FF4E67" w:rsidRPr="00751939" w:rsidRDefault="00FF4E67" w:rsidP="00FF4E67">
            <w:pPr>
              <w:spacing w:after="0" w:line="240" w:lineRule="auto"/>
              <w:ind w:right="-110"/>
              <w:rPr>
                <w:rFonts w:ascii="Times New Roman" w:eastAsia="Times New Roman" w:hAnsi="Times New Roman"/>
                <w:sz w:val="20"/>
                <w:szCs w:val="20"/>
                <w:lang w:eastAsia="ru-RU"/>
              </w:rPr>
            </w:pPr>
            <w:r w:rsidRPr="00751939">
              <w:rPr>
                <w:rFonts w:ascii="Times New Roman" w:eastAsia="Times New Roman" w:hAnsi="Times New Roman"/>
                <w:sz w:val="20"/>
                <w:szCs w:val="20"/>
                <w:lang w:eastAsia="ru-RU"/>
              </w:rPr>
              <w:t xml:space="preserve">НДС не облагается, </w:t>
            </w:r>
            <w:proofErr w:type="spellStart"/>
            <w:r w:rsidRPr="00751939">
              <w:rPr>
                <w:rFonts w:ascii="Times New Roman" w:eastAsia="Times New Roman" w:hAnsi="Times New Roman"/>
                <w:sz w:val="20"/>
                <w:szCs w:val="20"/>
                <w:lang w:eastAsia="ru-RU"/>
              </w:rPr>
              <w:t>пп</w:t>
            </w:r>
            <w:proofErr w:type="spellEnd"/>
            <w:r w:rsidRPr="00751939">
              <w:rPr>
                <w:rFonts w:ascii="Times New Roman" w:eastAsia="Times New Roman" w:hAnsi="Times New Roman"/>
                <w:sz w:val="20"/>
                <w:szCs w:val="20"/>
                <w:lang w:eastAsia="ru-RU"/>
              </w:rPr>
              <w:t>. 26 п.2 ст. 149 НК РФ</w:t>
            </w:r>
          </w:p>
        </w:tc>
      </w:tr>
    </w:tbl>
    <w:p w:rsidR="00FF4E67" w:rsidRPr="00FF4E67" w:rsidRDefault="00FF4E67" w:rsidP="00FF4E67">
      <w:pPr>
        <w:spacing w:after="60" w:line="240" w:lineRule="auto"/>
        <w:jc w:val="both"/>
      </w:pPr>
    </w:p>
    <w:p w:rsidR="002D6466" w:rsidRPr="005827F2" w:rsidRDefault="002D6466" w:rsidP="000F0AE8">
      <w:pPr>
        <w:numPr>
          <w:ilvl w:val="0"/>
          <w:numId w:val="4"/>
        </w:numPr>
        <w:spacing w:after="60" w:line="240" w:lineRule="auto"/>
        <w:ind w:left="0" w:hanging="11"/>
        <w:jc w:val="both"/>
      </w:pPr>
      <w:r w:rsidRPr="00CB5785">
        <w:rPr>
          <w:rFonts w:ascii="Times New Roman" w:eastAsia="Times New Roman" w:hAnsi="Times New Roman"/>
          <w:lang w:eastAsia="ru-RU"/>
        </w:rPr>
        <w:t>Итого сумма, подлежащая уплате Пользователем по договору:</w:t>
      </w:r>
      <w:r w:rsidR="00050994" w:rsidRPr="00CB5785">
        <w:rPr>
          <w:rFonts w:ascii="Times New Roman" w:eastAsia="Times New Roman" w:hAnsi="Times New Roman"/>
          <w:lang w:eastAsia="ru-RU"/>
        </w:rPr>
        <w:t xml:space="preserve"> </w:t>
      </w:r>
      <w:bookmarkStart w:id="79" w:name="СуммаЧислом"/>
      <w:bookmarkEnd w:id="79"/>
      <w:r w:rsidR="00585FB7">
        <w:rPr>
          <w:rFonts w:ascii="Times New Roman" w:eastAsia="Times New Roman" w:hAnsi="Times New Roman"/>
          <w:lang w:eastAsia="ru-RU"/>
        </w:rPr>
        <w:t>____________</w:t>
      </w:r>
      <w:r w:rsidR="008D476E">
        <w:rPr>
          <w:rFonts w:ascii="Times New Roman" w:eastAsia="Times New Roman" w:hAnsi="Times New Roman"/>
          <w:lang w:eastAsia="ru-RU"/>
        </w:rPr>
        <w:t>_</w:t>
      </w:r>
      <w:r w:rsidR="008D476E" w:rsidRPr="00CB5785">
        <w:rPr>
          <w:rFonts w:ascii="Times New Roman" w:eastAsia="Times New Roman" w:hAnsi="Times New Roman"/>
          <w:lang w:eastAsia="ru-RU"/>
        </w:rPr>
        <w:t>,</w:t>
      </w:r>
      <w:r w:rsidR="008D476E">
        <w:rPr>
          <w:rFonts w:ascii="Times New Roman" w:eastAsia="Times New Roman" w:hAnsi="Times New Roman"/>
          <w:lang w:eastAsia="ru-RU"/>
        </w:rPr>
        <w:t xml:space="preserve"> _</w:t>
      </w:r>
      <w:r w:rsidR="00585FB7">
        <w:rPr>
          <w:rFonts w:ascii="Times New Roman" w:eastAsia="Times New Roman" w:hAnsi="Times New Roman"/>
          <w:lang w:eastAsia="ru-RU"/>
        </w:rPr>
        <w:t>_</w:t>
      </w:r>
      <w:r w:rsidR="007710D4" w:rsidRPr="00CB5785">
        <w:rPr>
          <w:rFonts w:ascii="Times New Roman" w:eastAsia="Times New Roman" w:hAnsi="Times New Roman"/>
          <w:lang w:eastAsia="ru-RU"/>
        </w:rPr>
        <w:t>руб.</w:t>
      </w:r>
      <w:r w:rsidR="00002D32" w:rsidRPr="00CB5785">
        <w:rPr>
          <w:rFonts w:ascii="Times New Roman" w:eastAsia="Times New Roman" w:hAnsi="Times New Roman"/>
          <w:lang w:eastAsia="ru-RU"/>
        </w:rPr>
        <w:t xml:space="preserve"> </w:t>
      </w:r>
      <w:r w:rsidRPr="00CB5785">
        <w:rPr>
          <w:rFonts w:ascii="Times New Roman" w:eastAsia="Times New Roman" w:hAnsi="Times New Roman"/>
          <w:lang w:eastAsia="ru-RU"/>
        </w:rPr>
        <w:t>(</w:t>
      </w:r>
      <w:bookmarkStart w:id="80" w:name="СуммаПрописью"/>
      <w:bookmarkEnd w:id="80"/>
      <w:r w:rsidR="00585FB7">
        <w:rPr>
          <w:rFonts w:ascii="Times New Roman" w:eastAsia="Times New Roman" w:hAnsi="Times New Roman"/>
          <w:lang w:eastAsia="ru-RU"/>
        </w:rPr>
        <w:t>___________________</w:t>
      </w:r>
      <w:r w:rsidR="007710D4" w:rsidRPr="00CB5785">
        <w:rPr>
          <w:rFonts w:ascii="Times New Roman" w:eastAsia="Times New Roman" w:hAnsi="Times New Roman"/>
          <w:lang w:eastAsia="ru-RU"/>
        </w:rPr>
        <w:t xml:space="preserve"> рублей </w:t>
      </w:r>
      <w:r w:rsidR="00585FB7">
        <w:rPr>
          <w:rFonts w:ascii="Times New Roman" w:eastAsia="Times New Roman" w:hAnsi="Times New Roman"/>
          <w:lang w:eastAsia="ru-RU"/>
        </w:rPr>
        <w:t>__</w:t>
      </w:r>
      <w:r w:rsidR="007710D4" w:rsidRPr="00CB5785">
        <w:rPr>
          <w:rFonts w:ascii="Times New Roman" w:eastAsia="Times New Roman" w:hAnsi="Times New Roman"/>
          <w:lang w:eastAsia="ru-RU"/>
        </w:rPr>
        <w:t xml:space="preserve"> копеек</w:t>
      </w:r>
      <w:r w:rsidRPr="00CB5785">
        <w:rPr>
          <w:rFonts w:ascii="Times New Roman" w:eastAsia="Times New Roman" w:hAnsi="Times New Roman"/>
          <w:lang w:eastAsia="ru-RU"/>
        </w:rPr>
        <w:t xml:space="preserve">). </w:t>
      </w:r>
      <w:r w:rsidR="00585FB7" w:rsidRPr="00585FB7">
        <w:rPr>
          <w:rFonts w:ascii="Times New Roman" w:eastAsia="Times New Roman" w:hAnsi="Times New Roman"/>
          <w:color w:val="FF0000"/>
          <w:lang w:eastAsia="ru-RU"/>
        </w:rPr>
        <w:t xml:space="preserve">НДС </w:t>
      </w:r>
      <w:r w:rsidR="000F0AE8">
        <w:rPr>
          <w:rFonts w:ascii="Times New Roman" w:eastAsia="Times New Roman" w:hAnsi="Times New Roman"/>
          <w:color w:val="FF0000"/>
          <w:lang w:eastAsia="ru-RU"/>
        </w:rPr>
        <w:t>_</w:t>
      </w:r>
      <w:r w:rsidR="00585FB7" w:rsidRPr="00585FB7">
        <w:rPr>
          <w:rFonts w:ascii="Times New Roman" w:eastAsia="Times New Roman" w:hAnsi="Times New Roman"/>
          <w:color w:val="FF0000"/>
          <w:lang w:eastAsia="ru-RU"/>
        </w:rPr>
        <w:t xml:space="preserve">% </w:t>
      </w:r>
      <w:r w:rsidR="000978B7">
        <w:rPr>
          <w:rFonts w:ascii="Times New Roman" w:eastAsia="Times New Roman" w:hAnsi="Times New Roman"/>
          <w:color w:val="FF0000"/>
          <w:lang w:eastAsia="ru-RU"/>
        </w:rPr>
        <w:t>(</w:t>
      </w:r>
      <w:r w:rsidR="00585FB7" w:rsidRPr="00585FB7">
        <w:rPr>
          <w:rFonts w:ascii="Times New Roman" w:eastAsia="Times New Roman" w:hAnsi="Times New Roman"/>
          <w:color w:val="FF0000"/>
          <w:lang w:eastAsia="ru-RU"/>
        </w:rPr>
        <w:t xml:space="preserve">или </w:t>
      </w:r>
      <w:r w:rsidR="000978B7" w:rsidRPr="000978B7">
        <w:rPr>
          <w:rFonts w:ascii="Times New Roman" w:eastAsia="Times New Roman" w:hAnsi="Times New Roman"/>
          <w:color w:val="FF0000"/>
          <w:lang w:eastAsia="ru-RU"/>
        </w:rPr>
        <w:t xml:space="preserve">НДС не облагается в соответствии с </w:t>
      </w:r>
      <w:r w:rsidR="000978B7">
        <w:rPr>
          <w:rFonts w:ascii="Times New Roman" w:eastAsia="Times New Roman" w:hAnsi="Times New Roman"/>
          <w:color w:val="FF0000"/>
          <w:lang w:eastAsia="ru-RU"/>
        </w:rPr>
        <w:t xml:space="preserve">п. п. </w:t>
      </w:r>
      <w:r w:rsidR="000978B7" w:rsidRPr="000978B7">
        <w:rPr>
          <w:rFonts w:ascii="Times New Roman" w:eastAsia="Times New Roman" w:hAnsi="Times New Roman"/>
          <w:color w:val="FF0000"/>
          <w:lang w:eastAsia="ru-RU"/>
        </w:rPr>
        <w:t xml:space="preserve"> 26 п</w:t>
      </w:r>
      <w:r w:rsidR="000978B7">
        <w:rPr>
          <w:rFonts w:ascii="Times New Roman" w:eastAsia="Times New Roman" w:hAnsi="Times New Roman"/>
          <w:color w:val="FF0000"/>
          <w:lang w:eastAsia="ru-RU"/>
        </w:rPr>
        <w:t>.</w:t>
      </w:r>
      <w:r w:rsidR="000978B7" w:rsidRPr="000978B7">
        <w:rPr>
          <w:rFonts w:ascii="Times New Roman" w:eastAsia="Times New Roman" w:hAnsi="Times New Roman"/>
          <w:color w:val="FF0000"/>
          <w:lang w:eastAsia="ru-RU"/>
        </w:rPr>
        <w:t xml:space="preserve"> 2 ст</w:t>
      </w:r>
      <w:r w:rsidR="000978B7">
        <w:rPr>
          <w:rFonts w:ascii="Times New Roman" w:eastAsia="Times New Roman" w:hAnsi="Times New Roman"/>
          <w:color w:val="FF0000"/>
          <w:lang w:eastAsia="ru-RU"/>
        </w:rPr>
        <w:t>.</w:t>
      </w:r>
      <w:r w:rsidR="000978B7" w:rsidRPr="000978B7">
        <w:rPr>
          <w:rFonts w:ascii="Times New Roman" w:eastAsia="Times New Roman" w:hAnsi="Times New Roman"/>
          <w:color w:val="FF0000"/>
          <w:lang w:eastAsia="ru-RU"/>
        </w:rPr>
        <w:t xml:space="preserve">149 </w:t>
      </w:r>
      <w:r w:rsidRPr="00585FB7">
        <w:rPr>
          <w:rFonts w:ascii="Times New Roman" w:eastAsia="Times New Roman" w:hAnsi="Times New Roman"/>
          <w:color w:val="FF0000"/>
          <w:lang w:eastAsia="ru-RU"/>
        </w:rPr>
        <w:t>НК РФ.</w:t>
      </w:r>
      <w:r w:rsidR="000978B7">
        <w:rPr>
          <w:rFonts w:ascii="Times New Roman" w:eastAsia="Times New Roman" w:hAnsi="Times New Roman"/>
          <w:color w:val="FF0000"/>
          <w:lang w:eastAsia="ru-RU"/>
        </w:rPr>
        <w:t>)</w:t>
      </w:r>
    </w:p>
    <w:p w:rsidR="005827F2" w:rsidRPr="00ED5DB4" w:rsidRDefault="005827F2" w:rsidP="005827F2">
      <w:pPr>
        <w:numPr>
          <w:ilvl w:val="0"/>
          <w:numId w:val="4"/>
        </w:numPr>
        <w:spacing w:after="0" w:line="240" w:lineRule="auto"/>
        <w:ind w:left="0" w:firstLine="0"/>
        <w:jc w:val="both"/>
        <w:rPr>
          <w:rFonts w:ascii="Times New Roman" w:eastAsia="Times New Roman" w:hAnsi="Times New Roman"/>
          <w:lang w:eastAsia="ru-RU"/>
        </w:rPr>
      </w:pPr>
      <w:r w:rsidRPr="00B81136">
        <w:rPr>
          <w:rFonts w:ascii="Times New Roman" w:eastAsia="Times New Roman" w:hAnsi="Times New Roman"/>
          <w:lang w:eastAsia="ru-RU"/>
        </w:rPr>
        <w:t>Порядок предоставления прав:</w:t>
      </w:r>
    </w:p>
    <w:p w:rsidR="00ED5DB4" w:rsidRPr="008361CE" w:rsidRDefault="00ED5DB4" w:rsidP="004B5983">
      <w:pPr>
        <w:spacing w:after="0"/>
        <w:jc w:val="both"/>
        <w:rPr>
          <w:rFonts w:ascii="Times New Roman" w:eastAsia="Times New Roman" w:hAnsi="Times New Roman"/>
          <w:lang w:eastAsia="ru-RU"/>
        </w:rPr>
      </w:pPr>
      <w:bookmarkStart w:id="81" w:name="ПорядокПредоставленияПрав1"/>
      <w:r w:rsidRPr="00B81136">
        <w:rPr>
          <w:rFonts w:ascii="Times New Roman" w:eastAsia="Times New Roman" w:hAnsi="Times New Roman"/>
          <w:lang w:eastAsia="ru-RU"/>
        </w:rPr>
        <w:t>на электронную почту Пользователя</w:t>
      </w:r>
      <w:r w:rsidR="007117FA" w:rsidRPr="008361CE">
        <w:rPr>
          <w:rFonts w:ascii="Times New Roman" w:eastAsia="Times New Roman" w:hAnsi="Times New Roman"/>
          <w:lang w:eastAsia="ru-RU"/>
        </w:rPr>
        <w:t>.</w:t>
      </w:r>
      <w:r w:rsidRPr="008361CE">
        <w:rPr>
          <w:rFonts w:ascii="Times New Roman" w:eastAsia="Times New Roman" w:hAnsi="Times New Roman"/>
          <w:lang w:eastAsia="ru-RU"/>
        </w:rPr>
        <w:t xml:space="preserve"> </w:t>
      </w:r>
      <w:bookmarkStart w:id="82" w:name="АдресЭлПочты"/>
      <w:bookmarkEnd w:id="82"/>
      <w:r w:rsidR="007710D4" w:rsidRPr="008361CE">
        <w:rPr>
          <w:rFonts w:ascii="Times New Roman" w:eastAsia="Times New Roman" w:hAnsi="Times New Roman"/>
          <w:lang w:eastAsia="ru-RU"/>
        </w:rPr>
        <w:t>(</w:t>
      </w:r>
      <w:r w:rsidR="00585FB7" w:rsidRPr="008361CE">
        <w:rPr>
          <w:rFonts w:ascii="Times New Roman" w:hAnsi="Times New Roman"/>
          <w:lang w:val="pt-BR"/>
        </w:rPr>
        <w:t>licenses@irgups.ru</w:t>
      </w:r>
      <w:r w:rsidR="007710D4" w:rsidRPr="008361CE">
        <w:rPr>
          <w:rFonts w:ascii="Times New Roman" w:eastAsia="Times New Roman" w:hAnsi="Times New Roman"/>
          <w:lang w:eastAsia="ru-RU"/>
        </w:rPr>
        <w:t>)</w:t>
      </w:r>
    </w:p>
    <w:p w:rsidR="005827F2" w:rsidRPr="00ED5DB4" w:rsidRDefault="005827F2" w:rsidP="005827F2">
      <w:pPr>
        <w:numPr>
          <w:ilvl w:val="0"/>
          <w:numId w:val="4"/>
        </w:numPr>
        <w:spacing w:after="0" w:line="240" w:lineRule="auto"/>
        <w:ind w:left="0" w:firstLine="0"/>
        <w:jc w:val="both"/>
        <w:rPr>
          <w:rFonts w:ascii="Times New Roman" w:eastAsia="Times New Roman" w:hAnsi="Times New Roman"/>
          <w:lang w:eastAsia="ru-RU"/>
        </w:rPr>
      </w:pPr>
      <w:bookmarkStart w:id="83" w:name="МестоПредоставления"/>
      <w:bookmarkEnd w:id="81"/>
      <w:r w:rsidRPr="00B81136">
        <w:rPr>
          <w:rFonts w:ascii="Times New Roman" w:eastAsia="Times New Roman" w:hAnsi="Times New Roman"/>
          <w:lang w:eastAsia="ru-RU"/>
        </w:rPr>
        <w:t>Место предоставления прав</w:t>
      </w:r>
      <w:r>
        <w:rPr>
          <w:rFonts w:ascii="Times New Roman" w:eastAsia="Times New Roman" w:hAnsi="Times New Roman"/>
          <w:lang w:eastAsia="ru-RU"/>
        </w:rPr>
        <w:t>:</w:t>
      </w:r>
    </w:p>
    <w:p w:rsidR="00ED5DB4" w:rsidRDefault="00ED5DB4" w:rsidP="00C9629A">
      <w:pPr>
        <w:pStyle w:val="ae"/>
        <w:spacing w:after="60" w:line="240" w:lineRule="auto"/>
        <w:ind w:left="709"/>
        <w:contextualSpacing w:val="0"/>
        <w:jc w:val="both"/>
        <w:rPr>
          <w:rFonts w:ascii="Times New Roman" w:eastAsia="Times New Roman" w:hAnsi="Times New Roman"/>
          <w:lang w:eastAsia="ru-RU"/>
        </w:rPr>
      </w:pPr>
      <w:bookmarkStart w:id="84" w:name="МестоПредоставленияПрав0"/>
      <w:bookmarkEnd w:id="83"/>
      <w:r w:rsidRPr="00B81136">
        <w:rPr>
          <w:rFonts w:ascii="Times New Roman" w:eastAsia="Times New Roman" w:hAnsi="Times New Roman"/>
          <w:lang w:eastAsia="ru-RU"/>
        </w:rPr>
        <w:t>по адресу места нахождения Лицензиата</w:t>
      </w:r>
      <w:r w:rsidR="007117FA" w:rsidRPr="007117FA">
        <w:rPr>
          <w:rFonts w:ascii="Times New Roman" w:eastAsia="Times New Roman" w:hAnsi="Times New Roman"/>
          <w:lang w:eastAsia="ru-RU"/>
        </w:rPr>
        <w:t>.</w:t>
      </w:r>
      <w:r w:rsidRPr="00ED5DB4">
        <w:rPr>
          <w:rFonts w:ascii="Times New Roman" w:eastAsia="Times New Roman" w:hAnsi="Times New Roman"/>
          <w:lang w:eastAsia="ru-RU"/>
        </w:rPr>
        <w:t xml:space="preserve"> </w:t>
      </w:r>
      <w:bookmarkStart w:id="85" w:name="ФактАдресЛицензиата"/>
      <w:bookmarkEnd w:id="85"/>
      <w:r w:rsidR="007710D4">
        <w:rPr>
          <w:rFonts w:ascii="Times New Roman" w:eastAsia="Times New Roman" w:hAnsi="Times New Roman"/>
          <w:lang w:eastAsia="ru-RU"/>
        </w:rPr>
        <w:t>(</w:t>
      </w:r>
      <w:r w:rsidR="00F01BAE">
        <w:rPr>
          <w:rFonts w:ascii="Times New Roman" w:eastAsia="Times New Roman" w:hAnsi="Times New Roman"/>
          <w:lang w:eastAsia="ru-RU"/>
        </w:rPr>
        <w:t>____________________________</w:t>
      </w:r>
      <w:r w:rsidR="007710D4">
        <w:rPr>
          <w:rFonts w:ascii="Times New Roman" w:eastAsia="Times New Roman" w:hAnsi="Times New Roman"/>
          <w:lang w:eastAsia="ru-RU"/>
        </w:rPr>
        <w:t>)</w:t>
      </w:r>
    </w:p>
    <w:p w:rsidR="004E2C13" w:rsidRPr="00ED5DB4" w:rsidRDefault="004E2C13" w:rsidP="00C9629A">
      <w:pPr>
        <w:pStyle w:val="ae"/>
        <w:spacing w:after="60" w:line="240" w:lineRule="auto"/>
        <w:ind w:left="709"/>
        <w:contextualSpacing w:val="0"/>
        <w:jc w:val="both"/>
        <w:rPr>
          <w:rFonts w:ascii="Times New Roman" w:eastAsia="Times New Roman" w:hAnsi="Times New Roman"/>
          <w:lang w:eastAsia="ru-RU"/>
        </w:rPr>
      </w:pPr>
    </w:p>
    <w:bookmarkEnd w:id="84"/>
    <w:p w:rsidR="008361CE" w:rsidRDefault="008361CE" w:rsidP="008361CE">
      <w:pPr>
        <w:suppressAutoHyphens/>
        <w:spacing w:after="0" w:line="240" w:lineRule="auto"/>
        <w:jc w:val="right"/>
        <w:outlineLvl w:val="0"/>
        <w:rPr>
          <w:rFonts w:ascii="Times New Roman" w:eastAsia="Times New Roman" w:hAnsi="Times New Roman"/>
          <w:b/>
          <w:lang w:eastAsia="ar-SA"/>
        </w:rPr>
      </w:pPr>
    </w:p>
    <w:p w:rsidR="008361CE" w:rsidRDefault="008361CE" w:rsidP="008361CE">
      <w:pPr>
        <w:suppressAutoHyphens/>
        <w:spacing w:after="0" w:line="240" w:lineRule="auto"/>
        <w:jc w:val="right"/>
        <w:outlineLvl w:val="0"/>
        <w:rPr>
          <w:rFonts w:ascii="Times New Roman" w:eastAsia="Times New Roman" w:hAnsi="Times New Roman"/>
          <w:b/>
          <w:lang w:eastAsia="ar-SA"/>
        </w:rPr>
      </w:pPr>
    </w:p>
    <w:p w:rsidR="008361CE" w:rsidRDefault="008361CE"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ins w:id="86"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ins w:id="87"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ins w:id="88"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ins w:id="89"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ins w:id="90"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ins w:id="91"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ins w:id="92"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ins w:id="93"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ins w:id="94" w:author="Пантус Валентина Анатольевна" w:date="2026-07-29T13:46:00Z"/>
          <w:rFonts w:ascii="Times New Roman" w:eastAsia="Times New Roman" w:hAnsi="Times New Roman"/>
          <w:b/>
          <w:lang w:eastAsia="ar-SA"/>
        </w:rPr>
      </w:pPr>
    </w:p>
    <w:p w:rsidR="00874E2F" w:rsidRDefault="00874E2F"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FF4E67" w:rsidRDefault="00FF4E67" w:rsidP="008361CE">
      <w:pPr>
        <w:suppressAutoHyphens/>
        <w:spacing w:after="0" w:line="240" w:lineRule="auto"/>
        <w:jc w:val="right"/>
        <w:outlineLvl w:val="0"/>
        <w:rPr>
          <w:rFonts w:ascii="Times New Roman" w:eastAsia="Times New Roman" w:hAnsi="Times New Roman"/>
          <w:b/>
          <w:lang w:eastAsia="ar-SA"/>
        </w:rPr>
      </w:pPr>
    </w:p>
    <w:p w:rsidR="008361CE" w:rsidRDefault="008361CE" w:rsidP="008361CE">
      <w:pPr>
        <w:suppressAutoHyphens/>
        <w:spacing w:after="0" w:line="240" w:lineRule="auto"/>
        <w:jc w:val="right"/>
        <w:outlineLvl w:val="0"/>
        <w:rPr>
          <w:rFonts w:ascii="Times New Roman" w:eastAsia="Times New Roman" w:hAnsi="Times New Roman"/>
          <w:b/>
          <w:lang w:eastAsia="ar-SA"/>
        </w:rPr>
      </w:pPr>
    </w:p>
    <w:p w:rsidR="004828E1" w:rsidRDefault="004828E1" w:rsidP="008361CE">
      <w:pPr>
        <w:suppressAutoHyphens/>
        <w:spacing w:after="0" w:line="240" w:lineRule="auto"/>
        <w:jc w:val="right"/>
        <w:outlineLvl w:val="0"/>
        <w:rPr>
          <w:rFonts w:ascii="Times New Roman" w:eastAsia="Times New Roman" w:hAnsi="Times New Roman"/>
          <w:b/>
          <w:lang w:eastAsia="ar-SA"/>
        </w:rPr>
      </w:pPr>
    </w:p>
    <w:p w:rsidR="004828E1" w:rsidRDefault="004828E1" w:rsidP="008361CE">
      <w:pPr>
        <w:suppressAutoHyphens/>
        <w:spacing w:after="0" w:line="240" w:lineRule="auto"/>
        <w:jc w:val="right"/>
        <w:outlineLvl w:val="0"/>
        <w:rPr>
          <w:rFonts w:ascii="Times New Roman" w:eastAsia="Times New Roman" w:hAnsi="Times New Roman"/>
          <w:b/>
          <w:lang w:eastAsia="ar-SA"/>
        </w:rPr>
      </w:pPr>
    </w:p>
    <w:p w:rsidR="008361CE" w:rsidRPr="008361CE" w:rsidRDefault="008361CE" w:rsidP="008361CE">
      <w:pPr>
        <w:suppressAutoHyphens/>
        <w:spacing w:after="0" w:line="240" w:lineRule="auto"/>
        <w:jc w:val="right"/>
        <w:outlineLvl w:val="0"/>
        <w:rPr>
          <w:rFonts w:ascii="Times New Roman" w:eastAsia="Times New Roman" w:hAnsi="Times New Roman"/>
          <w:b/>
          <w:sz w:val="21"/>
          <w:szCs w:val="21"/>
          <w:lang w:eastAsia="ar-SA"/>
        </w:rPr>
      </w:pPr>
      <w:r w:rsidRPr="008361CE">
        <w:rPr>
          <w:rFonts w:ascii="Times New Roman" w:eastAsia="Times New Roman" w:hAnsi="Times New Roman"/>
          <w:b/>
          <w:sz w:val="21"/>
          <w:szCs w:val="21"/>
          <w:lang w:eastAsia="ar-SA"/>
        </w:rPr>
        <w:t>Приложение № 2</w:t>
      </w:r>
    </w:p>
    <w:p w:rsidR="008361CE" w:rsidRPr="008361CE" w:rsidRDefault="008361CE" w:rsidP="008361CE">
      <w:pPr>
        <w:suppressAutoHyphens/>
        <w:spacing w:after="0" w:line="240" w:lineRule="auto"/>
        <w:ind w:firstLine="709"/>
        <w:jc w:val="right"/>
        <w:rPr>
          <w:rFonts w:ascii="Times New Roman" w:eastAsia="Times New Roman" w:hAnsi="Times New Roman"/>
          <w:sz w:val="21"/>
          <w:szCs w:val="21"/>
          <w:lang w:eastAsia="ar-SA"/>
        </w:rPr>
      </w:pPr>
      <w:r w:rsidRPr="008361CE">
        <w:rPr>
          <w:rFonts w:ascii="Times New Roman" w:eastAsia="Times New Roman" w:hAnsi="Times New Roman"/>
          <w:sz w:val="21"/>
          <w:szCs w:val="21"/>
          <w:lang w:eastAsia="ar-SA"/>
        </w:rPr>
        <w:t xml:space="preserve">к Сублицензионному </w:t>
      </w:r>
      <w:r>
        <w:rPr>
          <w:rFonts w:ascii="Times New Roman" w:eastAsia="Times New Roman" w:hAnsi="Times New Roman"/>
          <w:sz w:val="21"/>
          <w:szCs w:val="21"/>
          <w:lang w:eastAsia="ar-SA"/>
        </w:rPr>
        <w:t>д</w:t>
      </w:r>
      <w:r w:rsidRPr="008361CE">
        <w:rPr>
          <w:rFonts w:ascii="Times New Roman" w:eastAsia="Times New Roman" w:hAnsi="Times New Roman"/>
          <w:sz w:val="21"/>
          <w:szCs w:val="21"/>
          <w:lang w:eastAsia="ar-SA"/>
        </w:rPr>
        <w:t>оговору № _____________ от «___» ________2026 г.</w:t>
      </w:r>
    </w:p>
    <w:p w:rsidR="008361CE" w:rsidRPr="008361CE" w:rsidRDefault="008361CE" w:rsidP="008361CE">
      <w:pPr>
        <w:suppressAutoHyphens/>
        <w:spacing w:after="0" w:line="240" w:lineRule="auto"/>
        <w:jc w:val="center"/>
        <w:outlineLvl w:val="0"/>
        <w:rPr>
          <w:rFonts w:ascii="Times New Roman" w:eastAsia="Times New Roman" w:hAnsi="Times New Roman"/>
          <w:b/>
          <w:sz w:val="21"/>
          <w:szCs w:val="21"/>
          <w:lang w:eastAsia="ar-SA"/>
        </w:rPr>
      </w:pPr>
    </w:p>
    <w:p w:rsidR="008361CE" w:rsidRPr="008361CE" w:rsidRDefault="008361CE" w:rsidP="008361CE">
      <w:pPr>
        <w:widowControl w:val="0"/>
        <w:suppressAutoHyphens/>
        <w:autoSpaceDE w:val="0"/>
        <w:spacing w:after="0" w:line="360" w:lineRule="auto"/>
        <w:jc w:val="center"/>
        <w:rPr>
          <w:rFonts w:ascii="Times New Roman" w:eastAsia="Courier New" w:hAnsi="Times New Roman"/>
          <w:b/>
          <w:kern w:val="1"/>
          <w:sz w:val="21"/>
          <w:szCs w:val="21"/>
          <w:lang w:eastAsia="hi-IN" w:bidi="hi-IN"/>
        </w:rPr>
      </w:pPr>
      <w:r w:rsidRPr="008361CE">
        <w:rPr>
          <w:rFonts w:ascii="Times New Roman" w:eastAsia="Courier New" w:hAnsi="Times New Roman"/>
          <w:b/>
          <w:kern w:val="1"/>
          <w:sz w:val="21"/>
          <w:szCs w:val="21"/>
          <w:lang w:eastAsia="hi-IN" w:bidi="hi-IN"/>
        </w:rPr>
        <w:t>ОПИСАНИЕ ОБЪЕКТА ЗАКУПКИ</w:t>
      </w:r>
    </w:p>
    <w:p w:rsidR="008361CE" w:rsidRPr="008361CE" w:rsidRDefault="008361CE" w:rsidP="008361CE">
      <w:pPr>
        <w:numPr>
          <w:ilvl w:val="0"/>
          <w:numId w:val="27"/>
        </w:numPr>
        <w:tabs>
          <w:tab w:val="left" w:pos="0"/>
          <w:tab w:val="left" w:pos="284"/>
        </w:tabs>
        <w:spacing w:before="240" w:after="0" w:line="259" w:lineRule="auto"/>
        <w:contextualSpacing/>
        <w:jc w:val="both"/>
        <w:rPr>
          <w:rFonts w:ascii="Times New Roman" w:eastAsia="Times New Roman" w:hAnsi="Times New Roman"/>
          <w:sz w:val="21"/>
          <w:szCs w:val="21"/>
          <w:lang w:eastAsia="ru-RU"/>
        </w:rPr>
      </w:pPr>
      <w:r w:rsidRPr="008361CE">
        <w:rPr>
          <w:rFonts w:ascii="Times New Roman" w:hAnsi="Times New Roman"/>
          <w:b/>
          <w:sz w:val="21"/>
          <w:szCs w:val="21"/>
        </w:rPr>
        <w:t xml:space="preserve"> Наименование объекта закупки:</w:t>
      </w:r>
      <w:r w:rsidRPr="008361CE">
        <w:rPr>
          <w:rFonts w:ascii="Times New Roman" w:hAnsi="Times New Roman"/>
          <w:sz w:val="21"/>
          <w:szCs w:val="21"/>
        </w:rPr>
        <w:t xml:space="preserve"> </w:t>
      </w:r>
      <w:del w:id="95" w:author="Анна Панкова" w:date="2026-07-24T10:39:00Z">
        <w:r w:rsidRPr="008361CE" w:rsidDel="00AC4190">
          <w:rPr>
            <w:rFonts w:ascii="Times New Roman" w:eastAsia="Times New Roman" w:hAnsi="Times New Roman"/>
            <w:bCs/>
            <w:sz w:val="21"/>
            <w:szCs w:val="21"/>
            <w:lang w:eastAsia="ru-RU"/>
          </w:rPr>
          <w:delText xml:space="preserve">Оказание услуг по </w:delText>
        </w:r>
      </w:del>
      <w:r w:rsidRPr="008361CE">
        <w:rPr>
          <w:rFonts w:ascii="Times New Roman" w:eastAsia="Times New Roman" w:hAnsi="Times New Roman"/>
          <w:bCs/>
          <w:sz w:val="21"/>
          <w:szCs w:val="21"/>
          <w:lang w:eastAsia="ru-RU"/>
        </w:rPr>
        <w:t>предоставлени</w:t>
      </w:r>
      <w:ins w:id="96" w:author="Анна Панкова" w:date="2026-07-24T10:39:00Z">
        <w:r w:rsidR="00AC4190">
          <w:rPr>
            <w:rFonts w:ascii="Times New Roman" w:eastAsia="Times New Roman" w:hAnsi="Times New Roman"/>
            <w:bCs/>
            <w:sz w:val="21"/>
            <w:szCs w:val="21"/>
            <w:lang w:eastAsia="ru-RU"/>
          </w:rPr>
          <w:t>е</w:t>
        </w:r>
      </w:ins>
      <w:del w:id="97" w:author="Анна Панкова" w:date="2026-07-24T10:39:00Z">
        <w:r w:rsidRPr="008361CE" w:rsidDel="00AC4190">
          <w:rPr>
            <w:rFonts w:ascii="Times New Roman" w:eastAsia="Times New Roman" w:hAnsi="Times New Roman"/>
            <w:bCs/>
            <w:sz w:val="21"/>
            <w:szCs w:val="21"/>
            <w:lang w:eastAsia="ru-RU"/>
          </w:rPr>
          <w:delText>ю</w:delText>
        </w:r>
      </w:del>
      <w:r w:rsidRPr="008361CE">
        <w:rPr>
          <w:rFonts w:ascii="Times New Roman" w:eastAsia="Times New Roman" w:hAnsi="Times New Roman"/>
          <w:bCs/>
          <w:sz w:val="21"/>
          <w:szCs w:val="21"/>
          <w:lang w:eastAsia="ru-RU"/>
        </w:rPr>
        <w:t xml:space="preserve"> на условиях простой (неисключительной) лицензии права на использование программ для электронно-вычислительных машин (ЭВМ) и Баз данных для «Гранд-Смета</w:t>
      </w:r>
      <w:r w:rsidRPr="008361CE">
        <w:rPr>
          <w:rFonts w:ascii="Times New Roman" w:eastAsia="Times New Roman" w:hAnsi="Times New Roman"/>
          <w:iCs/>
          <w:sz w:val="21"/>
          <w:szCs w:val="21"/>
          <w:lang w:eastAsia="ru-RU"/>
        </w:rPr>
        <w:t>»</w:t>
      </w:r>
    </w:p>
    <w:p w:rsidR="008361CE" w:rsidRPr="008361CE" w:rsidRDefault="008361CE" w:rsidP="008361CE">
      <w:pPr>
        <w:numPr>
          <w:ilvl w:val="0"/>
          <w:numId w:val="27"/>
        </w:numPr>
        <w:tabs>
          <w:tab w:val="left" w:pos="0"/>
          <w:tab w:val="left" w:pos="284"/>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b/>
          <w:sz w:val="21"/>
          <w:szCs w:val="21"/>
          <w:lang w:eastAsia="ru-RU"/>
        </w:rPr>
        <w:t xml:space="preserve">Место </w:t>
      </w:r>
      <w:del w:id="98" w:author="Анна Панкова" w:date="2026-07-24T10:39:00Z">
        <w:r w:rsidRPr="008361CE" w:rsidDel="00AC4190">
          <w:rPr>
            <w:rFonts w:ascii="Times New Roman" w:eastAsia="Times New Roman" w:hAnsi="Times New Roman"/>
            <w:b/>
            <w:sz w:val="21"/>
            <w:szCs w:val="21"/>
            <w:lang w:eastAsia="ru-RU"/>
          </w:rPr>
          <w:delText>оказания услуг</w:delText>
        </w:r>
      </w:del>
      <w:ins w:id="99" w:author="Анна Панкова" w:date="2026-07-24T10:39:00Z">
        <w:r w:rsidR="00AC4190">
          <w:rPr>
            <w:rFonts w:ascii="Times New Roman" w:eastAsia="Times New Roman" w:hAnsi="Times New Roman"/>
            <w:b/>
            <w:sz w:val="21"/>
            <w:szCs w:val="21"/>
            <w:lang w:eastAsia="ru-RU"/>
          </w:rPr>
          <w:t>передачи прав</w:t>
        </w:r>
      </w:ins>
      <w:r w:rsidRPr="008361CE">
        <w:rPr>
          <w:rFonts w:ascii="Times New Roman" w:eastAsia="Times New Roman" w:hAnsi="Times New Roman"/>
          <w:b/>
          <w:sz w:val="21"/>
          <w:szCs w:val="21"/>
          <w:lang w:eastAsia="ru-RU"/>
        </w:rPr>
        <w:t>:</w:t>
      </w:r>
      <w:r w:rsidRPr="008361CE">
        <w:rPr>
          <w:rFonts w:ascii="Times New Roman" w:eastAsia="Times New Roman" w:hAnsi="Times New Roman"/>
          <w:sz w:val="21"/>
          <w:szCs w:val="21"/>
          <w:lang w:eastAsia="ru-RU"/>
        </w:rPr>
        <w:t xml:space="preserve"> Иркутская область, город Иркутск, улица Чернышевского, дом 15.</w:t>
      </w:r>
    </w:p>
    <w:p w:rsidR="008361CE" w:rsidRPr="008361CE" w:rsidRDefault="008361CE" w:rsidP="008361CE">
      <w:pPr>
        <w:numPr>
          <w:ilvl w:val="0"/>
          <w:numId w:val="27"/>
        </w:numPr>
        <w:tabs>
          <w:tab w:val="left" w:pos="0"/>
        </w:tabs>
        <w:spacing w:after="0" w:line="259" w:lineRule="auto"/>
        <w:ind w:left="284" w:hanging="284"/>
        <w:contextualSpacing/>
        <w:jc w:val="both"/>
        <w:rPr>
          <w:rFonts w:ascii="Times New Roman" w:eastAsia="Times New Roman" w:hAnsi="Times New Roman"/>
          <w:sz w:val="21"/>
          <w:szCs w:val="21"/>
          <w:lang w:eastAsia="ru-RU"/>
        </w:rPr>
      </w:pPr>
      <w:r w:rsidRPr="008361CE">
        <w:rPr>
          <w:rFonts w:ascii="Times New Roman" w:eastAsia="Times New Roman" w:hAnsi="Times New Roman"/>
          <w:b/>
          <w:sz w:val="21"/>
          <w:szCs w:val="21"/>
          <w:lang w:eastAsia="ru-RU"/>
        </w:rPr>
        <w:t>Срок предоставление прав доступа:</w:t>
      </w:r>
      <w:r w:rsidRPr="008361CE">
        <w:rPr>
          <w:rFonts w:ascii="Times New Roman" w:eastAsia="Times New Roman" w:hAnsi="Times New Roman"/>
          <w:sz w:val="21"/>
          <w:szCs w:val="21"/>
          <w:lang w:eastAsia="ru-RU"/>
        </w:rPr>
        <w:t xml:space="preserve"> в течение 10 (десяти) рабочих дней с даты заключения Договора. </w:t>
      </w:r>
    </w:p>
    <w:p w:rsidR="008361CE" w:rsidRPr="008361CE" w:rsidRDefault="008361CE" w:rsidP="008361CE">
      <w:pPr>
        <w:numPr>
          <w:ilvl w:val="0"/>
          <w:numId w:val="27"/>
        </w:numPr>
        <w:tabs>
          <w:tab w:val="left" w:pos="0"/>
          <w:tab w:val="left" w:pos="284"/>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b/>
          <w:sz w:val="21"/>
          <w:szCs w:val="21"/>
          <w:lang w:eastAsia="ru-RU"/>
        </w:rPr>
        <w:t>Технические характеристики:</w:t>
      </w:r>
    </w:p>
    <w:p w:rsidR="008361CE" w:rsidRPr="008361CE" w:rsidRDefault="008361CE" w:rsidP="008361CE">
      <w:pPr>
        <w:tabs>
          <w:tab w:val="left" w:pos="0"/>
        </w:tabs>
        <w:spacing w:line="259" w:lineRule="auto"/>
        <w:contextualSpacing/>
        <w:jc w:val="both"/>
        <w:rPr>
          <w:rFonts w:ascii="Times New Roman" w:eastAsia="Times New Roman" w:hAnsi="Times New Roman"/>
          <w:sz w:val="21"/>
          <w:szCs w:val="21"/>
          <w:lang w:eastAsia="ru-RU"/>
        </w:rPr>
      </w:pPr>
      <w:del w:id="100" w:author="Анна Панкова" w:date="2026-07-24T10:39:00Z">
        <w:r w:rsidRPr="008361CE" w:rsidDel="00AC4190">
          <w:rPr>
            <w:rFonts w:ascii="Times New Roman" w:eastAsia="Times New Roman" w:hAnsi="Times New Roman"/>
            <w:sz w:val="21"/>
            <w:szCs w:val="21"/>
            <w:lang w:eastAsia="ru-RU"/>
          </w:rPr>
          <w:delText xml:space="preserve">Исполнитель </w:delText>
        </w:r>
      </w:del>
      <w:ins w:id="101" w:author="Анна Панкова" w:date="2026-07-24T10:39:00Z">
        <w:r w:rsidR="00AC4190">
          <w:rPr>
            <w:rFonts w:ascii="Times New Roman" w:eastAsia="Times New Roman" w:hAnsi="Times New Roman"/>
            <w:sz w:val="21"/>
            <w:szCs w:val="21"/>
            <w:lang w:eastAsia="ru-RU"/>
          </w:rPr>
          <w:t>Лицензиат</w:t>
        </w:r>
        <w:r w:rsidR="00AC4190" w:rsidRPr="008361CE">
          <w:rPr>
            <w:rFonts w:ascii="Times New Roman" w:eastAsia="Times New Roman" w:hAnsi="Times New Roman"/>
            <w:sz w:val="21"/>
            <w:szCs w:val="21"/>
            <w:lang w:eastAsia="ru-RU"/>
          </w:rPr>
          <w:t xml:space="preserve"> </w:t>
        </w:r>
      </w:ins>
      <w:r w:rsidRPr="008361CE">
        <w:rPr>
          <w:rFonts w:ascii="Times New Roman" w:eastAsia="Times New Roman" w:hAnsi="Times New Roman"/>
          <w:sz w:val="21"/>
          <w:szCs w:val="21"/>
          <w:lang w:eastAsia="ru-RU"/>
        </w:rPr>
        <w:t xml:space="preserve">должен предоставить неисключительные лицензионные права на использование программного обеспечения на условиях простой (неисключительной) лицензии.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418"/>
        <w:gridCol w:w="1134"/>
        <w:gridCol w:w="5953"/>
        <w:gridCol w:w="993"/>
      </w:tblGrid>
      <w:tr w:rsidR="008361CE" w:rsidRPr="008361CE" w:rsidTr="00C51986">
        <w:trPr>
          <w:trHeight w:val="630"/>
        </w:trPr>
        <w:tc>
          <w:tcPr>
            <w:tcW w:w="454" w:type="dxa"/>
            <w:shd w:val="clear" w:color="auto" w:fill="auto"/>
            <w:vAlign w:val="center"/>
            <w:hideMark/>
          </w:tcPr>
          <w:p w:rsidR="008361CE" w:rsidRPr="008361CE" w:rsidRDefault="008361CE" w:rsidP="008361CE">
            <w:pPr>
              <w:spacing w:after="0" w:line="240" w:lineRule="auto"/>
              <w:jc w:val="center"/>
              <w:rPr>
                <w:rFonts w:ascii="Times New Roman" w:hAnsi="Times New Roman"/>
                <w:b/>
                <w:bCs/>
                <w:sz w:val="21"/>
                <w:szCs w:val="21"/>
              </w:rPr>
            </w:pPr>
            <w:r w:rsidRPr="008361CE">
              <w:rPr>
                <w:rFonts w:ascii="Times New Roman" w:hAnsi="Times New Roman"/>
                <w:b/>
                <w:bCs/>
                <w:sz w:val="21"/>
                <w:szCs w:val="21"/>
              </w:rPr>
              <w:t>№</w:t>
            </w:r>
            <w:r w:rsidRPr="008361CE">
              <w:rPr>
                <w:rFonts w:ascii="Times New Roman" w:hAnsi="Times New Roman"/>
                <w:b/>
                <w:bCs/>
                <w:sz w:val="21"/>
                <w:szCs w:val="21"/>
              </w:rPr>
              <w:br/>
              <w:t>п/п</w:t>
            </w:r>
          </w:p>
        </w:tc>
        <w:tc>
          <w:tcPr>
            <w:tcW w:w="1418" w:type="dxa"/>
          </w:tcPr>
          <w:p w:rsidR="008361CE" w:rsidRPr="008361CE" w:rsidRDefault="008361CE" w:rsidP="008361CE">
            <w:pPr>
              <w:spacing w:after="0" w:line="240" w:lineRule="auto"/>
              <w:jc w:val="center"/>
              <w:rPr>
                <w:rFonts w:ascii="Times New Roman" w:hAnsi="Times New Roman"/>
                <w:b/>
                <w:bCs/>
                <w:sz w:val="21"/>
                <w:szCs w:val="21"/>
              </w:rPr>
            </w:pPr>
            <w:r w:rsidRPr="008361CE">
              <w:rPr>
                <w:rFonts w:ascii="Times New Roman" w:hAnsi="Times New Roman"/>
                <w:b/>
                <w:bCs/>
                <w:sz w:val="21"/>
                <w:szCs w:val="21"/>
              </w:rPr>
              <w:t>Код позиции КТРУ/</w:t>
            </w:r>
          </w:p>
          <w:p w:rsidR="008361CE" w:rsidRPr="008361CE" w:rsidRDefault="008361CE" w:rsidP="008361CE">
            <w:pPr>
              <w:spacing w:after="0" w:line="240" w:lineRule="auto"/>
              <w:jc w:val="center"/>
              <w:rPr>
                <w:rFonts w:ascii="Times New Roman" w:hAnsi="Times New Roman"/>
                <w:b/>
                <w:bCs/>
                <w:sz w:val="21"/>
                <w:szCs w:val="21"/>
              </w:rPr>
            </w:pPr>
            <w:r w:rsidRPr="008361CE">
              <w:rPr>
                <w:rFonts w:ascii="Times New Roman" w:hAnsi="Times New Roman"/>
                <w:b/>
                <w:bCs/>
                <w:sz w:val="21"/>
                <w:szCs w:val="21"/>
              </w:rPr>
              <w:t>ОКПД2</w:t>
            </w:r>
          </w:p>
        </w:tc>
        <w:tc>
          <w:tcPr>
            <w:tcW w:w="1134" w:type="dxa"/>
          </w:tcPr>
          <w:p w:rsidR="008361CE" w:rsidRPr="008361CE" w:rsidRDefault="008361CE" w:rsidP="008361CE">
            <w:pPr>
              <w:spacing w:after="0" w:line="240" w:lineRule="auto"/>
              <w:jc w:val="center"/>
              <w:rPr>
                <w:rFonts w:ascii="Times New Roman" w:hAnsi="Times New Roman"/>
                <w:b/>
                <w:bCs/>
                <w:sz w:val="21"/>
                <w:szCs w:val="21"/>
              </w:rPr>
            </w:pPr>
            <w:r w:rsidRPr="008361CE">
              <w:rPr>
                <w:rFonts w:ascii="Times New Roman" w:hAnsi="Times New Roman"/>
                <w:b/>
                <w:bCs/>
                <w:sz w:val="21"/>
                <w:szCs w:val="21"/>
              </w:rPr>
              <w:t>Наименование товара, работы, услуги</w:t>
            </w:r>
          </w:p>
        </w:tc>
        <w:tc>
          <w:tcPr>
            <w:tcW w:w="5953" w:type="dxa"/>
            <w:shd w:val="clear" w:color="auto" w:fill="auto"/>
            <w:vAlign w:val="center"/>
          </w:tcPr>
          <w:p w:rsidR="008361CE" w:rsidRPr="008361CE" w:rsidRDefault="008361CE" w:rsidP="008361CE">
            <w:pPr>
              <w:spacing w:after="0" w:line="240" w:lineRule="auto"/>
              <w:jc w:val="center"/>
              <w:rPr>
                <w:rFonts w:ascii="Times New Roman" w:hAnsi="Times New Roman"/>
                <w:b/>
                <w:bCs/>
                <w:sz w:val="21"/>
                <w:szCs w:val="21"/>
              </w:rPr>
            </w:pPr>
            <w:r w:rsidRPr="008361CE">
              <w:rPr>
                <w:rFonts w:ascii="Times New Roman" w:hAnsi="Times New Roman"/>
                <w:b/>
                <w:bCs/>
                <w:sz w:val="21"/>
                <w:szCs w:val="21"/>
              </w:rPr>
              <w:t>Наименование и значение характеристик</w:t>
            </w:r>
          </w:p>
        </w:tc>
        <w:tc>
          <w:tcPr>
            <w:tcW w:w="993" w:type="dxa"/>
            <w:shd w:val="clear" w:color="auto" w:fill="auto"/>
            <w:vAlign w:val="center"/>
          </w:tcPr>
          <w:p w:rsidR="008361CE" w:rsidRPr="008361CE" w:rsidRDefault="008361CE" w:rsidP="008361CE">
            <w:pPr>
              <w:spacing w:after="0" w:line="240" w:lineRule="auto"/>
              <w:jc w:val="center"/>
              <w:rPr>
                <w:rFonts w:ascii="Times New Roman" w:hAnsi="Times New Roman"/>
                <w:b/>
                <w:bCs/>
                <w:sz w:val="21"/>
                <w:szCs w:val="21"/>
              </w:rPr>
            </w:pPr>
            <w:r w:rsidRPr="008361CE">
              <w:rPr>
                <w:rFonts w:ascii="Times New Roman" w:hAnsi="Times New Roman"/>
                <w:b/>
                <w:bCs/>
                <w:sz w:val="21"/>
                <w:szCs w:val="21"/>
              </w:rPr>
              <w:t>Кол-во и ед. изм.</w:t>
            </w:r>
          </w:p>
        </w:tc>
      </w:tr>
      <w:tr w:rsidR="008361CE" w:rsidRPr="008361CE" w:rsidTr="00C51986">
        <w:trPr>
          <w:trHeight w:val="595"/>
        </w:trPr>
        <w:tc>
          <w:tcPr>
            <w:tcW w:w="454"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1</w:t>
            </w:r>
          </w:p>
        </w:tc>
        <w:tc>
          <w:tcPr>
            <w:tcW w:w="1418" w:type="dxa"/>
            <w:vMerge w:val="restart"/>
            <w:vAlign w:val="center"/>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r w:rsidRPr="008361CE">
              <w:rPr>
                <w:rFonts w:ascii="Times New Roman" w:hAnsi="Times New Roman"/>
                <w:sz w:val="21"/>
                <w:szCs w:val="21"/>
              </w:rPr>
              <w:t>58.29.11.000-00000004</w:t>
            </w:r>
          </w:p>
        </w:tc>
        <w:tc>
          <w:tcPr>
            <w:tcW w:w="1134" w:type="dxa"/>
            <w:vMerge w:val="restart"/>
            <w:vAlign w:val="center"/>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r w:rsidRPr="008361CE">
              <w:rPr>
                <w:rFonts w:ascii="Times New Roman" w:hAnsi="Times New Roman"/>
                <w:sz w:val="21"/>
                <w:szCs w:val="21"/>
              </w:rPr>
              <w:t>Программное обеспечение</w:t>
            </w: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Вид лицензии: </w:t>
            </w:r>
            <w:r w:rsidRPr="008361CE">
              <w:rPr>
                <w:rFonts w:ascii="Times New Roman" w:eastAsia="Times New Roman" w:hAnsi="Times New Roman"/>
                <w:sz w:val="21"/>
                <w:szCs w:val="21"/>
                <w:lang w:eastAsia="ru-RU"/>
              </w:rPr>
              <w:t>Простая (неисключительная)</w:t>
            </w:r>
          </w:p>
        </w:tc>
        <w:tc>
          <w:tcPr>
            <w:tcW w:w="993"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 xml:space="preserve">1 </w:t>
            </w:r>
          </w:p>
          <w:p w:rsidR="008361CE" w:rsidRPr="008361CE" w:rsidRDefault="008361CE" w:rsidP="008361CE">
            <w:pPr>
              <w:spacing w:after="0" w:line="240" w:lineRule="auto"/>
              <w:jc w:val="center"/>
              <w:rPr>
                <w:rFonts w:ascii="Times New Roman" w:hAnsi="Times New Roman"/>
                <w:sz w:val="21"/>
                <w:szCs w:val="21"/>
              </w:rPr>
            </w:pPr>
          </w:p>
          <w:p w:rsidR="008361CE" w:rsidRPr="008361CE" w:rsidRDefault="008361CE" w:rsidP="008361CE">
            <w:pPr>
              <w:spacing w:after="0" w:line="240" w:lineRule="auto"/>
              <w:jc w:val="center"/>
              <w:rPr>
                <w:rFonts w:ascii="Times New Roman" w:hAnsi="Times New Roman"/>
                <w:sz w:val="21"/>
                <w:szCs w:val="21"/>
              </w:rPr>
            </w:pP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r>
      <w:tr w:rsidR="008361CE" w:rsidRPr="008361CE" w:rsidTr="00C51986">
        <w:trPr>
          <w:trHeight w:val="114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Класс программ для электронных вычислительных машин и баз данных:</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 xml:space="preserve"> 12.20 Информационные системы для решения специфических отраслевых задач.</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595"/>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Способ предоставления:</w:t>
            </w:r>
          </w:p>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sz w:val="21"/>
                <w:szCs w:val="21"/>
                <w:lang w:eastAsia="ru-RU"/>
              </w:rPr>
              <w:t>Удаленный доступ через информационно-телекоммуникационные сети, в том числе через информационно-телекоммуникационную сеть Интернет</w:t>
            </w:r>
            <w:r w:rsidRPr="008361CE">
              <w:rPr>
                <w:rFonts w:ascii="Times New Roman" w:eastAsia="Times New Roman" w:hAnsi="Times New Roman"/>
                <w:sz w:val="21"/>
                <w:szCs w:val="21"/>
                <w:lang w:eastAsia="ru-RU"/>
              </w:rPr>
              <w:tab/>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595"/>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Количество пользователей: </w:t>
            </w:r>
            <w:r w:rsidRPr="008361CE">
              <w:rPr>
                <w:rFonts w:ascii="Times New Roman" w:eastAsia="Times New Roman" w:hAnsi="Times New Roman"/>
                <w:sz w:val="21"/>
                <w:szCs w:val="21"/>
                <w:lang w:eastAsia="ru-RU"/>
              </w:rPr>
              <w:t>1 штука</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595"/>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*Наименование программного продукта:</w:t>
            </w:r>
          </w:p>
          <w:p w:rsidR="008361CE" w:rsidRPr="008361CE" w:rsidRDefault="00FF4E67" w:rsidP="008361CE">
            <w:pPr>
              <w:tabs>
                <w:tab w:val="left" w:pos="426"/>
              </w:tabs>
              <w:spacing w:after="0" w:line="259" w:lineRule="auto"/>
              <w:contextualSpacing/>
              <w:jc w:val="both"/>
              <w:rPr>
                <w:rFonts w:ascii="Times New Roman" w:eastAsia="Times New Roman" w:hAnsi="Times New Roman"/>
                <w:sz w:val="21"/>
                <w:szCs w:val="21"/>
                <w:lang w:eastAsia="ru-RU"/>
              </w:rPr>
            </w:pPr>
            <w:r w:rsidRPr="00FF4E67">
              <w:rPr>
                <w:rFonts w:ascii="Times New Roman" w:hAnsi="Times New Roman"/>
                <w:sz w:val="21"/>
                <w:szCs w:val="21"/>
              </w:rPr>
              <w:t>Право на использование новых версий программы для ЭВМ «ГРАНД-Смета», выпущенных в течение года (№ 00445 201, Одно рабочее место, артикул О3554, Запись в Реестре Российского ПО №11163)</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2</w:t>
            </w:r>
          </w:p>
        </w:tc>
        <w:tc>
          <w:tcPr>
            <w:tcW w:w="1418"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r w:rsidRPr="008361CE">
              <w:rPr>
                <w:rFonts w:ascii="Times New Roman" w:hAnsi="Times New Roman"/>
                <w:sz w:val="21"/>
                <w:szCs w:val="21"/>
              </w:rPr>
              <w:t>58.29.11.000-00000004</w:t>
            </w:r>
          </w:p>
        </w:tc>
        <w:tc>
          <w:tcPr>
            <w:tcW w:w="1134"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r w:rsidRPr="008361CE">
              <w:rPr>
                <w:rFonts w:ascii="Times New Roman" w:hAnsi="Times New Roman"/>
                <w:sz w:val="21"/>
                <w:szCs w:val="21"/>
              </w:rPr>
              <w:t>Программное обеспечение</w:t>
            </w: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Вид лицензии: </w:t>
            </w:r>
            <w:r w:rsidRPr="008361CE">
              <w:rPr>
                <w:rFonts w:ascii="Times New Roman" w:eastAsia="Times New Roman" w:hAnsi="Times New Roman"/>
                <w:sz w:val="21"/>
                <w:szCs w:val="21"/>
                <w:lang w:eastAsia="ru-RU"/>
              </w:rPr>
              <w:t>Простая (неисключительная)</w:t>
            </w:r>
          </w:p>
        </w:tc>
        <w:tc>
          <w:tcPr>
            <w:tcW w:w="993"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 xml:space="preserve">1 </w:t>
            </w: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Класс программ для электронных вычислительных машин и баз данных:</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12.20 Информационные системы для решения специфических отраслевых задач.</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Способ предоставления:</w:t>
            </w:r>
          </w:p>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sz w:val="21"/>
                <w:szCs w:val="21"/>
                <w:lang w:eastAsia="ru-RU"/>
              </w:rPr>
              <w:t>Удаленный доступ через информационно-телекоммуникационные сети, в том числе через информационно-телекоммуникационную сеть Интернет</w:t>
            </w:r>
            <w:r w:rsidRPr="008361CE">
              <w:rPr>
                <w:rFonts w:ascii="Times New Roman" w:eastAsia="Times New Roman" w:hAnsi="Times New Roman"/>
                <w:sz w:val="21"/>
                <w:szCs w:val="21"/>
                <w:lang w:eastAsia="ru-RU"/>
              </w:rPr>
              <w:tab/>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Количество пользователей: </w:t>
            </w:r>
            <w:r w:rsidRPr="008361CE">
              <w:rPr>
                <w:rFonts w:ascii="Times New Roman" w:eastAsia="Times New Roman" w:hAnsi="Times New Roman"/>
                <w:sz w:val="21"/>
                <w:szCs w:val="21"/>
                <w:lang w:eastAsia="ru-RU"/>
              </w:rPr>
              <w:t>1 штука</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*Наименование программного продукта:</w:t>
            </w:r>
          </w:p>
          <w:p w:rsidR="008361CE" w:rsidRPr="008361CE" w:rsidRDefault="00FF4E67" w:rsidP="008361CE">
            <w:pPr>
              <w:tabs>
                <w:tab w:val="left" w:pos="426"/>
              </w:tabs>
              <w:spacing w:after="0" w:line="259" w:lineRule="auto"/>
              <w:contextualSpacing/>
              <w:jc w:val="both"/>
              <w:rPr>
                <w:rFonts w:ascii="Times New Roman" w:eastAsia="Times New Roman" w:hAnsi="Times New Roman"/>
                <w:sz w:val="21"/>
                <w:szCs w:val="21"/>
                <w:lang w:eastAsia="ru-RU"/>
              </w:rPr>
            </w:pPr>
            <w:r w:rsidRPr="00FF4E67">
              <w:rPr>
                <w:rFonts w:ascii="Times New Roman" w:hAnsi="Times New Roman"/>
                <w:sz w:val="21"/>
                <w:szCs w:val="21"/>
              </w:rPr>
              <w:t>Право на использование новых версий программы для ЭВМ «ГРАНД-Смета», выпущенных в течение года (№ 00446 201, Одно рабочее место, артикул О3554, Запись в Реестре Российского ПО №11163)</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3</w:t>
            </w:r>
          </w:p>
        </w:tc>
        <w:tc>
          <w:tcPr>
            <w:tcW w:w="1418"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r w:rsidRPr="008361CE">
              <w:rPr>
                <w:rFonts w:ascii="Times New Roman" w:hAnsi="Times New Roman"/>
                <w:sz w:val="21"/>
                <w:szCs w:val="21"/>
              </w:rPr>
              <w:t>58.29.11.000-00000004</w:t>
            </w:r>
          </w:p>
        </w:tc>
        <w:tc>
          <w:tcPr>
            <w:tcW w:w="1134"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r w:rsidRPr="008361CE">
              <w:rPr>
                <w:rFonts w:ascii="Times New Roman" w:hAnsi="Times New Roman"/>
                <w:sz w:val="21"/>
                <w:szCs w:val="21"/>
              </w:rPr>
              <w:t>Программное обеспечение</w:t>
            </w: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Вид лицензии: </w:t>
            </w:r>
            <w:r w:rsidRPr="008361CE">
              <w:rPr>
                <w:rFonts w:ascii="Times New Roman" w:eastAsia="Times New Roman" w:hAnsi="Times New Roman"/>
                <w:sz w:val="21"/>
                <w:szCs w:val="21"/>
                <w:lang w:eastAsia="ru-RU"/>
              </w:rPr>
              <w:t>Простая (неисключительная)</w:t>
            </w:r>
          </w:p>
        </w:tc>
        <w:tc>
          <w:tcPr>
            <w:tcW w:w="993"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 xml:space="preserve">1 </w:t>
            </w: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Класс программ для электронных вычислительных машин и баз данных:</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12.20 Информационные системы для решения специфических отраслевых задач.</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Способ предоставления:</w:t>
            </w:r>
          </w:p>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sz w:val="21"/>
                <w:szCs w:val="21"/>
                <w:lang w:eastAsia="ru-RU"/>
              </w:rPr>
              <w:t>Удаленный доступ через информационно-телекоммуникационные сети, в том числе через информационно-телекоммуникационную сеть Интернет</w:t>
            </w:r>
            <w:r w:rsidRPr="008361CE">
              <w:rPr>
                <w:rFonts w:ascii="Times New Roman" w:eastAsia="Times New Roman" w:hAnsi="Times New Roman"/>
                <w:sz w:val="21"/>
                <w:szCs w:val="21"/>
                <w:lang w:eastAsia="ru-RU"/>
              </w:rPr>
              <w:tab/>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475"/>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Количество пользователей: </w:t>
            </w:r>
            <w:r w:rsidRPr="008361CE">
              <w:rPr>
                <w:rFonts w:ascii="Times New Roman" w:eastAsia="Times New Roman" w:hAnsi="Times New Roman"/>
                <w:sz w:val="21"/>
                <w:szCs w:val="21"/>
                <w:lang w:eastAsia="ru-RU"/>
              </w:rPr>
              <w:t>1 штука</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*Наименование программного продукта:</w:t>
            </w:r>
          </w:p>
          <w:p w:rsidR="008361CE" w:rsidRPr="008361CE" w:rsidRDefault="00FF4E67" w:rsidP="008361CE">
            <w:pPr>
              <w:tabs>
                <w:tab w:val="left" w:pos="426"/>
              </w:tabs>
              <w:spacing w:after="0" w:line="259" w:lineRule="auto"/>
              <w:contextualSpacing/>
              <w:jc w:val="both"/>
              <w:rPr>
                <w:rFonts w:ascii="Times New Roman" w:eastAsia="Times New Roman" w:hAnsi="Times New Roman"/>
                <w:sz w:val="21"/>
                <w:szCs w:val="21"/>
                <w:lang w:eastAsia="ru-RU"/>
              </w:rPr>
            </w:pPr>
            <w:r w:rsidRPr="00FF4E67">
              <w:rPr>
                <w:rFonts w:ascii="Times New Roman" w:hAnsi="Times New Roman"/>
                <w:sz w:val="21"/>
                <w:szCs w:val="21"/>
              </w:rPr>
              <w:t>Право на использование новых версий программы для ЭВМ «ГРАНД-Смета», выпущенных в течение года (№ 00447 201, Одно рабочее место, артикул О3554, Запись в Реестре Российского ПО №11163)</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614"/>
        </w:trPr>
        <w:tc>
          <w:tcPr>
            <w:tcW w:w="454"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4</w:t>
            </w:r>
          </w:p>
        </w:tc>
        <w:tc>
          <w:tcPr>
            <w:tcW w:w="1418"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r w:rsidRPr="008361CE">
              <w:rPr>
                <w:rFonts w:ascii="Times New Roman" w:hAnsi="Times New Roman"/>
                <w:sz w:val="21"/>
                <w:szCs w:val="21"/>
              </w:rPr>
              <w:t>58.29.11.000-00000004</w:t>
            </w:r>
          </w:p>
        </w:tc>
        <w:tc>
          <w:tcPr>
            <w:tcW w:w="1134"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r w:rsidRPr="008361CE">
              <w:rPr>
                <w:rFonts w:ascii="Times New Roman" w:hAnsi="Times New Roman"/>
                <w:sz w:val="21"/>
                <w:szCs w:val="21"/>
              </w:rPr>
              <w:t>Программное обеспечение</w:t>
            </w: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Вид лицензии: </w:t>
            </w:r>
            <w:r w:rsidRPr="008361CE">
              <w:rPr>
                <w:rFonts w:ascii="Times New Roman" w:eastAsia="Times New Roman" w:hAnsi="Times New Roman"/>
                <w:sz w:val="21"/>
                <w:szCs w:val="21"/>
                <w:lang w:eastAsia="ru-RU"/>
              </w:rPr>
              <w:t>Простая (неисключительная)</w:t>
            </w:r>
          </w:p>
        </w:tc>
        <w:tc>
          <w:tcPr>
            <w:tcW w:w="993"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 xml:space="preserve">1 </w:t>
            </w: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Класс программ для электронных вычислительных машин и баз данных:</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11.02 Предметно-ориентированные информационные базы данных (EDW);</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12.20 Информационные системы для решения специфических отраслевых задач.</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Способ предоставления:</w:t>
            </w:r>
          </w:p>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sz w:val="21"/>
                <w:szCs w:val="21"/>
                <w:lang w:eastAsia="ru-RU"/>
              </w:rPr>
              <w:t>Удаленный доступ через информационно-телекоммуникационные сети, в том числе через информационно-телекоммуникационную сеть Интернет</w:t>
            </w:r>
            <w:r w:rsidRPr="008361CE">
              <w:rPr>
                <w:rFonts w:ascii="Times New Roman" w:eastAsia="Times New Roman" w:hAnsi="Times New Roman"/>
                <w:sz w:val="21"/>
                <w:szCs w:val="21"/>
                <w:lang w:eastAsia="ru-RU"/>
              </w:rPr>
              <w:tab/>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528"/>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Количество пользователей: </w:t>
            </w:r>
            <w:r w:rsidRPr="008361CE">
              <w:rPr>
                <w:rFonts w:ascii="Times New Roman" w:eastAsia="Times New Roman" w:hAnsi="Times New Roman"/>
                <w:sz w:val="21"/>
                <w:szCs w:val="21"/>
                <w:lang w:eastAsia="ru-RU"/>
              </w:rPr>
              <w:t>1 штука</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*Наименование программного продукта:</w:t>
            </w:r>
          </w:p>
          <w:p w:rsidR="008361CE" w:rsidRPr="008361CE" w:rsidRDefault="00FF4E67" w:rsidP="008361CE">
            <w:pPr>
              <w:tabs>
                <w:tab w:val="left" w:pos="426"/>
              </w:tabs>
              <w:spacing w:after="0" w:line="259" w:lineRule="auto"/>
              <w:contextualSpacing/>
              <w:jc w:val="both"/>
              <w:rPr>
                <w:rFonts w:ascii="Times New Roman" w:eastAsia="Times New Roman" w:hAnsi="Times New Roman"/>
                <w:sz w:val="21"/>
                <w:szCs w:val="21"/>
                <w:lang w:eastAsia="ru-RU"/>
              </w:rPr>
            </w:pPr>
            <w:r w:rsidRPr="00FF4E67">
              <w:rPr>
                <w:rFonts w:ascii="Times New Roman" w:hAnsi="Times New Roman"/>
                <w:sz w:val="21"/>
                <w:szCs w:val="21"/>
              </w:rPr>
              <w:t>Право на использование новых версий БД «ФСНБ-2022 в формате программы для ЭВМ «ГРАНД-Смета»», выпущенных в течение года (№ 00445 201, актуализация, Одно рабочее место, артикул О4636, Запись в Реестре Российского ПО №16408)</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628"/>
        </w:trPr>
        <w:tc>
          <w:tcPr>
            <w:tcW w:w="454"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5</w:t>
            </w:r>
          </w:p>
        </w:tc>
        <w:tc>
          <w:tcPr>
            <w:tcW w:w="1418"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r w:rsidRPr="008361CE">
              <w:rPr>
                <w:rFonts w:ascii="Times New Roman" w:hAnsi="Times New Roman"/>
                <w:sz w:val="21"/>
                <w:szCs w:val="21"/>
              </w:rPr>
              <w:t>58.29.11.000-00000004</w:t>
            </w:r>
          </w:p>
        </w:tc>
        <w:tc>
          <w:tcPr>
            <w:tcW w:w="1134"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r w:rsidRPr="008361CE">
              <w:rPr>
                <w:rFonts w:ascii="Times New Roman" w:hAnsi="Times New Roman"/>
                <w:sz w:val="21"/>
                <w:szCs w:val="21"/>
              </w:rPr>
              <w:t>Программное обеспечение</w:t>
            </w: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Вид лицензии: </w:t>
            </w:r>
            <w:r w:rsidRPr="008361CE">
              <w:rPr>
                <w:rFonts w:ascii="Times New Roman" w:eastAsia="Times New Roman" w:hAnsi="Times New Roman"/>
                <w:sz w:val="21"/>
                <w:szCs w:val="21"/>
                <w:lang w:eastAsia="ru-RU"/>
              </w:rPr>
              <w:t>Простая (неисключительная)</w:t>
            </w:r>
          </w:p>
        </w:tc>
        <w:tc>
          <w:tcPr>
            <w:tcW w:w="993"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 xml:space="preserve">1 </w:t>
            </w: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Класс программ для электронных вычислительных машин и баз данных:</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11.02 Предметно-ориентированные информационные базы данных (EDW);</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12.20 Информационные системы для решения специфических отраслевых задач.</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Способ предоставления:</w:t>
            </w:r>
          </w:p>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sz w:val="21"/>
                <w:szCs w:val="21"/>
                <w:lang w:eastAsia="ru-RU"/>
              </w:rPr>
              <w:t>Удаленный доступ через информационно-телекоммуникационные сети, в том числе через информационно-телекоммуникационную сеть Интернет</w:t>
            </w:r>
            <w:r w:rsidRPr="008361CE">
              <w:rPr>
                <w:rFonts w:ascii="Times New Roman" w:eastAsia="Times New Roman" w:hAnsi="Times New Roman"/>
                <w:sz w:val="21"/>
                <w:szCs w:val="21"/>
                <w:lang w:eastAsia="ru-RU"/>
              </w:rPr>
              <w:tab/>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372"/>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Количество пользователей: </w:t>
            </w:r>
            <w:r w:rsidRPr="008361CE">
              <w:rPr>
                <w:rFonts w:ascii="Times New Roman" w:eastAsia="Times New Roman" w:hAnsi="Times New Roman"/>
                <w:sz w:val="21"/>
                <w:szCs w:val="21"/>
                <w:lang w:eastAsia="ru-RU"/>
              </w:rPr>
              <w:t>1 штука</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*Наименование программного продукта:</w:t>
            </w:r>
          </w:p>
          <w:p w:rsidR="008361CE" w:rsidRPr="008361CE" w:rsidRDefault="00FF4E67" w:rsidP="008361CE">
            <w:pPr>
              <w:tabs>
                <w:tab w:val="left" w:pos="426"/>
              </w:tabs>
              <w:spacing w:after="0" w:line="259" w:lineRule="auto"/>
              <w:contextualSpacing/>
              <w:jc w:val="both"/>
              <w:rPr>
                <w:rFonts w:ascii="Times New Roman" w:eastAsia="Times New Roman" w:hAnsi="Times New Roman"/>
                <w:sz w:val="21"/>
                <w:szCs w:val="21"/>
                <w:lang w:eastAsia="ru-RU"/>
              </w:rPr>
            </w:pPr>
            <w:r w:rsidRPr="00FF4E67">
              <w:rPr>
                <w:rFonts w:ascii="Times New Roman" w:hAnsi="Times New Roman"/>
                <w:sz w:val="21"/>
                <w:szCs w:val="21"/>
              </w:rPr>
              <w:t>Право на использование новых версий БД «ФСНБ-2022 в формате программы для ЭВМ «ГРАНД-Смета»», выпущенных в течение года (№ 00446 201, актуализация, Одно рабочее место, артикул О4636, Запись в Реестре Российского ПО №16408)</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483"/>
        </w:trPr>
        <w:tc>
          <w:tcPr>
            <w:tcW w:w="454"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6</w:t>
            </w:r>
          </w:p>
        </w:tc>
        <w:tc>
          <w:tcPr>
            <w:tcW w:w="1418"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r w:rsidRPr="008361CE">
              <w:rPr>
                <w:rFonts w:ascii="Times New Roman" w:hAnsi="Times New Roman"/>
                <w:sz w:val="21"/>
                <w:szCs w:val="21"/>
              </w:rPr>
              <w:t>58.29.11.000-00000004</w:t>
            </w:r>
          </w:p>
        </w:tc>
        <w:tc>
          <w:tcPr>
            <w:tcW w:w="1134" w:type="dxa"/>
            <w:vMerge w:val="restart"/>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r w:rsidRPr="008361CE">
              <w:rPr>
                <w:rFonts w:ascii="Times New Roman" w:hAnsi="Times New Roman"/>
                <w:sz w:val="21"/>
                <w:szCs w:val="21"/>
              </w:rPr>
              <w:t>Программное обеспечение</w:t>
            </w: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Вид лицензии: </w:t>
            </w:r>
            <w:r w:rsidRPr="008361CE">
              <w:rPr>
                <w:rFonts w:ascii="Times New Roman" w:eastAsia="Times New Roman" w:hAnsi="Times New Roman"/>
                <w:sz w:val="21"/>
                <w:szCs w:val="21"/>
                <w:lang w:eastAsia="ru-RU"/>
              </w:rPr>
              <w:t>Простая (неисключительная)</w:t>
            </w:r>
          </w:p>
        </w:tc>
        <w:tc>
          <w:tcPr>
            <w:tcW w:w="993" w:type="dxa"/>
            <w:vMerge w:val="restart"/>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r w:rsidRPr="008361CE">
              <w:rPr>
                <w:rFonts w:ascii="Times New Roman" w:hAnsi="Times New Roman"/>
                <w:sz w:val="21"/>
                <w:szCs w:val="21"/>
              </w:rPr>
              <w:t xml:space="preserve">1 </w:t>
            </w:r>
            <w:proofErr w:type="spellStart"/>
            <w:r w:rsidRPr="008361CE">
              <w:rPr>
                <w:rFonts w:ascii="Times New Roman" w:hAnsi="Times New Roman"/>
                <w:sz w:val="21"/>
                <w:szCs w:val="21"/>
              </w:rPr>
              <w:t>усл.ед</w:t>
            </w:r>
            <w:proofErr w:type="spellEnd"/>
            <w:r w:rsidRPr="008361CE">
              <w:rPr>
                <w:rFonts w:ascii="Times New Roman" w:hAnsi="Times New Roman"/>
                <w:sz w:val="21"/>
                <w:szCs w:val="21"/>
              </w:rPr>
              <w:t>.</w:t>
            </w: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Класс программ для электронных вычислительных машин и баз данных:</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11.02 Предметно-ориентированные информационные базы данных (EDW);</w:t>
            </w:r>
          </w:p>
          <w:p w:rsidR="008361CE" w:rsidRPr="008361CE" w:rsidRDefault="008361CE" w:rsidP="008361CE">
            <w:pPr>
              <w:tabs>
                <w:tab w:val="left" w:pos="426"/>
              </w:tabs>
              <w:spacing w:after="0" w:line="259" w:lineRule="auto"/>
              <w:contextualSpacing/>
              <w:jc w:val="both"/>
              <w:rPr>
                <w:rFonts w:ascii="Times New Roman" w:eastAsia="Times New Roman" w:hAnsi="Times New Roman"/>
                <w:sz w:val="21"/>
                <w:szCs w:val="21"/>
                <w:lang w:eastAsia="ru-RU"/>
              </w:rPr>
            </w:pPr>
            <w:r w:rsidRPr="008361CE">
              <w:rPr>
                <w:rFonts w:ascii="Times New Roman" w:eastAsia="Times New Roman" w:hAnsi="Times New Roman"/>
                <w:sz w:val="21"/>
                <w:szCs w:val="21"/>
                <w:lang w:eastAsia="ru-RU"/>
              </w:rPr>
              <w:t>12.20 Информационные системы для решения специфических отраслевых задач.</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Способ предоставления:</w:t>
            </w:r>
          </w:p>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sz w:val="21"/>
                <w:szCs w:val="21"/>
                <w:lang w:eastAsia="ru-RU"/>
              </w:rPr>
              <w:t>Удаленный доступ через информационно-телекоммуникационные сети, в том числе через информационно-телекоммуникационную сеть Интернет</w:t>
            </w:r>
            <w:r w:rsidRPr="008361CE">
              <w:rPr>
                <w:rFonts w:ascii="Times New Roman" w:eastAsia="Times New Roman" w:hAnsi="Times New Roman"/>
                <w:sz w:val="21"/>
                <w:szCs w:val="21"/>
                <w:lang w:eastAsia="ru-RU"/>
              </w:rPr>
              <w:tab/>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381"/>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 xml:space="preserve">Количество пользователей: </w:t>
            </w:r>
            <w:r w:rsidRPr="008361CE">
              <w:rPr>
                <w:rFonts w:ascii="Times New Roman" w:eastAsia="Times New Roman" w:hAnsi="Times New Roman"/>
                <w:sz w:val="21"/>
                <w:szCs w:val="21"/>
                <w:lang w:eastAsia="ru-RU"/>
              </w:rPr>
              <w:t>1 штука</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r w:rsidR="008361CE" w:rsidRPr="008361CE" w:rsidTr="00C51986">
        <w:trPr>
          <w:trHeight w:val="189"/>
        </w:trPr>
        <w:tc>
          <w:tcPr>
            <w:tcW w:w="454"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c>
          <w:tcPr>
            <w:tcW w:w="1418"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1"/>
                <w:szCs w:val="21"/>
              </w:rPr>
            </w:pPr>
          </w:p>
        </w:tc>
        <w:tc>
          <w:tcPr>
            <w:tcW w:w="1134" w:type="dxa"/>
            <w:vMerge/>
          </w:tcPr>
          <w:p w:rsidR="008361CE" w:rsidRPr="008361CE" w:rsidRDefault="008361CE" w:rsidP="008361C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Times New Roman" w:hAnsi="Times New Roman"/>
                <w:sz w:val="21"/>
                <w:szCs w:val="21"/>
              </w:rPr>
            </w:pPr>
          </w:p>
        </w:tc>
        <w:tc>
          <w:tcPr>
            <w:tcW w:w="5953" w:type="dxa"/>
            <w:shd w:val="clear" w:color="auto" w:fill="auto"/>
            <w:vAlign w:val="center"/>
          </w:tcPr>
          <w:p w:rsidR="008361CE" w:rsidRPr="008361CE" w:rsidRDefault="008361CE" w:rsidP="008361CE">
            <w:pPr>
              <w:tabs>
                <w:tab w:val="left" w:pos="426"/>
              </w:tabs>
              <w:spacing w:after="0" w:line="259" w:lineRule="auto"/>
              <w:contextualSpacing/>
              <w:jc w:val="both"/>
              <w:rPr>
                <w:rFonts w:ascii="Times New Roman" w:eastAsia="Times New Roman" w:hAnsi="Times New Roman"/>
                <w:b/>
                <w:sz w:val="21"/>
                <w:szCs w:val="21"/>
                <w:lang w:eastAsia="ru-RU"/>
              </w:rPr>
            </w:pPr>
            <w:r w:rsidRPr="008361CE">
              <w:rPr>
                <w:rFonts w:ascii="Times New Roman" w:eastAsia="Times New Roman" w:hAnsi="Times New Roman"/>
                <w:b/>
                <w:sz w:val="21"/>
                <w:szCs w:val="21"/>
                <w:lang w:eastAsia="ru-RU"/>
              </w:rPr>
              <w:t>*Наименование программного продукта:</w:t>
            </w:r>
          </w:p>
          <w:p w:rsidR="008361CE" w:rsidRPr="008361CE" w:rsidRDefault="00FF4E67" w:rsidP="008361CE">
            <w:pPr>
              <w:tabs>
                <w:tab w:val="left" w:pos="426"/>
              </w:tabs>
              <w:spacing w:after="0" w:line="259" w:lineRule="auto"/>
              <w:contextualSpacing/>
              <w:jc w:val="both"/>
              <w:rPr>
                <w:rFonts w:ascii="Times New Roman" w:eastAsia="Times New Roman" w:hAnsi="Times New Roman"/>
                <w:sz w:val="21"/>
                <w:szCs w:val="21"/>
                <w:lang w:eastAsia="ru-RU"/>
              </w:rPr>
            </w:pPr>
            <w:r w:rsidRPr="00FF4E67">
              <w:rPr>
                <w:rFonts w:ascii="Times New Roman" w:eastAsia="Times New Roman" w:hAnsi="Times New Roman"/>
                <w:sz w:val="21"/>
                <w:szCs w:val="21"/>
                <w:lang w:eastAsia="ru-RU"/>
              </w:rPr>
              <w:t>Право на использование новых версий БД «ФСНБ-2022 в формате программы для ЭВМ «ГРАНД-Смета»», выпущенных в течение года (№ 00447 201, актуализация, Одно рабочее место, артикул О4636, Запись в Реестре Российского ПО №16408)</w:t>
            </w:r>
          </w:p>
        </w:tc>
        <w:tc>
          <w:tcPr>
            <w:tcW w:w="993" w:type="dxa"/>
            <w:vMerge/>
            <w:shd w:val="clear" w:color="auto" w:fill="auto"/>
            <w:vAlign w:val="center"/>
          </w:tcPr>
          <w:p w:rsidR="008361CE" w:rsidRPr="008361CE" w:rsidRDefault="008361CE" w:rsidP="008361CE">
            <w:pPr>
              <w:spacing w:after="0" w:line="240" w:lineRule="auto"/>
              <w:jc w:val="center"/>
              <w:rPr>
                <w:rFonts w:ascii="Times New Roman" w:hAnsi="Times New Roman"/>
                <w:sz w:val="21"/>
                <w:szCs w:val="21"/>
              </w:rPr>
            </w:pPr>
          </w:p>
        </w:tc>
      </w:tr>
    </w:tbl>
    <w:p w:rsidR="000F0AE8" w:rsidRDefault="000F0AE8" w:rsidP="008361CE">
      <w:pPr>
        <w:autoSpaceDE w:val="0"/>
        <w:autoSpaceDN w:val="0"/>
        <w:adjustRightInd w:val="0"/>
        <w:spacing w:after="160" w:line="259" w:lineRule="auto"/>
        <w:ind w:firstLine="567"/>
        <w:contextualSpacing/>
        <w:jc w:val="both"/>
        <w:rPr>
          <w:rFonts w:ascii="Times New Roman" w:hAnsi="Times New Roman"/>
          <w:sz w:val="21"/>
          <w:szCs w:val="21"/>
        </w:rPr>
      </w:pPr>
    </w:p>
    <w:p w:rsidR="008361CE" w:rsidRPr="008361CE" w:rsidRDefault="008361CE" w:rsidP="008361CE">
      <w:pPr>
        <w:autoSpaceDE w:val="0"/>
        <w:autoSpaceDN w:val="0"/>
        <w:adjustRightInd w:val="0"/>
        <w:spacing w:after="160" w:line="259" w:lineRule="auto"/>
        <w:ind w:firstLine="567"/>
        <w:contextualSpacing/>
        <w:jc w:val="both"/>
        <w:rPr>
          <w:rFonts w:ascii="Times New Roman" w:hAnsi="Times New Roman"/>
          <w:sz w:val="21"/>
          <w:szCs w:val="21"/>
        </w:rPr>
      </w:pPr>
      <w:r w:rsidRPr="008361CE">
        <w:rPr>
          <w:rFonts w:ascii="Times New Roman" w:hAnsi="Times New Roman"/>
          <w:sz w:val="21"/>
          <w:szCs w:val="21"/>
        </w:rPr>
        <w:t xml:space="preserve">5. </w:t>
      </w:r>
      <w:r w:rsidRPr="008361CE">
        <w:rPr>
          <w:rFonts w:ascii="Times New Roman" w:hAnsi="Times New Roman"/>
          <w:b/>
          <w:sz w:val="21"/>
          <w:szCs w:val="21"/>
        </w:rPr>
        <w:t>Требования к качественным, техническим, функциональным характеристикам (потребительским свойствам) услуг, эксплуатационные характеристики (при необходимости):</w:t>
      </w:r>
    </w:p>
    <w:p w:rsidR="008361CE" w:rsidRPr="008361CE" w:rsidRDefault="008361CE" w:rsidP="008361CE">
      <w:pPr>
        <w:tabs>
          <w:tab w:val="left" w:pos="851"/>
        </w:tabs>
        <w:autoSpaceDE w:val="0"/>
        <w:autoSpaceDN w:val="0"/>
        <w:adjustRightInd w:val="0"/>
        <w:spacing w:after="160" w:line="259" w:lineRule="auto"/>
        <w:ind w:left="709"/>
        <w:contextualSpacing/>
        <w:jc w:val="both"/>
        <w:rPr>
          <w:rFonts w:ascii="Times New Roman" w:hAnsi="Times New Roman"/>
          <w:sz w:val="21"/>
          <w:szCs w:val="21"/>
        </w:rPr>
      </w:pPr>
      <w:r w:rsidRPr="008361CE">
        <w:rPr>
          <w:rFonts w:ascii="Times New Roman" w:hAnsi="Times New Roman"/>
          <w:sz w:val="21"/>
          <w:szCs w:val="21"/>
        </w:rPr>
        <w:t xml:space="preserve">5.1. Лицензиат обеспечивает качество и безопасность прав, соблюдение авторских прав, актуальность баз данных. </w:t>
      </w:r>
    </w:p>
    <w:p w:rsidR="008361CE" w:rsidRPr="008361CE" w:rsidRDefault="008361CE" w:rsidP="008361CE">
      <w:pPr>
        <w:autoSpaceDE w:val="0"/>
        <w:autoSpaceDN w:val="0"/>
        <w:adjustRightInd w:val="0"/>
        <w:spacing w:after="160" w:line="259" w:lineRule="auto"/>
        <w:ind w:firstLine="709"/>
        <w:contextualSpacing/>
        <w:jc w:val="both"/>
        <w:rPr>
          <w:rFonts w:ascii="Times New Roman" w:hAnsi="Times New Roman"/>
          <w:sz w:val="21"/>
          <w:szCs w:val="21"/>
        </w:rPr>
      </w:pPr>
      <w:r w:rsidRPr="008361CE">
        <w:rPr>
          <w:rFonts w:ascii="Times New Roman" w:hAnsi="Times New Roman"/>
          <w:sz w:val="21"/>
          <w:szCs w:val="21"/>
        </w:rPr>
        <w:t>5.2. Лицензиат должен действовать в пределах прав и полномочий, предоставленных ему правообладателем программ для ЭВМ и Баз данных, и на момент предоставления (передачи) Пользователю прав на использование программ для ЭВМ и Баз данных обладает ими в необходимом объеме.</w:t>
      </w:r>
    </w:p>
    <w:p w:rsidR="008361CE" w:rsidRPr="008361CE" w:rsidRDefault="008361CE" w:rsidP="008361CE">
      <w:pPr>
        <w:autoSpaceDE w:val="0"/>
        <w:autoSpaceDN w:val="0"/>
        <w:adjustRightInd w:val="0"/>
        <w:spacing w:after="0" w:line="240" w:lineRule="auto"/>
        <w:ind w:firstLine="708"/>
        <w:jc w:val="both"/>
        <w:rPr>
          <w:rFonts w:ascii="Times New Roman" w:hAnsi="Times New Roman"/>
          <w:sz w:val="21"/>
          <w:szCs w:val="21"/>
        </w:rPr>
      </w:pPr>
      <w:r w:rsidRPr="008361CE">
        <w:rPr>
          <w:rFonts w:ascii="Times New Roman" w:hAnsi="Times New Roman"/>
          <w:sz w:val="21"/>
          <w:szCs w:val="21"/>
        </w:rPr>
        <w:t>В случае предъявления претензий третьими лицами по поводу использования программного обеспечения, полученного Пользователем по настоящему Договору, Лицензиат принимает необходимые меры для разрешения таких претензий, а также компенсирует Пользователю убытки, подтверждённые вступившим в законную силу решением суда.</w:t>
      </w:r>
    </w:p>
    <w:p w:rsidR="008361CE" w:rsidRPr="008361CE" w:rsidDel="00AC4190" w:rsidRDefault="008361CE" w:rsidP="008361CE">
      <w:pPr>
        <w:autoSpaceDE w:val="0"/>
        <w:autoSpaceDN w:val="0"/>
        <w:adjustRightInd w:val="0"/>
        <w:spacing w:after="160" w:line="259" w:lineRule="auto"/>
        <w:contextualSpacing/>
        <w:jc w:val="both"/>
        <w:rPr>
          <w:del w:id="102" w:author="Анна Панкова" w:date="2026-07-24T10:40:00Z"/>
          <w:rFonts w:ascii="Times New Roman" w:hAnsi="Times New Roman"/>
          <w:b/>
          <w:sz w:val="21"/>
          <w:szCs w:val="21"/>
        </w:rPr>
      </w:pPr>
      <w:del w:id="103" w:author="Анна Панкова" w:date="2026-07-24T10:40:00Z">
        <w:r w:rsidRPr="008361CE" w:rsidDel="00AC4190">
          <w:rPr>
            <w:rFonts w:ascii="Times New Roman" w:hAnsi="Times New Roman"/>
            <w:b/>
            <w:sz w:val="21"/>
            <w:szCs w:val="21"/>
          </w:rPr>
          <w:delText>6. Требования к гарантийным обязательствам и к объему предоставляемых гарантий:</w:delText>
        </w:r>
      </w:del>
    </w:p>
    <w:p w:rsidR="008361CE" w:rsidRPr="008361CE" w:rsidDel="00AC4190" w:rsidRDefault="008361CE" w:rsidP="008361CE">
      <w:pPr>
        <w:autoSpaceDE w:val="0"/>
        <w:autoSpaceDN w:val="0"/>
        <w:adjustRightInd w:val="0"/>
        <w:spacing w:after="0" w:line="240" w:lineRule="auto"/>
        <w:ind w:firstLine="705"/>
        <w:contextualSpacing/>
        <w:jc w:val="both"/>
        <w:rPr>
          <w:del w:id="104" w:author="Анна Панкова" w:date="2026-07-24T10:40:00Z"/>
          <w:rFonts w:ascii="Times New Roman" w:hAnsi="Times New Roman"/>
          <w:sz w:val="21"/>
          <w:szCs w:val="21"/>
        </w:rPr>
      </w:pPr>
      <w:del w:id="105" w:author="Анна Панкова" w:date="2026-07-24T10:40:00Z">
        <w:r w:rsidRPr="008361CE" w:rsidDel="00AC4190">
          <w:rPr>
            <w:rFonts w:ascii="Times New Roman" w:hAnsi="Times New Roman"/>
            <w:sz w:val="21"/>
            <w:szCs w:val="21"/>
          </w:rPr>
          <w:delText>Исполнитель обязан предоставить срок гарантии на оказанные услуги 12 месяцев с момента подписания Сторонами документа о приемке и включает:</w:delText>
        </w:r>
      </w:del>
    </w:p>
    <w:p w:rsidR="008361CE" w:rsidRPr="008361CE" w:rsidDel="00AC4190" w:rsidRDefault="008361CE" w:rsidP="008361CE">
      <w:pPr>
        <w:autoSpaceDE w:val="0"/>
        <w:autoSpaceDN w:val="0"/>
        <w:adjustRightInd w:val="0"/>
        <w:spacing w:after="0" w:line="240" w:lineRule="auto"/>
        <w:ind w:firstLine="705"/>
        <w:rPr>
          <w:del w:id="106" w:author="Анна Панкова" w:date="2026-07-24T10:40:00Z"/>
          <w:rFonts w:ascii="Times New Roman" w:hAnsi="Times New Roman"/>
          <w:sz w:val="21"/>
          <w:szCs w:val="21"/>
        </w:rPr>
      </w:pPr>
      <w:del w:id="107" w:author="Анна Панкова" w:date="2026-07-24T10:40:00Z">
        <w:r w:rsidRPr="008361CE" w:rsidDel="00AC4190">
          <w:rPr>
            <w:rFonts w:ascii="Times New Roman" w:hAnsi="Times New Roman"/>
            <w:sz w:val="21"/>
            <w:szCs w:val="21"/>
          </w:rPr>
          <w:delText>а) обновление программного обеспечения до актуальной версии;</w:delText>
        </w:r>
      </w:del>
    </w:p>
    <w:p w:rsidR="008361CE" w:rsidRPr="008361CE" w:rsidDel="00AC4190" w:rsidRDefault="008361CE" w:rsidP="008361CE">
      <w:pPr>
        <w:autoSpaceDE w:val="0"/>
        <w:autoSpaceDN w:val="0"/>
        <w:adjustRightInd w:val="0"/>
        <w:spacing w:after="0" w:line="240" w:lineRule="auto"/>
        <w:ind w:firstLine="705"/>
        <w:rPr>
          <w:del w:id="108" w:author="Анна Панкова" w:date="2026-07-24T10:40:00Z"/>
          <w:rFonts w:ascii="Times New Roman" w:hAnsi="Times New Roman"/>
          <w:sz w:val="21"/>
          <w:szCs w:val="21"/>
        </w:rPr>
      </w:pPr>
      <w:del w:id="109" w:author="Анна Панкова" w:date="2026-07-24T10:40:00Z">
        <w:r w:rsidRPr="008361CE" w:rsidDel="00AC4190">
          <w:rPr>
            <w:rFonts w:ascii="Times New Roman" w:hAnsi="Times New Roman"/>
            <w:sz w:val="21"/>
            <w:szCs w:val="21"/>
          </w:rPr>
          <w:delText>б) обновление и актуализацию баз данных;</w:delText>
        </w:r>
      </w:del>
    </w:p>
    <w:p w:rsidR="008361CE" w:rsidRPr="008361CE" w:rsidDel="00AC4190" w:rsidRDefault="008361CE" w:rsidP="008361CE">
      <w:pPr>
        <w:autoSpaceDE w:val="0"/>
        <w:autoSpaceDN w:val="0"/>
        <w:adjustRightInd w:val="0"/>
        <w:spacing w:after="0" w:line="240" w:lineRule="auto"/>
        <w:ind w:firstLine="705"/>
        <w:rPr>
          <w:del w:id="110" w:author="Анна Панкова" w:date="2026-07-24T10:40:00Z"/>
          <w:rFonts w:ascii="Times New Roman" w:hAnsi="Times New Roman"/>
          <w:sz w:val="21"/>
          <w:szCs w:val="21"/>
        </w:rPr>
      </w:pPr>
      <w:del w:id="111" w:author="Анна Панкова" w:date="2026-07-24T10:40:00Z">
        <w:r w:rsidRPr="008361CE" w:rsidDel="00AC4190">
          <w:rPr>
            <w:rFonts w:ascii="Times New Roman" w:hAnsi="Times New Roman"/>
            <w:sz w:val="21"/>
            <w:szCs w:val="21"/>
          </w:rPr>
          <w:delText>в) выявление и устранение проблем, возникающих при эксплуатации</w:delText>
        </w:r>
      </w:del>
    </w:p>
    <w:p w:rsidR="008361CE" w:rsidRPr="008361CE" w:rsidDel="00AC4190" w:rsidRDefault="008361CE" w:rsidP="008361CE">
      <w:pPr>
        <w:autoSpaceDE w:val="0"/>
        <w:autoSpaceDN w:val="0"/>
        <w:adjustRightInd w:val="0"/>
        <w:spacing w:after="0" w:line="240" w:lineRule="auto"/>
        <w:rPr>
          <w:del w:id="112" w:author="Анна Панкова" w:date="2026-07-24T10:40:00Z"/>
          <w:rFonts w:ascii="Times New Roman" w:hAnsi="Times New Roman"/>
          <w:sz w:val="21"/>
          <w:szCs w:val="21"/>
        </w:rPr>
      </w:pPr>
      <w:del w:id="113" w:author="Анна Панкова" w:date="2026-07-24T10:40:00Z">
        <w:r w:rsidRPr="008361CE" w:rsidDel="00AC4190">
          <w:rPr>
            <w:rFonts w:ascii="Times New Roman" w:hAnsi="Times New Roman"/>
            <w:sz w:val="21"/>
            <w:szCs w:val="21"/>
          </w:rPr>
          <w:delText>программного обеспечения;</w:delText>
        </w:r>
      </w:del>
    </w:p>
    <w:p w:rsidR="008361CE" w:rsidRPr="008361CE" w:rsidDel="00AC4190" w:rsidRDefault="008361CE" w:rsidP="008361CE">
      <w:pPr>
        <w:autoSpaceDE w:val="0"/>
        <w:autoSpaceDN w:val="0"/>
        <w:adjustRightInd w:val="0"/>
        <w:spacing w:after="0" w:line="240" w:lineRule="auto"/>
        <w:ind w:firstLine="708"/>
        <w:rPr>
          <w:del w:id="114" w:author="Анна Панкова" w:date="2026-07-24T10:40:00Z"/>
          <w:rFonts w:ascii="Times New Roman" w:hAnsi="Times New Roman"/>
          <w:sz w:val="21"/>
          <w:szCs w:val="21"/>
        </w:rPr>
      </w:pPr>
      <w:del w:id="115" w:author="Анна Панкова" w:date="2026-07-24T10:40:00Z">
        <w:r w:rsidRPr="008361CE" w:rsidDel="00AC4190">
          <w:rPr>
            <w:rFonts w:ascii="Times New Roman" w:hAnsi="Times New Roman"/>
            <w:sz w:val="21"/>
            <w:szCs w:val="21"/>
          </w:rPr>
          <w:delText>г) работу с производителем программы в случае невозможности решения</w:delText>
        </w:r>
      </w:del>
    </w:p>
    <w:p w:rsidR="008361CE" w:rsidRPr="008361CE" w:rsidDel="00AC4190" w:rsidRDefault="008361CE" w:rsidP="008361CE">
      <w:pPr>
        <w:autoSpaceDE w:val="0"/>
        <w:autoSpaceDN w:val="0"/>
        <w:adjustRightInd w:val="0"/>
        <w:spacing w:after="0" w:line="240" w:lineRule="auto"/>
        <w:rPr>
          <w:del w:id="116" w:author="Анна Панкова" w:date="2026-07-24T10:40:00Z"/>
          <w:rFonts w:ascii="Times New Roman" w:hAnsi="Times New Roman"/>
          <w:sz w:val="21"/>
          <w:szCs w:val="21"/>
        </w:rPr>
      </w:pPr>
      <w:del w:id="117" w:author="Анна Панкова" w:date="2026-07-24T10:40:00Z">
        <w:r w:rsidRPr="008361CE" w:rsidDel="00AC4190">
          <w:rPr>
            <w:rFonts w:ascii="Times New Roman" w:hAnsi="Times New Roman"/>
            <w:sz w:val="21"/>
            <w:szCs w:val="21"/>
          </w:rPr>
          <w:delText>проблем собственными силами;</w:delText>
        </w:r>
      </w:del>
    </w:p>
    <w:p w:rsidR="008361CE" w:rsidRPr="008361CE" w:rsidDel="00AC4190" w:rsidRDefault="008361CE" w:rsidP="008361CE">
      <w:pPr>
        <w:autoSpaceDE w:val="0"/>
        <w:autoSpaceDN w:val="0"/>
        <w:adjustRightInd w:val="0"/>
        <w:spacing w:after="0" w:line="240" w:lineRule="auto"/>
        <w:ind w:firstLine="708"/>
        <w:rPr>
          <w:del w:id="118" w:author="Анна Панкова" w:date="2026-07-24T10:40:00Z"/>
          <w:rFonts w:ascii="Times New Roman" w:hAnsi="Times New Roman"/>
          <w:sz w:val="21"/>
          <w:szCs w:val="21"/>
        </w:rPr>
      </w:pPr>
      <w:del w:id="119" w:author="Анна Панкова" w:date="2026-07-24T10:40:00Z">
        <w:r w:rsidRPr="008361CE" w:rsidDel="00AC4190">
          <w:rPr>
            <w:rFonts w:ascii="Times New Roman" w:hAnsi="Times New Roman"/>
            <w:sz w:val="21"/>
            <w:szCs w:val="21"/>
          </w:rPr>
          <w:delText>д) консультации и ответы на вопросы по электронной почте, мессенджерам;</w:delText>
        </w:r>
      </w:del>
    </w:p>
    <w:p w:rsidR="008361CE" w:rsidRPr="008361CE" w:rsidDel="00AC4190" w:rsidRDefault="008361CE" w:rsidP="008361CE">
      <w:pPr>
        <w:autoSpaceDE w:val="0"/>
        <w:autoSpaceDN w:val="0"/>
        <w:adjustRightInd w:val="0"/>
        <w:spacing w:after="0" w:line="240" w:lineRule="auto"/>
        <w:ind w:firstLine="708"/>
        <w:rPr>
          <w:del w:id="120" w:author="Анна Панкова" w:date="2026-07-24T10:40:00Z"/>
          <w:rFonts w:ascii="Times New Roman" w:hAnsi="Times New Roman"/>
          <w:sz w:val="21"/>
          <w:szCs w:val="21"/>
        </w:rPr>
      </w:pPr>
      <w:del w:id="121" w:author="Анна Панкова" w:date="2026-07-24T10:40:00Z">
        <w:r w:rsidRPr="008361CE" w:rsidDel="00AC4190">
          <w:rPr>
            <w:rFonts w:ascii="Times New Roman" w:hAnsi="Times New Roman"/>
            <w:sz w:val="21"/>
            <w:szCs w:val="21"/>
          </w:rPr>
          <w:delText>е) консультации по телефонной линии.</w:delText>
        </w:r>
      </w:del>
    </w:p>
    <w:p w:rsidR="008361CE" w:rsidDel="00AC4190" w:rsidRDefault="008361CE" w:rsidP="008361CE">
      <w:pPr>
        <w:autoSpaceDE w:val="0"/>
        <w:autoSpaceDN w:val="0"/>
        <w:adjustRightInd w:val="0"/>
        <w:spacing w:after="0" w:line="240" w:lineRule="auto"/>
        <w:ind w:firstLine="708"/>
        <w:jc w:val="both"/>
        <w:rPr>
          <w:del w:id="122" w:author="Анна Панкова" w:date="2026-07-24T10:40:00Z"/>
          <w:rFonts w:ascii="Times New Roman" w:hAnsi="Times New Roman"/>
          <w:sz w:val="21"/>
          <w:szCs w:val="21"/>
        </w:rPr>
      </w:pPr>
      <w:del w:id="123" w:author="Анна Панкова" w:date="2026-07-24T10:40:00Z">
        <w:r w:rsidRPr="008361CE" w:rsidDel="00AC4190">
          <w:rPr>
            <w:rFonts w:ascii="Times New Roman" w:hAnsi="Times New Roman"/>
            <w:sz w:val="21"/>
            <w:szCs w:val="21"/>
          </w:rPr>
          <w:delText>В случае выявления в период гарантии недостатков в оказанных услугах, Лицензиат должен за свой счет устранить недостатки. Срок исполнения гарантийных обязательств не может превышать срок, установленный Пользователем в уведомлении о недостатках.</w:delText>
        </w:r>
      </w:del>
    </w:p>
    <w:p w:rsidR="000F0AE8" w:rsidRDefault="000F0AE8" w:rsidP="008361CE">
      <w:pPr>
        <w:autoSpaceDE w:val="0"/>
        <w:autoSpaceDN w:val="0"/>
        <w:adjustRightInd w:val="0"/>
        <w:spacing w:after="0" w:line="240" w:lineRule="auto"/>
        <w:ind w:firstLine="708"/>
        <w:jc w:val="both"/>
        <w:rPr>
          <w:rFonts w:ascii="Times New Roman" w:hAnsi="Times New Roman"/>
          <w:sz w:val="21"/>
          <w:szCs w:val="21"/>
        </w:rPr>
      </w:pPr>
    </w:p>
    <w:p w:rsidR="000F0AE8" w:rsidRPr="008361CE" w:rsidRDefault="000F0AE8" w:rsidP="008361CE">
      <w:pPr>
        <w:autoSpaceDE w:val="0"/>
        <w:autoSpaceDN w:val="0"/>
        <w:adjustRightInd w:val="0"/>
        <w:spacing w:after="0" w:line="240" w:lineRule="auto"/>
        <w:ind w:firstLine="708"/>
        <w:jc w:val="both"/>
        <w:rPr>
          <w:rFonts w:ascii="Times New Roman" w:hAnsi="Times New Roman"/>
          <w:sz w:val="21"/>
          <w:szCs w:val="21"/>
        </w:rPr>
      </w:pPr>
    </w:p>
    <w:p w:rsidR="008361CE" w:rsidRPr="008361CE" w:rsidDel="00874E2F" w:rsidRDefault="008361CE" w:rsidP="008361CE">
      <w:pPr>
        <w:spacing w:after="0" w:line="240" w:lineRule="auto"/>
        <w:jc w:val="center"/>
        <w:rPr>
          <w:del w:id="124" w:author="Пантус Валентина Анатольевна" w:date="2026-07-29T13:48:00Z"/>
          <w:rFonts w:ascii="Times New Roman" w:hAnsi="Times New Roman"/>
          <w:b/>
          <w:sz w:val="21"/>
          <w:szCs w:val="21"/>
        </w:rPr>
      </w:pPr>
      <w:del w:id="125" w:author="Пантус Валентина Анатольевна" w:date="2026-07-29T13:48:00Z">
        <w:r w:rsidRPr="008361CE" w:rsidDel="00874E2F">
          <w:rPr>
            <w:rFonts w:ascii="Times New Roman" w:hAnsi="Times New Roman"/>
            <w:b/>
            <w:sz w:val="21"/>
            <w:szCs w:val="21"/>
          </w:rPr>
          <w:delText>Подписи сторон:</w:delText>
        </w:r>
      </w:del>
    </w:p>
    <w:tbl>
      <w:tblPr>
        <w:tblW w:w="9975" w:type="dxa"/>
        <w:jc w:val="center"/>
        <w:tblLayout w:type="fixed"/>
        <w:tblCellMar>
          <w:top w:w="108" w:type="dxa"/>
          <w:bottom w:w="108" w:type="dxa"/>
        </w:tblCellMar>
        <w:tblLook w:val="04A0" w:firstRow="1" w:lastRow="0" w:firstColumn="1" w:lastColumn="0" w:noHBand="0" w:noVBand="1"/>
      </w:tblPr>
      <w:tblGrid>
        <w:gridCol w:w="5158"/>
        <w:gridCol w:w="4817"/>
      </w:tblGrid>
      <w:tr w:rsidR="008361CE" w:rsidRPr="008361CE" w:rsidDel="00874E2F" w:rsidTr="00C51986">
        <w:trPr>
          <w:trHeight w:val="233"/>
          <w:jc w:val="center"/>
          <w:del w:id="126" w:author="Пантус Валентина Анатольевна" w:date="2026-07-29T13:48:00Z"/>
        </w:trPr>
        <w:tc>
          <w:tcPr>
            <w:tcW w:w="5158" w:type="dxa"/>
          </w:tcPr>
          <w:p w:rsidR="008361CE" w:rsidRPr="008361CE" w:rsidDel="00874E2F" w:rsidRDefault="008361CE" w:rsidP="008361CE">
            <w:pPr>
              <w:snapToGrid w:val="0"/>
              <w:spacing w:after="0" w:line="240" w:lineRule="auto"/>
              <w:rPr>
                <w:del w:id="127" w:author="Пантус Валентина Анатольевна" w:date="2026-07-29T13:48:00Z"/>
                <w:rFonts w:ascii="Times New Roman" w:hAnsi="Times New Roman"/>
                <w:b/>
                <w:sz w:val="21"/>
                <w:szCs w:val="21"/>
              </w:rPr>
            </w:pPr>
            <w:del w:id="128" w:author="Пантус Валентина Анатольевна" w:date="2026-07-29T13:48:00Z">
              <w:r w:rsidRPr="008361CE" w:rsidDel="00874E2F">
                <w:rPr>
                  <w:rFonts w:ascii="Times New Roman" w:hAnsi="Times New Roman"/>
                  <w:b/>
                  <w:sz w:val="21"/>
                  <w:szCs w:val="21"/>
                </w:rPr>
                <w:delText>Пользователь</w:delText>
              </w:r>
            </w:del>
          </w:p>
        </w:tc>
        <w:tc>
          <w:tcPr>
            <w:tcW w:w="4817" w:type="dxa"/>
          </w:tcPr>
          <w:p w:rsidR="008361CE" w:rsidRPr="008361CE" w:rsidDel="00874E2F" w:rsidRDefault="008361CE" w:rsidP="008361CE">
            <w:pPr>
              <w:snapToGrid w:val="0"/>
              <w:spacing w:after="0" w:line="240" w:lineRule="auto"/>
              <w:rPr>
                <w:del w:id="129" w:author="Пантус Валентина Анатольевна" w:date="2026-07-29T13:48:00Z"/>
                <w:rFonts w:ascii="Times New Roman" w:hAnsi="Times New Roman"/>
                <w:b/>
                <w:sz w:val="21"/>
                <w:szCs w:val="21"/>
              </w:rPr>
            </w:pPr>
            <w:del w:id="130" w:author="Пантус Валентина Анатольевна" w:date="2026-07-29T13:48:00Z">
              <w:r w:rsidRPr="008361CE" w:rsidDel="00874E2F">
                <w:rPr>
                  <w:rFonts w:ascii="Times New Roman" w:hAnsi="Times New Roman"/>
                  <w:b/>
                  <w:sz w:val="21"/>
                  <w:szCs w:val="21"/>
                </w:rPr>
                <w:delText>Лицензиат</w:delText>
              </w:r>
            </w:del>
          </w:p>
        </w:tc>
      </w:tr>
      <w:tr w:rsidR="008361CE" w:rsidRPr="008361CE" w:rsidDel="00874E2F" w:rsidTr="00C51986">
        <w:trPr>
          <w:trHeight w:val="1415"/>
          <w:jc w:val="center"/>
          <w:del w:id="131" w:author="Пантус Валентина Анатольевна" w:date="2026-07-29T13:48:00Z"/>
        </w:trPr>
        <w:tc>
          <w:tcPr>
            <w:tcW w:w="5158" w:type="dxa"/>
          </w:tcPr>
          <w:p w:rsidR="008361CE" w:rsidRPr="008361CE" w:rsidDel="00874E2F" w:rsidRDefault="008361CE" w:rsidP="008361CE">
            <w:pPr>
              <w:suppressAutoHyphens/>
              <w:snapToGrid w:val="0"/>
              <w:spacing w:after="0" w:line="240" w:lineRule="auto"/>
              <w:rPr>
                <w:del w:id="132" w:author="Пантус Валентина Анатольевна" w:date="2026-07-29T13:48:00Z"/>
                <w:rFonts w:ascii="Times New Roman" w:eastAsia="Times New Roman" w:hAnsi="Times New Roman"/>
                <w:b/>
                <w:bCs/>
                <w:sz w:val="21"/>
                <w:szCs w:val="21"/>
                <w:lang w:eastAsia="ru-RU"/>
              </w:rPr>
            </w:pPr>
            <w:del w:id="133" w:author="Пантус Валентина Анатольевна" w:date="2026-07-29T13:48:00Z">
              <w:r w:rsidRPr="008361CE" w:rsidDel="00874E2F">
                <w:rPr>
                  <w:rFonts w:ascii="Times New Roman" w:eastAsia="Times New Roman" w:hAnsi="Times New Roman"/>
                  <w:b/>
                  <w:bCs/>
                  <w:sz w:val="21"/>
                  <w:szCs w:val="21"/>
                  <w:lang w:eastAsia="ru-RU"/>
                </w:rPr>
                <w:delText>ФГБОУ ВО ИрГУПС</w:delText>
              </w:r>
            </w:del>
          </w:p>
          <w:p w:rsidR="008361CE" w:rsidRPr="008361CE" w:rsidDel="00874E2F" w:rsidRDefault="008361CE" w:rsidP="008361CE">
            <w:pPr>
              <w:tabs>
                <w:tab w:val="left" w:pos="1301"/>
              </w:tabs>
              <w:spacing w:after="0" w:line="240" w:lineRule="auto"/>
              <w:rPr>
                <w:del w:id="134" w:author="Пантус Валентина Анатольевна" w:date="2026-07-29T13:48:00Z"/>
                <w:rFonts w:ascii="Times New Roman" w:hAnsi="Times New Roman"/>
                <w:sz w:val="21"/>
                <w:szCs w:val="21"/>
              </w:rPr>
            </w:pPr>
            <w:del w:id="135" w:author="Пантус Валентина Анатольевна" w:date="2026-07-29T13:48:00Z">
              <w:r w:rsidRPr="008361CE" w:rsidDel="00874E2F">
                <w:rPr>
                  <w:rFonts w:ascii="Times New Roman" w:hAnsi="Times New Roman"/>
                  <w:sz w:val="21"/>
                  <w:szCs w:val="21"/>
                </w:rPr>
                <w:delText>(Должность)</w:delText>
              </w:r>
            </w:del>
          </w:p>
          <w:p w:rsidR="008361CE" w:rsidRPr="008361CE" w:rsidDel="00874E2F" w:rsidRDefault="002038BF" w:rsidP="008361CE">
            <w:pPr>
              <w:tabs>
                <w:tab w:val="left" w:pos="1301"/>
              </w:tabs>
              <w:spacing w:after="0" w:line="240" w:lineRule="auto"/>
              <w:rPr>
                <w:del w:id="136" w:author="Пантус Валентина Анатольевна" w:date="2026-07-29T13:48:00Z"/>
                <w:rFonts w:ascii="Times New Roman" w:hAnsi="Times New Roman"/>
                <w:sz w:val="21"/>
                <w:szCs w:val="21"/>
              </w:rPr>
            </w:pPr>
            <w:del w:id="137" w:author="Пантус Валентина Анатольевна" w:date="2026-07-29T13:48:00Z">
              <w:r w:rsidRPr="002038BF" w:rsidDel="00874E2F">
                <w:rPr>
                  <w:rFonts w:ascii="Times New Roman" w:hAnsi="Times New Roman"/>
                  <w:sz w:val="21"/>
                  <w:szCs w:val="21"/>
                </w:rPr>
                <w:delText xml:space="preserve">Подписано </w:delText>
              </w:r>
              <w:r w:rsidR="008361CE" w:rsidRPr="008361CE" w:rsidDel="00874E2F">
                <w:rPr>
                  <w:rFonts w:ascii="Times New Roman" w:hAnsi="Times New Roman"/>
                  <w:sz w:val="21"/>
                  <w:szCs w:val="21"/>
                </w:rPr>
                <w:delText>ЭП /ФИО/</w:delText>
              </w:r>
            </w:del>
          </w:p>
        </w:tc>
        <w:tc>
          <w:tcPr>
            <w:tcW w:w="4817" w:type="dxa"/>
          </w:tcPr>
          <w:p w:rsidR="008361CE" w:rsidRPr="008361CE" w:rsidDel="00874E2F" w:rsidRDefault="008361CE" w:rsidP="008361CE">
            <w:pPr>
              <w:tabs>
                <w:tab w:val="left" w:pos="1301"/>
              </w:tabs>
              <w:spacing w:after="0" w:line="240" w:lineRule="auto"/>
              <w:rPr>
                <w:del w:id="138" w:author="Пантус Валентина Анатольевна" w:date="2026-07-29T13:48:00Z"/>
                <w:rFonts w:ascii="Times New Roman" w:hAnsi="Times New Roman"/>
                <w:b/>
                <w:sz w:val="21"/>
                <w:szCs w:val="21"/>
              </w:rPr>
            </w:pPr>
            <w:del w:id="139" w:author="Пантус Валентина Анатольевна" w:date="2026-07-29T13:48:00Z">
              <w:r w:rsidRPr="008361CE" w:rsidDel="00874E2F">
                <w:rPr>
                  <w:rFonts w:ascii="Times New Roman" w:hAnsi="Times New Roman"/>
                  <w:b/>
                  <w:sz w:val="21"/>
                  <w:szCs w:val="21"/>
                </w:rPr>
                <w:delText>(наименование)</w:delText>
              </w:r>
            </w:del>
          </w:p>
          <w:p w:rsidR="008361CE" w:rsidRPr="008361CE" w:rsidDel="00874E2F" w:rsidRDefault="008361CE" w:rsidP="008361CE">
            <w:pPr>
              <w:tabs>
                <w:tab w:val="left" w:pos="1301"/>
              </w:tabs>
              <w:spacing w:after="0" w:line="240" w:lineRule="auto"/>
              <w:rPr>
                <w:del w:id="140" w:author="Пантус Валентина Анатольевна" w:date="2026-07-29T13:48:00Z"/>
                <w:rFonts w:ascii="Times New Roman" w:hAnsi="Times New Roman"/>
                <w:sz w:val="21"/>
                <w:szCs w:val="21"/>
              </w:rPr>
            </w:pPr>
            <w:del w:id="141" w:author="Пантус Валентина Анатольевна" w:date="2026-07-29T13:48:00Z">
              <w:r w:rsidRPr="008361CE" w:rsidDel="00874E2F">
                <w:rPr>
                  <w:rFonts w:ascii="Times New Roman" w:hAnsi="Times New Roman"/>
                  <w:sz w:val="21"/>
                  <w:szCs w:val="21"/>
                </w:rPr>
                <w:delText>(Должность)</w:delText>
              </w:r>
            </w:del>
          </w:p>
          <w:p w:rsidR="008361CE" w:rsidRPr="008361CE" w:rsidDel="00874E2F" w:rsidRDefault="008361CE" w:rsidP="008361CE">
            <w:pPr>
              <w:tabs>
                <w:tab w:val="left" w:pos="1301"/>
              </w:tabs>
              <w:spacing w:after="0" w:line="240" w:lineRule="auto"/>
              <w:rPr>
                <w:del w:id="142" w:author="Пантус Валентина Анатольевна" w:date="2026-07-29T13:48:00Z"/>
                <w:rFonts w:ascii="Times New Roman" w:hAnsi="Times New Roman"/>
                <w:sz w:val="21"/>
                <w:szCs w:val="21"/>
              </w:rPr>
            </w:pPr>
            <w:del w:id="143" w:author="Пантус Валентина Анатольевна" w:date="2026-07-29T13:48:00Z">
              <w:r w:rsidRPr="008361CE" w:rsidDel="00874E2F">
                <w:rPr>
                  <w:rFonts w:ascii="Times New Roman" w:hAnsi="Times New Roman"/>
                  <w:sz w:val="21"/>
                  <w:szCs w:val="21"/>
                </w:rPr>
                <w:delText>Подписано ЭП /ФИО/</w:delText>
              </w:r>
            </w:del>
          </w:p>
        </w:tc>
      </w:tr>
    </w:tbl>
    <w:p w:rsidR="007A5406" w:rsidRPr="008361CE" w:rsidRDefault="007A5406" w:rsidP="00874E2F">
      <w:pPr>
        <w:spacing w:after="0"/>
        <w:ind w:firstLine="567"/>
        <w:jc w:val="center"/>
        <w:rPr>
          <w:rFonts w:ascii="Times New Roman" w:hAnsi="Times New Roman"/>
          <w:sz w:val="21"/>
          <w:szCs w:val="21"/>
        </w:rPr>
        <w:pPrChange w:id="144" w:author="Пантус Валентина Анатольевна" w:date="2026-07-29T13:48:00Z">
          <w:pPr>
            <w:spacing w:after="0"/>
            <w:ind w:firstLine="567"/>
            <w:jc w:val="center"/>
          </w:pPr>
        </w:pPrChange>
      </w:pPr>
      <w:bookmarkStart w:id="145" w:name="_GoBack"/>
      <w:bookmarkEnd w:id="145"/>
    </w:p>
    <w:sectPr w:rsidR="007A5406" w:rsidRPr="008361CE" w:rsidSect="0017206A">
      <w:pgSz w:w="11906" w:h="16838"/>
      <w:pgMar w:top="851" w:right="851" w:bottom="851"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A56" w:rsidRDefault="00E96A56" w:rsidP="008108F0">
      <w:pPr>
        <w:spacing w:after="0" w:line="240" w:lineRule="auto"/>
      </w:pPr>
      <w:r>
        <w:separator/>
      </w:r>
    </w:p>
  </w:endnote>
  <w:endnote w:type="continuationSeparator" w:id="0">
    <w:p w:rsidR="00E96A56" w:rsidRDefault="00E96A56" w:rsidP="00810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Barcode">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A56" w:rsidRDefault="00E96A56" w:rsidP="008108F0">
      <w:pPr>
        <w:spacing w:after="0" w:line="240" w:lineRule="auto"/>
      </w:pPr>
      <w:r>
        <w:separator/>
      </w:r>
    </w:p>
  </w:footnote>
  <w:footnote w:type="continuationSeparator" w:id="0">
    <w:p w:rsidR="00E96A56" w:rsidRDefault="00E96A56" w:rsidP="008108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8F0" w:rsidRPr="008108F0" w:rsidRDefault="008108F0" w:rsidP="008108F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03727"/>
    <w:multiLevelType w:val="multilevel"/>
    <w:tmpl w:val="51769C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36202E"/>
    <w:multiLevelType w:val="multilevel"/>
    <w:tmpl w:val="D776534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BA5FC2"/>
    <w:multiLevelType w:val="hybridMultilevel"/>
    <w:tmpl w:val="C040C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5410D2"/>
    <w:multiLevelType w:val="multilevel"/>
    <w:tmpl w:val="A3580E76"/>
    <w:lvl w:ilvl="0">
      <w:start w:val="9"/>
      <w:numFmt w:val="decimal"/>
      <w:lvlText w:val="%1"/>
      <w:lvlJc w:val="left"/>
      <w:pPr>
        <w:ind w:left="720" w:hanging="360"/>
      </w:pPr>
      <w:rPr>
        <w:rFonts w:hint="default"/>
      </w:rPr>
    </w:lvl>
    <w:lvl w:ilvl="1">
      <w:start w:val="1"/>
      <w:numFmt w:val="decimal"/>
      <w:isLgl/>
      <w:lvlText w:val="%1.%2."/>
      <w:lvlJc w:val="left"/>
      <w:pPr>
        <w:ind w:left="794" w:hanging="43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DE627E"/>
    <w:multiLevelType w:val="multilevel"/>
    <w:tmpl w:val="208275AC"/>
    <w:lvl w:ilvl="0">
      <w:start w:val="11"/>
      <w:numFmt w:val="decimal"/>
      <w:lvlText w:val="%1."/>
      <w:lvlJc w:val="left"/>
      <w:pPr>
        <w:ind w:left="480" w:hanging="480"/>
      </w:pPr>
    </w:lvl>
    <w:lvl w:ilvl="1">
      <w:start w:val="1"/>
      <w:numFmt w:val="decimal"/>
      <w:lvlText w:val="%1.%2."/>
      <w:lvlJc w:val="left"/>
      <w:pPr>
        <w:ind w:left="1560" w:hanging="480"/>
      </w:pPr>
    </w:lvl>
    <w:lvl w:ilvl="2">
      <w:start w:val="1"/>
      <w:numFmt w:val="decimal"/>
      <w:lvlText w:val="%1.%2.%3."/>
      <w:lvlJc w:val="left"/>
      <w:pPr>
        <w:ind w:left="2880" w:hanging="720"/>
      </w:pPr>
    </w:lvl>
    <w:lvl w:ilvl="3">
      <w:start w:val="1"/>
      <w:numFmt w:val="bullet"/>
      <w:lvlText w:val=""/>
      <w:lvlJc w:val="left"/>
      <w:pPr>
        <w:ind w:left="3960" w:hanging="720"/>
      </w:pPr>
      <w:rPr>
        <w:rFonts w:ascii="Symbol" w:hAnsi="Symbol" w:hint="default"/>
      </w:r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15:restartNumberingAfterBreak="0">
    <w:nsid w:val="1DAE404B"/>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D00EA9"/>
    <w:multiLevelType w:val="multilevel"/>
    <w:tmpl w:val="28F0DACC"/>
    <w:lvl w:ilvl="0">
      <w:start w:val="1"/>
      <w:numFmt w:val="decimal"/>
      <w:pStyle w:val="a"/>
      <w:lvlText w:val="%1."/>
      <w:lvlJc w:val="left"/>
      <w:pPr>
        <w:ind w:left="360" w:hanging="360"/>
      </w:pPr>
    </w:lvl>
    <w:lvl w:ilvl="1">
      <w:start w:val="1"/>
      <w:numFmt w:val="decimal"/>
      <w:pStyle w:val="a0"/>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52111E"/>
    <w:multiLevelType w:val="hybridMultilevel"/>
    <w:tmpl w:val="B64C3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2114D1"/>
    <w:multiLevelType w:val="multilevel"/>
    <w:tmpl w:val="E536ED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860F2B"/>
    <w:multiLevelType w:val="hybridMultilevel"/>
    <w:tmpl w:val="2408C700"/>
    <w:lvl w:ilvl="0" w:tplc="C15A3C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856E0"/>
    <w:multiLevelType w:val="hybridMultilevel"/>
    <w:tmpl w:val="121AD606"/>
    <w:lvl w:ilvl="0" w:tplc="1B6EC7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E01C57"/>
    <w:multiLevelType w:val="hybridMultilevel"/>
    <w:tmpl w:val="D77A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EF5E40"/>
    <w:multiLevelType w:val="hybridMultilevel"/>
    <w:tmpl w:val="2D3E0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946BF6"/>
    <w:multiLevelType w:val="hybridMultilevel"/>
    <w:tmpl w:val="28BACA20"/>
    <w:lvl w:ilvl="0" w:tplc="2D6E5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D545E6"/>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3CB530A"/>
    <w:multiLevelType w:val="hybridMultilevel"/>
    <w:tmpl w:val="BDD6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136861"/>
    <w:multiLevelType w:val="multilevel"/>
    <w:tmpl w:val="E33402B2"/>
    <w:lvl w:ilvl="0">
      <w:start w:val="1"/>
      <w:numFmt w:val="decimal"/>
      <w:lvlText w:val="%1."/>
      <w:lvlJc w:val="left"/>
      <w:pPr>
        <w:ind w:left="720" w:hanging="360"/>
      </w:pPr>
      <w:rPr>
        <w:rFonts w:hint="default"/>
      </w:rPr>
    </w:lvl>
    <w:lvl w:ilvl="1">
      <w:start w:val="1"/>
      <w:numFmt w:val="decimal"/>
      <w:isLgl/>
      <w:suff w:val="nothing"/>
      <w:lvlText w:val="%1.%2."/>
      <w:lvlJc w:val="left"/>
      <w:pPr>
        <w:ind w:left="576"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89B3EFE"/>
    <w:multiLevelType w:val="multilevel"/>
    <w:tmpl w:val="4D2A9814"/>
    <w:lvl w:ilvl="0">
      <w:start w:val="16"/>
      <w:numFmt w:val="decimal"/>
      <w:lvlText w:val="%1."/>
      <w:lvlJc w:val="left"/>
      <w:pPr>
        <w:ind w:left="480" w:hanging="480"/>
      </w:pPr>
      <w:rPr>
        <w:rFonts w:hint="default"/>
      </w:rPr>
    </w:lvl>
    <w:lvl w:ilvl="1">
      <w:start w:val="1"/>
      <w:numFmt w:val="decimal"/>
      <w:suff w:val="space"/>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9CD34A8"/>
    <w:multiLevelType w:val="hybridMultilevel"/>
    <w:tmpl w:val="BDA87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9F0DDF"/>
    <w:multiLevelType w:val="hybridMultilevel"/>
    <w:tmpl w:val="9576652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A45FD3"/>
    <w:multiLevelType w:val="multilevel"/>
    <w:tmpl w:val="0419001F"/>
    <w:lvl w:ilvl="0">
      <w:start w:val="1"/>
      <w:numFmt w:val="decimal"/>
      <w:lvlText w:val="%1."/>
      <w:lvlJc w:val="left"/>
      <w:pPr>
        <w:ind w:left="1353"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E80490"/>
    <w:multiLevelType w:val="multilevel"/>
    <w:tmpl w:val="341EEA3E"/>
    <w:lvl w:ilvl="0">
      <w:start w:val="1"/>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22" w15:restartNumberingAfterBreak="0">
    <w:nsid w:val="776E0858"/>
    <w:multiLevelType w:val="hybridMultilevel"/>
    <w:tmpl w:val="A342A6C6"/>
    <w:lvl w:ilvl="0" w:tplc="4A786E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D711EE"/>
    <w:multiLevelType w:val="hybridMultilevel"/>
    <w:tmpl w:val="AF829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6570DE"/>
    <w:multiLevelType w:val="hybridMultilevel"/>
    <w:tmpl w:val="8534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4917AA"/>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18"/>
  </w:num>
  <w:num w:numId="3">
    <w:abstractNumId w:val="16"/>
  </w:num>
  <w:num w:numId="4">
    <w:abstractNumId w:val="5"/>
  </w:num>
  <w:num w:numId="5">
    <w:abstractNumId w:val="12"/>
  </w:num>
  <w:num w:numId="6">
    <w:abstractNumId w:val="15"/>
  </w:num>
  <w:num w:numId="7">
    <w:abstractNumId w:val="7"/>
  </w:num>
  <w:num w:numId="8">
    <w:abstractNumId w:val="21"/>
  </w:num>
  <w:num w:numId="9">
    <w:abstractNumId w:val="8"/>
  </w:num>
  <w:num w:numId="10">
    <w:abstractNumId w:val="13"/>
  </w:num>
  <w:num w:numId="11">
    <w:abstractNumId w:val="10"/>
  </w:num>
  <w:num w:numId="12">
    <w:abstractNumId w:val="0"/>
  </w:num>
  <w:num w:numId="13">
    <w:abstractNumId w:val="9"/>
  </w:num>
  <w:num w:numId="14">
    <w:abstractNumId w:val="22"/>
  </w:num>
  <w:num w:numId="15">
    <w:abstractNumId w:val="11"/>
  </w:num>
  <w:num w:numId="16">
    <w:abstractNumId w:val="25"/>
  </w:num>
  <w:num w:numId="17">
    <w:abstractNumId w:val="3"/>
  </w:num>
  <w:num w:numId="18">
    <w:abstractNumId w:val="19"/>
  </w:num>
  <w:num w:numId="19">
    <w:abstractNumId w:val="14"/>
  </w:num>
  <w:num w:numId="20">
    <w:abstractNumId w:val="23"/>
  </w:num>
  <w:num w:numId="21">
    <w:abstractNumId w:val="2"/>
  </w:num>
  <w:num w:numId="22">
    <w:abstractNumId w:val="21"/>
  </w:num>
  <w:num w:numId="23">
    <w:abstractNumId w:val="4"/>
    <w:lvlOverride w:ilvl="0">
      <w:startOverride w:val="1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0"/>
  </w:num>
  <w:num w:numId="26">
    <w:abstractNumId w:val="6"/>
  </w:num>
  <w:num w:numId="2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антус Валентина Анатольевна">
    <w15:presenceInfo w15:providerId="AD" w15:userId="S-1-5-21-3198906989-2457731850-3531514659-105660"/>
  </w15:person>
  <w15:person w15:author="Анна Панкова">
    <w15:presenceInfo w15:providerId="Windows Live" w15:userId="dc2fdf9f8647ac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revisionView w:markup="0"/>
  <w:trackRevisions/>
  <w:documentProtection w:formatting="1" w:enforcement="0"/>
  <w:styleLockQFSet/>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AC"/>
    <w:rsid w:val="00002D32"/>
    <w:rsid w:val="000042B1"/>
    <w:rsid w:val="00004EA3"/>
    <w:rsid w:val="000126BF"/>
    <w:rsid w:val="00016EBC"/>
    <w:rsid w:val="000204C1"/>
    <w:rsid w:val="0002780D"/>
    <w:rsid w:val="00040212"/>
    <w:rsid w:val="00044A1F"/>
    <w:rsid w:val="00050994"/>
    <w:rsid w:val="00062033"/>
    <w:rsid w:val="00072BF0"/>
    <w:rsid w:val="00075B58"/>
    <w:rsid w:val="00080EB0"/>
    <w:rsid w:val="00091ABB"/>
    <w:rsid w:val="00095ECE"/>
    <w:rsid w:val="00096001"/>
    <w:rsid w:val="000978B7"/>
    <w:rsid w:val="000A207B"/>
    <w:rsid w:val="000A2F73"/>
    <w:rsid w:val="000A6BC1"/>
    <w:rsid w:val="000B0DAD"/>
    <w:rsid w:val="000B0EC6"/>
    <w:rsid w:val="000B49D0"/>
    <w:rsid w:val="000C2B82"/>
    <w:rsid w:val="000D0F52"/>
    <w:rsid w:val="000D4220"/>
    <w:rsid w:val="000E131D"/>
    <w:rsid w:val="000E452B"/>
    <w:rsid w:val="000E4721"/>
    <w:rsid w:val="000E71D1"/>
    <w:rsid w:val="000F0AE8"/>
    <w:rsid w:val="000F1D01"/>
    <w:rsid w:val="000F1E0B"/>
    <w:rsid w:val="000F51AB"/>
    <w:rsid w:val="000F5E47"/>
    <w:rsid w:val="00103349"/>
    <w:rsid w:val="00107B83"/>
    <w:rsid w:val="001113A0"/>
    <w:rsid w:val="0011296A"/>
    <w:rsid w:val="00113167"/>
    <w:rsid w:val="00120085"/>
    <w:rsid w:val="00123419"/>
    <w:rsid w:val="00125D5F"/>
    <w:rsid w:val="001312B3"/>
    <w:rsid w:val="001360BB"/>
    <w:rsid w:val="0013774D"/>
    <w:rsid w:val="00145FED"/>
    <w:rsid w:val="00151510"/>
    <w:rsid w:val="00156AE7"/>
    <w:rsid w:val="00160835"/>
    <w:rsid w:val="0016167C"/>
    <w:rsid w:val="0016520A"/>
    <w:rsid w:val="0017206A"/>
    <w:rsid w:val="00174854"/>
    <w:rsid w:val="00177EE6"/>
    <w:rsid w:val="00183115"/>
    <w:rsid w:val="00184136"/>
    <w:rsid w:val="00186A42"/>
    <w:rsid w:val="00191386"/>
    <w:rsid w:val="00193EAA"/>
    <w:rsid w:val="001A3566"/>
    <w:rsid w:val="001A5E4A"/>
    <w:rsid w:val="001A5F7D"/>
    <w:rsid w:val="001B14E1"/>
    <w:rsid w:val="001B7E5E"/>
    <w:rsid w:val="001C47A5"/>
    <w:rsid w:val="001C57FC"/>
    <w:rsid w:val="001D46C9"/>
    <w:rsid w:val="001D4B44"/>
    <w:rsid w:val="001E4BAA"/>
    <w:rsid w:val="001E78EA"/>
    <w:rsid w:val="001E7EDE"/>
    <w:rsid w:val="001F31F2"/>
    <w:rsid w:val="001F3790"/>
    <w:rsid w:val="001F37DD"/>
    <w:rsid w:val="001F3C21"/>
    <w:rsid w:val="001F4160"/>
    <w:rsid w:val="001F489B"/>
    <w:rsid w:val="001F5E73"/>
    <w:rsid w:val="001F753A"/>
    <w:rsid w:val="0020265D"/>
    <w:rsid w:val="002038BF"/>
    <w:rsid w:val="002148EF"/>
    <w:rsid w:val="002167DB"/>
    <w:rsid w:val="0022312D"/>
    <w:rsid w:val="00225BE6"/>
    <w:rsid w:val="00225E12"/>
    <w:rsid w:val="00231FBE"/>
    <w:rsid w:val="0023452C"/>
    <w:rsid w:val="002358B5"/>
    <w:rsid w:val="002360AB"/>
    <w:rsid w:val="002400B3"/>
    <w:rsid w:val="00242892"/>
    <w:rsid w:val="0024469B"/>
    <w:rsid w:val="002536BD"/>
    <w:rsid w:val="00267132"/>
    <w:rsid w:val="002752E9"/>
    <w:rsid w:val="00275B2A"/>
    <w:rsid w:val="00276378"/>
    <w:rsid w:val="00282288"/>
    <w:rsid w:val="002A161B"/>
    <w:rsid w:val="002B223A"/>
    <w:rsid w:val="002C0BE7"/>
    <w:rsid w:val="002C4BFE"/>
    <w:rsid w:val="002C6892"/>
    <w:rsid w:val="002C7D4A"/>
    <w:rsid w:val="002C7E0C"/>
    <w:rsid w:val="002D16CB"/>
    <w:rsid w:val="002D4107"/>
    <w:rsid w:val="002D6466"/>
    <w:rsid w:val="002E32D1"/>
    <w:rsid w:val="002F494B"/>
    <w:rsid w:val="002F4D3F"/>
    <w:rsid w:val="003000AD"/>
    <w:rsid w:val="0030313E"/>
    <w:rsid w:val="00303259"/>
    <w:rsid w:val="00305C1C"/>
    <w:rsid w:val="0030728F"/>
    <w:rsid w:val="0031026F"/>
    <w:rsid w:val="00312865"/>
    <w:rsid w:val="00314491"/>
    <w:rsid w:val="00314A77"/>
    <w:rsid w:val="00317D3C"/>
    <w:rsid w:val="00322664"/>
    <w:rsid w:val="0032357D"/>
    <w:rsid w:val="003345D0"/>
    <w:rsid w:val="00334622"/>
    <w:rsid w:val="00335F97"/>
    <w:rsid w:val="00336353"/>
    <w:rsid w:val="00336660"/>
    <w:rsid w:val="00340679"/>
    <w:rsid w:val="0034215B"/>
    <w:rsid w:val="00346213"/>
    <w:rsid w:val="003462D3"/>
    <w:rsid w:val="00353965"/>
    <w:rsid w:val="00354986"/>
    <w:rsid w:val="00357696"/>
    <w:rsid w:val="003701D0"/>
    <w:rsid w:val="00372C43"/>
    <w:rsid w:val="00375860"/>
    <w:rsid w:val="003915DD"/>
    <w:rsid w:val="00395B03"/>
    <w:rsid w:val="003A2B07"/>
    <w:rsid w:val="003B01CD"/>
    <w:rsid w:val="003C3D19"/>
    <w:rsid w:val="003D26DF"/>
    <w:rsid w:val="003D3248"/>
    <w:rsid w:val="003D4BC5"/>
    <w:rsid w:val="003D5084"/>
    <w:rsid w:val="003D7DAD"/>
    <w:rsid w:val="003E3293"/>
    <w:rsid w:val="003F1F08"/>
    <w:rsid w:val="003F3CB3"/>
    <w:rsid w:val="003F4524"/>
    <w:rsid w:val="003F4BFA"/>
    <w:rsid w:val="003F7B63"/>
    <w:rsid w:val="0040031D"/>
    <w:rsid w:val="0040397A"/>
    <w:rsid w:val="00404F3A"/>
    <w:rsid w:val="0040702F"/>
    <w:rsid w:val="00413D95"/>
    <w:rsid w:val="00413E35"/>
    <w:rsid w:val="0041658F"/>
    <w:rsid w:val="00432ED4"/>
    <w:rsid w:val="00433EBE"/>
    <w:rsid w:val="00442E71"/>
    <w:rsid w:val="00474467"/>
    <w:rsid w:val="004828E1"/>
    <w:rsid w:val="00482C17"/>
    <w:rsid w:val="00485C34"/>
    <w:rsid w:val="00492340"/>
    <w:rsid w:val="00493CE9"/>
    <w:rsid w:val="00496FD2"/>
    <w:rsid w:val="004A43C3"/>
    <w:rsid w:val="004A4841"/>
    <w:rsid w:val="004B5983"/>
    <w:rsid w:val="004C514D"/>
    <w:rsid w:val="004D1746"/>
    <w:rsid w:val="004D4817"/>
    <w:rsid w:val="004D4BF4"/>
    <w:rsid w:val="004D5A18"/>
    <w:rsid w:val="004E05E8"/>
    <w:rsid w:val="004E2C13"/>
    <w:rsid w:val="004E7F19"/>
    <w:rsid w:val="004F16F9"/>
    <w:rsid w:val="00502955"/>
    <w:rsid w:val="0050332A"/>
    <w:rsid w:val="00503F52"/>
    <w:rsid w:val="00521568"/>
    <w:rsid w:val="005235A4"/>
    <w:rsid w:val="00530671"/>
    <w:rsid w:val="005414FC"/>
    <w:rsid w:val="00557666"/>
    <w:rsid w:val="00567CB9"/>
    <w:rsid w:val="00573CF1"/>
    <w:rsid w:val="005763DA"/>
    <w:rsid w:val="005827F2"/>
    <w:rsid w:val="00583040"/>
    <w:rsid w:val="00585FB7"/>
    <w:rsid w:val="005A15E2"/>
    <w:rsid w:val="005B0B70"/>
    <w:rsid w:val="005B3912"/>
    <w:rsid w:val="005B5DC5"/>
    <w:rsid w:val="005C1666"/>
    <w:rsid w:val="005C3130"/>
    <w:rsid w:val="005C6D75"/>
    <w:rsid w:val="005D4562"/>
    <w:rsid w:val="005E01E8"/>
    <w:rsid w:val="005E4FF4"/>
    <w:rsid w:val="005E62E1"/>
    <w:rsid w:val="005E7DC7"/>
    <w:rsid w:val="005F0FD5"/>
    <w:rsid w:val="005F57E9"/>
    <w:rsid w:val="00603462"/>
    <w:rsid w:val="006106EA"/>
    <w:rsid w:val="006204B8"/>
    <w:rsid w:val="006206D4"/>
    <w:rsid w:val="0063555F"/>
    <w:rsid w:val="00640389"/>
    <w:rsid w:val="00651A79"/>
    <w:rsid w:val="00653645"/>
    <w:rsid w:val="00657864"/>
    <w:rsid w:val="00662F1F"/>
    <w:rsid w:val="00663BCE"/>
    <w:rsid w:val="006742F5"/>
    <w:rsid w:val="006834D1"/>
    <w:rsid w:val="0069550A"/>
    <w:rsid w:val="00696CA1"/>
    <w:rsid w:val="006A28E3"/>
    <w:rsid w:val="006B5DEB"/>
    <w:rsid w:val="006C7425"/>
    <w:rsid w:val="006D74A3"/>
    <w:rsid w:val="006F458F"/>
    <w:rsid w:val="006F72F5"/>
    <w:rsid w:val="00700B44"/>
    <w:rsid w:val="00702AFC"/>
    <w:rsid w:val="00703AB4"/>
    <w:rsid w:val="0070488B"/>
    <w:rsid w:val="00706495"/>
    <w:rsid w:val="00707E53"/>
    <w:rsid w:val="007117FA"/>
    <w:rsid w:val="00720299"/>
    <w:rsid w:val="00723B13"/>
    <w:rsid w:val="00725D36"/>
    <w:rsid w:val="007277C9"/>
    <w:rsid w:val="007430BA"/>
    <w:rsid w:val="00751939"/>
    <w:rsid w:val="0076748E"/>
    <w:rsid w:val="007710D4"/>
    <w:rsid w:val="00781A0F"/>
    <w:rsid w:val="00794637"/>
    <w:rsid w:val="007951EE"/>
    <w:rsid w:val="00795A7F"/>
    <w:rsid w:val="00795F57"/>
    <w:rsid w:val="007A5406"/>
    <w:rsid w:val="007A754A"/>
    <w:rsid w:val="007A77FA"/>
    <w:rsid w:val="007B0AF5"/>
    <w:rsid w:val="007C4C2C"/>
    <w:rsid w:val="007D20CE"/>
    <w:rsid w:val="007E17DB"/>
    <w:rsid w:val="007E53A0"/>
    <w:rsid w:val="007E7A4F"/>
    <w:rsid w:val="007F19D2"/>
    <w:rsid w:val="007F696C"/>
    <w:rsid w:val="007F6C25"/>
    <w:rsid w:val="007F763F"/>
    <w:rsid w:val="00800EC7"/>
    <w:rsid w:val="008014D1"/>
    <w:rsid w:val="00801594"/>
    <w:rsid w:val="0081008C"/>
    <w:rsid w:val="008108F0"/>
    <w:rsid w:val="00812DCC"/>
    <w:rsid w:val="00814200"/>
    <w:rsid w:val="00815746"/>
    <w:rsid w:val="00821BAE"/>
    <w:rsid w:val="0082417B"/>
    <w:rsid w:val="008244E2"/>
    <w:rsid w:val="0082635F"/>
    <w:rsid w:val="008361CE"/>
    <w:rsid w:val="00855C44"/>
    <w:rsid w:val="00864467"/>
    <w:rsid w:val="0086669E"/>
    <w:rsid w:val="00871355"/>
    <w:rsid w:val="008732B8"/>
    <w:rsid w:val="00874C35"/>
    <w:rsid w:val="00874E2F"/>
    <w:rsid w:val="00881E3C"/>
    <w:rsid w:val="00882260"/>
    <w:rsid w:val="008863FC"/>
    <w:rsid w:val="008866A5"/>
    <w:rsid w:val="00891774"/>
    <w:rsid w:val="00892DF5"/>
    <w:rsid w:val="0089448C"/>
    <w:rsid w:val="008A0AA5"/>
    <w:rsid w:val="008A4B93"/>
    <w:rsid w:val="008A5D92"/>
    <w:rsid w:val="008B155B"/>
    <w:rsid w:val="008B397D"/>
    <w:rsid w:val="008B41A5"/>
    <w:rsid w:val="008B5041"/>
    <w:rsid w:val="008B5169"/>
    <w:rsid w:val="008C0F3C"/>
    <w:rsid w:val="008C32CD"/>
    <w:rsid w:val="008D476E"/>
    <w:rsid w:val="008E12DB"/>
    <w:rsid w:val="008E4361"/>
    <w:rsid w:val="008E5AAE"/>
    <w:rsid w:val="008E6DA5"/>
    <w:rsid w:val="008F1115"/>
    <w:rsid w:val="008F18A7"/>
    <w:rsid w:val="00904657"/>
    <w:rsid w:val="009048F6"/>
    <w:rsid w:val="00921876"/>
    <w:rsid w:val="00927CC6"/>
    <w:rsid w:val="009303C2"/>
    <w:rsid w:val="009361BC"/>
    <w:rsid w:val="0094200B"/>
    <w:rsid w:val="00942349"/>
    <w:rsid w:val="00957A0E"/>
    <w:rsid w:val="009705BF"/>
    <w:rsid w:val="009711C9"/>
    <w:rsid w:val="0097275B"/>
    <w:rsid w:val="009775F4"/>
    <w:rsid w:val="009833CA"/>
    <w:rsid w:val="00985B3D"/>
    <w:rsid w:val="009A5909"/>
    <w:rsid w:val="009B5874"/>
    <w:rsid w:val="009C0086"/>
    <w:rsid w:val="009C6D52"/>
    <w:rsid w:val="009D4AF4"/>
    <w:rsid w:val="009E4189"/>
    <w:rsid w:val="009E61B4"/>
    <w:rsid w:val="009F154B"/>
    <w:rsid w:val="009F23B7"/>
    <w:rsid w:val="009F2E2F"/>
    <w:rsid w:val="009F2F7E"/>
    <w:rsid w:val="009F7EFD"/>
    <w:rsid w:val="00A00B91"/>
    <w:rsid w:val="00A0199C"/>
    <w:rsid w:val="00A057F1"/>
    <w:rsid w:val="00A15882"/>
    <w:rsid w:val="00A16BDD"/>
    <w:rsid w:val="00A2500A"/>
    <w:rsid w:val="00A25FE9"/>
    <w:rsid w:val="00A2682B"/>
    <w:rsid w:val="00A27F23"/>
    <w:rsid w:val="00A3010C"/>
    <w:rsid w:val="00A329AA"/>
    <w:rsid w:val="00A3774E"/>
    <w:rsid w:val="00A43F9C"/>
    <w:rsid w:val="00A520D0"/>
    <w:rsid w:val="00A61367"/>
    <w:rsid w:val="00A62E8E"/>
    <w:rsid w:val="00A80CC2"/>
    <w:rsid w:val="00A864C9"/>
    <w:rsid w:val="00A93F57"/>
    <w:rsid w:val="00AC1585"/>
    <w:rsid w:val="00AC4190"/>
    <w:rsid w:val="00AC5881"/>
    <w:rsid w:val="00AC747B"/>
    <w:rsid w:val="00AD3C2D"/>
    <w:rsid w:val="00AD5F93"/>
    <w:rsid w:val="00AD7B60"/>
    <w:rsid w:val="00AE1583"/>
    <w:rsid w:val="00AE29A4"/>
    <w:rsid w:val="00AF422B"/>
    <w:rsid w:val="00AF64BB"/>
    <w:rsid w:val="00B0234B"/>
    <w:rsid w:val="00B04402"/>
    <w:rsid w:val="00B06F43"/>
    <w:rsid w:val="00B115F0"/>
    <w:rsid w:val="00B268E4"/>
    <w:rsid w:val="00B33830"/>
    <w:rsid w:val="00B376BF"/>
    <w:rsid w:val="00B444AC"/>
    <w:rsid w:val="00B4458D"/>
    <w:rsid w:val="00B54C31"/>
    <w:rsid w:val="00B61C67"/>
    <w:rsid w:val="00B6412F"/>
    <w:rsid w:val="00B67BCE"/>
    <w:rsid w:val="00B717DD"/>
    <w:rsid w:val="00B7249E"/>
    <w:rsid w:val="00B77256"/>
    <w:rsid w:val="00B80A69"/>
    <w:rsid w:val="00B823E5"/>
    <w:rsid w:val="00B83BB0"/>
    <w:rsid w:val="00BA10F9"/>
    <w:rsid w:val="00BA226F"/>
    <w:rsid w:val="00BA22D7"/>
    <w:rsid w:val="00BB52AD"/>
    <w:rsid w:val="00BC5F1F"/>
    <w:rsid w:val="00BC6C7A"/>
    <w:rsid w:val="00BD4A93"/>
    <w:rsid w:val="00BE3D55"/>
    <w:rsid w:val="00BE4202"/>
    <w:rsid w:val="00BF1712"/>
    <w:rsid w:val="00C02907"/>
    <w:rsid w:val="00C02F03"/>
    <w:rsid w:val="00C154B5"/>
    <w:rsid w:val="00C23A58"/>
    <w:rsid w:val="00C23EEC"/>
    <w:rsid w:val="00C3018A"/>
    <w:rsid w:val="00C373AA"/>
    <w:rsid w:val="00C41E97"/>
    <w:rsid w:val="00C42DD9"/>
    <w:rsid w:val="00C46CB7"/>
    <w:rsid w:val="00C64643"/>
    <w:rsid w:val="00C67765"/>
    <w:rsid w:val="00C773E1"/>
    <w:rsid w:val="00C83F58"/>
    <w:rsid w:val="00C91225"/>
    <w:rsid w:val="00C92D08"/>
    <w:rsid w:val="00C9629A"/>
    <w:rsid w:val="00CA2D04"/>
    <w:rsid w:val="00CA728B"/>
    <w:rsid w:val="00CB5785"/>
    <w:rsid w:val="00CB59B4"/>
    <w:rsid w:val="00CB78E6"/>
    <w:rsid w:val="00CC1125"/>
    <w:rsid w:val="00CC234F"/>
    <w:rsid w:val="00CC5E37"/>
    <w:rsid w:val="00CD3484"/>
    <w:rsid w:val="00CD4578"/>
    <w:rsid w:val="00CE1AAF"/>
    <w:rsid w:val="00CF7431"/>
    <w:rsid w:val="00D00216"/>
    <w:rsid w:val="00D01722"/>
    <w:rsid w:val="00D02E69"/>
    <w:rsid w:val="00D03BAB"/>
    <w:rsid w:val="00D059B5"/>
    <w:rsid w:val="00D07D21"/>
    <w:rsid w:val="00D100A8"/>
    <w:rsid w:val="00D15445"/>
    <w:rsid w:val="00D20F82"/>
    <w:rsid w:val="00D26B4A"/>
    <w:rsid w:val="00D3076E"/>
    <w:rsid w:val="00D36916"/>
    <w:rsid w:val="00D433B8"/>
    <w:rsid w:val="00D502A4"/>
    <w:rsid w:val="00D52A06"/>
    <w:rsid w:val="00D543BB"/>
    <w:rsid w:val="00D6043E"/>
    <w:rsid w:val="00D674C6"/>
    <w:rsid w:val="00D73BC6"/>
    <w:rsid w:val="00D749B8"/>
    <w:rsid w:val="00D75FE4"/>
    <w:rsid w:val="00D773E6"/>
    <w:rsid w:val="00D80444"/>
    <w:rsid w:val="00D83F2F"/>
    <w:rsid w:val="00D85B4E"/>
    <w:rsid w:val="00D875E7"/>
    <w:rsid w:val="00D90F60"/>
    <w:rsid w:val="00DA377D"/>
    <w:rsid w:val="00DA4837"/>
    <w:rsid w:val="00DA755F"/>
    <w:rsid w:val="00DB35BC"/>
    <w:rsid w:val="00DB3DB7"/>
    <w:rsid w:val="00DB6259"/>
    <w:rsid w:val="00DC69BA"/>
    <w:rsid w:val="00DD0A7A"/>
    <w:rsid w:val="00DD3EB3"/>
    <w:rsid w:val="00DD755C"/>
    <w:rsid w:val="00DD7FFE"/>
    <w:rsid w:val="00DF1195"/>
    <w:rsid w:val="00DF6209"/>
    <w:rsid w:val="00E00DE2"/>
    <w:rsid w:val="00E01173"/>
    <w:rsid w:val="00E122A7"/>
    <w:rsid w:val="00E15BA0"/>
    <w:rsid w:val="00E20647"/>
    <w:rsid w:val="00E247F4"/>
    <w:rsid w:val="00E2530D"/>
    <w:rsid w:val="00E25B08"/>
    <w:rsid w:val="00E26311"/>
    <w:rsid w:val="00E35671"/>
    <w:rsid w:val="00E378E6"/>
    <w:rsid w:val="00E446B2"/>
    <w:rsid w:val="00E455FD"/>
    <w:rsid w:val="00E4634D"/>
    <w:rsid w:val="00E51102"/>
    <w:rsid w:val="00E540EB"/>
    <w:rsid w:val="00E57831"/>
    <w:rsid w:val="00E64830"/>
    <w:rsid w:val="00E70E8F"/>
    <w:rsid w:val="00E72470"/>
    <w:rsid w:val="00E76640"/>
    <w:rsid w:val="00E80BC5"/>
    <w:rsid w:val="00E91BB1"/>
    <w:rsid w:val="00E96A56"/>
    <w:rsid w:val="00EA1012"/>
    <w:rsid w:val="00EA2AE6"/>
    <w:rsid w:val="00EA6480"/>
    <w:rsid w:val="00EB28FF"/>
    <w:rsid w:val="00EB52A3"/>
    <w:rsid w:val="00EC2D05"/>
    <w:rsid w:val="00EC3085"/>
    <w:rsid w:val="00EC382E"/>
    <w:rsid w:val="00EC690C"/>
    <w:rsid w:val="00ED06E3"/>
    <w:rsid w:val="00ED2C34"/>
    <w:rsid w:val="00ED5DB4"/>
    <w:rsid w:val="00EE3BCE"/>
    <w:rsid w:val="00EF29D0"/>
    <w:rsid w:val="00EF3585"/>
    <w:rsid w:val="00EF6289"/>
    <w:rsid w:val="00F01BAE"/>
    <w:rsid w:val="00F03F29"/>
    <w:rsid w:val="00F05D3E"/>
    <w:rsid w:val="00F05EC9"/>
    <w:rsid w:val="00F07B7D"/>
    <w:rsid w:val="00F10AE2"/>
    <w:rsid w:val="00F2283C"/>
    <w:rsid w:val="00F321C6"/>
    <w:rsid w:val="00F3263A"/>
    <w:rsid w:val="00F4520A"/>
    <w:rsid w:val="00F46174"/>
    <w:rsid w:val="00F50930"/>
    <w:rsid w:val="00F559FE"/>
    <w:rsid w:val="00F622FF"/>
    <w:rsid w:val="00F637D8"/>
    <w:rsid w:val="00F64762"/>
    <w:rsid w:val="00F72454"/>
    <w:rsid w:val="00F72D16"/>
    <w:rsid w:val="00F77FFD"/>
    <w:rsid w:val="00F8084A"/>
    <w:rsid w:val="00F82BA1"/>
    <w:rsid w:val="00F82C67"/>
    <w:rsid w:val="00F86333"/>
    <w:rsid w:val="00F87903"/>
    <w:rsid w:val="00F96DC6"/>
    <w:rsid w:val="00FA0911"/>
    <w:rsid w:val="00FB3AC6"/>
    <w:rsid w:val="00FB411E"/>
    <w:rsid w:val="00FC16BF"/>
    <w:rsid w:val="00FC3871"/>
    <w:rsid w:val="00FC4C06"/>
    <w:rsid w:val="00FC7748"/>
    <w:rsid w:val="00FD3779"/>
    <w:rsid w:val="00FD6B94"/>
    <w:rsid w:val="00FE2BF6"/>
    <w:rsid w:val="00FE4666"/>
    <w:rsid w:val="00FE65AC"/>
    <w:rsid w:val="00FE7431"/>
    <w:rsid w:val="00FF1C52"/>
    <w:rsid w:val="00FF2653"/>
    <w:rsid w:val="00FF4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BDB867-6B59-489B-8FC2-7696AB5D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C5E37"/>
    <w:pPr>
      <w:spacing w:after="200" w:line="276" w:lineRule="auto"/>
    </w:pPr>
    <w:rPr>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1748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6">
    <w:name w:val="ШтрихКод"/>
    <w:basedOn w:val="a1"/>
    <w:autoRedefine/>
    <w:qFormat/>
    <w:locked/>
    <w:rsid w:val="006834D1"/>
    <w:pPr>
      <w:spacing w:after="0" w:line="240" w:lineRule="auto"/>
    </w:pPr>
    <w:rPr>
      <w:rFonts w:ascii="Barcode" w:hAnsi="Barcode"/>
      <w:sz w:val="40"/>
      <w:szCs w:val="40"/>
      <w:lang w:val="en-US"/>
    </w:rPr>
  </w:style>
  <w:style w:type="paragraph" w:styleId="a7">
    <w:name w:val="No Spacing"/>
    <w:uiPriority w:val="1"/>
    <w:qFormat/>
    <w:rsid w:val="00413D95"/>
    <w:rPr>
      <w:sz w:val="22"/>
      <w:szCs w:val="22"/>
      <w:lang w:eastAsia="en-US"/>
    </w:rPr>
  </w:style>
  <w:style w:type="paragraph" w:styleId="a8">
    <w:name w:val="header"/>
    <w:basedOn w:val="a1"/>
    <w:link w:val="a9"/>
    <w:uiPriority w:val="99"/>
    <w:unhideWhenUsed/>
    <w:rsid w:val="008108F0"/>
    <w:pPr>
      <w:tabs>
        <w:tab w:val="center" w:pos="4677"/>
        <w:tab w:val="right" w:pos="9355"/>
      </w:tabs>
    </w:pPr>
  </w:style>
  <w:style w:type="character" w:customStyle="1" w:styleId="a9">
    <w:name w:val="Верхний колонтитул Знак"/>
    <w:link w:val="a8"/>
    <w:uiPriority w:val="99"/>
    <w:rsid w:val="008108F0"/>
    <w:rPr>
      <w:sz w:val="22"/>
      <w:szCs w:val="22"/>
      <w:lang w:eastAsia="en-US"/>
    </w:rPr>
  </w:style>
  <w:style w:type="paragraph" w:styleId="aa">
    <w:name w:val="footer"/>
    <w:basedOn w:val="a1"/>
    <w:link w:val="ab"/>
    <w:uiPriority w:val="99"/>
    <w:unhideWhenUsed/>
    <w:rsid w:val="008108F0"/>
    <w:pPr>
      <w:tabs>
        <w:tab w:val="center" w:pos="4677"/>
        <w:tab w:val="right" w:pos="9355"/>
      </w:tabs>
    </w:pPr>
  </w:style>
  <w:style w:type="character" w:customStyle="1" w:styleId="ab">
    <w:name w:val="Нижний колонтитул Знак"/>
    <w:link w:val="aa"/>
    <w:uiPriority w:val="99"/>
    <w:rsid w:val="008108F0"/>
    <w:rPr>
      <w:sz w:val="22"/>
      <w:szCs w:val="22"/>
      <w:lang w:eastAsia="en-US"/>
    </w:rPr>
  </w:style>
  <w:style w:type="paragraph" w:styleId="ac">
    <w:name w:val="Balloon Text"/>
    <w:basedOn w:val="a1"/>
    <w:link w:val="ad"/>
    <w:uiPriority w:val="99"/>
    <w:semiHidden/>
    <w:unhideWhenUsed/>
    <w:rsid w:val="008108F0"/>
    <w:pPr>
      <w:spacing w:after="0" w:line="240" w:lineRule="auto"/>
    </w:pPr>
    <w:rPr>
      <w:rFonts w:ascii="Tahoma" w:hAnsi="Tahoma"/>
      <w:sz w:val="16"/>
      <w:szCs w:val="16"/>
    </w:rPr>
  </w:style>
  <w:style w:type="character" w:customStyle="1" w:styleId="ad">
    <w:name w:val="Текст выноски Знак"/>
    <w:link w:val="ac"/>
    <w:uiPriority w:val="99"/>
    <w:semiHidden/>
    <w:rsid w:val="008108F0"/>
    <w:rPr>
      <w:rFonts w:ascii="Tahoma" w:hAnsi="Tahoma" w:cs="Tahoma"/>
      <w:sz w:val="16"/>
      <w:szCs w:val="16"/>
      <w:lang w:eastAsia="en-US"/>
    </w:rPr>
  </w:style>
  <w:style w:type="paragraph" w:styleId="ae">
    <w:name w:val="List Paragraph"/>
    <w:basedOn w:val="a1"/>
    <w:uiPriority w:val="34"/>
    <w:qFormat/>
    <w:rsid w:val="005827F2"/>
    <w:pPr>
      <w:ind w:left="720"/>
      <w:contextualSpacing/>
    </w:pPr>
  </w:style>
  <w:style w:type="character" w:styleId="af">
    <w:name w:val="Hyperlink"/>
    <w:uiPriority w:val="99"/>
    <w:unhideWhenUsed/>
    <w:rsid w:val="007A5406"/>
    <w:rPr>
      <w:color w:val="0000FF"/>
      <w:u w:val="single"/>
    </w:rPr>
  </w:style>
  <w:style w:type="paragraph" w:customStyle="1" w:styleId="af0">
    <w:name w:val="Обычный (Интернет)"/>
    <w:basedOn w:val="a1"/>
    <w:rsid w:val="00700B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Абзац"/>
    <w:basedOn w:val="a1"/>
    <w:link w:val="af1"/>
    <w:qFormat/>
    <w:rsid w:val="00346213"/>
    <w:pPr>
      <w:widowControl w:val="0"/>
      <w:numPr>
        <w:ilvl w:val="1"/>
        <w:numId w:val="26"/>
      </w:numPr>
      <w:shd w:val="clear" w:color="auto" w:fill="FFFFFF"/>
      <w:tabs>
        <w:tab w:val="left" w:pos="1134"/>
      </w:tabs>
      <w:autoSpaceDE w:val="0"/>
      <w:autoSpaceDN w:val="0"/>
      <w:adjustRightInd w:val="0"/>
      <w:spacing w:after="0" w:line="274" w:lineRule="exact"/>
      <w:ind w:right="19"/>
      <w:jc w:val="both"/>
    </w:pPr>
    <w:rPr>
      <w:rFonts w:ascii="Times New Roman" w:eastAsia="Times New Roman" w:hAnsi="Times New Roman"/>
      <w:spacing w:val="-2"/>
      <w:sz w:val="24"/>
      <w:szCs w:val="24"/>
      <w:lang w:val="x-none" w:eastAsia="x-none"/>
    </w:rPr>
  </w:style>
  <w:style w:type="paragraph" w:customStyle="1" w:styleId="a">
    <w:name w:val="_Заголовок"/>
    <w:basedOn w:val="a1"/>
    <w:link w:val="af2"/>
    <w:qFormat/>
    <w:rsid w:val="00346213"/>
    <w:pPr>
      <w:widowControl w:val="0"/>
      <w:numPr>
        <w:numId w:val="26"/>
      </w:numPr>
      <w:shd w:val="clear" w:color="auto" w:fill="FFFFFF"/>
      <w:autoSpaceDE w:val="0"/>
      <w:autoSpaceDN w:val="0"/>
      <w:adjustRightInd w:val="0"/>
      <w:spacing w:before="120" w:after="120" w:line="240" w:lineRule="auto"/>
      <w:jc w:val="center"/>
    </w:pPr>
    <w:rPr>
      <w:rFonts w:ascii="Times New Roman" w:eastAsia="Times New Roman" w:hAnsi="Times New Roman"/>
      <w:spacing w:val="-2"/>
      <w:sz w:val="24"/>
      <w:szCs w:val="24"/>
      <w:lang w:val="x-none" w:eastAsia="x-none"/>
    </w:rPr>
  </w:style>
  <w:style w:type="character" w:customStyle="1" w:styleId="af1">
    <w:name w:val="Абзац Знак"/>
    <w:link w:val="a0"/>
    <w:rsid w:val="00346213"/>
    <w:rPr>
      <w:rFonts w:ascii="Times New Roman" w:eastAsia="Times New Roman" w:hAnsi="Times New Roman"/>
      <w:spacing w:val="-2"/>
      <w:sz w:val="24"/>
      <w:szCs w:val="24"/>
      <w:shd w:val="clear" w:color="auto" w:fill="FFFFFF"/>
      <w:lang w:val="x-none" w:eastAsia="x-none"/>
    </w:rPr>
  </w:style>
  <w:style w:type="character" w:customStyle="1" w:styleId="af2">
    <w:name w:val="_Заголовок Знак"/>
    <w:link w:val="a"/>
    <w:rsid w:val="00346213"/>
    <w:rPr>
      <w:rFonts w:ascii="Times New Roman" w:eastAsia="Times New Roman" w:hAnsi="Times New Roman"/>
      <w:spacing w:val="-2"/>
      <w:sz w:val="24"/>
      <w:szCs w:val="24"/>
      <w:shd w:val="clear" w:color="auto" w:fill="FFFFFF"/>
      <w:lang w:val="x-none" w:eastAsia="x-none"/>
    </w:rPr>
  </w:style>
  <w:style w:type="paragraph" w:styleId="af3">
    <w:name w:val="annotation text"/>
    <w:basedOn w:val="a1"/>
    <w:link w:val="af4"/>
    <w:unhideWhenUsed/>
    <w:rsid w:val="008361CE"/>
    <w:pPr>
      <w:spacing w:line="240" w:lineRule="auto"/>
    </w:pPr>
    <w:rPr>
      <w:sz w:val="20"/>
      <w:szCs w:val="20"/>
    </w:rPr>
  </w:style>
  <w:style w:type="character" w:customStyle="1" w:styleId="af4">
    <w:name w:val="Текст примечания Знак"/>
    <w:basedOn w:val="a2"/>
    <w:link w:val="af3"/>
    <w:rsid w:val="008361CE"/>
    <w:rPr>
      <w:lang w:eastAsia="en-US"/>
    </w:rPr>
  </w:style>
  <w:style w:type="character" w:styleId="af5">
    <w:name w:val="annotation reference"/>
    <w:rsid w:val="008361CE"/>
    <w:rPr>
      <w:sz w:val="16"/>
      <w:szCs w:val="16"/>
    </w:rPr>
  </w:style>
  <w:style w:type="paragraph" w:styleId="af6">
    <w:name w:val="Revision"/>
    <w:hidden/>
    <w:uiPriority w:val="99"/>
    <w:semiHidden/>
    <w:rsid w:val="008361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573675">
      <w:bodyDiv w:val="1"/>
      <w:marLeft w:val="0"/>
      <w:marRight w:val="0"/>
      <w:marTop w:val="0"/>
      <w:marBottom w:val="0"/>
      <w:divBdr>
        <w:top w:val="none" w:sz="0" w:space="0" w:color="auto"/>
        <w:left w:val="none" w:sz="0" w:space="0" w:color="auto"/>
        <w:bottom w:val="none" w:sz="0" w:space="0" w:color="auto"/>
        <w:right w:val="none" w:sz="0" w:space="0" w:color="auto"/>
      </w:divBdr>
      <w:divsChild>
        <w:div w:id="636910748">
          <w:marLeft w:val="0"/>
          <w:marRight w:val="0"/>
          <w:marTop w:val="0"/>
          <w:marBottom w:val="0"/>
          <w:divBdr>
            <w:top w:val="none" w:sz="0" w:space="0" w:color="auto"/>
            <w:left w:val="none" w:sz="0" w:space="0" w:color="auto"/>
            <w:bottom w:val="none" w:sz="0" w:space="0" w:color="auto"/>
            <w:right w:val="none" w:sz="0" w:space="0" w:color="auto"/>
          </w:divBdr>
        </w:div>
      </w:divsChild>
    </w:div>
    <w:div w:id="538202854">
      <w:bodyDiv w:val="1"/>
      <w:marLeft w:val="0"/>
      <w:marRight w:val="0"/>
      <w:marTop w:val="0"/>
      <w:marBottom w:val="0"/>
      <w:divBdr>
        <w:top w:val="none" w:sz="0" w:space="0" w:color="auto"/>
        <w:left w:val="none" w:sz="0" w:space="0" w:color="auto"/>
        <w:bottom w:val="none" w:sz="0" w:space="0" w:color="auto"/>
        <w:right w:val="none" w:sz="0" w:space="0" w:color="auto"/>
      </w:divBdr>
    </w:div>
    <w:div w:id="1040663962">
      <w:bodyDiv w:val="1"/>
      <w:marLeft w:val="0"/>
      <w:marRight w:val="0"/>
      <w:marTop w:val="0"/>
      <w:marBottom w:val="0"/>
      <w:divBdr>
        <w:top w:val="none" w:sz="0" w:space="0" w:color="auto"/>
        <w:left w:val="none" w:sz="0" w:space="0" w:color="auto"/>
        <w:bottom w:val="none" w:sz="0" w:space="0" w:color="auto"/>
        <w:right w:val="none" w:sz="0" w:space="0" w:color="auto"/>
      </w:divBdr>
    </w:div>
    <w:div w:id="128766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04FE-E08C-4265-B598-82A8484C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4732</Words>
  <Characters>26975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31644</CharactersWithSpaces>
  <SharedDoc>false</SharedDoc>
  <HLinks>
    <vt:vector size="48" baseType="variant">
      <vt:variant>
        <vt:i4>2621540</vt:i4>
      </vt:variant>
      <vt:variant>
        <vt:i4>24</vt:i4>
      </vt:variant>
      <vt:variant>
        <vt:i4>0</vt:i4>
      </vt:variant>
      <vt:variant>
        <vt:i4>5</vt:i4>
      </vt:variant>
      <vt:variant>
        <vt:lpwstr>http://cmec.spb.ru/</vt:lpwstr>
      </vt:variant>
      <vt:variant>
        <vt:lpwstr/>
      </vt:variant>
      <vt:variant>
        <vt:i4>2621540</vt:i4>
      </vt:variant>
      <vt:variant>
        <vt:i4>21</vt:i4>
      </vt:variant>
      <vt:variant>
        <vt:i4>0</vt:i4>
      </vt:variant>
      <vt:variant>
        <vt:i4>5</vt:i4>
      </vt:variant>
      <vt:variant>
        <vt:lpwstr>http://cmec.spb.ru/</vt:lpwstr>
      </vt:variant>
      <vt:variant>
        <vt:lpwstr/>
      </vt:variant>
      <vt:variant>
        <vt:i4>2621540</vt:i4>
      </vt:variant>
      <vt:variant>
        <vt:i4>18</vt:i4>
      </vt:variant>
      <vt:variant>
        <vt:i4>0</vt:i4>
      </vt:variant>
      <vt:variant>
        <vt:i4>5</vt:i4>
      </vt:variant>
      <vt:variant>
        <vt:lpwstr>http://cmec.spb.ru/</vt:lpwstr>
      </vt:variant>
      <vt:variant>
        <vt:lpwstr/>
      </vt:variant>
      <vt:variant>
        <vt:i4>2621540</vt:i4>
      </vt:variant>
      <vt:variant>
        <vt:i4>15</vt:i4>
      </vt:variant>
      <vt:variant>
        <vt:i4>0</vt:i4>
      </vt:variant>
      <vt:variant>
        <vt:i4>5</vt:i4>
      </vt:variant>
      <vt:variant>
        <vt:lpwstr>http://cmec.spb.ru/</vt:lpwstr>
      </vt:variant>
      <vt:variant>
        <vt:lpwstr/>
      </vt:variant>
      <vt:variant>
        <vt:i4>2621540</vt:i4>
      </vt:variant>
      <vt:variant>
        <vt:i4>12</vt:i4>
      </vt:variant>
      <vt:variant>
        <vt:i4>0</vt:i4>
      </vt:variant>
      <vt:variant>
        <vt:i4>5</vt:i4>
      </vt:variant>
      <vt:variant>
        <vt:lpwstr>http://cmec.spb.ru/</vt:lpwstr>
      </vt:variant>
      <vt:variant>
        <vt:lpwstr/>
      </vt:variant>
      <vt:variant>
        <vt:i4>2621540</vt:i4>
      </vt:variant>
      <vt:variant>
        <vt:i4>9</vt:i4>
      </vt:variant>
      <vt:variant>
        <vt:i4>0</vt:i4>
      </vt:variant>
      <vt:variant>
        <vt:i4>5</vt:i4>
      </vt:variant>
      <vt:variant>
        <vt:lpwstr>http://cmec.spb.ru/</vt:lpwstr>
      </vt:variant>
      <vt:variant>
        <vt:lpwstr/>
      </vt:variant>
      <vt:variant>
        <vt:i4>2621540</vt:i4>
      </vt:variant>
      <vt:variant>
        <vt:i4>6</vt:i4>
      </vt:variant>
      <vt:variant>
        <vt:i4>0</vt:i4>
      </vt:variant>
      <vt:variant>
        <vt:i4>5</vt:i4>
      </vt:variant>
      <vt:variant>
        <vt:lpwstr>http://cmec.spb.ru/</vt:lpwstr>
      </vt:variant>
      <vt:variant>
        <vt:lpwstr/>
      </vt:variant>
      <vt:variant>
        <vt:i4>2424946</vt:i4>
      </vt:variant>
      <vt:variant>
        <vt:i4>0</vt:i4>
      </vt:variant>
      <vt:variant>
        <vt:i4>0</vt:i4>
      </vt:variant>
      <vt:variant>
        <vt:i4>5</vt:i4>
      </vt:variant>
      <vt:variant>
        <vt:lpwstr>https://mail.yandex.ru/re.jsx?h=a,nfa2eJL-XtjUlk-3nZvAHg&amp;l=aHR0cHM6Ly93d3cuZ3JhbmRzbWV0YS5ydS8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Кристина Ромашкина</dc:creator>
  <cp:lastModifiedBy>Пантус Валентина Анатольевна</cp:lastModifiedBy>
  <cp:revision>7</cp:revision>
  <cp:lastPrinted>2026-07-29T05:55:00Z</cp:lastPrinted>
  <dcterms:created xsi:type="dcterms:W3CDTF">2026-07-24T03:57:00Z</dcterms:created>
  <dcterms:modified xsi:type="dcterms:W3CDTF">2026-07-29T06:21:00Z</dcterms:modified>
</cp:coreProperties>
</file>