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6942F" w14:textId="68ECE51F" w:rsidR="00423D10" w:rsidRDefault="00EC2F8A" w:rsidP="00423D10">
      <w:pPr>
        <w:spacing w:after="0" w:line="240" w:lineRule="auto"/>
        <w:jc w:val="center"/>
        <w:rPr>
          <w:ins w:id="0" w:author="Maria Slesarenko" w:date="2026-08-26T11:25:00Z" w16du:dateUtc="2026-08-26T08:25:00Z"/>
          <w:rFonts w:ascii="Times New Roman" w:hAnsi="Times New Roman" w:cs="Times New Roman"/>
          <w:b/>
          <w:color w:val="000000"/>
          <w:sz w:val="18"/>
          <w:szCs w:val="18"/>
        </w:rPr>
      </w:pPr>
      <w:ins w:id="1" w:author="Maria Slesarenko" w:date="2026-08-26T10:52:00Z" w16du:dateUtc="2026-08-26T07:52:00Z">
        <w:r>
          <w:rPr>
            <w:rFonts w:ascii="Times New Roman" w:hAnsi="Times New Roman" w:cs="Times New Roman"/>
            <w:b/>
            <w:color w:val="000000"/>
            <w:sz w:val="18"/>
            <w:szCs w:val="18"/>
          </w:rPr>
          <w:t xml:space="preserve">Проект </w:t>
        </w:r>
      </w:ins>
      <w:r w:rsidR="00423D10" w:rsidRPr="00423D10">
        <w:rPr>
          <w:rFonts w:ascii="Times New Roman" w:hAnsi="Times New Roman" w:cs="Times New Roman"/>
          <w:b/>
          <w:color w:val="000000"/>
          <w:sz w:val="18"/>
          <w:szCs w:val="18"/>
        </w:rPr>
        <w:t>КОНТРАКТ</w:t>
      </w:r>
      <w:ins w:id="2" w:author="Maria Slesarenko" w:date="2026-08-26T10:52:00Z" w16du:dateUtc="2026-08-26T07:52:00Z">
        <w:r>
          <w:rPr>
            <w:rFonts w:ascii="Times New Roman" w:hAnsi="Times New Roman" w:cs="Times New Roman"/>
            <w:b/>
            <w:color w:val="000000"/>
            <w:sz w:val="18"/>
            <w:szCs w:val="18"/>
          </w:rPr>
          <w:t>А</w:t>
        </w:r>
      </w:ins>
      <w:r w:rsidR="00423D10" w:rsidRPr="00423D10">
        <w:rPr>
          <w:rFonts w:ascii="Times New Roman" w:hAnsi="Times New Roman" w:cs="Times New Roman"/>
          <w:b/>
          <w:color w:val="000000"/>
          <w:sz w:val="18"/>
          <w:szCs w:val="18"/>
        </w:rPr>
        <w:t xml:space="preserve"> № </w:t>
      </w:r>
      <w:del w:id="3" w:author="Maria Slesarenko" w:date="2026-08-26T10:49:00Z" w16du:dateUtc="2026-08-26T07:49:00Z">
        <w:r w:rsidR="00423D10" w:rsidRPr="00423D10" w:rsidDel="00EC2F8A">
          <w:rPr>
            <w:rFonts w:ascii="Times New Roman" w:hAnsi="Times New Roman" w:cs="Times New Roman"/>
            <w:b/>
            <w:color w:val="000000"/>
            <w:sz w:val="18"/>
            <w:szCs w:val="18"/>
          </w:rPr>
          <w:delText>КП00-003242</w:delText>
        </w:r>
      </w:del>
    </w:p>
    <w:p w14:paraId="2631ADA9" w14:textId="77777777" w:rsidR="004512CC" w:rsidRDefault="004512CC" w:rsidP="00423D10">
      <w:pPr>
        <w:spacing w:after="0" w:line="240" w:lineRule="auto"/>
        <w:jc w:val="center"/>
        <w:rPr>
          <w:ins w:id="4" w:author="Maria Slesarenko" w:date="2026-08-26T11:26:00Z" w16du:dateUtc="2026-08-26T08:26:00Z"/>
          <w:rFonts w:ascii="Times New Roman" w:hAnsi="Times New Roman" w:cs="Times New Roman"/>
          <w:b/>
          <w:color w:val="000000"/>
          <w:sz w:val="18"/>
          <w:szCs w:val="18"/>
        </w:rPr>
      </w:pPr>
      <w:ins w:id="5" w:author="Maria Slesarenko" w:date="2026-08-26T11:25:00Z" w16du:dateUtc="2026-08-26T08:25:00Z">
        <w:r w:rsidRPr="004512CC">
          <w:rPr>
            <w:rFonts w:ascii="Times New Roman" w:hAnsi="Times New Roman" w:cs="Times New Roman"/>
            <w:b/>
            <w:color w:val="000000"/>
            <w:sz w:val="18"/>
            <w:szCs w:val="18"/>
          </w:rPr>
          <w:t xml:space="preserve">на оказание услуг по выделению и регистрационному обслуживанию ISBN </w:t>
        </w:r>
      </w:ins>
    </w:p>
    <w:p w14:paraId="338870D1" w14:textId="7BBD3F48" w:rsidR="004512CC" w:rsidRDefault="004512CC" w:rsidP="00423D10">
      <w:pPr>
        <w:spacing w:after="0" w:line="240" w:lineRule="auto"/>
        <w:jc w:val="center"/>
        <w:rPr>
          <w:ins w:id="6" w:author="Maria Slesarenko" w:date="2026-08-26T11:21:00Z" w16du:dateUtc="2026-08-26T08:21:00Z"/>
          <w:rFonts w:ascii="Times New Roman" w:hAnsi="Times New Roman" w:cs="Times New Roman"/>
          <w:b/>
          <w:color w:val="000000"/>
          <w:sz w:val="18"/>
          <w:szCs w:val="18"/>
        </w:rPr>
      </w:pPr>
      <w:ins w:id="7" w:author="Maria Slesarenko" w:date="2026-08-26T11:25:00Z" w16du:dateUtc="2026-08-26T08:25:00Z">
        <w:r w:rsidRPr="004512CC">
          <w:rPr>
            <w:rFonts w:ascii="Times New Roman" w:hAnsi="Times New Roman" w:cs="Times New Roman"/>
            <w:b/>
            <w:color w:val="000000"/>
            <w:sz w:val="18"/>
            <w:szCs w:val="18"/>
          </w:rPr>
          <w:t xml:space="preserve"> для печатных и электронных изданий</w:t>
        </w:r>
      </w:ins>
    </w:p>
    <w:p w14:paraId="1CF5B1CC" w14:textId="6A33057E" w:rsidR="004512CC" w:rsidRPr="00423D10" w:rsidDel="004512CC" w:rsidRDefault="004512CC" w:rsidP="00423D10">
      <w:pPr>
        <w:spacing w:after="0" w:line="240" w:lineRule="auto"/>
        <w:jc w:val="center"/>
        <w:rPr>
          <w:del w:id="8" w:author="Maria Slesarenko" w:date="2026-08-26T11:25:00Z" w16du:dateUtc="2026-08-26T08:25:00Z"/>
          <w:rFonts w:ascii="Times New Roman" w:hAnsi="Times New Roman" w:cs="Times New Roman"/>
          <w:b/>
          <w:sz w:val="18"/>
          <w:szCs w:val="18"/>
        </w:rPr>
      </w:pPr>
    </w:p>
    <w:p w14:paraId="637F8B3D" w14:textId="77777777" w:rsidR="00423D10" w:rsidRPr="00423D10" w:rsidRDefault="00423D10" w:rsidP="00423D10">
      <w:pPr>
        <w:spacing w:after="0" w:line="240" w:lineRule="auto"/>
        <w:rPr>
          <w:rFonts w:ascii="Times New Roman" w:hAnsi="Times New Roman" w:cs="Times New Roman"/>
          <w:b/>
          <w:sz w:val="18"/>
          <w:szCs w:val="18"/>
        </w:rPr>
      </w:pPr>
    </w:p>
    <w:p w14:paraId="2F0D9DE5" w14:textId="6931D5F4" w:rsidR="00423D10" w:rsidRPr="00423D10" w:rsidRDefault="00423D10" w:rsidP="00423D10">
      <w:pPr>
        <w:spacing w:after="0" w:line="240" w:lineRule="auto"/>
        <w:rPr>
          <w:rFonts w:ascii="Times New Roman" w:hAnsi="Times New Roman" w:cs="Times New Roman"/>
          <w:sz w:val="18"/>
          <w:szCs w:val="18"/>
        </w:rPr>
      </w:pPr>
      <w:r w:rsidRPr="00423D10">
        <w:rPr>
          <w:rFonts w:ascii="Times New Roman" w:hAnsi="Times New Roman" w:cs="Times New Roman"/>
          <w:color w:val="000000"/>
          <w:sz w:val="18"/>
          <w:szCs w:val="18"/>
        </w:rPr>
        <w:t>г. Москва</w:t>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r>
        <w:rPr>
          <w:rFonts w:ascii="Times New Roman" w:hAnsi="Times New Roman" w:cs="Times New Roman"/>
          <w:color w:val="000000"/>
          <w:sz w:val="18"/>
          <w:szCs w:val="18"/>
        </w:rPr>
        <w:tab/>
      </w:r>
      <w:ins w:id="9" w:author="Maria Slesarenko" w:date="2026-08-26T10:52:00Z" w16du:dateUtc="2026-08-26T07:52:00Z">
        <w:r w:rsidR="00EC2F8A">
          <w:rPr>
            <w:rFonts w:ascii="Times New Roman" w:hAnsi="Times New Roman" w:cs="Times New Roman"/>
            <w:color w:val="000000"/>
            <w:sz w:val="18"/>
            <w:szCs w:val="18"/>
          </w:rPr>
          <w:t xml:space="preserve"> </w:t>
        </w:r>
        <w:proofErr w:type="gramStart"/>
        <w:r w:rsidR="00EC2F8A">
          <w:rPr>
            <w:rFonts w:ascii="Times New Roman" w:hAnsi="Times New Roman" w:cs="Times New Roman"/>
            <w:color w:val="000000"/>
            <w:sz w:val="18"/>
            <w:szCs w:val="18"/>
          </w:rPr>
          <w:t xml:space="preserve">   </w:t>
        </w:r>
      </w:ins>
      <w:r>
        <w:rPr>
          <w:rFonts w:ascii="Times New Roman" w:hAnsi="Times New Roman" w:cs="Times New Roman"/>
          <w:color w:val="000000"/>
          <w:sz w:val="18"/>
          <w:szCs w:val="18"/>
        </w:rPr>
        <w:t>«</w:t>
      </w:r>
      <w:proofErr w:type="gramEnd"/>
      <w:r w:rsidRPr="00423D10">
        <w:rPr>
          <w:rFonts w:ascii="Times New Roman" w:hAnsi="Times New Roman" w:cs="Times New Roman"/>
          <w:color w:val="000000"/>
          <w:sz w:val="18"/>
          <w:szCs w:val="18"/>
          <w:u w:val="single"/>
        </w:rPr>
        <w:tab/>
      </w:r>
      <w:r>
        <w:rPr>
          <w:rFonts w:ascii="Times New Roman" w:hAnsi="Times New Roman" w:cs="Times New Roman"/>
          <w:color w:val="000000"/>
          <w:sz w:val="18"/>
          <w:szCs w:val="18"/>
        </w:rPr>
        <w:t>»</w:t>
      </w:r>
      <w:r w:rsidRPr="00423D10">
        <w:rPr>
          <w:rFonts w:ascii="Times New Roman" w:hAnsi="Times New Roman" w:cs="Times New Roman"/>
          <w:color w:val="000000"/>
          <w:sz w:val="18"/>
          <w:szCs w:val="18"/>
          <w:u w:val="single"/>
        </w:rPr>
        <w:tab/>
      </w:r>
      <w:r w:rsidRPr="00423D10">
        <w:rPr>
          <w:rFonts w:ascii="Times New Roman" w:hAnsi="Times New Roman" w:cs="Times New Roman"/>
          <w:color w:val="000000"/>
          <w:sz w:val="18"/>
          <w:szCs w:val="18"/>
          <w:u w:val="single"/>
        </w:rPr>
        <w:tab/>
      </w:r>
      <w:r w:rsidRPr="00423D10">
        <w:rPr>
          <w:rFonts w:ascii="Times New Roman" w:hAnsi="Times New Roman" w:cs="Times New Roman"/>
          <w:color w:val="000000"/>
          <w:sz w:val="18"/>
          <w:szCs w:val="18"/>
          <w:u w:val="single"/>
        </w:rPr>
        <w:tab/>
      </w:r>
      <w:r w:rsidRPr="00423D10">
        <w:rPr>
          <w:rFonts w:ascii="Times New Roman" w:hAnsi="Times New Roman" w:cs="Times New Roman"/>
          <w:color w:val="000000"/>
          <w:sz w:val="18"/>
          <w:szCs w:val="18"/>
        </w:rPr>
        <w:t>2026</w:t>
      </w:r>
      <w:r>
        <w:rPr>
          <w:rFonts w:ascii="Times New Roman" w:hAnsi="Times New Roman" w:cs="Times New Roman"/>
          <w:color w:val="000000"/>
          <w:sz w:val="18"/>
          <w:szCs w:val="18"/>
        </w:rPr>
        <w:t xml:space="preserve"> г.</w:t>
      </w:r>
    </w:p>
    <w:p w14:paraId="386F21E6" w14:textId="77777777" w:rsidR="00423D10" w:rsidRPr="00423D10" w:rsidRDefault="00423D10" w:rsidP="00423D10">
      <w:pPr>
        <w:spacing w:after="0" w:line="240" w:lineRule="auto"/>
        <w:rPr>
          <w:rFonts w:ascii="Times New Roman" w:hAnsi="Times New Roman" w:cs="Times New Roman"/>
          <w:sz w:val="18"/>
          <w:szCs w:val="18"/>
        </w:rPr>
      </w:pPr>
    </w:p>
    <w:p w14:paraId="1A7447E1" w14:textId="0AF2E247" w:rsidR="00423D10" w:rsidRPr="00423D10" w:rsidRDefault="00E4525E" w:rsidP="00423D10">
      <w:pPr>
        <w:spacing w:after="0" w:line="240" w:lineRule="auto"/>
        <w:jc w:val="both"/>
        <w:rPr>
          <w:rFonts w:ascii="Times New Roman" w:hAnsi="Times New Roman" w:cs="Times New Roman"/>
          <w:sz w:val="18"/>
          <w:szCs w:val="18"/>
        </w:rPr>
      </w:pPr>
      <w:ins w:id="10" w:author="Соколинская Анна" w:date="2026-08-14T10:38:00Z">
        <w:del w:id="11" w:author="Maria Slesarenko" w:date="2026-08-26T10:53:00Z" w16du:dateUtc="2026-08-26T07:53:00Z">
          <w:r w:rsidRPr="004D2940" w:rsidDel="00EC2F8A">
            <w:rPr>
              <w:rFonts w:ascii="Times New Roman" w:hAnsi="Times New Roman"/>
              <w:sz w:val="18"/>
              <w:szCs w:val="18"/>
            </w:rPr>
            <w:delText xml:space="preserve">Федеральное государственное бюджетное учреждение «Российская государственная </w:delText>
          </w:r>
          <w:r w:rsidRPr="00EE11B7" w:rsidDel="00EC2F8A">
            <w:rPr>
              <w:rFonts w:ascii="Times New Roman" w:hAnsi="Times New Roman"/>
              <w:sz w:val="18"/>
              <w:szCs w:val="18"/>
            </w:rPr>
            <w:delText>библиотека»</w:delText>
          </w:r>
        </w:del>
      </w:ins>
      <w:ins w:id="12" w:author="Maria Slesarenko" w:date="2026-08-26T10:53:00Z" w16du:dateUtc="2026-08-26T07:53:00Z">
        <w:r w:rsidR="00EC2F8A">
          <w:rPr>
            <w:rFonts w:ascii="Times New Roman" w:hAnsi="Times New Roman"/>
            <w:sz w:val="18"/>
            <w:szCs w:val="18"/>
          </w:rPr>
          <w:t>_____________</w:t>
        </w:r>
      </w:ins>
      <w:ins w:id="13" w:author="Соколинская Анна" w:date="2026-08-14T10:38:00Z">
        <w:del w:id="14" w:author="Maria Slesarenko" w:date="2026-08-26T10:53:00Z" w16du:dateUtc="2026-08-26T07:53:00Z">
          <w:r w:rsidRPr="00EE11B7" w:rsidDel="00EC2F8A">
            <w:rPr>
              <w:rFonts w:ascii="Times New Roman" w:hAnsi="Times New Roman"/>
              <w:sz w:val="18"/>
              <w:szCs w:val="18"/>
            </w:rPr>
            <w:delText xml:space="preserve"> (ФГБУ «РГБ»)</w:delText>
          </w:r>
        </w:del>
        <w:r w:rsidRPr="00EE11B7">
          <w:rPr>
            <w:rFonts w:ascii="Times New Roman" w:hAnsi="Times New Roman"/>
            <w:sz w:val="18"/>
            <w:szCs w:val="18"/>
          </w:rPr>
          <w:t>, именуемое в дальнейшем «Исполнитель», в лице</w:t>
        </w:r>
        <w:del w:id="15" w:author="Maria Slesarenko" w:date="2026-08-26T10:53:00Z" w16du:dateUtc="2026-08-26T07:53:00Z">
          <w:r w:rsidRPr="00EE11B7" w:rsidDel="00EC2F8A">
            <w:rPr>
              <w:rFonts w:ascii="Times New Roman" w:hAnsi="Times New Roman"/>
              <w:sz w:val="18"/>
              <w:szCs w:val="18"/>
            </w:rPr>
            <w:delText xml:space="preserve"> </w:delText>
          </w:r>
        </w:del>
      </w:ins>
      <w:ins w:id="16" w:author="Соколинская Анна" w:date="2026-08-17T15:48:00Z">
        <w:del w:id="17" w:author="Maria Slesarenko" w:date="2026-08-26T10:53:00Z" w16du:dateUtc="2026-08-26T07:53:00Z">
          <w:r w:rsidR="002A6598" w:rsidDel="00EC2F8A">
            <w:rPr>
              <w:rFonts w:ascii="Times New Roman" w:hAnsi="Times New Roman"/>
              <w:sz w:val="18"/>
              <w:szCs w:val="18"/>
            </w:rPr>
            <w:delText>исполняющего обязанности</w:delText>
          </w:r>
          <w:r w:rsidR="002A6598" w:rsidRPr="00EE11B7" w:rsidDel="00EC2F8A">
            <w:rPr>
              <w:rFonts w:ascii="Times New Roman" w:hAnsi="Times New Roman"/>
              <w:sz w:val="18"/>
              <w:szCs w:val="18"/>
            </w:rPr>
            <w:delText xml:space="preserve"> заместителя генерального директора Российской государственной б</w:delText>
          </w:r>
          <w:r w:rsidR="002A6598" w:rsidRPr="00C8238D" w:rsidDel="00EC2F8A">
            <w:rPr>
              <w:rFonts w:ascii="Times New Roman" w:hAnsi="Times New Roman"/>
              <w:sz w:val="18"/>
              <w:szCs w:val="18"/>
            </w:rPr>
            <w:delText>иблиотеки</w:delText>
          </w:r>
          <w:r w:rsidR="002A6598" w:rsidRPr="00EE11B7" w:rsidDel="00EC2F8A">
            <w:rPr>
              <w:rFonts w:ascii="Times New Roman" w:hAnsi="Times New Roman"/>
              <w:sz w:val="18"/>
              <w:szCs w:val="18"/>
            </w:rPr>
            <w:delText xml:space="preserve"> по экономике и финансам</w:delText>
          </w:r>
          <w:r w:rsidR="002A6598" w:rsidDel="00EC2F8A">
            <w:rPr>
              <w:rFonts w:ascii="Times New Roman" w:hAnsi="Times New Roman"/>
              <w:sz w:val="18"/>
              <w:szCs w:val="18"/>
            </w:rPr>
            <w:delText xml:space="preserve"> Дмитриевой Татьяны Евгеньевны</w:delText>
          </w:r>
        </w:del>
      </w:ins>
      <w:ins w:id="18" w:author="Maria Slesarenko" w:date="2026-08-26T10:53:00Z" w16du:dateUtc="2026-08-26T07:53:00Z">
        <w:r w:rsidR="00EC2F8A">
          <w:rPr>
            <w:rFonts w:ascii="Times New Roman" w:hAnsi="Times New Roman"/>
            <w:sz w:val="18"/>
            <w:szCs w:val="18"/>
          </w:rPr>
          <w:t>______</w:t>
        </w:r>
      </w:ins>
      <w:ins w:id="19" w:author="Соколинская Анна" w:date="2026-08-17T15:48:00Z">
        <w:r w:rsidR="002A6598" w:rsidRPr="004D2940">
          <w:rPr>
            <w:rFonts w:ascii="Times New Roman" w:hAnsi="Times New Roman"/>
            <w:sz w:val="18"/>
            <w:szCs w:val="18"/>
          </w:rPr>
          <w:t xml:space="preserve">, действующего на основании </w:t>
        </w:r>
        <w:del w:id="20" w:author="Maria Slesarenko" w:date="2026-08-26T10:53:00Z" w16du:dateUtc="2026-08-26T07:53:00Z">
          <w:r w:rsidR="002A6598" w:rsidRPr="004D2940" w:rsidDel="00EC2F8A">
            <w:rPr>
              <w:rFonts w:ascii="Times New Roman" w:hAnsi="Times New Roman"/>
              <w:sz w:val="18"/>
              <w:szCs w:val="18"/>
            </w:rPr>
            <w:delText>доверенности</w:delText>
          </w:r>
          <w:r w:rsidR="002A6598" w:rsidDel="00EC2F8A">
            <w:rPr>
              <w:rFonts w:ascii="Times New Roman" w:hAnsi="Times New Roman"/>
              <w:sz w:val="18"/>
              <w:szCs w:val="18"/>
            </w:rPr>
            <w:delText xml:space="preserve"> №</w:delText>
          </w:r>
          <w:r w:rsidR="002A6598" w:rsidRPr="004D2940" w:rsidDel="00EC2F8A">
            <w:rPr>
              <w:rFonts w:ascii="Times New Roman" w:hAnsi="Times New Roman"/>
              <w:sz w:val="18"/>
              <w:szCs w:val="18"/>
            </w:rPr>
            <w:delText xml:space="preserve"> </w:delText>
          </w:r>
          <w:r w:rsidR="002A6598" w:rsidRPr="00C41B03" w:rsidDel="00EC2F8A">
            <w:rPr>
              <w:rFonts w:ascii="Times New Roman" w:hAnsi="Times New Roman"/>
              <w:sz w:val="18"/>
              <w:szCs w:val="18"/>
            </w:rPr>
            <w:delText>77</w:delText>
          </w:r>
          <w:r w:rsidR="002A6598" w:rsidDel="00EC2F8A">
            <w:rPr>
              <w:rFonts w:ascii="Times New Roman" w:hAnsi="Times New Roman"/>
              <w:sz w:val="18"/>
              <w:szCs w:val="18"/>
            </w:rPr>
            <w:delText>/109</w:delText>
          </w:r>
          <w:r w:rsidR="002A6598" w:rsidRPr="00C41B03" w:rsidDel="00EC2F8A">
            <w:rPr>
              <w:rFonts w:ascii="Times New Roman" w:hAnsi="Times New Roman"/>
              <w:sz w:val="18"/>
              <w:szCs w:val="18"/>
            </w:rPr>
            <w:delText>д от 1</w:delText>
          </w:r>
          <w:r w:rsidR="002A6598" w:rsidDel="00EC2F8A">
            <w:rPr>
              <w:rFonts w:ascii="Times New Roman" w:hAnsi="Times New Roman"/>
              <w:sz w:val="18"/>
              <w:szCs w:val="18"/>
            </w:rPr>
            <w:delText>3.08</w:delText>
          </w:r>
          <w:r w:rsidR="002A6598" w:rsidRPr="00C41B03" w:rsidDel="00EC2F8A">
            <w:rPr>
              <w:rFonts w:ascii="Times New Roman" w:hAnsi="Times New Roman"/>
              <w:sz w:val="18"/>
              <w:szCs w:val="18"/>
            </w:rPr>
            <w:delText>.2026 г.</w:delText>
          </w:r>
          <w:r w:rsidR="002A6598" w:rsidRPr="004D2940" w:rsidDel="00EC2F8A">
            <w:rPr>
              <w:rFonts w:ascii="Times New Roman" w:hAnsi="Times New Roman"/>
              <w:sz w:val="18"/>
              <w:szCs w:val="18"/>
            </w:rPr>
            <w:delText>,</w:delText>
          </w:r>
        </w:del>
      </w:ins>
      <w:ins w:id="21" w:author="Maria Slesarenko" w:date="2026-08-26T10:53:00Z" w16du:dateUtc="2026-08-26T07:53:00Z">
        <w:r w:rsidR="00EC2F8A">
          <w:rPr>
            <w:rFonts w:ascii="Times New Roman" w:hAnsi="Times New Roman"/>
            <w:sz w:val="18"/>
            <w:szCs w:val="18"/>
          </w:rPr>
          <w:t>______</w:t>
        </w:r>
      </w:ins>
      <w:del w:id="22" w:author="Соколинская Анна" w:date="2026-08-14T10:38:00Z">
        <w:r w:rsidR="00423D10" w:rsidRPr="00423D10" w:rsidDel="00E4525E">
          <w:rPr>
            <w:rFonts w:ascii="Times New Roman" w:hAnsi="Times New Roman" w:cs="Times New Roman"/>
            <w:color w:val="000000"/>
            <w:sz w:val="18"/>
            <w:szCs w:val="18"/>
          </w:rPr>
          <w:delText>ФЕДЕРАЛЬНОЕ ГОСУДАРСТВЕННОЕ БЮДЖЕТНОЕ УЧРЕЖДЕНИЕ "РОССИЙСКАЯ ГОСУДАРСТВЕННАЯ БИБЛИОТЕКА", именуемое в дальнейшем "Исполнитель", в лице Директора департамента статистики печати, международной стандартной нумерации и контроля Галины Викторовны Перовой , действующего на основании доверенности  №77/15д от 29.01.2026</w:delText>
        </w:r>
      </w:del>
      <w:del w:id="23" w:author="Maria Slesarenko" w:date="2026-08-24T14:13:00Z" w16du:dateUtc="2026-08-24T11:13:00Z">
        <w:r w:rsidR="00423D10" w:rsidRPr="00423D10" w:rsidDel="00795F4A">
          <w:rPr>
            <w:rFonts w:ascii="Times New Roman" w:hAnsi="Times New Roman" w:cs="Times New Roman"/>
            <w:color w:val="000000"/>
            <w:sz w:val="18"/>
            <w:szCs w:val="18"/>
          </w:rPr>
          <w:delText>,</w:delText>
        </w:r>
      </w:del>
      <w:r w:rsidR="00423D10" w:rsidRPr="00423D10">
        <w:rPr>
          <w:rFonts w:ascii="Times New Roman" w:hAnsi="Times New Roman" w:cs="Times New Roman"/>
          <w:color w:val="000000"/>
          <w:sz w:val="18"/>
          <w:szCs w:val="18"/>
        </w:rPr>
        <w:t xml:space="preserve"> с одной стороны, и </w:t>
      </w:r>
      <w:r w:rsidR="000A3134" w:rsidRPr="000A3134">
        <w:rPr>
          <w:rFonts w:ascii="Times New Roman" w:hAnsi="Times New Roman" w:cs="Times New Roman"/>
          <w:color w:val="000000"/>
          <w:sz w:val="18"/>
          <w:szCs w:val="18"/>
        </w:rPr>
        <w:t xml:space="preserve">Федеральное государственное бюджетное учреждение науки Институт Европы Российской академии наук,  именуемое в дальнейшем «Заказчик», </w:t>
      </w:r>
      <w:r w:rsidR="00423D10" w:rsidRPr="00423D10">
        <w:rPr>
          <w:rFonts w:ascii="Times New Roman" w:hAnsi="Times New Roman" w:cs="Times New Roman"/>
          <w:color w:val="000000"/>
          <w:sz w:val="18"/>
          <w:szCs w:val="18"/>
        </w:rPr>
        <w:t xml:space="preserve"> в лице </w:t>
      </w:r>
      <w:r w:rsidR="000A3134" w:rsidRPr="000A3134">
        <w:rPr>
          <w:rFonts w:ascii="Times New Roman" w:hAnsi="Times New Roman" w:cs="Times New Roman"/>
          <w:color w:val="000000"/>
          <w:sz w:val="18"/>
          <w:szCs w:val="18"/>
        </w:rPr>
        <w:t>в лице директора Громыко Алексея Анатольевича</w:t>
      </w:r>
      <w:r w:rsidR="00423D10" w:rsidRPr="00423D10">
        <w:rPr>
          <w:rFonts w:ascii="Times New Roman" w:hAnsi="Times New Roman" w:cs="Times New Roman"/>
          <w:color w:val="000000"/>
          <w:sz w:val="18"/>
          <w:szCs w:val="18"/>
        </w:rPr>
        <w:t xml:space="preserve">, действующего на основании </w:t>
      </w:r>
      <w:r w:rsidR="000A3134">
        <w:rPr>
          <w:rFonts w:ascii="Times New Roman" w:hAnsi="Times New Roman" w:cs="Times New Roman"/>
          <w:color w:val="000000"/>
          <w:sz w:val="18"/>
          <w:szCs w:val="18"/>
        </w:rPr>
        <w:t>устава</w:t>
      </w:r>
      <w:del w:id="24" w:author="Maria Slesarenko" w:date="2026-08-13T22:08:00Z">
        <w:r w:rsidR="00423D10" w:rsidRPr="00423D10" w:rsidDel="00286831">
          <w:rPr>
            <w:rFonts w:ascii="Times New Roman" w:hAnsi="Times New Roman" w:cs="Times New Roman"/>
            <w:color w:val="000000"/>
            <w:sz w:val="18"/>
            <w:szCs w:val="18"/>
          </w:rPr>
          <w:delText>__</w:delText>
        </w:r>
      </w:del>
      <w:r w:rsidR="00423D10" w:rsidRPr="00423D10">
        <w:rPr>
          <w:rFonts w:ascii="Times New Roman" w:hAnsi="Times New Roman" w:cs="Times New Roman"/>
          <w:color w:val="000000"/>
          <w:sz w:val="18"/>
          <w:szCs w:val="18"/>
        </w:rPr>
        <w:t xml:space="preserve">, с другой стороны, совместно именуемые в дальнейшем «Стороны» или «Сторона» по отдельности,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del w:id="25" w:author="Maria Slesarenko" w:date="2026-08-14T10:08:00Z">
        <w:r w:rsidR="00423D10" w:rsidRPr="00423D10" w:rsidDel="007C0642">
          <w:rPr>
            <w:rFonts w:ascii="Times New Roman" w:hAnsi="Times New Roman" w:cs="Times New Roman"/>
            <w:color w:val="000000"/>
            <w:sz w:val="18"/>
            <w:szCs w:val="18"/>
          </w:rPr>
          <w:delText xml:space="preserve">заключили </w:delText>
        </w:r>
      </w:del>
      <w:ins w:id="26" w:author="Maria Slesarenko" w:date="2026-08-14T10:08:00Z">
        <w:r w:rsidR="007C0642">
          <w:rPr>
            <w:rFonts w:ascii="Times New Roman" w:hAnsi="Times New Roman" w:cs="Times New Roman"/>
            <w:color w:val="000000"/>
            <w:sz w:val="18"/>
            <w:szCs w:val="18"/>
          </w:rPr>
          <w:t xml:space="preserve">ИКЗ </w:t>
        </w:r>
        <w:r w:rsidR="007C0642" w:rsidRPr="007C0642">
          <w:rPr>
            <w:rFonts w:ascii="Times New Roman" w:hAnsi="Times New Roman" w:cs="Times New Roman"/>
            <w:color w:val="000000"/>
            <w:sz w:val="18"/>
            <w:szCs w:val="18"/>
          </w:rPr>
          <w:t>261770300735577030100100090000000244</w:t>
        </w:r>
        <w:r w:rsidR="007C0642">
          <w:rPr>
            <w:rFonts w:ascii="Times New Roman" w:hAnsi="Times New Roman" w:cs="Times New Roman"/>
            <w:color w:val="000000"/>
            <w:sz w:val="18"/>
            <w:szCs w:val="18"/>
          </w:rPr>
          <w:t>,</w:t>
        </w:r>
        <w:r w:rsidR="007C0642" w:rsidRPr="00423D10">
          <w:rPr>
            <w:rFonts w:ascii="Times New Roman" w:hAnsi="Times New Roman" w:cs="Times New Roman"/>
            <w:color w:val="000000"/>
            <w:sz w:val="18"/>
            <w:szCs w:val="18"/>
          </w:rPr>
          <w:t xml:space="preserve"> </w:t>
        </w:r>
      </w:ins>
      <w:r w:rsidR="00423D10" w:rsidRPr="00423D10">
        <w:rPr>
          <w:rFonts w:ascii="Times New Roman" w:hAnsi="Times New Roman" w:cs="Times New Roman"/>
          <w:color w:val="000000"/>
          <w:sz w:val="18"/>
          <w:szCs w:val="18"/>
        </w:rPr>
        <w:t>настоящий Контракт (далее – Контракт) о нижеследующем:</w:t>
      </w:r>
    </w:p>
    <w:p w14:paraId="79F6359D" w14:textId="214C24EF" w:rsidR="00423D10" w:rsidRPr="00423D10" w:rsidDel="003D122D" w:rsidRDefault="00423D10" w:rsidP="00423D10">
      <w:pPr>
        <w:spacing w:after="0" w:line="240" w:lineRule="auto"/>
        <w:rPr>
          <w:del w:id="27" w:author="Соколинская Анна" w:date="2026-08-14T11:02:00Z"/>
          <w:rFonts w:ascii="Times New Roman" w:hAnsi="Times New Roman" w:cs="Times New Roman"/>
          <w:sz w:val="18"/>
          <w:szCs w:val="18"/>
        </w:rPr>
      </w:pPr>
    </w:p>
    <w:p w14:paraId="7573AEAF"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1. Предмет Контракта</w:t>
      </w:r>
    </w:p>
    <w:p w14:paraId="72016A14" w14:textId="77777777" w:rsidR="00423D10" w:rsidRPr="00423D10" w:rsidRDefault="00423D10" w:rsidP="00423D10">
      <w:pPr>
        <w:spacing w:after="0" w:line="240" w:lineRule="auto"/>
        <w:rPr>
          <w:rFonts w:ascii="Times New Roman" w:hAnsi="Times New Roman" w:cs="Times New Roman"/>
          <w:sz w:val="18"/>
          <w:szCs w:val="18"/>
        </w:rPr>
      </w:pPr>
      <w:r w:rsidRPr="00423D10">
        <w:rPr>
          <w:rFonts w:ascii="Times New Roman" w:hAnsi="Times New Roman" w:cs="Times New Roman"/>
          <w:color w:val="000000"/>
          <w:sz w:val="18"/>
          <w:szCs w:val="18"/>
        </w:rPr>
        <w:t>1.1. Исполнитель по заданию Заказчика обязуется оказать услуги по номенклатуре:</w:t>
      </w:r>
    </w:p>
    <w:p w14:paraId="3B4F80D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 Информационные услуги по выделению и регистрационному обслуживанию номеров ISBN из собственного идентификатора (</w:t>
      </w:r>
      <w:proofErr w:type="spellStart"/>
      <w:r w:rsidRPr="00423D10">
        <w:rPr>
          <w:rFonts w:ascii="Times New Roman" w:hAnsi="Times New Roman" w:cs="Times New Roman"/>
          <w:sz w:val="18"/>
          <w:szCs w:val="18"/>
        </w:rPr>
        <w:t>дорасчет</w:t>
      </w:r>
      <w:proofErr w:type="spellEnd"/>
      <w:r w:rsidRPr="00423D10">
        <w:rPr>
          <w:rFonts w:ascii="Times New Roman" w:hAnsi="Times New Roman" w:cs="Times New Roman"/>
          <w:sz w:val="18"/>
          <w:szCs w:val="18"/>
        </w:rPr>
        <w:t>) для печатных и электронных изданий от 10 до 49 номеров</w:t>
      </w:r>
    </w:p>
    <w:p w14:paraId="740FAB5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а Заказчик обязуется оплатить эти услуги.</w:t>
      </w:r>
    </w:p>
    <w:p w14:paraId="182E5CD7"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1.2. Срок оказания услуги Исполнителем указаны в разделе 3 настоящего Контракта.</w:t>
      </w:r>
    </w:p>
    <w:p w14:paraId="45AC6B5D" w14:textId="0131B96C" w:rsidR="00423D10" w:rsidRPr="00423D10" w:rsidDel="003D122D" w:rsidRDefault="00423D10" w:rsidP="00423D10">
      <w:pPr>
        <w:spacing w:after="0" w:line="240" w:lineRule="auto"/>
        <w:jc w:val="center"/>
        <w:rPr>
          <w:del w:id="28" w:author="Соколинская Анна" w:date="2026-08-14T11:02:00Z"/>
          <w:rFonts w:ascii="Times New Roman" w:hAnsi="Times New Roman" w:cs="Times New Roman"/>
          <w:sz w:val="18"/>
          <w:szCs w:val="18"/>
        </w:rPr>
      </w:pPr>
    </w:p>
    <w:p w14:paraId="029F9EAA"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2. Стоимость услуг и порядок расчетов</w:t>
      </w:r>
    </w:p>
    <w:p w14:paraId="409684FF" w14:textId="5A37B14E"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xml:space="preserve">2.1. Общая стоимость информационных услуг определяется исходя из п. 1.1. настоящего Контракта в соответствии </w:t>
      </w:r>
      <w:del w:id="29" w:author="Maria Slesarenko" w:date="2026-08-26T10:55:00Z" w16du:dateUtc="2026-08-26T07:55:00Z">
        <w:r w:rsidRPr="00423D10" w:rsidDel="00AC066A">
          <w:rPr>
            <w:rFonts w:ascii="Times New Roman" w:hAnsi="Times New Roman" w:cs="Times New Roman"/>
            <w:color w:val="000000"/>
            <w:sz w:val="18"/>
            <w:szCs w:val="18"/>
          </w:rPr>
          <w:delText>с Прейскурантом ФГБУ «РГБ» (размещен на официальном сайте ФГБУ «РГБ» по адресу: https://www.rsl.ru/files/rsl/e5ff79e6-9be6-4882-8972-b4171f9a513a.pdf)</w:delText>
        </w:r>
      </w:del>
      <w:ins w:id="30" w:author="Maria Slesarenko" w:date="2026-08-26T11:30:00Z" w16du:dateUtc="2026-08-26T08:30:00Z">
        <w:r w:rsidR="008D7A95">
          <w:rPr>
            <w:rFonts w:ascii="Times New Roman" w:hAnsi="Times New Roman" w:cs="Times New Roman"/>
            <w:color w:val="000000"/>
            <w:sz w:val="18"/>
            <w:szCs w:val="18"/>
          </w:rPr>
          <w:t>________</w:t>
        </w:r>
      </w:ins>
      <w:del w:id="31" w:author="Maria Slesarenko" w:date="2026-08-26T11:29:00Z" w16du:dateUtc="2026-08-26T08:29:00Z">
        <w:r w:rsidRPr="00423D10" w:rsidDel="008D7A95">
          <w:rPr>
            <w:rFonts w:ascii="Times New Roman" w:hAnsi="Times New Roman" w:cs="Times New Roman"/>
            <w:color w:val="000000"/>
            <w:sz w:val="18"/>
            <w:szCs w:val="18"/>
          </w:rPr>
          <w:delText xml:space="preserve"> </w:delText>
        </w:r>
      </w:del>
      <w:r w:rsidRPr="00423D10">
        <w:rPr>
          <w:rFonts w:ascii="Times New Roman" w:hAnsi="Times New Roman" w:cs="Times New Roman"/>
          <w:color w:val="000000"/>
          <w:sz w:val="18"/>
          <w:szCs w:val="18"/>
        </w:rPr>
        <w:t xml:space="preserve">и составляет </w:t>
      </w:r>
      <w:del w:id="32" w:author="Maria Slesarenko" w:date="2026-08-26T10:55:00Z" w16du:dateUtc="2026-08-26T07:55:00Z">
        <w:r w:rsidRPr="00423D10" w:rsidDel="00AC066A">
          <w:rPr>
            <w:rFonts w:ascii="Times New Roman" w:hAnsi="Times New Roman" w:cs="Times New Roman"/>
            <w:color w:val="000000"/>
            <w:sz w:val="18"/>
            <w:szCs w:val="18"/>
          </w:rPr>
          <w:delText xml:space="preserve">34160 </w:delText>
        </w:r>
      </w:del>
      <w:ins w:id="33" w:author="Maria Slesarenko" w:date="2026-08-26T10:55:00Z" w16du:dateUtc="2026-08-26T07:55:00Z">
        <w:r w:rsidR="00AC066A">
          <w:rPr>
            <w:rFonts w:ascii="Times New Roman" w:hAnsi="Times New Roman" w:cs="Times New Roman"/>
            <w:color w:val="000000"/>
            <w:sz w:val="18"/>
            <w:szCs w:val="18"/>
          </w:rPr>
          <w:t>____</w:t>
        </w:r>
        <w:r w:rsidR="00AC066A" w:rsidRPr="00423D10">
          <w:rPr>
            <w:rFonts w:ascii="Times New Roman" w:hAnsi="Times New Roman" w:cs="Times New Roman"/>
            <w:color w:val="000000"/>
            <w:sz w:val="18"/>
            <w:szCs w:val="18"/>
          </w:rPr>
          <w:t xml:space="preserve"> </w:t>
        </w:r>
      </w:ins>
      <w:r w:rsidRPr="00423D10">
        <w:rPr>
          <w:rFonts w:ascii="Times New Roman" w:hAnsi="Times New Roman" w:cs="Times New Roman"/>
          <w:color w:val="000000"/>
          <w:sz w:val="18"/>
          <w:szCs w:val="18"/>
        </w:rPr>
        <w:t>руб. (</w:t>
      </w:r>
      <w:del w:id="34" w:author="Maria Slesarenko" w:date="2026-08-26T10:55:00Z" w16du:dateUtc="2026-08-26T07:55:00Z">
        <w:r w:rsidRPr="00423D10" w:rsidDel="00AC066A">
          <w:rPr>
            <w:rFonts w:ascii="Times New Roman" w:hAnsi="Times New Roman" w:cs="Times New Roman"/>
            <w:color w:val="000000"/>
            <w:sz w:val="18"/>
            <w:szCs w:val="18"/>
          </w:rPr>
          <w:delText>Тридцать четыре тысячи сто шестьдесят рублей 00 копеек</w:delText>
        </w:r>
      </w:del>
      <w:ins w:id="35" w:author="Maria Slesarenko" w:date="2026-08-26T10:55:00Z" w16du:dateUtc="2026-08-26T07:55:00Z">
        <w:r w:rsidR="00AC066A">
          <w:rPr>
            <w:rFonts w:ascii="Times New Roman" w:hAnsi="Times New Roman" w:cs="Times New Roman"/>
            <w:color w:val="000000"/>
            <w:sz w:val="18"/>
            <w:szCs w:val="18"/>
          </w:rPr>
          <w:t>_______</w:t>
        </w:r>
      </w:ins>
      <w:r w:rsidRPr="00423D10">
        <w:rPr>
          <w:rFonts w:ascii="Times New Roman" w:hAnsi="Times New Roman" w:cs="Times New Roman"/>
          <w:color w:val="000000"/>
          <w:sz w:val="18"/>
          <w:szCs w:val="18"/>
        </w:rPr>
        <w:t xml:space="preserve">), в том числе НДС </w:t>
      </w:r>
      <w:del w:id="36" w:author="Maria Slesarenko" w:date="2026-08-26T10:55:00Z" w16du:dateUtc="2026-08-26T07:55:00Z">
        <w:r w:rsidRPr="00423D10" w:rsidDel="00AC066A">
          <w:rPr>
            <w:rFonts w:ascii="Times New Roman" w:hAnsi="Times New Roman" w:cs="Times New Roman"/>
            <w:color w:val="000000"/>
            <w:sz w:val="18"/>
            <w:szCs w:val="18"/>
          </w:rPr>
          <w:delText>22% 61</w:delText>
        </w:r>
      </w:del>
      <w:ins w:id="37" w:author="Maria Slesarenko" w:date="2026-08-26T10:55:00Z" w16du:dateUtc="2026-08-26T07:55:00Z">
        <w:r w:rsidR="00AC066A">
          <w:rPr>
            <w:rFonts w:ascii="Times New Roman" w:hAnsi="Times New Roman" w:cs="Times New Roman"/>
            <w:color w:val="000000"/>
            <w:sz w:val="18"/>
            <w:szCs w:val="18"/>
          </w:rPr>
          <w:t>/без НДС</w:t>
        </w:r>
      </w:ins>
      <w:del w:id="38" w:author="Maria Slesarenko" w:date="2026-08-26T10:55:00Z" w16du:dateUtc="2026-08-26T07:55:00Z">
        <w:r w:rsidRPr="00423D10" w:rsidDel="00AC066A">
          <w:rPr>
            <w:rFonts w:ascii="Times New Roman" w:hAnsi="Times New Roman" w:cs="Times New Roman"/>
            <w:color w:val="000000"/>
            <w:sz w:val="18"/>
            <w:szCs w:val="18"/>
          </w:rPr>
          <w:delText>60</w:delText>
        </w:r>
      </w:del>
      <w:r w:rsidRPr="00423D10">
        <w:rPr>
          <w:rFonts w:ascii="Times New Roman" w:hAnsi="Times New Roman" w:cs="Times New Roman"/>
          <w:color w:val="000000"/>
          <w:sz w:val="18"/>
          <w:szCs w:val="18"/>
        </w:rPr>
        <w:t xml:space="preserve"> руб.</w:t>
      </w:r>
      <w:del w:id="39" w:author="Maria Slesarenko" w:date="2026-08-26T10:55:00Z" w16du:dateUtc="2026-08-26T07:55:00Z">
        <w:r w:rsidRPr="00423D10" w:rsidDel="00AC066A">
          <w:rPr>
            <w:rFonts w:ascii="Times New Roman" w:hAnsi="Times New Roman" w:cs="Times New Roman"/>
            <w:color w:val="000000"/>
            <w:sz w:val="18"/>
            <w:szCs w:val="18"/>
          </w:rPr>
          <w:delText xml:space="preserve"> (Шесть тысяч сто шестьдесят рублей 00 копеек)</w:delText>
        </w:r>
      </w:del>
      <w:r w:rsidRPr="00423D10">
        <w:rPr>
          <w:rFonts w:ascii="Times New Roman" w:hAnsi="Times New Roman" w:cs="Times New Roman"/>
          <w:color w:val="000000"/>
          <w:sz w:val="18"/>
          <w:szCs w:val="18"/>
        </w:rPr>
        <w:t>, из них:</w:t>
      </w:r>
    </w:p>
    <w:p w14:paraId="69790F0A" w14:textId="655FDAFF"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xml:space="preserve">- 1) </w:t>
      </w:r>
      <w:del w:id="40" w:author="Maria Slesarenko" w:date="2026-08-26T10:55:00Z" w16du:dateUtc="2026-08-26T07:55:00Z">
        <w:r w:rsidRPr="00423D10" w:rsidDel="00AC066A">
          <w:rPr>
            <w:rFonts w:ascii="Times New Roman" w:hAnsi="Times New Roman" w:cs="Times New Roman"/>
            <w:color w:val="000000"/>
            <w:sz w:val="18"/>
            <w:szCs w:val="18"/>
          </w:rPr>
          <w:delText>1708 руб</w:delText>
        </w:r>
      </w:del>
      <w:ins w:id="41" w:author="Maria Slesarenko" w:date="2026-08-26T10:55:00Z" w16du:dateUtc="2026-08-26T07:55:00Z">
        <w:r w:rsidR="00AC066A">
          <w:rPr>
            <w:rFonts w:ascii="Times New Roman" w:hAnsi="Times New Roman" w:cs="Times New Roman"/>
            <w:color w:val="000000"/>
            <w:sz w:val="18"/>
            <w:szCs w:val="18"/>
          </w:rPr>
          <w:t>_____</w:t>
        </w:r>
      </w:ins>
      <w:del w:id="42" w:author="Maria Slesarenko" w:date="2026-08-26T10:56:00Z" w16du:dateUtc="2026-08-26T07:56:00Z">
        <w:r w:rsidRPr="00423D10" w:rsidDel="00AC066A">
          <w:rPr>
            <w:rFonts w:ascii="Times New Roman" w:hAnsi="Times New Roman" w:cs="Times New Roman"/>
            <w:color w:val="000000"/>
            <w:sz w:val="18"/>
            <w:szCs w:val="18"/>
          </w:rPr>
          <w:delText>.</w:delText>
        </w:r>
      </w:del>
      <w:r w:rsidRPr="00423D10">
        <w:rPr>
          <w:rFonts w:ascii="Times New Roman" w:hAnsi="Times New Roman" w:cs="Times New Roman"/>
          <w:color w:val="000000"/>
          <w:sz w:val="18"/>
          <w:szCs w:val="18"/>
        </w:rPr>
        <w:t xml:space="preserve"> (</w:t>
      </w:r>
      <w:del w:id="43" w:author="Maria Slesarenko" w:date="2026-08-26T10:56:00Z" w16du:dateUtc="2026-08-26T07:56:00Z">
        <w:r w:rsidRPr="00423D10" w:rsidDel="00AC066A">
          <w:rPr>
            <w:rFonts w:ascii="Times New Roman" w:hAnsi="Times New Roman" w:cs="Times New Roman"/>
            <w:color w:val="000000"/>
            <w:sz w:val="18"/>
            <w:szCs w:val="18"/>
          </w:rPr>
          <w:delText>Одна тысяча семьсот восемь рублей 00 копеек</w:delText>
        </w:r>
      </w:del>
      <w:ins w:id="44" w:author="Maria Slesarenko" w:date="2026-08-26T10:56:00Z" w16du:dateUtc="2026-08-26T07:56:00Z">
        <w:r w:rsidR="00AC066A">
          <w:rPr>
            <w:rFonts w:ascii="Times New Roman" w:hAnsi="Times New Roman" w:cs="Times New Roman"/>
            <w:color w:val="000000"/>
            <w:sz w:val="18"/>
            <w:szCs w:val="18"/>
          </w:rPr>
          <w:t>______</w:t>
        </w:r>
      </w:ins>
      <w:r w:rsidRPr="00423D10">
        <w:rPr>
          <w:rFonts w:ascii="Times New Roman" w:hAnsi="Times New Roman" w:cs="Times New Roman"/>
          <w:color w:val="000000"/>
          <w:sz w:val="18"/>
          <w:szCs w:val="18"/>
        </w:rPr>
        <w:t>) за одну услугу по номенклатуре "Информационные услуги по выделению и регистрационному обслуживанию номеров ISBN из собственного идентификатора (</w:t>
      </w:r>
      <w:proofErr w:type="spellStart"/>
      <w:r w:rsidRPr="00423D10">
        <w:rPr>
          <w:rFonts w:ascii="Times New Roman" w:hAnsi="Times New Roman" w:cs="Times New Roman"/>
          <w:color w:val="000000"/>
          <w:sz w:val="18"/>
          <w:szCs w:val="18"/>
        </w:rPr>
        <w:t>дорасчет</w:t>
      </w:r>
      <w:proofErr w:type="spellEnd"/>
      <w:r w:rsidRPr="00423D10">
        <w:rPr>
          <w:rFonts w:ascii="Times New Roman" w:hAnsi="Times New Roman" w:cs="Times New Roman"/>
          <w:color w:val="000000"/>
          <w:sz w:val="18"/>
          <w:szCs w:val="18"/>
        </w:rPr>
        <w:t>) для печатных и электронных изданий от 10 до 49 номеров" (</w:t>
      </w:r>
      <w:del w:id="45" w:author="Maria Slesarenko" w:date="2026-08-26T10:56:00Z" w16du:dateUtc="2026-08-26T07:56:00Z">
        <w:r w:rsidRPr="00423D10" w:rsidDel="00AC066A">
          <w:rPr>
            <w:rFonts w:ascii="Times New Roman" w:hAnsi="Times New Roman" w:cs="Times New Roman"/>
            <w:color w:val="000000"/>
            <w:sz w:val="18"/>
            <w:szCs w:val="18"/>
          </w:rPr>
          <w:delText>в т.ч. НДС 22% в сумме 308,00 руб</w:delText>
        </w:r>
      </w:del>
      <w:ins w:id="46" w:author="Maria Slesarenko" w:date="2026-08-26T10:56:00Z" w16du:dateUtc="2026-08-26T07:56:00Z">
        <w:r w:rsidR="00AC066A">
          <w:rPr>
            <w:rFonts w:ascii="Times New Roman" w:hAnsi="Times New Roman" w:cs="Times New Roman"/>
            <w:color w:val="000000"/>
            <w:sz w:val="18"/>
            <w:szCs w:val="18"/>
          </w:rPr>
          <w:t>с НДС/без НДС</w:t>
        </w:r>
      </w:ins>
      <w:r w:rsidRPr="00423D10">
        <w:rPr>
          <w:rFonts w:ascii="Times New Roman" w:hAnsi="Times New Roman" w:cs="Times New Roman"/>
          <w:color w:val="000000"/>
          <w:sz w:val="18"/>
          <w:szCs w:val="18"/>
        </w:rPr>
        <w:t xml:space="preserve">.) в количестве 20 услуг на сумму </w:t>
      </w:r>
      <w:del w:id="47" w:author="Maria Slesarenko" w:date="2026-08-26T10:56:00Z" w16du:dateUtc="2026-08-26T07:56:00Z">
        <w:r w:rsidRPr="00423D10" w:rsidDel="00AC066A">
          <w:rPr>
            <w:rFonts w:ascii="Times New Roman" w:hAnsi="Times New Roman" w:cs="Times New Roman"/>
            <w:color w:val="000000"/>
            <w:sz w:val="18"/>
            <w:szCs w:val="18"/>
          </w:rPr>
          <w:delText>34160 руб.</w:delText>
        </w:r>
      </w:del>
      <w:ins w:id="48" w:author="Maria Slesarenko" w:date="2026-08-26T10:56:00Z" w16du:dateUtc="2026-08-26T07:56:00Z">
        <w:r w:rsidR="00AC066A">
          <w:rPr>
            <w:rFonts w:ascii="Times New Roman" w:hAnsi="Times New Roman" w:cs="Times New Roman"/>
            <w:color w:val="000000"/>
            <w:sz w:val="18"/>
            <w:szCs w:val="18"/>
          </w:rPr>
          <w:t>_____</w:t>
        </w:r>
      </w:ins>
      <w:r w:rsidRPr="00423D10">
        <w:rPr>
          <w:rFonts w:ascii="Times New Roman" w:hAnsi="Times New Roman" w:cs="Times New Roman"/>
          <w:color w:val="000000"/>
          <w:sz w:val="18"/>
          <w:szCs w:val="18"/>
        </w:rPr>
        <w:t xml:space="preserve"> (</w:t>
      </w:r>
      <w:del w:id="49" w:author="Maria Slesarenko" w:date="2026-08-26T10:56:00Z" w16du:dateUtc="2026-08-26T07:56:00Z">
        <w:r w:rsidRPr="00423D10" w:rsidDel="00AC066A">
          <w:rPr>
            <w:rFonts w:ascii="Times New Roman" w:hAnsi="Times New Roman" w:cs="Times New Roman"/>
            <w:color w:val="000000"/>
            <w:sz w:val="18"/>
            <w:szCs w:val="18"/>
          </w:rPr>
          <w:delText>Тридцать четыре тысячи сто шестьдесят рублей 00 копеек</w:delText>
        </w:r>
      </w:del>
      <w:ins w:id="50" w:author="Maria Slesarenko" w:date="2026-08-26T10:56:00Z" w16du:dateUtc="2026-08-26T07:56:00Z">
        <w:r w:rsidR="00AC066A">
          <w:rPr>
            <w:rFonts w:ascii="Times New Roman" w:hAnsi="Times New Roman" w:cs="Times New Roman"/>
            <w:color w:val="000000"/>
            <w:sz w:val="18"/>
            <w:szCs w:val="18"/>
          </w:rPr>
          <w:t>________</w:t>
        </w:r>
      </w:ins>
      <w:r w:rsidRPr="00423D10">
        <w:rPr>
          <w:rFonts w:ascii="Times New Roman" w:hAnsi="Times New Roman" w:cs="Times New Roman"/>
          <w:color w:val="000000"/>
          <w:sz w:val="18"/>
          <w:szCs w:val="18"/>
        </w:rPr>
        <w:t xml:space="preserve">), </w:t>
      </w:r>
      <w:del w:id="51" w:author="Maria Slesarenko" w:date="2026-08-26T10:57:00Z" w16du:dateUtc="2026-08-26T07:57:00Z">
        <w:r w:rsidRPr="00423D10" w:rsidDel="00AC066A">
          <w:rPr>
            <w:rFonts w:ascii="Times New Roman" w:hAnsi="Times New Roman" w:cs="Times New Roman"/>
            <w:color w:val="000000"/>
            <w:sz w:val="18"/>
            <w:szCs w:val="18"/>
          </w:rPr>
          <w:delText>в т.ч.</w:delText>
        </w:r>
      </w:del>
      <w:ins w:id="52" w:author="Maria Slesarenko" w:date="2026-08-26T10:57:00Z" w16du:dateUtc="2026-08-26T07:57:00Z">
        <w:r w:rsidR="00AC066A">
          <w:rPr>
            <w:rFonts w:ascii="Times New Roman" w:hAnsi="Times New Roman" w:cs="Times New Roman"/>
            <w:color w:val="000000"/>
            <w:sz w:val="18"/>
            <w:szCs w:val="18"/>
          </w:rPr>
          <w:t>с</w:t>
        </w:r>
      </w:ins>
      <w:r w:rsidRPr="00423D10">
        <w:rPr>
          <w:rFonts w:ascii="Times New Roman" w:hAnsi="Times New Roman" w:cs="Times New Roman"/>
          <w:color w:val="000000"/>
          <w:sz w:val="18"/>
          <w:szCs w:val="18"/>
        </w:rPr>
        <w:t xml:space="preserve"> НДС</w:t>
      </w:r>
      <w:ins w:id="53" w:author="Maria Slesarenko" w:date="2026-08-26T10:57:00Z" w16du:dateUtc="2026-08-26T07:57:00Z">
        <w:r w:rsidR="00AC066A">
          <w:rPr>
            <w:rFonts w:ascii="Times New Roman" w:hAnsi="Times New Roman" w:cs="Times New Roman"/>
            <w:color w:val="000000"/>
            <w:sz w:val="18"/>
            <w:szCs w:val="18"/>
          </w:rPr>
          <w:t>/без НДС</w:t>
        </w:r>
      </w:ins>
      <w:del w:id="54" w:author="Maria Slesarenko" w:date="2026-08-26T10:57:00Z" w16du:dateUtc="2026-08-26T07:57:00Z">
        <w:r w:rsidRPr="00423D10" w:rsidDel="00AC066A">
          <w:rPr>
            <w:rFonts w:ascii="Times New Roman" w:hAnsi="Times New Roman" w:cs="Times New Roman"/>
            <w:color w:val="000000"/>
            <w:sz w:val="18"/>
            <w:szCs w:val="18"/>
          </w:rPr>
          <w:delText xml:space="preserve"> 22% </w:delText>
        </w:r>
      </w:del>
      <w:ins w:id="55" w:author="Maria Slesarenko" w:date="2026-08-26T10:57:00Z" w16du:dateUtc="2026-08-26T07:57:00Z">
        <w:r w:rsidR="00AC066A">
          <w:rPr>
            <w:rFonts w:ascii="Times New Roman" w:hAnsi="Times New Roman" w:cs="Times New Roman"/>
            <w:color w:val="000000"/>
            <w:sz w:val="18"/>
            <w:szCs w:val="18"/>
          </w:rPr>
          <w:t xml:space="preserve"> </w:t>
        </w:r>
      </w:ins>
      <w:del w:id="56" w:author="Maria Slesarenko" w:date="2026-08-26T10:57:00Z" w16du:dateUtc="2026-08-26T07:57:00Z">
        <w:r w:rsidRPr="00423D10" w:rsidDel="00AC066A">
          <w:rPr>
            <w:rFonts w:ascii="Times New Roman" w:hAnsi="Times New Roman" w:cs="Times New Roman"/>
            <w:color w:val="000000"/>
            <w:sz w:val="18"/>
            <w:szCs w:val="18"/>
          </w:rPr>
          <w:delText xml:space="preserve">в сумме </w:delText>
        </w:r>
      </w:del>
      <w:del w:id="57" w:author="Maria Slesarenko" w:date="2026-08-26T10:56:00Z" w16du:dateUtc="2026-08-26T07:56:00Z">
        <w:r w:rsidRPr="00423D10" w:rsidDel="00AC066A">
          <w:rPr>
            <w:rFonts w:ascii="Times New Roman" w:hAnsi="Times New Roman" w:cs="Times New Roman"/>
            <w:color w:val="000000"/>
            <w:sz w:val="18"/>
            <w:szCs w:val="18"/>
          </w:rPr>
          <w:delText xml:space="preserve">6160 </w:delText>
        </w:r>
      </w:del>
      <w:del w:id="58" w:author="Maria Slesarenko" w:date="2026-08-26T10:57:00Z" w16du:dateUtc="2026-08-26T07:57:00Z">
        <w:r w:rsidRPr="00423D10" w:rsidDel="00AC066A">
          <w:rPr>
            <w:rFonts w:ascii="Times New Roman" w:hAnsi="Times New Roman" w:cs="Times New Roman"/>
            <w:color w:val="000000"/>
            <w:sz w:val="18"/>
            <w:szCs w:val="18"/>
          </w:rPr>
          <w:delText>руб</w:delText>
        </w:r>
      </w:del>
      <w:ins w:id="59" w:author="Maria Slesarenko" w:date="2026-08-26T10:57:00Z" w16du:dateUtc="2026-08-26T07:57:00Z">
        <w:r w:rsidR="00AC066A">
          <w:rPr>
            <w:rFonts w:ascii="Times New Roman" w:hAnsi="Times New Roman" w:cs="Times New Roman"/>
            <w:color w:val="000000"/>
            <w:sz w:val="18"/>
            <w:szCs w:val="18"/>
          </w:rPr>
          <w:t>.</w:t>
        </w:r>
      </w:ins>
      <w:del w:id="60" w:author="Maria Slesarenko" w:date="2026-08-26T10:57:00Z" w16du:dateUtc="2026-08-26T07:57:00Z">
        <w:r w:rsidRPr="00423D10" w:rsidDel="00AC066A">
          <w:rPr>
            <w:rFonts w:ascii="Times New Roman" w:hAnsi="Times New Roman" w:cs="Times New Roman"/>
            <w:color w:val="000000"/>
            <w:sz w:val="18"/>
            <w:szCs w:val="18"/>
          </w:rPr>
          <w:delText>.</w:delText>
        </w:r>
      </w:del>
    </w:p>
    <w:p w14:paraId="6442F2C2" w14:textId="6BA31A7B" w:rsidR="00423D10" w:rsidRPr="00423D10" w:rsidDel="003D122D" w:rsidRDefault="00423D10" w:rsidP="00423D10">
      <w:pPr>
        <w:spacing w:after="0" w:line="240" w:lineRule="auto"/>
        <w:rPr>
          <w:del w:id="61" w:author="Соколинская Анна" w:date="2026-08-14T11:02:00Z"/>
          <w:rFonts w:ascii="Times New Roman" w:hAnsi="Times New Roman" w:cs="Times New Roman"/>
          <w:sz w:val="18"/>
          <w:szCs w:val="18"/>
        </w:rPr>
      </w:pPr>
    </w:p>
    <w:p w14:paraId="7767ED8A"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Цена Контракта является твердой и не меняется на всем протяжении срока действия данного Контракта.</w:t>
      </w:r>
    </w:p>
    <w:p w14:paraId="6910CB01"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2.2. Заказчик оплачивает услуги в следующем порядке:</w:t>
      </w:r>
    </w:p>
    <w:p w14:paraId="4448D99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- 30% от общей стоимости услуг Заказчик оплачивает в течение 7 (семи) рабочих дней с даты подписания настоящего Контракта на основании выставленного счета.</w:t>
      </w:r>
    </w:p>
    <w:p w14:paraId="39CFD20A"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 оставшиеся 70% от общей стоимости услуг Заказчик оплачивает в течение 7 (семи) рабочих дней с даты подписания Акта сдачи-приёмки оказанных услуг, на основании счета, счета-фактуры.</w:t>
      </w:r>
    </w:p>
    <w:p w14:paraId="74B9AA36" w14:textId="6B3BCE01" w:rsidR="00423D10" w:rsidRPr="00423D10" w:rsidDel="003D122D" w:rsidRDefault="00423D10" w:rsidP="00423D10">
      <w:pPr>
        <w:spacing w:after="0" w:line="240" w:lineRule="auto"/>
        <w:jc w:val="both"/>
        <w:rPr>
          <w:del w:id="62" w:author="Соколинская Анна" w:date="2026-08-14T11:02:00Z"/>
          <w:rFonts w:ascii="Times New Roman" w:hAnsi="Times New Roman" w:cs="Times New Roman"/>
          <w:sz w:val="18"/>
          <w:szCs w:val="18"/>
        </w:rPr>
      </w:pPr>
    </w:p>
    <w:p w14:paraId="11C3DEF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p w14:paraId="224E760A"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платежа, уменьшенная на начисленную сумму неустойки, указываются в Акте сдачи-приемки оказанных услуг. Сумма начисленной неустойки перечисляется Заказчиком в доход федерального бюджета.</w:t>
      </w:r>
    </w:p>
    <w:p w14:paraId="37132737" w14:textId="705AE257" w:rsidR="00423D10" w:rsidRPr="00423D10" w:rsidDel="003D122D" w:rsidRDefault="00423D10" w:rsidP="00423D10">
      <w:pPr>
        <w:spacing w:after="0" w:line="240" w:lineRule="auto"/>
        <w:rPr>
          <w:del w:id="63" w:author="Соколинская Анна" w:date="2026-08-14T11:02:00Z"/>
          <w:rFonts w:ascii="Times New Roman" w:hAnsi="Times New Roman" w:cs="Times New Roman"/>
          <w:sz w:val="18"/>
          <w:szCs w:val="18"/>
        </w:rPr>
      </w:pPr>
    </w:p>
    <w:p w14:paraId="74D42AB1"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3. Сроки оказания услуг</w:t>
      </w:r>
    </w:p>
    <w:p w14:paraId="0A76AD9C" w14:textId="69AA05AF" w:rsidR="00423D10" w:rsidRPr="00423D10" w:rsidDel="003D122D" w:rsidRDefault="00423D10" w:rsidP="00423D10">
      <w:pPr>
        <w:spacing w:after="0" w:line="240" w:lineRule="auto"/>
        <w:rPr>
          <w:del w:id="64" w:author="Соколинская Анна" w:date="2026-08-14T11:02:00Z"/>
          <w:rFonts w:ascii="Times New Roman" w:hAnsi="Times New Roman" w:cs="Times New Roman"/>
          <w:sz w:val="18"/>
          <w:szCs w:val="18"/>
        </w:rPr>
      </w:pPr>
    </w:p>
    <w:p w14:paraId="05EEDCF8" w14:textId="77777777" w:rsidR="00423D10" w:rsidRPr="00423D10" w:rsidRDefault="00423D10" w:rsidP="00423D10">
      <w:pPr>
        <w:spacing w:after="0" w:line="240" w:lineRule="auto"/>
        <w:rPr>
          <w:rFonts w:ascii="Times New Roman" w:hAnsi="Times New Roman" w:cs="Times New Roman"/>
          <w:sz w:val="18"/>
          <w:szCs w:val="18"/>
        </w:rPr>
      </w:pPr>
      <w:r w:rsidRPr="00423D10">
        <w:rPr>
          <w:rFonts w:ascii="Times New Roman" w:hAnsi="Times New Roman" w:cs="Times New Roman"/>
          <w:color w:val="000000"/>
          <w:sz w:val="18"/>
          <w:szCs w:val="18"/>
        </w:rPr>
        <w:t>3.1. Срок оказания услуги Исполнителем – в течение 10 (десяти) рабочих дней с момента поступления аванса в размере 30% от общей стоимости услуг на расчетный счет Исполнителя.</w:t>
      </w:r>
    </w:p>
    <w:p w14:paraId="379FB869" w14:textId="3AA901F0" w:rsidR="00423D10" w:rsidRPr="00423D10" w:rsidDel="003D122D" w:rsidRDefault="00423D10" w:rsidP="00423D10">
      <w:pPr>
        <w:spacing w:after="0" w:line="240" w:lineRule="auto"/>
        <w:rPr>
          <w:del w:id="65" w:author="Соколинская Анна" w:date="2026-08-14T11:02:00Z"/>
          <w:rFonts w:ascii="Times New Roman" w:hAnsi="Times New Roman" w:cs="Times New Roman"/>
          <w:sz w:val="18"/>
          <w:szCs w:val="18"/>
        </w:rPr>
      </w:pPr>
    </w:p>
    <w:p w14:paraId="05727555"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4. Права и обязанности сторон</w:t>
      </w:r>
    </w:p>
    <w:p w14:paraId="130BE18C" w14:textId="00BC153B" w:rsidR="00423D10" w:rsidRPr="00423D10" w:rsidDel="003D122D" w:rsidRDefault="00423D10" w:rsidP="00423D10">
      <w:pPr>
        <w:spacing w:after="0" w:line="240" w:lineRule="auto"/>
        <w:rPr>
          <w:del w:id="66" w:author="Соколинская Анна" w:date="2026-08-14T11:02:00Z"/>
          <w:rFonts w:ascii="Times New Roman" w:hAnsi="Times New Roman" w:cs="Times New Roman"/>
          <w:sz w:val="18"/>
          <w:szCs w:val="18"/>
        </w:rPr>
      </w:pPr>
    </w:p>
    <w:p w14:paraId="49D87D05"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4.1. Исполнитель вправе:</w:t>
      </w:r>
    </w:p>
    <w:p w14:paraId="1140F565"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4.1.1. Требовать своевременной оплаты на условиях, установленных Контрактом, надлежащим образом оказанных и принятых Заказчиком услуг.</w:t>
      </w:r>
    </w:p>
    <w:p w14:paraId="0412EF9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4.1.2. Принять решение об одностороннем отказе от исполнения настоящего Контракта в соответствии с гражданским законодательством.</w:t>
      </w:r>
    </w:p>
    <w:p w14:paraId="657E7421"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4.2. Исполнитель обязан:</w:t>
      </w:r>
    </w:p>
    <w:p w14:paraId="3F3A14F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4.2.1. Оказать услуги в соответствии с пунктом 1.1 раздела 1 Контракта в предусмотренный Контрактом срок.</w:t>
      </w:r>
    </w:p>
    <w:p w14:paraId="3244298B"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FA8818"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543EF50"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4.3. Заказчик вправе:</w:t>
      </w:r>
    </w:p>
    <w:p w14:paraId="2A40ADCD"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4.3.1. Требовать от Исполнителя надлежащего исполнения обязательств, установленных Контрактом.</w:t>
      </w:r>
    </w:p>
    <w:p w14:paraId="0E584DD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4.3.2. Требовать от Исполнителя своевременного устранения недостатков, выявленных в ходе приемки.</w:t>
      </w:r>
    </w:p>
    <w:p w14:paraId="6CB0008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4.4. Заказчик обязан:</w:t>
      </w:r>
    </w:p>
    <w:p w14:paraId="37124FA8"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4.4.1. Принять и оплатить оказанные услуги, соответствующие требованиям, установленным Контрактом, в порядке и на условиях, определенных Контрактом.</w:t>
      </w:r>
    </w:p>
    <w:p w14:paraId="5486B47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4.4.2. Обеспечить контроль за исполнением Контракта.</w:t>
      </w:r>
    </w:p>
    <w:p w14:paraId="4EC67AF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4.4.3. Провести экспертизу оказанных услуг для проверки их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F6957D6" w14:textId="7603B2D3" w:rsidR="00423D10" w:rsidRPr="00423D10" w:rsidDel="003D122D" w:rsidRDefault="00423D10" w:rsidP="00423D10">
      <w:pPr>
        <w:spacing w:after="0" w:line="240" w:lineRule="auto"/>
        <w:rPr>
          <w:del w:id="67" w:author="Соколинская Анна" w:date="2026-08-14T11:03:00Z"/>
          <w:rFonts w:ascii="Times New Roman" w:hAnsi="Times New Roman" w:cs="Times New Roman"/>
          <w:sz w:val="18"/>
          <w:szCs w:val="18"/>
        </w:rPr>
      </w:pPr>
    </w:p>
    <w:p w14:paraId="775B865A" w14:textId="4A871F05"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5. Сдача-приемка услуг</w:t>
      </w:r>
    </w:p>
    <w:p w14:paraId="0D3E3431" w14:textId="49A97C95" w:rsidR="00423D10" w:rsidRPr="00423D10" w:rsidDel="003D122D" w:rsidRDefault="00423D10" w:rsidP="00423D10">
      <w:pPr>
        <w:spacing w:after="0" w:line="240" w:lineRule="auto"/>
        <w:rPr>
          <w:del w:id="68" w:author="Соколинская Анна" w:date="2026-08-14T11:03:00Z"/>
          <w:rFonts w:ascii="Times New Roman" w:hAnsi="Times New Roman" w:cs="Times New Roman"/>
          <w:sz w:val="18"/>
          <w:szCs w:val="18"/>
        </w:rPr>
      </w:pPr>
    </w:p>
    <w:p w14:paraId="2664FB4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5.1. Приёмка оказанных услуг оформляется Актом сдачи-приёмки оказанных услуг, представляемым Исполнителем Заказчику в течение 10 (десяти) календарных дней с момента окончания оказания услуг.</w:t>
      </w:r>
    </w:p>
    <w:p w14:paraId="0B0833C7"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5.2. Заказчик в течение 20 (двадцати) рабочих дней со дня получения Акта сдачи-приемки оказанных услуг подписывает Акт сдачи-приемки оказанных услуг при отсутствии замечаний к качеству, срокам и объему их выполнения. В случае если Заказчик не согласен подписать Акт сдачи-приемки оказанных услуг, он должен в течение 20 (двадцати) рабочих дней со дня получения Акта сдачи-приемки оказанных услуг представить мотивированный отказ от его подписания.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p w14:paraId="54B70520"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p>
    <w:p w14:paraId="0C4C806F" w14:textId="061D2C1C" w:rsidR="00423D10" w:rsidRPr="00423D10" w:rsidDel="003D122D" w:rsidRDefault="00423D10" w:rsidP="00423D10">
      <w:pPr>
        <w:spacing w:after="0" w:line="240" w:lineRule="auto"/>
        <w:rPr>
          <w:del w:id="69" w:author="Соколинская Анна" w:date="2026-08-14T11:03:00Z"/>
          <w:rFonts w:ascii="Times New Roman" w:hAnsi="Times New Roman" w:cs="Times New Roman"/>
          <w:sz w:val="18"/>
          <w:szCs w:val="18"/>
        </w:rPr>
      </w:pPr>
    </w:p>
    <w:p w14:paraId="6DE7D3B3"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6. Ответственность сторон. Порядок разрешения споров</w:t>
      </w:r>
    </w:p>
    <w:p w14:paraId="71B16EC3" w14:textId="2831E8B1" w:rsidR="00423D10" w:rsidRPr="00423D10" w:rsidDel="003D122D" w:rsidRDefault="00423D10" w:rsidP="00423D10">
      <w:pPr>
        <w:spacing w:after="0" w:line="240" w:lineRule="auto"/>
        <w:rPr>
          <w:del w:id="70" w:author="Соколинская Анна" w:date="2026-08-14T11:03:00Z"/>
          <w:rFonts w:ascii="Times New Roman" w:hAnsi="Times New Roman" w:cs="Times New Roman"/>
          <w:sz w:val="18"/>
          <w:szCs w:val="18"/>
        </w:rPr>
      </w:pPr>
    </w:p>
    <w:p w14:paraId="3EF32F0B"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12608AB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6.2. Ответственность Заказчика:</w:t>
      </w:r>
    </w:p>
    <w:p w14:paraId="1CB77B62"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460528B5"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p w14:paraId="4EF773E1"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6256D90"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6.3. Ответственность Исполнителя:</w:t>
      </w:r>
    </w:p>
    <w:p w14:paraId="64E8D33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2FC2E76"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6.3.2. В случае просрочки исполнения Исполнителем обязательства, предусмотренного Контрактом, Исполнитель уплачивает Заказчику неустойку (пеню).</w:t>
      </w:r>
    </w:p>
    <w:p w14:paraId="2F8F4F4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7E0BAD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p w14:paraId="736CD3D2"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0719F3"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87B4016"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2B5690C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 в Арбитражном суде г. Москвы в соответствии с законодательством Российской Федерации.</w:t>
      </w:r>
    </w:p>
    <w:p w14:paraId="32FC83F3"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6.10. До обращения в арбитражный суд Сторонами соблюдается претензионный порядок разрешения споров и разногласий.</w:t>
      </w:r>
    </w:p>
    <w:p w14:paraId="1C5EC577"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p w14:paraId="7ACA24F1"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6.12. Сторона, получившая претензию, обязана рассмотреть ее в срок, не превышающий 10 (десять) рабочих дней, и направить другой Стороне письменный отзыв заказным письмом с уведомлением о вручении.</w:t>
      </w:r>
    </w:p>
    <w:p w14:paraId="37F83307" w14:textId="1DB8A2D3" w:rsidR="00423D10" w:rsidRPr="00423D10" w:rsidDel="003D122D" w:rsidRDefault="00423D10" w:rsidP="00423D10">
      <w:pPr>
        <w:spacing w:after="0" w:line="240" w:lineRule="auto"/>
        <w:rPr>
          <w:del w:id="71" w:author="Соколинская Анна" w:date="2026-08-14T11:03:00Z"/>
          <w:rFonts w:ascii="Times New Roman" w:hAnsi="Times New Roman" w:cs="Times New Roman"/>
          <w:sz w:val="18"/>
          <w:szCs w:val="18"/>
        </w:rPr>
      </w:pPr>
    </w:p>
    <w:p w14:paraId="47CA6896"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7. Антикоррупционная оговорка</w:t>
      </w:r>
    </w:p>
    <w:p w14:paraId="3B1B228D" w14:textId="4F4B27EE" w:rsidR="00423D10" w:rsidRPr="00423D10" w:rsidDel="003D122D" w:rsidRDefault="00423D10" w:rsidP="00423D10">
      <w:pPr>
        <w:spacing w:after="0" w:line="240" w:lineRule="auto"/>
        <w:rPr>
          <w:del w:id="72" w:author="Соколинская Анна" w:date="2026-08-14T11:03:00Z"/>
          <w:rFonts w:ascii="Times New Roman" w:hAnsi="Times New Roman" w:cs="Times New Roman"/>
          <w:sz w:val="18"/>
          <w:szCs w:val="18"/>
        </w:rPr>
      </w:pPr>
    </w:p>
    <w:p w14:paraId="1B094FD2"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F47E18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A43218"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D2276B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Под действиями работника, осуществляемыми в пользу стимулирующей его Стороны, понимаются:</w:t>
      </w:r>
    </w:p>
    <w:p w14:paraId="4E314CE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предоставление неоправданных преимуществ по сравнению с другими контрагентами;</w:t>
      </w:r>
    </w:p>
    <w:p w14:paraId="5461295E"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предоставление каких-либо гарантий;</w:t>
      </w:r>
    </w:p>
    <w:p w14:paraId="2E7CCBF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ускорение существующих процедур;</w:t>
      </w:r>
    </w:p>
    <w:p w14:paraId="04AACF1B"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7D7EDA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21C47436"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xml:space="preserve">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w:t>
      </w:r>
      <w:r w:rsidRPr="00423D10">
        <w:rPr>
          <w:rFonts w:ascii="Times New Roman" w:hAnsi="Times New Roman" w:cs="Times New Roman"/>
          <w:color w:val="000000"/>
          <w:sz w:val="18"/>
          <w:szCs w:val="18"/>
        </w:rPr>
        <w:lastRenderedPageBreak/>
        <w:t>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8AB07F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45D9275"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34C8526B"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40EAA64"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1AB77CC" w14:textId="28BE156C" w:rsidR="00423D10" w:rsidRPr="00423D10" w:rsidDel="003D122D" w:rsidRDefault="00423D10" w:rsidP="00423D10">
      <w:pPr>
        <w:spacing w:after="0" w:line="240" w:lineRule="auto"/>
        <w:rPr>
          <w:del w:id="73" w:author="Соколинская Анна" w:date="2026-08-14T11:01:00Z"/>
          <w:rFonts w:ascii="Times New Roman" w:hAnsi="Times New Roman" w:cs="Times New Roman"/>
          <w:sz w:val="18"/>
          <w:szCs w:val="18"/>
        </w:rPr>
      </w:pPr>
    </w:p>
    <w:p w14:paraId="6A1FB329" w14:textId="77777777" w:rsidR="00423D10" w:rsidRPr="00423D10" w:rsidRDefault="00423D10" w:rsidP="00423D10">
      <w:pPr>
        <w:spacing w:after="0" w:line="240" w:lineRule="auto"/>
        <w:jc w:val="center"/>
        <w:rPr>
          <w:rFonts w:ascii="Times New Roman" w:hAnsi="Times New Roman" w:cs="Times New Roman"/>
          <w:sz w:val="18"/>
          <w:szCs w:val="18"/>
        </w:rPr>
      </w:pPr>
      <w:r w:rsidRPr="00423D10">
        <w:rPr>
          <w:rFonts w:ascii="Times New Roman" w:hAnsi="Times New Roman" w:cs="Times New Roman"/>
          <w:b/>
          <w:color w:val="000000"/>
          <w:sz w:val="18"/>
          <w:szCs w:val="18"/>
        </w:rPr>
        <w:t>8. Прочие условия</w:t>
      </w:r>
    </w:p>
    <w:p w14:paraId="5D2914DE" w14:textId="1F48AB59" w:rsidR="00423D10" w:rsidRPr="00423D10" w:rsidDel="003D122D" w:rsidRDefault="00423D10" w:rsidP="00423D10">
      <w:pPr>
        <w:spacing w:after="0" w:line="240" w:lineRule="auto"/>
        <w:rPr>
          <w:del w:id="74" w:author="Соколинская Анна" w:date="2026-08-14T11:01:00Z"/>
          <w:rFonts w:ascii="Times New Roman" w:hAnsi="Times New Roman" w:cs="Times New Roman"/>
          <w:sz w:val="18"/>
          <w:szCs w:val="18"/>
        </w:rPr>
      </w:pPr>
    </w:p>
    <w:p w14:paraId="0C1274D9" w14:textId="7DCA996C"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 xml:space="preserve">8.1 Настоящий Контракт вступает в силу с даты его заключения Сторонами и </w:t>
      </w:r>
      <w:ins w:id="75" w:author="Maria Slesarenko" w:date="2026-08-14T10:09:00Z">
        <w:r w:rsidR="00203880">
          <w:rPr>
            <w:rFonts w:ascii="Times New Roman" w:hAnsi="Times New Roman" w:cs="Times New Roman"/>
            <w:color w:val="000000"/>
            <w:sz w:val="18"/>
            <w:szCs w:val="18"/>
          </w:rPr>
          <w:t>до 30.12.2026 г.</w:t>
        </w:r>
      </w:ins>
      <w:del w:id="76" w:author="Maria Slesarenko" w:date="2026-08-14T10:09:00Z">
        <w:r w:rsidRPr="00423D10" w:rsidDel="00203880">
          <w:rPr>
            <w:rFonts w:ascii="Times New Roman" w:hAnsi="Times New Roman" w:cs="Times New Roman"/>
            <w:color w:val="000000"/>
            <w:sz w:val="18"/>
            <w:szCs w:val="18"/>
          </w:rPr>
          <w:delText>действует в течение 60 (шестидесяти) календарных дней с даты заключения.</w:delText>
        </w:r>
      </w:del>
      <w:r w:rsidRPr="00423D10">
        <w:rPr>
          <w:rFonts w:ascii="Times New Roman" w:hAnsi="Times New Roman" w:cs="Times New Roman"/>
          <w:color w:val="000000"/>
          <w:sz w:val="18"/>
          <w:szCs w:val="18"/>
        </w:rPr>
        <w:t xml:space="preserve">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p w14:paraId="3B196766"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p w14:paraId="58A0813B"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8.3. Во всем остальном, что не предусмотрено настоящим Контрактом, Стороны руководствуются действующим законодательством Российской Федерации.</w:t>
      </w:r>
    </w:p>
    <w:p w14:paraId="208A91B9"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7F051F26"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color w:val="000000"/>
          <w:sz w:val="18"/>
          <w:szCs w:val="18"/>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w:t>
      </w:r>
    </w:p>
    <w:p w14:paraId="0288F6CF" w14:textId="77777777" w:rsidR="00423D10" w:rsidRPr="00423D10" w:rsidRDefault="00423D10" w:rsidP="00423D10">
      <w:pPr>
        <w:spacing w:after="0" w:line="240" w:lineRule="auto"/>
        <w:jc w:val="both"/>
        <w:rPr>
          <w:rFonts w:ascii="Times New Roman" w:hAnsi="Times New Roman" w:cs="Times New Roman"/>
          <w:sz w:val="18"/>
          <w:szCs w:val="18"/>
        </w:rPr>
      </w:pPr>
      <w:r w:rsidRPr="00423D10">
        <w:rPr>
          <w:rFonts w:ascii="Times New Roman" w:hAnsi="Times New Roman" w:cs="Times New Roman"/>
          <w:sz w:val="18"/>
          <w:szCs w:val="18"/>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p w14:paraId="5B711C5E" w14:textId="2BCFAEAB" w:rsidR="00423D10" w:rsidRPr="008D7A95" w:rsidRDefault="00423D10" w:rsidP="00423D10">
      <w:pPr>
        <w:spacing w:after="0" w:line="240" w:lineRule="auto"/>
        <w:jc w:val="both"/>
        <w:rPr>
          <w:rFonts w:ascii="Times New Roman" w:hAnsi="Times New Roman" w:cs="Times New Roman"/>
          <w:sz w:val="18"/>
          <w:szCs w:val="18"/>
        </w:rPr>
      </w:pPr>
      <w:r w:rsidRPr="008D7A95">
        <w:rPr>
          <w:rFonts w:ascii="Times New Roman" w:hAnsi="Times New Roman" w:cs="Times New Roman"/>
          <w:sz w:val="18"/>
          <w:szCs w:val="18"/>
          <w:rPrChange w:id="77" w:author="Maria Slesarenko" w:date="2026-08-26T11:29:00Z" w16du:dateUtc="2026-08-26T08:29:00Z">
            <w:rPr>
              <w:rFonts w:ascii="Times New Roman" w:hAnsi="Times New Roman" w:cs="Times New Roman"/>
              <w:color w:val="000000"/>
              <w:sz w:val="18"/>
              <w:szCs w:val="18"/>
            </w:rPr>
          </w:rPrChange>
        </w:rPr>
        <w:t xml:space="preserve">8.6. Настоящий Контракт </w:t>
      </w:r>
      <w:del w:id="78" w:author="Maria Slesarenko" w:date="2026-08-26T11:01:00Z" w16du:dateUtc="2026-08-26T08:01:00Z">
        <w:r w:rsidRPr="008D7A95" w:rsidDel="00EA18AE">
          <w:rPr>
            <w:rFonts w:ascii="Times New Roman" w:hAnsi="Times New Roman" w:cs="Times New Roman"/>
            <w:sz w:val="18"/>
            <w:szCs w:val="18"/>
            <w:rPrChange w:id="79" w:author="Maria Slesarenko" w:date="2026-08-26T11:29:00Z" w16du:dateUtc="2026-08-26T08:29:00Z">
              <w:rPr>
                <w:rFonts w:ascii="Times New Roman" w:hAnsi="Times New Roman" w:cs="Times New Roman"/>
                <w:color w:val="000000"/>
                <w:sz w:val="18"/>
                <w:szCs w:val="18"/>
              </w:rPr>
            </w:rPrChange>
          </w:rPr>
          <w:delText>составлен в двух экземплярах</w:delText>
        </w:r>
      </w:del>
      <w:ins w:id="80" w:author="Maria Slesarenko" w:date="2026-08-26T11:01:00Z" w16du:dateUtc="2026-08-26T08:01:00Z">
        <w:r w:rsidR="00EA18AE" w:rsidRPr="008D7A95">
          <w:rPr>
            <w:rFonts w:ascii="Times New Roman" w:hAnsi="Times New Roman" w:cs="Times New Roman"/>
            <w:sz w:val="18"/>
            <w:szCs w:val="18"/>
            <w:rPrChange w:id="81" w:author="Maria Slesarenko" w:date="2026-08-26T11:29:00Z" w16du:dateUtc="2026-08-26T08:29:00Z">
              <w:rPr>
                <w:rFonts w:ascii="Times New Roman" w:hAnsi="Times New Roman" w:cs="Times New Roman"/>
                <w:color w:val="000000"/>
                <w:sz w:val="18"/>
                <w:szCs w:val="18"/>
              </w:rPr>
            </w:rPrChange>
          </w:rPr>
          <w:t xml:space="preserve">подписан </w:t>
        </w:r>
      </w:ins>
      <w:ins w:id="82" w:author="Maria Slesarenko" w:date="2026-08-26T11:02:00Z" w16du:dateUtc="2026-08-26T08:02:00Z">
        <w:r w:rsidR="000705EB" w:rsidRPr="008D7A95">
          <w:rPr>
            <w:rFonts w:ascii="Times New Roman" w:hAnsi="Times New Roman" w:cs="Times New Roman"/>
            <w:sz w:val="18"/>
            <w:szCs w:val="18"/>
            <w:rPrChange w:id="83" w:author="Maria Slesarenko" w:date="2026-08-26T11:29:00Z" w16du:dateUtc="2026-08-26T08:29:00Z">
              <w:rPr>
                <w:rFonts w:ascii="Times New Roman" w:hAnsi="Times New Roman" w:cs="Times New Roman"/>
                <w:color w:val="000000"/>
                <w:sz w:val="18"/>
                <w:szCs w:val="18"/>
              </w:rPr>
            </w:rPrChange>
          </w:rPr>
          <w:t>усиленной квалифицированной электронной подпись</w:t>
        </w:r>
      </w:ins>
      <w:del w:id="84" w:author="Maria Slesarenko" w:date="2026-08-26T11:03:00Z" w16du:dateUtc="2026-08-26T08:03:00Z">
        <w:r w:rsidRPr="008D7A95" w:rsidDel="000705EB">
          <w:rPr>
            <w:rFonts w:ascii="Times New Roman" w:hAnsi="Times New Roman" w:cs="Times New Roman"/>
            <w:sz w:val="18"/>
            <w:szCs w:val="18"/>
            <w:rPrChange w:id="85" w:author="Maria Slesarenko" w:date="2026-08-26T11:29:00Z" w16du:dateUtc="2026-08-26T08:29:00Z">
              <w:rPr>
                <w:rFonts w:ascii="Times New Roman" w:hAnsi="Times New Roman" w:cs="Times New Roman"/>
                <w:color w:val="000000"/>
                <w:sz w:val="18"/>
                <w:szCs w:val="18"/>
              </w:rPr>
            </w:rPrChange>
          </w:rPr>
          <w:delText>, имеющих одинаковую юридическую силу, по одному для</w:delText>
        </w:r>
      </w:del>
      <w:ins w:id="86" w:author="Maria Slesarenko" w:date="2026-08-26T11:03:00Z" w16du:dateUtc="2026-08-26T08:03:00Z">
        <w:r w:rsidR="000705EB" w:rsidRPr="008D7A95">
          <w:rPr>
            <w:rFonts w:ascii="Times New Roman" w:hAnsi="Times New Roman" w:cs="Times New Roman"/>
            <w:sz w:val="18"/>
            <w:szCs w:val="18"/>
            <w:rPrChange w:id="87" w:author="Maria Slesarenko" w:date="2026-08-26T11:29:00Z" w16du:dateUtc="2026-08-26T08:29:00Z">
              <w:rPr>
                <w:rFonts w:ascii="Times New Roman" w:hAnsi="Times New Roman" w:cs="Times New Roman"/>
                <w:color w:val="000000"/>
                <w:sz w:val="18"/>
                <w:szCs w:val="18"/>
              </w:rPr>
            </w:rPrChange>
          </w:rPr>
          <w:t xml:space="preserve"> с </w:t>
        </w:r>
      </w:ins>
      <w:del w:id="88" w:author="Maria Slesarenko" w:date="2026-08-26T11:03:00Z" w16du:dateUtc="2026-08-26T08:03:00Z">
        <w:r w:rsidRPr="008D7A95" w:rsidDel="00AA2946">
          <w:rPr>
            <w:rFonts w:ascii="Times New Roman" w:hAnsi="Times New Roman" w:cs="Times New Roman"/>
            <w:sz w:val="18"/>
            <w:szCs w:val="18"/>
            <w:rPrChange w:id="89" w:author="Maria Slesarenko" w:date="2026-08-26T11:29:00Z" w16du:dateUtc="2026-08-26T08:29:00Z">
              <w:rPr>
                <w:rFonts w:ascii="Times New Roman" w:hAnsi="Times New Roman" w:cs="Times New Roman"/>
                <w:color w:val="000000"/>
                <w:sz w:val="18"/>
                <w:szCs w:val="18"/>
              </w:rPr>
            </w:rPrChange>
          </w:rPr>
          <w:delText xml:space="preserve"> </w:delText>
        </w:r>
      </w:del>
      <w:r w:rsidRPr="008D7A95">
        <w:rPr>
          <w:rFonts w:ascii="Times New Roman" w:hAnsi="Times New Roman" w:cs="Times New Roman"/>
          <w:sz w:val="18"/>
          <w:szCs w:val="18"/>
          <w:rPrChange w:id="90" w:author="Maria Slesarenko" w:date="2026-08-26T11:29:00Z" w16du:dateUtc="2026-08-26T08:29:00Z">
            <w:rPr>
              <w:rFonts w:ascii="Times New Roman" w:hAnsi="Times New Roman" w:cs="Times New Roman"/>
              <w:color w:val="000000"/>
              <w:sz w:val="18"/>
              <w:szCs w:val="18"/>
            </w:rPr>
          </w:rPrChange>
        </w:rPr>
        <w:t>каждой из Сторон.</w:t>
      </w:r>
    </w:p>
    <w:p w14:paraId="1D5A32B2" w14:textId="77777777" w:rsidR="00423D10" w:rsidRPr="008D7A95" w:rsidRDefault="00423D10" w:rsidP="00423D10">
      <w:pPr>
        <w:spacing w:after="0" w:line="240" w:lineRule="auto"/>
        <w:jc w:val="both"/>
        <w:rPr>
          <w:ins w:id="91" w:author="Maria Slesarenko" w:date="2026-08-26T11:05:00Z" w16du:dateUtc="2026-08-26T08:05:00Z"/>
          <w:rFonts w:ascii="Times New Roman" w:hAnsi="Times New Roman" w:cs="Times New Roman"/>
          <w:sz w:val="18"/>
          <w:szCs w:val="18"/>
        </w:rPr>
      </w:pPr>
      <w:r w:rsidRPr="008D7A95">
        <w:rPr>
          <w:rFonts w:ascii="Times New Roman" w:hAnsi="Times New Roman" w:cs="Times New Roman"/>
          <w:sz w:val="18"/>
          <w:szCs w:val="18"/>
        </w:rPr>
        <w:t>8.7. Стороны обязаны письменно известить друг друга в случае изменений сведений, указанных в разделе 9 настоящего Контракта. в течение 3 (трех) рабочих дней.</w:t>
      </w:r>
    </w:p>
    <w:p w14:paraId="463363A6" w14:textId="1D7EB6FE" w:rsidR="00A506E3" w:rsidRPr="008D7A95" w:rsidRDefault="00A506E3" w:rsidP="00423D10">
      <w:pPr>
        <w:spacing w:after="0" w:line="240" w:lineRule="auto"/>
        <w:jc w:val="both"/>
        <w:rPr>
          <w:rFonts w:ascii="Times New Roman" w:hAnsi="Times New Roman" w:cs="Times New Roman"/>
          <w:sz w:val="18"/>
          <w:szCs w:val="18"/>
        </w:rPr>
      </w:pPr>
      <w:ins w:id="92" w:author="Maria Slesarenko" w:date="2026-08-26T11:05:00Z" w16du:dateUtc="2026-08-26T08:05:00Z">
        <w:r w:rsidRPr="008D7A95">
          <w:rPr>
            <w:rFonts w:ascii="Times New Roman" w:hAnsi="Times New Roman" w:cs="Times New Roman"/>
            <w:sz w:val="18"/>
            <w:szCs w:val="18"/>
          </w:rPr>
          <w:t>8.8.</w:t>
        </w:r>
        <w:r w:rsidRPr="008D7A95">
          <w:t xml:space="preserve"> </w:t>
        </w:r>
        <w:r w:rsidRPr="008D7A95">
          <w:rPr>
            <w:rFonts w:ascii="Times New Roman" w:hAnsi="Times New Roman" w:cs="Times New Roman"/>
            <w:sz w:val="18"/>
            <w:szCs w:val="18"/>
          </w:rPr>
          <w:t>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платежно-расчётных документов и иных документов, связанными с исполнением Контракта, в том числе Актами сверки взаиморасчетов между Сторонами.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 представителями и заверенными оттисками печатей Сторон (независимо от того существуют такие документы на бумажных носителях или нет).</w:t>
        </w:r>
      </w:ins>
    </w:p>
    <w:p w14:paraId="28579A67" w14:textId="41E24A60" w:rsidR="00423D10" w:rsidRPr="00423D10" w:rsidDel="003D122D" w:rsidRDefault="00423D10" w:rsidP="00423D10">
      <w:pPr>
        <w:spacing w:after="0" w:line="240" w:lineRule="auto"/>
        <w:rPr>
          <w:del w:id="93" w:author="Соколинская Анна" w:date="2026-08-14T11:02:00Z"/>
          <w:rFonts w:ascii="Times New Roman" w:hAnsi="Times New Roman" w:cs="Times New Roman"/>
          <w:sz w:val="18"/>
          <w:szCs w:val="18"/>
        </w:rPr>
      </w:pPr>
    </w:p>
    <w:p w14:paraId="43CB1CB0" w14:textId="6F1ACC6D" w:rsidR="00423D10" w:rsidRDefault="00423D10" w:rsidP="00423D10">
      <w:pPr>
        <w:spacing w:after="0" w:line="240" w:lineRule="auto"/>
        <w:jc w:val="center"/>
        <w:rPr>
          <w:ins w:id="94" w:author="Соколинская Анна" w:date="2026-08-14T10:31:00Z"/>
          <w:rFonts w:ascii="Times New Roman" w:hAnsi="Times New Roman" w:cs="Times New Roman"/>
          <w:b/>
          <w:color w:val="000000"/>
          <w:sz w:val="18"/>
          <w:szCs w:val="18"/>
        </w:rPr>
      </w:pPr>
      <w:r w:rsidRPr="00423D10">
        <w:rPr>
          <w:rFonts w:ascii="Times New Roman" w:hAnsi="Times New Roman" w:cs="Times New Roman"/>
          <w:b/>
          <w:color w:val="000000"/>
          <w:sz w:val="18"/>
          <w:szCs w:val="18"/>
        </w:rPr>
        <w:t>9. Юридические адреса и реквизиты сторон</w:t>
      </w:r>
    </w:p>
    <w:p w14:paraId="7221771E" w14:textId="08E3AE1E" w:rsidR="004E36DE" w:rsidRDefault="004E36DE" w:rsidP="00423D10">
      <w:pPr>
        <w:spacing w:after="0" w:line="240" w:lineRule="auto"/>
        <w:jc w:val="center"/>
        <w:rPr>
          <w:ins w:id="95" w:author="Соколинская Анна" w:date="2026-08-14T10:31:00Z"/>
          <w:rFonts w:ascii="Times New Roman" w:hAnsi="Times New Roman" w:cs="Times New Roman"/>
          <w:b/>
          <w:color w:val="000000"/>
          <w:sz w:val="18"/>
          <w:szCs w:val="18"/>
        </w:rPr>
      </w:pPr>
    </w:p>
    <w:tbl>
      <w:tblPr>
        <w:tblW w:w="10462" w:type="dxa"/>
        <w:tblInd w:w="20" w:type="dxa"/>
        <w:tblCellMar>
          <w:left w:w="28" w:type="dxa"/>
          <w:right w:w="28" w:type="dxa"/>
        </w:tblCellMar>
        <w:tblLook w:val="04A0" w:firstRow="1" w:lastRow="0" w:firstColumn="1" w:lastColumn="0" w:noHBand="0" w:noVBand="1"/>
      </w:tblPr>
      <w:tblGrid>
        <w:gridCol w:w="5217"/>
        <w:gridCol w:w="4629"/>
        <w:gridCol w:w="616"/>
      </w:tblGrid>
      <w:tr w:rsidR="00E4525E" w:rsidRPr="00873487" w14:paraId="4DC32007" w14:textId="77777777" w:rsidTr="00BE47C5">
        <w:trPr>
          <w:ins w:id="96" w:author="Соколинская Анна" w:date="2026-08-14T10:33:00Z"/>
        </w:trPr>
        <w:tc>
          <w:tcPr>
            <w:tcW w:w="5217" w:type="dxa"/>
            <w:tcBorders>
              <w:top w:val="single" w:sz="5" w:space="0" w:color="auto"/>
              <w:left w:val="single" w:sz="6" w:space="0" w:color="auto"/>
              <w:bottom w:val="none" w:sz="5" w:space="0" w:color="auto"/>
              <w:right w:val="single" w:sz="6" w:space="0" w:color="auto"/>
            </w:tcBorders>
            <w:shd w:val="clear" w:color="FFFFFF" w:fill="auto"/>
          </w:tcPr>
          <w:p w14:paraId="61486796" w14:textId="77777777" w:rsidR="00E4525E" w:rsidRDefault="00E4525E" w:rsidP="00BE47C5">
            <w:pPr>
              <w:spacing w:after="0" w:line="240" w:lineRule="auto"/>
              <w:rPr>
                <w:ins w:id="97" w:author="Соколинская Анна" w:date="2026-08-14T10:33:00Z"/>
                <w:rFonts w:ascii="Times New Roman" w:hAnsi="Times New Roman"/>
                <w:sz w:val="18"/>
                <w:szCs w:val="18"/>
              </w:rPr>
            </w:pPr>
            <w:ins w:id="98" w:author="Соколинская Анна" w:date="2026-08-14T10:33:00Z">
              <w:r>
                <w:rPr>
                  <w:rFonts w:ascii="Times New Roman" w:hAnsi="Times New Roman"/>
                  <w:sz w:val="18"/>
                  <w:szCs w:val="18"/>
                </w:rPr>
                <w:t>ИСПОЛНИТЕЛЬ:</w:t>
              </w:r>
            </w:ins>
          </w:p>
          <w:p w14:paraId="31BAC4CD" w14:textId="4287BB3A" w:rsidR="00E4525E" w:rsidRPr="003951FD" w:rsidRDefault="00E4525E" w:rsidP="00BE47C5">
            <w:pPr>
              <w:spacing w:after="0" w:line="240" w:lineRule="auto"/>
              <w:rPr>
                <w:ins w:id="99" w:author="Соколинская Анна" w:date="2026-08-14T10:33:00Z"/>
                <w:rFonts w:ascii="Times New Roman" w:hAnsi="Times New Roman"/>
                <w:b/>
                <w:sz w:val="18"/>
                <w:szCs w:val="18"/>
              </w:rPr>
            </w:pPr>
            <w:ins w:id="100" w:author="Соколинская Анна" w:date="2026-08-14T10:33:00Z">
              <w:del w:id="101" w:author="Maria Slesarenko" w:date="2026-08-26T10:57:00Z" w16du:dateUtc="2026-08-26T07:57:00Z">
                <w:r w:rsidRPr="00952E6D" w:rsidDel="00AC066A">
                  <w:rPr>
                    <w:rFonts w:ascii="Times New Roman" w:hAnsi="Times New Roman"/>
                    <w:b/>
                    <w:sz w:val="18"/>
                    <w:szCs w:val="18"/>
                  </w:rPr>
                  <w:delText>Федеральное государственное бюджетное учреждение «Российская государственная библиотека»</w:delText>
                </w:r>
                <w:r w:rsidRPr="003951FD" w:rsidDel="00AC066A">
                  <w:rPr>
                    <w:rFonts w:ascii="Times New Roman" w:hAnsi="Times New Roman"/>
                    <w:b/>
                    <w:sz w:val="18"/>
                    <w:szCs w:val="18"/>
                  </w:rPr>
                  <w:delText xml:space="preserve"> (ФГБУ </w:delText>
                </w:r>
                <w:r w:rsidRPr="00D3664F" w:rsidDel="00AC066A">
                  <w:rPr>
                    <w:rFonts w:ascii="Times New Roman" w:hAnsi="Times New Roman"/>
                    <w:b/>
                    <w:sz w:val="18"/>
                    <w:szCs w:val="18"/>
                  </w:rPr>
                  <w:delText>«РГБ»</w:delText>
                </w:r>
                <w:r w:rsidRPr="003951FD" w:rsidDel="00AC066A">
                  <w:rPr>
                    <w:rFonts w:ascii="Times New Roman" w:hAnsi="Times New Roman"/>
                    <w:b/>
                    <w:sz w:val="18"/>
                    <w:szCs w:val="18"/>
                  </w:rPr>
                  <w:delText>)</w:delText>
                </w:r>
              </w:del>
            </w:ins>
          </w:p>
        </w:tc>
        <w:tc>
          <w:tcPr>
            <w:tcW w:w="5245" w:type="dxa"/>
            <w:gridSpan w:val="2"/>
            <w:tcBorders>
              <w:top w:val="single" w:sz="5" w:space="0" w:color="auto"/>
              <w:left w:val="single" w:sz="6" w:space="0" w:color="auto"/>
              <w:right w:val="single" w:sz="6" w:space="0" w:color="auto"/>
            </w:tcBorders>
            <w:shd w:val="clear" w:color="FFFFFF" w:fill="auto"/>
          </w:tcPr>
          <w:p w14:paraId="651CC81C" w14:textId="77777777" w:rsidR="00E4525E" w:rsidRDefault="00E4525E" w:rsidP="00BE47C5">
            <w:pPr>
              <w:spacing w:after="0" w:line="240" w:lineRule="auto"/>
              <w:rPr>
                <w:ins w:id="102" w:author="Соколинская Анна" w:date="2026-08-14T10:33:00Z"/>
                <w:rFonts w:ascii="Times New Roman" w:eastAsia="Times New Roman" w:hAnsi="Times New Roman"/>
                <w:bCs/>
                <w:color w:val="000000"/>
              </w:rPr>
            </w:pPr>
            <w:ins w:id="103" w:author="Соколинская Анна" w:date="2026-08-14T10:33:00Z">
              <w:r>
                <w:rPr>
                  <w:rFonts w:ascii="Times New Roman" w:hAnsi="Times New Roman"/>
                  <w:sz w:val="18"/>
                  <w:szCs w:val="18"/>
                </w:rPr>
                <w:t>ЗАКАЗЧИК:</w:t>
              </w:r>
              <w:r w:rsidRPr="00502B3A">
                <w:rPr>
                  <w:rFonts w:ascii="Times New Roman" w:eastAsia="Times New Roman" w:hAnsi="Times New Roman"/>
                  <w:bCs/>
                  <w:color w:val="000000"/>
                </w:rPr>
                <w:t xml:space="preserve"> </w:t>
              </w:r>
            </w:ins>
          </w:p>
          <w:p w14:paraId="1C35B9A2" w14:textId="77777777" w:rsidR="00E4525E" w:rsidRPr="0012579D" w:rsidRDefault="00E4525E" w:rsidP="00BE47C5">
            <w:pPr>
              <w:spacing w:after="0" w:line="240" w:lineRule="auto"/>
              <w:rPr>
                <w:ins w:id="104" w:author="Соколинская Анна" w:date="2026-08-14T10:33:00Z"/>
                <w:rFonts w:ascii="Times New Roman" w:hAnsi="Times New Roman"/>
                <w:b/>
                <w:sz w:val="18"/>
                <w:szCs w:val="18"/>
              </w:rPr>
            </w:pPr>
            <w:ins w:id="105" w:author="Соколинская Анна" w:date="2026-08-14T10:33:00Z">
              <w:r w:rsidRPr="0012579D">
                <w:rPr>
                  <w:rFonts w:ascii="Times New Roman" w:hAnsi="Times New Roman"/>
                  <w:b/>
                  <w:bCs/>
                  <w:sz w:val="18"/>
                  <w:szCs w:val="18"/>
                </w:rPr>
                <w:t>Федеральное государственное бюджетное учреждение науки Институт Европы Российской академии наук (ИЕ РАН)</w:t>
              </w:r>
            </w:ins>
          </w:p>
          <w:p w14:paraId="541F3F10" w14:textId="77777777" w:rsidR="00E4525E" w:rsidRPr="005B0A9C" w:rsidRDefault="00E4525E" w:rsidP="00BE47C5">
            <w:pPr>
              <w:spacing w:after="0" w:line="240" w:lineRule="auto"/>
              <w:rPr>
                <w:ins w:id="106" w:author="Соколинская Анна" w:date="2026-08-14T10:33:00Z"/>
                <w:rFonts w:ascii="Times New Roman" w:hAnsi="Times New Roman"/>
                <w:b/>
                <w:sz w:val="18"/>
                <w:szCs w:val="18"/>
              </w:rPr>
            </w:pPr>
          </w:p>
        </w:tc>
      </w:tr>
      <w:tr w:rsidR="00E4525E" w:rsidRPr="00DC7E42" w14:paraId="3E4569C4" w14:textId="77777777" w:rsidTr="00BE47C5">
        <w:trPr>
          <w:ins w:id="107" w:author="Соколинская Анна" w:date="2026-08-14T10:33:00Z"/>
        </w:trPr>
        <w:tc>
          <w:tcPr>
            <w:tcW w:w="5217" w:type="dxa"/>
            <w:tcBorders>
              <w:left w:val="single" w:sz="5" w:space="0" w:color="auto"/>
              <w:right w:val="single" w:sz="5" w:space="0" w:color="auto"/>
            </w:tcBorders>
            <w:shd w:val="clear" w:color="FFFFFF" w:fill="auto"/>
            <w:vAlign w:val="bottom"/>
          </w:tcPr>
          <w:p w14:paraId="51B096DE" w14:textId="66412ADC" w:rsidR="00E4525E" w:rsidRPr="00E97CA5" w:rsidRDefault="00E4525E" w:rsidP="00BE47C5">
            <w:pPr>
              <w:spacing w:after="0" w:line="240" w:lineRule="auto"/>
              <w:jc w:val="both"/>
              <w:rPr>
                <w:ins w:id="108" w:author="Соколинская Анна" w:date="2026-08-14T10:33:00Z"/>
                <w:rFonts w:ascii="Times New Roman" w:hAnsi="Times New Roman"/>
                <w:sz w:val="18"/>
                <w:szCs w:val="18"/>
              </w:rPr>
            </w:pPr>
            <w:ins w:id="109" w:author="Соколинская Анна" w:date="2026-08-14T10:33:00Z">
              <w:r w:rsidRPr="00DC7E42">
                <w:rPr>
                  <w:rFonts w:ascii="Times New Roman" w:hAnsi="Times New Roman"/>
                  <w:sz w:val="18"/>
                  <w:szCs w:val="18"/>
                </w:rPr>
                <w:t xml:space="preserve">ИНН </w:t>
              </w:r>
              <w:del w:id="110" w:author="Maria Slesarenko" w:date="2026-08-26T10:57:00Z" w16du:dateUtc="2026-08-26T07:57:00Z">
                <w:r w:rsidRPr="00E97CA5" w:rsidDel="00AC066A">
                  <w:rPr>
                    <w:rFonts w:ascii="Times New Roman" w:hAnsi="Times New Roman"/>
                    <w:sz w:val="18"/>
                    <w:szCs w:val="18"/>
                  </w:rPr>
                  <w:delText>7704097560</w:delText>
                </w:r>
              </w:del>
            </w:ins>
          </w:p>
        </w:tc>
        <w:tc>
          <w:tcPr>
            <w:tcW w:w="5245" w:type="dxa"/>
            <w:gridSpan w:val="2"/>
            <w:tcBorders>
              <w:right w:val="single" w:sz="5" w:space="0" w:color="auto"/>
            </w:tcBorders>
            <w:shd w:val="clear" w:color="FFFFFF" w:fill="auto"/>
            <w:vAlign w:val="bottom"/>
          </w:tcPr>
          <w:p w14:paraId="7E9892D1" w14:textId="77777777" w:rsidR="00E4525E" w:rsidRPr="00E97CA5" w:rsidRDefault="00E4525E" w:rsidP="00BE47C5">
            <w:pPr>
              <w:spacing w:after="0" w:line="240" w:lineRule="auto"/>
              <w:rPr>
                <w:ins w:id="111" w:author="Соколинская Анна" w:date="2026-08-14T10:33:00Z"/>
                <w:rFonts w:ascii="Times New Roman" w:hAnsi="Times New Roman"/>
                <w:sz w:val="18"/>
                <w:szCs w:val="18"/>
              </w:rPr>
            </w:pPr>
            <w:ins w:id="112" w:author="Соколинская Анна" w:date="2026-08-14T10:33:00Z">
              <w:r w:rsidRPr="00DC7E42">
                <w:rPr>
                  <w:rFonts w:ascii="Times New Roman" w:hAnsi="Times New Roman"/>
                  <w:sz w:val="18"/>
                  <w:szCs w:val="18"/>
                </w:rPr>
                <w:t>ИНН</w:t>
              </w:r>
              <w:r>
                <w:rPr>
                  <w:rFonts w:ascii="Times New Roman" w:hAnsi="Times New Roman"/>
                  <w:sz w:val="18"/>
                  <w:szCs w:val="18"/>
                </w:rPr>
                <w:t xml:space="preserve"> 7703007355</w:t>
              </w:r>
              <w:r w:rsidRPr="00DC7E42">
                <w:rPr>
                  <w:rFonts w:ascii="Times New Roman" w:hAnsi="Times New Roman"/>
                  <w:sz w:val="18"/>
                  <w:szCs w:val="18"/>
                </w:rPr>
                <w:t xml:space="preserve"> </w:t>
              </w:r>
            </w:ins>
          </w:p>
        </w:tc>
      </w:tr>
      <w:tr w:rsidR="00E4525E" w:rsidRPr="00DC7E42" w14:paraId="7F3C3F09" w14:textId="77777777" w:rsidTr="00BE47C5">
        <w:trPr>
          <w:ins w:id="113" w:author="Соколинская Анна" w:date="2026-08-14T10:33:00Z"/>
        </w:trPr>
        <w:tc>
          <w:tcPr>
            <w:tcW w:w="5217" w:type="dxa"/>
            <w:tcBorders>
              <w:left w:val="single" w:sz="5" w:space="0" w:color="auto"/>
              <w:right w:val="single" w:sz="5" w:space="0" w:color="auto"/>
            </w:tcBorders>
            <w:shd w:val="clear" w:color="FFFFFF" w:fill="auto"/>
            <w:vAlign w:val="bottom"/>
          </w:tcPr>
          <w:p w14:paraId="07F75834" w14:textId="1D0A9726" w:rsidR="00E4525E" w:rsidRPr="00E97CA5" w:rsidRDefault="00E4525E" w:rsidP="00BE47C5">
            <w:pPr>
              <w:spacing w:after="0" w:line="240" w:lineRule="auto"/>
              <w:jc w:val="both"/>
              <w:rPr>
                <w:ins w:id="114" w:author="Соколинская Анна" w:date="2026-08-14T10:33:00Z"/>
                <w:rFonts w:ascii="Times New Roman" w:hAnsi="Times New Roman"/>
                <w:sz w:val="18"/>
                <w:szCs w:val="18"/>
              </w:rPr>
            </w:pPr>
            <w:ins w:id="115" w:author="Соколинская Анна" w:date="2026-08-14T10:33:00Z">
              <w:r w:rsidRPr="00DC7E42">
                <w:rPr>
                  <w:rFonts w:ascii="Times New Roman" w:hAnsi="Times New Roman"/>
                  <w:sz w:val="18"/>
                  <w:szCs w:val="18"/>
                </w:rPr>
                <w:t xml:space="preserve">КПП </w:t>
              </w:r>
              <w:del w:id="116" w:author="Maria Slesarenko" w:date="2026-08-26T10:57:00Z" w16du:dateUtc="2026-08-26T07:57:00Z">
                <w:r w:rsidRPr="00E97CA5" w:rsidDel="00AC066A">
                  <w:rPr>
                    <w:rFonts w:ascii="Times New Roman" w:hAnsi="Times New Roman"/>
                    <w:sz w:val="18"/>
                    <w:szCs w:val="18"/>
                  </w:rPr>
                  <w:delText>770401001</w:delText>
                </w:r>
              </w:del>
            </w:ins>
          </w:p>
        </w:tc>
        <w:tc>
          <w:tcPr>
            <w:tcW w:w="5245" w:type="dxa"/>
            <w:gridSpan w:val="2"/>
            <w:tcBorders>
              <w:right w:val="single" w:sz="5" w:space="0" w:color="auto"/>
            </w:tcBorders>
            <w:shd w:val="clear" w:color="FFFFFF" w:fill="auto"/>
            <w:vAlign w:val="bottom"/>
          </w:tcPr>
          <w:p w14:paraId="36FF67C2" w14:textId="77777777" w:rsidR="00E4525E" w:rsidRPr="00E97CA5" w:rsidRDefault="00E4525E" w:rsidP="00BE47C5">
            <w:pPr>
              <w:spacing w:after="0" w:line="240" w:lineRule="auto"/>
              <w:rPr>
                <w:ins w:id="117" w:author="Соколинская Анна" w:date="2026-08-14T10:33:00Z"/>
                <w:rFonts w:ascii="Times New Roman" w:hAnsi="Times New Roman"/>
                <w:sz w:val="18"/>
                <w:szCs w:val="18"/>
              </w:rPr>
            </w:pPr>
            <w:ins w:id="118" w:author="Соколинская Анна" w:date="2026-08-14T10:33:00Z">
              <w:r w:rsidRPr="00DC7E42">
                <w:rPr>
                  <w:rFonts w:ascii="Times New Roman" w:hAnsi="Times New Roman"/>
                  <w:sz w:val="18"/>
                  <w:szCs w:val="18"/>
                </w:rPr>
                <w:t>КПП</w:t>
              </w:r>
              <w:r>
                <w:rPr>
                  <w:rFonts w:ascii="Times New Roman" w:hAnsi="Times New Roman"/>
                  <w:sz w:val="18"/>
                  <w:szCs w:val="18"/>
                </w:rPr>
                <w:t xml:space="preserve"> 770301001</w:t>
              </w:r>
              <w:r w:rsidRPr="00DC7E42">
                <w:rPr>
                  <w:rFonts w:ascii="Times New Roman" w:hAnsi="Times New Roman"/>
                  <w:sz w:val="18"/>
                  <w:szCs w:val="18"/>
                </w:rPr>
                <w:t xml:space="preserve"> </w:t>
              </w:r>
            </w:ins>
          </w:p>
        </w:tc>
      </w:tr>
      <w:tr w:rsidR="00E4525E" w:rsidRPr="00DC7E42" w14:paraId="0DC5763B" w14:textId="77777777" w:rsidTr="00BE47C5">
        <w:trPr>
          <w:ins w:id="119" w:author="Соколинская Анна" w:date="2026-08-14T10:33:00Z"/>
        </w:trPr>
        <w:tc>
          <w:tcPr>
            <w:tcW w:w="5217" w:type="dxa"/>
            <w:tcBorders>
              <w:left w:val="single" w:sz="5" w:space="0" w:color="auto"/>
              <w:right w:val="single" w:sz="5" w:space="0" w:color="auto"/>
            </w:tcBorders>
            <w:shd w:val="clear" w:color="FFFFFF" w:fill="auto"/>
            <w:vAlign w:val="bottom"/>
          </w:tcPr>
          <w:p w14:paraId="454B3A00" w14:textId="7004B635" w:rsidR="00E4525E" w:rsidRPr="00E97CA5" w:rsidRDefault="00E4525E" w:rsidP="00BE47C5">
            <w:pPr>
              <w:spacing w:after="0" w:line="240" w:lineRule="auto"/>
              <w:jc w:val="both"/>
              <w:rPr>
                <w:ins w:id="120" w:author="Соколинская Анна" w:date="2026-08-14T10:33:00Z"/>
                <w:rFonts w:ascii="Times New Roman" w:hAnsi="Times New Roman"/>
                <w:sz w:val="18"/>
                <w:szCs w:val="18"/>
              </w:rPr>
            </w:pPr>
            <w:ins w:id="121" w:author="Соколинская Анна" w:date="2026-08-14T10:33:00Z">
              <w:r w:rsidRPr="00DC7E42">
                <w:rPr>
                  <w:rFonts w:ascii="Times New Roman" w:hAnsi="Times New Roman"/>
                  <w:sz w:val="18"/>
                  <w:szCs w:val="18"/>
                </w:rPr>
                <w:t xml:space="preserve">ОКПО </w:t>
              </w:r>
              <w:del w:id="122" w:author="Maria Slesarenko" w:date="2026-08-26T10:58:00Z" w16du:dateUtc="2026-08-26T07:58:00Z">
                <w:r w:rsidRPr="00E97CA5" w:rsidDel="00AC066A">
                  <w:rPr>
                    <w:rFonts w:ascii="Times New Roman" w:hAnsi="Times New Roman"/>
                    <w:sz w:val="18"/>
                    <w:szCs w:val="18"/>
                  </w:rPr>
                  <w:delText>02175175</w:delText>
                </w:r>
              </w:del>
            </w:ins>
          </w:p>
        </w:tc>
        <w:tc>
          <w:tcPr>
            <w:tcW w:w="5245" w:type="dxa"/>
            <w:gridSpan w:val="2"/>
            <w:tcBorders>
              <w:right w:val="single" w:sz="5" w:space="0" w:color="auto"/>
            </w:tcBorders>
            <w:shd w:val="clear" w:color="FFFFFF" w:fill="auto"/>
            <w:vAlign w:val="bottom"/>
          </w:tcPr>
          <w:p w14:paraId="71FCE40B" w14:textId="77777777" w:rsidR="00E4525E" w:rsidRPr="003E2511" w:rsidRDefault="00E4525E" w:rsidP="00BE47C5">
            <w:pPr>
              <w:spacing w:after="0" w:line="240" w:lineRule="auto"/>
              <w:rPr>
                <w:ins w:id="123" w:author="Соколинская Анна" w:date="2026-08-14T10:33:00Z"/>
                <w:rFonts w:ascii="Times New Roman" w:hAnsi="Times New Roman"/>
                <w:sz w:val="18"/>
                <w:szCs w:val="18"/>
                <w:lang w:val="en-US"/>
              </w:rPr>
            </w:pPr>
            <w:ins w:id="124" w:author="Соколинская Анна" w:date="2026-08-14T10:33:00Z">
              <w:r w:rsidRPr="00DC7E42">
                <w:rPr>
                  <w:rFonts w:ascii="Times New Roman" w:hAnsi="Times New Roman"/>
                  <w:sz w:val="18"/>
                  <w:szCs w:val="18"/>
                </w:rPr>
                <w:t>ОКПО</w:t>
              </w:r>
              <w:r w:rsidRPr="00E97CA5">
                <w:rPr>
                  <w:rFonts w:ascii="Times New Roman" w:hAnsi="Times New Roman"/>
                  <w:sz w:val="18"/>
                  <w:szCs w:val="18"/>
                </w:rPr>
                <w:t xml:space="preserve"> </w:t>
              </w:r>
              <w:r>
                <w:rPr>
                  <w:rFonts w:ascii="Times New Roman" w:hAnsi="Times New Roman"/>
                  <w:sz w:val="18"/>
                  <w:szCs w:val="18"/>
                  <w:lang w:val="en-US"/>
                </w:rPr>
                <w:t>04882534</w:t>
              </w:r>
            </w:ins>
          </w:p>
        </w:tc>
      </w:tr>
      <w:tr w:rsidR="00E4525E" w:rsidRPr="00873487" w14:paraId="33FDC542" w14:textId="77777777" w:rsidTr="00BE47C5">
        <w:trPr>
          <w:ins w:id="125" w:author="Соколинская Анна" w:date="2026-08-14T10:33:00Z"/>
        </w:trPr>
        <w:tc>
          <w:tcPr>
            <w:tcW w:w="5217" w:type="dxa"/>
            <w:tcBorders>
              <w:left w:val="single" w:sz="5" w:space="0" w:color="auto"/>
              <w:right w:val="single" w:sz="5" w:space="0" w:color="auto"/>
            </w:tcBorders>
            <w:shd w:val="clear" w:color="FFFFFF" w:fill="auto"/>
            <w:vAlign w:val="bottom"/>
          </w:tcPr>
          <w:p w14:paraId="6B556F33" w14:textId="2BBC330A" w:rsidR="00E4525E" w:rsidRPr="00C57E1F" w:rsidRDefault="00E4525E" w:rsidP="00BE47C5">
            <w:pPr>
              <w:spacing w:after="0" w:line="240" w:lineRule="auto"/>
              <w:contextualSpacing/>
              <w:rPr>
                <w:ins w:id="126" w:author="Соколинская Анна" w:date="2026-08-14T10:33:00Z"/>
                <w:rFonts w:ascii="Times New Roman" w:hAnsi="Times New Roman"/>
                <w:sz w:val="18"/>
                <w:szCs w:val="18"/>
              </w:rPr>
            </w:pPr>
            <w:ins w:id="127" w:author="Соколинская Анна" w:date="2026-08-14T10:33:00Z">
              <w:r w:rsidRPr="00C57E1F">
                <w:rPr>
                  <w:rFonts w:ascii="Times New Roman" w:hAnsi="Times New Roman"/>
                  <w:sz w:val="18"/>
                  <w:szCs w:val="18"/>
                </w:rPr>
                <w:t xml:space="preserve">Адрес: </w:t>
              </w:r>
              <w:del w:id="128" w:author="Maria Slesarenko" w:date="2026-08-26T10:58:00Z" w16du:dateUtc="2026-08-26T07:58:00Z">
                <w:r w:rsidRPr="00C57E1F" w:rsidDel="00AC066A">
                  <w:rPr>
                    <w:rFonts w:ascii="Times New Roman" w:hAnsi="Times New Roman"/>
                    <w:sz w:val="18"/>
                    <w:szCs w:val="18"/>
                  </w:rPr>
                  <w:delText>119019, Город Москва, муниципальный округ Арбат вн.тер.г., Воздвиженка ул, д. 3/5</w:delText>
                </w:r>
              </w:del>
            </w:ins>
          </w:p>
        </w:tc>
        <w:tc>
          <w:tcPr>
            <w:tcW w:w="5245" w:type="dxa"/>
            <w:gridSpan w:val="2"/>
            <w:tcBorders>
              <w:right w:val="single" w:sz="5" w:space="0" w:color="auto"/>
            </w:tcBorders>
            <w:shd w:val="clear" w:color="FFFFFF" w:fill="auto"/>
          </w:tcPr>
          <w:p w14:paraId="4797F974" w14:textId="77777777" w:rsidR="00E4525E" w:rsidRPr="00D63B00" w:rsidRDefault="00E4525E" w:rsidP="00BE47C5">
            <w:pPr>
              <w:spacing w:after="0" w:line="240" w:lineRule="auto"/>
              <w:rPr>
                <w:ins w:id="129" w:author="Соколинская Анна" w:date="2026-08-14T10:33:00Z"/>
                <w:rFonts w:ascii="Times New Roman" w:hAnsi="Times New Roman"/>
                <w:sz w:val="18"/>
                <w:szCs w:val="18"/>
              </w:rPr>
            </w:pPr>
            <w:ins w:id="130" w:author="Соколинская Анна" w:date="2026-08-14T10:33:00Z">
              <w:r w:rsidRPr="00DC7E42">
                <w:rPr>
                  <w:rFonts w:ascii="Times New Roman" w:hAnsi="Times New Roman"/>
                  <w:sz w:val="18"/>
                  <w:szCs w:val="18"/>
                </w:rPr>
                <w:t xml:space="preserve">Адрес: </w:t>
              </w:r>
              <w:r w:rsidRPr="00D63B00">
                <w:rPr>
                  <w:rFonts w:ascii="Times New Roman" w:hAnsi="Times New Roman"/>
                  <w:sz w:val="18"/>
                  <w:szCs w:val="18"/>
                </w:rPr>
                <w:t xml:space="preserve">Адрес юридического лица: 125009, </w:t>
              </w:r>
            </w:ins>
          </w:p>
          <w:p w14:paraId="2C49AFC8" w14:textId="77777777" w:rsidR="00E4525E" w:rsidRPr="00D63B00" w:rsidRDefault="00E4525E" w:rsidP="00BE47C5">
            <w:pPr>
              <w:spacing w:after="0" w:line="240" w:lineRule="auto"/>
              <w:rPr>
                <w:ins w:id="131" w:author="Соколинская Анна" w:date="2026-08-14T10:33:00Z"/>
                <w:rFonts w:ascii="Times New Roman" w:hAnsi="Times New Roman"/>
                <w:sz w:val="18"/>
                <w:szCs w:val="18"/>
              </w:rPr>
            </w:pPr>
            <w:ins w:id="132" w:author="Соколинская Анна" w:date="2026-08-14T10:33:00Z">
              <w:r w:rsidRPr="00D63B00">
                <w:rPr>
                  <w:rFonts w:ascii="Times New Roman" w:hAnsi="Times New Roman"/>
                  <w:sz w:val="18"/>
                  <w:szCs w:val="18"/>
                </w:rPr>
                <w:t xml:space="preserve">г. Москва, </w:t>
              </w:r>
              <w:proofErr w:type="spellStart"/>
              <w:r w:rsidRPr="00D63B00">
                <w:rPr>
                  <w:rFonts w:ascii="Times New Roman" w:hAnsi="Times New Roman"/>
                  <w:sz w:val="18"/>
                  <w:szCs w:val="18"/>
                </w:rPr>
                <w:t>вн</w:t>
              </w:r>
              <w:proofErr w:type="spellEnd"/>
              <w:r w:rsidRPr="00D63B00">
                <w:rPr>
                  <w:rFonts w:ascii="Times New Roman" w:hAnsi="Times New Roman"/>
                  <w:sz w:val="18"/>
                  <w:szCs w:val="18"/>
                </w:rPr>
                <w:t xml:space="preserve">. тер. г. муниципальный </w:t>
              </w:r>
            </w:ins>
          </w:p>
          <w:p w14:paraId="21E960ED" w14:textId="77777777" w:rsidR="00E4525E" w:rsidRPr="00D63B00" w:rsidRDefault="00E4525E" w:rsidP="00BE47C5">
            <w:pPr>
              <w:spacing w:after="0" w:line="240" w:lineRule="auto"/>
              <w:rPr>
                <w:ins w:id="133" w:author="Соколинская Анна" w:date="2026-08-14T10:33:00Z"/>
                <w:rFonts w:ascii="Times New Roman" w:hAnsi="Times New Roman"/>
                <w:sz w:val="18"/>
                <w:szCs w:val="18"/>
              </w:rPr>
            </w:pPr>
            <w:ins w:id="134" w:author="Соколинская Анна" w:date="2026-08-14T10:33:00Z">
              <w:r w:rsidRPr="00D63B00">
                <w:rPr>
                  <w:rFonts w:ascii="Times New Roman" w:hAnsi="Times New Roman"/>
                  <w:sz w:val="18"/>
                  <w:szCs w:val="18"/>
                </w:rPr>
                <w:t xml:space="preserve">округ Тверской, ул. Моховая, д. 11 стр. 3, </w:t>
              </w:r>
            </w:ins>
          </w:p>
          <w:p w14:paraId="113832B3" w14:textId="77777777" w:rsidR="00E4525E" w:rsidRPr="00873487" w:rsidRDefault="00E4525E" w:rsidP="00BE47C5">
            <w:pPr>
              <w:spacing w:after="0" w:line="240" w:lineRule="auto"/>
              <w:rPr>
                <w:ins w:id="135" w:author="Соколинская Анна" w:date="2026-08-14T10:33:00Z"/>
                <w:rFonts w:ascii="Times New Roman" w:hAnsi="Times New Roman"/>
                <w:sz w:val="18"/>
                <w:szCs w:val="18"/>
              </w:rPr>
            </w:pPr>
            <w:ins w:id="136" w:author="Соколинская Анна" w:date="2026-08-14T10:33:00Z">
              <w:r w:rsidRPr="00D63B00">
                <w:rPr>
                  <w:rFonts w:ascii="Times New Roman" w:hAnsi="Times New Roman"/>
                  <w:sz w:val="18"/>
                  <w:szCs w:val="18"/>
                </w:rPr>
                <w:t>помещение 3/1.</w:t>
              </w:r>
            </w:ins>
          </w:p>
        </w:tc>
      </w:tr>
      <w:tr w:rsidR="00E4525E" w:rsidRPr="00DC7E42" w14:paraId="23EC3E4A" w14:textId="77777777" w:rsidTr="00BE47C5">
        <w:trPr>
          <w:ins w:id="137" w:author="Соколинская Анна" w:date="2026-08-14T10:33:00Z"/>
        </w:trPr>
        <w:tc>
          <w:tcPr>
            <w:tcW w:w="5217" w:type="dxa"/>
            <w:tcBorders>
              <w:left w:val="single" w:sz="5" w:space="0" w:color="auto"/>
              <w:right w:val="single" w:sz="5" w:space="0" w:color="auto"/>
            </w:tcBorders>
            <w:shd w:val="clear" w:color="FFFFFF" w:fill="auto"/>
            <w:vAlign w:val="bottom"/>
          </w:tcPr>
          <w:p w14:paraId="298552B7" w14:textId="221A7793" w:rsidR="00E4525E" w:rsidRPr="004F73C4" w:rsidRDefault="00E4525E" w:rsidP="00BE47C5">
            <w:pPr>
              <w:spacing w:after="0" w:line="240" w:lineRule="auto"/>
              <w:contextualSpacing/>
              <w:rPr>
                <w:ins w:id="138" w:author="Соколинская Анна" w:date="2026-08-14T10:33:00Z"/>
                <w:rFonts w:ascii="Times New Roman" w:hAnsi="Times New Roman"/>
                <w:sz w:val="18"/>
                <w:szCs w:val="18"/>
              </w:rPr>
            </w:pPr>
            <w:ins w:id="139" w:author="Соколинская Анна" w:date="2026-08-14T10:33:00Z">
              <w:r w:rsidRPr="00DC7E42">
                <w:rPr>
                  <w:rFonts w:ascii="Times New Roman" w:hAnsi="Times New Roman"/>
                  <w:sz w:val="18"/>
                  <w:szCs w:val="18"/>
                </w:rPr>
                <w:t xml:space="preserve">Тел.: </w:t>
              </w:r>
              <w:del w:id="140" w:author="Maria Slesarenko" w:date="2026-08-26T10:58:00Z" w16du:dateUtc="2026-08-26T07:58:00Z">
                <w:r w:rsidDel="00AC066A">
                  <w:rPr>
                    <w:rFonts w:ascii="Times New Roman" w:hAnsi="Times New Roman"/>
                    <w:sz w:val="18"/>
                    <w:szCs w:val="18"/>
                  </w:rPr>
                  <w:delText xml:space="preserve">+7 </w:delText>
                </w:r>
                <w:r w:rsidRPr="00437CC8" w:rsidDel="00AC066A">
                  <w:rPr>
                    <w:rFonts w:ascii="Times New Roman" w:hAnsi="Times New Roman"/>
                    <w:sz w:val="18"/>
                    <w:szCs w:val="18"/>
                  </w:rPr>
                  <w:delText>(499) 557 04 70</w:delText>
                </w:r>
              </w:del>
            </w:ins>
          </w:p>
        </w:tc>
        <w:tc>
          <w:tcPr>
            <w:tcW w:w="5245" w:type="dxa"/>
            <w:gridSpan w:val="2"/>
            <w:tcBorders>
              <w:right w:val="single" w:sz="5" w:space="0" w:color="auto"/>
            </w:tcBorders>
            <w:shd w:val="clear" w:color="FFFFFF" w:fill="auto"/>
            <w:vAlign w:val="bottom"/>
          </w:tcPr>
          <w:p w14:paraId="7AC2F2DF" w14:textId="22B7B00E" w:rsidR="00E4525E" w:rsidRPr="00DC7E42" w:rsidRDefault="00E4525E" w:rsidP="00BE47C5">
            <w:pPr>
              <w:spacing w:after="0" w:line="240" w:lineRule="auto"/>
              <w:rPr>
                <w:ins w:id="141" w:author="Соколинская Анна" w:date="2026-08-14T10:33:00Z"/>
                <w:rFonts w:ascii="Times New Roman" w:hAnsi="Times New Roman"/>
                <w:sz w:val="18"/>
                <w:szCs w:val="18"/>
              </w:rPr>
            </w:pPr>
            <w:ins w:id="142" w:author="Соколинская Анна" w:date="2026-08-14T10:33:00Z">
              <w:r w:rsidRPr="00DC7E42">
                <w:rPr>
                  <w:rFonts w:ascii="Times New Roman" w:hAnsi="Times New Roman"/>
                  <w:sz w:val="18"/>
                  <w:szCs w:val="18"/>
                </w:rPr>
                <w:t xml:space="preserve">Тел.: </w:t>
              </w:r>
            </w:ins>
            <w:ins w:id="143" w:author="Соколинская Анна" w:date="2026-08-14T10:34:00Z">
              <w:r>
                <w:rPr>
                  <w:rFonts w:ascii="Times New Roman" w:hAnsi="Times New Roman" w:cs="Times New Roman"/>
                  <w:color w:val="000000"/>
                  <w:sz w:val="18"/>
                  <w:szCs w:val="18"/>
                </w:rPr>
                <w:t xml:space="preserve">+7 (495) </w:t>
              </w:r>
              <w:r w:rsidRPr="00286831">
                <w:rPr>
                  <w:rFonts w:ascii="Times New Roman" w:hAnsi="Times New Roman" w:cs="Times New Roman"/>
                  <w:color w:val="000000"/>
                  <w:sz w:val="18"/>
                  <w:szCs w:val="18"/>
                </w:rPr>
                <w:t>692-21-02</w:t>
              </w:r>
            </w:ins>
          </w:p>
        </w:tc>
      </w:tr>
      <w:tr w:rsidR="00E4525E" w:rsidRPr="004512CC" w14:paraId="79C16984" w14:textId="77777777" w:rsidTr="00BE47C5">
        <w:trPr>
          <w:ins w:id="144" w:author="Соколинская Анна" w:date="2026-08-14T10:33:00Z"/>
        </w:trPr>
        <w:tc>
          <w:tcPr>
            <w:tcW w:w="5217" w:type="dxa"/>
            <w:tcBorders>
              <w:left w:val="single" w:sz="5" w:space="0" w:color="auto"/>
              <w:right w:val="single" w:sz="5" w:space="0" w:color="auto"/>
            </w:tcBorders>
            <w:shd w:val="clear" w:color="FFFFFF" w:fill="auto"/>
            <w:vAlign w:val="bottom"/>
          </w:tcPr>
          <w:p w14:paraId="391E584D" w14:textId="335CD515" w:rsidR="00E4525E" w:rsidRPr="00E1753E" w:rsidRDefault="00E4525E" w:rsidP="00BE47C5">
            <w:pPr>
              <w:spacing w:after="0" w:line="240" w:lineRule="auto"/>
              <w:contextualSpacing/>
              <w:rPr>
                <w:ins w:id="145" w:author="Соколинская Анна" w:date="2026-08-14T10:33:00Z"/>
                <w:rFonts w:ascii="Times New Roman" w:hAnsi="Times New Roman"/>
                <w:sz w:val="18"/>
                <w:szCs w:val="18"/>
                <w:lang w:val="fr-FR"/>
              </w:rPr>
            </w:pPr>
            <w:ins w:id="146" w:author="Соколинская Анна" w:date="2026-08-14T10:33:00Z">
              <w:r w:rsidRPr="00E1753E">
                <w:rPr>
                  <w:rFonts w:ascii="Times New Roman" w:hAnsi="Times New Roman"/>
                  <w:sz w:val="18"/>
                  <w:szCs w:val="18"/>
                  <w:lang w:val="fr-FR"/>
                </w:rPr>
                <w:t xml:space="preserve">e-mail: </w:t>
              </w:r>
              <w:del w:id="147" w:author="Maria Slesarenko" w:date="2026-08-26T10:58:00Z" w16du:dateUtc="2026-08-26T07:58:00Z">
                <w:r w:rsidRPr="00E1753E" w:rsidDel="00AC066A">
                  <w:rPr>
                    <w:rFonts w:ascii="Times New Roman" w:hAnsi="Times New Roman"/>
                    <w:sz w:val="18"/>
                    <w:szCs w:val="18"/>
                    <w:lang w:val="fr-FR"/>
                  </w:rPr>
                  <w:delText>isbn@rsl.ru; issn@rsl.ru</w:delText>
                </w:r>
              </w:del>
            </w:ins>
          </w:p>
        </w:tc>
        <w:tc>
          <w:tcPr>
            <w:tcW w:w="5245" w:type="dxa"/>
            <w:gridSpan w:val="2"/>
            <w:tcBorders>
              <w:right w:val="single" w:sz="5" w:space="0" w:color="auto"/>
            </w:tcBorders>
            <w:shd w:val="clear" w:color="FFFFFF" w:fill="auto"/>
            <w:vAlign w:val="bottom"/>
          </w:tcPr>
          <w:p w14:paraId="5C2E5D62" w14:textId="24A78B69" w:rsidR="00E4525E" w:rsidRPr="00DC7E42" w:rsidRDefault="00E4525E">
            <w:pPr>
              <w:spacing w:after="0" w:line="240" w:lineRule="auto"/>
              <w:rPr>
                <w:ins w:id="148" w:author="Соколинская Анна" w:date="2026-08-14T10:33:00Z"/>
                <w:rFonts w:ascii="Times New Roman" w:hAnsi="Times New Roman"/>
                <w:sz w:val="18"/>
                <w:szCs w:val="18"/>
                <w:lang w:val="en-US"/>
              </w:rPr>
            </w:pPr>
            <w:ins w:id="149" w:author="Соколинская Анна" w:date="2026-08-14T10:33:00Z">
              <w:r w:rsidRPr="00DC7E42">
                <w:rPr>
                  <w:rFonts w:ascii="Times New Roman" w:hAnsi="Times New Roman"/>
                  <w:sz w:val="18"/>
                  <w:szCs w:val="18"/>
                  <w:lang w:val="en-US"/>
                </w:rPr>
                <w:t xml:space="preserve">e-mail: </w:t>
              </w:r>
            </w:ins>
            <w:ins w:id="150" w:author="Соколинская Анна" w:date="2026-08-14T10:35:00Z">
              <w:r w:rsidRPr="00BE47C5">
                <w:rPr>
                  <w:rFonts w:ascii="Times New Roman" w:hAnsi="Times New Roman" w:cs="Times New Roman"/>
                  <w:color w:val="000000"/>
                  <w:sz w:val="18"/>
                  <w:szCs w:val="18"/>
                  <w:lang w:val="en-US"/>
                </w:rPr>
                <w:t>europe</w:t>
              </w:r>
              <w:r w:rsidRPr="00E4525E">
                <w:rPr>
                  <w:rFonts w:ascii="Times New Roman" w:hAnsi="Times New Roman" w:cs="Times New Roman"/>
                  <w:color w:val="000000"/>
                  <w:sz w:val="18"/>
                  <w:szCs w:val="18"/>
                  <w:lang w:val="en-US"/>
                  <w:rPrChange w:id="151" w:author="Соколинская Анна" w:date="2026-08-14T10:35:00Z">
                    <w:rPr>
                      <w:rFonts w:ascii="Times New Roman" w:hAnsi="Times New Roman" w:cs="Times New Roman"/>
                      <w:color w:val="000000"/>
                      <w:sz w:val="18"/>
                      <w:szCs w:val="18"/>
                    </w:rPr>
                  </w:rPrChange>
                </w:rPr>
                <w:t>-</w:t>
              </w:r>
              <w:r w:rsidRPr="00BE47C5">
                <w:rPr>
                  <w:rFonts w:ascii="Times New Roman" w:hAnsi="Times New Roman" w:cs="Times New Roman"/>
                  <w:color w:val="000000"/>
                  <w:sz w:val="18"/>
                  <w:szCs w:val="18"/>
                  <w:lang w:val="en-US"/>
                </w:rPr>
                <w:t>ins</w:t>
              </w:r>
              <w:r w:rsidRPr="00E4525E">
                <w:rPr>
                  <w:rFonts w:ascii="Times New Roman" w:hAnsi="Times New Roman" w:cs="Times New Roman"/>
                  <w:color w:val="000000"/>
                  <w:sz w:val="18"/>
                  <w:szCs w:val="18"/>
                  <w:lang w:val="en-US"/>
                  <w:rPrChange w:id="152" w:author="Соколинская Анна" w:date="2026-08-14T10:35:00Z">
                    <w:rPr>
                      <w:rFonts w:ascii="Times New Roman" w:hAnsi="Times New Roman" w:cs="Times New Roman"/>
                      <w:color w:val="000000"/>
                      <w:sz w:val="18"/>
                      <w:szCs w:val="18"/>
                    </w:rPr>
                  </w:rPrChange>
                </w:rPr>
                <w:t>@</w:t>
              </w:r>
              <w:r w:rsidRPr="00BE47C5">
                <w:rPr>
                  <w:rFonts w:ascii="Times New Roman" w:hAnsi="Times New Roman" w:cs="Times New Roman"/>
                  <w:color w:val="000000"/>
                  <w:sz w:val="18"/>
                  <w:szCs w:val="18"/>
                  <w:lang w:val="en-US"/>
                </w:rPr>
                <w:t>instituteofeurope</w:t>
              </w:r>
              <w:r w:rsidRPr="00E4525E">
                <w:rPr>
                  <w:rFonts w:ascii="Times New Roman" w:hAnsi="Times New Roman" w:cs="Times New Roman"/>
                  <w:color w:val="000000"/>
                  <w:sz w:val="18"/>
                  <w:szCs w:val="18"/>
                  <w:lang w:val="en-US"/>
                  <w:rPrChange w:id="153" w:author="Соколинская Анна" w:date="2026-08-14T10:35:00Z">
                    <w:rPr>
                      <w:rFonts w:ascii="Times New Roman" w:hAnsi="Times New Roman" w:cs="Times New Roman"/>
                      <w:color w:val="000000"/>
                      <w:sz w:val="18"/>
                      <w:szCs w:val="18"/>
                    </w:rPr>
                  </w:rPrChange>
                </w:rPr>
                <w:t>.</w:t>
              </w:r>
              <w:r w:rsidRPr="00BE47C5">
                <w:rPr>
                  <w:rFonts w:ascii="Times New Roman" w:hAnsi="Times New Roman" w:cs="Times New Roman"/>
                  <w:color w:val="000000"/>
                  <w:sz w:val="18"/>
                  <w:szCs w:val="18"/>
                  <w:lang w:val="en-US"/>
                </w:rPr>
                <w:t>ru</w:t>
              </w:r>
            </w:ins>
          </w:p>
        </w:tc>
      </w:tr>
      <w:tr w:rsidR="00E4525E" w:rsidRPr="00DC7E42" w14:paraId="002446FB" w14:textId="77777777" w:rsidTr="00BE47C5">
        <w:trPr>
          <w:ins w:id="154" w:author="Соколинская Анна" w:date="2026-08-14T10:33:00Z"/>
        </w:trPr>
        <w:tc>
          <w:tcPr>
            <w:tcW w:w="5217" w:type="dxa"/>
            <w:tcBorders>
              <w:left w:val="single" w:sz="6" w:space="0" w:color="auto"/>
              <w:bottom w:val="single" w:sz="4" w:space="0" w:color="auto"/>
              <w:right w:val="single" w:sz="6" w:space="0" w:color="auto"/>
            </w:tcBorders>
            <w:shd w:val="clear" w:color="FFFFFF" w:fill="auto"/>
            <w:vAlign w:val="bottom"/>
          </w:tcPr>
          <w:p w14:paraId="0BF9E2E5" w14:textId="2AECC171" w:rsidR="00E4525E" w:rsidRPr="00E1753E" w:rsidRDefault="00E4525E" w:rsidP="00BE47C5">
            <w:pPr>
              <w:spacing w:after="0" w:line="240" w:lineRule="auto"/>
              <w:contextualSpacing/>
              <w:rPr>
                <w:ins w:id="155" w:author="Соколинская Анна" w:date="2026-08-14T10:33:00Z"/>
                <w:rFonts w:ascii="Times New Roman" w:hAnsi="Times New Roman"/>
                <w:sz w:val="18"/>
                <w:szCs w:val="18"/>
              </w:rPr>
            </w:pPr>
            <w:ins w:id="156" w:author="Соколинская Анна" w:date="2026-08-14T10:33:00Z">
              <w:r w:rsidRPr="00E1753E">
                <w:rPr>
                  <w:rFonts w:ascii="Times New Roman" w:hAnsi="Times New Roman"/>
                  <w:sz w:val="18"/>
                  <w:szCs w:val="18"/>
                </w:rPr>
                <w:t xml:space="preserve">Получатель </w:t>
              </w:r>
              <w:del w:id="157" w:author="Maria Slesarenko" w:date="2026-08-26T10:58:00Z" w16du:dateUtc="2026-08-26T07:58:00Z">
                <w:r w:rsidRPr="00E1753E" w:rsidDel="00AC066A">
                  <w:rPr>
                    <w:rFonts w:ascii="Times New Roman" w:hAnsi="Times New Roman"/>
                    <w:sz w:val="18"/>
                    <w:szCs w:val="18"/>
                  </w:rPr>
                  <w:delText>УФК по г. Москве (федеральное государственное бюджетное учреждение «Российская государственная библиотека» л/с 20736X72670)</w:delText>
                </w:r>
              </w:del>
            </w:ins>
          </w:p>
          <w:p w14:paraId="0C821B13" w14:textId="255774DB" w:rsidR="00E4525E" w:rsidRPr="00E1753E" w:rsidDel="00C3368E" w:rsidRDefault="00E4525E" w:rsidP="00BE47C5">
            <w:pPr>
              <w:spacing w:after="0" w:line="240" w:lineRule="auto"/>
              <w:contextualSpacing/>
              <w:rPr>
                <w:ins w:id="158" w:author="Соколинская Анна" w:date="2026-08-14T10:33:00Z"/>
                <w:del w:id="159" w:author="Maria Slesarenko" w:date="2026-08-26T10:58:00Z" w16du:dateUtc="2026-08-26T07:58:00Z"/>
                <w:rFonts w:ascii="Times New Roman" w:hAnsi="Times New Roman"/>
                <w:sz w:val="18"/>
                <w:szCs w:val="18"/>
              </w:rPr>
            </w:pPr>
            <w:ins w:id="160" w:author="Соколинская Анна" w:date="2026-08-14T10:33:00Z">
              <w:del w:id="161" w:author="Maria Slesarenko" w:date="2026-08-26T10:58:00Z" w16du:dateUtc="2026-08-26T07:58:00Z">
                <w:r w:rsidRPr="00E1753E" w:rsidDel="00C3368E">
                  <w:rPr>
                    <w:rFonts w:ascii="Times New Roman" w:hAnsi="Times New Roman"/>
                    <w:sz w:val="18"/>
                    <w:szCs w:val="18"/>
                  </w:rPr>
                  <w:delText xml:space="preserve">ОКЦ № 1 ГУ БАНКА РОССИИ ПО ЦФО//УФК ПО Г.МОСКВЕ г. Москва  </w:delText>
                </w:r>
              </w:del>
            </w:ins>
          </w:p>
          <w:p w14:paraId="76555DFF" w14:textId="2C549625" w:rsidR="00E4525E" w:rsidRPr="00E1753E" w:rsidRDefault="00E4525E" w:rsidP="00BE47C5">
            <w:pPr>
              <w:spacing w:after="0" w:line="240" w:lineRule="auto"/>
              <w:contextualSpacing/>
              <w:rPr>
                <w:ins w:id="162" w:author="Соколинская Анна" w:date="2026-08-14T10:33:00Z"/>
                <w:rFonts w:ascii="Times New Roman" w:hAnsi="Times New Roman"/>
                <w:sz w:val="18"/>
                <w:szCs w:val="18"/>
              </w:rPr>
            </w:pPr>
            <w:ins w:id="163" w:author="Соколинская Анна" w:date="2026-08-14T10:33:00Z">
              <w:r w:rsidRPr="00E1753E">
                <w:rPr>
                  <w:rFonts w:ascii="Times New Roman" w:hAnsi="Times New Roman"/>
                  <w:sz w:val="18"/>
                  <w:szCs w:val="18"/>
                </w:rPr>
                <w:t xml:space="preserve">№ счета: </w:t>
              </w:r>
              <w:del w:id="164" w:author="Maria Slesarenko" w:date="2026-08-26T10:58:00Z" w16du:dateUtc="2026-08-26T07:58:00Z">
                <w:r w:rsidRPr="00E1753E" w:rsidDel="00C3368E">
                  <w:rPr>
                    <w:rFonts w:ascii="Times New Roman" w:hAnsi="Times New Roman"/>
                    <w:sz w:val="18"/>
                    <w:szCs w:val="18"/>
                  </w:rPr>
                  <w:delText>03214643000000017300</w:delText>
                </w:r>
              </w:del>
            </w:ins>
          </w:p>
          <w:p w14:paraId="44040562" w14:textId="2E4F15F8" w:rsidR="00E4525E" w:rsidRPr="00E1753E" w:rsidRDefault="00E4525E" w:rsidP="00BE47C5">
            <w:pPr>
              <w:spacing w:after="0" w:line="240" w:lineRule="auto"/>
              <w:contextualSpacing/>
              <w:rPr>
                <w:ins w:id="165" w:author="Соколинская Анна" w:date="2026-08-14T10:33:00Z"/>
                <w:rFonts w:ascii="Times New Roman" w:hAnsi="Times New Roman"/>
                <w:sz w:val="18"/>
                <w:szCs w:val="18"/>
              </w:rPr>
            </w:pPr>
            <w:ins w:id="166" w:author="Соколинская Анна" w:date="2026-08-14T10:33:00Z">
              <w:r w:rsidRPr="00E1753E">
                <w:rPr>
                  <w:rFonts w:ascii="Times New Roman" w:hAnsi="Times New Roman"/>
                  <w:sz w:val="18"/>
                  <w:szCs w:val="18"/>
                </w:rPr>
                <w:t xml:space="preserve">№ банковского счета, входящего в состав единого казначейского счета: </w:t>
              </w:r>
              <w:del w:id="167" w:author="Maria Slesarenko" w:date="2026-08-26T10:58:00Z" w16du:dateUtc="2026-08-26T07:58:00Z">
                <w:r w:rsidRPr="00E1753E" w:rsidDel="00C3368E">
                  <w:rPr>
                    <w:rFonts w:ascii="Times New Roman" w:hAnsi="Times New Roman"/>
                    <w:sz w:val="18"/>
                    <w:szCs w:val="18"/>
                  </w:rPr>
                  <w:delText>40102810545370000003</w:delText>
                </w:r>
              </w:del>
            </w:ins>
          </w:p>
          <w:p w14:paraId="694F6348" w14:textId="24C95225" w:rsidR="00E4525E" w:rsidRPr="00E1753E" w:rsidRDefault="00E4525E" w:rsidP="00BE47C5">
            <w:pPr>
              <w:spacing w:after="0" w:line="240" w:lineRule="auto"/>
              <w:contextualSpacing/>
              <w:rPr>
                <w:ins w:id="168" w:author="Соколинская Анна" w:date="2026-08-14T10:33:00Z"/>
                <w:rFonts w:ascii="Times New Roman" w:hAnsi="Times New Roman"/>
                <w:sz w:val="18"/>
                <w:szCs w:val="18"/>
              </w:rPr>
            </w:pPr>
            <w:ins w:id="169" w:author="Соколинская Анна" w:date="2026-08-14T10:33:00Z">
              <w:r w:rsidRPr="00E1753E">
                <w:rPr>
                  <w:rFonts w:ascii="Times New Roman" w:hAnsi="Times New Roman"/>
                  <w:sz w:val="18"/>
                  <w:szCs w:val="18"/>
                </w:rPr>
                <w:t xml:space="preserve">БИК </w:t>
              </w:r>
              <w:del w:id="170" w:author="Maria Slesarenko" w:date="2026-08-26T10:58:00Z" w16du:dateUtc="2026-08-26T07:58:00Z">
                <w:r w:rsidRPr="00E1753E" w:rsidDel="00C3368E">
                  <w:rPr>
                    <w:rFonts w:ascii="Times New Roman" w:hAnsi="Times New Roman"/>
                    <w:sz w:val="18"/>
                    <w:szCs w:val="18"/>
                  </w:rPr>
                  <w:delText>004525988</w:delText>
                </w:r>
              </w:del>
            </w:ins>
          </w:p>
          <w:p w14:paraId="25A0A377" w14:textId="61C2844F" w:rsidR="00E4525E" w:rsidRPr="00E1753E" w:rsidRDefault="00E4525E" w:rsidP="00BE47C5">
            <w:pPr>
              <w:spacing w:after="0" w:line="240" w:lineRule="auto"/>
              <w:contextualSpacing/>
              <w:rPr>
                <w:ins w:id="171" w:author="Соколинская Анна" w:date="2026-08-14T10:33:00Z"/>
                <w:rFonts w:ascii="Times New Roman" w:hAnsi="Times New Roman"/>
                <w:sz w:val="18"/>
                <w:szCs w:val="18"/>
              </w:rPr>
            </w:pPr>
            <w:ins w:id="172" w:author="Соколинская Анна" w:date="2026-08-14T10:33:00Z">
              <w:r w:rsidRPr="00E1753E">
                <w:rPr>
                  <w:rFonts w:ascii="Times New Roman" w:hAnsi="Times New Roman"/>
                  <w:sz w:val="18"/>
                  <w:szCs w:val="18"/>
                </w:rPr>
                <w:t>ОКПО</w:t>
              </w:r>
              <w:del w:id="173" w:author="Maria Slesarenko" w:date="2026-08-26T10:58:00Z" w16du:dateUtc="2026-08-26T07:58:00Z">
                <w:r w:rsidRPr="00E1753E" w:rsidDel="00C3368E">
                  <w:rPr>
                    <w:rFonts w:ascii="Times New Roman" w:hAnsi="Times New Roman"/>
                    <w:sz w:val="18"/>
                    <w:szCs w:val="18"/>
                  </w:rPr>
                  <w:delText xml:space="preserve"> 02175175</w:delText>
                </w:r>
              </w:del>
              <w:r>
                <w:rPr>
                  <w:rFonts w:ascii="Times New Roman" w:hAnsi="Times New Roman"/>
                  <w:sz w:val="18"/>
                  <w:szCs w:val="18"/>
                </w:rPr>
                <w:t>;</w:t>
              </w:r>
              <w:r w:rsidRPr="00E1753E">
                <w:rPr>
                  <w:rFonts w:ascii="Times New Roman" w:hAnsi="Times New Roman"/>
                  <w:sz w:val="18"/>
                  <w:szCs w:val="18"/>
                </w:rPr>
                <w:t xml:space="preserve"> ОКОПФ</w:t>
              </w:r>
              <w:del w:id="174" w:author="Maria Slesarenko" w:date="2026-08-26T10:58:00Z" w16du:dateUtc="2026-08-26T07:58:00Z">
                <w:r w:rsidRPr="00E1753E" w:rsidDel="00C3368E">
                  <w:rPr>
                    <w:rFonts w:ascii="Times New Roman" w:hAnsi="Times New Roman"/>
                    <w:sz w:val="18"/>
                    <w:szCs w:val="18"/>
                  </w:rPr>
                  <w:delText xml:space="preserve"> 75103</w:delText>
                </w:r>
              </w:del>
              <w:r>
                <w:rPr>
                  <w:rFonts w:ascii="Times New Roman" w:hAnsi="Times New Roman"/>
                  <w:sz w:val="18"/>
                  <w:szCs w:val="18"/>
                </w:rPr>
                <w:t xml:space="preserve">; </w:t>
              </w:r>
              <w:r w:rsidRPr="00E1753E">
                <w:rPr>
                  <w:rFonts w:ascii="Times New Roman" w:hAnsi="Times New Roman"/>
                  <w:sz w:val="18"/>
                  <w:szCs w:val="18"/>
                </w:rPr>
                <w:t xml:space="preserve">ОКТМО </w:t>
              </w:r>
              <w:del w:id="175" w:author="Maria Slesarenko" w:date="2026-08-26T10:58:00Z" w16du:dateUtc="2026-08-26T07:58:00Z">
                <w:r w:rsidRPr="00E1753E" w:rsidDel="00C3368E">
                  <w:rPr>
                    <w:rFonts w:ascii="Times New Roman" w:hAnsi="Times New Roman"/>
                    <w:sz w:val="18"/>
                    <w:szCs w:val="18"/>
                  </w:rPr>
                  <w:delText>45374000</w:delText>
                </w:r>
              </w:del>
            </w:ins>
          </w:p>
          <w:p w14:paraId="1EABCBB2" w14:textId="1A12ADEB" w:rsidR="00E4525E" w:rsidRPr="00E1753E" w:rsidDel="00C3368E" w:rsidRDefault="00E4525E">
            <w:pPr>
              <w:spacing w:after="0" w:line="240" w:lineRule="auto"/>
              <w:contextualSpacing/>
              <w:rPr>
                <w:ins w:id="176" w:author="Соколинская Анна" w:date="2026-08-14T10:33:00Z"/>
                <w:del w:id="177" w:author="Maria Slesarenko" w:date="2026-08-26T10:58:00Z" w16du:dateUtc="2026-08-26T07:58:00Z"/>
                <w:rFonts w:ascii="Times New Roman" w:hAnsi="Times New Roman"/>
                <w:sz w:val="18"/>
                <w:szCs w:val="18"/>
              </w:rPr>
            </w:pPr>
            <w:ins w:id="178" w:author="Соколинская Анна" w:date="2026-08-14T10:33:00Z">
              <w:r w:rsidRPr="00E1753E">
                <w:rPr>
                  <w:rFonts w:ascii="Times New Roman" w:hAnsi="Times New Roman"/>
                  <w:sz w:val="18"/>
                  <w:szCs w:val="18"/>
                </w:rPr>
                <w:t xml:space="preserve">ОКАТО </w:t>
              </w:r>
              <w:del w:id="179" w:author="Maria Slesarenko" w:date="2026-08-26T10:58:00Z" w16du:dateUtc="2026-08-26T07:58:00Z">
                <w:r w:rsidRPr="00E1753E" w:rsidDel="00C3368E">
                  <w:rPr>
                    <w:rFonts w:ascii="Times New Roman" w:hAnsi="Times New Roman"/>
                    <w:sz w:val="18"/>
                    <w:szCs w:val="18"/>
                  </w:rPr>
                  <w:delText>45286552000</w:delText>
                </w:r>
              </w:del>
            </w:ins>
          </w:p>
          <w:p w14:paraId="3FB23FBC" w14:textId="551C237A" w:rsidR="00E4525E" w:rsidRPr="00873487" w:rsidRDefault="00E4525E">
            <w:pPr>
              <w:spacing w:after="0" w:line="240" w:lineRule="auto"/>
              <w:contextualSpacing/>
              <w:rPr>
                <w:ins w:id="180" w:author="Соколинская Анна" w:date="2026-08-14T10:33:00Z"/>
                <w:rFonts w:ascii="Times New Roman" w:hAnsi="Times New Roman"/>
                <w:sz w:val="18"/>
                <w:szCs w:val="18"/>
              </w:rPr>
              <w:pPrChange w:id="181" w:author="Maria Slesarenko" w:date="2026-08-26T10:58:00Z" w16du:dateUtc="2026-08-26T07:58:00Z">
                <w:pPr>
                  <w:spacing w:after="0" w:line="240" w:lineRule="auto"/>
                  <w:jc w:val="both"/>
                </w:pPr>
              </w:pPrChange>
            </w:pPr>
            <w:ins w:id="182" w:author="Соколинская Анна" w:date="2026-08-14T10:33:00Z">
              <w:r w:rsidRPr="00E1753E">
                <w:rPr>
                  <w:rFonts w:ascii="Times New Roman" w:hAnsi="Times New Roman"/>
                  <w:sz w:val="18"/>
                  <w:szCs w:val="18"/>
                </w:rPr>
                <w:t xml:space="preserve">КБК </w:t>
              </w:r>
              <w:del w:id="183" w:author="Maria Slesarenko" w:date="2026-08-26T10:59:00Z" w16du:dateUtc="2026-08-26T07:59:00Z">
                <w:r w:rsidRPr="00E1753E" w:rsidDel="00C3368E">
                  <w:rPr>
                    <w:rFonts w:ascii="Times New Roman" w:hAnsi="Times New Roman"/>
                    <w:sz w:val="18"/>
                    <w:szCs w:val="18"/>
                  </w:rPr>
                  <w:delText>00000000000000000</w:delText>
                </w:r>
                <w:r w:rsidDel="00C3368E">
                  <w:rPr>
                    <w:rFonts w:ascii="Times New Roman" w:hAnsi="Times New Roman"/>
                    <w:sz w:val="18"/>
                    <w:szCs w:val="18"/>
                  </w:rPr>
                  <w:delText>130</w:delText>
                </w:r>
              </w:del>
            </w:ins>
          </w:p>
        </w:tc>
        <w:tc>
          <w:tcPr>
            <w:tcW w:w="5245" w:type="dxa"/>
            <w:gridSpan w:val="2"/>
            <w:tcBorders>
              <w:left w:val="single" w:sz="6" w:space="0" w:color="auto"/>
              <w:bottom w:val="single" w:sz="4" w:space="0" w:color="auto"/>
              <w:right w:val="single" w:sz="6" w:space="0" w:color="auto"/>
            </w:tcBorders>
            <w:shd w:val="clear" w:color="FFFFFF" w:fill="auto"/>
            <w:vAlign w:val="bottom"/>
          </w:tcPr>
          <w:p w14:paraId="3443E17F" w14:textId="77777777" w:rsidR="00E4525E" w:rsidRPr="00502B3A" w:rsidRDefault="00E4525E" w:rsidP="00BE47C5">
            <w:pPr>
              <w:spacing w:after="0" w:line="240" w:lineRule="auto"/>
              <w:rPr>
                <w:ins w:id="184" w:author="Соколинская Анна" w:date="2026-08-14T10:33:00Z"/>
                <w:rFonts w:ascii="Times New Roman" w:hAnsi="Times New Roman"/>
                <w:sz w:val="18"/>
                <w:szCs w:val="18"/>
              </w:rPr>
            </w:pPr>
            <w:ins w:id="185" w:author="Соколинская Анна" w:date="2026-08-14T10:33:00Z">
              <w:r w:rsidRPr="00502B3A">
                <w:rPr>
                  <w:rFonts w:ascii="Times New Roman" w:hAnsi="Times New Roman"/>
                  <w:sz w:val="18"/>
                  <w:szCs w:val="18"/>
                </w:rPr>
                <w:t xml:space="preserve">УФК по г. Москве (Федеральное государственное </w:t>
              </w:r>
            </w:ins>
          </w:p>
          <w:p w14:paraId="2B2E8294" w14:textId="77777777" w:rsidR="00E4525E" w:rsidRPr="00502B3A" w:rsidRDefault="00E4525E" w:rsidP="00BE47C5">
            <w:pPr>
              <w:spacing w:after="0" w:line="240" w:lineRule="auto"/>
              <w:rPr>
                <w:ins w:id="186" w:author="Соколинская Анна" w:date="2026-08-14T10:33:00Z"/>
                <w:rFonts w:ascii="Times New Roman" w:hAnsi="Times New Roman"/>
                <w:sz w:val="18"/>
                <w:szCs w:val="18"/>
              </w:rPr>
            </w:pPr>
            <w:ins w:id="187" w:author="Соколинская Анна" w:date="2026-08-14T10:33:00Z">
              <w:r w:rsidRPr="00502B3A">
                <w:rPr>
                  <w:rFonts w:ascii="Times New Roman" w:hAnsi="Times New Roman"/>
                  <w:sz w:val="18"/>
                  <w:szCs w:val="18"/>
                </w:rPr>
                <w:t xml:space="preserve">бюджетное учреждение науки  </w:t>
              </w:r>
            </w:ins>
          </w:p>
          <w:p w14:paraId="32543F82" w14:textId="77777777" w:rsidR="00E4525E" w:rsidRPr="00502B3A" w:rsidRDefault="00E4525E" w:rsidP="00BE47C5">
            <w:pPr>
              <w:spacing w:after="0" w:line="240" w:lineRule="auto"/>
              <w:rPr>
                <w:ins w:id="188" w:author="Соколинская Анна" w:date="2026-08-14T10:33:00Z"/>
                <w:rFonts w:ascii="Times New Roman" w:hAnsi="Times New Roman"/>
                <w:sz w:val="18"/>
                <w:szCs w:val="18"/>
              </w:rPr>
            </w:pPr>
            <w:ins w:id="189" w:author="Соколинская Анна" w:date="2026-08-14T10:33:00Z">
              <w:r w:rsidRPr="00502B3A">
                <w:rPr>
                  <w:rFonts w:ascii="Times New Roman" w:hAnsi="Times New Roman"/>
                  <w:sz w:val="18"/>
                  <w:szCs w:val="18"/>
                </w:rPr>
                <w:t xml:space="preserve">Институт Европы Российской академии наук </w:t>
              </w:r>
            </w:ins>
          </w:p>
          <w:p w14:paraId="65152C9A" w14:textId="77777777" w:rsidR="00E4525E" w:rsidRDefault="00E4525E" w:rsidP="00BE47C5">
            <w:pPr>
              <w:spacing w:after="0" w:line="240" w:lineRule="auto"/>
              <w:rPr>
                <w:ins w:id="190" w:author="Соколинская Анна" w:date="2026-08-14T10:33:00Z"/>
                <w:rFonts w:ascii="Times New Roman" w:hAnsi="Times New Roman"/>
                <w:sz w:val="18"/>
                <w:szCs w:val="18"/>
              </w:rPr>
            </w:pPr>
            <w:ins w:id="191" w:author="Соколинская Анна" w:date="2026-08-14T10:33:00Z">
              <w:r w:rsidRPr="00502B3A">
                <w:rPr>
                  <w:rFonts w:ascii="Times New Roman" w:hAnsi="Times New Roman"/>
                  <w:sz w:val="18"/>
                  <w:szCs w:val="18"/>
                </w:rPr>
                <w:t xml:space="preserve"> л/с 20736Ч84310)</w:t>
              </w:r>
              <w:r w:rsidRPr="00502B3A">
                <w:rPr>
                  <w:rFonts w:ascii="Times New Roman" w:hAnsi="Times New Roman"/>
                  <w:sz w:val="18"/>
                  <w:szCs w:val="18"/>
                </w:rPr>
                <w:tab/>
              </w:r>
            </w:ins>
          </w:p>
          <w:p w14:paraId="785CE9A2" w14:textId="77777777" w:rsidR="00E4525E" w:rsidRDefault="00E4525E" w:rsidP="00BE47C5">
            <w:pPr>
              <w:spacing w:after="0" w:line="240" w:lineRule="auto"/>
              <w:rPr>
                <w:ins w:id="192" w:author="Соколинская Анна" w:date="2026-08-14T10:33:00Z"/>
                <w:rFonts w:ascii="Times New Roman" w:hAnsi="Times New Roman"/>
                <w:sz w:val="18"/>
                <w:szCs w:val="18"/>
              </w:rPr>
            </w:pPr>
          </w:p>
          <w:p w14:paraId="1F7BD5F4" w14:textId="77777777" w:rsidR="00E4525E" w:rsidRPr="00502B3A" w:rsidRDefault="00E4525E" w:rsidP="00BE47C5">
            <w:pPr>
              <w:spacing w:after="0" w:line="240" w:lineRule="auto"/>
              <w:rPr>
                <w:ins w:id="193" w:author="Соколинская Анна" w:date="2026-08-14T10:33:00Z"/>
                <w:rFonts w:ascii="Times New Roman" w:hAnsi="Times New Roman"/>
                <w:sz w:val="18"/>
                <w:szCs w:val="18"/>
              </w:rPr>
            </w:pPr>
            <w:ins w:id="194" w:author="Соколинская Анна" w:date="2026-08-14T10:33:00Z">
              <w:r w:rsidRPr="00DC7E42">
                <w:rPr>
                  <w:rFonts w:ascii="Times New Roman" w:hAnsi="Times New Roman"/>
                  <w:sz w:val="18"/>
                  <w:szCs w:val="18"/>
                </w:rPr>
                <w:t xml:space="preserve">Расчетный счет </w:t>
              </w:r>
              <w:r w:rsidRPr="00502B3A">
                <w:rPr>
                  <w:rFonts w:ascii="Times New Roman" w:hAnsi="Times New Roman"/>
                  <w:sz w:val="18"/>
                  <w:szCs w:val="18"/>
                </w:rPr>
                <w:t xml:space="preserve">Р/с 03214643000000017300 </w:t>
              </w:r>
            </w:ins>
          </w:p>
          <w:p w14:paraId="6CCBACE8" w14:textId="77777777" w:rsidR="00E4525E" w:rsidRPr="00502B3A" w:rsidRDefault="00E4525E" w:rsidP="00BE47C5">
            <w:pPr>
              <w:spacing w:after="0" w:line="240" w:lineRule="auto"/>
              <w:rPr>
                <w:ins w:id="195" w:author="Соколинская Анна" w:date="2026-08-14T10:33:00Z"/>
                <w:rFonts w:ascii="Times New Roman" w:hAnsi="Times New Roman"/>
                <w:bCs/>
                <w:sz w:val="18"/>
                <w:szCs w:val="18"/>
              </w:rPr>
            </w:pPr>
            <w:ins w:id="196" w:author="Соколинская Анна" w:date="2026-08-14T10:33:00Z">
              <w:r w:rsidRPr="00502B3A">
                <w:rPr>
                  <w:rFonts w:ascii="Times New Roman" w:hAnsi="Times New Roman"/>
                  <w:bCs/>
                  <w:sz w:val="18"/>
                  <w:szCs w:val="18"/>
                </w:rPr>
                <w:t xml:space="preserve">ОКЦ №1 ГУ БАНКА РОССИИ </w:t>
              </w:r>
            </w:ins>
          </w:p>
          <w:p w14:paraId="5CB5341E" w14:textId="77777777" w:rsidR="00E4525E" w:rsidRPr="00502B3A" w:rsidRDefault="00E4525E" w:rsidP="00BE47C5">
            <w:pPr>
              <w:spacing w:after="0" w:line="240" w:lineRule="auto"/>
              <w:rPr>
                <w:ins w:id="197" w:author="Соколинская Анна" w:date="2026-08-14T10:33:00Z"/>
                <w:rFonts w:ascii="Times New Roman" w:hAnsi="Times New Roman"/>
                <w:sz w:val="18"/>
                <w:szCs w:val="18"/>
              </w:rPr>
            </w:pPr>
            <w:ins w:id="198" w:author="Соколинская Анна" w:date="2026-08-14T10:33:00Z">
              <w:r w:rsidRPr="00502B3A">
                <w:rPr>
                  <w:rFonts w:ascii="Times New Roman" w:hAnsi="Times New Roman"/>
                  <w:bCs/>
                  <w:sz w:val="18"/>
                  <w:szCs w:val="18"/>
                </w:rPr>
                <w:t xml:space="preserve">ПО ЦФО//УФК ПО Г.МОСКВЕ </w:t>
              </w:r>
              <w:proofErr w:type="spellStart"/>
              <w:r w:rsidRPr="00502B3A">
                <w:rPr>
                  <w:rFonts w:ascii="Times New Roman" w:hAnsi="Times New Roman"/>
                  <w:bCs/>
                  <w:sz w:val="18"/>
                  <w:szCs w:val="18"/>
                </w:rPr>
                <w:t>г.Москва</w:t>
              </w:r>
              <w:proofErr w:type="spellEnd"/>
            </w:ins>
          </w:p>
          <w:p w14:paraId="2E9D5C35" w14:textId="77777777" w:rsidR="00E4525E" w:rsidRDefault="00E4525E" w:rsidP="00BE47C5">
            <w:pPr>
              <w:spacing w:after="0" w:line="240" w:lineRule="auto"/>
              <w:rPr>
                <w:ins w:id="199" w:author="Соколинская Анна" w:date="2026-08-14T10:33:00Z"/>
                <w:rFonts w:ascii="Times New Roman" w:hAnsi="Times New Roman"/>
                <w:sz w:val="18"/>
                <w:szCs w:val="18"/>
              </w:rPr>
            </w:pPr>
          </w:p>
          <w:p w14:paraId="65E73A03" w14:textId="77777777" w:rsidR="00E4525E" w:rsidRPr="00502B3A" w:rsidRDefault="00E4525E" w:rsidP="00BE47C5">
            <w:pPr>
              <w:spacing w:after="0" w:line="240" w:lineRule="auto"/>
              <w:rPr>
                <w:ins w:id="200" w:author="Соколинская Анна" w:date="2026-08-14T10:33:00Z"/>
                <w:rFonts w:ascii="Times New Roman" w:hAnsi="Times New Roman"/>
                <w:sz w:val="18"/>
                <w:szCs w:val="18"/>
              </w:rPr>
            </w:pPr>
            <w:ins w:id="201" w:author="Соколинская Анна" w:date="2026-08-14T10:33:00Z">
              <w:r>
                <w:rPr>
                  <w:rFonts w:ascii="Times New Roman" w:hAnsi="Times New Roman"/>
                  <w:sz w:val="18"/>
                  <w:szCs w:val="18"/>
                </w:rPr>
                <w:t>БИК</w:t>
              </w:r>
              <w:r>
                <w:rPr>
                  <w:rFonts w:ascii="Times New Roman" w:hAnsi="Times New Roman"/>
                  <w:sz w:val="18"/>
                  <w:szCs w:val="18"/>
                  <w:lang w:val="en-US"/>
                </w:rPr>
                <w:t xml:space="preserve"> </w:t>
              </w:r>
              <w:r w:rsidRPr="00502B3A">
                <w:rPr>
                  <w:rFonts w:ascii="Times New Roman" w:hAnsi="Times New Roman"/>
                  <w:sz w:val="18"/>
                  <w:szCs w:val="18"/>
                </w:rPr>
                <w:t xml:space="preserve">004525988 </w:t>
              </w:r>
            </w:ins>
          </w:p>
          <w:p w14:paraId="72A98058" w14:textId="77777777" w:rsidR="00E4525E" w:rsidRPr="00502B3A" w:rsidRDefault="00E4525E" w:rsidP="00BE47C5">
            <w:pPr>
              <w:spacing w:after="0" w:line="240" w:lineRule="auto"/>
              <w:rPr>
                <w:ins w:id="202" w:author="Соколинская Анна" w:date="2026-08-14T10:33:00Z"/>
                <w:rFonts w:ascii="Times New Roman" w:hAnsi="Times New Roman"/>
                <w:sz w:val="18"/>
                <w:szCs w:val="18"/>
              </w:rPr>
            </w:pPr>
          </w:p>
          <w:p w14:paraId="6BADA873" w14:textId="77777777" w:rsidR="00E4525E" w:rsidRPr="00502B3A" w:rsidRDefault="00E4525E" w:rsidP="00BE47C5">
            <w:pPr>
              <w:spacing w:after="0" w:line="240" w:lineRule="auto"/>
              <w:rPr>
                <w:ins w:id="203" w:author="Соколинская Анна" w:date="2026-08-14T10:33:00Z"/>
                <w:rFonts w:ascii="Times New Roman" w:hAnsi="Times New Roman"/>
                <w:sz w:val="18"/>
                <w:szCs w:val="18"/>
                <w:lang w:val="en-US"/>
              </w:rPr>
            </w:pPr>
            <w:ins w:id="204" w:author="Соколинская Анна" w:date="2026-08-14T10:33:00Z">
              <w:r>
                <w:rPr>
                  <w:rFonts w:ascii="Times New Roman" w:hAnsi="Times New Roman"/>
                  <w:sz w:val="18"/>
                  <w:szCs w:val="18"/>
                </w:rPr>
                <w:t>Кор. Счет</w:t>
              </w:r>
              <w:r w:rsidRPr="00502B3A">
                <w:rPr>
                  <w:rFonts w:ascii="Times New Roman" w:hAnsi="Times New Roman"/>
                  <w:sz w:val="18"/>
                  <w:szCs w:val="18"/>
                </w:rPr>
                <w:t xml:space="preserve"> 40102810545370000003</w:t>
              </w:r>
            </w:ins>
          </w:p>
        </w:tc>
      </w:tr>
      <w:tr w:rsidR="00E4525E" w:rsidRPr="00DC7E42" w14:paraId="6A12A7E1" w14:textId="77777777" w:rsidTr="00BE47C5">
        <w:trPr>
          <w:ins w:id="205" w:author="Соколинская Анна" w:date="2026-08-14T10:33:00Z"/>
        </w:trPr>
        <w:tc>
          <w:tcPr>
            <w:tcW w:w="5217" w:type="dxa"/>
            <w:tcBorders>
              <w:top w:val="single" w:sz="4" w:space="0" w:color="auto"/>
            </w:tcBorders>
            <w:shd w:val="clear" w:color="FFFFFF" w:fill="auto"/>
            <w:vAlign w:val="bottom"/>
          </w:tcPr>
          <w:p w14:paraId="0AC3C0C3" w14:textId="77777777" w:rsidR="00E4525E" w:rsidRPr="00DC7E42" w:rsidRDefault="00E4525E" w:rsidP="00BE47C5">
            <w:pPr>
              <w:spacing w:after="0" w:line="240" w:lineRule="auto"/>
              <w:jc w:val="both"/>
              <w:rPr>
                <w:ins w:id="206" w:author="Соколинская Анна" w:date="2026-08-14T10:33:00Z"/>
                <w:rFonts w:ascii="Times New Roman" w:hAnsi="Times New Roman"/>
                <w:sz w:val="18"/>
                <w:szCs w:val="18"/>
              </w:rPr>
            </w:pPr>
            <w:ins w:id="207" w:author="Соколинская Анна" w:date="2026-08-14T10:33:00Z">
              <w:r w:rsidRPr="00DC7E42">
                <w:rPr>
                  <w:rFonts w:ascii="Times New Roman" w:hAnsi="Times New Roman"/>
                  <w:sz w:val="18"/>
                  <w:szCs w:val="18"/>
                </w:rPr>
                <w:t>от Исполнителя</w:t>
              </w:r>
            </w:ins>
          </w:p>
        </w:tc>
        <w:tc>
          <w:tcPr>
            <w:tcW w:w="5245" w:type="dxa"/>
            <w:gridSpan w:val="2"/>
            <w:tcBorders>
              <w:top w:val="single" w:sz="4" w:space="0" w:color="auto"/>
            </w:tcBorders>
            <w:shd w:val="clear" w:color="FFFFFF" w:fill="auto"/>
            <w:vAlign w:val="bottom"/>
          </w:tcPr>
          <w:p w14:paraId="12C6A773" w14:textId="77777777" w:rsidR="00E4525E" w:rsidRPr="00DC7E42" w:rsidRDefault="00E4525E" w:rsidP="00BE47C5">
            <w:pPr>
              <w:spacing w:after="0" w:line="240" w:lineRule="auto"/>
              <w:jc w:val="both"/>
              <w:rPr>
                <w:ins w:id="208" w:author="Соколинская Анна" w:date="2026-08-14T10:33:00Z"/>
                <w:rFonts w:ascii="Times New Roman" w:hAnsi="Times New Roman"/>
                <w:sz w:val="18"/>
                <w:szCs w:val="18"/>
              </w:rPr>
            </w:pPr>
            <w:ins w:id="209" w:author="Соколинская Анна" w:date="2026-08-14T10:33:00Z">
              <w:r w:rsidRPr="00DC7E42">
                <w:rPr>
                  <w:rFonts w:ascii="Times New Roman" w:hAnsi="Times New Roman"/>
                  <w:sz w:val="18"/>
                  <w:szCs w:val="18"/>
                </w:rPr>
                <w:t>от Заказчика</w:t>
              </w:r>
            </w:ins>
          </w:p>
        </w:tc>
      </w:tr>
      <w:tr w:rsidR="00E4525E" w:rsidRPr="00DC7E42" w14:paraId="727920BB" w14:textId="77777777" w:rsidTr="00BE47C5">
        <w:trPr>
          <w:trHeight w:val="468"/>
          <w:ins w:id="210" w:author="Соколинская Анна" w:date="2026-08-14T10:33:00Z"/>
        </w:trPr>
        <w:tc>
          <w:tcPr>
            <w:tcW w:w="5217" w:type="dxa"/>
            <w:shd w:val="clear" w:color="FFFFFF" w:fill="auto"/>
            <w:vAlign w:val="bottom"/>
          </w:tcPr>
          <w:p w14:paraId="68BF4DC5" w14:textId="77777777" w:rsidR="00E4525E" w:rsidRDefault="00E4525E" w:rsidP="00BE47C5">
            <w:pPr>
              <w:spacing w:after="0" w:line="240" w:lineRule="auto"/>
              <w:rPr>
                <w:ins w:id="211" w:author="Соколинская Анна" w:date="2026-08-14T10:33:00Z"/>
                <w:rFonts w:ascii="Times New Roman" w:hAnsi="Times New Roman"/>
                <w:sz w:val="18"/>
                <w:szCs w:val="18"/>
              </w:rPr>
            </w:pPr>
          </w:p>
          <w:p w14:paraId="0E177DCC" w14:textId="77777777" w:rsidR="00E4525E" w:rsidRDefault="00E4525E" w:rsidP="00BE47C5">
            <w:pPr>
              <w:spacing w:after="0" w:line="240" w:lineRule="auto"/>
              <w:rPr>
                <w:ins w:id="212" w:author="Соколинская Анна" w:date="2026-08-14T10:33:00Z"/>
                <w:rFonts w:ascii="Times New Roman" w:hAnsi="Times New Roman"/>
                <w:sz w:val="18"/>
                <w:szCs w:val="18"/>
              </w:rPr>
            </w:pPr>
          </w:p>
          <w:p w14:paraId="3641BEEC" w14:textId="77777777" w:rsidR="00E4525E" w:rsidRDefault="00E4525E" w:rsidP="00BE47C5">
            <w:pPr>
              <w:spacing w:after="0" w:line="240" w:lineRule="auto"/>
              <w:rPr>
                <w:ins w:id="213" w:author="Соколинская Анна" w:date="2026-08-14T10:33:00Z"/>
                <w:rFonts w:ascii="Times New Roman" w:hAnsi="Times New Roman"/>
                <w:sz w:val="18"/>
                <w:szCs w:val="18"/>
              </w:rPr>
            </w:pPr>
          </w:p>
          <w:p w14:paraId="134625F9" w14:textId="190BAEAD" w:rsidR="00E4525E" w:rsidRPr="00F47529" w:rsidRDefault="00E4525E">
            <w:pPr>
              <w:spacing w:after="0" w:line="240" w:lineRule="auto"/>
              <w:rPr>
                <w:ins w:id="214" w:author="Соколинская Анна" w:date="2026-08-14T10:33:00Z"/>
                <w:rFonts w:ascii="Times New Roman" w:hAnsi="Times New Roman"/>
                <w:sz w:val="18"/>
                <w:szCs w:val="18"/>
              </w:rPr>
            </w:pPr>
            <w:ins w:id="215" w:author="Соколинская Анна" w:date="2026-08-14T10:33:00Z">
              <w:r w:rsidRPr="00DC7E42">
                <w:rPr>
                  <w:rFonts w:ascii="Times New Roman" w:hAnsi="Times New Roman"/>
                  <w:sz w:val="18"/>
                  <w:szCs w:val="18"/>
                </w:rPr>
                <w:t>__</w:t>
              </w:r>
              <w:r>
                <w:rPr>
                  <w:rFonts w:ascii="Times New Roman" w:hAnsi="Times New Roman"/>
                  <w:sz w:val="18"/>
                  <w:szCs w:val="18"/>
                </w:rPr>
                <w:t xml:space="preserve">___________________/ </w:t>
              </w:r>
            </w:ins>
            <w:ins w:id="216" w:author="Соколинская Анна" w:date="2026-08-17T15:47:00Z">
              <w:del w:id="217" w:author="Maria Slesarenko" w:date="2026-08-26T10:59:00Z" w16du:dateUtc="2026-08-26T07:59:00Z">
                <w:r w:rsidR="00E73EE0" w:rsidDel="00C3368E">
                  <w:rPr>
                    <w:rFonts w:ascii="Times New Roman" w:hAnsi="Times New Roman"/>
                    <w:sz w:val="18"/>
                    <w:szCs w:val="18"/>
                  </w:rPr>
                  <w:delText>Дмитриева Т. Е.</w:delText>
                </w:r>
              </w:del>
            </w:ins>
            <w:ins w:id="218" w:author="Соколинская Анна" w:date="2026-08-14T10:33:00Z">
              <w:del w:id="219" w:author="Maria Slesarenko" w:date="2026-08-26T10:59:00Z" w16du:dateUtc="2026-08-26T07:59:00Z">
                <w:r w:rsidDel="00C3368E">
                  <w:rPr>
                    <w:rFonts w:ascii="Times New Roman" w:hAnsi="Times New Roman"/>
                    <w:sz w:val="18"/>
                    <w:szCs w:val="18"/>
                  </w:rPr>
                  <w:delText>.</w:delText>
                </w:r>
              </w:del>
            </w:ins>
            <w:ins w:id="220" w:author="Maria Slesarenko" w:date="2026-08-26T10:59:00Z" w16du:dateUtc="2026-08-26T07:59:00Z">
              <w:r w:rsidR="00C3368E">
                <w:rPr>
                  <w:rFonts w:ascii="Times New Roman" w:hAnsi="Times New Roman"/>
                  <w:sz w:val="18"/>
                  <w:szCs w:val="18"/>
                </w:rPr>
                <w:t>__________/</w:t>
              </w:r>
            </w:ins>
          </w:p>
        </w:tc>
        <w:tc>
          <w:tcPr>
            <w:tcW w:w="5245" w:type="dxa"/>
            <w:gridSpan w:val="2"/>
            <w:shd w:val="clear" w:color="FFFFFF" w:fill="auto"/>
            <w:vAlign w:val="bottom"/>
          </w:tcPr>
          <w:p w14:paraId="052B8AD1" w14:textId="77777777" w:rsidR="00E4525E" w:rsidRPr="003E2511" w:rsidRDefault="00E4525E" w:rsidP="00BE47C5">
            <w:pPr>
              <w:spacing w:after="0" w:line="240" w:lineRule="auto"/>
              <w:rPr>
                <w:ins w:id="221" w:author="Соколинская Анна" w:date="2026-08-14T10:33:00Z"/>
                <w:rFonts w:ascii="Times New Roman" w:hAnsi="Times New Roman"/>
                <w:sz w:val="18"/>
                <w:szCs w:val="18"/>
              </w:rPr>
            </w:pPr>
            <w:ins w:id="222" w:author="Соколинская Анна" w:date="2026-08-14T10:33:00Z">
              <w:r w:rsidRPr="00DC7E42">
                <w:rPr>
                  <w:rFonts w:ascii="Times New Roman" w:hAnsi="Times New Roman"/>
                  <w:sz w:val="18"/>
                  <w:szCs w:val="18"/>
                </w:rPr>
                <w:t>_____________________/</w:t>
              </w:r>
              <w:r>
                <w:rPr>
                  <w:rFonts w:ascii="Times New Roman" w:hAnsi="Times New Roman"/>
                  <w:sz w:val="18"/>
                  <w:szCs w:val="18"/>
                </w:rPr>
                <w:t>Громыко Ал.А.</w:t>
              </w:r>
            </w:ins>
          </w:p>
        </w:tc>
      </w:tr>
      <w:tr w:rsidR="00E4525E" w:rsidRPr="00DC7E42" w14:paraId="61B3766F" w14:textId="77777777" w:rsidTr="00BE47C5">
        <w:trPr>
          <w:gridAfter w:val="1"/>
          <w:wAfter w:w="616" w:type="dxa"/>
          <w:trHeight w:val="60"/>
          <w:ins w:id="223" w:author="Соколинская Анна" w:date="2026-08-14T10:33:00Z"/>
        </w:trPr>
        <w:tc>
          <w:tcPr>
            <w:tcW w:w="5217" w:type="dxa"/>
            <w:shd w:val="clear" w:color="FFFFFF" w:fill="auto"/>
            <w:vAlign w:val="bottom"/>
          </w:tcPr>
          <w:p w14:paraId="2BE9979A" w14:textId="77777777" w:rsidR="00E4525E" w:rsidRPr="00DC7E42" w:rsidRDefault="00E4525E" w:rsidP="00BE47C5">
            <w:pPr>
              <w:spacing w:after="0" w:line="240" w:lineRule="auto"/>
              <w:rPr>
                <w:ins w:id="224" w:author="Соколинская Анна" w:date="2026-08-14T10:33:00Z"/>
                <w:rFonts w:ascii="Times New Roman" w:hAnsi="Times New Roman"/>
                <w:sz w:val="18"/>
                <w:szCs w:val="18"/>
              </w:rPr>
            </w:pPr>
            <w:ins w:id="225" w:author="Соколинская Анна" w:date="2026-08-14T10:33:00Z">
              <w:r w:rsidRPr="00DC7E42">
                <w:rPr>
                  <w:rFonts w:ascii="Times New Roman" w:hAnsi="Times New Roman"/>
                  <w:sz w:val="18"/>
                  <w:szCs w:val="18"/>
                </w:rPr>
                <w:t>М.П.</w:t>
              </w:r>
            </w:ins>
          </w:p>
        </w:tc>
        <w:tc>
          <w:tcPr>
            <w:tcW w:w="4629" w:type="dxa"/>
            <w:shd w:val="clear" w:color="FFFFFF" w:fill="auto"/>
            <w:vAlign w:val="bottom"/>
          </w:tcPr>
          <w:p w14:paraId="3B69B78D" w14:textId="77777777" w:rsidR="00E4525E" w:rsidRPr="00DC7E42" w:rsidRDefault="00E4525E" w:rsidP="00BE47C5">
            <w:pPr>
              <w:spacing w:after="0" w:line="240" w:lineRule="auto"/>
              <w:rPr>
                <w:ins w:id="226" w:author="Соколинская Анна" w:date="2026-08-14T10:33:00Z"/>
                <w:rFonts w:ascii="Times New Roman" w:hAnsi="Times New Roman"/>
                <w:sz w:val="18"/>
                <w:szCs w:val="18"/>
              </w:rPr>
            </w:pPr>
            <w:ins w:id="227" w:author="Соколинская Анна" w:date="2026-08-14T10:33:00Z">
              <w:r w:rsidRPr="00DC7E42">
                <w:rPr>
                  <w:rFonts w:ascii="Times New Roman" w:hAnsi="Times New Roman"/>
                  <w:sz w:val="18"/>
                  <w:szCs w:val="18"/>
                </w:rPr>
                <w:t>М.П.</w:t>
              </w:r>
            </w:ins>
          </w:p>
        </w:tc>
      </w:tr>
    </w:tbl>
    <w:p w14:paraId="6606778E" w14:textId="63817D10" w:rsidR="004E36DE" w:rsidRPr="00423D10" w:rsidDel="00E4525E" w:rsidRDefault="004E36DE">
      <w:pPr>
        <w:spacing w:after="0" w:line="240" w:lineRule="auto"/>
        <w:jc w:val="center"/>
        <w:rPr>
          <w:del w:id="228" w:author="Соколинская Анна" w:date="2026-08-14T10:37:00Z"/>
          <w:rFonts w:ascii="Times New Roman" w:hAnsi="Times New Roman" w:cs="Times New Roman"/>
          <w:sz w:val="18"/>
          <w:szCs w:val="18"/>
        </w:rPr>
      </w:pPr>
    </w:p>
    <w:p w14:paraId="62185969" w14:textId="79A7B982" w:rsidR="00423D10" w:rsidRPr="00423D10" w:rsidDel="00E4525E" w:rsidRDefault="00423D10" w:rsidP="00423D10">
      <w:pPr>
        <w:spacing w:after="0" w:line="240" w:lineRule="auto"/>
        <w:rPr>
          <w:del w:id="229" w:author="Соколинская Анна" w:date="2026-08-14T10:37:00Z"/>
          <w:rFonts w:ascii="Times New Roman" w:hAnsi="Times New Roman" w:cs="Times New Roman"/>
          <w:sz w:val="18"/>
          <w:szCs w:val="18"/>
        </w:rPr>
      </w:pPr>
    </w:p>
    <w:p w14:paraId="5B2B0A4D" w14:textId="037C569C" w:rsidR="00423D10" w:rsidRPr="00423D10" w:rsidDel="00E4525E" w:rsidRDefault="00423D10" w:rsidP="00423D10">
      <w:pPr>
        <w:spacing w:after="0" w:line="240" w:lineRule="auto"/>
        <w:rPr>
          <w:del w:id="230" w:author="Соколинская Анна" w:date="2026-08-14T10:34:00Z"/>
          <w:rFonts w:ascii="Times New Roman" w:hAnsi="Times New Roman" w:cs="Times New Roman"/>
          <w:sz w:val="18"/>
          <w:szCs w:val="18"/>
        </w:rPr>
      </w:pPr>
      <w:del w:id="231" w:author="Соколинская Анна" w:date="2026-08-14T10:34:00Z">
        <w:r w:rsidRPr="00423D10" w:rsidDel="00E4525E">
          <w:rPr>
            <w:rFonts w:ascii="Times New Roman" w:hAnsi="Times New Roman" w:cs="Times New Roman"/>
            <w:color w:val="000000"/>
            <w:sz w:val="18"/>
            <w:szCs w:val="18"/>
          </w:rPr>
          <w:delText>ФЕДЕРАЛЬНОЕ ГОСУДАРСТВЕННОЕ БЮДЖЕТНОЕ УЧРЕЖДЕНИЕ "РОССИЙСКАЯ ГОСУДАРСТВЕННАЯ БИБЛИОТЕКА"</w:delText>
        </w:r>
      </w:del>
    </w:p>
    <w:p w14:paraId="1D37212A" w14:textId="4E662D55" w:rsidR="00423D10" w:rsidRPr="00286831" w:rsidDel="00E4525E" w:rsidRDefault="00286831" w:rsidP="00423D10">
      <w:pPr>
        <w:spacing w:after="0" w:line="240" w:lineRule="auto"/>
        <w:rPr>
          <w:del w:id="232" w:author="Соколинская Анна" w:date="2026-08-14T10:34:00Z"/>
          <w:rFonts w:ascii="Times New Roman" w:hAnsi="Times New Roman" w:cs="Times New Roman"/>
          <w:sz w:val="20"/>
          <w:szCs w:val="20"/>
          <w:rPrChange w:id="233" w:author="Maria Slesarenko" w:date="2026-08-13T22:12:00Z">
            <w:rPr>
              <w:del w:id="234" w:author="Соколинская Анна" w:date="2026-08-14T10:34:00Z"/>
              <w:rFonts w:ascii="Times New Roman" w:hAnsi="Times New Roman" w:cs="Times New Roman"/>
              <w:sz w:val="18"/>
              <w:szCs w:val="18"/>
            </w:rPr>
          </w:rPrChange>
        </w:rPr>
      </w:pPr>
      <w:ins w:id="235" w:author="Maria Slesarenko" w:date="2026-08-13T22:11:00Z">
        <w:del w:id="236" w:author="Соколинская Анна" w:date="2026-08-14T10:34:00Z">
          <w:r w:rsidRPr="00286831" w:rsidDel="00E4525E">
            <w:rPr>
              <w:rFonts w:ascii="Times New Roman" w:hAnsi="Times New Roman" w:cs="Times New Roman"/>
              <w:color w:val="000000"/>
              <w:sz w:val="20"/>
              <w:szCs w:val="20"/>
              <w:rPrChange w:id="237" w:author="Maria Slesarenko" w:date="2026-08-13T22:12:00Z">
                <w:rPr>
                  <w:rFonts w:ascii="Times New Roman" w:hAnsi="Times New Roman" w:cs="Times New Roman"/>
                  <w:color w:val="000000"/>
                  <w:sz w:val="18"/>
                  <w:szCs w:val="18"/>
                </w:rPr>
              </w:rPrChange>
            </w:rPr>
            <w:delText>Федеральное государственное бюджетное учреждение науки Институт Европы Российской академии наук</w:delText>
          </w:r>
        </w:del>
      </w:ins>
      <w:del w:id="238" w:author="Соколинская Анна" w:date="2026-08-14T10:34:00Z">
        <w:r w:rsidR="00423D10" w:rsidRPr="00286831" w:rsidDel="00E4525E">
          <w:rPr>
            <w:rFonts w:ascii="Times New Roman" w:hAnsi="Times New Roman" w:cs="Times New Roman"/>
            <w:color w:val="000000"/>
            <w:sz w:val="20"/>
            <w:szCs w:val="20"/>
            <w:rPrChange w:id="239" w:author="Maria Slesarenko" w:date="2026-08-13T22:12:00Z">
              <w:rPr>
                <w:rFonts w:ascii="Times New Roman" w:hAnsi="Times New Roman" w:cs="Times New Roman"/>
                <w:color w:val="000000"/>
                <w:sz w:val="18"/>
                <w:szCs w:val="18"/>
              </w:rPr>
            </w:rPrChange>
          </w:rPr>
          <w:delText>ИЕ РАН</w:delText>
        </w:r>
      </w:del>
    </w:p>
    <w:p w14:paraId="66FFFF07" w14:textId="40E6017A" w:rsidR="00423D10" w:rsidRPr="00423D10" w:rsidDel="00E4525E" w:rsidRDefault="00423D10" w:rsidP="00423D10">
      <w:pPr>
        <w:spacing w:after="0" w:line="240" w:lineRule="auto"/>
        <w:rPr>
          <w:del w:id="240" w:author="Соколинская Анна" w:date="2026-08-14T10:34:00Z"/>
          <w:rFonts w:ascii="Times New Roman" w:hAnsi="Times New Roman" w:cs="Times New Roman"/>
          <w:sz w:val="18"/>
          <w:szCs w:val="18"/>
        </w:rPr>
      </w:pPr>
    </w:p>
    <w:p w14:paraId="05E7A748" w14:textId="52D378DD" w:rsidR="00423D10" w:rsidRPr="00423D10" w:rsidDel="00E4525E" w:rsidRDefault="00423D10" w:rsidP="00423D10">
      <w:pPr>
        <w:spacing w:after="0" w:line="240" w:lineRule="auto"/>
        <w:rPr>
          <w:del w:id="241" w:author="Соколинская Анна" w:date="2026-08-14T10:34:00Z"/>
          <w:rFonts w:ascii="Times New Roman" w:hAnsi="Times New Roman" w:cs="Times New Roman"/>
          <w:sz w:val="18"/>
          <w:szCs w:val="18"/>
        </w:rPr>
      </w:pPr>
    </w:p>
    <w:p w14:paraId="230932AD" w14:textId="0040EA41" w:rsidR="00423D10" w:rsidRPr="00423D10" w:rsidDel="00E4525E" w:rsidRDefault="00423D10" w:rsidP="00423D10">
      <w:pPr>
        <w:spacing w:after="0" w:line="240" w:lineRule="auto"/>
        <w:rPr>
          <w:del w:id="242" w:author="Соколинская Анна" w:date="2026-08-14T10:34:00Z"/>
          <w:rFonts w:ascii="Times New Roman" w:hAnsi="Times New Roman" w:cs="Times New Roman"/>
          <w:sz w:val="18"/>
          <w:szCs w:val="18"/>
        </w:rPr>
      </w:pPr>
      <w:del w:id="243" w:author="Соколинская Анна" w:date="2026-08-14T10:34:00Z">
        <w:r w:rsidRPr="00423D10" w:rsidDel="00E4525E">
          <w:rPr>
            <w:rFonts w:ascii="Times New Roman" w:hAnsi="Times New Roman" w:cs="Times New Roman"/>
            <w:color w:val="000000"/>
            <w:sz w:val="18"/>
            <w:szCs w:val="18"/>
          </w:rPr>
          <w:delText>ИНН: 7704097560</w:delText>
        </w:r>
      </w:del>
    </w:p>
    <w:p w14:paraId="32E9CF32" w14:textId="7C01F32C" w:rsidR="00423D10" w:rsidRPr="00423D10" w:rsidDel="00E4525E" w:rsidRDefault="00423D10" w:rsidP="00423D10">
      <w:pPr>
        <w:spacing w:after="0" w:line="240" w:lineRule="auto"/>
        <w:rPr>
          <w:del w:id="244" w:author="Соколинская Анна" w:date="2026-08-14T10:34:00Z"/>
          <w:rFonts w:ascii="Times New Roman" w:hAnsi="Times New Roman" w:cs="Times New Roman"/>
          <w:sz w:val="18"/>
          <w:szCs w:val="18"/>
        </w:rPr>
      </w:pPr>
      <w:del w:id="245" w:author="Соколинская Анна" w:date="2026-08-14T10:34:00Z">
        <w:r w:rsidRPr="00423D10" w:rsidDel="00E4525E">
          <w:rPr>
            <w:rFonts w:ascii="Times New Roman" w:hAnsi="Times New Roman" w:cs="Times New Roman"/>
            <w:color w:val="000000"/>
            <w:sz w:val="18"/>
            <w:szCs w:val="18"/>
          </w:rPr>
          <w:delText>ИНН: 7703007355</w:delText>
        </w:r>
      </w:del>
    </w:p>
    <w:p w14:paraId="4EBE7B6B" w14:textId="25775479" w:rsidR="00423D10" w:rsidRPr="00423D10" w:rsidDel="00E4525E" w:rsidRDefault="00423D10" w:rsidP="00423D10">
      <w:pPr>
        <w:spacing w:after="0" w:line="240" w:lineRule="auto"/>
        <w:rPr>
          <w:del w:id="246" w:author="Соколинская Анна" w:date="2026-08-14T10:37:00Z"/>
          <w:rFonts w:ascii="Times New Roman" w:hAnsi="Times New Roman" w:cs="Times New Roman"/>
          <w:sz w:val="18"/>
          <w:szCs w:val="18"/>
        </w:rPr>
      </w:pPr>
      <w:del w:id="247" w:author="Соколинская Анна" w:date="2026-08-14T10:37:00Z">
        <w:r w:rsidRPr="00423D10" w:rsidDel="00E4525E">
          <w:rPr>
            <w:rFonts w:ascii="Times New Roman" w:hAnsi="Times New Roman" w:cs="Times New Roman"/>
            <w:color w:val="000000"/>
            <w:sz w:val="18"/>
            <w:szCs w:val="18"/>
          </w:rPr>
          <w:delText>КПП: 770401001</w:delText>
        </w:r>
      </w:del>
    </w:p>
    <w:p w14:paraId="7C9191EE" w14:textId="3913E3F4" w:rsidR="00423D10" w:rsidRPr="00423D10" w:rsidDel="00E4525E" w:rsidRDefault="00423D10" w:rsidP="00423D10">
      <w:pPr>
        <w:spacing w:after="0" w:line="240" w:lineRule="auto"/>
        <w:rPr>
          <w:del w:id="248" w:author="Соколинская Анна" w:date="2026-08-14T10:37:00Z"/>
          <w:rFonts w:ascii="Times New Roman" w:hAnsi="Times New Roman" w:cs="Times New Roman"/>
          <w:sz w:val="18"/>
          <w:szCs w:val="18"/>
        </w:rPr>
      </w:pPr>
      <w:del w:id="249" w:author="Соколинская Анна" w:date="2026-08-14T10:37:00Z">
        <w:r w:rsidRPr="00423D10" w:rsidDel="00E4525E">
          <w:rPr>
            <w:rFonts w:ascii="Times New Roman" w:hAnsi="Times New Roman" w:cs="Times New Roman"/>
            <w:color w:val="000000"/>
            <w:sz w:val="18"/>
            <w:szCs w:val="18"/>
          </w:rPr>
          <w:delText>КПП: 770301001</w:delText>
        </w:r>
      </w:del>
    </w:p>
    <w:p w14:paraId="77986466" w14:textId="2CDDCA8C" w:rsidR="00423D10" w:rsidRPr="00423D10" w:rsidDel="00E4525E" w:rsidRDefault="00423D10" w:rsidP="00423D10">
      <w:pPr>
        <w:spacing w:after="0" w:line="240" w:lineRule="auto"/>
        <w:rPr>
          <w:del w:id="250" w:author="Соколинская Анна" w:date="2026-08-14T10:37:00Z"/>
          <w:rFonts w:ascii="Times New Roman" w:hAnsi="Times New Roman" w:cs="Times New Roman"/>
          <w:sz w:val="18"/>
          <w:szCs w:val="18"/>
        </w:rPr>
      </w:pPr>
      <w:del w:id="251" w:author="Соколинская Анна" w:date="2026-08-14T10:37:00Z">
        <w:r w:rsidRPr="00423D10" w:rsidDel="00E4525E">
          <w:rPr>
            <w:rFonts w:ascii="Times New Roman" w:hAnsi="Times New Roman" w:cs="Times New Roman"/>
            <w:color w:val="000000"/>
            <w:sz w:val="18"/>
            <w:szCs w:val="18"/>
          </w:rPr>
          <w:delText>ОКПО: 02175175</w:delText>
        </w:r>
      </w:del>
    </w:p>
    <w:p w14:paraId="2C509085" w14:textId="408A5F6B" w:rsidR="00423D10" w:rsidRPr="00423D10" w:rsidDel="00E4525E" w:rsidRDefault="00423D10" w:rsidP="00423D10">
      <w:pPr>
        <w:spacing w:after="0" w:line="240" w:lineRule="auto"/>
        <w:rPr>
          <w:del w:id="252" w:author="Соколинская Анна" w:date="2026-08-14T10:37:00Z"/>
          <w:rFonts w:ascii="Times New Roman" w:hAnsi="Times New Roman" w:cs="Times New Roman"/>
          <w:sz w:val="18"/>
          <w:szCs w:val="18"/>
        </w:rPr>
      </w:pPr>
      <w:del w:id="253" w:author="Соколинская Анна" w:date="2026-08-14T10:37:00Z">
        <w:r w:rsidRPr="00423D10" w:rsidDel="00E4525E">
          <w:rPr>
            <w:rFonts w:ascii="Times New Roman" w:hAnsi="Times New Roman" w:cs="Times New Roman"/>
            <w:color w:val="000000"/>
            <w:sz w:val="18"/>
            <w:szCs w:val="18"/>
          </w:rPr>
          <w:delText>ОКПО:</w:delText>
        </w:r>
      </w:del>
      <w:ins w:id="254" w:author="Maria Slesarenko" w:date="2026-08-13T22:12:00Z">
        <w:del w:id="255" w:author="Соколинская Анна" w:date="2026-08-14T10:37:00Z">
          <w:r w:rsidR="00286831" w:rsidRPr="00286831" w:rsidDel="00E4525E">
            <w:delText xml:space="preserve"> </w:delText>
          </w:r>
          <w:r w:rsidR="00286831" w:rsidRPr="00286831" w:rsidDel="00E4525E">
            <w:rPr>
              <w:rFonts w:ascii="Times New Roman" w:hAnsi="Times New Roman" w:cs="Times New Roman"/>
              <w:color w:val="000000"/>
              <w:sz w:val="18"/>
              <w:szCs w:val="18"/>
            </w:rPr>
            <w:delText>04882534</w:delText>
          </w:r>
        </w:del>
      </w:ins>
    </w:p>
    <w:p w14:paraId="29C514B6" w14:textId="1D33CB67" w:rsidR="00423D10" w:rsidRPr="00423D10" w:rsidDel="00E4525E" w:rsidRDefault="00423D10" w:rsidP="00423D10">
      <w:pPr>
        <w:spacing w:after="0" w:line="240" w:lineRule="auto"/>
        <w:rPr>
          <w:del w:id="256" w:author="Соколинская Анна" w:date="2026-08-14T10:37:00Z"/>
          <w:rFonts w:ascii="Times New Roman" w:hAnsi="Times New Roman" w:cs="Times New Roman"/>
          <w:sz w:val="18"/>
          <w:szCs w:val="18"/>
        </w:rPr>
      </w:pPr>
      <w:del w:id="257" w:author="Соколинская Анна" w:date="2026-08-14T10:37:00Z">
        <w:r w:rsidRPr="00423D10" w:rsidDel="00E4525E">
          <w:rPr>
            <w:rFonts w:ascii="Times New Roman" w:hAnsi="Times New Roman" w:cs="Times New Roman"/>
            <w:color w:val="000000"/>
            <w:sz w:val="18"/>
            <w:szCs w:val="18"/>
          </w:rPr>
          <w:delText>Адрес: 119019, Город Москва, вн.тер.г. муниципальный округ Арбат, ул Воздвиженка, д. 3/5</w:delText>
        </w:r>
      </w:del>
    </w:p>
    <w:p w14:paraId="08B84E28" w14:textId="4518F088" w:rsidR="00423D10" w:rsidRPr="00423D10" w:rsidDel="00E4525E" w:rsidRDefault="00423D10" w:rsidP="00423D10">
      <w:pPr>
        <w:spacing w:after="0" w:line="240" w:lineRule="auto"/>
        <w:rPr>
          <w:del w:id="258" w:author="Соколинская Анна" w:date="2026-08-14T10:37:00Z"/>
          <w:rFonts w:ascii="Times New Roman" w:hAnsi="Times New Roman" w:cs="Times New Roman"/>
          <w:sz w:val="18"/>
          <w:szCs w:val="18"/>
        </w:rPr>
      </w:pPr>
      <w:del w:id="259" w:author="Соколинская Анна" w:date="2026-08-14T10:37:00Z">
        <w:r w:rsidRPr="00423D10" w:rsidDel="00E4525E">
          <w:rPr>
            <w:rFonts w:ascii="Times New Roman" w:hAnsi="Times New Roman" w:cs="Times New Roman"/>
            <w:color w:val="000000"/>
            <w:sz w:val="18"/>
            <w:szCs w:val="18"/>
          </w:rPr>
          <w:delText>Адрес: 125009, Город Москва, вн.тер. г. Муниципальный Округ Тверской, ул Моховая, дом 11, строение 3, помещение 3/1</w:delText>
        </w:r>
      </w:del>
    </w:p>
    <w:p w14:paraId="219B0550" w14:textId="1CCC374A" w:rsidR="00423D10" w:rsidRPr="00423D10" w:rsidDel="00E4525E" w:rsidRDefault="00423D10" w:rsidP="00423D10">
      <w:pPr>
        <w:spacing w:after="0" w:line="240" w:lineRule="auto"/>
        <w:rPr>
          <w:del w:id="260" w:author="Соколинская Анна" w:date="2026-08-14T10:37:00Z"/>
          <w:rFonts w:ascii="Times New Roman" w:hAnsi="Times New Roman" w:cs="Times New Roman"/>
          <w:sz w:val="18"/>
          <w:szCs w:val="18"/>
        </w:rPr>
      </w:pPr>
      <w:del w:id="261" w:author="Соколинская Анна" w:date="2026-08-14T10:37:00Z">
        <w:r w:rsidRPr="00423D10" w:rsidDel="00E4525E">
          <w:rPr>
            <w:rFonts w:ascii="Times New Roman" w:hAnsi="Times New Roman" w:cs="Times New Roman"/>
            <w:color w:val="000000"/>
            <w:sz w:val="18"/>
            <w:szCs w:val="18"/>
          </w:rPr>
          <w:delText>Тел.: +7 (499) 557 04 70</w:delText>
        </w:r>
      </w:del>
    </w:p>
    <w:p w14:paraId="53278B0E" w14:textId="55C79A0C" w:rsidR="00423D10" w:rsidRPr="00423D10" w:rsidDel="00E4525E" w:rsidRDefault="00423D10" w:rsidP="00423D10">
      <w:pPr>
        <w:spacing w:after="0" w:line="240" w:lineRule="auto"/>
        <w:rPr>
          <w:del w:id="262" w:author="Соколинская Анна" w:date="2026-08-14T10:37:00Z"/>
          <w:rFonts w:ascii="Times New Roman" w:hAnsi="Times New Roman" w:cs="Times New Roman"/>
          <w:sz w:val="18"/>
          <w:szCs w:val="18"/>
        </w:rPr>
      </w:pPr>
      <w:del w:id="263" w:author="Соколинская Анна" w:date="2026-08-14T10:37:00Z">
        <w:r w:rsidRPr="00423D10" w:rsidDel="00E4525E">
          <w:rPr>
            <w:rFonts w:ascii="Times New Roman" w:hAnsi="Times New Roman" w:cs="Times New Roman"/>
            <w:color w:val="000000"/>
            <w:sz w:val="18"/>
            <w:szCs w:val="18"/>
          </w:rPr>
          <w:delText>Тел.:</w:delText>
        </w:r>
      </w:del>
      <w:ins w:id="264" w:author="Maria Slesarenko" w:date="2026-08-13T22:12:00Z">
        <w:del w:id="265" w:author="Соколинская Анна" w:date="2026-08-14T10:37:00Z">
          <w:r w:rsidR="00286831" w:rsidDel="00E4525E">
            <w:rPr>
              <w:rFonts w:ascii="Times New Roman" w:hAnsi="Times New Roman" w:cs="Times New Roman"/>
              <w:color w:val="000000"/>
              <w:sz w:val="18"/>
              <w:szCs w:val="18"/>
            </w:rPr>
            <w:delText xml:space="preserve"> +7 (495) </w:delText>
          </w:r>
        </w:del>
      </w:ins>
      <w:ins w:id="266" w:author="Maria Slesarenko" w:date="2026-08-13T22:13:00Z">
        <w:del w:id="267" w:author="Соколинская Анна" w:date="2026-08-14T10:37:00Z">
          <w:r w:rsidR="00286831" w:rsidRPr="00286831" w:rsidDel="00E4525E">
            <w:rPr>
              <w:rFonts w:ascii="Times New Roman" w:hAnsi="Times New Roman" w:cs="Times New Roman"/>
              <w:color w:val="000000"/>
              <w:sz w:val="18"/>
              <w:szCs w:val="18"/>
            </w:rPr>
            <w:delText>692-21-02</w:delText>
          </w:r>
        </w:del>
      </w:ins>
    </w:p>
    <w:p w14:paraId="2F0E6C62" w14:textId="46A3BEEB" w:rsidR="00423D10" w:rsidRPr="004E36DE" w:rsidDel="00E4525E" w:rsidRDefault="00423D10" w:rsidP="00423D10">
      <w:pPr>
        <w:spacing w:after="0" w:line="240" w:lineRule="auto"/>
        <w:rPr>
          <w:del w:id="268" w:author="Соколинская Анна" w:date="2026-08-14T10:37:00Z"/>
          <w:rFonts w:ascii="Times New Roman" w:hAnsi="Times New Roman" w:cs="Times New Roman"/>
          <w:sz w:val="18"/>
          <w:szCs w:val="18"/>
          <w:rPrChange w:id="269" w:author="Соколинская Анна" w:date="2026-08-14T10:31:00Z">
            <w:rPr>
              <w:del w:id="270" w:author="Соколинская Анна" w:date="2026-08-14T10:37:00Z"/>
              <w:rFonts w:ascii="Times New Roman" w:hAnsi="Times New Roman" w:cs="Times New Roman"/>
              <w:sz w:val="18"/>
              <w:szCs w:val="18"/>
              <w:lang w:val="en-US"/>
            </w:rPr>
          </w:rPrChange>
        </w:rPr>
      </w:pPr>
      <w:del w:id="271" w:author="Соколинская Анна" w:date="2026-08-14T10:37:00Z">
        <w:r w:rsidRPr="00423D10" w:rsidDel="00E4525E">
          <w:rPr>
            <w:rFonts w:ascii="Times New Roman" w:hAnsi="Times New Roman" w:cs="Times New Roman"/>
            <w:color w:val="000000"/>
            <w:sz w:val="18"/>
            <w:szCs w:val="18"/>
            <w:lang w:val="en-US"/>
          </w:rPr>
          <w:delText>e</w:delText>
        </w:r>
        <w:r w:rsidRPr="004E36DE" w:rsidDel="00E4525E">
          <w:rPr>
            <w:rFonts w:ascii="Times New Roman" w:hAnsi="Times New Roman" w:cs="Times New Roman"/>
            <w:color w:val="000000"/>
            <w:sz w:val="18"/>
            <w:szCs w:val="18"/>
            <w:rPrChange w:id="272" w:author="Соколинская Анна" w:date="2026-08-14T10:31:00Z">
              <w:rPr>
                <w:rFonts w:ascii="Times New Roman" w:hAnsi="Times New Roman" w:cs="Times New Roman"/>
                <w:color w:val="000000"/>
                <w:sz w:val="18"/>
                <w:szCs w:val="18"/>
                <w:lang w:val="en-US"/>
              </w:rPr>
            </w:rPrChange>
          </w:rPr>
          <w:delText>-</w:delText>
        </w:r>
        <w:r w:rsidRPr="00423D10" w:rsidDel="00E4525E">
          <w:rPr>
            <w:rFonts w:ascii="Times New Roman" w:hAnsi="Times New Roman" w:cs="Times New Roman"/>
            <w:color w:val="000000"/>
            <w:sz w:val="18"/>
            <w:szCs w:val="18"/>
            <w:lang w:val="en-US"/>
          </w:rPr>
          <w:delText>mail</w:delText>
        </w:r>
        <w:r w:rsidRPr="004E36DE" w:rsidDel="00E4525E">
          <w:rPr>
            <w:rFonts w:ascii="Times New Roman" w:hAnsi="Times New Roman" w:cs="Times New Roman"/>
            <w:color w:val="000000"/>
            <w:sz w:val="18"/>
            <w:szCs w:val="18"/>
            <w:rPrChange w:id="273" w:author="Соколинская Анна" w:date="2026-08-14T10:31:00Z">
              <w:rPr>
                <w:rFonts w:ascii="Times New Roman" w:hAnsi="Times New Roman" w:cs="Times New Roman"/>
                <w:color w:val="000000"/>
                <w:sz w:val="18"/>
                <w:szCs w:val="18"/>
                <w:lang w:val="en-US"/>
              </w:rPr>
            </w:rPrChange>
          </w:rPr>
          <w:delText xml:space="preserve">: </w:delText>
        </w:r>
        <w:r w:rsidRPr="00423D10" w:rsidDel="00E4525E">
          <w:rPr>
            <w:rFonts w:ascii="Times New Roman" w:hAnsi="Times New Roman" w:cs="Times New Roman"/>
            <w:color w:val="000000"/>
            <w:sz w:val="18"/>
            <w:szCs w:val="18"/>
            <w:lang w:val="en-US"/>
          </w:rPr>
          <w:delText>isbn</w:delText>
        </w:r>
        <w:r w:rsidRPr="004E36DE" w:rsidDel="00E4525E">
          <w:rPr>
            <w:rFonts w:ascii="Times New Roman" w:hAnsi="Times New Roman" w:cs="Times New Roman"/>
            <w:color w:val="000000"/>
            <w:sz w:val="18"/>
            <w:szCs w:val="18"/>
            <w:rPrChange w:id="274" w:author="Соколинская Анна" w:date="2026-08-14T10:31:00Z">
              <w:rPr>
                <w:rFonts w:ascii="Times New Roman" w:hAnsi="Times New Roman" w:cs="Times New Roman"/>
                <w:color w:val="000000"/>
                <w:sz w:val="18"/>
                <w:szCs w:val="18"/>
                <w:lang w:val="en-US"/>
              </w:rPr>
            </w:rPrChange>
          </w:rPr>
          <w:delText>@</w:delText>
        </w:r>
        <w:r w:rsidRPr="00423D10" w:rsidDel="00E4525E">
          <w:rPr>
            <w:rFonts w:ascii="Times New Roman" w:hAnsi="Times New Roman" w:cs="Times New Roman"/>
            <w:color w:val="000000"/>
            <w:sz w:val="18"/>
            <w:szCs w:val="18"/>
            <w:lang w:val="en-US"/>
          </w:rPr>
          <w:delText>rsl</w:delText>
        </w:r>
        <w:r w:rsidRPr="004E36DE" w:rsidDel="00E4525E">
          <w:rPr>
            <w:rFonts w:ascii="Times New Roman" w:hAnsi="Times New Roman" w:cs="Times New Roman"/>
            <w:color w:val="000000"/>
            <w:sz w:val="18"/>
            <w:szCs w:val="18"/>
            <w:rPrChange w:id="275" w:author="Соколинская Анна" w:date="2026-08-14T10:31:00Z">
              <w:rPr>
                <w:rFonts w:ascii="Times New Roman" w:hAnsi="Times New Roman" w:cs="Times New Roman"/>
                <w:color w:val="000000"/>
                <w:sz w:val="18"/>
                <w:szCs w:val="18"/>
                <w:lang w:val="en-US"/>
              </w:rPr>
            </w:rPrChange>
          </w:rPr>
          <w:delText>.</w:delText>
        </w:r>
        <w:r w:rsidRPr="00423D10" w:rsidDel="00E4525E">
          <w:rPr>
            <w:rFonts w:ascii="Times New Roman" w:hAnsi="Times New Roman" w:cs="Times New Roman"/>
            <w:color w:val="000000"/>
            <w:sz w:val="18"/>
            <w:szCs w:val="18"/>
            <w:lang w:val="en-US"/>
          </w:rPr>
          <w:delText>ru</w:delText>
        </w:r>
        <w:r w:rsidRPr="004E36DE" w:rsidDel="00E4525E">
          <w:rPr>
            <w:rFonts w:ascii="Times New Roman" w:hAnsi="Times New Roman" w:cs="Times New Roman"/>
            <w:color w:val="000000"/>
            <w:sz w:val="18"/>
            <w:szCs w:val="18"/>
            <w:rPrChange w:id="276" w:author="Соколинская Анна" w:date="2026-08-14T10:31:00Z">
              <w:rPr>
                <w:rFonts w:ascii="Times New Roman" w:hAnsi="Times New Roman" w:cs="Times New Roman"/>
                <w:color w:val="000000"/>
                <w:sz w:val="18"/>
                <w:szCs w:val="18"/>
                <w:lang w:val="en-US"/>
              </w:rPr>
            </w:rPrChange>
          </w:rPr>
          <w:delText xml:space="preserve">; </w:delText>
        </w:r>
        <w:r w:rsidRPr="00423D10" w:rsidDel="00E4525E">
          <w:rPr>
            <w:rFonts w:ascii="Times New Roman" w:hAnsi="Times New Roman" w:cs="Times New Roman"/>
            <w:color w:val="000000"/>
            <w:sz w:val="18"/>
            <w:szCs w:val="18"/>
            <w:lang w:val="en-US"/>
          </w:rPr>
          <w:delText>issn</w:delText>
        </w:r>
        <w:r w:rsidRPr="004E36DE" w:rsidDel="00E4525E">
          <w:rPr>
            <w:rFonts w:ascii="Times New Roman" w:hAnsi="Times New Roman" w:cs="Times New Roman"/>
            <w:color w:val="000000"/>
            <w:sz w:val="18"/>
            <w:szCs w:val="18"/>
            <w:rPrChange w:id="277" w:author="Соколинская Анна" w:date="2026-08-14T10:31:00Z">
              <w:rPr>
                <w:rFonts w:ascii="Times New Roman" w:hAnsi="Times New Roman" w:cs="Times New Roman"/>
                <w:color w:val="000000"/>
                <w:sz w:val="18"/>
                <w:szCs w:val="18"/>
                <w:lang w:val="en-US"/>
              </w:rPr>
            </w:rPrChange>
          </w:rPr>
          <w:delText>@</w:delText>
        </w:r>
        <w:r w:rsidRPr="00423D10" w:rsidDel="00E4525E">
          <w:rPr>
            <w:rFonts w:ascii="Times New Roman" w:hAnsi="Times New Roman" w:cs="Times New Roman"/>
            <w:color w:val="000000"/>
            <w:sz w:val="18"/>
            <w:szCs w:val="18"/>
            <w:lang w:val="en-US"/>
          </w:rPr>
          <w:delText>rsl</w:delText>
        </w:r>
        <w:r w:rsidRPr="004E36DE" w:rsidDel="00E4525E">
          <w:rPr>
            <w:rFonts w:ascii="Times New Roman" w:hAnsi="Times New Roman" w:cs="Times New Roman"/>
            <w:color w:val="000000"/>
            <w:sz w:val="18"/>
            <w:szCs w:val="18"/>
            <w:rPrChange w:id="278" w:author="Соколинская Анна" w:date="2026-08-14T10:31:00Z">
              <w:rPr>
                <w:rFonts w:ascii="Times New Roman" w:hAnsi="Times New Roman" w:cs="Times New Roman"/>
                <w:color w:val="000000"/>
                <w:sz w:val="18"/>
                <w:szCs w:val="18"/>
                <w:lang w:val="en-US"/>
              </w:rPr>
            </w:rPrChange>
          </w:rPr>
          <w:delText>.</w:delText>
        </w:r>
        <w:r w:rsidRPr="00423D10" w:rsidDel="00E4525E">
          <w:rPr>
            <w:rFonts w:ascii="Times New Roman" w:hAnsi="Times New Roman" w:cs="Times New Roman"/>
            <w:color w:val="000000"/>
            <w:sz w:val="18"/>
            <w:szCs w:val="18"/>
            <w:lang w:val="en-US"/>
          </w:rPr>
          <w:delText>ru</w:delText>
        </w:r>
      </w:del>
    </w:p>
    <w:p w14:paraId="5760AC57" w14:textId="225B35D6" w:rsidR="00423D10" w:rsidRPr="004E36DE" w:rsidDel="00E4525E" w:rsidRDefault="00423D10" w:rsidP="00423D10">
      <w:pPr>
        <w:spacing w:after="0" w:line="240" w:lineRule="auto"/>
        <w:rPr>
          <w:del w:id="279" w:author="Соколинская Анна" w:date="2026-08-14T10:37:00Z"/>
          <w:rFonts w:ascii="Times New Roman" w:hAnsi="Times New Roman" w:cs="Times New Roman"/>
          <w:sz w:val="18"/>
          <w:szCs w:val="18"/>
        </w:rPr>
      </w:pPr>
      <w:del w:id="280" w:author="Соколинская Анна" w:date="2026-08-14T10:37:00Z">
        <w:r w:rsidRPr="00286831" w:rsidDel="00E4525E">
          <w:rPr>
            <w:rFonts w:ascii="Times New Roman" w:hAnsi="Times New Roman" w:cs="Times New Roman"/>
            <w:color w:val="000000"/>
            <w:sz w:val="18"/>
            <w:szCs w:val="18"/>
            <w:lang w:val="en-US"/>
            <w:rPrChange w:id="281" w:author="Maria Slesarenko" w:date="2026-08-13T22:14:00Z">
              <w:rPr>
                <w:rFonts w:ascii="Times New Roman" w:hAnsi="Times New Roman" w:cs="Times New Roman"/>
                <w:color w:val="000000"/>
                <w:sz w:val="18"/>
                <w:szCs w:val="18"/>
              </w:rPr>
            </w:rPrChange>
          </w:rPr>
          <w:delText>e</w:delText>
        </w:r>
        <w:r w:rsidRPr="004E36DE" w:rsidDel="00E4525E">
          <w:rPr>
            <w:rFonts w:ascii="Times New Roman" w:hAnsi="Times New Roman" w:cs="Times New Roman"/>
            <w:color w:val="000000"/>
            <w:sz w:val="18"/>
            <w:szCs w:val="18"/>
          </w:rPr>
          <w:delText>-</w:delText>
        </w:r>
        <w:r w:rsidRPr="00286831" w:rsidDel="00E4525E">
          <w:rPr>
            <w:rFonts w:ascii="Times New Roman" w:hAnsi="Times New Roman" w:cs="Times New Roman"/>
            <w:color w:val="000000"/>
            <w:sz w:val="18"/>
            <w:szCs w:val="18"/>
            <w:lang w:val="en-US"/>
            <w:rPrChange w:id="282" w:author="Maria Slesarenko" w:date="2026-08-13T22:14:00Z">
              <w:rPr>
                <w:rFonts w:ascii="Times New Roman" w:hAnsi="Times New Roman" w:cs="Times New Roman"/>
                <w:color w:val="000000"/>
                <w:sz w:val="18"/>
                <w:szCs w:val="18"/>
              </w:rPr>
            </w:rPrChange>
          </w:rPr>
          <w:delText>mail</w:delText>
        </w:r>
        <w:r w:rsidRPr="004E36DE" w:rsidDel="00E4525E">
          <w:rPr>
            <w:rFonts w:ascii="Times New Roman" w:hAnsi="Times New Roman" w:cs="Times New Roman"/>
            <w:color w:val="000000"/>
            <w:sz w:val="18"/>
            <w:szCs w:val="18"/>
          </w:rPr>
          <w:delText>:</w:delText>
        </w:r>
      </w:del>
      <w:ins w:id="283" w:author="Maria Slesarenko" w:date="2026-08-13T22:14:00Z">
        <w:del w:id="284" w:author="Соколинская Анна" w:date="2026-08-14T10:37:00Z">
          <w:r w:rsidR="00286831" w:rsidRPr="004E36DE" w:rsidDel="00E4525E">
            <w:rPr>
              <w:rFonts w:ascii="Times New Roman" w:hAnsi="Times New Roman" w:cs="Times New Roman"/>
              <w:color w:val="000000"/>
              <w:sz w:val="18"/>
              <w:szCs w:val="18"/>
            </w:rPr>
            <w:delText xml:space="preserve"> </w:delText>
          </w:r>
          <w:r w:rsidR="00286831" w:rsidRPr="00286831" w:rsidDel="00E4525E">
            <w:rPr>
              <w:rFonts w:ascii="Times New Roman" w:hAnsi="Times New Roman" w:cs="Times New Roman"/>
              <w:color w:val="000000"/>
              <w:sz w:val="18"/>
              <w:szCs w:val="18"/>
              <w:lang w:val="en-US"/>
              <w:rPrChange w:id="285" w:author="Maria Slesarenko" w:date="2026-08-13T22:14:00Z">
                <w:rPr>
                  <w:rFonts w:ascii="Times New Roman" w:hAnsi="Times New Roman" w:cs="Times New Roman"/>
                  <w:color w:val="000000"/>
                  <w:sz w:val="18"/>
                  <w:szCs w:val="18"/>
                </w:rPr>
              </w:rPrChange>
            </w:rPr>
            <w:delText>europe</w:delText>
          </w:r>
          <w:r w:rsidR="00286831" w:rsidRPr="004E36DE" w:rsidDel="00E4525E">
            <w:rPr>
              <w:rFonts w:ascii="Times New Roman" w:hAnsi="Times New Roman" w:cs="Times New Roman"/>
              <w:color w:val="000000"/>
              <w:sz w:val="18"/>
              <w:szCs w:val="18"/>
            </w:rPr>
            <w:delText>-</w:delText>
          </w:r>
          <w:r w:rsidR="00286831" w:rsidRPr="00286831" w:rsidDel="00E4525E">
            <w:rPr>
              <w:rFonts w:ascii="Times New Roman" w:hAnsi="Times New Roman" w:cs="Times New Roman"/>
              <w:color w:val="000000"/>
              <w:sz w:val="18"/>
              <w:szCs w:val="18"/>
              <w:lang w:val="en-US"/>
              <w:rPrChange w:id="286" w:author="Maria Slesarenko" w:date="2026-08-13T22:14:00Z">
                <w:rPr>
                  <w:rFonts w:ascii="Times New Roman" w:hAnsi="Times New Roman" w:cs="Times New Roman"/>
                  <w:color w:val="000000"/>
                  <w:sz w:val="18"/>
                  <w:szCs w:val="18"/>
                </w:rPr>
              </w:rPrChange>
            </w:rPr>
            <w:delText>ins</w:delText>
          </w:r>
          <w:r w:rsidR="00286831" w:rsidRPr="004E36DE" w:rsidDel="00E4525E">
            <w:rPr>
              <w:rFonts w:ascii="Times New Roman" w:hAnsi="Times New Roman" w:cs="Times New Roman"/>
              <w:color w:val="000000"/>
              <w:sz w:val="18"/>
              <w:szCs w:val="18"/>
            </w:rPr>
            <w:delText>@</w:delText>
          </w:r>
          <w:r w:rsidR="00286831" w:rsidRPr="00286831" w:rsidDel="00E4525E">
            <w:rPr>
              <w:rFonts w:ascii="Times New Roman" w:hAnsi="Times New Roman" w:cs="Times New Roman"/>
              <w:color w:val="000000"/>
              <w:sz w:val="18"/>
              <w:szCs w:val="18"/>
              <w:lang w:val="en-US"/>
              <w:rPrChange w:id="287" w:author="Maria Slesarenko" w:date="2026-08-13T22:14:00Z">
                <w:rPr>
                  <w:rFonts w:ascii="Times New Roman" w:hAnsi="Times New Roman" w:cs="Times New Roman"/>
                  <w:color w:val="000000"/>
                  <w:sz w:val="18"/>
                  <w:szCs w:val="18"/>
                </w:rPr>
              </w:rPrChange>
            </w:rPr>
            <w:delText>instituteofeurope</w:delText>
          </w:r>
          <w:r w:rsidR="00286831" w:rsidRPr="004E36DE" w:rsidDel="00E4525E">
            <w:rPr>
              <w:rFonts w:ascii="Times New Roman" w:hAnsi="Times New Roman" w:cs="Times New Roman"/>
              <w:color w:val="000000"/>
              <w:sz w:val="18"/>
              <w:szCs w:val="18"/>
            </w:rPr>
            <w:delText>.</w:delText>
          </w:r>
          <w:r w:rsidR="00286831" w:rsidRPr="00286831" w:rsidDel="00E4525E">
            <w:rPr>
              <w:rFonts w:ascii="Times New Roman" w:hAnsi="Times New Roman" w:cs="Times New Roman"/>
              <w:color w:val="000000"/>
              <w:sz w:val="18"/>
              <w:szCs w:val="18"/>
              <w:lang w:val="en-US"/>
              <w:rPrChange w:id="288" w:author="Maria Slesarenko" w:date="2026-08-13T22:14:00Z">
                <w:rPr>
                  <w:rFonts w:ascii="Times New Roman" w:hAnsi="Times New Roman" w:cs="Times New Roman"/>
                  <w:color w:val="000000"/>
                  <w:sz w:val="18"/>
                  <w:szCs w:val="18"/>
                </w:rPr>
              </w:rPrChange>
            </w:rPr>
            <w:delText>ru</w:delText>
          </w:r>
        </w:del>
      </w:ins>
    </w:p>
    <w:p w14:paraId="32C05D0C" w14:textId="7E98C9DF" w:rsidR="00423D10" w:rsidDel="00E4525E" w:rsidRDefault="00423D10" w:rsidP="00423D10">
      <w:pPr>
        <w:spacing w:after="0" w:line="240" w:lineRule="auto"/>
        <w:rPr>
          <w:ins w:id="289" w:author="Maria Slesarenko" w:date="2026-08-13T22:17:00Z"/>
          <w:del w:id="290" w:author="Соколинская Анна" w:date="2026-08-14T10:37:00Z"/>
          <w:rFonts w:ascii="Times New Roman" w:hAnsi="Times New Roman" w:cs="Times New Roman"/>
          <w:color w:val="000000"/>
          <w:sz w:val="18"/>
          <w:szCs w:val="18"/>
        </w:rPr>
      </w:pPr>
      <w:del w:id="291" w:author="Соколинская Анна" w:date="2026-08-14T10:37:00Z">
        <w:r w:rsidRPr="00423D10" w:rsidDel="00E4525E">
          <w:rPr>
            <w:rFonts w:ascii="Times New Roman" w:hAnsi="Times New Roman" w:cs="Times New Roman"/>
            <w:color w:val="000000"/>
            <w:sz w:val="18"/>
            <w:szCs w:val="18"/>
          </w:rPr>
          <w:delText>Расчетный счет: 03214643000000017300 в ОКЦ № 1 ГУ Банка России по ЦФО//УФК ПО Г. МОСКВЕ г. Москва</w:delText>
        </w:r>
      </w:del>
    </w:p>
    <w:p w14:paraId="4E886400" w14:textId="45CD9AC3" w:rsidR="00FC2399" w:rsidRPr="00423D10" w:rsidDel="00E4525E" w:rsidRDefault="00FC2399" w:rsidP="00423D10">
      <w:pPr>
        <w:spacing w:after="0" w:line="240" w:lineRule="auto"/>
        <w:rPr>
          <w:del w:id="292" w:author="Соколинская Анна" w:date="2026-08-14T10:37:00Z"/>
          <w:rFonts w:ascii="Times New Roman" w:hAnsi="Times New Roman" w:cs="Times New Roman"/>
          <w:sz w:val="18"/>
          <w:szCs w:val="18"/>
        </w:rPr>
      </w:pPr>
      <w:ins w:id="293" w:author="Maria Slesarenko" w:date="2026-08-13T22:17:00Z">
        <w:del w:id="294" w:author="Соколинская Анна" w:date="2026-08-14T10:37:00Z">
          <w:r w:rsidRPr="00FC2399" w:rsidDel="00E4525E">
            <w:rPr>
              <w:rFonts w:ascii="Times New Roman" w:hAnsi="Times New Roman" w:cs="Times New Roman"/>
              <w:sz w:val="18"/>
              <w:szCs w:val="18"/>
            </w:rPr>
            <w:delText xml:space="preserve">УФК по  г.Москве  (Федеральное государственное бюджетное учреждение науки  Институт Европы Российской академии наук  </w:delText>
          </w:r>
          <w:r w:rsidDel="00E4525E">
            <w:rPr>
              <w:rFonts w:ascii="Times New Roman" w:hAnsi="Times New Roman" w:cs="Times New Roman"/>
              <w:sz w:val="18"/>
              <w:szCs w:val="18"/>
            </w:rPr>
            <w:delText xml:space="preserve">         </w:delText>
          </w:r>
          <w:r w:rsidRPr="00FC2399" w:rsidDel="00E4525E">
            <w:rPr>
              <w:rFonts w:ascii="Times New Roman" w:hAnsi="Times New Roman" w:cs="Times New Roman"/>
              <w:sz w:val="18"/>
              <w:szCs w:val="18"/>
            </w:rPr>
            <w:delText>л/с 20736Ч84310)</w:delText>
          </w:r>
        </w:del>
      </w:ins>
    </w:p>
    <w:p w14:paraId="18BE6E3A" w14:textId="350AD21A" w:rsidR="00423D10" w:rsidRPr="00423D10" w:rsidDel="00E4525E" w:rsidRDefault="00423D10" w:rsidP="00423D10">
      <w:pPr>
        <w:spacing w:after="0" w:line="240" w:lineRule="auto"/>
        <w:rPr>
          <w:del w:id="295" w:author="Соколинская Анна" w:date="2026-08-14T10:37:00Z"/>
          <w:rFonts w:ascii="Times New Roman" w:hAnsi="Times New Roman" w:cs="Times New Roman"/>
          <w:sz w:val="18"/>
          <w:szCs w:val="18"/>
        </w:rPr>
      </w:pPr>
      <w:del w:id="296" w:author="Соколинская Анна" w:date="2026-08-14T10:37:00Z">
        <w:r w:rsidRPr="00423D10" w:rsidDel="00E4525E">
          <w:rPr>
            <w:rFonts w:ascii="Times New Roman" w:hAnsi="Times New Roman" w:cs="Times New Roman"/>
            <w:color w:val="000000"/>
            <w:sz w:val="18"/>
            <w:szCs w:val="18"/>
          </w:rPr>
          <w:delText>Расчетный счет:</w:delText>
        </w:r>
      </w:del>
    </w:p>
    <w:p w14:paraId="5C976AE1" w14:textId="3CB40B55" w:rsidR="00423D10" w:rsidRPr="00423D10" w:rsidDel="00E4525E" w:rsidRDefault="00423D10" w:rsidP="00423D10">
      <w:pPr>
        <w:spacing w:after="0" w:line="240" w:lineRule="auto"/>
        <w:rPr>
          <w:del w:id="297" w:author="Соколинская Анна" w:date="2026-08-14T10:37:00Z"/>
          <w:rFonts w:ascii="Times New Roman" w:hAnsi="Times New Roman" w:cs="Times New Roman"/>
          <w:sz w:val="18"/>
          <w:szCs w:val="18"/>
        </w:rPr>
      </w:pPr>
      <w:del w:id="298" w:author="Соколинская Анна" w:date="2026-08-14T10:37:00Z">
        <w:r w:rsidRPr="00423D10" w:rsidDel="00E4525E">
          <w:rPr>
            <w:rFonts w:ascii="Times New Roman" w:hAnsi="Times New Roman" w:cs="Times New Roman"/>
            <w:color w:val="000000"/>
            <w:sz w:val="18"/>
            <w:szCs w:val="18"/>
          </w:rPr>
          <w:delText>БИК: 004525988</w:delText>
        </w:r>
      </w:del>
    </w:p>
    <w:p w14:paraId="37EC2257" w14:textId="51736CFC" w:rsidR="00423D10" w:rsidRPr="00423D10" w:rsidDel="00E4525E" w:rsidRDefault="00423D10" w:rsidP="00423D10">
      <w:pPr>
        <w:spacing w:after="0" w:line="240" w:lineRule="auto"/>
        <w:rPr>
          <w:del w:id="299" w:author="Соколинская Анна" w:date="2026-08-14T10:37:00Z"/>
          <w:rFonts w:ascii="Times New Roman" w:hAnsi="Times New Roman" w:cs="Times New Roman"/>
          <w:sz w:val="18"/>
          <w:szCs w:val="18"/>
        </w:rPr>
      </w:pPr>
      <w:del w:id="300" w:author="Соколинская Анна" w:date="2026-08-14T10:37:00Z">
        <w:r w:rsidRPr="00423D10" w:rsidDel="00E4525E">
          <w:rPr>
            <w:rFonts w:ascii="Times New Roman" w:hAnsi="Times New Roman" w:cs="Times New Roman"/>
            <w:color w:val="000000"/>
            <w:sz w:val="18"/>
            <w:szCs w:val="18"/>
          </w:rPr>
          <w:delText>БИК:</w:delText>
        </w:r>
      </w:del>
      <w:ins w:id="301" w:author="Maria Slesarenko" w:date="2026-08-13T22:15:00Z">
        <w:del w:id="302" w:author="Соколинская Анна" w:date="2026-08-14T10:37:00Z">
          <w:r w:rsidR="00286831" w:rsidRPr="00286831" w:rsidDel="00E4525E">
            <w:delText xml:space="preserve"> </w:delText>
          </w:r>
          <w:r w:rsidR="00286831" w:rsidRPr="00286831" w:rsidDel="00E4525E">
            <w:rPr>
              <w:rFonts w:ascii="Times New Roman" w:hAnsi="Times New Roman" w:cs="Times New Roman"/>
              <w:color w:val="000000"/>
              <w:sz w:val="18"/>
              <w:szCs w:val="18"/>
            </w:rPr>
            <w:delText>004525988</w:delText>
          </w:r>
        </w:del>
      </w:ins>
    </w:p>
    <w:p w14:paraId="78EE2CF5" w14:textId="40AC5FAB" w:rsidR="00423D10" w:rsidRPr="00423D10" w:rsidDel="00E4525E" w:rsidRDefault="00423D10" w:rsidP="00423D10">
      <w:pPr>
        <w:spacing w:after="0" w:line="240" w:lineRule="auto"/>
        <w:rPr>
          <w:del w:id="303" w:author="Соколинская Анна" w:date="2026-08-14T10:37:00Z"/>
          <w:rFonts w:ascii="Times New Roman" w:hAnsi="Times New Roman" w:cs="Times New Roman"/>
          <w:sz w:val="18"/>
          <w:szCs w:val="18"/>
        </w:rPr>
      </w:pPr>
      <w:del w:id="304" w:author="Соколинская Анна" w:date="2026-08-14T10:37:00Z">
        <w:r w:rsidRPr="00423D10" w:rsidDel="00E4525E">
          <w:rPr>
            <w:rFonts w:ascii="Times New Roman" w:hAnsi="Times New Roman" w:cs="Times New Roman"/>
            <w:color w:val="000000"/>
            <w:sz w:val="18"/>
            <w:szCs w:val="18"/>
          </w:rPr>
          <w:delText>Корр.счет: 40102810545370000003</w:delText>
        </w:r>
      </w:del>
    </w:p>
    <w:p w14:paraId="643FAC89" w14:textId="049674B4" w:rsidR="00423D10" w:rsidRPr="00423D10" w:rsidDel="00E4525E" w:rsidRDefault="00423D10" w:rsidP="00423D10">
      <w:pPr>
        <w:spacing w:after="0" w:line="240" w:lineRule="auto"/>
        <w:rPr>
          <w:del w:id="305" w:author="Соколинская Анна" w:date="2026-08-14T10:37:00Z"/>
          <w:rFonts w:ascii="Times New Roman" w:hAnsi="Times New Roman" w:cs="Times New Roman"/>
          <w:sz w:val="18"/>
          <w:szCs w:val="18"/>
        </w:rPr>
      </w:pPr>
      <w:del w:id="306" w:author="Соколинская Анна" w:date="2026-08-14T10:37:00Z">
        <w:r w:rsidRPr="00423D10" w:rsidDel="00E4525E">
          <w:rPr>
            <w:rFonts w:ascii="Times New Roman" w:hAnsi="Times New Roman" w:cs="Times New Roman"/>
            <w:color w:val="000000"/>
            <w:sz w:val="18"/>
            <w:szCs w:val="18"/>
          </w:rPr>
          <w:delText>Корр.счет:</w:delText>
        </w:r>
      </w:del>
      <w:ins w:id="307" w:author="Maria Slesarenko" w:date="2026-08-13T22:15:00Z">
        <w:del w:id="308" w:author="Соколинская Анна" w:date="2026-08-14T10:37:00Z">
          <w:r w:rsidR="00286831" w:rsidRPr="00286831" w:rsidDel="00E4525E">
            <w:delText xml:space="preserve"> </w:delText>
          </w:r>
          <w:r w:rsidR="00286831" w:rsidRPr="00286831" w:rsidDel="00E4525E">
            <w:rPr>
              <w:rFonts w:ascii="Times New Roman" w:hAnsi="Times New Roman" w:cs="Times New Roman"/>
              <w:color w:val="000000"/>
              <w:sz w:val="18"/>
              <w:szCs w:val="18"/>
            </w:rPr>
            <w:delText>40102810545370000003</w:delText>
          </w:r>
        </w:del>
      </w:ins>
    </w:p>
    <w:p w14:paraId="79CAF595" w14:textId="1B07D584" w:rsidR="00423D10" w:rsidRPr="00423D10" w:rsidDel="00E4525E" w:rsidRDefault="00423D10" w:rsidP="00423D10">
      <w:pPr>
        <w:spacing w:after="0" w:line="240" w:lineRule="auto"/>
        <w:rPr>
          <w:del w:id="309" w:author="Соколинская Анна" w:date="2026-08-14T10:37:00Z"/>
          <w:rFonts w:ascii="Times New Roman" w:hAnsi="Times New Roman" w:cs="Times New Roman"/>
          <w:sz w:val="18"/>
          <w:szCs w:val="18"/>
        </w:rPr>
      </w:pPr>
    </w:p>
    <w:p w14:paraId="7A3C51F5" w14:textId="1696DE4E" w:rsidR="00423D10" w:rsidRPr="00423D10" w:rsidDel="00E4525E" w:rsidRDefault="00423D10" w:rsidP="00423D10">
      <w:pPr>
        <w:spacing w:after="0" w:line="240" w:lineRule="auto"/>
        <w:rPr>
          <w:del w:id="310" w:author="Соколинская Анна" w:date="2026-08-14T10:37:00Z"/>
          <w:rFonts w:ascii="Times New Roman" w:hAnsi="Times New Roman" w:cs="Times New Roman"/>
          <w:sz w:val="18"/>
          <w:szCs w:val="18"/>
        </w:rPr>
      </w:pPr>
    </w:p>
    <w:p w14:paraId="77211584" w14:textId="53F72C82" w:rsidR="00423D10" w:rsidRPr="00423D10" w:rsidDel="00E4525E" w:rsidRDefault="00423D10" w:rsidP="00423D10">
      <w:pPr>
        <w:spacing w:after="0" w:line="240" w:lineRule="auto"/>
        <w:rPr>
          <w:del w:id="311" w:author="Соколинская Анна" w:date="2026-08-14T10:37:00Z"/>
          <w:rFonts w:ascii="Times New Roman" w:hAnsi="Times New Roman" w:cs="Times New Roman"/>
          <w:sz w:val="18"/>
          <w:szCs w:val="18"/>
        </w:rPr>
      </w:pPr>
      <w:del w:id="312" w:author="Соколинская Анна" w:date="2026-08-14T10:37:00Z">
        <w:r w:rsidRPr="00423D10" w:rsidDel="00E4525E">
          <w:rPr>
            <w:rFonts w:ascii="Times New Roman" w:hAnsi="Times New Roman" w:cs="Times New Roman"/>
            <w:color w:val="000000"/>
            <w:sz w:val="18"/>
            <w:szCs w:val="18"/>
          </w:rPr>
          <w:delText>от Исполнителя</w:delText>
        </w:r>
      </w:del>
    </w:p>
    <w:p w14:paraId="4B437059" w14:textId="63A75780" w:rsidR="00423D10" w:rsidRPr="00423D10" w:rsidDel="00E4525E" w:rsidRDefault="00423D10" w:rsidP="00423D10">
      <w:pPr>
        <w:spacing w:after="0" w:line="240" w:lineRule="auto"/>
        <w:rPr>
          <w:del w:id="313" w:author="Соколинская Анна" w:date="2026-08-14T10:37:00Z"/>
          <w:rFonts w:ascii="Times New Roman" w:hAnsi="Times New Roman" w:cs="Times New Roman"/>
          <w:sz w:val="18"/>
          <w:szCs w:val="18"/>
        </w:rPr>
      </w:pPr>
      <w:del w:id="314" w:author="Соколинская Анна" w:date="2026-08-14T10:37:00Z">
        <w:r w:rsidRPr="00423D10" w:rsidDel="00E4525E">
          <w:rPr>
            <w:rFonts w:ascii="Times New Roman" w:hAnsi="Times New Roman" w:cs="Times New Roman"/>
            <w:color w:val="000000"/>
            <w:sz w:val="18"/>
            <w:szCs w:val="18"/>
          </w:rPr>
          <w:delText>от Заказчика</w:delText>
        </w:r>
      </w:del>
    </w:p>
    <w:p w14:paraId="7539E8DC" w14:textId="6BE0F760" w:rsidR="00423D10" w:rsidRPr="00423D10" w:rsidDel="00E4525E" w:rsidRDefault="00423D10" w:rsidP="00423D10">
      <w:pPr>
        <w:spacing w:after="0" w:line="240" w:lineRule="auto"/>
        <w:rPr>
          <w:del w:id="315" w:author="Соколинская Анна" w:date="2026-08-14T10:37:00Z"/>
          <w:rFonts w:ascii="Times New Roman" w:hAnsi="Times New Roman" w:cs="Times New Roman"/>
          <w:sz w:val="18"/>
          <w:szCs w:val="18"/>
        </w:rPr>
      </w:pPr>
      <w:del w:id="316" w:author="Соколинская Анна" w:date="2026-08-14T10:37:00Z">
        <w:r w:rsidRPr="00423D10" w:rsidDel="00E4525E">
          <w:rPr>
            <w:rFonts w:ascii="Times New Roman" w:hAnsi="Times New Roman" w:cs="Times New Roman"/>
            <w:color w:val="000000"/>
            <w:sz w:val="18"/>
            <w:szCs w:val="18"/>
          </w:rPr>
          <w:delText xml:space="preserve">                                                      / Г. В. Перова</w:delText>
        </w:r>
      </w:del>
    </w:p>
    <w:p w14:paraId="49A73AA7" w14:textId="68A9D6FA" w:rsidR="00423D10" w:rsidRPr="00423D10" w:rsidDel="00E4525E" w:rsidRDefault="00423D10" w:rsidP="00423D10">
      <w:pPr>
        <w:spacing w:after="0" w:line="240" w:lineRule="auto"/>
        <w:rPr>
          <w:del w:id="317" w:author="Соколинская Анна" w:date="2026-08-14T10:37:00Z"/>
          <w:rFonts w:ascii="Times New Roman" w:hAnsi="Times New Roman" w:cs="Times New Roman"/>
          <w:sz w:val="18"/>
          <w:szCs w:val="18"/>
        </w:rPr>
      </w:pPr>
      <w:del w:id="318" w:author="Соколинская Анна" w:date="2026-08-14T10:37:00Z">
        <w:r w:rsidRPr="00423D10" w:rsidDel="00E4525E">
          <w:rPr>
            <w:rFonts w:ascii="Times New Roman" w:hAnsi="Times New Roman" w:cs="Times New Roman"/>
            <w:color w:val="000000"/>
            <w:sz w:val="18"/>
            <w:szCs w:val="18"/>
          </w:rPr>
          <w:delText xml:space="preserve">                                                      /</w:delText>
        </w:r>
      </w:del>
      <w:ins w:id="319" w:author="Maria Slesarenko" w:date="2026-08-13T22:15:00Z">
        <w:del w:id="320" w:author="Соколинская Анна" w:date="2026-08-14T10:37:00Z">
          <w:r w:rsidR="00286831" w:rsidDel="00E4525E">
            <w:rPr>
              <w:rFonts w:ascii="Times New Roman" w:hAnsi="Times New Roman" w:cs="Times New Roman"/>
              <w:color w:val="000000"/>
              <w:sz w:val="18"/>
              <w:szCs w:val="18"/>
            </w:rPr>
            <w:delText xml:space="preserve"> Ал. А. Гро</w:delText>
          </w:r>
        </w:del>
      </w:ins>
      <w:ins w:id="321" w:author="Maria Slesarenko" w:date="2026-08-13T22:16:00Z">
        <w:del w:id="322" w:author="Соколинская Анна" w:date="2026-08-14T10:37:00Z">
          <w:r w:rsidR="00286831" w:rsidDel="00E4525E">
            <w:rPr>
              <w:rFonts w:ascii="Times New Roman" w:hAnsi="Times New Roman" w:cs="Times New Roman"/>
              <w:color w:val="000000"/>
              <w:sz w:val="18"/>
              <w:szCs w:val="18"/>
            </w:rPr>
            <w:delText>мыко</w:delText>
          </w:r>
        </w:del>
      </w:ins>
    </w:p>
    <w:p w14:paraId="2F8206E4" w14:textId="30A6C3EB" w:rsidR="00423D10" w:rsidRPr="00423D10" w:rsidDel="00E4525E" w:rsidRDefault="00423D10" w:rsidP="00423D10">
      <w:pPr>
        <w:spacing w:after="0" w:line="240" w:lineRule="auto"/>
        <w:rPr>
          <w:del w:id="323" w:author="Соколинская Анна" w:date="2026-08-14T10:37:00Z"/>
          <w:rFonts w:ascii="Times New Roman" w:hAnsi="Times New Roman" w:cs="Times New Roman"/>
          <w:sz w:val="18"/>
          <w:szCs w:val="18"/>
        </w:rPr>
      </w:pPr>
      <w:del w:id="324" w:author="Соколинская Анна" w:date="2026-08-14T10:37:00Z">
        <w:r w:rsidRPr="00423D10" w:rsidDel="00E4525E">
          <w:rPr>
            <w:rFonts w:ascii="Times New Roman" w:hAnsi="Times New Roman" w:cs="Times New Roman"/>
            <w:color w:val="000000"/>
            <w:sz w:val="18"/>
            <w:szCs w:val="18"/>
          </w:rPr>
          <w:delText>М.П.</w:delText>
        </w:r>
      </w:del>
    </w:p>
    <w:p w14:paraId="2A4F13B9" w14:textId="6A95A132" w:rsidR="00423D10" w:rsidRPr="00423D10" w:rsidDel="00E4525E" w:rsidRDefault="00423D10" w:rsidP="00423D10">
      <w:pPr>
        <w:spacing w:after="0" w:line="240" w:lineRule="auto"/>
        <w:rPr>
          <w:del w:id="325" w:author="Соколинская Анна" w:date="2026-08-14T10:37:00Z"/>
          <w:rFonts w:ascii="Times New Roman" w:hAnsi="Times New Roman" w:cs="Times New Roman"/>
          <w:sz w:val="18"/>
          <w:szCs w:val="18"/>
        </w:rPr>
      </w:pPr>
      <w:del w:id="326" w:author="Соколинская Анна" w:date="2026-08-14T10:37:00Z">
        <w:r w:rsidRPr="00423D10" w:rsidDel="00E4525E">
          <w:rPr>
            <w:rFonts w:ascii="Times New Roman" w:hAnsi="Times New Roman" w:cs="Times New Roman"/>
            <w:color w:val="000000"/>
            <w:sz w:val="18"/>
            <w:szCs w:val="18"/>
          </w:rPr>
          <w:delText>М.П.</w:delText>
        </w:r>
      </w:del>
    </w:p>
    <w:p w14:paraId="36B47135" w14:textId="0955DCB9" w:rsidR="00423D10" w:rsidRPr="00423D10" w:rsidDel="00E4525E" w:rsidRDefault="00423D10" w:rsidP="00423D10">
      <w:pPr>
        <w:spacing w:after="0" w:line="240" w:lineRule="auto"/>
        <w:rPr>
          <w:del w:id="327" w:author="Соколинская Анна" w:date="2026-08-14T10:37:00Z"/>
          <w:rFonts w:ascii="Times New Roman" w:hAnsi="Times New Roman" w:cs="Times New Roman"/>
          <w:sz w:val="18"/>
          <w:szCs w:val="18"/>
        </w:rPr>
      </w:pPr>
    </w:p>
    <w:p w14:paraId="4367BF4B" w14:textId="3E016BB7" w:rsidR="00423D10" w:rsidRPr="00423D10" w:rsidDel="00E4525E" w:rsidRDefault="00423D10" w:rsidP="00423D10">
      <w:pPr>
        <w:spacing w:after="0" w:line="240" w:lineRule="auto"/>
        <w:rPr>
          <w:del w:id="328" w:author="Соколинская Анна" w:date="2026-08-14T10:37:00Z"/>
          <w:rFonts w:ascii="Times New Roman" w:hAnsi="Times New Roman" w:cs="Times New Roman"/>
          <w:sz w:val="18"/>
          <w:szCs w:val="18"/>
        </w:rPr>
      </w:pPr>
    </w:p>
    <w:p w14:paraId="7E226D32" w14:textId="77777777" w:rsidR="00DD3A96" w:rsidRDefault="00DD3A96"/>
    <w:sectPr w:rsidR="00DD3A96" w:rsidSect="00423D10">
      <w:pgSz w:w="11907" w:h="16839"/>
      <w:pgMar w:top="567" w:right="567" w:bottom="567"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78380" w14:textId="77777777" w:rsidR="00286831" w:rsidRDefault="00286831" w:rsidP="00286831">
      <w:pPr>
        <w:spacing w:after="0" w:line="240" w:lineRule="auto"/>
      </w:pPr>
      <w:r>
        <w:separator/>
      </w:r>
    </w:p>
  </w:endnote>
  <w:endnote w:type="continuationSeparator" w:id="0">
    <w:p w14:paraId="5526C5B3" w14:textId="77777777" w:rsidR="00286831" w:rsidRDefault="00286831" w:rsidP="0028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F155" w14:textId="77777777" w:rsidR="00286831" w:rsidRDefault="00286831" w:rsidP="00286831">
      <w:pPr>
        <w:spacing w:after="0" w:line="240" w:lineRule="auto"/>
      </w:pPr>
      <w:r>
        <w:separator/>
      </w:r>
    </w:p>
  </w:footnote>
  <w:footnote w:type="continuationSeparator" w:id="0">
    <w:p w14:paraId="4288CE90" w14:textId="77777777" w:rsidR="00286831" w:rsidRDefault="00286831" w:rsidP="0028683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Slesarenko">
    <w15:presenceInfo w15:providerId="Windows Live" w15:userId="f165d730be4fe727"/>
  </w15:person>
  <w15:person w15:author="Соколинская Анна">
    <w15:presenceInfo w15:providerId="None" w15:userId="Соколинская Ан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58"/>
    <w:rsid w:val="00047358"/>
    <w:rsid w:val="000705EB"/>
    <w:rsid w:val="000A3134"/>
    <w:rsid w:val="00203880"/>
    <w:rsid w:val="00245968"/>
    <w:rsid w:val="00286831"/>
    <w:rsid w:val="002A6598"/>
    <w:rsid w:val="00320127"/>
    <w:rsid w:val="003D122D"/>
    <w:rsid w:val="00423D10"/>
    <w:rsid w:val="004512CC"/>
    <w:rsid w:val="004E36DE"/>
    <w:rsid w:val="004F1C8B"/>
    <w:rsid w:val="005C734D"/>
    <w:rsid w:val="00630384"/>
    <w:rsid w:val="00795F4A"/>
    <w:rsid w:val="007C0642"/>
    <w:rsid w:val="008674D1"/>
    <w:rsid w:val="008D7A95"/>
    <w:rsid w:val="00974C0B"/>
    <w:rsid w:val="00A506E3"/>
    <w:rsid w:val="00A5541E"/>
    <w:rsid w:val="00AA2946"/>
    <w:rsid w:val="00AC066A"/>
    <w:rsid w:val="00B767CD"/>
    <w:rsid w:val="00C3368E"/>
    <w:rsid w:val="00D20E26"/>
    <w:rsid w:val="00DD3A96"/>
    <w:rsid w:val="00E4525E"/>
    <w:rsid w:val="00E73EE0"/>
    <w:rsid w:val="00EA18AE"/>
    <w:rsid w:val="00EC2F8A"/>
    <w:rsid w:val="00EC6BC0"/>
    <w:rsid w:val="00F25A99"/>
    <w:rsid w:val="00F476AE"/>
    <w:rsid w:val="00F71965"/>
    <w:rsid w:val="00FC2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F4F9"/>
  <w15:docId w15:val="{699E6E8A-1B1C-41DA-AAF8-1F2465F4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Revision"/>
    <w:hidden/>
    <w:uiPriority w:val="99"/>
    <w:semiHidden/>
    <w:rsid w:val="00286831"/>
    <w:pPr>
      <w:spacing w:after="0" w:line="240" w:lineRule="auto"/>
    </w:pPr>
  </w:style>
  <w:style w:type="paragraph" w:styleId="a4">
    <w:name w:val="header"/>
    <w:basedOn w:val="a"/>
    <w:link w:val="a5"/>
    <w:uiPriority w:val="99"/>
    <w:unhideWhenUsed/>
    <w:rsid w:val="002868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86831"/>
  </w:style>
  <w:style w:type="paragraph" w:styleId="a6">
    <w:name w:val="footer"/>
    <w:basedOn w:val="a"/>
    <w:link w:val="a7"/>
    <w:uiPriority w:val="99"/>
    <w:unhideWhenUsed/>
    <w:rsid w:val="002868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86831"/>
  </w:style>
  <w:style w:type="character" w:styleId="a8">
    <w:name w:val="Hyperlink"/>
    <w:basedOn w:val="a0"/>
    <w:uiPriority w:val="99"/>
    <w:unhideWhenUsed/>
    <w:rsid w:val="00E452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3161</Words>
  <Characters>18019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Соколинская Анна</dc:creator>
  <cp:lastModifiedBy>Maria Slesarenko</cp:lastModifiedBy>
  <cp:revision>17</cp:revision>
  <dcterms:created xsi:type="dcterms:W3CDTF">2026-08-26T07:48:00Z</dcterms:created>
  <dcterms:modified xsi:type="dcterms:W3CDTF">2026-08-26T08:41:00Z</dcterms:modified>
</cp:coreProperties>
</file>