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876A4" w14:textId="057EBD39" w:rsidR="000D1AC9" w:rsidRPr="00A3739A" w:rsidRDefault="000D1AC9" w:rsidP="000D1AC9">
      <w:pPr>
        <w:pStyle w:val="a6"/>
        <w:rPr>
          <w:bCs/>
          <w:sz w:val="24"/>
          <w:szCs w:val="24"/>
          <w:u w:val="single"/>
        </w:rPr>
      </w:pPr>
      <w:bookmarkStart w:id="0" w:name="_Ref484419586"/>
      <w:r w:rsidRPr="00A3739A">
        <w:rPr>
          <w:rFonts w:ascii="Times New Roman" w:hAnsi="Times New Roman"/>
          <w:sz w:val="24"/>
          <w:szCs w:val="24"/>
        </w:rPr>
        <w:t>ДОГОВОР</w:t>
      </w:r>
      <w:r w:rsidR="0080249E" w:rsidRPr="00A3739A">
        <w:rPr>
          <w:rFonts w:ascii="Times New Roman" w:hAnsi="Times New Roman"/>
          <w:sz w:val="24"/>
          <w:szCs w:val="24"/>
        </w:rPr>
        <w:t xml:space="preserve"> </w:t>
      </w:r>
    </w:p>
    <w:p w14:paraId="5B7C4592" w14:textId="52C5F8CC" w:rsidR="000D1AC9" w:rsidRPr="00AB6AA9" w:rsidRDefault="00AB6AA9" w:rsidP="000D1AC9">
      <w:pPr>
        <w:jc w:val="center"/>
        <w:rPr>
          <w:b/>
          <w:sz w:val="24"/>
          <w:szCs w:val="24"/>
        </w:rPr>
      </w:pPr>
      <w:r w:rsidRPr="00AB6AA9">
        <w:rPr>
          <w:b/>
          <w:sz w:val="24"/>
          <w:szCs w:val="24"/>
        </w:rPr>
        <w:t>ИКЗ 261782100688778430100100380000000244</w:t>
      </w:r>
    </w:p>
    <w:tbl>
      <w:tblPr>
        <w:tblW w:w="9885" w:type="dxa"/>
        <w:tblLayout w:type="fixed"/>
        <w:tblLook w:val="04A0" w:firstRow="1" w:lastRow="0" w:firstColumn="1" w:lastColumn="0" w:noHBand="0" w:noVBand="1"/>
      </w:tblPr>
      <w:tblGrid>
        <w:gridCol w:w="3509"/>
        <w:gridCol w:w="6376"/>
      </w:tblGrid>
      <w:tr w:rsidR="000D1AC9" w:rsidRPr="000D1AC9" w14:paraId="6676DCDF" w14:textId="77777777" w:rsidTr="00EA5E8A">
        <w:tc>
          <w:tcPr>
            <w:tcW w:w="3509" w:type="dxa"/>
            <w:hideMark/>
          </w:tcPr>
          <w:p w14:paraId="4985E3A1" w14:textId="77777777" w:rsidR="000D1AC9" w:rsidRPr="000D1AC9" w:rsidRDefault="000D1AC9">
            <w:pPr>
              <w:pStyle w:val="a4"/>
              <w:tabs>
                <w:tab w:val="left" w:pos="708"/>
              </w:tabs>
              <w:spacing w:before="120" w:after="120"/>
              <w:rPr>
                <w:rFonts w:ascii="Times New Roman" w:hAnsi="Times New Roman"/>
                <w:sz w:val="20"/>
              </w:rPr>
            </w:pPr>
            <w:r w:rsidRPr="000D1AC9">
              <w:rPr>
                <w:rFonts w:ascii="Times New Roman" w:hAnsi="Times New Roman"/>
                <w:sz w:val="20"/>
              </w:rPr>
              <w:t>Санкт-Петербург</w:t>
            </w:r>
            <w:r w:rsidRPr="000D1AC9">
              <w:rPr>
                <w:rFonts w:ascii="Times New Roman" w:hAnsi="Times New Roman"/>
                <w:sz w:val="20"/>
              </w:rPr>
              <w:tab/>
            </w:r>
          </w:p>
        </w:tc>
        <w:tc>
          <w:tcPr>
            <w:tcW w:w="6376" w:type="dxa"/>
          </w:tcPr>
          <w:p w14:paraId="307A7F6A" w14:textId="0791D664" w:rsidR="000D1AC9" w:rsidRPr="00BA6EDD" w:rsidRDefault="00251F33" w:rsidP="00FE2E4F">
            <w:pPr>
              <w:pStyle w:val="a4"/>
              <w:tabs>
                <w:tab w:val="left" w:pos="708"/>
              </w:tabs>
              <w:spacing w:before="120" w:after="120"/>
              <w:jc w:val="right"/>
              <w:rPr>
                <w:rFonts w:ascii="Times New Roman" w:hAnsi="Times New Roman"/>
                <w:sz w:val="20"/>
              </w:rPr>
            </w:pPr>
            <w:r>
              <w:rPr>
                <w:rFonts w:ascii="Times New Roman" w:hAnsi="Times New Roman"/>
                <w:sz w:val="20"/>
              </w:rPr>
              <w:t xml:space="preserve">«__» _____________ </w:t>
            </w:r>
            <w:r w:rsidR="00957BCE">
              <w:rPr>
                <w:rFonts w:ascii="Times New Roman" w:hAnsi="Times New Roman"/>
                <w:sz w:val="20"/>
              </w:rPr>
              <w:fldChar w:fldCharType="begin"/>
            </w:r>
            <w:r w:rsidR="00957BCE">
              <w:rPr>
                <w:rFonts w:ascii="Times New Roman" w:hAnsi="Times New Roman"/>
                <w:sz w:val="20"/>
              </w:rPr>
              <w:instrText xml:space="preserve"> DOCVARIABLE "ДатаДоговора" </w:instrText>
            </w:r>
            <w:r w:rsidR="00957BCE">
              <w:rPr>
                <w:rFonts w:ascii="Times New Roman" w:hAnsi="Times New Roman"/>
                <w:sz w:val="20"/>
              </w:rPr>
              <w:fldChar w:fldCharType="separate"/>
            </w:r>
            <w:r w:rsidR="00957BCE">
              <w:rPr>
                <w:rFonts w:ascii="Times New Roman" w:hAnsi="Times New Roman"/>
                <w:sz w:val="20"/>
              </w:rPr>
              <w:t xml:space="preserve"> 2026 г.</w:t>
            </w:r>
            <w:r w:rsidR="00957BCE">
              <w:rPr>
                <w:rFonts w:ascii="Times New Roman" w:hAnsi="Times New Roman"/>
                <w:sz w:val="20"/>
              </w:rPr>
              <w:fldChar w:fldCharType="end"/>
            </w:r>
          </w:p>
        </w:tc>
      </w:tr>
    </w:tbl>
    <w:p w14:paraId="79044F45" w14:textId="0D79B8C4" w:rsidR="00EA5E8A" w:rsidRDefault="0084381B" w:rsidP="00EA5E8A">
      <w:pPr>
        <w:keepLines w:val="0"/>
        <w:ind w:firstLine="567"/>
        <w:rPr>
          <w:sz w:val="20"/>
        </w:rPr>
      </w:pPr>
      <w:r>
        <w:rPr>
          <w:sz w:val="20"/>
        </w:rPr>
        <w:t>_______________</w:t>
      </w:r>
      <w:r w:rsidR="00EA5E8A">
        <w:rPr>
          <w:sz w:val="20"/>
        </w:rPr>
        <w:t xml:space="preserve">, в лице </w:t>
      </w:r>
      <w:r>
        <w:rPr>
          <w:sz w:val="20"/>
        </w:rPr>
        <w:t xml:space="preserve">_______________, </w:t>
      </w:r>
      <w:r w:rsidR="00EA5E8A">
        <w:rPr>
          <w:sz w:val="20"/>
        </w:rPr>
        <w:fldChar w:fldCharType="begin"/>
      </w:r>
      <w:r w:rsidR="00EA5E8A">
        <w:rPr>
          <w:sz w:val="20"/>
        </w:rPr>
        <w:instrText xml:space="preserve"> DOCVARIABLE "ИспВлице" </w:instrText>
      </w:r>
      <w:r w:rsidR="00EA5E8A">
        <w:rPr>
          <w:sz w:val="20"/>
        </w:rPr>
        <w:fldChar w:fldCharType="end"/>
      </w:r>
      <w:r w:rsidR="00EA5E8A">
        <w:rPr>
          <w:sz w:val="20"/>
        </w:rPr>
        <w:t>действующего на основании</w:t>
      </w:r>
      <w:r>
        <w:rPr>
          <w:sz w:val="20"/>
        </w:rPr>
        <w:t>_______________,</w:t>
      </w:r>
      <w:r w:rsidR="00EA5E8A">
        <w:rPr>
          <w:sz w:val="20"/>
        </w:rPr>
        <w:t xml:space="preserve"> </w:t>
      </w:r>
      <w:proofErr w:type="gramStart"/>
      <w:r w:rsidR="00EA5E8A">
        <w:rPr>
          <w:sz w:val="20"/>
        </w:rPr>
        <w:t>именуемое</w:t>
      </w:r>
      <w:proofErr w:type="gramEnd"/>
      <w:r w:rsidR="00EA5E8A">
        <w:rPr>
          <w:sz w:val="20"/>
        </w:rPr>
        <w:t xml:space="preserve"> в дальнейшем  </w:t>
      </w:r>
      <w:r w:rsidR="00E05489">
        <w:rPr>
          <w:sz w:val="20"/>
        </w:rPr>
        <w:t>Сублицензиар</w:t>
      </w:r>
      <w:r w:rsidR="00EA5E8A">
        <w:rPr>
          <w:sz w:val="20"/>
        </w:rPr>
        <w:t xml:space="preserve">, с одной стороны, и </w:t>
      </w:r>
      <w:r w:rsidR="00EA5E8A">
        <w:rPr>
          <w:sz w:val="20"/>
        </w:rPr>
        <w:fldChar w:fldCharType="begin"/>
      </w:r>
      <w:r w:rsidR="00EA5E8A">
        <w:rPr>
          <w:sz w:val="20"/>
        </w:rPr>
        <w:instrText xml:space="preserve"> DOCVARIABLE "Заказчик" </w:instrText>
      </w:r>
      <w:r w:rsidR="00EA5E8A">
        <w:rPr>
          <w:sz w:val="20"/>
        </w:rPr>
        <w:fldChar w:fldCharType="separate"/>
      </w:r>
      <w:r w:rsidR="006E2C15">
        <w:rPr>
          <w:sz w:val="20"/>
        </w:rPr>
        <w:t>ФГБУ "НМИЦ онкологии им. Н.Н.</w:t>
      </w:r>
      <w:r>
        <w:rPr>
          <w:sz w:val="20"/>
        </w:rPr>
        <w:t xml:space="preserve"> </w:t>
      </w:r>
      <w:r w:rsidR="006E2C15">
        <w:rPr>
          <w:sz w:val="20"/>
        </w:rPr>
        <w:t>Петрова" Минздрава России</w:t>
      </w:r>
      <w:r w:rsidR="00EA5E8A">
        <w:rPr>
          <w:sz w:val="20"/>
        </w:rPr>
        <w:fldChar w:fldCharType="end"/>
      </w:r>
      <w:r w:rsidR="00EA5E8A">
        <w:rPr>
          <w:sz w:val="20"/>
        </w:rPr>
        <w:t xml:space="preserve">, в лице </w:t>
      </w:r>
      <w:r w:rsidR="00EA5E8A">
        <w:rPr>
          <w:sz w:val="20"/>
        </w:rPr>
        <w:fldChar w:fldCharType="begin"/>
      </w:r>
      <w:r w:rsidR="00EA5E8A">
        <w:rPr>
          <w:sz w:val="20"/>
        </w:rPr>
        <w:instrText xml:space="preserve"> DOCVARIABLE "ВЛице" </w:instrText>
      </w:r>
      <w:r w:rsidR="00EA5E8A">
        <w:rPr>
          <w:sz w:val="20"/>
        </w:rPr>
        <w:fldChar w:fldCharType="separate"/>
      </w:r>
      <w:r>
        <w:rPr>
          <w:sz w:val="20"/>
        </w:rPr>
        <w:t>_______________</w:t>
      </w:r>
      <w:r w:rsidR="00EA5E8A">
        <w:rPr>
          <w:sz w:val="20"/>
        </w:rPr>
        <w:fldChar w:fldCharType="end"/>
      </w:r>
      <w:r w:rsidR="00EA5E8A">
        <w:rPr>
          <w:sz w:val="20"/>
        </w:rPr>
        <w:t xml:space="preserve">, действующего на основании </w:t>
      </w:r>
      <w:r w:rsidR="00EA5E8A">
        <w:rPr>
          <w:sz w:val="20"/>
        </w:rPr>
        <w:fldChar w:fldCharType="begin"/>
      </w:r>
      <w:r w:rsidR="00EA5E8A">
        <w:rPr>
          <w:sz w:val="20"/>
        </w:rPr>
        <w:instrText xml:space="preserve"> DOCVARIABLE "НаОсновании" </w:instrText>
      </w:r>
      <w:r w:rsidR="00EA5E8A">
        <w:rPr>
          <w:sz w:val="20"/>
        </w:rPr>
        <w:fldChar w:fldCharType="separate"/>
      </w:r>
      <w:r>
        <w:rPr>
          <w:sz w:val="20"/>
        </w:rPr>
        <w:t>_______________,</w:t>
      </w:r>
      <w:r w:rsidR="00EA5E8A">
        <w:rPr>
          <w:sz w:val="20"/>
        </w:rPr>
        <w:fldChar w:fldCharType="end"/>
      </w:r>
      <w:r w:rsidR="00EA5E8A">
        <w:rPr>
          <w:sz w:val="20"/>
        </w:rPr>
        <w:t xml:space="preserve"> именуемое в дальнейшем </w:t>
      </w:r>
      <w:r w:rsidR="00E05489">
        <w:rPr>
          <w:sz w:val="20"/>
        </w:rPr>
        <w:t>Сублицензиат</w:t>
      </w:r>
      <w:r w:rsidR="00EA5E8A">
        <w:rPr>
          <w:sz w:val="20"/>
        </w:rPr>
        <w:t>, с другой стороны, совместно именуемые Стороны, заключили настоящий Договор о нижеследующем:</w:t>
      </w:r>
    </w:p>
    <w:p w14:paraId="3561F85D" w14:textId="77777777" w:rsidR="004F7710" w:rsidRPr="006D093F" w:rsidRDefault="000D1AC9" w:rsidP="000D1AC9">
      <w:pPr>
        <w:pStyle w:val="1"/>
      </w:pPr>
      <w:r w:rsidRPr="006D093F">
        <w:t xml:space="preserve"> </w:t>
      </w:r>
      <w:r w:rsidR="004F7710" w:rsidRPr="006D093F">
        <w:t>ПРЕДМЕТ ДОГОВОРА</w:t>
      </w:r>
      <w:bookmarkEnd w:id="0"/>
    </w:p>
    <w:p w14:paraId="0A81C9A7" w14:textId="27453C1A" w:rsidR="002D5E75" w:rsidRPr="004C2AEC" w:rsidRDefault="002D5E75" w:rsidP="004C2AEC">
      <w:pPr>
        <w:pStyle w:val="FR1"/>
        <w:numPr>
          <w:ilvl w:val="1"/>
          <w:numId w:val="3"/>
        </w:numPr>
        <w:ind w:left="0" w:firstLine="0"/>
        <w:jc w:val="both"/>
        <w:rPr>
          <w:szCs w:val="16"/>
        </w:rPr>
      </w:pPr>
      <w:r w:rsidRPr="004C2AEC">
        <w:rPr>
          <w:szCs w:val="16"/>
        </w:rPr>
        <w:t>Подписанием настоящего договора стороны согласовали условия предоставления прав использования программ</w:t>
      </w:r>
      <w:r w:rsidR="00146A10">
        <w:rPr>
          <w:szCs w:val="16"/>
        </w:rPr>
        <w:t>ы</w:t>
      </w:r>
      <w:r w:rsidRPr="004C2AEC">
        <w:rPr>
          <w:szCs w:val="16"/>
        </w:rPr>
        <w:t xml:space="preserve"> для ЭВМ и баз данных, размещаем</w:t>
      </w:r>
      <w:r w:rsidR="00146A10">
        <w:rPr>
          <w:szCs w:val="16"/>
        </w:rPr>
        <w:t>ой</w:t>
      </w:r>
      <w:r w:rsidRPr="004C2AEC">
        <w:rPr>
          <w:szCs w:val="16"/>
        </w:rPr>
        <w:t xml:space="preserve"> </w:t>
      </w:r>
      <w:r w:rsidR="004C2AEC">
        <w:rPr>
          <w:szCs w:val="16"/>
        </w:rPr>
        <w:t>Субл</w:t>
      </w:r>
      <w:r w:rsidRPr="004C2AEC">
        <w:rPr>
          <w:szCs w:val="16"/>
        </w:rPr>
        <w:t xml:space="preserve">ицензиаром в ИС «Защищенный сегмент облачной платформы «1С:FRESH» по перечню, приведенному в Приложениях к настоящему договору (далее – «Программы»).  </w:t>
      </w:r>
    </w:p>
    <w:p w14:paraId="3021B22F" w14:textId="77777777" w:rsidR="002D5E75" w:rsidRPr="004C2AEC" w:rsidRDefault="002D5E75" w:rsidP="004C2AEC">
      <w:pPr>
        <w:pStyle w:val="FR1"/>
        <w:numPr>
          <w:ilvl w:val="1"/>
          <w:numId w:val="3"/>
        </w:numPr>
        <w:ind w:left="0" w:firstLine="0"/>
        <w:jc w:val="both"/>
        <w:rPr>
          <w:szCs w:val="16"/>
        </w:rPr>
      </w:pPr>
      <w:r w:rsidRPr="004C2AEC">
        <w:rPr>
          <w:szCs w:val="16"/>
        </w:rPr>
        <w:t xml:space="preserve">ИС «Защищенный сегмент облачной платформы «1С:FRESH» и Программы представляют собой программный комплекс, состоящий из программного обеспечения, воспроизведенного на серверах в сети Интернет и программного обеспечения, предназначенного для запуска на персональных компьютерах, терминалах и других устройствах, где возможно осуществить запуск.  </w:t>
      </w:r>
    </w:p>
    <w:p w14:paraId="17BD767D" w14:textId="77777777" w:rsidR="002D5E75" w:rsidRPr="004C2AEC" w:rsidRDefault="004C2AEC" w:rsidP="004C2AEC">
      <w:pPr>
        <w:pStyle w:val="FR1"/>
        <w:numPr>
          <w:ilvl w:val="1"/>
          <w:numId w:val="3"/>
        </w:numPr>
        <w:ind w:left="0" w:firstLine="0"/>
        <w:jc w:val="both"/>
        <w:rPr>
          <w:szCs w:val="16"/>
        </w:rPr>
      </w:pPr>
      <w:r>
        <w:rPr>
          <w:szCs w:val="16"/>
        </w:rPr>
        <w:t>Субл</w:t>
      </w:r>
      <w:r w:rsidR="002D5E75" w:rsidRPr="004C2AEC">
        <w:rPr>
          <w:szCs w:val="16"/>
        </w:rPr>
        <w:t xml:space="preserve">ицензиар, имея соответствующие полномочия от правообладателей, предоставляет </w:t>
      </w:r>
      <w:r>
        <w:rPr>
          <w:szCs w:val="16"/>
        </w:rPr>
        <w:t>Субл</w:t>
      </w:r>
      <w:r w:rsidR="002D5E75" w:rsidRPr="004C2AEC">
        <w:rPr>
          <w:szCs w:val="16"/>
        </w:rPr>
        <w:t xml:space="preserve">ицензиату права на использование Программ на условиях неисключительной лицензии следующими способами: </w:t>
      </w:r>
    </w:p>
    <w:p w14:paraId="5A7762D7" w14:textId="3540BD6A" w:rsidR="002D5E75" w:rsidRPr="004C2AEC" w:rsidRDefault="002D5E75" w:rsidP="004C2AEC">
      <w:pPr>
        <w:pStyle w:val="FR1"/>
        <w:ind w:left="0"/>
        <w:jc w:val="both"/>
        <w:rPr>
          <w:szCs w:val="16"/>
        </w:rPr>
      </w:pPr>
      <w:r w:rsidRPr="004C2AEC">
        <w:rPr>
          <w:szCs w:val="16"/>
        </w:rPr>
        <w:t xml:space="preserve">- право на воспроизведение, предоставляемое с целью запуска и использования Программы (функционала) в соответствии с его назначением и документацией к Программе, доступной в сети Интернет по адресу: </w:t>
      </w:r>
      <w:hyperlink r:id="rId9" w:history="1">
        <w:r w:rsidRPr="004C2AEC">
          <w:rPr>
            <w:szCs w:val="16"/>
          </w:rPr>
          <w:t>https://its.1c.ru/docs/program_documentation/</w:t>
        </w:r>
      </w:hyperlink>
      <w:r w:rsidRPr="004C2AEC">
        <w:rPr>
          <w:szCs w:val="16"/>
        </w:rPr>
        <w:t xml:space="preserve"> (далее – документация); </w:t>
      </w:r>
    </w:p>
    <w:p w14:paraId="3117AC3F" w14:textId="77777777" w:rsidR="002D5E75" w:rsidRPr="004C2AEC" w:rsidRDefault="002D5E75" w:rsidP="004C2AEC">
      <w:pPr>
        <w:pStyle w:val="FR1"/>
        <w:numPr>
          <w:ilvl w:val="1"/>
          <w:numId w:val="3"/>
        </w:numPr>
        <w:ind w:left="0" w:firstLine="0"/>
        <w:jc w:val="both"/>
        <w:rPr>
          <w:szCs w:val="16"/>
        </w:rPr>
      </w:pPr>
      <w:r w:rsidRPr="004C2AEC">
        <w:rPr>
          <w:szCs w:val="16"/>
        </w:rPr>
        <w:t xml:space="preserve">Право использования Программы предоставляется путем открытия удаленного доступа через сеть Интернет к обозначенному </w:t>
      </w:r>
      <w:r w:rsidR="00A81564">
        <w:rPr>
          <w:szCs w:val="16"/>
        </w:rPr>
        <w:t>Субл</w:t>
      </w:r>
      <w:r w:rsidRPr="004C2AEC">
        <w:rPr>
          <w:szCs w:val="16"/>
        </w:rPr>
        <w:t xml:space="preserve">ицензиаром веб-серверу. </w:t>
      </w:r>
    </w:p>
    <w:p w14:paraId="7437B411" w14:textId="7B8E041D" w:rsidR="002D5E75" w:rsidRPr="004C2AEC" w:rsidRDefault="002D5E75" w:rsidP="004C2AEC">
      <w:pPr>
        <w:pStyle w:val="FR1"/>
        <w:numPr>
          <w:ilvl w:val="1"/>
          <w:numId w:val="3"/>
        </w:numPr>
        <w:ind w:left="0" w:firstLine="0"/>
        <w:jc w:val="both"/>
        <w:rPr>
          <w:szCs w:val="16"/>
        </w:rPr>
      </w:pPr>
      <w:r w:rsidRPr="004C2AEC">
        <w:rPr>
          <w:szCs w:val="16"/>
        </w:rPr>
        <w:t xml:space="preserve">Права на использование вышеуказанных Программ способами, указанными в договоре, предоставляются </w:t>
      </w:r>
      <w:r w:rsidR="00A81564">
        <w:rPr>
          <w:szCs w:val="16"/>
        </w:rPr>
        <w:t>Субл</w:t>
      </w:r>
      <w:r w:rsidRPr="004C2AEC">
        <w:rPr>
          <w:szCs w:val="16"/>
        </w:rPr>
        <w:t xml:space="preserve">ицензиату </w:t>
      </w:r>
      <w:r w:rsidR="00575714" w:rsidRPr="00575714">
        <w:rPr>
          <w:szCs w:val="16"/>
        </w:rPr>
        <w:t xml:space="preserve">в </w:t>
      </w:r>
      <w:r w:rsidR="00575714" w:rsidRPr="008779B8">
        <w:rPr>
          <w:szCs w:val="16"/>
        </w:rPr>
        <w:t xml:space="preserve">течение </w:t>
      </w:r>
      <w:r w:rsidR="0084381B" w:rsidRPr="008779B8">
        <w:rPr>
          <w:szCs w:val="16"/>
        </w:rPr>
        <w:t>5</w:t>
      </w:r>
      <w:r w:rsidR="00575714" w:rsidRPr="008779B8">
        <w:rPr>
          <w:szCs w:val="16"/>
        </w:rPr>
        <w:t xml:space="preserve"> рабочих дней после </w:t>
      </w:r>
      <w:r w:rsidR="0084381B" w:rsidRPr="008779B8">
        <w:rPr>
          <w:szCs w:val="16"/>
        </w:rPr>
        <w:t>заключения Договора и</w:t>
      </w:r>
      <w:r w:rsidR="0084381B">
        <w:rPr>
          <w:szCs w:val="16"/>
        </w:rPr>
        <w:t xml:space="preserve"> получения </w:t>
      </w:r>
      <w:r w:rsidR="00575714">
        <w:rPr>
          <w:szCs w:val="16"/>
        </w:rPr>
        <w:t xml:space="preserve">от него </w:t>
      </w:r>
      <w:r w:rsidR="00575714" w:rsidRPr="00575714">
        <w:rPr>
          <w:szCs w:val="16"/>
        </w:rPr>
        <w:t>необходимых сведений</w:t>
      </w:r>
      <w:r w:rsidRPr="004C2AEC">
        <w:rPr>
          <w:szCs w:val="16"/>
        </w:rPr>
        <w:t>.  Дополнительная фиксация факта предоставления прав путем составления акта или иного подобного документа не требуется.</w:t>
      </w:r>
    </w:p>
    <w:p w14:paraId="1803DF72" w14:textId="4748B818" w:rsidR="005C779C" w:rsidRDefault="00F05FD9" w:rsidP="00794F67">
      <w:pPr>
        <w:pStyle w:val="FR1"/>
        <w:numPr>
          <w:ilvl w:val="1"/>
          <w:numId w:val="3"/>
        </w:numPr>
        <w:ind w:left="0" w:firstLine="0"/>
        <w:jc w:val="both"/>
        <w:rPr>
          <w:szCs w:val="16"/>
        </w:rPr>
      </w:pPr>
      <w:r>
        <w:rPr>
          <w:szCs w:val="16"/>
        </w:rPr>
        <w:t xml:space="preserve">Сублицензиар обязуется </w:t>
      </w:r>
      <w:r w:rsidRPr="00F05FD9">
        <w:rPr>
          <w:szCs w:val="16"/>
        </w:rPr>
        <w:t>оказывать услуги по предоставлению доступа к ИС «Защищенный сегмент облачной платформы «1С:FRESH» (далее – «ИС Исполнителя» или «ИС») с использованием шифровальных (криптографических) средств каналов связи для передачи информации, обеспечивать развертывание и сопровождение в составе ИС прикладных программных решений на Технологической платформе «1С</w:t>
      </w:r>
      <w:proofErr w:type="gramStart"/>
      <w:r w:rsidRPr="00F05FD9">
        <w:rPr>
          <w:szCs w:val="16"/>
        </w:rPr>
        <w:t>:П</w:t>
      </w:r>
      <w:proofErr w:type="gramEnd"/>
      <w:r w:rsidRPr="00F05FD9">
        <w:rPr>
          <w:szCs w:val="16"/>
        </w:rPr>
        <w:t>редприятие 8»</w:t>
      </w:r>
      <w:r w:rsidR="0084381B">
        <w:rPr>
          <w:szCs w:val="16"/>
        </w:rPr>
        <w:t xml:space="preserve"> </w:t>
      </w:r>
      <w:r w:rsidRPr="00F05FD9">
        <w:rPr>
          <w:szCs w:val="16"/>
        </w:rPr>
        <w:t xml:space="preserve">на условиях и в порядке, предусмотренном в настоящем Договоре, а </w:t>
      </w:r>
      <w:r w:rsidR="003427CD">
        <w:rPr>
          <w:szCs w:val="16"/>
        </w:rPr>
        <w:t>Сублицензиат</w:t>
      </w:r>
      <w:r w:rsidRPr="00F05FD9">
        <w:rPr>
          <w:szCs w:val="16"/>
        </w:rPr>
        <w:t xml:space="preserve"> оплатить оказываемые услуги.</w:t>
      </w:r>
    </w:p>
    <w:p w14:paraId="7C9C4A9D" w14:textId="14AE34B1" w:rsidR="00A81564" w:rsidRPr="008779B8" w:rsidRDefault="00A81564" w:rsidP="00C11560">
      <w:pPr>
        <w:pStyle w:val="FR1"/>
        <w:numPr>
          <w:ilvl w:val="1"/>
          <w:numId w:val="3"/>
        </w:numPr>
        <w:ind w:left="0" w:firstLine="0"/>
        <w:jc w:val="both"/>
        <w:rPr>
          <w:szCs w:val="16"/>
        </w:rPr>
      </w:pPr>
      <w:r w:rsidRPr="008779B8">
        <w:rPr>
          <w:szCs w:val="16"/>
        </w:rPr>
        <w:t>Сублицензиар</w:t>
      </w:r>
      <w:r w:rsidR="0084381B" w:rsidRPr="008779B8">
        <w:rPr>
          <w:szCs w:val="16"/>
        </w:rPr>
        <w:t xml:space="preserve"> имеет право</w:t>
      </w:r>
      <w:r w:rsidRPr="008779B8">
        <w:rPr>
          <w:szCs w:val="16"/>
        </w:rPr>
        <w:t xml:space="preserve"> оказыват</w:t>
      </w:r>
      <w:r w:rsidR="0084381B" w:rsidRPr="008779B8">
        <w:rPr>
          <w:szCs w:val="16"/>
        </w:rPr>
        <w:t>ь</w:t>
      </w:r>
      <w:r w:rsidRPr="008779B8">
        <w:rPr>
          <w:szCs w:val="16"/>
        </w:rPr>
        <w:t xml:space="preserve"> услуги с привлечением субподрядчика </w:t>
      </w:r>
      <w:r w:rsidR="0084381B" w:rsidRPr="008779B8">
        <w:t>_______________</w:t>
      </w:r>
      <w:r w:rsidRPr="008779B8">
        <w:rPr>
          <w:szCs w:val="16"/>
        </w:rPr>
        <w:t xml:space="preserve">, имеющего лицензию ФСБ России на работу с криптографическими средствами № </w:t>
      </w:r>
      <w:r w:rsidR="0084381B" w:rsidRPr="008779B8">
        <w:t>_______________.</w:t>
      </w:r>
    </w:p>
    <w:p w14:paraId="12E75190" w14:textId="77777777" w:rsidR="005C779C" w:rsidRPr="005C779C" w:rsidRDefault="005A580C" w:rsidP="005C779C">
      <w:pPr>
        <w:pStyle w:val="1"/>
      </w:pPr>
      <w:r w:rsidRPr="005C779C">
        <w:t xml:space="preserve">ВОЗНАГРАЖДЕНИЕ </w:t>
      </w:r>
      <w:r w:rsidR="00684C49" w:rsidRPr="005C779C">
        <w:t>СУБЛИЦЕНЗИАР</w:t>
      </w:r>
      <w:r w:rsidRPr="005C779C">
        <w:t xml:space="preserve">А </w:t>
      </w:r>
    </w:p>
    <w:p w14:paraId="4F30C3C6" w14:textId="10FD4E50" w:rsidR="00434C32" w:rsidRDefault="00434C32" w:rsidP="00434C32">
      <w:pPr>
        <w:pStyle w:val="FR1"/>
        <w:numPr>
          <w:ilvl w:val="1"/>
          <w:numId w:val="4"/>
        </w:numPr>
        <w:ind w:left="0" w:firstLine="0"/>
        <w:jc w:val="both"/>
        <w:rPr>
          <w:szCs w:val="16"/>
        </w:rPr>
      </w:pPr>
      <w:r w:rsidRPr="00434C32">
        <w:rPr>
          <w:szCs w:val="16"/>
        </w:rPr>
        <w:t xml:space="preserve">Вознаграждение за использование Программ исчисляется </w:t>
      </w:r>
      <w:r w:rsidR="004272C6">
        <w:rPr>
          <w:szCs w:val="16"/>
        </w:rPr>
        <w:t>на основании</w:t>
      </w:r>
      <w:r w:rsidRPr="00434C32">
        <w:rPr>
          <w:szCs w:val="16"/>
        </w:rPr>
        <w:t xml:space="preserve"> установленного тарифа для данного типа лицензий. </w:t>
      </w:r>
    </w:p>
    <w:p w14:paraId="5C72D44F" w14:textId="2B396E9D" w:rsidR="008704A8" w:rsidRPr="00AA7708" w:rsidRDefault="008704A8" w:rsidP="00AC04D0">
      <w:pPr>
        <w:pStyle w:val="afc"/>
        <w:numPr>
          <w:ilvl w:val="1"/>
          <w:numId w:val="4"/>
        </w:numPr>
        <w:ind w:left="0" w:firstLine="0"/>
        <w:rPr>
          <w:sz w:val="20"/>
          <w:szCs w:val="16"/>
          <w:highlight w:val="yellow"/>
        </w:rPr>
      </w:pPr>
      <w:r w:rsidRPr="00AA7708">
        <w:rPr>
          <w:sz w:val="20"/>
          <w:szCs w:val="16"/>
          <w:highlight w:val="yellow"/>
        </w:rPr>
        <w:t>Вознаграждение за использование Программ</w:t>
      </w:r>
      <w:r w:rsidR="00146A10" w:rsidRPr="00AA7708">
        <w:rPr>
          <w:sz w:val="20"/>
          <w:szCs w:val="16"/>
          <w:highlight w:val="yellow"/>
        </w:rPr>
        <w:t>ы</w:t>
      </w:r>
      <w:r w:rsidRPr="00AA7708">
        <w:rPr>
          <w:sz w:val="20"/>
          <w:szCs w:val="16"/>
          <w:highlight w:val="yellow"/>
        </w:rPr>
        <w:t xml:space="preserve"> не облагается НДС на основании пп.26. п.2 ст.149 НК РФ.</w:t>
      </w:r>
      <w:r w:rsidR="0084381B" w:rsidRPr="00AA7708">
        <w:rPr>
          <w:sz w:val="20"/>
          <w:szCs w:val="16"/>
          <w:highlight w:val="yellow"/>
        </w:rPr>
        <w:t xml:space="preserve"> Услуги по защите </w:t>
      </w:r>
      <w:r w:rsidR="008779B8" w:rsidRPr="00AA7708">
        <w:rPr>
          <w:sz w:val="20"/>
          <w:szCs w:val="16"/>
          <w:highlight w:val="yellow"/>
        </w:rPr>
        <w:t xml:space="preserve">одинарного канала связи между ПК и ЦОД с использованием компонента "«Защищенный сегмент облачной платформы «1C: </w:t>
      </w:r>
      <w:proofErr w:type="spellStart"/>
      <w:r w:rsidR="008779B8" w:rsidRPr="00AA7708">
        <w:rPr>
          <w:sz w:val="20"/>
          <w:szCs w:val="16"/>
          <w:highlight w:val="yellow"/>
        </w:rPr>
        <w:t>Fresh</w:t>
      </w:r>
      <w:proofErr w:type="spellEnd"/>
      <w:r w:rsidR="008779B8" w:rsidRPr="00AA7708">
        <w:rPr>
          <w:sz w:val="20"/>
          <w:szCs w:val="16"/>
          <w:highlight w:val="yellow"/>
        </w:rPr>
        <w:t>»" на 1 месяц</w:t>
      </w:r>
      <w:r w:rsidR="0084381B" w:rsidRPr="00AA7708">
        <w:rPr>
          <w:sz w:val="20"/>
          <w:szCs w:val="16"/>
          <w:highlight w:val="yellow"/>
        </w:rPr>
        <w:t xml:space="preserve"> </w:t>
      </w:r>
      <w:r w:rsidR="00146A10" w:rsidRPr="00AA7708">
        <w:rPr>
          <w:sz w:val="20"/>
          <w:szCs w:val="16"/>
          <w:highlight w:val="yellow"/>
        </w:rPr>
        <w:t xml:space="preserve">(Далее - Услуги) оказываются ежемесячно и </w:t>
      </w:r>
      <w:r w:rsidR="0084381B" w:rsidRPr="00AA7708">
        <w:rPr>
          <w:sz w:val="20"/>
          <w:szCs w:val="16"/>
          <w:highlight w:val="yellow"/>
        </w:rPr>
        <w:t>облагаются НДС по ставке ___%.</w:t>
      </w:r>
    </w:p>
    <w:p w14:paraId="2EB6F567" w14:textId="3C430BDD" w:rsidR="00441A54" w:rsidRPr="00AA7708" w:rsidRDefault="00146A10" w:rsidP="00434C32">
      <w:pPr>
        <w:pStyle w:val="FR1"/>
        <w:numPr>
          <w:ilvl w:val="1"/>
          <w:numId w:val="4"/>
        </w:numPr>
        <w:ind w:left="0" w:firstLine="0"/>
        <w:jc w:val="both"/>
        <w:rPr>
          <w:szCs w:val="16"/>
        </w:rPr>
      </w:pPr>
      <w:r w:rsidRPr="00AA7708">
        <w:rPr>
          <w:szCs w:val="16"/>
        </w:rPr>
        <w:t>Стоимость У</w:t>
      </w:r>
      <w:r w:rsidR="00441A54" w:rsidRPr="00AA7708">
        <w:rPr>
          <w:szCs w:val="16"/>
        </w:rPr>
        <w:t>слуг определяется ежемесячно как произведение фактического объема услуг с учетом количественных показателей, согласованных Сторонами, по предоставлению защищенных с использованием шифровальных (криптографических) средств каналов за отчетный период (календарный месяц) и установленных Тарифов на соответствующий вид услуг.</w:t>
      </w:r>
    </w:p>
    <w:p w14:paraId="7BBD6F68" w14:textId="1AA4F73B" w:rsidR="00434C32" w:rsidRPr="00146A10" w:rsidRDefault="00301A9B" w:rsidP="00301A9B">
      <w:pPr>
        <w:pStyle w:val="FR1"/>
        <w:numPr>
          <w:ilvl w:val="1"/>
          <w:numId w:val="4"/>
        </w:numPr>
        <w:ind w:left="0" w:firstLine="0"/>
        <w:jc w:val="both"/>
        <w:rPr>
          <w:szCs w:val="16"/>
        </w:rPr>
      </w:pPr>
      <w:r w:rsidRPr="00AA7708">
        <w:rPr>
          <w:szCs w:val="16"/>
        </w:rPr>
        <w:t>Оплата</w:t>
      </w:r>
      <w:r w:rsidR="00146A10" w:rsidRPr="00AA7708">
        <w:rPr>
          <w:szCs w:val="16"/>
        </w:rPr>
        <w:t xml:space="preserve"> Программы и Услуг</w:t>
      </w:r>
      <w:r w:rsidRPr="00AA7708">
        <w:rPr>
          <w:szCs w:val="16"/>
        </w:rPr>
        <w:t xml:space="preserve"> производится </w:t>
      </w:r>
      <w:r w:rsidR="00CF3665" w:rsidRPr="00AA7708">
        <w:rPr>
          <w:szCs w:val="16"/>
        </w:rPr>
        <w:t>Сублицензиатом</w:t>
      </w:r>
      <w:r w:rsidR="00146A10" w:rsidRPr="00AA7708">
        <w:rPr>
          <w:szCs w:val="16"/>
        </w:rPr>
        <w:t xml:space="preserve"> </w:t>
      </w:r>
      <w:r w:rsidRPr="00AA7708">
        <w:rPr>
          <w:szCs w:val="16"/>
        </w:rPr>
        <w:t xml:space="preserve">по каждому выставленному счету в течение </w:t>
      </w:r>
      <w:r w:rsidR="00CF3665" w:rsidRPr="00AA7708">
        <w:rPr>
          <w:szCs w:val="16"/>
        </w:rPr>
        <w:t xml:space="preserve">7 </w:t>
      </w:r>
      <w:r w:rsidRPr="00AA7708">
        <w:rPr>
          <w:szCs w:val="16"/>
        </w:rPr>
        <w:t>(</w:t>
      </w:r>
      <w:r w:rsidR="00CF3665" w:rsidRPr="00AA7708">
        <w:rPr>
          <w:szCs w:val="16"/>
        </w:rPr>
        <w:t>семи</w:t>
      </w:r>
      <w:r w:rsidRPr="00AA7708">
        <w:rPr>
          <w:szCs w:val="16"/>
        </w:rPr>
        <w:t xml:space="preserve">) рабочих дней с </w:t>
      </w:r>
      <w:r w:rsidR="00CF3665" w:rsidRPr="00AA7708">
        <w:rPr>
          <w:szCs w:val="16"/>
        </w:rPr>
        <w:t xml:space="preserve">даты подписания </w:t>
      </w:r>
      <w:r w:rsidR="00146A10" w:rsidRPr="00AA7708">
        <w:rPr>
          <w:szCs w:val="16"/>
        </w:rPr>
        <w:t>УПД в ЭДО. П</w:t>
      </w:r>
      <w:r w:rsidRPr="00AA7708">
        <w:rPr>
          <w:szCs w:val="16"/>
        </w:rPr>
        <w:t>ри</w:t>
      </w:r>
      <w:r w:rsidRPr="00146A10">
        <w:rPr>
          <w:szCs w:val="16"/>
        </w:rPr>
        <w:t xml:space="preserve"> отсутствии оплаты в указанный срок, оказание услуг может быть приостановлено с</w:t>
      </w:r>
      <w:r w:rsidR="00CF3665">
        <w:rPr>
          <w:szCs w:val="16"/>
        </w:rPr>
        <w:t xml:space="preserve">о </w:t>
      </w:r>
      <w:r w:rsidRPr="00146A10">
        <w:rPr>
          <w:szCs w:val="16"/>
        </w:rPr>
        <w:t>следующего</w:t>
      </w:r>
      <w:r w:rsidR="00CF3665">
        <w:rPr>
          <w:szCs w:val="16"/>
        </w:rPr>
        <w:t xml:space="preserve"> дня после истечения вышеуказанного срока.</w:t>
      </w:r>
    </w:p>
    <w:p w14:paraId="07A3CED0" w14:textId="77777777" w:rsidR="005C779C" w:rsidRDefault="005A580C" w:rsidP="00794F67">
      <w:pPr>
        <w:pStyle w:val="FR1"/>
        <w:numPr>
          <w:ilvl w:val="1"/>
          <w:numId w:val="4"/>
        </w:numPr>
        <w:ind w:left="0" w:firstLine="0"/>
        <w:jc w:val="both"/>
        <w:rPr>
          <w:szCs w:val="16"/>
        </w:rPr>
      </w:pPr>
      <w:r w:rsidRPr="005C779C">
        <w:rPr>
          <w:szCs w:val="16"/>
        </w:rPr>
        <w:t xml:space="preserve">Оплата по настоящему Договору производится в рублях РФ в безналичной форме. </w:t>
      </w:r>
    </w:p>
    <w:p w14:paraId="3241BA5C" w14:textId="77777777" w:rsidR="005C779C" w:rsidRDefault="005A580C" w:rsidP="00794F67">
      <w:pPr>
        <w:pStyle w:val="FR1"/>
        <w:numPr>
          <w:ilvl w:val="1"/>
          <w:numId w:val="4"/>
        </w:numPr>
        <w:ind w:left="0" w:firstLine="0"/>
        <w:jc w:val="both"/>
        <w:rPr>
          <w:szCs w:val="16"/>
        </w:rPr>
      </w:pPr>
      <w:r w:rsidRPr="005C779C">
        <w:rPr>
          <w:szCs w:val="16"/>
        </w:rPr>
        <w:t xml:space="preserve">Датой исполнения </w:t>
      </w:r>
      <w:r w:rsidR="005C779C">
        <w:rPr>
          <w:szCs w:val="16"/>
        </w:rPr>
        <w:t>Сублицензиат</w:t>
      </w:r>
      <w:r w:rsidRPr="005C779C">
        <w:rPr>
          <w:szCs w:val="16"/>
        </w:rPr>
        <w:t xml:space="preserve">ом обязательств по оплате стоимости услуг считается дата поступления денежных средств на расчетный счет </w:t>
      </w:r>
      <w:r w:rsidR="00684C49" w:rsidRPr="005C779C">
        <w:rPr>
          <w:szCs w:val="16"/>
        </w:rPr>
        <w:t>Сублицензиар</w:t>
      </w:r>
      <w:r w:rsidRPr="005C779C">
        <w:rPr>
          <w:szCs w:val="16"/>
        </w:rPr>
        <w:t xml:space="preserve">а. </w:t>
      </w:r>
    </w:p>
    <w:p w14:paraId="281171F7" w14:textId="77777777" w:rsidR="000D2FE8" w:rsidRPr="00B116B3" w:rsidRDefault="000D2FE8" w:rsidP="00B116B3">
      <w:pPr>
        <w:pStyle w:val="FR1"/>
        <w:numPr>
          <w:ilvl w:val="1"/>
          <w:numId w:val="4"/>
        </w:numPr>
        <w:ind w:left="0" w:firstLine="0"/>
        <w:jc w:val="both"/>
        <w:rPr>
          <w:szCs w:val="16"/>
        </w:rPr>
      </w:pPr>
      <w:r w:rsidRPr="00B116B3">
        <w:rPr>
          <w:szCs w:val="16"/>
        </w:rPr>
        <w:t xml:space="preserve">Тарифы на услуги доводятся до Заказчика посредством информационных писем фирмы «1С», размещаемых в сети интернет по адресу 1c.ru и/или направляемых на указанный в договоре адрес электронной почты Лицензиата. </w:t>
      </w:r>
    </w:p>
    <w:p w14:paraId="404DD331" w14:textId="77777777" w:rsidR="005C779C" w:rsidRPr="005C779C" w:rsidRDefault="005A580C" w:rsidP="005C779C">
      <w:pPr>
        <w:pStyle w:val="1"/>
      </w:pPr>
      <w:r w:rsidRPr="005C779C">
        <w:t xml:space="preserve">ПОРЯДОК ОФОРМЛЕНИЯ ПЕРЕДАЧИ ПРАВ И УСЛУГ </w:t>
      </w:r>
    </w:p>
    <w:p w14:paraId="04ABDD11" w14:textId="497CD2E3" w:rsidR="005C779C" w:rsidRPr="001E30EC" w:rsidRDefault="00684C49" w:rsidP="001E30EC">
      <w:pPr>
        <w:pStyle w:val="FR1"/>
        <w:numPr>
          <w:ilvl w:val="1"/>
          <w:numId w:val="5"/>
        </w:numPr>
        <w:ind w:left="0" w:firstLine="0"/>
        <w:jc w:val="both"/>
        <w:rPr>
          <w:szCs w:val="16"/>
        </w:rPr>
      </w:pPr>
      <w:r w:rsidRPr="005710F2">
        <w:rPr>
          <w:szCs w:val="16"/>
        </w:rPr>
        <w:t>Сублицензиар</w:t>
      </w:r>
      <w:r w:rsidR="005A580C" w:rsidRPr="005710F2">
        <w:rPr>
          <w:szCs w:val="16"/>
        </w:rPr>
        <w:t xml:space="preserve"> </w:t>
      </w:r>
      <w:r w:rsidR="00BF1EAA" w:rsidRPr="005710F2">
        <w:rPr>
          <w:szCs w:val="16"/>
        </w:rPr>
        <w:t xml:space="preserve">выставляет </w:t>
      </w:r>
      <w:r w:rsidR="00146A10">
        <w:rPr>
          <w:szCs w:val="16"/>
        </w:rPr>
        <w:t xml:space="preserve">УПД </w:t>
      </w:r>
      <w:r w:rsidR="00BF1EAA" w:rsidRPr="005710F2">
        <w:rPr>
          <w:szCs w:val="16"/>
        </w:rPr>
        <w:t>за весь срок простой (неисключительной) лицензии</w:t>
      </w:r>
      <w:r w:rsidR="00146A10">
        <w:rPr>
          <w:szCs w:val="16"/>
        </w:rPr>
        <w:t xml:space="preserve"> </w:t>
      </w:r>
      <w:r w:rsidR="001E30EC">
        <w:rPr>
          <w:szCs w:val="16"/>
        </w:rPr>
        <w:t xml:space="preserve">днем начала действия лицензии (предоставления права использования Программ) </w:t>
      </w:r>
      <w:r w:rsidR="00BF1EAA" w:rsidRPr="005710F2">
        <w:rPr>
          <w:szCs w:val="16"/>
        </w:rPr>
        <w:t xml:space="preserve">и передает Сублицензиату УПД в срок не позднее </w:t>
      </w:r>
      <w:r w:rsidR="001E30EC" w:rsidRPr="003908AE">
        <w:rPr>
          <w:szCs w:val="16"/>
        </w:rPr>
        <w:t>7 рабочих дней с момента передачи прав на простую (неисключительную) лицензию.</w:t>
      </w:r>
    </w:p>
    <w:p w14:paraId="632D8B4E" w14:textId="232E5AF1" w:rsidR="005710F2" w:rsidDel="001E30EC" w:rsidRDefault="005A580C" w:rsidP="00146A10">
      <w:pPr>
        <w:pStyle w:val="FR1"/>
        <w:ind w:left="0"/>
        <w:jc w:val="both"/>
        <w:rPr>
          <w:del w:id="1" w:author="Цыганок Виктория" w:date="2026-08-05T16:16:00Z"/>
          <w:szCs w:val="16"/>
        </w:rPr>
      </w:pPr>
      <w:r w:rsidRPr="005C779C">
        <w:rPr>
          <w:szCs w:val="16"/>
        </w:rPr>
        <w:lastRenderedPageBreak/>
        <w:t xml:space="preserve">В </w:t>
      </w:r>
      <w:r w:rsidR="00BF1EAA" w:rsidRPr="00BF1EAA">
        <w:rPr>
          <w:szCs w:val="16"/>
        </w:rPr>
        <w:t xml:space="preserve">отношении указанных в п. 1.6. настоящего Договора </w:t>
      </w:r>
      <w:r w:rsidR="00146A10">
        <w:rPr>
          <w:szCs w:val="16"/>
        </w:rPr>
        <w:t>У</w:t>
      </w:r>
      <w:r w:rsidR="00BF1EAA" w:rsidRPr="00BF1EAA">
        <w:rPr>
          <w:szCs w:val="16"/>
        </w:rPr>
        <w:t>слуг</w:t>
      </w:r>
      <w:r w:rsidR="001E30EC">
        <w:rPr>
          <w:szCs w:val="16"/>
        </w:rPr>
        <w:t xml:space="preserve"> </w:t>
      </w:r>
    </w:p>
    <w:p w14:paraId="504C759E" w14:textId="0AABE9AA" w:rsidR="005C779C" w:rsidRPr="001E30EC" w:rsidRDefault="00BF1EAA" w:rsidP="00146A10">
      <w:pPr>
        <w:pStyle w:val="FR1"/>
        <w:numPr>
          <w:ilvl w:val="1"/>
          <w:numId w:val="5"/>
        </w:numPr>
        <w:ind w:left="0" w:firstLine="0"/>
        <w:jc w:val="both"/>
        <w:rPr>
          <w:szCs w:val="16"/>
        </w:rPr>
      </w:pPr>
      <w:r w:rsidRPr="001E30EC">
        <w:rPr>
          <w:szCs w:val="16"/>
        </w:rPr>
        <w:t>УПД</w:t>
      </w:r>
      <w:r w:rsidR="001E30EC">
        <w:rPr>
          <w:szCs w:val="16"/>
        </w:rPr>
        <w:t xml:space="preserve"> </w:t>
      </w:r>
      <w:r w:rsidR="005710F2" w:rsidRPr="001E30EC">
        <w:rPr>
          <w:szCs w:val="16"/>
        </w:rPr>
        <w:t xml:space="preserve">по предоставлению </w:t>
      </w:r>
      <w:r w:rsidR="00146A10">
        <w:rPr>
          <w:szCs w:val="16"/>
        </w:rPr>
        <w:t>Услуг</w:t>
      </w:r>
      <w:r w:rsidR="005710F2" w:rsidRPr="001E30EC">
        <w:rPr>
          <w:szCs w:val="16"/>
        </w:rPr>
        <w:t xml:space="preserve"> </w:t>
      </w:r>
      <w:r w:rsidRPr="001E30EC">
        <w:rPr>
          <w:szCs w:val="16"/>
        </w:rPr>
        <w:t xml:space="preserve">формируется Сублицензиаром </w:t>
      </w:r>
      <w:r w:rsidR="004A32C4" w:rsidRPr="001E30EC">
        <w:rPr>
          <w:szCs w:val="16"/>
        </w:rPr>
        <w:t xml:space="preserve">ежемесячно </w:t>
      </w:r>
      <w:r w:rsidR="005710F2" w:rsidRPr="001E30EC">
        <w:rPr>
          <w:szCs w:val="16"/>
        </w:rPr>
        <w:t xml:space="preserve">с учетом количественных показателей, согласованных Сторонами, за отчетный период (предыдущий календарный месяц) и передается Сублицензиату в срок не позднее </w:t>
      </w:r>
      <w:r w:rsidR="001E30EC">
        <w:rPr>
          <w:szCs w:val="16"/>
        </w:rPr>
        <w:t>1</w:t>
      </w:r>
      <w:r w:rsidR="005710F2" w:rsidRPr="001E30EC">
        <w:rPr>
          <w:szCs w:val="16"/>
        </w:rPr>
        <w:t>0-го числа календарного месяца, следующего за отчетным периодом</w:t>
      </w:r>
      <w:r w:rsidR="005A580C" w:rsidRPr="001E30EC">
        <w:rPr>
          <w:szCs w:val="16"/>
        </w:rPr>
        <w:t xml:space="preserve">.  </w:t>
      </w:r>
    </w:p>
    <w:p w14:paraId="20492131" w14:textId="4413DA19" w:rsidR="005C779C" w:rsidRPr="00E35750" w:rsidRDefault="00684C49" w:rsidP="00794F67">
      <w:pPr>
        <w:pStyle w:val="FR1"/>
        <w:numPr>
          <w:ilvl w:val="1"/>
          <w:numId w:val="5"/>
        </w:numPr>
        <w:ind w:left="0" w:firstLine="0"/>
        <w:jc w:val="both"/>
        <w:rPr>
          <w:szCs w:val="16"/>
        </w:rPr>
      </w:pPr>
      <w:r w:rsidRPr="00E35750">
        <w:rPr>
          <w:szCs w:val="16"/>
        </w:rPr>
        <w:t>Сублицензиар</w:t>
      </w:r>
      <w:r w:rsidR="005A580C" w:rsidRPr="00E35750">
        <w:rPr>
          <w:szCs w:val="16"/>
        </w:rPr>
        <w:t xml:space="preserve"> направляет </w:t>
      </w:r>
      <w:r w:rsidR="005C779C" w:rsidRPr="00E35750">
        <w:rPr>
          <w:szCs w:val="16"/>
        </w:rPr>
        <w:t>Сублицензиату УПД</w:t>
      </w:r>
      <w:r w:rsidR="005A580C" w:rsidRPr="00E35750">
        <w:rPr>
          <w:szCs w:val="16"/>
        </w:rPr>
        <w:t xml:space="preserve"> в </w:t>
      </w:r>
      <w:r w:rsidR="00146A10" w:rsidRPr="00E35750">
        <w:rPr>
          <w:szCs w:val="16"/>
        </w:rPr>
        <w:t>ЭДО.</w:t>
      </w:r>
      <w:r w:rsidR="005A580C" w:rsidRPr="00E35750">
        <w:rPr>
          <w:szCs w:val="16"/>
        </w:rPr>
        <w:t xml:space="preserve"> </w:t>
      </w:r>
    </w:p>
    <w:p w14:paraId="5A382202" w14:textId="4A80FD34" w:rsidR="00CF2B6D" w:rsidRPr="003908AE" w:rsidRDefault="005C779C" w:rsidP="00CF2B6D">
      <w:pPr>
        <w:pStyle w:val="FR1"/>
        <w:numPr>
          <w:ilvl w:val="1"/>
          <w:numId w:val="5"/>
        </w:numPr>
        <w:ind w:left="0" w:firstLine="0"/>
        <w:jc w:val="both"/>
        <w:rPr>
          <w:szCs w:val="16"/>
        </w:rPr>
      </w:pPr>
      <w:r>
        <w:rPr>
          <w:szCs w:val="16"/>
        </w:rPr>
        <w:t>Сублицензиат</w:t>
      </w:r>
      <w:r w:rsidR="005A580C" w:rsidRPr="005C779C">
        <w:rPr>
          <w:szCs w:val="16"/>
        </w:rPr>
        <w:t xml:space="preserve"> обязан подписать УПД или </w:t>
      </w:r>
      <w:r w:rsidR="00CF2B6D">
        <w:rPr>
          <w:szCs w:val="16"/>
        </w:rPr>
        <w:t xml:space="preserve">прислать </w:t>
      </w:r>
      <w:r w:rsidR="005A580C" w:rsidRPr="005C779C">
        <w:rPr>
          <w:szCs w:val="16"/>
        </w:rPr>
        <w:t xml:space="preserve">мотивированный отказ от </w:t>
      </w:r>
      <w:r w:rsidRPr="005C779C">
        <w:rPr>
          <w:szCs w:val="16"/>
        </w:rPr>
        <w:t>подписания УПД</w:t>
      </w:r>
      <w:r w:rsidR="005A580C" w:rsidRPr="005C779C">
        <w:rPr>
          <w:szCs w:val="16"/>
        </w:rPr>
        <w:t xml:space="preserve"> в электронном виде в течение 3 (трех) рабочих дней с даты его получения от </w:t>
      </w:r>
      <w:r w:rsidR="00684C49" w:rsidRPr="005C779C">
        <w:rPr>
          <w:szCs w:val="16"/>
        </w:rPr>
        <w:t>Сублицензиар</w:t>
      </w:r>
      <w:r w:rsidR="005A580C" w:rsidRPr="005C779C">
        <w:rPr>
          <w:szCs w:val="16"/>
        </w:rPr>
        <w:t xml:space="preserve">а. В случае отсутствия в течение установленного настоящим пунктом Договора срока подписанного УПД или мотивированного отказа от его подписания, а также в случае необоснованности мотивированного отказа, права использования считаются предоставленными, а услуги считаются оказанными и принятыми в полном объеме без претензий и подлежат оплате в установленном Договором порядке. </w:t>
      </w:r>
      <w:r w:rsidR="00CF2B6D" w:rsidRPr="003908AE">
        <w:rPr>
          <w:szCs w:val="16"/>
        </w:rPr>
        <w:t>УПД считается подписанным по истечении 3 (трех) рабочих дней с даты его получения от Сублицензиара и подлежит отражению в бухгалтерском и налоговом учетах сторон.</w:t>
      </w:r>
    </w:p>
    <w:p w14:paraId="308B12C5" w14:textId="367D9F36" w:rsidR="005C779C" w:rsidRDefault="005C779C" w:rsidP="00146A10">
      <w:pPr>
        <w:pStyle w:val="FR1"/>
        <w:ind w:left="0"/>
        <w:jc w:val="both"/>
        <w:rPr>
          <w:szCs w:val="16"/>
        </w:rPr>
      </w:pPr>
    </w:p>
    <w:p w14:paraId="625BCB5B" w14:textId="77777777" w:rsidR="00767EE4" w:rsidRPr="00767EE4" w:rsidRDefault="005A580C" w:rsidP="00767EE4">
      <w:pPr>
        <w:pStyle w:val="1"/>
      </w:pPr>
      <w:r w:rsidRPr="00767EE4">
        <w:t xml:space="preserve">ГАРАНТИИ И ОТВЕТСТВЕННОСТЬ СТОРОН </w:t>
      </w:r>
    </w:p>
    <w:p w14:paraId="7695604F" w14:textId="77777777" w:rsidR="00767EE4" w:rsidRDefault="005A580C" w:rsidP="00794F67">
      <w:pPr>
        <w:pStyle w:val="FR1"/>
        <w:numPr>
          <w:ilvl w:val="1"/>
          <w:numId w:val="6"/>
        </w:numPr>
        <w:ind w:left="0" w:firstLine="0"/>
        <w:jc w:val="both"/>
        <w:rPr>
          <w:szCs w:val="16"/>
        </w:rPr>
      </w:pPr>
      <w:r w:rsidRPr="005C779C">
        <w:rPr>
          <w:szCs w:val="16"/>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 </w:t>
      </w:r>
    </w:p>
    <w:p w14:paraId="5B9CB95F" w14:textId="77777777" w:rsidR="00767EE4" w:rsidRDefault="00684C49" w:rsidP="00794F67">
      <w:pPr>
        <w:pStyle w:val="FR1"/>
        <w:numPr>
          <w:ilvl w:val="1"/>
          <w:numId w:val="6"/>
        </w:numPr>
        <w:ind w:left="0" w:firstLine="0"/>
        <w:jc w:val="both"/>
        <w:rPr>
          <w:szCs w:val="16"/>
        </w:rPr>
      </w:pPr>
      <w:r w:rsidRPr="005C779C">
        <w:rPr>
          <w:szCs w:val="16"/>
        </w:rPr>
        <w:t>Сублицензиар</w:t>
      </w:r>
      <w:r w:rsidR="005A580C" w:rsidRPr="005C779C">
        <w:rPr>
          <w:szCs w:val="16"/>
        </w:rPr>
        <w:t xml:space="preserve"> не несет ответственность за перебои в работе сети «Интернет» у </w:t>
      </w:r>
      <w:r w:rsidR="005C779C">
        <w:rPr>
          <w:szCs w:val="16"/>
        </w:rPr>
        <w:t>Сублицензиат</w:t>
      </w:r>
      <w:r w:rsidR="005A580C" w:rsidRPr="005C779C">
        <w:rPr>
          <w:szCs w:val="16"/>
        </w:rPr>
        <w:t xml:space="preserve">а или используемого </w:t>
      </w:r>
      <w:r w:rsidR="005C779C">
        <w:rPr>
          <w:szCs w:val="16"/>
        </w:rPr>
        <w:t>Сублицензиат</w:t>
      </w:r>
      <w:r w:rsidR="005A580C" w:rsidRPr="005C779C">
        <w:rPr>
          <w:szCs w:val="16"/>
        </w:rPr>
        <w:t xml:space="preserve">ом аппаратного комплекса и вызванные этим недостатки, в т.ч. невозможность воспользоваться Сервисом. </w:t>
      </w:r>
    </w:p>
    <w:p w14:paraId="26806953" w14:textId="77777777" w:rsidR="00767EE4" w:rsidRDefault="00684C49" w:rsidP="00794F67">
      <w:pPr>
        <w:pStyle w:val="FR1"/>
        <w:numPr>
          <w:ilvl w:val="1"/>
          <w:numId w:val="6"/>
        </w:numPr>
        <w:ind w:left="0" w:firstLine="0"/>
        <w:jc w:val="both"/>
        <w:rPr>
          <w:szCs w:val="16"/>
        </w:rPr>
      </w:pPr>
      <w:r w:rsidRPr="005C779C">
        <w:rPr>
          <w:szCs w:val="16"/>
        </w:rPr>
        <w:t>Сублицензиар</w:t>
      </w:r>
      <w:r w:rsidR="005A580C" w:rsidRPr="005C779C">
        <w:rPr>
          <w:szCs w:val="16"/>
        </w:rPr>
        <w:t xml:space="preserve"> не несет ответственность за невозможность использования </w:t>
      </w:r>
      <w:r w:rsidR="001D4BBE">
        <w:rPr>
          <w:szCs w:val="16"/>
        </w:rPr>
        <w:t>Программы</w:t>
      </w:r>
      <w:r w:rsidR="005A580C" w:rsidRPr="005C779C">
        <w:rPr>
          <w:szCs w:val="16"/>
        </w:rPr>
        <w:t xml:space="preserve"> по обстоятельствам, не зависящим от </w:t>
      </w:r>
      <w:r w:rsidRPr="005C779C">
        <w:rPr>
          <w:szCs w:val="16"/>
        </w:rPr>
        <w:t>Сублицензиар</w:t>
      </w:r>
      <w:r w:rsidR="005A580C" w:rsidRPr="005C779C">
        <w:rPr>
          <w:szCs w:val="16"/>
        </w:rPr>
        <w:t xml:space="preserve">а. Все претензии, вытекающие из использования Сервиса и входящих в него программных продуктов, </w:t>
      </w:r>
      <w:r w:rsidR="005C779C">
        <w:rPr>
          <w:szCs w:val="16"/>
        </w:rPr>
        <w:t>Сублицензиат</w:t>
      </w:r>
      <w:r w:rsidR="005A580C" w:rsidRPr="005C779C">
        <w:rPr>
          <w:szCs w:val="16"/>
        </w:rPr>
        <w:t xml:space="preserve"> предъявляет их Правообладателям, указанным в Пользовательских (лицензионных) соглашениях. </w:t>
      </w:r>
    </w:p>
    <w:p w14:paraId="275559A3" w14:textId="77777777" w:rsidR="00767EE4" w:rsidRDefault="005A580C" w:rsidP="00794F67">
      <w:pPr>
        <w:pStyle w:val="FR1"/>
        <w:numPr>
          <w:ilvl w:val="1"/>
          <w:numId w:val="6"/>
        </w:numPr>
        <w:ind w:left="0" w:firstLine="0"/>
        <w:jc w:val="both"/>
        <w:rPr>
          <w:szCs w:val="16"/>
        </w:rPr>
      </w:pPr>
      <w:r w:rsidRPr="005C779C">
        <w:rPr>
          <w:szCs w:val="16"/>
        </w:rPr>
        <w:t xml:space="preserve">Совокупный размер ответственности Сторон по Договору (в т.ч. в виде возмещения убытков, уплаты неустойки, штрафов, пеней, процентов за пользование чужими денежными средствами, иных аналогичных мер ответственности, предусмотренных настоящим Договором или действующим законодательством) не может превышать двадцати процентов размера оплаченных по Договору вознаграждения </w:t>
      </w:r>
      <w:r w:rsidR="00684C49" w:rsidRPr="005C779C">
        <w:rPr>
          <w:szCs w:val="16"/>
        </w:rPr>
        <w:t>Сублицензиар</w:t>
      </w:r>
      <w:r w:rsidRPr="005C779C">
        <w:rPr>
          <w:szCs w:val="16"/>
        </w:rPr>
        <w:t xml:space="preserve">а и стоимости услуг без учета налога на добавленную стоимость. При этом совокупный размер ответственности Сторон по каждому Приложению не может превышать двадцати процентов стоимости вознаграждения </w:t>
      </w:r>
      <w:r w:rsidR="00684C49" w:rsidRPr="005C779C">
        <w:rPr>
          <w:szCs w:val="16"/>
        </w:rPr>
        <w:t>Сублицензиар</w:t>
      </w:r>
      <w:r w:rsidRPr="005C779C">
        <w:rPr>
          <w:szCs w:val="16"/>
        </w:rPr>
        <w:t xml:space="preserve">а, оплаченного по Приложению, в рамках исполнения которого предъявляются требования о применении ответственности, а совокупный размер ответственности Сторон по указанным в п. </w:t>
      </w:r>
      <w:r w:rsidR="00767EE4">
        <w:rPr>
          <w:szCs w:val="16"/>
        </w:rPr>
        <w:t>1</w:t>
      </w:r>
      <w:r w:rsidRPr="005C779C">
        <w:rPr>
          <w:szCs w:val="16"/>
        </w:rPr>
        <w:t>.</w:t>
      </w:r>
      <w:r w:rsidR="00767EE4">
        <w:rPr>
          <w:szCs w:val="16"/>
        </w:rPr>
        <w:t>6</w:t>
      </w:r>
      <w:r w:rsidRPr="005C779C">
        <w:rPr>
          <w:szCs w:val="16"/>
        </w:rPr>
        <w:t xml:space="preserve">. настоящего Договора услугам не может превышать двадцати процентов стоимости услуг (без учета налога на добавленную стоимость) по Счету, в рамках которого предъявляются требования о применении ответственности. </w:t>
      </w:r>
    </w:p>
    <w:p w14:paraId="105C9CCE" w14:textId="77777777" w:rsidR="00767EE4" w:rsidRDefault="005A580C" w:rsidP="00794F67">
      <w:pPr>
        <w:pStyle w:val="FR1"/>
        <w:numPr>
          <w:ilvl w:val="1"/>
          <w:numId w:val="6"/>
        </w:numPr>
        <w:ind w:left="0" w:firstLine="0"/>
        <w:jc w:val="both"/>
        <w:rPr>
          <w:szCs w:val="16"/>
        </w:rPr>
      </w:pPr>
      <w:r w:rsidRPr="005C779C">
        <w:rPr>
          <w:szCs w:val="16"/>
        </w:rPr>
        <w:t xml:space="preserve"> Ни при каких обстоятельствах </w:t>
      </w:r>
      <w:r w:rsidR="00684C49" w:rsidRPr="005C779C">
        <w:rPr>
          <w:szCs w:val="16"/>
        </w:rPr>
        <w:t>Сублицензиар</w:t>
      </w:r>
      <w:r w:rsidRPr="005C779C">
        <w:rPr>
          <w:szCs w:val="16"/>
        </w:rPr>
        <w:t xml:space="preserve"> не будет нести ответственность за какие-либо убытки, включая реальный ущерб и упущенную выгоду (в том числе убытки в связи с недополученной прибылью/доходами, невозможностью вести или прерыванием коммерческой или иной деятельности, убытки в связи с утратой информации и т.п.), возникшие вследствие использования или невозможности использования Сервиса и/или входящих в него программных продуктов (в т.ч. после обновления) ввиду наличия ошибок и сбоев в их работе, даже если Правообладатель и </w:t>
      </w:r>
      <w:r w:rsidR="00684C49" w:rsidRPr="005C779C">
        <w:rPr>
          <w:szCs w:val="16"/>
        </w:rPr>
        <w:t>Сублицензиар</w:t>
      </w:r>
      <w:r w:rsidRPr="005C779C">
        <w:rPr>
          <w:szCs w:val="16"/>
        </w:rPr>
        <w:t xml:space="preserve"> были уведомлены о возможном возникновении таких убытков. </w:t>
      </w:r>
    </w:p>
    <w:p w14:paraId="4BF85577" w14:textId="77777777" w:rsidR="00767EE4" w:rsidRDefault="00684C49" w:rsidP="00794F67">
      <w:pPr>
        <w:pStyle w:val="FR1"/>
        <w:numPr>
          <w:ilvl w:val="1"/>
          <w:numId w:val="6"/>
        </w:numPr>
        <w:ind w:left="0" w:firstLine="0"/>
        <w:jc w:val="both"/>
        <w:rPr>
          <w:szCs w:val="16"/>
        </w:rPr>
      </w:pPr>
      <w:r w:rsidRPr="005C779C">
        <w:rPr>
          <w:szCs w:val="16"/>
        </w:rPr>
        <w:t>Сублицензиар</w:t>
      </w:r>
      <w:r w:rsidR="005A580C" w:rsidRPr="005C779C">
        <w:rPr>
          <w:szCs w:val="16"/>
        </w:rPr>
        <w:t xml:space="preserve"> гарантирует, что обладает всеми необходимыми полномочиями, позволяющими ему заключить настоящий Договор и оказать </w:t>
      </w:r>
      <w:r w:rsidR="005C779C">
        <w:rPr>
          <w:szCs w:val="16"/>
        </w:rPr>
        <w:t>Сублицензиат</w:t>
      </w:r>
      <w:r w:rsidR="005A580C" w:rsidRPr="005C779C">
        <w:rPr>
          <w:szCs w:val="16"/>
        </w:rPr>
        <w:t xml:space="preserve">у по нему услуги. </w:t>
      </w:r>
    </w:p>
    <w:p w14:paraId="10F38CC7" w14:textId="77777777" w:rsidR="00767EE4" w:rsidRDefault="005A580C" w:rsidP="00794F67">
      <w:pPr>
        <w:pStyle w:val="FR1"/>
        <w:numPr>
          <w:ilvl w:val="1"/>
          <w:numId w:val="6"/>
        </w:numPr>
        <w:ind w:left="0" w:firstLine="0"/>
        <w:jc w:val="both"/>
        <w:rPr>
          <w:szCs w:val="16"/>
        </w:rPr>
      </w:pPr>
      <w:r w:rsidRPr="005C779C">
        <w:rPr>
          <w:szCs w:val="16"/>
        </w:rPr>
        <w:t xml:space="preserve">Если в процессе оказания </w:t>
      </w:r>
      <w:r w:rsidR="00684C49" w:rsidRPr="005C779C">
        <w:rPr>
          <w:szCs w:val="16"/>
        </w:rPr>
        <w:t>Сублицензиар</w:t>
      </w:r>
      <w:r w:rsidRPr="005C779C">
        <w:rPr>
          <w:szCs w:val="16"/>
        </w:rPr>
        <w:t xml:space="preserve">ом </w:t>
      </w:r>
      <w:r w:rsidR="005C779C">
        <w:rPr>
          <w:szCs w:val="16"/>
        </w:rPr>
        <w:t>Сублицензиат</w:t>
      </w:r>
      <w:r w:rsidRPr="005C779C">
        <w:rPr>
          <w:szCs w:val="16"/>
        </w:rPr>
        <w:t xml:space="preserve">у указанных в п. </w:t>
      </w:r>
      <w:r w:rsidR="00767EE4">
        <w:rPr>
          <w:szCs w:val="16"/>
        </w:rPr>
        <w:t>1</w:t>
      </w:r>
      <w:r w:rsidRPr="005C779C">
        <w:rPr>
          <w:szCs w:val="16"/>
        </w:rPr>
        <w:t>.</w:t>
      </w:r>
      <w:r w:rsidR="00767EE4">
        <w:rPr>
          <w:szCs w:val="16"/>
        </w:rPr>
        <w:t>6</w:t>
      </w:r>
      <w:r w:rsidRPr="005C779C">
        <w:rPr>
          <w:szCs w:val="16"/>
        </w:rPr>
        <w:t xml:space="preserve">. настоящего Договора дополнительных услуг </w:t>
      </w:r>
      <w:r w:rsidR="00684C49" w:rsidRPr="005C779C">
        <w:rPr>
          <w:szCs w:val="16"/>
        </w:rPr>
        <w:t>Сублицензиар</w:t>
      </w:r>
      <w:r w:rsidRPr="005C779C">
        <w:rPr>
          <w:szCs w:val="16"/>
        </w:rPr>
        <w:t xml:space="preserve">ом создаются (разрабатываются) результаты интеллектуальной деятельности (далее - РИД) (выраженные в том числе, но, не ограничиваясь, в виде исходных кодов, алгоритмов, электронных баз данных в экземпляре программного продукта, сопроводительной технической документации к экземпляру программного продукта и др.), </w:t>
      </w:r>
      <w:r w:rsidR="005C779C">
        <w:rPr>
          <w:szCs w:val="16"/>
        </w:rPr>
        <w:t>Сублицензиат</w:t>
      </w:r>
      <w:r w:rsidRPr="005C779C">
        <w:rPr>
          <w:szCs w:val="16"/>
        </w:rPr>
        <w:t xml:space="preserve"> приобретает право использовать такие РИД на условиях безвозмездной простой (неисключительной) лицензии в целях, для достижения которых заключен настоящий Договор, без права воспроизведения и распространения в течение всего срока действия исключительного права, если Сторонами не согласовано иное. </w:t>
      </w:r>
    </w:p>
    <w:p w14:paraId="6A6C59E6" w14:textId="77777777" w:rsidR="00767EE4" w:rsidRPr="00767EE4" w:rsidRDefault="005A580C" w:rsidP="00767EE4">
      <w:pPr>
        <w:pStyle w:val="1"/>
      </w:pPr>
      <w:r w:rsidRPr="00767EE4">
        <w:t xml:space="preserve">КОНФИДЕНЦИАЛЬНОСТЬ </w:t>
      </w:r>
    </w:p>
    <w:p w14:paraId="59C1C1D1" w14:textId="77777777" w:rsidR="00767EE4" w:rsidRDefault="005A580C" w:rsidP="00794F67">
      <w:pPr>
        <w:pStyle w:val="FR1"/>
        <w:numPr>
          <w:ilvl w:val="1"/>
          <w:numId w:val="7"/>
        </w:numPr>
        <w:ind w:left="0" w:firstLine="0"/>
        <w:jc w:val="both"/>
        <w:rPr>
          <w:szCs w:val="16"/>
        </w:rPr>
      </w:pPr>
      <w:r w:rsidRPr="005C779C">
        <w:rPr>
          <w:szCs w:val="16"/>
        </w:rPr>
        <w:t xml:space="preserve">Стороны гарантируют, что в случае предоставления </w:t>
      </w:r>
      <w:r w:rsidR="00684C49" w:rsidRPr="005C779C">
        <w:rPr>
          <w:szCs w:val="16"/>
        </w:rPr>
        <w:t>Сублицензиар</w:t>
      </w:r>
      <w:r w:rsidRPr="005C779C">
        <w:rPr>
          <w:szCs w:val="16"/>
        </w:rPr>
        <w:t xml:space="preserve">у в рамках выполнения настоящего Договора доступа к персональным данным, субъектами таких персональных данных дано согласие на соответствующую обработку этих данных. </w:t>
      </w:r>
    </w:p>
    <w:p w14:paraId="79355307" w14:textId="77777777" w:rsidR="00767EE4" w:rsidRDefault="005A580C" w:rsidP="00794F67">
      <w:pPr>
        <w:pStyle w:val="FR1"/>
        <w:numPr>
          <w:ilvl w:val="1"/>
          <w:numId w:val="7"/>
        </w:numPr>
        <w:ind w:left="0" w:firstLine="0"/>
        <w:jc w:val="both"/>
        <w:rPr>
          <w:szCs w:val="16"/>
        </w:rPr>
      </w:pPr>
      <w:r w:rsidRPr="005C779C">
        <w:rPr>
          <w:szCs w:val="16"/>
        </w:rPr>
        <w:t xml:space="preserve">Стороны обязуются принимать необходимые организационные и технические меры или обеспечивать их принятие для защиты персональных данных от уничтожения, изменения, блокирования, несанкционированного копирования, предоставления, распространения персональных данных, а также от иных неправомерных действий в отношении персональных данных. </w:t>
      </w:r>
    </w:p>
    <w:p w14:paraId="0DBF2729" w14:textId="77777777" w:rsidR="00767EE4" w:rsidRDefault="005A580C" w:rsidP="00794F67">
      <w:pPr>
        <w:pStyle w:val="FR1"/>
        <w:numPr>
          <w:ilvl w:val="1"/>
          <w:numId w:val="7"/>
        </w:numPr>
        <w:ind w:left="0" w:firstLine="0"/>
        <w:jc w:val="both"/>
        <w:rPr>
          <w:szCs w:val="16"/>
        </w:rPr>
      </w:pPr>
      <w:r w:rsidRPr="005C779C">
        <w:rPr>
          <w:szCs w:val="16"/>
        </w:rPr>
        <w:t xml:space="preserve">Сотрудники Сторон,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794E0DDB" w14:textId="77777777" w:rsidR="00767EE4" w:rsidRDefault="005A580C" w:rsidP="00794F67">
      <w:pPr>
        <w:pStyle w:val="FR1"/>
        <w:numPr>
          <w:ilvl w:val="1"/>
          <w:numId w:val="7"/>
        </w:numPr>
        <w:ind w:left="0" w:firstLine="0"/>
        <w:jc w:val="both"/>
        <w:rPr>
          <w:szCs w:val="16"/>
        </w:rPr>
      </w:pPr>
      <w:r w:rsidRPr="005C779C">
        <w:rPr>
          <w:szCs w:val="16"/>
        </w:rPr>
        <w:t xml:space="preserve">Не относятся к конфиденциальным данные, которые общедоступны в настоящее время или станут </w:t>
      </w:r>
      <w:r w:rsidRPr="005C779C">
        <w:rPr>
          <w:szCs w:val="16"/>
        </w:rPr>
        <w:lastRenderedPageBreak/>
        <w:t xml:space="preserve">общедоступными впоследствии без нарушения положений настоящего Договора, или были в законном порядке получены одной Стороной от какой-либо третьей Стороны. </w:t>
      </w:r>
    </w:p>
    <w:p w14:paraId="42769314" w14:textId="77777777" w:rsidR="00767EE4" w:rsidRDefault="005A580C" w:rsidP="00794F67">
      <w:pPr>
        <w:pStyle w:val="FR1"/>
        <w:numPr>
          <w:ilvl w:val="1"/>
          <w:numId w:val="7"/>
        </w:numPr>
        <w:ind w:left="0" w:firstLine="0"/>
        <w:jc w:val="both"/>
        <w:rPr>
          <w:szCs w:val="16"/>
        </w:rPr>
      </w:pPr>
      <w:r w:rsidRPr="005C779C">
        <w:rPr>
          <w:szCs w:val="16"/>
        </w:rPr>
        <w:t xml:space="preserve">В случае нарушения настоящих условий конфиденциальности виновная Сторона обязана возместить другой Стороне Договора все документально подтвержденные убытки, при условии наличия причинно-следственной связи между виновными действиями Стороны и документально подтвержденными убытками другой Стороны. </w:t>
      </w:r>
    </w:p>
    <w:p w14:paraId="59F53E4E" w14:textId="77777777" w:rsidR="00767EE4" w:rsidRDefault="005C779C" w:rsidP="00794F67">
      <w:pPr>
        <w:pStyle w:val="FR1"/>
        <w:numPr>
          <w:ilvl w:val="1"/>
          <w:numId w:val="7"/>
        </w:numPr>
        <w:ind w:left="0" w:firstLine="0"/>
        <w:jc w:val="both"/>
        <w:rPr>
          <w:szCs w:val="16"/>
        </w:rPr>
      </w:pPr>
      <w:r>
        <w:rPr>
          <w:szCs w:val="16"/>
        </w:rPr>
        <w:t>Сублицензиат</w:t>
      </w:r>
      <w:r w:rsidR="005A580C" w:rsidRPr="005C779C">
        <w:rPr>
          <w:szCs w:val="16"/>
        </w:rPr>
        <w:t xml:space="preserve"> и </w:t>
      </w:r>
      <w:r w:rsidR="00684C49" w:rsidRPr="005C779C">
        <w:rPr>
          <w:szCs w:val="16"/>
        </w:rPr>
        <w:t>Сублицензиар</w:t>
      </w:r>
      <w:r w:rsidR="005A580C" w:rsidRPr="005C779C">
        <w:rPr>
          <w:szCs w:val="16"/>
        </w:rPr>
        <w:t xml:space="preserve"> гарантируют конфиденциальность информации, связанной с выполнением настоящего Договора, а также конфиденциальность условий Договора и стоимости оказываемых услуг и выполняемых работ. </w:t>
      </w:r>
    </w:p>
    <w:p w14:paraId="30642096" w14:textId="77777777" w:rsidR="00767EE4" w:rsidRDefault="005A580C" w:rsidP="00794F67">
      <w:pPr>
        <w:pStyle w:val="FR1"/>
        <w:numPr>
          <w:ilvl w:val="1"/>
          <w:numId w:val="7"/>
        </w:numPr>
        <w:ind w:left="0" w:firstLine="0"/>
        <w:jc w:val="both"/>
        <w:rPr>
          <w:szCs w:val="16"/>
        </w:rPr>
      </w:pPr>
      <w:r w:rsidRPr="005C779C">
        <w:rPr>
          <w:szCs w:val="16"/>
        </w:rPr>
        <w:t xml:space="preserve">Факт заключения и исполнения настоящего Договора не является конфиденциальной информацией и может быть использован Сторонами в рекламных и маркетинговых целях. </w:t>
      </w:r>
    </w:p>
    <w:p w14:paraId="0C42E3B3" w14:textId="77777777" w:rsidR="00767EE4" w:rsidRDefault="00767EE4" w:rsidP="00767EE4">
      <w:pPr>
        <w:pStyle w:val="FR1"/>
        <w:ind w:left="0"/>
        <w:jc w:val="both"/>
        <w:rPr>
          <w:szCs w:val="16"/>
        </w:rPr>
      </w:pPr>
    </w:p>
    <w:p w14:paraId="7D260F42" w14:textId="77777777" w:rsidR="00767EE4" w:rsidRPr="00767EE4" w:rsidRDefault="005A580C" w:rsidP="00767EE4">
      <w:pPr>
        <w:pStyle w:val="1"/>
      </w:pPr>
      <w:r w:rsidRPr="00767EE4">
        <w:t xml:space="preserve">СРОК ДЕЙСТВИЯ, ПОРЯДОК ИЗМЕНЕНИЯ И РАСТОРЖЕНИЯ ДОГОВОРА </w:t>
      </w:r>
    </w:p>
    <w:p w14:paraId="382450E3" w14:textId="03088FDC" w:rsidR="00767EE4" w:rsidRDefault="005A580C" w:rsidP="00794F67">
      <w:pPr>
        <w:pStyle w:val="FR1"/>
        <w:numPr>
          <w:ilvl w:val="1"/>
          <w:numId w:val="8"/>
        </w:numPr>
        <w:ind w:left="0" w:firstLine="0"/>
        <w:jc w:val="both"/>
        <w:rPr>
          <w:szCs w:val="16"/>
        </w:rPr>
      </w:pPr>
      <w:r w:rsidRPr="005C779C">
        <w:rPr>
          <w:szCs w:val="16"/>
        </w:rPr>
        <w:t xml:space="preserve">Договор считается заключенным с </w:t>
      </w:r>
      <w:r w:rsidR="00767EE4">
        <w:rPr>
          <w:szCs w:val="16"/>
        </w:rPr>
        <w:t>даты его подписания</w:t>
      </w:r>
      <w:r w:rsidRPr="005C779C">
        <w:rPr>
          <w:szCs w:val="16"/>
        </w:rPr>
        <w:t xml:space="preserve"> и действует до </w:t>
      </w:r>
      <w:r w:rsidR="00B47D7F" w:rsidRPr="00B47D7F">
        <w:rPr>
          <w:szCs w:val="16"/>
          <w:highlight w:val="yellow"/>
        </w:rPr>
        <w:t>15.10.2027</w:t>
      </w:r>
      <w:r w:rsidR="00B47D7F">
        <w:rPr>
          <w:szCs w:val="16"/>
        </w:rPr>
        <w:t xml:space="preserve"> </w:t>
      </w:r>
      <w:r w:rsidRPr="005C779C">
        <w:rPr>
          <w:szCs w:val="16"/>
        </w:rPr>
        <w:t>или отказа Сторон от настоящего Договора в порядке, установленном настоящ</w:t>
      </w:r>
      <w:r w:rsidR="00767EE4">
        <w:rPr>
          <w:szCs w:val="16"/>
        </w:rPr>
        <w:t>им</w:t>
      </w:r>
      <w:r w:rsidRPr="005C779C">
        <w:rPr>
          <w:szCs w:val="16"/>
        </w:rPr>
        <w:t xml:space="preserve"> </w:t>
      </w:r>
      <w:r w:rsidR="00767EE4">
        <w:rPr>
          <w:szCs w:val="16"/>
        </w:rPr>
        <w:t>договором</w:t>
      </w:r>
      <w:r w:rsidRPr="005C779C">
        <w:rPr>
          <w:szCs w:val="16"/>
        </w:rPr>
        <w:t xml:space="preserve"> и законодательством РФ. </w:t>
      </w:r>
    </w:p>
    <w:p w14:paraId="643FDC52" w14:textId="77777777" w:rsidR="00767EE4" w:rsidRDefault="005A580C" w:rsidP="00794F67">
      <w:pPr>
        <w:pStyle w:val="FR1"/>
        <w:numPr>
          <w:ilvl w:val="1"/>
          <w:numId w:val="8"/>
        </w:numPr>
        <w:ind w:left="0" w:firstLine="0"/>
        <w:jc w:val="both"/>
        <w:rPr>
          <w:szCs w:val="16"/>
        </w:rPr>
      </w:pPr>
      <w:r w:rsidRPr="005C779C">
        <w:rPr>
          <w:szCs w:val="16"/>
        </w:rPr>
        <w:t xml:space="preserve">Настоящий Договор является рамочным для Приложений. Приложения являются по своей сути самостоятельными гражданско-правовыми обязательствами (сделками) с самостоятельным предметом, порядком заключения, исполнения и расторжения. Неисполнение, ненадлежащее исполнение, расторжение и недействительность одной из таких сделок (оформленной Приложением) не влияет на юридическую силу иных сделок и/или настоящего Договора. </w:t>
      </w:r>
    </w:p>
    <w:p w14:paraId="00F4170D" w14:textId="77777777" w:rsidR="00767EE4" w:rsidRDefault="005A580C" w:rsidP="00794F67">
      <w:pPr>
        <w:pStyle w:val="FR1"/>
        <w:numPr>
          <w:ilvl w:val="1"/>
          <w:numId w:val="8"/>
        </w:numPr>
        <w:ind w:left="0" w:firstLine="0"/>
        <w:jc w:val="both"/>
        <w:rPr>
          <w:szCs w:val="16"/>
        </w:rPr>
      </w:pPr>
      <w:r w:rsidRPr="005C779C">
        <w:rPr>
          <w:szCs w:val="16"/>
        </w:rPr>
        <w:t xml:space="preserve">Настоящий Договор как рамочный не может быть расторгнут по основаниям, вытекающим из неисполнения или ненадлежащего исполнения Сторонами конкретного Приложения, в этом случае расторжению подлежат соответствующие сделки, оформленные Приложением. Расторжение настоящего Договора не приводит к расторжению заключенных на его основе сделок (Приложений), если в уведомлении о расторжении Договора (отказе от исполнения Договора) прямо не указано на расторжение конкретного Приложения, при этом не может быть расторгнута сделка (Приложение), которая полностью выполнена со стороны </w:t>
      </w:r>
      <w:r w:rsidR="00684C49" w:rsidRPr="005C779C">
        <w:rPr>
          <w:szCs w:val="16"/>
        </w:rPr>
        <w:t>Сублицензиар</w:t>
      </w:r>
      <w:r w:rsidRPr="005C779C">
        <w:rPr>
          <w:szCs w:val="16"/>
        </w:rPr>
        <w:t xml:space="preserve">а к моменту расторжения Договора. </w:t>
      </w:r>
    </w:p>
    <w:p w14:paraId="2F24F85C" w14:textId="77777777" w:rsidR="00767EE4" w:rsidRPr="00767EE4" w:rsidRDefault="005A580C" w:rsidP="00767EE4">
      <w:pPr>
        <w:pStyle w:val="1"/>
      </w:pPr>
      <w:r w:rsidRPr="00767EE4">
        <w:t xml:space="preserve">ЗАКЛЮЧИТЕЛЬНЫЕ ПОЛОЖЕНИЯ </w:t>
      </w:r>
    </w:p>
    <w:p w14:paraId="3858A276" w14:textId="77777777" w:rsidR="00767EE4" w:rsidRDefault="005A580C" w:rsidP="00794F67">
      <w:pPr>
        <w:pStyle w:val="FR1"/>
        <w:numPr>
          <w:ilvl w:val="1"/>
          <w:numId w:val="9"/>
        </w:numPr>
        <w:ind w:left="0" w:firstLine="0"/>
        <w:jc w:val="both"/>
        <w:rPr>
          <w:szCs w:val="16"/>
        </w:rPr>
      </w:pPr>
      <w:r w:rsidRPr="005C779C">
        <w:rPr>
          <w:szCs w:val="16"/>
        </w:rPr>
        <w:t xml:space="preserve">Любые дополнения и изменения к настоящему Договору действительны в случае, если они оформлены в письменной форме и подписаны обеими Сторонами. </w:t>
      </w:r>
    </w:p>
    <w:p w14:paraId="3B5D6152" w14:textId="77777777" w:rsidR="00767EE4" w:rsidRDefault="005C779C" w:rsidP="00794F67">
      <w:pPr>
        <w:pStyle w:val="FR1"/>
        <w:numPr>
          <w:ilvl w:val="1"/>
          <w:numId w:val="9"/>
        </w:numPr>
        <w:ind w:left="0" w:firstLine="0"/>
        <w:jc w:val="both"/>
        <w:rPr>
          <w:szCs w:val="16"/>
        </w:rPr>
      </w:pPr>
      <w:r w:rsidRPr="00767EE4">
        <w:rPr>
          <w:szCs w:val="16"/>
        </w:rPr>
        <w:t>Сублицензиат</w:t>
      </w:r>
      <w:r w:rsidR="005A580C" w:rsidRPr="00767EE4">
        <w:rPr>
          <w:szCs w:val="16"/>
        </w:rPr>
        <w:t xml:space="preserve"> не должен осуществлять действия, направленные на привлечение специалистов </w:t>
      </w:r>
      <w:r w:rsidR="00684C49" w:rsidRPr="00767EE4">
        <w:rPr>
          <w:szCs w:val="16"/>
        </w:rPr>
        <w:t>Сублицензиар</w:t>
      </w:r>
      <w:r w:rsidR="005A580C" w:rsidRPr="00767EE4">
        <w:rPr>
          <w:szCs w:val="16"/>
        </w:rPr>
        <w:t xml:space="preserve">а к работе у </w:t>
      </w:r>
      <w:r w:rsidRPr="00767EE4">
        <w:rPr>
          <w:szCs w:val="16"/>
        </w:rPr>
        <w:t>Сублицензиат</w:t>
      </w:r>
      <w:r w:rsidR="005A580C" w:rsidRPr="00767EE4">
        <w:rPr>
          <w:szCs w:val="16"/>
        </w:rPr>
        <w:t xml:space="preserve">а с переходом к ним на работу как штатным сотрудником, так и на условиях гражданско-правового договора, а также договариваться со специалистами </w:t>
      </w:r>
      <w:r w:rsidR="00684C49" w:rsidRPr="00767EE4">
        <w:rPr>
          <w:szCs w:val="16"/>
        </w:rPr>
        <w:t>Сублицензиар</w:t>
      </w:r>
      <w:r w:rsidR="005A580C" w:rsidRPr="00767EE4">
        <w:rPr>
          <w:szCs w:val="16"/>
        </w:rPr>
        <w:t xml:space="preserve">а напрямую о выполнении работ. Такое поведение </w:t>
      </w:r>
      <w:r w:rsidRPr="00767EE4">
        <w:rPr>
          <w:szCs w:val="16"/>
        </w:rPr>
        <w:t>Сублицензиат</w:t>
      </w:r>
      <w:r w:rsidR="005A580C" w:rsidRPr="00767EE4">
        <w:rPr>
          <w:szCs w:val="16"/>
        </w:rPr>
        <w:t xml:space="preserve">а рассматривается как недобросовестное и является основанием для расторжения Договора </w:t>
      </w:r>
      <w:r w:rsidR="00684C49" w:rsidRPr="00767EE4">
        <w:rPr>
          <w:szCs w:val="16"/>
        </w:rPr>
        <w:t>Сублицензиар</w:t>
      </w:r>
      <w:r w:rsidR="005A580C" w:rsidRPr="00767EE4">
        <w:rPr>
          <w:szCs w:val="16"/>
        </w:rPr>
        <w:t xml:space="preserve">ом в одностороннем внесудебном порядке без права </w:t>
      </w:r>
      <w:r w:rsidRPr="00767EE4">
        <w:rPr>
          <w:szCs w:val="16"/>
        </w:rPr>
        <w:t>Сублицензиат</w:t>
      </w:r>
      <w:r w:rsidR="005A580C" w:rsidRPr="00767EE4">
        <w:rPr>
          <w:szCs w:val="16"/>
        </w:rPr>
        <w:t xml:space="preserve">а на возмещение убытков, причиненных таким расторжением. </w:t>
      </w:r>
      <w:r w:rsidR="00684C49" w:rsidRPr="00767EE4">
        <w:rPr>
          <w:szCs w:val="16"/>
        </w:rPr>
        <w:t>Сублицензиар</w:t>
      </w:r>
      <w:r w:rsidR="005A580C" w:rsidRPr="00767EE4">
        <w:rPr>
          <w:szCs w:val="16"/>
        </w:rPr>
        <w:t xml:space="preserve"> имеет право сообщить о таком недобросовестном поведении </w:t>
      </w:r>
      <w:r w:rsidRPr="00767EE4">
        <w:rPr>
          <w:szCs w:val="16"/>
        </w:rPr>
        <w:t>Сублицензиат</w:t>
      </w:r>
      <w:r w:rsidR="005A580C" w:rsidRPr="00767EE4">
        <w:rPr>
          <w:szCs w:val="16"/>
        </w:rPr>
        <w:t xml:space="preserve">а в Фирму «1С» и партнерам. </w:t>
      </w:r>
    </w:p>
    <w:p w14:paraId="086B5DDC" w14:textId="77777777" w:rsidR="00767EE4" w:rsidRDefault="005A580C" w:rsidP="00794F67">
      <w:pPr>
        <w:pStyle w:val="FR1"/>
        <w:numPr>
          <w:ilvl w:val="1"/>
          <w:numId w:val="9"/>
        </w:numPr>
        <w:ind w:left="0" w:firstLine="0"/>
        <w:jc w:val="both"/>
        <w:rPr>
          <w:szCs w:val="16"/>
        </w:rPr>
      </w:pPr>
      <w:r w:rsidRPr="00767EE4">
        <w:rPr>
          <w:szCs w:val="16"/>
        </w:rPr>
        <w:t>Обмен электронными сообщениями, отправленными Сторонами друг другу по электронной почте</w:t>
      </w:r>
    </w:p>
    <w:p w14:paraId="19FC76F3" w14:textId="24023A99" w:rsidR="00767EE4" w:rsidRPr="00B47D7F" w:rsidRDefault="00767EE4" w:rsidP="00B47D7F">
      <w:pPr>
        <w:pStyle w:val="FR1"/>
        <w:ind w:left="0"/>
        <w:jc w:val="both"/>
        <w:rPr>
          <w:szCs w:val="16"/>
          <w:highlight w:val="yellow"/>
        </w:rPr>
      </w:pPr>
      <w:r w:rsidRPr="00B47D7F">
        <w:rPr>
          <w:szCs w:val="16"/>
          <w:highlight w:val="yellow"/>
        </w:rPr>
        <w:t xml:space="preserve">От Сублицензиара </w:t>
      </w:r>
      <w:hyperlink r:id="rId10" w:history="1">
        <w:r w:rsidR="00B47D7F" w:rsidRPr="00B47D7F">
          <w:rPr>
            <w:rStyle w:val="af2"/>
            <w:color w:val="auto"/>
            <w:szCs w:val="16"/>
            <w:highlight w:val="yellow"/>
          </w:rPr>
          <w:t>______________</w:t>
        </w:r>
      </w:hyperlink>
      <w:r w:rsidR="00A10719" w:rsidRPr="00B47D7F">
        <w:rPr>
          <w:szCs w:val="16"/>
          <w:highlight w:val="yellow"/>
        </w:rPr>
        <w:t xml:space="preserve"> и все почты с доменом </w:t>
      </w:r>
      <w:hyperlink r:id="rId11" w:history="1">
        <w:r w:rsidR="00B47D7F" w:rsidRPr="00B47D7F">
          <w:rPr>
            <w:rStyle w:val="af2"/>
            <w:color w:val="auto"/>
            <w:szCs w:val="16"/>
            <w:highlight w:val="yellow"/>
          </w:rPr>
          <w:t>______________</w:t>
        </w:r>
      </w:hyperlink>
    </w:p>
    <w:p w14:paraId="056BFA55" w14:textId="77777777" w:rsidR="00767EE4" w:rsidRDefault="00767EE4" w:rsidP="00767EE4">
      <w:pPr>
        <w:pStyle w:val="FR1"/>
        <w:ind w:left="0"/>
        <w:jc w:val="both"/>
        <w:rPr>
          <w:szCs w:val="16"/>
        </w:rPr>
      </w:pPr>
      <w:r w:rsidRPr="00767EE4">
        <w:rPr>
          <w:szCs w:val="16"/>
          <w:highlight w:val="yellow"/>
        </w:rPr>
        <w:t>От Сублицензиата______________________</w:t>
      </w:r>
    </w:p>
    <w:p w14:paraId="1A6F4F3F" w14:textId="77777777" w:rsidR="00767EE4" w:rsidRDefault="005A580C" w:rsidP="00767EE4">
      <w:pPr>
        <w:pStyle w:val="FR1"/>
        <w:ind w:left="0"/>
        <w:jc w:val="both"/>
        <w:rPr>
          <w:szCs w:val="16"/>
        </w:rPr>
      </w:pPr>
      <w:r w:rsidRPr="00767EE4">
        <w:rPr>
          <w:szCs w:val="16"/>
        </w:rPr>
        <w:t>признается Сторонами надлежащим способом передачи документов и юридически значимых сообщений. Юридически значимые сообщения и документы, в т.ч. скан</w:t>
      </w:r>
      <w:r w:rsidR="00767EE4">
        <w:rPr>
          <w:szCs w:val="16"/>
        </w:rPr>
        <w:t>-</w:t>
      </w:r>
      <w:r w:rsidRPr="00767EE4">
        <w:rPr>
          <w:szCs w:val="16"/>
        </w:rPr>
        <w:t>копии, переданные по указанным электронным адресам, имеют для Сторон юридическую силу, что не освобождает Стороны от направления друг другу оригиналов указанных документов, особенно первичных бухгалтерских документов, Договора, дополнительных соглашений и приложений к нему. 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Любые файлы, вложенные в электронное сообщение (</w:t>
      </w:r>
      <w:proofErr w:type="spellStart"/>
      <w:r w:rsidRPr="00767EE4">
        <w:rPr>
          <w:szCs w:val="16"/>
        </w:rPr>
        <w:t>attachments</w:t>
      </w:r>
      <w:proofErr w:type="spellEnd"/>
      <w:r w:rsidRPr="00767EE4">
        <w:rPr>
          <w:szCs w:val="16"/>
        </w:rPr>
        <w:t xml:space="preserve">), являются неотъемлемой частью данного электронного сообщения. </w:t>
      </w:r>
    </w:p>
    <w:p w14:paraId="3B3FD87D" w14:textId="77777777" w:rsidR="00767EE4" w:rsidRDefault="005A580C" w:rsidP="00794F67">
      <w:pPr>
        <w:pStyle w:val="FR1"/>
        <w:numPr>
          <w:ilvl w:val="1"/>
          <w:numId w:val="9"/>
        </w:numPr>
        <w:ind w:left="0" w:firstLine="0"/>
        <w:jc w:val="both"/>
        <w:rPr>
          <w:szCs w:val="16"/>
        </w:rPr>
      </w:pPr>
      <w:r w:rsidRPr="00767EE4">
        <w:rPr>
          <w:szCs w:val="16"/>
        </w:rPr>
        <w:t xml:space="preserve">В соответствии с п. 2 ст. 160 ГК РФ Стороны договорились, что при заключении, исполнении, изменении, прекращении настоящего Договора, а также при подписании иных документов, которые могут потребоваться для урегулирования гражданских правоотношений Сторон, возникающих из настоящего Договора, допускается использование подписей представителей Сторон, а также их печатей, с помощью средств факсимильной связи, механического или иного копирования либо иного аналога собственноручной подписи руководителей и печатей организаций. Стороны подтверждают, что приложения к Договору, подписанные и оформленные указанным в настоящем пункте способом, имеют юридическую силу и обязательны для исполнения Сторонами. Ответственность за использование средств аналога собственноручной подписи уполномоченными лицами несет Сторона, от имени которой подписывается документ соответствующей подписью. </w:t>
      </w:r>
    </w:p>
    <w:p w14:paraId="1B60FA85" w14:textId="77777777" w:rsidR="00767EE4" w:rsidRDefault="005A580C" w:rsidP="00794F67">
      <w:pPr>
        <w:pStyle w:val="FR1"/>
        <w:numPr>
          <w:ilvl w:val="1"/>
          <w:numId w:val="9"/>
        </w:numPr>
        <w:ind w:left="0" w:firstLine="0"/>
        <w:jc w:val="both"/>
        <w:rPr>
          <w:szCs w:val="16"/>
        </w:rPr>
      </w:pPr>
      <w:r w:rsidRPr="00767EE4">
        <w:rPr>
          <w:szCs w:val="16"/>
        </w:rPr>
        <w:t xml:space="preserve">Стороны могут подписывать настоящий Договор, приложения и дополнительные соглашения к нему, первичные документы бухгалтерского учета, в т.ч. счета-фактуры, по электронным каналам связи с использованием квалифицированной электронной подписи. </w:t>
      </w:r>
    </w:p>
    <w:p w14:paraId="72778240" w14:textId="77777777" w:rsidR="00767EE4" w:rsidRDefault="005A580C" w:rsidP="00794F67">
      <w:pPr>
        <w:pStyle w:val="FR1"/>
        <w:numPr>
          <w:ilvl w:val="1"/>
          <w:numId w:val="9"/>
        </w:numPr>
        <w:ind w:left="0" w:firstLine="0"/>
        <w:jc w:val="both"/>
        <w:rPr>
          <w:szCs w:val="16"/>
        </w:rPr>
      </w:pPr>
      <w:r w:rsidRPr="00767EE4">
        <w:rPr>
          <w:szCs w:val="16"/>
        </w:rPr>
        <w:t xml:space="preserve">Настоящий Договор, включая приложения и дополнительные соглашения к нему, может быть </w:t>
      </w:r>
      <w:r w:rsidRPr="00767EE4">
        <w:rPr>
          <w:szCs w:val="16"/>
        </w:rPr>
        <w:lastRenderedPageBreak/>
        <w:t>заключен Сторонами путем обмена его скан-копиями, подписанными уполномоченными представителями Сторон, по электронной почте согласно п.</w:t>
      </w:r>
      <w:r w:rsidR="00FD5680">
        <w:rPr>
          <w:szCs w:val="16"/>
        </w:rPr>
        <w:t>7</w:t>
      </w:r>
      <w:r w:rsidRPr="00767EE4">
        <w:rPr>
          <w:szCs w:val="16"/>
        </w:rPr>
        <w:t xml:space="preserve">.3. настоящего Договора. </w:t>
      </w:r>
    </w:p>
    <w:p w14:paraId="6DCCCB75" w14:textId="77777777" w:rsidR="00767EE4" w:rsidRDefault="005A580C" w:rsidP="00794F67">
      <w:pPr>
        <w:pStyle w:val="FR1"/>
        <w:numPr>
          <w:ilvl w:val="1"/>
          <w:numId w:val="9"/>
        </w:numPr>
        <w:ind w:left="0" w:firstLine="0"/>
        <w:jc w:val="both"/>
        <w:rPr>
          <w:szCs w:val="16"/>
        </w:rPr>
      </w:pPr>
      <w:r w:rsidRPr="00767EE4">
        <w:rPr>
          <w:szCs w:val="16"/>
        </w:rPr>
        <w:t xml:space="preserve">В случае возникновения разногласий по настоящему Договору споры решаются путем переговоров. Для чего Сторона, считающая свое право нарушенным, направляет другой Стороне претензию, которая должна быть рассмотрена в пятнадцатидневный срок. При недостижении согласия спор подлежит разрешению в Арбитражном суде по месту нахождения </w:t>
      </w:r>
      <w:r w:rsidR="00684C49" w:rsidRPr="00767EE4">
        <w:rPr>
          <w:szCs w:val="16"/>
        </w:rPr>
        <w:t>Сублицензиар</w:t>
      </w:r>
      <w:r w:rsidRPr="00767EE4">
        <w:rPr>
          <w:szCs w:val="16"/>
        </w:rPr>
        <w:t xml:space="preserve">а в порядке, установленном законодательством РФ. </w:t>
      </w:r>
    </w:p>
    <w:p w14:paraId="64A62B3B" w14:textId="77777777" w:rsidR="00FD5680" w:rsidRDefault="005A580C" w:rsidP="00794F67">
      <w:pPr>
        <w:pStyle w:val="FR1"/>
        <w:numPr>
          <w:ilvl w:val="1"/>
          <w:numId w:val="9"/>
        </w:numPr>
        <w:ind w:left="0" w:firstLine="0"/>
        <w:jc w:val="both"/>
        <w:rPr>
          <w:szCs w:val="16"/>
        </w:rPr>
      </w:pPr>
      <w:r w:rsidRPr="00767EE4">
        <w:rPr>
          <w:szCs w:val="16"/>
        </w:rPr>
        <w:t xml:space="preserve">В случае изменения реквизитов Сторон Стороны обязуются в течение 3 (трех) дней уведомить об этом друг друга официально в письменной форме. </w:t>
      </w:r>
    </w:p>
    <w:p w14:paraId="55D56DA5" w14:textId="77777777" w:rsidR="00050685" w:rsidRPr="00767EE4" w:rsidRDefault="005A580C" w:rsidP="00794F67">
      <w:pPr>
        <w:pStyle w:val="FR1"/>
        <w:numPr>
          <w:ilvl w:val="1"/>
          <w:numId w:val="9"/>
        </w:numPr>
        <w:ind w:left="0" w:firstLine="0"/>
        <w:jc w:val="both"/>
        <w:rPr>
          <w:szCs w:val="16"/>
        </w:rPr>
      </w:pPr>
      <w:r w:rsidRPr="00767EE4">
        <w:rPr>
          <w:szCs w:val="16"/>
        </w:rPr>
        <w:t>Все Приложения, подписанные на условиях настояще</w:t>
      </w:r>
      <w:r w:rsidR="00FD5680">
        <w:rPr>
          <w:szCs w:val="16"/>
        </w:rPr>
        <w:t>го Договора</w:t>
      </w:r>
      <w:r w:rsidRPr="00767EE4">
        <w:rPr>
          <w:szCs w:val="16"/>
        </w:rPr>
        <w:t>, являются составной и неотъемлемой частью Договора.</w:t>
      </w:r>
    </w:p>
    <w:p w14:paraId="77DC2C67" w14:textId="77777777" w:rsidR="00564BB7" w:rsidRDefault="00481498" w:rsidP="00564BB7">
      <w:pPr>
        <w:pStyle w:val="1"/>
      </w:pPr>
      <w:r>
        <w:t>ПРОЧИЕ УСЛОВИЯ</w:t>
      </w:r>
    </w:p>
    <w:p w14:paraId="54A066F9" w14:textId="77777777" w:rsidR="006D093F" w:rsidRDefault="00FB0D6D" w:rsidP="006D093F">
      <w:pPr>
        <w:pStyle w:val="2"/>
      </w:pPr>
      <w:r w:rsidRPr="00FB0D6D">
        <w:t>Сублицензиат</w:t>
      </w:r>
      <w:r w:rsidR="00FA6897">
        <w:t>у</w:t>
      </w:r>
      <w:r w:rsidR="006D093F">
        <w:t xml:space="preserve"> известны важнейшие функциональные свойства </w:t>
      </w:r>
      <w:r w:rsidR="00767EE4">
        <w:t>Сервиса</w:t>
      </w:r>
      <w:r w:rsidR="006D093F">
        <w:t xml:space="preserve">, он несет риск соответствия его желаниям и потребностям. </w:t>
      </w:r>
      <w:r w:rsidR="00767EE4">
        <w:rPr>
          <w:szCs w:val="16"/>
        </w:rPr>
        <w:t>Сублицензиар</w:t>
      </w:r>
      <w:r w:rsidR="00481498">
        <w:t xml:space="preserve"> </w:t>
      </w:r>
      <w:r w:rsidR="006D093F">
        <w:t xml:space="preserve">не несет ответственность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w:t>
      </w:r>
      <w:r w:rsidR="00767EE4">
        <w:t>Сервиса</w:t>
      </w:r>
      <w:r w:rsidR="006D093F">
        <w:t>.</w:t>
      </w:r>
    </w:p>
    <w:p w14:paraId="289B4C87" w14:textId="77777777" w:rsidR="00FE2E4F" w:rsidRPr="00FE2E4F" w:rsidRDefault="006D093F" w:rsidP="00FE2E4F">
      <w:pPr>
        <w:pStyle w:val="2"/>
      </w:pPr>
      <w:r>
        <w:t>Настоящий Договор составлен в двух экземплярах, каждый из которых имеет одинаковую юридическую силу.</w:t>
      </w:r>
    </w:p>
    <w:p w14:paraId="68D3AA5C" w14:textId="77777777" w:rsidR="000D1AC9" w:rsidRPr="000D1AC9" w:rsidRDefault="000D1AC9" w:rsidP="000D1AC9">
      <w:pPr>
        <w:pStyle w:val="1"/>
      </w:pPr>
      <w:r w:rsidRPr="000D1AC9">
        <w:t>АДРЕСА И РЕКВИЗИТЫ СТОРОН</w:t>
      </w:r>
    </w:p>
    <w:tbl>
      <w:tblPr>
        <w:tblW w:w="9781" w:type="dxa"/>
        <w:tblInd w:w="108" w:type="dxa"/>
        <w:tblLook w:val="00A0" w:firstRow="1" w:lastRow="0" w:firstColumn="1" w:lastColumn="0" w:noHBand="0" w:noVBand="0"/>
      </w:tblPr>
      <w:tblGrid>
        <w:gridCol w:w="4536"/>
        <w:gridCol w:w="5245"/>
      </w:tblGrid>
      <w:tr w:rsidR="00B47D7F" w:rsidRPr="00B47D7F" w14:paraId="42535AE5" w14:textId="77777777" w:rsidTr="00713F46">
        <w:tc>
          <w:tcPr>
            <w:tcW w:w="4536" w:type="dxa"/>
          </w:tcPr>
          <w:p w14:paraId="38670291" w14:textId="68F0F720" w:rsidR="00B47D7F" w:rsidRPr="00B47D7F" w:rsidRDefault="00B47D7F" w:rsidP="00B47D7F">
            <w:pPr>
              <w:jc w:val="left"/>
              <w:rPr>
                <w:b/>
                <w:sz w:val="20"/>
                <w:u w:val="single"/>
                <w:lang w:eastAsia="en-US"/>
              </w:rPr>
            </w:pPr>
            <w:r w:rsidRPr="00B47D7F">
              <w:rPr>
                <w:b/>
                <w:bCs/>
                <w:sz w:val="20"/>
              </w:rPr>
              <w:t>Сублицензиар</w:t>
            </w:r>
            <w:r w:rsidRPr="00B47D7F">
              <w:rPr>
                <w:b/>
                <w:sz w:val="20"/>
                <w:lang w:eastAsia="en-US"/>
              </w:rPr>
              <w:t>:</w:t>
            </w:r>
          </w:p>
          <w:p w14:paraId="0587991A" w14:textId="77777777" w:rsidR="00B47D7F" w:rsidRPr="00B47D7F" w:rsidRDefault="00B47D7F" w:rsidP="00661A8E">
            <w:pPr>
              <w:ind w:right="310"/>
              <w:jc w:val="left"/>
              <w:rPr>
                <w:sz w:val="20"/>
                <w:lang w:val="en-US"/>
              </w:rPr>
            </w:pPr>
          </w:p>
          <w:p w14:paraId="3E092D06" w14:textId="77777777" w:rsidR="00B47D7F" w:rsidRPr="00B47D7F" w:rsidRDefault="00B47D7F" w:rsidP="00661A8E">
            <w:pPr>
              <w:pStyle w:val="Standard"/>
              <w:tabs>
                <w:tab w:val="left" w:pos="4536"/>
              </w:tabs>
              <w:spacing w:line="240" w:lineRule="auto"/>
              <w:ind w:right="34"/>
              <w:rPr>
                <w:sz w:val="20"/>
                <w:szCs w:val="20"/>
                <w:lang w:val="en-US"/>
              </w:rPr>
            </w:pPr>
          </w:p>
          <w:p w14:paraId="011109F6" w14:textId="77777777" w:rsidR="00B47D7F" w:rsidRPr="00B47D7F" w:rsidRDefault="00B47D7F" w:rsidP="00661A8E">
            <w:pPr>
              <w:ind w:right="88"/>
              <w:jc w:val="left"/>
              <w:rPr>
                <w:sz w:val="20"/>
                <w:lang w:val="en-US"/>
              </w:rPr>
            </w:pPr>
          </w:p>
          <w:p w14:paraId="7A2BBEC6" w14:textId="77777777" w:rsidR="00B47D7F" w:rsidRPr="00B47D7F" w:rsidRDefault="00B47D7F" w:rsidP="00661A8E">
            <w:pPr>
              <w:rPr>
                <w:b/>
                <w:sz w:val="20"/>
                <w:lang w:val="en-US" w:eastAsia="en-US"/>
              </w:rPr>
            </w:pPr>
          </w:p>
        </w:tc>
        <w:tc>
          <w:tcPr>
            <w:tcW w:w="5245" w:type="dxa"/>
            <w:shd w:val="clear" w:color="auto" w:fill="auto"/>
          </w:tcPr>
          <w:p w14:paraId="7B42B36F" w14:textId="664639D0" w:rsidR="00B47D7F" w:rsidRPr="00B47D7F" w:rsidRDefault="00B47D7F" w:rsidP="00661A8E">
            <w:pPr>
              <w:ind w:left="68"/>
              <w:jc w:val="left"/>
              <w:rPr>
                <w:sz w:val="20"/>
                <w:lang w:eastAsia="en-US"/>
              </w:rPr>
            </w:pPr>
            <w:r>
              <w:rPr>
                <w:b/>
                <w:bCs/>
                <w:sz w:val="20"/>
              </w:rPr>
              <w:t>Сублицензиат</w:t>
            </w:r>
            <w:r w:rsidRPr="00B47D7F">
              <w:rPr>
                <w:b/>
                <w:sz w:val="20"/>
                <w:lang w:eastAsia="en-US"/>
              </w:rPr>
              <w:t>:</w:t>
            </w:r>
          </w:p>
          <w:p w14:paraId="70E6B735" w14:textId="77777777" w:rsidR="00713F46" w:rsidRPr="00B47D7F" w:rsidRDefault="00713F46" w:rsidP="00713F46">
            <w:pPr>
              <w:jc w:val="left"/>
              <w:rPr>
                <w:b/>
                <w:sz w:val="20"/>
                <w:lang w:eastAsia="en-US"/>
              </w:rPr>
            </w:pPr>
            <w:bookmarkStart w:id="2" w:name="OLE_LINK12"/>
            <w:bookmarkStart w:id="3" w:name="OLE_LINK13"/>
            <w:bookmarkStart w:id="4" w:name="OLE_LINK14"/>
            <w:bookmarkStart w:id="5" w:name="OLE_LINK15"/>
            <w:r w:rsidRPr="00B47D7F">
              <w:rPr>
                <w:b/>
                <w:sz w:val="20"/>
                <w:lang w:eastAsia="en-US"/>
              </w:rPr>
              <w:t>ФГБУ «НМИЦ онкологии им. Н.Н. Петрова» Минздрава России</w:t>
            </w:r>
          </w:p>
          <w:p w14:paraId="5E0F6EA1" w14:textId="77777777" w:rsidR="00713F46" w:rsidRPr="00B47D7F" w:rsidRDefault="00713F46" w:rsidP="00713F46">
            <w:pPr>
              <w:jc w:val="left"/>
              <w:rPr>
                <w:sz w:val="20"/>
              </w:rPr>
            </w:pPr>
            <w:r w:rsidRPr="00B47D7F">
              <w:rPr>
                <w:sz w:val="20"/>
              </w:rPr>
              <w:t>Юридический адрес: 197758, Санкт-Петербург,</w:t>
            </w:r>
          </w:p>
          <w:p w14:paraId="1113F26E" w14:textId="77777777" w:rsidR="00713F46" w:rsidRPr="00B47D7F" w:rsidRDefault="00713F46" w:rsidP="00713F46">
            <w:pPr>
              <w:jc w:val="left"/>
              <w:rPr>
                <w:sz w:val="20"/>
              </w:rPr>
            </w:pPr>
            <w:r w:rsidRPr="00B47D7F">
              <w:rPr>
                <w:sz w:val="20"/>
              </w:rPr>
              <w:t>п. Песочный, ул. Ленинградская, д. 68, литера А;</w:t>
            </w:r>
          </w:p>
          <w:p w14:paraId="45481491" w14:textId="77777777" w:rsidR="00713F46" w:rsidRPr="00B47D7F" w:rsidRDefault="00713F46" w:rsidP="00713F46">
            <w:pPr>
              <w:jc w:val="left"/>
              <w:rPr>
                <w:sz w:val="20"/>
              </w:rPr>
            </w:pPr>
            <w:r w:rsidRPr="00B47D7F">
              <w:rPr>
                <w:sz w:val="20"/>
              </w:rPr>
              <w:t>Фактический адрес: 197758, Санкт-Петербург,</w:t>
            </w:r>
          </w:p>
          <w:p w14:paraId="7949D7C3" w14:textId="77777777" w:rsidR="00713F46" w:rsidRPr="00B47D7F" w:rsidRDefault="00713F46" w:rsidP="00713F46">
            <w:pPr>
              <w:jc w:val="left"/>
              <w:rPr>
                <w:sz w:val="20"/>
              </w:rPr>
            </w:pPr>
            <w:r w:rsidRPr="00B47D7F">
              <w:rPr>
                <w:sz w:val="20"/>
              </w:rPr>
              <w:t>п. Песочный, ул. Ленинградская, д. 68, литера А;</w:t>
            </w:r>
          </w:p>
          <w:p w14:paraId="20E752EC" w14:textId="77777777" w:rsidR="00713F46" w:rsidRPr="00B47D7F" w:rsidRDefault="00713F46" w:rsidP="00713F46">
            <w:pPr>
              <w:jc w:val="left"/>
              <w:rPr>
                <w:sz w:val="20"/>
              </w:rPr>
            </w:pPr>
            <w:r w:rsidRPr="00B47D7F">
              <w:rPr>
                <w:sz w:val="20"/>
              </w:rPr>
              <w:t>ИНН 7821006887, КПП 784301001</w:t>
            </w:r>
          </w:p>
          <w:p w14:paraId="6564DD9B" w14:textId="77777777" w:rsidR="00713F46" w:rsidRPr="00B47D7F" w:rsidRDefault="00713F46" w:rsidP="00713F46">
            <w:pPr>
              <w:ind w:right="310"/>
              <w:jc w:val="left"/>
              <w:rPr>
                <w:sz w:val="20"/>
              </w:rPr>
            </w:pPr>
            <w:r w:rsidRPr="00B47D7F">
              <w:rPr>
                <w:sz w:val="20"/>
              </w:rPr>
              <w:t>Получатель: УФК по г. Санкт-Петербургу (ФГБУ «НМИЦ онкологии им. Н.Н. Петрова» Минздрава России, л/</w:t>
            </w:r>
            <w:proofErr w:type="spellStart"/>
            <w:r w:rsidRPr="00B47D7F">
              <w:rPr>
                <w:sz w:val="20"/>
              </w:rPr>
              <w:t>сч</w:t>
            </w:r>
            <w:proofErr w:type="spellEnd"/>
            <w:r w:rsidRPr="00B47D7F">
              <w:rPr>
                <w:sz w:val="20"/>
              </w:rPr>
              <w:t>. 20726X13530, 21726X13530, 22726X13536)</w:t>
            </w:r>
          </w:p>
          <w:p w14:paraId="69967426" w14:textId="77777777" w:rsidR="00713F46" w:rsidRPr="00B47D7F" w:rsidRDefault="00713F46" w:rsidP="00713F46">
            <w:pPr>
              <w:ind w:right="310"/>
              <w:jc w:val="left"/>
              <w:rPr>
                <w:sz w:val="20"/>
              </w:rPr>
            </w:pPr>
            <w:r w:rsidRPr="00B47D7F">
              <w:rPr>
                <w:sz w:val="20"/>
              </w:rPr>
              <w:t>казначейский счет получателя: 03214643000000013225,</w:t>
            </w:r>
          </w:p>
          <w:p w14:paraId="4BF2C4C6" w14:textId="77777777" w:rsidR="00713F46" w:rsidRPr="00B47D7F" w:rsidRDefault="00713F46" w:rsidP="00713F46">
            <w:pPr>
              <w:ind w:right="310"/>
              <w:jc w:val="left"/>
              <w:rPr>
                <w:sz w:val="20"/>
              </w:rPr>
            </w:pPr>
            <w:r w:rsidRPr="00B47D7F">
              <w:rPr>
                <w:sz w:val="20"/>
              </w:rPr>
              <w:t>Банк получателя: ОКЦ №1 ВВГУ Банка России//УФК по Нижегородской обрасти,</w:t>
            </w:r>
          </w:p>
          <w:p w14:paraId="3B73BA25" w14:textId="77777777" w:rsidR="00713F46" w:rsidRPr="00B47D7F" w:rsidRDefault="00713F46" w:rsidP="00713F46">
            <w:pPr>
              <w:ind w:right="310"/>
              <w:jc w:val="left"/>
              <w:rPr>
                <w:sz w:val="20"/>
              </w:rPr>
            </w:pPr>
            <w:r w:rsidRPr="00B47D7F">
              <w:rPr>
                <w:sz w:val="20"/>
              </w:rPr>
              <w:t>г. Нижний Новгород,</w:t>
            </w:r>
          </w:p>
          <w:p w14:paraId="61B8EB97" w14:textId="77777777" w:rsidR="00713F46" w:rsidRPr="00B47D7F" w:rsidRDefault="00713F46" w:rsidP="00713F46">
            <w:pPr>
              <w:ind w:right="310"/>
              <w:jc w:val="left"/>
              <w:rPr>
                <w:sz w:val="20"/>
              </w:rPr>
            </w:pPr>
            <w:r w:rsidRPr="00B47D7F">
              <w:rPr>
                <w:sz w:val="20"/>
              </w:rPr>
              <w:t>БИК 012202102</w:t>
            </w:r>
          </w:p>
          <w:p w14:paraId="0E32EB02" w14:textId="77777777" w:rsidR="00713F46" w:rsidRPr="00B47D7F" w:rsidRDefault="00713F46" w:rsidP="00713F46">
            <w:pPr>
              <w:ind w:right="310"/>
              <w:jc w:val="left"/>
              <w:rPr>
                <w:sz w:val="20"/>
              </w:rPr>
            </w:pPr>
            <w:r w:rsidRPr="00B47D7F">
              <w:rPr>
                <w:sz w:val="20"/>
              </w:rPr>
              <w:t>Единый Казначейский Счет (ЕКС): 40102810745370000024</w:t>
            </w:r>
          </w:p>
          <w:p w14:paraId="526E5576" w14:textId="77777777" w:rsidR="00713F46" w:rsidRPr="00B47D7F" w:rsidRDefault="00713F46" w:rsidP="00713F46">
            <w:pPr>
              <w:jc w:val="left"/>
              <w:rPr>
                <w:sz w:val="20"/>
              </w:rPr>
            </w:pPr>
          </w:p>
          <w:p w14:paraId="6DD1705F" w14:textId="77777777" w:rsidR="00713F46" w:rsidRPr="00B47D7F" w:rsidRDefault="00713F46" w:rsidP="00713F46">
            <w:pPr>
              <w:ind w:right="310"/>
              <w:jc w:val="left"/>
              <w:rPr>
                <w:sz w:val="20"/>
              </w:rPr>
            </w:pPr>
            <w:r w:rsidRPr="00B47D7F">
              <w:rPr>
                <w:sz w:val="20"/>
              </w:rPr>
              <w:t>Контрактодержатель:</w:t>
            </w:r>
          </w:p>
          <w:p w14:paraId="16D0EAEB" w14:textId="77777777" w:rsidR="00713F46" w:rsidRPr="00B47D7F" w:rsidRDefault="00713F46" w:rsidP="00713F46">
            <w:pPr>
              <w:jc w:val="left"/>
              <w:rPr>
                <w:color w:val="000000"/>
                <w:sz w:val="20"/>
              </w:rPr>
            </w:pPr>
            <w:r w:rsidRPr="00B47D7F">
              <w:rPr>
                <w:color w:val="000000"/>
                <w:sz w:val="20"/>
              </w:rPr>
              <w:t>Ермолаев Александр Павлович</w:t>
            </w:r>
          </w:p>
          <w:p w14:paraId="67D0FD54" w14:textId="77777777" w:rsidR="00713F46" w:rsidRPr="00B47D7F" w:rsidRDefault="00713F46" w:rsidP="00713F46">
            <w:pPr>
              <w:pStyle w:val="Standard"/>
              <w:tabs>
                <w:tab w:val="left" w:pos="4536"/>
              </w:tabs>
              <w:spacing w:line="240" w:lineRule="auto"/>
              <w:ind w:right="34"/>
              <w:jc w:val="left"/>
              <w:rPr>
                <w:sz w:val="20"/>
                <w:szCs w:val="20"/>
              </w:rPr>
            </w:pPr>
            <w:r w:rsidRPr="00B47D7F">
              <w:rPr>
                <w:sz w:val="20"/>
                <w:szCs w:val="20"/>
              </w:rPr>
              <w:t>Тел.: (812) 439-95-49 (доб. 8285)</w:t>
            </w:r>
          </w:p>
          <w:p w14:paraId="5793760D" w14:textId="77777777" w:rsidR="00713F46" w:rsidRPr="00B47D7F" w:rsidRDefault="00713F46" w:rsidP="00713F46">
            <w:pPr>
              <w:ind w:right="310"/>
              <w:jc w:val="left"/>
              <w:rPr>
                <w:sz w:val="20"/>
                <w:lang w:val="en-US"/>
              </w:rPr>
            </w:pPr>
            <w:r w:rsidRPr="00B47D7F">
              <w:rPr>
                <w:sz w:val="20"/>
              </w:rPr>
              <w:t>Е</w:t>
            </w:r>
            <w:r w:rsidRPr="00B47D7F">
              <w:rPr>
                <w:sz w:val="20"/>
                <w:lang w:val="en-US"/>
              </w:rPr>
              <w:t xml:space="preserve">-mail: </w:t>
            </w:r>
            <w:proofErr w:type="spellStart"/>
            <w:r w:rsidRPr="00B47D7F">
              <w:rPr>
                <w:sz w:val="20"/>
                <w:lang w:val="en-US"/>
              </w:rPr>
              <w:t>zakupki</w:t>
            </w:r>
            <w:proofErr w:type="spellEnd"/>
            <w:r w:rsidRPr="00B47D7F">
              <w:rPr>
                <w:sz w:val="20"/>
              </w:rPr>
              <w:t>_</w:t>
            </w:r>
            <w:proofErr w:type="spellStart"/>
            <w:r w:rsidRPr="00B47D7F">
              <w:rPr>
                <w:sz w:val="20"/>
                <w:lang w:val="en-US"/>
              </w:rPr>
              <w:t>it@niioncologii</w:t>
            </w:r>
            <w:proofErr w:type="spellEnd"/>
          </w:p>
          <w:p w14:paraId="2C79392A" w14:textId="77777777" w:rsidR="00B47D7F" w:rsidRPr="00B47D7F" w:rsidRDefault="00B47D7F" w:rsidP="00661A8E">
            <w:pPr>
              <w:ind w:left="68"/>
              <w:contextualSpacing/>
              <w:jc w:val="left"/>
              <w:rPr>
                <w:sz w:val="20"/>
              </w:rPr>
            </w:pPr>
          </w:p>
          <w:p w14:paraId="4192D05B" w14:textId="77777777" w:rsidR="00B47D7F" w:rsidRPr="00B47D7F" w:rsidRDefault="00B47D7F" w:rsidP="00661A8E">
            <w:pPr>
              <w:ind w:left="68"/>
              <w:contextualSpacing/>
              <w:jc w:val="left"/>
              <w:rPr>
                <w:sz w:val="20"/>
              </w:rPr>
            </w:pPr>
          </w:p>
          <w:bookmarkEnd w:id="2"/>
          <w:bookmarkEnd w:id="3"/>
          <w:bookmarkEnd w:id="4"/>
          <w:bookmarkEnd w:id="5"/>
          <w:p w14:paraId="1B31032B" w14:textId="77777777" w:rsidR="00B47D7F" w:rsidRPr="00B47D7F" w:rsidRDefault="00B47D7F" w:rsidP="00661A8E">
            <w:pPr>
              <w:jc w:val="left"/>
              <w:rPr>
                <w:sz w:val="20"/>
                <w:highlight w:val="yellow"/>
                <w:lang w:val="en-US" w:eastAsia="en-US"/>
              </w:rPr>
            </w:pPr>
          </w:p>
        </w:tc>
      </w:tr>
      <w:tr w:rsidR="00B47D7F" w:rsidRPr="00B47D7F" w14:paraId="7E8D6035" w14:textId="77777777" w:rsidTr="00713F46">
        <w:tc>
          <w:tcPr>
            <w:tcW w:w="4536" w:type="dxa"/>
          </w:tcPr>
          <w:p w14:paraId="43D46104" w14:textId="3AD5DEE8" w:rsidR="00B47D7F" w:rsidRPr="00B47D7F" w:rsidRDefault="00B47D7F" w:rsidP="00661A8E">
            <w:pPr>
              <w:jc w:val="left"/>
              <w:rPr>
                <w:sz w:val="20"/>
                <w:lang w:eastAsia="en-US"/>
              </w:rPr>
            </w:pPr>
          </w:p>
        </w:tc>
        <w:tc>
          <w:tcPr>
            <w:tcW w:w="5245" w:type="dxa"/>
            <w:shd w:val="clear" w:color="auto" w:fill="auto"/>
          </w:tcPr>
          <w:p w14:paraId="6BBAF672" w14:textId="1304D115" w:rsidR="00B47D7F" w:rsidRPr="00B47D7F" w:rsidRDefault="00B47D7F" w:rsidP="00661A8E">
            <w:pPr>
              <w:ind w:left="68"/>
              <w:jc w:val="left"/>
              <w:rPr>
                <w:sz w:val="20"/>
                <w:lang w:eastAsia="en-US"/>
              </w:rPr>
            </w:pPr>
          </w:p>
        </w:tc>
      </w:tr>
    </w:tbl>
    <w:p w14:paraId="338DA9B0" w14:textId="4C23B430" w:rsidR="00B47D7F" w:rsidRDefault="00B47D7F" w:rsidP="00B47D7F">
      <w:pPr>
        <w:ind w:left="567" w:hanging="567"/>
        <w:rPr>
          <w:sz w:val="20"/>
        </w:rPr>
      </w:pPr>
    </w:p>
    <w:p w14:paraId="10C46D2F" w14:textId="205D7509" w:rsidR="00B47D7F" w:rsidRDefault="00B47D7F" w:rsidP="00B47D7F">
      <w:pPr>
        <w:ind w:left="567" w:hanging="567"/>
        <w:rPr>
          <w:sz w:val="20"/>
        </w:rPr>
      </w:pPr>
    </w:p>
    <w:p w14:paraId="3C5F97C9" w14:textId="77777777" w:rsidR="00B47D7F" w:rsidRDefault="00B47D7F" w:rsidP="00B47D7F">
      <w:pPr>
        <w:ind w:left="567" w:hanging="567"/>
        <w:rPr>
          <w:i/>
          <w:iCs/>
          <w:sz w:val="20"/>
        </w:rPr>
      </w:pPr>
    </w:p>
    <w:p w14:paraId="0E1A1E00" w14:textId="77777777" w:rsidR="00A3739A" w:rsidRDefault="00A3739A" w:rsidP="00A3739A">
      <w:pPr>
        <w:tabs>
          <w:tab w:val="left" w:pos="426"/>
        </w:tabs>
        <w:ind w:left="1"/>
        <w:rPr>
          <w:sz w:val="20"/>
        </w:rPr>
      </w:pPr>
    </w:p>
    <w:tbl>
      <w:tblPr>
        <w:tblW w:w="10320" w:type="dxa"/>
        <w:tblLayout w:type="fixed"/>
        <w:tblLook w:val="04A0" w:firstRow="1" w:lastRow="0" w:firstColumn="1" w:lastColumn="0" w:noHBand="0" w:noVBand="1"/>
      </w:tblPr>
      <w:tblGrid>
        <w:gridCol w:w="4786"/>
        <w:gridCol w:w="428"/>
        <w:gridCol w:w="4678"/>
        <w:gridCol w:w="428"/>
      </w:tblGrid>
      <w:tr w:rsidR="00A3739A" w14:paraId="32E94259" w14:textId="77777777" w:rsidTr="00713F46">
        <w:trPr>
          <w:gridAfter w:val="1"/>
          <w:wAfter w:w="428" w:type="dxa"/>
        </w:trPr>
        <w:tc>
          <w:tcPr>
            <w:tcW w:w="4786" w:type="dxa"/>
          </w:tcPr>
          <w:p w14:paraId="1AFDA791" w14:textId="77777777" w:rsidR="00A3739A" w:rsidRDefault="00A3739A">
            <w:pPr>
              <w:rPr>
                <w:b/>
                <w:bCs/>
                <w:sz w:val="20"/>
              </w:rPr>
            </w:pPr>
            <w:bookmarkStart w:id="6" w:name="_Hlk127886626"/>
            <w:r>
              <w:rPr>
                <w:b/>
                <w:bCs/>
                <w:sz w:val="20"/>
              </w:rPr>
              <w:t xml:space="preserve">От </w:t>
            </w:r>
            <w:r w:rsidR="00767EE4">
              <w:rPr>
                <w:b/>
                <w:bCs/>
                <w:sz w:val="20"/>
              </w:rPr>
              <w:t>Сублицензиара</w:t>
            </w:r>
            <w:r>
              <w:rPr>
                <w:b/>
                <w:bCs/>
                <w:sz w:val="20"/>
              </w:rPr>
              <w:t>:</w:t>
            </w:r>
          </w:p>
          <w:p w14:paraId="20FCE31C" w14:textId="77777777" w:rsidR="00A3739A" w:rsidRDefault="00A3739A" w:rsidP="00B47D7F">
            <w:pPr>
              <w:rPr>
                <w:b/>
                <w:bCs/>
                <w:sz w:val="20"/>
              </w:rPr>
            </w:pPr>
          </w:p>
        </w:tc>
        <w:tc>
          <w:tcPr>
            <w:tcW w:w="5106" w:type="dxa"/>
            <w:gridSpan w:val="2"/>
            <w:hideMark/>
          </w:tcPr>
          <w:p w14:paraId="20A1711B" w14:textId="77777777" w:rsidR="00A3739A" w:rsidRDefault="00A3739A">
            <w:pPr>
              <w:rPr>
                <w:b/>
                <w:bCs/>
                <w:sz w:val="20"/>
              </w:rPr>
            </w:pPr>
            <w:r>
              <w:rPr>
                <w:b/>
                <w:bCs/>
                <w:sz w:val="20"/>
              </w:rPr>
              <w:t xml:space="preserve">От </w:t>
            </w:r>
            <w:r w:rsidR="00767EE4">
              <w:rPr>
                <w:b/>
                <w:bCs/>
                <w:sz w:val="20"/>
              </w:rPr>
              <w:t>Сублицензиата</w:t>
            </w:r>
            <w:r>
              <w:rPr>
                <w:b/>
                <w:bCs/>
                <w:sz w:val="20"/>
              </w:rPr>
              <w:t>:</w:t>
            </w:r>
          </w:p>
          <w:p w14:paraId="200ACA7F" w14:textId="77777777" w:rsidR="007E41B2" w:rsidRDefault="00A3739A">
            <w:pPr>
              <w:rPr>
                <w:sz w:val="20"/>
              </w:rPr>
            </w:pPr>
            <w:r>
              <w:rPr>
                <w:sz w:val="20"/>
              </w:rPr>
              <w:fldChar w:fldCharType="begin"/>
            </w:r>
            <w:r>
              <w:rPr>
                <w:sz w:val="20"/>
              </w:rPr>
              <w:instrText xml:space="preserve"> DOCVARIABLE "Заказчик" </w:instrText>
            </w:r>
            <w:r>
              <w:rPr>
                <w:sz w:val="20"/>
              </w:rPr>
              <w:fldChar w:fldCharType="separate"/>
            </w:r>
            <w:r w:rsidR="006E2C15">
              <w:rPr>
                <w:sz w:val="20"/>
              </w:rPr>
              <w:t xml:space="preserve">ФГБУ "НМИЦ онкологии им. </w:t>
            </w:r>
            <w:proofErr w:type="spellStart"/>
            <w:r w:rsidR="006E2C15">
              <w:rPr>
                <w:sz w:val="20"/>
              </w:rPr>
              <w:t>Н.Н.Петрова</w:t>
            </w:r>
            <w:proofErr w:type="spellEnd"/>
            <w:r w:rsidR="006E2C15">
              <w:rPr>
                <w:sz w:val="20"/>
              </w:rPr>
              <w:t xml:space="preserve">" </w:t>
            </w:r>
          </w:p>
          <w:p w14:paraId="0CDDC55D" w14:textId="1D9CB650" w:rsidR="00A3739A" w:rsidRDefault="006E2C15">
            <w:pPr>
              <w:rPr>
                <w:b/>
                <w:bCs/>
                <w:sz w:val="20"/>
              </w:rPr>
            </w:pPr>
            <w:r>
              <w:rPr>
                <w:sz w:val="20"/>
              </w:rPr>
              <w:t>Минздрава России</w:t>
            </w:r>
            <w:r w:rsidR="00A3739A">
              <w:rPr>
                <w:sz w:val="20"/>
              </w:rPr>
              <w:fldChar w:fldCharType="end"/>
            </w:r>
          </w:p>
        </w:tc>
      </w:tr>
      <w:tr w:rsidR="00A3739A" w14:paraId="7545AD71" w14:textId="77777777" w:rsidTr="00713F46">
        <w:tc>
          <w:tcPr>
            <w:tcW w:w="5214" w:type="dxa"/>
            <w:gridSpan w:val="2"/>
          </w:tcPr>
          <w:p w14:paraId="4336CFED" w14:textId="77777777" w:rsidR="00A3739A" w:rsidRDefault="00A3739A" w:rsidP="00B47D7F">
            <w:pPr>
              <w:rPr>
                <w:b/>
                <w:bCs/>
                <w:sz w:val="20"/>
              </w:rPr>
            </w:pPr>
          </w:p>
        </w:tc>
        <w:tc>
          <w:tcPr>
            <w:tcW w:w="5106" w:type="dxa"/>
            <w:gridSpan w:val="2"/>
          </w:tcPr>
          <w:p w14:paraId="54BD17C4" w14:textId="77777777" w:rsidR="00A3739A" w:rsidRDefault="00A3739A" w:rsidP="00B47D7F">
            <w:pPr>
              <w:rPr>
                <w:b/>
                <w:bCs/>
                <w:sz w:val="20"/>
              </w:rPr>
            </w:pPr>
          </w:p>
        </w:tc>
      </w:tr>
      <w:bookmarkEnd w:id="6"/>
    </w:tbl>
    <w:p w14:paraId="58295501" w14:textId="77777777" w:rsidR="00657A92" w:rsidRDefault="00657A92" w:rsidP="00A3739A">
      <w:pPr>
        <w:keepLines w:val="0"/>
        <w:jc w:val="right"/>
        <w:rPr>
          <w:b/>
          <w:i/>
        </w:rPr>
      </w:pPr>
    </w:p>
    <w:p w14:paraId="48DAF869" w14:textId="15B993AF" w:rsidR="00657A92" w:rsidRDefault="00657A92" w:rsidP="00A3739A">
      <w:pPr>
        <w:keepLines w:val="0"/>
        <w:jc w:val="right"/>
        <w:rPr>
          <w:b/>
          <w:i/>
        </w:rPr>
      </w:pPr>
    </w:p>
    <w:p w14:paraId="0B634D29" w14:textId="1E475927" w:rsidR="00F1647B" w:rsidRDefault="00F1647B" w:rsidP="00A3739A">
      <w:pPr>
        <w:keepLines w:val="0"/>
        <w:jc w:val="right"/>
        <w:rPr>
          <w:b/>
          <w:i/>
        </w:rPr>
      </w:pPr>
    </w:p>
    <w:p w14:paraId="3233ED4F" w14:textId="01BAC082" w:rsidR="00F1647B" w:rsidRDefault="00F1647B" w:rsidP="00A3739A">
      <w:pPr>
        <w:keepLines w:val="0"/>
        <w:jc w:val="right"/>
        <w:rPr>
          <w:b/>
          <w:i/>
        </w:rPr>
      </w:pPr>
    </w:p>
    <w:p w14:paraId="7477F764" w14:textId="77777777" w:rsidR="00F1647B" w:rsidRDefault="00F1647B" w:rsidP="00A3739A">
      <w:pPr>
        <w:keepLines w:val="0"/>
        <w:jc w:val="right"/>
        <w:rPr>
          <w:b/>
          <w:i/>
        </w:rPr>
      </w:pPr>
    </w:p>
    <w:p w14:paraId="090E9C00" w14:textId="77777777" w:rsidR="00657A92" w:rsidRDefault="00657A92" w:rsidP="00A3739A">
      <w:pPr>
        <w:keepLines w:val="0"/>
        <w:jc w:val="right"/>
        <w:rPr>
          <w:b/>
          <w:i/>
        </w:rPr>
      </w:pPr>
    </w:p>
    <w:p w14:paraId="0AEDE613" w14:textId="4891D749" w:rsidR="00657A92" w:rsidRDefault="00657A92" w:rsidP="00A3739A">
      <w:pPr>
        <w:keepLines w:val="0"/>
        <w:jc w:val="right"/>
        <w:rPr>
          <w:b/>
          <w:i/>
        </w:rPr>
      </w:pPr>
    </w:p>
    <w:p w14:paraId="1DFCF253" w14:textId="068F11FF" w:rsidR="00B47D7F" w:rsidRDefault="00B47D7F" w:rsidP="00A3739A">
      <w:pPr>
        <w:keepLines w:val="0"/>
        <w:jc w:val="right"/>
        <w:rPr>
          <w:b/>
          <w:i/>
        </w:rPr>
      </w:pPr>
    </w:p>
    <w:p w14:paraId="39B208F4" w14:textId="7D133893" w:rsidR="00B47D7F" w:rsidRDefault="00B47D7F" w:rsidP="00A3739A">
      <w:pPr>
        <w:keepLines w:val="0"/>
        <w:jc w:val="right"/>
        <w:rPr>
          <w:b/>
          <w:i/>
        </w:rPr>
      </w:pPr>
    </w:p>
    <w:p w14:paraId="54AF00AC" w14:textId="68C470A5" w:rsidR="00A3739A" w:rsidRDefault="00A3739A" w:rsidP="00A3739A">
      <w:pPr>
        <w:keepLines w:val="0"/>
        <w:jc w:val="right"/>
        <w:rPr>
          <w:sz w:val="20"/>
        </w:rPr>
      </w:pPr>
      <w:r>
        <w:rPr>
          <w:b/>
          <w:i/>
        </w:rPr>
        <w:t xml:space="preserve">Приложение № 1 </w:t>
      </w:r>
      <w:r>
        <w:rPr>
          <w:b/>
          <w:i/>
        </w:rPr>
        <w:br/>
        <w:t xml:space="preserve">к договору № </w:t>
      </w:r>
      <w:r w:rsidR="00B47D7F">
        <w:rPr>
          <w:b/>
          <w:i/>
        </w:rPr>
        <w:t xml:space="preserve">________ </w:t>
      </w:r>
      <w:r>
        <w:rPr>
          <w:b/>
          <w:i/>
        </w:rPr>
        <w:t xml:space="preserve">от </w:t>
      </w:r>
      <w:r w:rsidR="00AE0FBB">
        <w:rPr>
          <w:b/>
          <w:bCs/>
          <w:i/>
          <w:iCs/>
        </w:rPr>
        <w:fldChar w:fldCharType="begin"/>
      </w:r>
      <w:r w:rsidR="00AE0FBB">
        <w:rPr>
          <w:b/>
          <w:bCs/>
          <w:i/>
          <w:iCs/>
        </w:rPr>
        <w:instrText xml:space="preserve"> DOCVARIABLE "ДатаДоговора" </w:instrText>
      </w:r>
      <w:r w:rsidR="00AE0FBB">
        <w:rPr>
          <w:b/>
          <w:bCs/>
          <w:i/>
          <w:iCs/>
        </w:rPr>
        <w:fldChar w:fldCharType="separate"/>
      </w:r>
      <w:r w:rsidR="00B47D7F">
        <w:rPr>
          <w:b/>
          <w:bCs/>
          <w:i/>
          <w:iCs/>
        </w:rPr>
        <w:t>________2</w:t>
      </w:r>
      <w:r w:rsidR="00AE0FBB">
        <w:rPr>
          <w:b/>
          <w:bCs/>
          <w:i/>
          <w:iCs/>
        </w:rPr>
        <w:t>026 г.</w:t>
      </w:r>
      <w:r w:rsidR="00AE0FBB">
        <w:rPr>
          <w:b/>
          <w:bCs/>
          <w:i/>
          <w:iCs/>
        </w:rPr>
        <w:fldChar w:fldCharType="end"/>
      </w:r>
    </w:p>
    <w:p w14:paraId="67FCF725" w14:textId="77777777" w:rsidR="00D71AF4" w:rsidRDefault="00D71AF4" w:rsidP="006D093F">
      <w:pPr>
        <w:pStyle w:val="ac"/>
        <w:ind w:firstLine="0"/>
        <w:jc w:val="right"/>
        <w:rPr>
          <w:lang w:val="ru-RU"/>
        </w:rPr>
      </w:pPr>
    </w:p>
    <w:p w14:paraId="46973761" w14:textId="4B9F5C1A" w:rsidR="00042514" w:rsidRPr="00042514" w:rsidRDefault="00042514" w:rsidP="00042514">
      <w:pPr>
        <w:keepLines w:val="0"/>
        <w:jc w:val="center"/>
        <w:rPr>
          <w:b/>
          <w:szCs w:val="22"/>
        </w:rPr>
      </w:pPr>
      <w:r w:rsidRPr="00042514">
        <w:rPr>
          <w:b/>
          <w:szCs w:val="22"/>
        </w:rPr>
        <w:t xml:space="preserve">Спецификация и стоимость </w:t>
      </w:r>
      <w:r w:rsidR="001D4BBE">
        <w:rPr>
          <w:b/>
          <w:szCs w:val="22"/>
        </w:rPr>
        <w:t>Программы и услуг</w:t>
      </w: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856"/>
        <w:gridCol w:w="1134"/>
        <w:gridCol w:w="851"/>
        <w:gridCol w:w="992"/>
        <w:gridCol w:w="1418"/>
        <w:gridCol w:w="1559"/>
      </w:tblGrid>
      <w:tr w:rsidR="00557AFF" w:rsidRPr="00042514" w14:paraId="389CA1A9" w14:textId="77777777" w:rsidTr="007608AA">
        <w:trPr>
          <w:trHeight w:val="586"/>
        </w:trPr>
        <w:tc>
          <w:tcPr>
            <w:tcW w:w="426" w:type="dxa"/>
            <w:hideMark/>
          </w:tcPr>
          <w:p w14:paraId="1CA2A71B" w14:textId="20F96197" w:rsidR="00557AFF" w:rsidRPr="00042514" w:rsidRDefault="00557AFF" w:rsidP="00042514">
            <w:pPr>
              <w:spacing w:before="60" w:after="60"/>
              <w:jc w:val="center"/>
              <w:rPr>
                <w:b/>
                <w:szCs w:val="22"/>
              </w:rPr>
            </w:pPr>
          </w:p>
        </w:tc>
        <w:tc>
          <w:tcPr>
            <w:tcW w:w="3856" w:type="dxa"/>
            <w:hideMark/>
          </w:tcPr>
          <w:p w14:paraId="26F17A3F" w14:textId="77777777" w:rsidR="00557AFF" w:rsidRPr="00042514" w:rsidRDefault="00557AFF" w:rsidP="00042514">
            <w:pPr>
              <w:spacing w:before="60" w:after="60"/>
              <w:jc w:val="center"/>
              <w:rPr>
                <w:b/>
                <w:szCs w:val="22"/>
              </w:rPr>
            </w:pPr>
            <w:r w:rsidRPr="00042514">
              <w:rPr>
                <w:b/>
                <w:szCs w:val="22"/>
              </w:rPr>
              <w:t>Спецификация</w:t>
            </w:r>
          </w:p>
        </w:tc>
        <w:tc>
          <w:tcPr>
            <w:tcW w:w="1134" w:type="dxa"/>
            <w:hideMark/>
          </w:tcPr>
          <w:p w14:paraId="18EB88A6" w14:textId="67353BBB" w:rsidR="00557AFF" w:rsidRPr="00042514" w:rsidRDefault="00557AFF" w:rsidP="00042514">
            <w:pPr>
              <w:spacing w:before="60" w:after="60"/>
              <w:ind w:left="-72" w:right="-108"/>
              <w:jc w:val="center"/>
              <w:rPr>
                <w:b/>
                <w:szCs w:val="22"/>
              </w:rPr>
            </w:pPr>
            <w:r w:rsidRPr="00042514">
              <w:rPr>
                <w:b/>
                <w:szCs w:val="22"/>
              </w:rPr>
              <w:t>Цена</w:t>
            </w:r>
          </w:p>
        </w:tc>
        <w:tc>
          <w:tcPr>
            <w:tcW w:w="851" w:type="dxa"/>
            <w:hideMark/>
          </w:tcPr>
          <w:p w14:paraId="1EE5FFE7" w14:textId="77777777" w:rsidR="00557AFF" w:rsidRPr="00042514" w:rsidRDefault="00557AFF" w:rsidP="00042514">
            <w:pPr>
              <w:spacing w:before="60" w:after="60"/>
              <w:ind w:left="-72" w:right="-108"/>
              <w:jc w:val="center"/>
              <w:rPr>
                <w:b/>
                <w:szCs w:val="22"/>
              </w:rPr>
            </w:pPr>
            <w:r w:rsidRPr="00042514">
              <w:rPr>
                <w:b/>
                <w:szCs w:val="22"/>
              </w:rPr>
              <w:t>Кол-во</w:t>
            </w:r>
          </w:p>
        </w:tc>
        <w:tc>
          <w:tcPr>
            <w:tcW w:w="992" w:type="dxa"/>
          </w:tcPr>
          <w:p w14:paraId="28689D3C" w14:textId="44C1DCB5" w:rsidR="00557AFF" w:rsidRDefault="007E41B2" w:rsidP="007E41B2">
            <w:pPr>
              <w:spacing w:before="60" w:after="60"/>
              <w:ind w:left="-72" w:right="-108"/>
              <w:jc w:val="center"/>
              <w:rPr>
                <w:b/>
                <w:szCs w:val="22"/>
              </w:rPr>
            </w:pPr>
            <w:r>
              <w:rPr>
                <w:b/>
                <w:szCs w:val="22"/>
              </w:rPr>
              <w:t>Период</w:t>
            </w:r>
          </w:p>
        </w:tc>
        <w:tc>
          <w:tcPr>
            <w:tcW w:w="1418" w:type="dxa"/>
          </w:tcPr>
          <w:p w14:paraId="78971236" w14:textId="2F00628B" w:rsidR="00557AFF" w:rsidRPr="00042514" w:rsidRDefault="00557AFF" w:rsidP="00042514">
            <w:pPr>
              <w:spacing w:before="60" w:after="60"/>
              <w:ind w:left="-72" w:right="-108"/>
              <w:jc w:val="center"/>
              <w:rPr>
                <w:b/>
                <w:szCs w:val="22"/>
              </w:rPr>
            </w:pPr>
            <w:r>
              <w:rPr>
                <w:b/>
                <w:szCs w:val="22"/>
              </w:rPr>
              <w:t>НДС</w:t>
            </w:r>
          </w:p>
        </w:tc>
        <w:tc>
          <w:tcPr>
            <w:tcW w:w="1559" w:type="dxa"/>
            <w:hideMark/>
          </w:tcPr>
          <w:p w14:paraId="56A2A4E4" w14:textId="77777777" w:rsidR="00557AFF" w:rsidRPr="00042514" w:rsidRDefault="00557AFF" w:rsidP="00042514">
            <w:pPr>
              <w:spacing w:before="60" w:after="60"/>
              <w:ind w:left="-72" w:right="-108"/>
              <w:jc w:val="center"/>
              <w:rPr>
                <w:b/>
                <w:szCs w:val="22"/>
              </w:rPr>
            </w:pPr>
            <w:r w:rsidRPr="00042514">
              <w:rPr>
                <w:b/>
                <w:szCs w:val="22"/>
              </w:rPr>
              <w:t>Сумма</w:t>
            </w:r>
          </w:p>
        </w:tc>
      </w:tr>
      <w:tr w:rsidR="00557AFF" w:rsidRPr="00042514" w14:paraId="405F5E93" w14:textId="77777777" w:rsidTr="007608AA">
        <w:trPr>
          <w:trHeight w:val="716"/>
        </w:trPr>
        <w:tc>
          <w:tcPr>
            <w:tcW w:w="426" w:type="dxa"/>
          </w:tcPr>
          <w:p w14:paraId="6BF29A45" w14:textId="77777777" w:rsidR="00557AFF" w:rsidRPr="00042514" w:rsidRDefault="00557AFF" w:rsidP="00042514">
            <w:pPr>
              <w:numPr>
                <w:ilvl w:val="0"/>
                <w:numId w:val="10"/>
              </w:numPr>
              <w:rPr>
                <w:b/>
                <w:szCs w:val="22"/>
              </w:rPr>
            </w:pPr>
          </w:p>
        </w:tc>
        <w:tc>
          <w:tcPr>
            <w:tcW w:w="3856" w:type="dxa"/>
          </w:tcPr>
          <w:p w14:paraId="55154D04" w14:textId="358BBC39" w:rsidR="00557AFF" w:rsidRPr="008C4D5E" w:rsidRDefault="00557AFF" w:rsidP="00B47D7F">
            <w:pPr>
              <w:jc w:val="left"/>
              <w:rPr>
                <w:szCs w:val="22"/>
              </w:rPr>
            </w:pPr>
            <w:r w:rsidRPr="008C4D5E">
              <w:rPr>
                <w:szCs w:val="22"/>
              </w:rPr>
              <w:t>1С</w:t>
            </w:r>
            <w:proofErr w:type="gramStart"/>
            <w:r w:rsidRPr="008C4D5E">
              <w:rPr>
                <w:szCs w:val="22"/>
              </w:rPr>
              <w:t>:М</w:t>
            </w:r>
            <w:proofErr w:type="gramEnd"/>
            <w:r w:rsidRPr="008C4D5E">
              <w:rPr>
                <w:szCs w:val="22"/>
              </w:rPr>
              <w:t>едицина. Регион. Интернет-версия для интеграции с ЕГИСЗ на 12 месяцев</w:t>
            </w:r>
          </w:p>
        </w:tc>
        <w:tc>
          <w:tcPr>
            <w:tcW w:w="1134" w:type="dxa"/>
          </w:tcPr>
          <w:p w14:paraId="2D386759" w14:textId="2E81E8D8" w:rsidR="00557AFF" w:rsidRPr="00042514" w:rsidRDefault="00557AFF" w:rsidP="00557AFF">
            <w:pPr>
              <w:jc w:val="center"/>
              <w:rPr>
                <w:szCs w:val="22"/>
              </w:rPr>
            </w:pPr>
            <w:bookmarkStart w:id="7" w:name="_GoBack"/>
            <w:bookmarkEnd w:id="7"/>
          </w:p>
        </w:tc>
        <w:tc>
          <w:tcPr>
            <w:tcW w:w="851" w:type="dxa"/>
          </w:tcPr>
          <w:p w14:paraId="67E19374" w14:textId="7B3AD4C9" w:rsidR="00557AFF" w:rsidRPr="00042514" w:rsidRDefault="00557AFF" w:rsidP="00557AFF">
            <w:pPr>
              <w:jc w:val="center"/>
              <w:rPr>
                <w:szCs w:val="22"/>
              </w:rPr>
            </w:pPr>
            <w:r>
              <w:rPr>
                <w:szCs w:val="22"/>
              </w:rPr>
              <w:t>1 шт.</w:t>
            </w:r>
          </w:p>
        </w:tc>
        <w:tc>
          <w:tcPr>
            <w:tcW w:w="992" w:type="dxa"/>
          </w:tcPr>
          <w:p w14:paraId="48EDE02E" w14:textId="1E143E99" w:rsidR="00557AFF" w:rsidRPr="00557AFF" w:rsidRDefault="00557AFF" w:rsidP="00557AFF">
            <w:pPr>
              <w:jc w:val="center"/>
              <w:rPr>
                <w:szCs w:val="22"/>
              </w:rPr>
            </w:pPr>
            <w:r>
              <w:rPr>
                <w:szCs w:val="22"/>
              </w:rPr>
              <w:t>12 мес.</w:t>
            </w:r>
          </w:p>
        </w:tc>
        <w:tc>
          <w:tcPr>
            <w:tcW w:w="1418" w:type="dxa"/>
          </w:tcPr>
          <w:p w14:paraId="53E2A5FA" w14:textId="28553A9D" w:rsidR="00557AFF" w:rsidRPr="00042514" w:rsidRDefault="00557AFF" w:rsidP="007608AA">
            <w:pPr>
              <w:jc w:val="center"/>
              <w:rPr>
                <w:szCs w:val="22"/>
              </w:rPr>
            </w:pPr>
          </w:p>
        </w:tc>
        <w:tc>
          <w:tcPr>
            <w:tcW w:w="1559" w:type="dxa"/>
          </w:tcPr>
          <w:p w14:paraId="390643AF" w14:textId="0C801293" w:rsidR="00557AFF" w:rsidRPr="00042514" w:rsidRDefault="00557AFF" w:rsidP="00557AFF">
            <w:pPr>
              <w:jc w:val="center"/>
              <w:rPr>
                <w:szCs w:val="22"/>
              </w:rPr>
            </w:pPr>
          </w:p>
        </w:tc>
      </w:tr>
      <w:tr w:rsidR="00557AFF" w:rsidRPr="00042514" w14:paraId="6EEDE440" w14:textId="77777777" w:rsidTr="007608AA">
        <w:trPr>
          <w:trHeight w:val="477"/>
        </w:trPr>
        <w:tc>
          <w:tcPr>
            <w:tcW w:w="426" w:type="dxa"/>
          </w:tcPr>
          <w:p w14:paraId="25BC0A9D" w14:textId="77777777" w:rsidR="00557AFF" w:rsidRPr="00042514" w:rsidRDefault="00557AFF" w:rsidP="00042514">
            <w:pPr>
              <w:numPr>
                <w:ilvl w:val="0"/>
                <w:numId w:val="10"/>
              </w:numPr>
              <w:rPr>
                <w:b/>
                <w:szCs w:val="22"/>
              </w:rPr>
            </w:pPr>
          </w:p>
        </w:tc>
        <w:tc>
          <w:tcPr>
            <w:tcW w:w="3856" w:type="dxa"/>
          </w:tcPr>
          <w:p w14:paraId="39F00160" w14:textId="7E51C55E" w:rsidR="00557AFF" w:rsidRPr="00042514" w:rsidRDefault="00FB75A1" w:rsidP="00B47D7F">
            <w:pPr>
              <w:jc w:val="left"/>
              <w:rPr>
                <w:szCs w:val="22"/>
              </w:rPr>
            </w:pPr>
            <w:r w:rsidRPr="008C4D5E">
              <w:rPr>
                <w:szCs w:val="22"/>
              </w:rPr>
              <w:t>Защита одинарного канала связи между ПК и ЦОД</w:t>
            </w:r>
            <w:r>
              <w:rPr>
                <w:szCs w:val="22"/>
              </w:rPr>
              <w:t xml:space="preserve"> </w:t>
            </w:r>
            <w:r w:rsidRPr="00441C57">
              <w:rPr>
                <w:szCs w:val="22"/>
              </w:rPr>
              <w:t xml:space="preserve">с использованием компонента "«Защищенный сегмент облачной платформы «1C: </w:t>
            </w:r>
            <w:proofErr w:type="spellStart"/>
            <w:r w:rsidRPr="00441C57">
              <w:rPr>
                <w:szCs w:val="22"/>
              </w:rPr>
              <w:t>Fresh</w:t>
            </w:r>
            <w:proofErr w:type="spellEnd"/>
            <w:r w:rsidRPr="00441C57">
              <w:rPr>
                <w:szCs w:val="22"/>
              </w:rPr>
              <w:t>»"</w:t>
            </w:r>
            <w:r>
              <w:rPr>
                <w:szCs w:val="22"/>
              </w:rPr>
              <w:t xml:space="preserve"> </w:t>
            </w:r>
            <w:r w:rsidRPr="001551C0">
              <w:rPr>
                <w:szCs w:val="22"/>
              </w:rPr>
              <w:t>на 1 месяц</w:t>
            </w:r>
          </w:p>
        </w:tc>
        <w:tc>
          <w:tcPr>
            <w:tcW w:w="1134" w:type="dxa"/>
          </w:tcPr>
          <w:p w14:paraId="47719FA2" w14:textId="48CE64E2" w:rsidR="00557AFF" w:rsidRPr="00042514" w:rsidRDefault="00557AFF" w:rsidP="00557AFF">
            <w:pPr>
              <w:jc w:val="center"/>
              <w:rPr>
                <w:szCs w:val="22"/>
              </w:rPr>
            </w:pPr>
          </w:p>
        </w:tc>
        <w:tc>
          <w:tcPr>
            <w:tcW w:w="851" w:type="dxa"/>
          </w:tcPr>
          <w:p w14:paraId="6D05E8EF" w14:textId="0894D99A" w:rsidR="00557AFF" w:rsidRPr="00042514" w:rsidRDefault="006E44B8" w:rsidP="00557AFF">
            <w:pPr>
              <w:jc w:val="center"/>
              <w:rPr>
                <w:szCs w:val="22"/>
              </w:rPr>
            </w:pPr>
            <w:r>
              <w:rPr>
                <w:szCs w:val="22"/>
              </w:rPr>
              <w:t>4</w:t>
            </w:r>
            <w:r w:rsidR="00557AFF">
              <w:rPr>
                <w:szCs w:val="22"/>
              </w:rPr>
              <w:t xml:space="preserve"> шт.</w:t>
            </w:r>
          </w:p>
        </w:tc>
        <w:tc>
          <w:tcPr>
            <w:tcW w:w="992" w:type="dxa"/>
          </w:tcPr>
          <w:p w14:paraId="6102D4C1" w14:textId="5CB80671" w:rsidR="00557AFF" w:rsidRPr="00042514" w:rsidRDefault="00557AFF" w:rsidP="00557AFF">
            <w:pPr>
              <w:jc w:val="center"/>
              <w:rPr>
                <w:szCs w:val="22"/>
              </w:rPr>
            </w:pPr>
            <w:r>
              <w:rPr>
                <w:szCs w:val="22"/>
              </w:rPr>
              <w:t>12 мес.</w:t>
            </w:r>
          </w:p>
        </w:tc>
        <w:tc>
          <w:tcPr>
            <w:tcW w:w="1418" w:type="dxa"/>
          </w:tcPr>
          <w:p w14:paraId="16C605EC" w14:textId="39D21384" w:rsidR="00557AFF" w:rsidRPr="00042514" w:rsidRDefault="00557AFF" w:rsidP="00557AFF">
            <w:pPr>
              <w:jc w:val="center"/>
              <w:rPr>
                <w:szCs w:val="22"/>
              </w:rPr>
            </w:pPr>
          </w:p>
        </w:tc>
        <w:tc>
          <w:tcPr>
            <w:tcW w:w="1559" w:type="dxa"/>
          </w:tcPr>
          <w:p w14:paraId="45DDF431" w14:textId="68B66F20" w:rsidR="00557AFF" w:rsidRPr="00042514" w:rsidRDefault="00557AFF" w:rsidP="00557AFF">
            <w:pPr>
              <w:jc w:val="center"/>
              <w:rPr>
                <w:szCs w:val="22"/>
              </w:rPr>
            </w:pPr>
          </w:p>
        </w:tc>
      </w:tr>
      <w:tr w:rsidR="00FB75A1" w:rsidRPr="00042514" w14:paraId="63B74AC5" w14:textId="77777777" w:rsidTr="007608AA">
        <w:trPr>
          <w:trHeight w:val="456"/>
        </w:trPr>
        <w:tc>
          <w:tcPr>
            <w:tcW w:w="8677" w:type="dxa"/>
            <w:gridSpan w:val="6"/>
          </w:tcPr>
          <w:p w14:paraId="3B1874CB" w14:textId="51787665" w:rsidR="00FB75A1" w:rsidRPr="00042514" w:rsidRDefault="00FB75A1" w:rsidP="00042514">
            <w:pPr>
              <w:jc w:val="right"/>
              <w:rPr>
                <w:b/>
                <w:szCs w:val="22"/>
              </w:rPr>
            </w:pPr>
            <w:r>
              <w:rPr>
                <w:b/>
                <w:szCs w:val="22"/>
              </w:rPr>
              <w:t>Итого:</w:t>
            </w:r>
          </w:p>
        </w:tc>
        <w:tc>
          <w:tcPr>
            <w:tcW w:w="1559" w:type="dxa"/>
            <w:vAlign w:val="center"/>
          </w:tcPr>
          <w:p w14:paraId="34455AC0" w14:textId="4B437037" w:rsidR="00FB75A1" w:rsidRPr="00042514" w:rsidRDefault="00FB75A1" w:rsidP="007E41B2">
            <w:pPr>
              <w:ind w:left="-105"/>
              <w:jc w:val="right"/>
              <w:rPr>
                <w:b/>
                <w:szCs w:val="22"/>
              </w:rPr>
            </w:pPr>
          </w:p>
        </w:tc>
      </w:tr>
    </w:tbl>
    <w:p w14:paraId="46A9B764" w14:textId="77777777" w:rsidR="007608AA" w:rsidRDefault="007608AA" w:rsidP="007608AA">
      <w:pPr>
        <w:keepLines w:val="0"/>
        <w:ind w:left="-284"/>
        <w:rPr>
          <w:szCs w:val="22"/>
        </w:rPr>
      </w:pPr>
    </w:p>
    <w:p w14:paraId="09BC4B4D" w14:textId="457706F7" w:rsidR="00042514" w:rsidRPr="007608AA" w:rsidRDefault="007608AA" w:rsidP="007608AA">
      <w:pPr>
        <w:keepLines w:val="0"/>
        <w:ind w:left="-284" w:right="-285"/>
        <w:rPr>
          <w:szCs w:val="22"/>
        </w:rPr>
      </w:pPr>
      <w:r>
        <w:rPr>
          <w:szCs w:val="22"/>
        </w:rPr>
        <w:t>«</w:t>
      </w:r>
      <w:r w:rsidRPr="008C4D5E">
        <w:rPr>
          <w:szCs w:val="22"/>
        </w:rPr>
        <w:t>1С</w:t>
      </w:r>
      <w:proofErr w:type="gramStart"/>
      <w:r w:rsidRPr="008C4D5E">
        <w:rPr>
          <w:szCs w:val="22"/>
        </w:rPr>
        <w:t>:М</w:t>
      </w:r>
      <w:proofErr w:type="gramEnd"/>
      <w:r w:rsidRPr="008C4D5E">
        <w:rPr>
          <w:szCs w:val="22"/>
        </w:rPr>
        <w:t>едицина. Регион. Интернет-версия для интеграции с ЕГИСЗ на 12 месяцев</w:t>
      </w:r>
      <w:r>
        <w:rPr>
          <w:szCs w:val="22"/>
        </w:rPr>
        <w:t>»</w:t>
      </w:r>
      <w:r w:rsidRPr="007608AA">
        <w:rPr>
          <w:szCs w:val="22"/>
        </w:rPr>
        <w:t xml:space="preserve">: </w:t>
      </w:r>
      <w:r>
        <w:rPr>
          <w:szCs w:val="22"/>
        </w:rPr>
        <w:t xml:space="preserve">Реестровая запись </w:t>
      </w:r>
      <w:r w:rsidRPr="008A506D">
        <w:rPr>
          <w:szCs w:val="22"/>
        </w:rPr>
        <w:t>№</w:t>
      </w:r>
      <w:r>
        <w:rPr>
          <w:szCs w:val="22"/>
        </w:rPr>
        <w:t xml:space="preserve"> </w:t>
      </w:r>
      <w:r w:rsidRPr="008A506D">
        <w:rPr>
          <w:szCs w:val="22"/>
        </w:rPr>
        <w:t>9692 от 15.03.2021</w:t>
      </w:r>
    </w:p>
    <w:p w14:paraId="4420AF84" w14:textId="77777777" w:rsidR="000809BF" w:rsidRPr="00850DB0" w:rsidRDefault="000809BF" w:rsidP="000809BF">
      <w:pPr>
        <w:ind w:left="-284" w:right="-285"/>
        <w:jc w:val="center"/>
        <w:rPr>
          <w:b/>
        </w:rPr>
      </w:pPr>
      <w:r w:rsidRPr="00850DB0">
        <w:rPr>
          <w:b/>
        </w:rPr>
        <w:t>ТЕХНИЧЕСКОЕ ЗАДАНИЕ</w:t>
      </w:r>
    </w:p>
    <w:p w14:paraId="34FA3C36" w14:textId="77777777" w:rsidR="000809BF" w:rsidRDefault="000809BF" w:rsidP="000809BF">
      <w:pPr>
        <w:ind w:left="-284" w:right="-285"/>
        <w:jc w:val="center"/>
        <w:rPr>
          <w:b/>
        </w:rPr>
      </w:pPr>
      <w:r w:rsidRPr="00850DB0">
        <w:rPr>
          <w:b/>
        </w:rPr>
        <w:t>Оказание услуг по предоставлению неисключительных прав на ПО "1С:</w:t>
      </w:r>
      <w:r>
        <w:rPr>
          <w:b/>
        </w:rPr>
        <w:t xml:space="preserve"> </w:t>
      </w:r>
      <w:proofErr w:type="spellStart"/>
      <w:r w:rsidRPr="00850DB0">
        <w:rPr>
          <w:b/>
        </w:rPr>
        <w:t>Медицина.Регион</w:t>
      </w:r>
      <w:proofErr w:type="spellEnd"/>
      <w:r w:rsidRPr="00850DB0">
        <w:rPr>
          <w:b/>
        </w:rPr>
        <w:t>"</w:t>
      </w:r>
    </w:p>
    <w:p w14:paraId="7EE4B49C" w14:textId="77777777" w:rsidR="000809BF" w:rsidRDefault="000809BF" w:rsidP="000809BF">
      <w:pPr>
        <w:ind w:left="-284" w:right="-285"/>
        <w:rPr>
          <w:b/>
          <w:bCs/>
        </w:rPr>
      </w:pPr>
    </w:p>
    <w:p w14:paraId="26F1D270" w14:textId="77777777" w:rsidR="000809BF" w:rsidRPr="00850DB0" w:rsidRDefault="000809BF" w:rsidP="000809BF">
      <w:pPr>
        <w:ind w:left="-284" w:right="-285" w:firstLine="142"/>
      </w:pPr>
      <w:r w:rsidRPr="00850DB0">
        <w:t xml:space="preserve"> «1С:</w:t>
      </w:r>
      <w:r>
        <w:t xml:space="preserve"> </w:t>
      </w:r>
      <w:r w:rsidRPr="00850DB0">
        <w:t>ЕГИСЗ» выполняет роль прокси-сервера, обеспечивая обмен информацией между локальной МИС абонента и ЕГИСЗ, являясь, в своей очередь, частью Информационной системы «Защищенный сегмент облачной платформы «1C:</w:t>
      </w:r>
      <w:r>
        <w:t xml:space="preserve"> </w:t>
      </w:r>
      <w:proofErr w:type="spellStart"/>
      <w:r w:rsidRPr="00850DB0">
        <w:t>Fresh</w:t>
      </w:r>
      <w:proofErr w:type="spellEnd"/>
      <w:r w:rsidRPr="00850DB0">
        <w:t>». Интеграция с подсистемами ЕГИСЗ, в соответствии с п. 5ж, 6е постановления правительства РФ № 852 от 01.06.2021, является лицензионным требованием для медицинских организаций.</w:t>
      </w:r>
    </w:p>
    <w:p w14:paraId="2622DFA4" w14:textId="77777777" w:rsidR="000809BF" w:rsidRPr="00850DB0" w:rsidRDefault="000809BF" w:rsidP="000809BF">
      <w:pPr>
        <w:ind w:left="-284" w:right="-285" w:firstLine="142"/>
      </w:pPr>
      <w:r>
        <w:t>П</w:t>
      </w:r>
      <w:r w:rsidRPr="00850DB0">
        <w:t>ользователи локальных решений подключаются по защищенному каналу, предоставляемому «в комплекте» с услугами Сервиса.</w:t>
      </w:r>
    </w:p>
    <w:p w14:paraId="22EA5EF6" w14:textId="77777777" w:rsidR="000809BF" w:rsidRPr="00850DB0" w:rsidRDefault="000809BF" w:rsidP="000809BF">
      <w:pPr>
        <w:ind w:left="-284" w:right="-285" w:firstLine="142"/>
      </w:pPr>
      <w:r w:rsidRPr="00850DB0">
        <w:t>Перечень подсистем ЕГИСЗ с которыми обеспечивается обмен данными, посредством «1С</w:t>
      </w:r>
      <w:proofErr w:type="gramStart"/>
      <w:r w:rsidRPr="00850DB0">
        <w:t>:Е</w:t>
      </w:r>
      <w:proofErr w:type="gramEnd"/>
      <w:r w:rsidRPr="00850DB0">
        <w:t>ГИСЗ»:</w:t>
      </w:r>
    </w:p>
    <w:p w14:paraId="1449C8AE" w14:textId="77777777" w:rsidR="000809BF" w:rsidRPr="00850DB0" w:rsidRDefault="000809BF" w:rsidP="000809BF">
      <w:pPr>
        <w:pStyle w:val="afc"/>
        <w:keepLines w:val="0"/>
        <w:numPr>
          <w:ilvl w:val="0"/>
          <w:numId w:val="13"/>
        </w:numPr>
        <w:ind w:left="-284" w:right="-285" w:firstLine="142"/>
      </w:pPr>
      <w:r w:rsidRPr="00850DB0">
        <w:t>Федеральный реестр медицинских и фармацевтических организаций (ФРМО)</w:t>
      </w:r>
    </w:p>
    <w:p w14:paraId="6DA46F5C" w14:textId="77777777" w:rsidR="000809BF" w:rsidRPr="00850DB0" w:rsidRDefault="000809BF" w:rsidP="000809BF">
      <w:pPr>
        <w:pStyle w:val="afc"/>
        <w:keepLines w:val="0"/>
        <w:numPr>
          <w:ilvl w:val="0"/>
          <w:numId w:val="13"/>
        </w:numPr>
        <w:ind w:left="-284" w:right="-285" w:firstLine="142"/>
      </w:pPr>
      <w:r w:rsidRPr="00850DB0">
        <w:t>Федеральный регистр медицинских работников (ФРМР)</w:t>
      </w:r>
    </w:p>
    <w:p w14:paraId="58510672" w14:textId="77777777" w:rsidR="000809BF" w:rsidRPr="00850DB0" w:rsidRDefault="000809BF" w:rsidP="000809BF">
      <w:pPr>
        <w:pStyle w:val="afc"/>
        <w:keepLines w:val="0"/>
        <w:numPr>
          <w:ilvl w:val="0"/>
          <w:numId w:val="13"/>
        </w:numPr>
        <w:ind w:left="-284" w:right="-285" w:firstLine="142"/>
      </w:pPr>
      <w:r w:rsidRPr="00850DB0">
        <w:t>Федеральный реестр электронных медицинских документов (РЭМД)</w:t>
      </w:r>
    </w:p>
    <w:p w14:paraId="37711E27" w14:textId="77777777" w:rsidR="000809BF" w:rsidRPr="00850DB0" w:rsidRDefault="000809BF" w:rsidP="000809BF">
      <w:pPr>
        <w:pStyle w:val="afc"/>
        <w:keepLines w:val="0"/>
        <w:numPr>
          <w:ilvl w:val="0"/>
          <w:numId w:val="13"/>
        </w:numPr>
        <w:ind w:left="-284" w:right="-285" w:firstLine="142"/>
      </w:pPr>
      <w:r w:rsidRPr="00850DB0">
        <w:t>Федеральная интегрированная электронная медицинская карта (ИЭМК)</w:t>
      </w:r>
    </w:p>
    <w:p w14:paraId="099E96BD" w14:textId="77777777" w:rsidR="000809BF" w:rsidRPr="00850DB0" w:rsidRDefault="000809BF" w:rsidP="000809BF">
      <w:pPr>
        <w:pStyle w:val="afc"/>
        <w:keepLines w:val="0"/>
        <w:numPr>
          <w:ilvl w:val="0"/>
          <w:numId w:val="13"/>
        </w:numPr>
        <w:ind w:left="-284" w:right="-285" w:firstLine="142"/>
      </w:pPr>
      <w:r w:rsidRPr="00850DB0">
        <w:t>Вертикально-интегрированная медицинская информационная система по профилям оказания медицинской помощи (ВИМИС)</w:t>
      </w:r>
    </w:p>
    <w:p w14:paraId="24097899" w14:textId="77777777" w:rsidR="000809BF" w:rsidRPr="00850DB0" w:rsidRDefault="000809BF" w:rsidP="000809BF">
      <w:pPr>
        <w:ind w:left="-284" w:right="-285" w:firstLine="142"/>
      </w:pPr>
      <w:r w:rsidRPr="00850DB0">
        <w:t xml:space="preserve">Обращения, связанные с доступностью сервиса, линия консультаций сервиса фирмы «1С» принимает в режиме 24*7 от пользователей по адресу </w:t>
      </w:r>
      <w:hyperlink r:id="rId12" w:history="1">
        <w:r w:rsidRPr="000809BF">
          <w:rPr>
            <w:rStyle w:val="af2"/>
            <w:color w:val="auto"/>
          </w:rPr>
          <w:t>support@cert.1cfresh.com</w:t>
        </w:r>
      </w:hyperlink>
      <w:r w:rsidRPr="000809BF">
        <w:t>.</w:t>
      </w:r>
    </w:p>
    <w:p w14:paraId="1A64584E" w14:textId="77777777" w:rsidR="000809BF" w:rsidRPr="00850DB0" w:rsidRDefault="000809BF" w:rsidP="000809BF">
      <w:pPr>
        <w:ind w:left="-284" w:right="-285" w:firstLine="142"/>
      </w:pPr>
      <w:r w:rsidRPr="00850DB0">
        <w:t>При подключении к любой подсистеме ЕГИСЗ через ИИС «1C:Fresh» необходимо настроить защищенное соединение. Услуга защищенных с использованием шифровальных средств каналов связи предоставляется оператором ИС «1C:FRESH» ООО «Научно-производственный центр 1С». Потребителю предоставляется программный дистрибутив СКЗИ «Континент-АП»</w:t>
      </w:r>
      <w:r>
        <w:t xml:space="preserve"> безвозмездно</w:t>
      </w:r>
      <w:r w:rsidRPr="00850DB0">
        <w:t>.</w:t>
      </w:r>
    </w:p>
    <w:p w14:paraId="169C7032" w14:textId="77777777" w:rsidR="000809BF" w:rsidRPr="00850DB0" w:rsidRDefault="000809BF" w:rsidP="000809BF">
      <w:pPr>
        <w:ind w:left="-284" w:right="-285" w:firstLine="142"/>
        <w:rPr>
          <w:b/>
          <w:bCs/>
        </w:rPr>
      </w:pPr>
      <w:r w:rsidRPr="00850DB0">
        <w:rPr>
          <w:b/>
          <w:bCs/>
        </w:rPr>
        <w:t xml:space="preserve">Место оказания услуг: </w:t>
      </w:r>
      <w:r w:rsidRPr="00850DB0">
        <w:t>доступ к сервису предоставляется путем открытия удаленного доступа через сеть Интернет к обозначенному веб-серверу.</w:t>
      </w:r>
    </w:p>
    <w:p w14:paraId="27D44919" w14:textId="77777777" w:rsidR="005B519A" w:rsidRPr="00B702A1" w:rsidRDefault="005B519A" w:rsidP="000809BF">
      <w:pPr>
        <w:tabs>
          <w:tab w:val="left" w:pos="426"/>
        </w:tabs>
        <w:ind w:left="-284" w:right="-285"/>
        <w:rPr>
          <w:szCs w:val="22"/>
        </w:rPr>
      </w:pPr>
    </w:p>
    <w:tbl>
      <w:tblPr>
        <w:tblW w:w="10320" w:type="dxa"/>
        <w:tblLayout w:type="fixed"/>
        <w:tblLook w:val="04A0" w:firstRow="1" w:lastRow="0" w:firstColumn="1" w:lastColumn="0" w:noHBand="0" w:noVBand="1"/>
      </w:tblPr>
      <w:tblGrid>
        <w:gridCol w:w="5214"/>
        <w:gridCol w:w="5106"/>
      </w:tblGrid>
      <w:tr w:rsidR="00A3739A" w:rsidRPr="00B702A1" w14:paraId="7129BB4D" w14:textId="77777777" w:rsidTr="007E41B2">
        <w:tc>
          <w:tcPr>
            <w:tcW w:w="5214" w:type="dxa"/>
          </w:tcPr>
          <w:p w14:paraId="5D45994F" w14:textId="0D6AE3E5" w:rsidR="00A3739A" w:rsidRPr="00B702A1" w:rsidRDefault="00E134A7" w:rsidP="000B5072">
            <w:pPr>
              <w:ind w:left="31" w:right="-285"/>
              <w:rPr>
                <w:b/>
                <w:bCs/>
                <w:szCs w:val="22"/>
              </w:rPr>
            </w:pPr>
            <w:r w:rsidRPr="00B702A1">
              <w:rPr>
                <w:b/>
                <w:bCs/>
                <w:szCs w:val="22"/>
              </w:rPr>
              <w:t>От Сублицензиара</w:t>
            </w:r>
            <w:r w:rsidR="00A3739A" w:rsidRPr="00B702A1">
              <w:rPr>
                <w:b/>
                <w:bCs/>
                <w:szCs w:val="22"/>
              </w:rPr>
              <w:t>:</w:t>
            </w:r>
          </w:p>
          <w:p w14:paraId="6614FFCA" w14:textId="77777777" w:rsidR="00A3739A" w:rsidRPr="00B702A1" w:rsidRDefault="00A3739A" w:rsidP="000809BF">
            <w:pPr>
              <w:ind w:left="-284" w:right="-285"/>
              <w:rPr>
                <w:b/>
                <w:bCs/>
                <w:szCs w:val="22"/>
              </w:rPr>
            </w:pPr>
          </w:p>
        </w:tc>
        <w:tc>
          <w:tcPr>
            <w:tcW w:w="5106" w:type="dxa"/>
            <w:hideMark/>
          </w:tcPr>
          <w:p w14:paraId="4EA5CCC9" w14:textId="0521402F" w:rsidR="00A3739A" w:rsidRDefault="00876EA8" w:rsidP="000B5072">
            <w:pPr>
              <w:ind w:left="71" w:right="-285"/>
              <w:rPr>
                <w:b/>
                <w:bCs/>
                <w:szCs w:val="22"/>
              </w:rPr>
            </w:pPr>
            <w:r w:rsidRPr="00B702A1">
              <w:rPr>
                <w:b/>
                <w:bCs/>
                <w:szCs w:val="22"/>
              </w:rPr>
              <w:t>От Сублицензиата</w:t>
            </w:r>
            <w:r w:rsidR="00A3739A" w:rsidRPr="00B702A1">
              <w:rPr>
                <w:b/>
                <w:bCs/>
                <w:szCs w:val="22"/>
              </w:rPr>
              <w:t>:</w:t>
            </w:r>
          </w:p>
          <w:p w14:paraId="34B6876B" w14:textId="77777777" w:rsidR="000B5072" w:rsidRDefault="000B5072" w:rsidP="000B5072">
            <w:pPr>
              <w:ind w:left="71"/>
              <w:rPr>
                <w:sz w:val="20"/>
              </w:rPr>
            </w:pPr>
            <w:r>
              <w:rPr>
                <w:sz w:val="20"/>
              </w:rPr>
              <w:t xml:space="preserve">ФГБУ "НМИЦ онкологии им. </w:t>
            </w:r>
            <w:proofErr w:type="spellStart"/>
            <w:r>
              <w:rPr>
                <w:sz w:val="20"/>
              </w:rPr>
              <w:t>Н.Н.Петрова</w:t>
            </w:r>
            <w:proofErr w:type="spellEnd"/>
            <w:r>
              <w:rPr>
                <w:sz w:val="20"/>
              </w:rPr>
              <w:t xml:space="preserve">" </w:t>
            </w:r>
          </w:p>
          <w:p w14:paraId="7E67288D" w14:textId="5975D415" w:rsidR="000B5072" w:rsidRPr="00B702A1" w:rsidRDefault="000B5072" w:rsidP="000B5072">
            <w:pPr>
              <w:ind w:left="71" w:right="-285"/>
              <w:rPr>
                <w:b/>
                <w:bCs/>
                <w:szCs w:val="22"/>
              </w:rPr>
            </w:pPr>
            <w:r>
              <w:rPr>
                <w:sz w:val="20"/>
              </w:rPr>
              <w:t>Минздрава Росс</w:t>
            </w:r>
          </w:p>
          <w:p w14:paraId="38AD7336" w14:textId="56EC4FE6" w:rsidR="00A3739A" w:rsidRPr="00B702A1" w:rsidRDefault="00A3739A" w:rsidP="000809BF">
            <w:pPr>
              <w:ind w:left="-284" w:right="-285"/>
              <w:rPr>
                <w:b/>
                <w:bCs/>
                <w:szCs w:val="22"/>
              </w:rPr>
            </w:pPr>
          </w:p>
        </w:tc>
      </w:tr>
      <w:tr w:rsidR="00A3739A" w:rsidRPr="00B702A1" w14:paraId="182593C5" w14:textId="77777777" w:rsidTr="007E41B2">
        <w:tc>
          <w:tcPr>
            <w:tcW w:w="5214" w:type="dxa"/>
          </w:tcPr>
          <w:p w14:paraId="43837995" w14:textId="77777777" w:rsidR="00A3739A" w:rsidRPr="00B702A1" w:rsidRDefault="00A3739A" w:rsidP="00B47D7F">
            <w:pPr>
              <w:rPr>
                <w:b/>
                <w:bCs/>
                <w:szCs w:val="22"/>
              </w:rPr>
            </w:pPr>
          </w:p>
        </w:tc>
        <w:tc>
          <w:tcPr>
            <w:tcW w:w="5106" w:type="dxa"/>
          </w:tcPr>
          <w:p w14:paraId="099AF13E" w14:textId="77777777" w:rsidR="00A3739A" w:rsidRPr="00B702A1" w:rsidRDefault="00A3739A" w:rsidP="00B47D7F">
            <w:pPr>
              <w:rPr>
                <w:b/>
                <w:bCs/>
                <w:szCs w:val="22"/>
              </w:rPr>
            </w:pPr>
          </w:p>
        </w:tc>
      </w:tr>
    </w:tbl>
    <w:p w14:paraId="594FABFB" w14:textId="77777777" w:rsidR="005B519A" w:rsidRDefault="005B519A" w:rsidP="005B519A">
      <w:pPr>
        <w:pStyle w:val="ac"/>
        <w:ind w:firstLine="0"/>
        <w:jc w:val="center"/>
        <w:rPr>
          <w:lang w:val="ru-RU"/>
        </w:rPr>
      </w:pPr>
    </w:p>
    <w:p w14:paraId="608596FF" w14:textId="77777777" w:rsidR="005B519A" w:rsidRDefault="005B519A" w:rsidP="005B519A">
      <w:pPr>
        <w:pStyle w:val="ac"/>
        <w:ind w:firstLine="0"/>
        <w:rPr>
          <w:lang w:val="ru-RU"/>
        </w:rPr>
        <w:sectPr w:rsidR="005B519A" w:rsidSect="00251F33">
          <w:footerReference w:type="default" r:id="rId13"/>
          <w:type w:val="continuous"/>
          <w:pgSz w:w="11907" w:h="16840" w:code="9"/>
          <w:pgMar w:top="851" w:right="851" w:bottom="425" w:left="1418" w:header="720" w:footer="582" w:gutter="0"/>
          <w:cols w:space="720"/>
          <w:docGrid w:linePitch="299"/>
        </w:sectPr>
      </w:pPr>
    </w:p>
    <w:p w14:paraId="7FFE942B" w14:textId="77777777" w:rsidR="00A3739A" w:rsidRDefault="00A3739A" w:rsidP="00A3739A">
      <w:pPr>
        <w:keepLines w:val="0"/>
        <w:jc w:val="left"/>
        <w:rPr>
          <w:sz w:val="20"/>
        </w:rPr>
      </w:pPr>
    </w:p>
    <w:sectPr w:rsidR="00A3739A" w:rsidSect="00482152">
      <w:type w:val="continuous"/>
      <w:pgSz w:w="11907" w:h="16840" w:code="9"/>
      <w:pgMar w:top="851" w:right="851" w:bottom="425" w:left="1418" w:header="720" w:footer="9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C89A6" w14:textId="77777777" w:rsidR="0040359D" w:rsidRDefault="0040359D">
      <w:r>
        <w:separator/>
      </w:r>
    </w:p>
  </w:endnote>
  <w:endnote w:type="continuationSeparator" w:id="0">
    <w:p w14:paraId="3BC9C05F" w14:textId="77777777" w:rsidR="0040359D" w:rsidRDefault="0040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00"/>
    <w:family w:val="roman"/>
    <w:pitch w:val="default"/>
  </w:font>
  <w:font w:name="Time Roman">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1C0F1" w14:textId="1ABCEFF0" w:rsidR="00A43969" w:rsidRPr="00AA6085" w:rsidRDefault="00A43969" w:rsidP="00482152">
    <w:pPr>
      <w:pStyle w:val="a4"/>
      <w:jc w:val="center"/>
      <w:rPr>
        <w:rStyle w:val="ae"/>
        <w:rFonts w:ascii="Calibri" w:hAnsi="Calibri"/>
        <w:sz w:val="20"/>
      </w:rPr>
    </w:pPr>
    <w:r w:rsidRPr="00AA6085">
      <w:rPr>
        <w:rStyle w:val="ae"/>
        <w:sz w:val="20"/>
      </w:rPr>
      <w:t xml:space="preserve">- </w:t>
    </w:r>
    <w:r w:rsidRPr="00AA6085">
      <w:rPr>
        <w:rStyle w:val="ae"/>
        <w:sz w:val="20"/>
      </w:rPr>
      <w:fldChar w:fldCharType="begin"/>
    </w:r>
    <w:r w:rsidRPr="00AA6085">
      <w:rPr>
        <w:rStyle w:val="ae"/>
        <w:sz w:val="20"/>
      </w:rPr>
      <w:instrText xml:space="preserve"> PAGE </w:instrText>
    </w:r>
    <w:r w:rsidRPr="00AA6085">
      <w:rPr>
        <w:rStyle w:val="ae"/>
        <w:sz w:val="20"/>
      </w:rPr>
      <w:fldChar w:fldCharType="separate"/>
    </w:r>
    <w:r w:rsidR="00DB62C0">
      <w:rPr>
        <w:rStyle w:val="ae"/>
        <w:noProof/>
        <w:sz w:val="20"/>
      </w:rPr>
      <w:t>2</w:t>
    </w:r>
    <w:r w:rsidRPr="00AA6085">
      <w:rPr>
        <w:rStyle w:val="ae"/>
        <w:sz w:val="20"/>
      </w:rPr>
      <w:fldChar w:fldCharType="end"/>
    </w:r>
    <w:r w:rsidRPr="00AA6085">
      <w:rPr>
        <w:rStyle w:val="ae"/>
        <w:sz w:val="20"/>
      </w:rPr>
      <w:t xml:space="preserve"> –</w:t>
    </w:r>
  </w:p>
  <w:p w14:paraId="5F8A91D2" w14:textId="77777777" w:rsidR="00A43969" w:rsidRPr="00A726EB" w:rsidRDefault="00A43969" w:rsidP="00B26133">
    <w:pPr>
      <w:pStyle w:val="a4"/>
      <w:jc w:val="lef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FDB09" w14:textId="77777777" w:rsidR="0040359D" w:rsidRDefault="0040359D">
      <w:r>
        <w:separator/>
      </w:r>
    </w:p>
  </w:footnote>
  <w:footnote w:type="continuationSeparator" w:id="0">
    <w:p w14:paraId="68888D3F" w14:textId="77777777" w:rsidR="0040359D" w:rsidRDefault="004035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716E178C"/>
    <w:lvl w:ilvl="0">
      <w:start w:val="1"/>
      <w:numFmt w:val="decimal"/>
      <w:pStyle w:val="1"/>
      <w:lvlText w:val="%1."/>
      <w:lvlJc w:val="left"/>
      <w:pPr>
        <w:tabs>
          <w:tab w:val="num" w:pos="360"/>
        </w:tabs>
        <w:ind w:left="0" w:firstLine="0"/>
      </w:pPr>
      <w:rPr>
        <w:rFonts w:ascii="Times New Roman" w:hAnsi="Times New Roman" w:hint="default"/>
        <w:b/>
        <w:i w:val="0"/>
        <w:sz w:val="20"/>
      </w:rPr>
    </w:lvl>
    <w:lvl w:ilvl="1">
      <w:start w:val="1"/>
      <w:numFmt w:val="decimal"/>
      <w:pStyle w:val="2"/>
      <w:lvlText w:val="%1.%2"/>
      <w:lvlJc w:val="left"/>
      <w:pPr>
        <w:tabs>
          <w:tab w:val="num" w:pos="360"/>
        </w:tabs>
        <w:ind w:left="0" w:firstLine="0"/>
      </w:pPr>
      <w:rPr>
        <w:rFonts w:ascii="Times New Roman" w:hAnsi="Times New Roman" w:hint="default"/>
        <w:b w:val="0"/>
        <w:i w:val="0"/>
        <w:sz w:val="20"/>
      </w:rPr>
    </w:lvl>
    <w:lvl w:ilvl="2">
      <w:start w:val="1"/>
      <w:numFmt w:val="decimal"/>
      <w:pStyle w:val="3"/>
      <w:lvlText w:val="%1.%2.%3"/>
      <w:lvlJc w:val="left"/>
      <w:pPr>
        <w:tabs>
          <w:tab w:val="num" w:pos="720"/>
        </w:tabs>
        <w:ind w:left="0" w:firstLine="0"/>
      </w:pPr>
      <w:rPr>
        <w:rFonts w:ascii="Times New Roman" w:hAnsi="Times New Roman" w:hint="default"/>
        <w:b/>
        <w:i w:val="0"/>
        <w:sz w:val="20"/>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nsid w:val="18D97C29"/>
    <w:multiLevelType w:val="multilevel"/>
    <w:tmpl w:val="E318AD94"/>
    <w:lvl w:ilvl="0">
      <w:start w:val="2"/>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0A96DD3"/>
    <w:multiLevelType w:val="multilevel"/>
    <w:tmpl w:val="F7A2B6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79751B2"/>
    <w:multiLevelType w:val="hybridMultilevel"/>
    <w:tmpl w:val="AF4C7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951889"/>
    <w:multiLevelType w:val="multilevel"/>
    <w:tmpl w:val="680C2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4A153BB4"/>
    <w:multiLevelType w:val="multilevel"/>
    <w:tmpl w:val="4EFA5B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38861EA"/>
    <w:multiLevelType w:val="multilevel"/>
    <w:tmpl w:val="1D7229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4AD3CE8"/>
    <w:multiLevelType w:val="singleLevel"/>
    <w:tmpl w:val="0419000F"/>
    <w:lvl w:ilvl="0">
      <w:start w:val="1"/>
      <w:numFmt w:val="decimal"/>
      <w:lvlText w:val="%1."/>
      <w:lvlJc w:val="left"/>
      <w:pPr>
        <w:tabs>
          <w:tab w:val="num" w:pos="360"/>
        </w:tabs>
        <w:ind w:left="360" w:hanging="360"/>
      </w:pPr>
    </w:lvl>
  </w:abstractNum>
  <w:abstractNum w:abstractNumId="8">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667734E3"/>
    <w:multiLevelType w:val="hybridMultilevel"/>
    <w:tmpl w:val="091CD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C435E3"/>
    <w:multiLevelType w:val="multilevel"/>
    <w:tmpl w:val="FE56D4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F62301F"/>
    <w:multiLevelType w:val="multilevel"/>
    <w:tmpl w:val="C58406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1"/>
  </w:num>
  <w:num w:numId="5">
    <w:abstractNumId w:val="10"/>
  </w:num>
  <w:num w:numId="6">
    <w:abstractNumId w:val="6"/>
  </w:num>
  <w:num w:numId="7">
    <w:abstractNumId w:val="2"/>
  </w:num>
  <w:num w:numId="8">
    <w:abstractNumId w:val="11"/>
  </w:num>
  <w:num w:numId="9">
    <w:abstractNumId w:val="5"/>
  </w:num>
  <w:num w:numId="10">
    <w:abstractNumId w:val="7"/>
    <w:lvlOverride w:ilvl="0">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IdMacAtCleanup w:val="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Цыганок Виктория">
    <w15:presenceInfo w15:providerId="AD" w15:userId="S-1-5-21-2675985083-3037811881-556783711-266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АкЧасов" w:val="____________________"/>
    <w:docVar w:name="АкЧасовПрописью" w:val="(Ноль)"/>
    <w:docVar w:name="Банк" w:val="014030106 ОКЦ № 1 СЗГУ Банка России//УФК по г.Санкт-Петербургу"/>
    <w:docVar w:name="БИК" w:val="014030106"/>
    <w:docVar w:name="Влице" w:val="директора Беляева А. М."/>
    <w:docVar w:name="ДатаДоговора" w:val="27 ноября 2025 г."/>
    <w:docVar w:name="ДатаДоговораОснования" w:val="________________"/>
    <w:docVar w:name="Заказчик" w:val="ФГБУ &quot;НМИЦ онкологии им. Н.Н.Петрова&quot; Минздрава России"/>
    <w:docVar w:name="ЗакКДУС" w:val="____________________"/>
    <w:docVar w:name="ЗакУС" w:val=". ."/>
    <w:docVar w:name="ЗакФакс" w:val="+7 (812) 596-8947"/>
    <w:docVar w:name="ЗакЭП" w:val="____________________"/>
    <w:docVar w:name="ИНН" w:val="7821006887"/>
    <w:docVar w:name="ИспАдрес" w:val="195112, Санкт-Петербург, Заневский проспект, д. 30, корп. 2, литера А"/>
    <w:docVar w:name="ИспБанк" w:val="044030786 ФИЛИАЛ &quot;САНКТ-ПЕТЕРБУРГСКИЙ&quot; АО &quot;АЛЬФА-БАНК&quot;"/>
    <w:docVar w:name="ИспБИК" w:val="044030786"/>
    <w:docVar w:name="ИспВлице" w:val="Генерального директора Никаноренкова Дмитрия Владимировича"/>
    <w:docVar w:name="ИспДиректор" w:val="Никаноренков Д.В."/>
    <w:docVar w:name="ИспДиректорРодПадеж" w:val="Никаноренков  Д.В"/>
    <w:docVar w:name="ИспДолжность" w:val="Генеральный директор"/>
    <w:docVar w:name="ИспИНН" w:val="7806468421"/>
    <w:docVar w:name="ИспКДУС" w:val="____________________"/>
    <w:docVar w:name="ИспКПП" w:val="780601001"/>
    <w:docVar w:name="ИспКС" w:val="30101810600000000786"/>
    <w:docVar w:name="ИспНаОсновании" w:val="Устава"/>
    <w:docVar w:name="ИспОГРН" w:val="1117847610649"/>
    <w:docVar w:name="Исполнитель" w:val="ООО &quot;СофтБаланс ИТ&quot;"/>
    <w:docVar w:name="ИспРС" w:val="40702810632130015598"/>
    <w:docVar w:name="ИспТел" w:val="+7 (812) 325-4045"/>
    <w:docVar w:name="ИспУС" w:val=". ."/>
    <w:docVar w:name="ИспФакс" w:val="+7-812-334-2204"/>
    <w:docVar w:name="ИспФилиал" w:val="____________________"/>
    <w:docVar w:name="ИспЭП" w:val="____________________"/>
    <w:docVar w:name="КЛАдрес" w:val="____________________"/>
    <w:docVar w:name="КЛИнициалы" w:val="____________________"/>
    <w:docVar w:name="КЛТелефон" w:val="____________________"/>
    <w:docVar w:name="КЛУдостоверение" w:val="____________________"/>
    <w:docVar w:name="КЛФИО" w:val="... Ольга"/>
    <w:docVar w:name="КомплектыПП" w:val="1С:Предприятие 8. Клиентская лицензия на 5 рабочих мест, 1С:Библиотека. Редакция 2.0, Рецептурник (Больница) 8, 1С:Предприятие 8.3. Лицензия на сервер (x86-64) (USB), 1С:Предприятие 8.3. Лицензия на сервер (x86-64) (USB), 1С:Предприятие 8.3. Лицензия на сервер (x86-64) (USB), 1С:Предприятие 8.3  Лицензия на сервер (x86-32)  (программная защита), 1С:Предприятие 8. Финансовое планирование. Дополнение к 1С:БГУ , Защищенный программный комплекс &quot;1С:Предприятие 8.3z&quot; (x86-64), 1С:Предприятие 8.3 ПРОФ. Лицензия на сервер (x86-64). Электронная поставка, 1С:Предприятие 8.3 ПРОФ. Лицензия на сервер (x86-64). Электронная поставка, 1С:Предприятие 8. Клиентская лицензия на 300 рабочих мест , 1С:Предприятие 8. Клиентская лицензия на 100 рабочих мест,  электронная поставка , 1С:Предприятие 8. Клиентская лицензия на 100 рабочих мест,  электронная поставка , 1С:Управление учебным центром. Электронная поставка, 1С:Предприятие 8.2 Лицензия на сервер (USB), 1С:Корпоративный инструментальный пакет 8. Электронная поставка, 1С:Зарплата и кадры государственного учреждения 8 КОРП. Электронная поставка, 1С:Документооборот 8 КОРП, 1С:Предприятие 8.2  Лицензия на сервер (x86-64)  (программная защита), 1С:Бухгалтерия государственного учреждения 8, 1С:Зарплата и кадры бюджетного учреждения 8, 1С:Медицина. Больничная аптека, 1С:Медицина. Диетическое питание, 1С:Университет ПРОФ. Ред.2.2. Электронная поставка, 1С:Медицина. Больница. Редакция 2, 1С:Предприятие 8 ПРОФ. Клиентская лицензия на 500 рабочих мест. Электронная поставка, 1С:Предприятие 8. Клиентская лицензия на 100 рабочих мест"/>
    <w:docVar w:name="КорСчет" w:val="40102810945370000005"/>
    <w:docVar w:name="КПП" w:val="784301001"/>
    <w:docVar w:name="ЛицензионныйДоговор" w:val="__________________"/>
    <w:docVar w:name="НаОсновании" w:val="устава"/>
    <w:docVar w:name="НомерДоговора" w:val="ДИ-СИТ-00000001"/>
    <w:docVar w:name="НомерДоговораОснования" w:val="________________"/>
    <w:docVar w:name="НомерДопСоглашения" w:val="____________________"/>
    <w:docVar w:name="ОГРН" w:val="____________________"/>
    <w:docVar w:name="ОКПО" w:val="____________________"/>
    <w:docVar w:name="ОКТМО" w:val="____________________"/>
    <w:docVar w:name="ОтДолжность" w:val="Директор"/>
    <w:docVar w:name="ОтФИО" w:val="Беляев А. М."/>
    <w:docVar w:name="Рсчет" w:val="03214643000000017200"/>
    <w:docVar w:name="СрокдействияПо" w:val="31 декабря 2026 г."/>
    <w:docVar w:name="СрокДействияС" w:val="27 ноября 2025 г."/>
    <w:docVar w:name="СтавкаНДС" w:val="НДС 5%"/>
    <w:docVar w:name="СуммаДокумента" w:val="____________________"/>
    <w:docVar w:name="СуммаНДС" w:val="____________________"/>
    <w:docVar w:name="СуммаНДСПрописью" w:val="Ноль рублей 00 копеек"/>
    <w:docVar w:name="СуммаПрописью" w:val="Ноль рублей 00 копеек"/>
    <w:docVar w:name="Телефон" w:val="+7 (812) 596-8655"/>
    <w:docVar w:name="Факс" w:val="+7 (812) 596-8947"/>
    <w:docVar w:name="ФактАдрес" w:val="197758, Санкт-Петербург г, Песочный п, Ленинградская ул, дом № 68"/>
    <w:docVar w:name="ЮрАдрес" w:val="197758, Санкт-Петербург г, Песочный п, Ленинградская ул, дом № 68"/>
  </w:docVars>
  <w:rsids>
    <w:rsidRoot w:val="006E2C15"/>
    <w:rsid w:val="0002721E"/>
    <w:rsid w:val="00036DFD"/>
    <w:rsid w:val="00042514"/>
    <w:rsid w:val="00042E77"/>
    <w:rsid w:val="00050685"/>
    <w:rsid w:val="00054E8E"/>
    <w:rsid w:val="000610FC"/>
    <w:rsid w:val="0006624A"/>
    <w:rsid w:val="00066BB2"/>
    <w:rsid w:val="000809BF"/>
    <w:rsid w:val="00087E78"/>
    <w:rsid w:val="000906CC"/>
    <w:rsid w:val="00090FAD"/>
    <w:rsid w:val="000B2CAD"/>
    <w:rsid w:val="000B5072"/>
    <w:rsid w:val="000D1AC9"/>
    <w:rsid w:val="000D2FE8"/>
    <w:rsid w:val="000F4145"/>
    <w:rsid w:val="000F6D38"/>
    <w:rsid w:val="001166C9"/>
    <w:rsid w:val="0012093B"/>
    <w:rsid w:val="00133E16"/>
    <w:rsid w:val="00134B2A"/>
    <w:rsid w:val="001466BD"/>
    <w:rsid w:val="00146A10"/>
    <w:rsid w:val="001551C0"/>
    <w:rsid w:val="00166CC9"/>
    <w:rsid w:val="001949C3"/>
    <w:rsid w:val="001A5727"/>
    <w:rsid w:val="001B0705"/>
    <w:rsid w:val="001B37EC"/>
    <w:rsid w:val="001B7F18"/>
    <w:rsid w:val="001D4BBE"/>
    <w:rsid w:val="001E30EC"/>
    <w:rsid w:val="001E5B87"/>
    <w:rsid w:val="001F0467"/>
    <w:rsid w:val="00202E8B"/>
    <w:rsid w:val="00223CCE"/>
    <w:rsid w:val="00225768"/>
    <w:rsid w:val="00246222"/>
    <w:rsid w:val="00246844"/>
    <w:rsid w:val="00251F33"/>
    <w:rsid w:val="00272BB8"/>
    <w:rsid w:val="002B3E95"/>
    <w:rsid w:val="002B73D9"/>
    <w:rsid w:val="002C6AED"/>
    <w:rsid w:val="002D3451"/>
    <w:rsid w:val="002D5E75"/>
    <w:rsid w:val="002D70ED"/>
    <w:rsid w:val="00301A9B"/>
    <w:rsid w:val="00302C75"/>
    <w:rsid w:val="00310C19"/>
    <w:rsid w:val="00313A7F"/>
    <w:rsid w:val="00315C61"/>
    <w:rsid w:val="00321FB1"/>
    <w:rsid w:val="0032249F"/>
    <w:rsid w:val="00331EA4"/>
    <w:rsid w:val="003427CD"/>
    <w:rsid w:val="00345B30"/>
    <w:rsid w:val="00350BCA"/>
    <w:rsid w:val="003616B9"/>
    <w:rsid w:val="0038043F"/>
    <w:rsid w:val="003913E9"/>
    <w:rsid w:val="003B62FB"/>
    <w:rsid w:val="003D2274"/>
    <w:rsid w:val="003E4EF5"/>
    <w:rsid w:val="0040359D"/>
    <w:rsid w:val="0041039D"/>
    <w:rsid w:val="0041085C"/>
    <w:rsid w:val="00417725"/>
    <w:rsid w:val="004213CC"/>
    <w:rsid w:val="004272C6"/>
    <w:rsid w:val="00434C32"/>
    <w:rsid w:val="00436A62"/>
    <w:rsid w:val="00441A54"/>
    <w:rsid w:val="004477DB"/>
    <w:rsid w:val="00463BE8"/>
    <w:rsid w:val="00464E6D"/>
    <w:rsid w:val="0046604F"/>
    <w:rsid w:val="004674C3"/>
    <w:rsid w:val="004756D0"/>
    <w:rsid w:val="004811BB"/>
    <w:rsid w:val="00481498"/>
    <w:rsid w:val="00482152"/>
    <w:rsid w:val="00484603"/>
    <w:rsid w:val="004922BC"/>
    <w:rsid w:val="00496D70"/>
    <w:rsid w:val="004A2D55"/>
    <w:rsid w:val="004A32C4"/>
    <w:rsid w:val="004B0E4C"/>
    <w:rsid w:val="004B2247"/>
    <w:rsid w:val="004B5C45"/>
    <w:rsid w:val="004C2AEC"/>
    <w:rsid w:val="004C725C"/>
    <w:rsid w:val="004E62F1"/>
    <w:rsid w:val="004F7710"/>
    <w:rsid w:val="005160A2"/>
    <w:rsid w:val="005303EE"/>
    <w:rsid w:val="005353EF"/>
    <w:rsid w:val="00557AFF"/>
    <w:rsid w:val="00564BB7"/>
    <w:rsid w:val="005710F2"/>
    <w:rsid w:val="005748B0"/>
    <w:rsid w:val="00575714"/>
    <w:rsid w:val="005A580C"/>
    <w:rsid w:val="005B519A"/>
    <w:rsid w:val="005C779C"/>
    <w:rsid w:val="005D13C5"/>
    <w:rsid w:val="005D407D"/>
    <w:rsid w:val="005F655C"/>
    <w:rsid w:val="0060367C"/>
    <w:rsid w:val="0062306C"/>
    <w:rsid w:val="006337DB"/>
    <w:rsid w:val="006461CE"/>
    <w:rsid w:val="0065669E"/>
    <w:rsid w:val="00657666"/>
    <w:rsid w:val="00657A92"/>
    <w:rsid w:val="00684C49"/>
    <w:rsid w:val="00690D0F"/>
    <w:rsid w:val="006961C0"/>
    <w:rsid w:val="00696787"/>
    <w:rsid w:val="006B41D9"/>
    <w:rsid w:val="006B4CDD"/>
    <w:rsid w:val="006D093F"/>
    <w:rsid w:val="006E1AAC"/>
    <w:rsid w:val="006E2C15"/>
    <w:rsid w:val="006E44B8"/>
    <w:rsid w:val="00713F46"/>
    <w:rsid w:val="00715E19"/>
    <w:rsid w:val="00741357"/>
    <w:rsid w:val="00757253"/>
    <w:rsid w:val="007608AA"/>
    <w:rsid w:val="007629E9"/>
    <w:rsid w:val="00767EE4"/>
    <w:rsid w:val="00792032"/>
    <w:rsid w:val="007927F4"/>
    <w:rsid w:val="00794F67"/>
    <w:rsid w:val="007962EE"/>
    <w:rsid w:val="007A0A59"/>
    <w:rsid w:val="007A67AF"/>
    <w:rsid w:val="007A7DD8"/>
    <w:rsid w:val="007C589C"/>
    <w:rsid w:val="007D77F2"/>
    <w:rsid w:val="007E41B2"/>
    <w:rsid w:val="007F1C4B"/>
    <w:rsid w:val="0080249E"/>
    <w:rsid w:val="00815A82"/>
    <w:rsid w:val="008264BD"/>
    <w:rsid w:val="008319E2"/>
    <w:rsid w:val="0084381B"/>
    <w:rsid w:val="008523CB"/>
    <w:rsid w:val="00856F20"/>
    <w:rsid w:val="008704A8"/>
    <w:rsid w:val="0087372F"/>
    <w:rsid w:val="00876EA8"/>
    <w:rsid w:val="008779B8"/>
    <w:rsid w:val="00885250"/>
    <w:rsid w:val="008909F3"/>
    <w:rsid w:val="00891C96"/>
    <w:rsid w:val="008A1C24"/>
    <w:rsid w:val="008A6DD2"/>
    <w:rsid w:val="008C4D5E"/>
    <w:rsid w:val="008D3761"/>
    <w:rsid w:val="008D4B0F"/>
    <w:rsid w:val="008D7522"/>
    <w:rsid w:val="008E56F6"/>
    <w:rsid w:val="008E7722"/>
    <w:rsid w:val="008F7081"/>
    <w:rsid w:val="00906AC8"/>
    <w:rsid w:val="009137FB"/>
    <w:rsid w:val="0094173F"/>
    <w:rsid w:val="00957BCE"/>
    <w:rsid w:val="0097005E"/>
    <w:rsid w:val="00981A83"/>
    <w:rsid w:val="00994332"/>
    <w:rsid w:val="009B05BC"/>
    <w:rsid w:val="009B0601"/>
    <w:rsid w:val="009D66DC"/>
    <w:rsid w:val="009E01E0"/>
    <w:rsid w:val="00A036E1"/>
    <w:rsid w:val="00A10719"/>
    <w:rsid w:val="00A115ED"/>
    <w:rsid w:val="00A1621F"/>
    <w:rsid w:val="00A21FA8"/>
    <w:rsid w:val="00A302C5"/>
    <w:rsid w:val="00A3691A"/>
    <w:rsid w:val="00A3739A"/>
    <w:rsid w:val="00A43969"/>
    <w:rsid w:val="00A66A75"/>
    <w:rsid w:val="00A71FBC"/>
    <w:rsid w:val="00A726EB"/>
    <w:rsid w:val="00A81564"/>
    <w:rsid w:val="00A8693F"/>
    <w:rsid w:val="00A93762"/>
    <w:rsid w:val="00A95C6A"/>
    <w:rsid w:val="00A978C7"/>
    <w:rsid w:val="00AA6085"/>
    <w:rsid w:val="00AA7708"/>
    <w:rsid w:val="00AB3602"/>
    <w:rsid w:val="00AB686A"/>
    <w:rsid w:val="00AB6AA9"/>
    <w:rsid w:val="00AC04D0"/>
    <w:rsid w:val="00AC61A8"/>
    <w:rsid w:val="00AE0FBB"/>
    <w:rsid w:val="00AF3FEB"/>
    <w:rsid w:val="00B02902"/>
    <w:rsid w:val="00B116B3"/>
    <w:rsid w:val="00B11C93"/>
    <w:rsid w:val="00B147B9"/>
    <w:rsid w:val="00B237E1"/>
    <w:rsid w:val="00B26133"/>
    <w:rsid w:val="00B30F62"/>
    <w:rsid w:val="00B417BA"/>
    <w:rsid w:val="00B47D7F"/>
    <w:rsid w:val="00B702A1"/>
    <w:rsid w:val="00B77C29"/>
    <w:rsid w:val="00B820C9"/>
    <w:rsid w:val="00B8422E"/>
    <w:rsid w:val="00B85588"/>
    <w:rsid w:val="00B87423"/>
    <w:rsid w:val="00BA3B27"/>
    <w:rsid w:val="00BA6EDD"/>
    <w:rsid w:val="00BE15C3"/>
    <w:rsid w:val="00BE5011"/>
    <w:rsid w:val="00BE722C"/>
    <w:rsid w:val="00BF1EAA"/>
    <w:rsid w:val="00C04FC2"/>
    <w:rsid w:val="00C11498"/>
    <w:rsid w:val="00C11560"/>
    <w:rsid w:val="00C14CB9"/>
    <w:rsid w:val="00C330FA"/>
    <w:rsid w:val="00C36BD6"/>
    <w:rsid w:val="00C70585"/>
    <w:rsid w:val="00CB6924"/>
    <w:rsid w:val="00CF2B6D"/>
    <w:rsid w:val="00CF3665"/>
    <w:rsid w:val="00D50FDD"/>
    <w:rsid w:val="00D54014"/>
    <w:rsid w:val="00D60246"/>
    <w:rsid w:val="00D62A1C"/>
    <w:rsid w:val="00D71AF4"/>
    <w:rsid w:val="00D8335F"/>
    <w:rsid w:val="00D837AE"/>
    <w:rsid w:val="00DB62C0"/>
    <w:rsid w:val="00DC4D02"/>
    <w:rsid w:val="00DD26FA"/>
    <w:rsid w:val="00DF5083"/>
    <w:rsid w:val="00E006AF"/>
    <w:rsid w:val="00E05489"/>
    <w:rsid w:val="00E12B23"/>
    <w:rsid w:val="00E134A7"/>
    <w:rsid w:val="00E151D0"/>
    <w:rsid w:val="00E2356B"/>
    <w:rsid w:val="00E25956"/>
    <w:rsid w:val="00E35750"/>
    <w:rsid w:val="00E44EA0"/>
    <w:rsid w:val="00E66AD7"/>
    <w:rsid w:val="00E76781"/>
    <w:rsid w:val="00E83B20"/>
    <w:rsid w:val="00EA45EB"/>
    <w:rsid w:val="00EA5E8A"/>
    <w:rsid w:val="00EA7305"/>
    <w:rsid w:val="00EB1E75"/>
    <w:rsid w:val="00EB7FB4"/>
    <w:rsid w:val="00EC44D5"/>
    <w:rsid w:val="00ED6217"/>
    <w:rsid w:val="00EF0A6F"/>
    <w:rsid w:val="00F00017"/>
    <w:rsid w:val="00F0093C"/>
    <w:rsid w:val="00F036B4"/>
    <w:rsid w:val="00F05FD9"/>
    <w:rsid w:val="00F1090C"/>
    <w:rsid w:val="00F1647B"/>
    <w:rsid w:val="00F75DC4"/>
    <w:rsid w:val="00F842BA"/>
    <w:rsid w:val="00F8759E"/>
    <w:rsid w:val="00F87911"/>
    <w:rsid w:val="00FA427C"/>
    <w:rsid w:val="00FA6897"/>
    <w:rsid w:val="00FB0D6D"/>
    <w:rsid w:val="00FB5FF5"/>
    <w:rsid w:val="00FB75A1"/>
    <w:rsid w:val="00FC6630"/>
    <w:rsid w:val="00FD5680"/>
    <w:rsid w:val="00FE2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D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7E78"/>
    <w:pPr>
      <w:keepLines/>
      <w:jc w:val="both"/>
    </w:pPr>
    <w:rPr>
      <w:sz w:val="22"/>
    </w:rPr>
  </w:style>
  <w:style w:type="paragraph" w:styleId="1">
    <w:name w:val="heading 1"/>
    <w:basedOn w:val="a0"/>
    <w:next w:val="a0"/>
    <w:link w:val="10"/>
    <w:uiPriority w:val="9"/>
    <w:qFormat/>
    <w:pPr>
      <w:keepNext/>
      <w:numPr>
        <w:numId w:val="1"/>
      </w:numPr>
      <w:spacing w:before="120" w:after="60"/>
      <w:jc w:val="center"/>
      <w:outlineLvl w:val="0"/>
    </w:pPr>
    <w:rPr>
      <w:b/>
      <w:kern w:val="28"/>
      <w:sz w:val="20"/>
    </w:rPr>
  </w:style>
  <w:style w:type="paragraph" w:styleId="2">
    <w:name w:val="heading 2"/>
    <w:basedOn w:val="a0"/>
    <w:next w:val="a0"/>
    <w:link w:val="20"/>
    <w:uiPriority w:val="9"/>
    <w:qFormat/>
    <w:pPr>
      <w:keepLines w:val="0"/>
      <w:numPr>
        <w:ilvl w:val="1"/>
        <w:numId w:val="1"/>
      </w:numPr>
      <w:spacing w:before="40"/>
      <w:outlineLvl w:val="1"/>
    </w:pPr>
    <w:rPr>
      <w:sz w:val="20"/>
    </w:rPr>
  </w:style>
  <w:style w:type="paragraph" w:styleId="3">
    <w:name w:val="heading 3"/>
    <w:basedOn w:val="2"/>
    <w:next w:val="a0"/>
    <w:uiPriority w:val="9"/>
    <w:qFormat/>
    <w:pPr>
      <w:numPr>
        <w:ilvl w:val="2"/>
      </w:numPr>
      <w:outlineLvl w:val="2"/>
    </w:pPr>
  </w:style>
  <w:style w:type="paragraph" w:styleId="4">
    <w:name w:val="heading 4"/>
    <w:basedOn w:val="a0"/>
    <w:next w:val="a0"/>
    <w:uiPriority w:val="9"/>
    <w:qFormat/>
    <w:pPr>
      <w:keepNext/>
      <w:numPr>
        <w:ilvl w:val="3"/>
        <w:numId w:val="1"/>
      </w:numPr>
      <w:spacing w:before="240" w:after="60"/>
      <w:outlineLvl w:val="3"/>
    </w:pPr>
    <w:rPr>
      <w:b/>
      <w:i/>
      <w:sz w:val="24"/>
    </w:rPr>
  </w:style>
  <w:style w:type="paragraph" w:styleId="5">
    <w:name w:val="heading 5"/>
    <w:basedOn w:val="a0"/>
    <w:next w:val="a0"/>
    <w:uiPriority w:val="9"/>
    <w:qFormat/>
    <w:pPr>
      <w:numPr>
        <w:ilvl w:val="4"/>
        <w:numId w:val="1"/>
      </w:numPr>
      <w:spacing w:before="240" w:after="60"/>
      <w:outlineLvl w:val="4"/>
    </w:pPr>
    <w:rPr>
      <w:rFonts w:ascii="Arial" w:hAnsi="Arial"/>
    </w:rPr>
  </w:style>
  <w:style w:type="paragraph" w:styleId="6">
    <w:name w:val="heading 6"/>
    <w:basedOn w:val="a0"/>
    <w:next w:val="a0"/>
    <w:uiPriority w:val="9"/>
    <w:qFormat/>
    <w:pPr>
      <w:numPr>
        <w:ilvl w:val="5"/>
        <w:numId w:val="1"/>
      </w:numPr>
      <w:spacing w:before="240" w:after="60"/>
      <w:outlineLvl w:val="5"/>
    </w:pPr>
    <w:rPr>
      <w:rFonts w:ascii="Arial" w:hAnsi="Arial"/>
      <w:i/>
    </w:rPr>
  </w:style>
  <w:style w:type="paragraph" w:styleId="7">
    <w:name w:val="heading 7"/>
    <w:basedOn w:val="a0"/>
    <w:next w:val="a0"/>
    <w:uiPriority w:val="9"/>
    <w:qFormat/>
    <w:pPr>
      <w:numPr>
        <w:ilvl w:val="6"/>
        <w:numId w:val="1"/>
      </w:numPr>
      <w:spacing w:before="240" w:after="60"/>
      <w:outlineLvl w:val="6"/>
    </w:pPr>
    <w:rPr>
      <w:rFonts w:ascii="Arial" w:hAnsi="Arial"/>
    </w:rPr>
  </w:style>
  <w:style w:type="paragraph" w:styleId="8">
    <w:name w:val="heading 8"/>
    <w:basedOn w:val="a0"/>
    <w:next w:val="a0"/>
    <w:uiPriority w:val="9"/>
    <w:qFormat/>
    <w:pPr>
      <w:numPr>
        <w:ilvl w:val="7"/>
        <w:numId w:val="1"/>
      </w:numPr>
      <w:spacing w:before="240" w:after="60"/>
      <w:outlineLvl w:val="7"/>
    </w:pPr>
    <w:rPr>
      <w:rFonts w:ascii="Arial" w:hAnsi="Arial"/>
      <w:i/>
    </w:rPr>
  </w:style>
  <w:style w:type="paragraph" w:styleId="9">
    <w:name w:val="heading 9"/>
    <w:basedOn w:val="a0"/>
    <w:next w:val="a0"/>
    <w:uiPriority w:val="9"/>
    <w:qFormat/>
    <w:pPr>
      <w:numPr>
        <w:ilvl w:val="8"/>
        <w:numId w:val="1"/>
      </w:numPr>
      <w:spacing w:before="240" w:after="60"/>
      <w:outlineLvl w:val="8"/>
    </w:pPr>
    <w:rPr>
      <w:rFonts w:ascii="Arial" w:hAnsi="Arial"/>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ullets">
    <w:name w:val="Bullets"/>
    <w:basedOn w:val="a0"/>
    <w:pPr>
      <w:ind w:left="794" w:hanging="227"/>
    </w:pPr>
    <w:rPr>
      <w:rFonts w:ascii="TimesDL" w:hAnsi="TimesDL"/>
      <w:sz w:val="24"/>
    </w:rPr>
  </w:style>
  <w:style w:type="paragraph" w:styleId="a4">
    <w:name w:val="footer"/>
    <w:basedOn w:val="a0"/>
    <w:link w:val="a5"/>
    <w:pPr>
      <w:tabs>
        <w:tab w:val="center" w:pos="4320"/>
        <w:tab w:val="right" w:pos="8640"/>
      </w:tabs>
    </w:pPr>
    <w:rPr>
      <w:rFonts w:ascii="TimesDL" w:hAnsi="TimesDL"/>
      <w:sz w:val="24"/>
    </w:rPr>
  </w:style>
  <w:style w:type="paragraph" w:styleId="a6">
    <w:name w:val="header"/>
    <w:basedOn w:val="a0"/>
    <w:link w:val="a7"/>
    <w:pPr>
      <w:pageBreakBefore/>
      <w:tabs>
        <w:tab w:val="center" w:pos="4320"/>
        <w:tab w:val="right" w:pos="8640"/>
      </w:tabs>
      <w:jc w:val="center"/>
    </w:pPr>
    <w:rPr>
      <w:rFonts w:ascii="TimesDL" w:hAnsi="TimesDL"/>
      <w:b/>
      <w:sz w:val="28"/>
    </w:rPr>
  </w:style>
  <w:style w:type="paragraph" w:customStyle="1" w:styleId="a8">
    <w:name w:val="Перечисление"/>
    <w:basedOn w:val="a0"/>
    <w:pPr>
      <w:ind w:left="850" w:hanging="283"/>
    </w:pPr>
    <w:rPr>
      <w:rFonts w:ascii="TimesDL" w:hAnsi="TimesDL"/>
      <w:sz w:val="24"/>
    </w:rPr>
  </w:style>
  <w:style w:type="paragraph" w:styleId="a9">
    <w:name w:val="Subtitle"/>
    <w:basedOn w:val="a0"/>
    <w:qFormat/>
    <w:pPr>
      <w:keepNext/>
      <w:spacing w:before="240" w:after="120"/>
      <w:ind w:left="454"/>
    </w:pPr>
    <w:rPr>
      <w:rFonts w:ascii="TimesDL" w:hAnsi="TimesDL"/>
      <w:b/>
      <w:sz w:val="26"/>
      <w:u w:val="single"/>
    </w:rPr>
  </w:style>
  <w:style w:type="paragraph" w:customStyle="1" w:styleId="aa">
    <w:name w:val="Пояснение"/>
    <w:basedOn w:val="a0"/>
    <w:pPr>
      <w:pBdr>
        <w:left w:val="double" w:sz="6" w:space="4" w:color="auto"/>
      </w:pBdr>
      <w:ind w:left="567"/>
    </w:pPr>
    <w:rPr>
      <w:rFonts w:ascii="TimesDL" w:hAnsi="TimesDL"/>
      <w:i/>
      <w:sz w:val="24"/>
    </w:rPr>
  </w:style>
  <w:style w:type="paragraph" w:customStyle="1" w:styleId="ab">
    <w:name w:val="Пункт меню"/>
    <w:basedOn w:val="a0"/>
    <w:pPr>
      <w:spacing w:before="120" w:after="120"/>
      <w:jc w:val="center"/>
    </w:pPr>
    <w:rPr>
      <w:rFonts w:ascii="TimesDL" w:hAnsi="TimesDL"/>
      <w:b/>
      <w:sz w:val="30"/>
    </w:rPr>
  </w:style>
  <w:style w:type="paragraph" w:styleId="ac">
    <w:name w:val="Plain Text"/>
    <w:basedOn w:val="a0"/>
    <w:link w:val="ad"/>
    <w:uiPriority w:val="99"/>
    <w:pPr>
      <w:keepLines w:val="0"/>
      <w:ind w:firstLine="567"/>
    </w:pPr>
    <w:rPr>
      <w:lang w:val="en-GB"/>
    </w:rPr>
  </w:style>
  <w:style w:type="character" w:styleId="ae">
    <w:name w:val="page number"/>
    <w:basedOn w:val="a1"/>
  </w:style>
  <w:style w:type="paragraph" w:styleId="11">
    <w:name w:val="toc 1"/>
    <w:basedOn w:val="a0"/>
    <w:next w:val="a0"/>
    <w:semiHidden/>
    <w:pPr>
      <w:tabs>
        <w:tab w:val="right" w:leader="dot" w:pos="8313"/>
      </w:tabs>
      <w:spacing w:before="120" w:after="60"/>
    </w:pPr>
    <w:rPr>
      <w:b/>
      <w:sz w:val="28"/>
    </w:rPr>
  </w:style>
  <w:style w:type="paragraph" w:styleId="21">
    <w:name w:val="toc 2"/>
    <w:basedOn w:val="a0"/>
    <w:next w:val="a0"/>
    <w:semiHidden/>
    <w:pPr>
      <w:tabs>
        <w:tab w:val="right" w:leader="dot" w:pos="8313"/>
      </w:tabs>
      <w:spacing w:before="120"/>
      <w:ind w:left="238"/>
    </w:pPr>
  </w:style>
  <w:style w:type="paragraph" w:styleId="30">
    <w:name w:val="toc 3"/>
    <w:basedOn w:val="a0"/>
    <w:next w:val="a0"/>
    <w:semiHidden/>
    <w:pPr>
      <w:tabs>
        <w:tab w:val="right" w:leader="dot" w:pos="8313"/>
      </w:tabs>
      <w:ind w:left="567"/>
    </w:pPr>
  </w:style>
  <w:style w:type="paragraph" w:styleId="40">
    <w:name w:val="toc 4"/>
    <w:basedOn w:val="a0"/>
    <w:next w:val="a0"/>
    <w:semiHidden/>
    <w:pPr>
      <w:tabs>
        <w:tab w:val="right" w:leader="dot" w:pos="8313"/>
      </w:tabs>
      <w:ind w:left="720"/>
    </w:pPr>
  </w:style>
  <w:style w:type="paragraph" w:styleId="50">
    <w:name w:val="toc 5"/>
    <w:basedOn w:val="a0"/>
    <w:next w:val="a0"/>
    <w:semiHidden/>
    <w:pPr>
      <w:tabs>
        <w:tab w:val="right" w:leader="dot" w:pos="8313"/>
      </w:tabs>
      <w:ind w:left="960"/>
    </w:pPr>
  </w:style>
  <w:style w:type="paragraph" w:styleId="60">
    <w:name w:val="toc 6"/>
    <w:basedOn w:val="a0"/>
    <w:next w:val="a0"/>
    <w:semiHidden/>
    <w:pPr>
      <w:tabs>
        <w:tab w:val="right" w:leader="dot" w:pos="8313"/>
      </w:tabs>
      <w:ind w:left="1200"/>
    </w:pPr>
  </w:style>
  <w:style w:type="paragraph" w:styleId="70">
    <w:name w:val="toc 7"/>
    <w:basedOn w:val="a0"/>
    <w:next w:val="a0"/>
    <w:semiHidden/>
    <w:pPr>
      <w:tabs>
        <w:tab w:val="right" w:leader="dot" w:pos="8313"/>
      </w:tabs>
      <w:ind w:left="1440"/>
    </w:pPr>
  </w:style>
  <w:style w:type="paragraph" w:styleId="80">
    <w:name w:val="toc 8"/>
    <w:basedOn w:val="a0"/>
    <w:next w:val="a0"/>
    <w:semiHidden/>
    <w:pPr>
      <w:tabs>
        <w:tab w:val="right" w:leader="dot" w:pos="8313"/>
      </w:tabs>
      <w:ind w:left="1680"/>
    </w:pPr>
  </w:style>
  <w:style w:type="paragraph" w:styleId="90">
    <w:name w:val="toc 9"/>
    <w:basedOn w:val="a0"/>
    <w:next w:val="a0"/>
    <w:semiHidden/>
    <w:pPr>
      <w:tabs>
        <w:tab w:val="right" w:leader="dot" w:pos="8313"/>
      </w:tabs>
      <w:ind w:left="1920"/>
    </w:pPr>
  </w:style>
  <w:style w:type="paragraph" w:customStyle="1" w:styleId="NormalPara">
    <w:name w:val="NormalPara"/>
    <w:basedOn w:val="a0"/>
    <w:pPr>
      <w:keepLines w:val="0"/>
      <w:ind w:firstLine="567"/>
    </w:pPr>
    <w:rPr>
      <w:rFonts w:ascii="Time Roman" w:hAnsi="Time Roman"/>
      <w:lang w:val="en-GB"/>
    </w:rPr>
  </w:style>
  <w:style w:type="paragraph" w:styleId="22">
    <w:name w:val="Body Text Indent 2"/>
    <w:basedOn w:val="a0"/>
    <w:pPr>
      <w:keepLines w:val="0"/>
      <w:spacing w:line="240" w:lineRule="atLeast"/>
      <w:ind w:right="-1" w:firstLine="284"/>
      <w:jc w:val="left"/>
    </w:pPr>
    <w:rPr>
      <w:rFonts w:ascii="Arial" w:hAnsi="Arial"/>
      <w:sz w:val="20"/>
    </w:rPr>
  </w:style>
  <w:style w:type="paragraph" w:styleId="af">
    <w:name w:val="Body Text Indent"/>
    <w:basedOn w:val="a0"/>
    <w:pPr>
      <w:keepLines w:val="0"/>
      <w:spacing w:line="240" w:lineRule="atLeast"/>
      <w:ind w:right="-1" w:firstLine="284"/>
    </w:pPr>
    <w:rPr>
      <w:rFonts w:ascii="Arial" w:hAnsi="Arial"/>
      <w:sz w:val="20"/>
    </w:rPr>
  </w:style>
  <w:style w:type="paragraph" w:styleId="31">
    <w:name w:val="Body Text Indent 3"/>
    <w:basedOn w:val="a0"/>
    <w:pPr>
      <w:ind w:firstLine="426"/>
    </w:pPr>
  </w:style>
  <w:style w:type="paragraph" w:styleId="af0">
    <w:name w:val="Body Text"/>
    <w:basedOn w:val="a0"/>
    <w:rsid w:val="00D62A1C"/>
    <w:pPr>
      <w:spacing w:after="120"/>
    </w:pPr>
  </w:style>
  <w:style w:type="character" w:customStyle="1" w:styleId="a7">
    <w:name w:val="Верхний колонтитул Знак"/>
    <w:link w:val="a6"/>
    <w:rsid w:val="006D093F"/>
    <w:rPr>
      <w:rFonts w:ascii="TimesDL" w:hAnsi="TimesDL"/>
      <w:b/>
      <w:sz w:val="28"/>
    </w:rPr>
  </w:style>
  <w:style w:type="character" w:customStyle="1" w:styleId="a5">
    <w:name w:val="Нижний колонтитул Знак"/>
    <w:link w:val="a4"/>
    <w:rsid w:val="006D093F"/>
    <w:rPr>
      <w:rFonts w:ascii="TimesDL" w:hAnsi="TimesDL"/>
      <w:sz w:val="24"/>
    </w:rPr>
  </w:style>
  <w:style w:type="character" w:customStyle="1" w:styleId="ad">
    <w:name w:val="Текст Знак"/>
    <w:link w:val="ac"/>
    <w:uiPriority w:val="99"/>
    <w:rsid w:val="006D093F"/>
    <w:rPr>
      <w:sz w:val="22"/>
      <w:lang w:val="en-GB"/>
    </w:rPr>
  </w:style>
  <w:style w:type="character" w:customStyle="1" w:styleId="20">
    <w:name w:val="Заголовок 2 Знак"/>
    <w:link w:val="2"/>
    <w:uiPriority w:val="9"/>
    <w:rsid w:val="006D093F"/>
  </w:style>
  <w:style w:type="character" w:customStyle="1" w:styleId="10">
    <w:name w:val="Заголовок 1 Знак"/>
    <w:link w:val="1"/>
    <w:uiPriority w:val="9"/>
    <w:rsid w:val="006D093F"/>
    <w:rPr>
      <w:b/>
      <w:kern w:val="28"/>
    </w:rPr>
  </w:style>
  <w:style w:type="table" w:styleId="af1">
    <w:name w:val="Table Grid"/>
    <w:basedOn w:val="a2"/>
    <w:uiPriority w:val="99"/>
    <w:rsid w:val="000D1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unhideWhenUsed/>
    <w:rsid w:val="00B30F62"/>
    <w:rPr>
      <w:rFonts w:ascii="Times New Roman" w:hAnsi="Times New Roman" w:cs="Times New Roman" w:hint="default"/>
      <w:strike w:val="0"/>
      <w:dstrike w:val="0"/>
      <w:color w:val="C10000"/>
      <w:u w:val="none"/>
      <w:effect w:val="none"/>
    </w:rPr>
  </w:style>
  <w:style w:type="paragraph" w:customStyle="1" w:styleId="FR1">
    <w:name w:val="FR1"/>
    <w:uiPriority w:val="99"/>
    <w:rsid w:val="00B30F62"/>
    <w:pPr>
      <w:widowControl w:val="0"/>
      <w:ind w:left="80"/>
    </w:pPr>
  </w:style>
  <w:style w:type="character" w:styleId="af3">
    <w:name w:val="annotation reference"/>
    <w:rsid w:val="0097005E"/>
    <w:rPr>
      <w:sz w:val="16"/>
      <w:szCs w:val="16"/>
    </w:rPr>
  </w:style>
  <w:style w:type="paragraph" w:styleId="af4">
    <w:name w:val="annotation text"/>
    <w:basedOn w:val="a0"/>
    <w:link w:val="af5"/>
    <w:rsid w:val="0097005E"/>
    <w:rPr>
      <w:sz w:val="20"/>
    </w:rPr>
  </w:style>
  <w:style w:type="character" w:customStyle="1" w:styleId="af5">
    <w:name w:val="Текст примечания Знак"/>
    <w:basedOn w:val="a1"/>
    <w:link w:val="af4"/>
    <w:rsid w:val="0097005E"/>
  </w:style>
  <w:style w:type="paragraph" w:styleId="af6">
    <w:name w:val="annotation subject"/>
    <w:basedOn w:val="af4"/>
    <w:next w:val="af4"/>
    <w:link w:val="af7"/>
    <w:rsid w:val="0097005E"/>
    <w:rPr>
      <w:b/>
      <w:bCs/>
    </w:rPr>
  </w:style>
  <w:style w:type="character" w:customStyle="1" w:styleId="af7">
    <w:name w:val="Тема примечания Знак"/>
    <w:link w:val="af6"/>
    <w:rsid w:val="0097005E"/>
    <w:rPr>
      <w:b/>
      <w:bCs/>
    </w:rPr>
  </w:style>
  <w:style w:type="paragraph" w:styleId="af8">
    <w:name w:val="Balloon Text"/>
    <w:basedOn w:val="a0"/>
    <w:link w:val="af9"/>
    <w:rsid w:val="0097005E"/>
    <w:rPr>
      <w:rFonts w:ascii="Segoe UI" w:hAnsi="Segoe UI" w:cs="Segoe UI"/>
      <w:sz w:val="18"/>
      <w:szCs w:val="18"/>
    </w:rPr>
  </w:style>
  <w:style w:type="character" w:customStyle="1" w:styleId="af9">
    <w:name w:val="Текст выноски Знак"/>
    <w:link w:val="af8"/>
    <w:rsid w:val="0097005E"/>
    <w:rPr>
      <w:rFonts w:ascii="Segoe UI" w:hAnsi="Segoe UI" w:cs="Segoe UI"/>
      <w:sz w:val="18"/>
      <w:szCs w:val="18"/>
    </w:rPr>
  </w:style>
  <w:style w:type="table" w:customStyle="1" w:styleId="TableStyle0">
    <w:name w:val="TableStyle0"/>
    <w:rsid w:val="00564BB7"/>
    <w:rPr>
      <w:rFonts w:ascii="Arial" w:hAnsi="Arial"/>
      <w:sz w:val="16"/>
      <w:szCs w:val="22"/>
    </w:rPr>
    <w:tblPr>
      <w:tblCellMar>
        <w:top w:w="0" w:type="dxa"/>
        <w:left w:w="0" w:type="dxa"/>
        <w:bottom w:w="0" w:type="dxa"/>
        <w:right w:w="0" w:type="dxa"/>
      </w:tblCellMar>
    </w:tblPr>
  </w:style>
  <w:style w:type="character" w:customStyle="1" w:styleId="12">
    <w:name w:val="Неразрешенное упоминание1"/>
    <w:uiPriority w:val="99"/>
    <w:semiHidden/>
    <w:unhideWhenUsed/>
    <w:rsid w:val="00767EE4"/>
    <w:rPr>
      <w:color w:val="605E5C"/>
      <w:shd w:val="clear" w:color="auto" w:fill="E1DFDD"/>
    </w:rPr>
  </w:style>
  <w:style w:type="paragraph" w:customStyle="1" w:styleId="13">
    <w:name w:val="Обычный (веб)1"/>
    <w:basedOn w:val="a0"/>
    <w:uiPriority w:val="99"/>
    <w:unhideWhenUsed/>
    <w:rsid w:val="000D2FE8"/>
    <w:pPr>
      <w:keepLines w:val="0"/>
      <w:jc w:val="left"/>
    </w:pPr>
    <w:rPr>
      <w:sz w:val="24"/>
      <w:szCs w:val="24"/>
      <w:lang w:val="en-US"/>
    </w:rPr>
  </w:style>
  <w:style w:type="paragraph" w:styleId="a">
    <w:name w:val="List Number"/>
    <w:basedOn w:val="a0"/>
    <w:unhideWhenUsed/>
    <w:rsid w:val="000D2FE8"/>
    <w:pPr>
      <w:keepLines w:val="0"/>
      <w:numPr>
        <w:numId w:val="11"/>
      </w:numPr>
      <w:jc w:val="left"/>
    </w:pPr>
    <w:rPr>
      <w:sz w:val="20"/>
      <w:lang w:val="en-US"/>
    </w:rPr>
  </w:style>
  <w:style w:type="character" w:styleId="afa">
    <w:name w:val="FollowedHyperlink"/>
    <w:basedOn w:val="a1"/>
    <w:rsid w:val="00313A7F"/>
    <w:rPr>
      <w:color w:val="954F72" w:themeColor="followedHyperlink"/>
      <w:u w:val="single"/>
    </w:rPr>
  </w:style>
  <w:style w:type="paragraph" w:styleId="afb">
    <w:name w:val="Revision"/>
    <w:hidden/>
    <w:uiPriority w:val="99"/>
    <w:semiHidden/>
    <w:rsid w:val="00575714"/>
    <w:rPr>
      <w:sz w:val="22"/>
    </w:rPr>
  </w:style>
  <w:style w:type="paragraph" w:styleId="afc">
    <w:name w:val="List Paragraph"/>
    <w:basedOn w:val="a0"/>
    <w:link w:val="afd"/>
    <w:uiPriority w:val="34"/>
    <w:qFormat/>
    <w:rsid w:val="008704A8"/>
    <w:pPr>
      <w:ind w:left="720"/>
      <w:contextualSpacing/>
    </w:pPr>
  </w:style>
  <w:style w:type="paragraph" w:customStyle="1" w:styleId="afe">
    <w:name w:val="Знак Знак"/>
    <w:basedOn w:val="a0"/>
    <w:rsid w:val="00B47D7F"/>
    <w:pPr>
      <w:keepLines w:val="0"/>
      <w:widowControl w:val="0"/>
      <w:adjustRightInd w:val="0"/>
      <w:spacing w:after="160" w:line="240" w:lineRule="exact"/>
      <w:jc w:val="right"/>
    </w:pPr>
    <w:rPr>
      <w:rFonts w:ascii="Arial" w:hAnsi="Arial" w:cs="Arial"/>
      <w:sz w:val="20"/>
      <w:lang w:val="en-GB" w:eastAsia="en-US"/>
    </w:rPr>
  </w:style>
  <w:style w:type="paragraph" w:customStyle="1" w:styleId="Standard">
    <w:name w:val="Standard"/>
    <w:qFormat/>
    <w:rsid w:val="00B47D7F"/>
    <w:pPr>
      <w:widowControl w:val="0"/>
      <w:suppressAutoHyphens/>
      <w:autoSpaceDN w:val="0"/>
      <w:spacing w:line="360" w:lineRule="atLeast"/>
      <w:jc w:val="both"/>
      <w:textAlignment w:val="baseline"/>
    </w:pPr>
    <w:rPr>
      <w:kern w:val="3"/>
      <w:sz w:val="18"/>
      <w:szCs w:val="18"/>
    </w:rPr>
  </w:style>
  <w:style w:type="character" w:customStyle="1" w:styleId="afd">
    <w:name w:val="Абзац списка Знак"/>
    <w:link w:val="afc"/>
    <w:uiPriority w:val="34"/>
    <w:locked/>
    <w:rsid w:val="000809BF"/>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7E78"/>
    <w:pPr>
      <w:keepLines/>
      <w:jc w:val="both"/>
    </w:pPr>
    <w:rPr>
      <w:sz w:val="22"/>
    </w:rPr>
  </w:style>
  <w:style w:type="paragraph" w:styleId="1">
    <w:name w:val="heading 1"/>
    <w:basedOn w:val="a0"/>
    <w:next w:val="a0"/>
    <w:link w:val="10"/>
    <w:uiPriority w:val="9"/>
    <w:qFormat/>
    <w:pPr>
      <w:keepNext/>
      <w:numPr>
        <w:numId w:val="1"/>
      </w:numPr>
      <w:spacing w:before="120" w:after="60"/>
      <w:jc w:val="center"/>
      <w:outlineLvl w:val="0"/>
    </w:pPr>
    <w:rPr>
      <w:b/>
      <w:kern w:val="28"/>
      <w:sz w:val="20"/>
    </w:rPr>
  </w:style>
  <w:style w:type="paragraph" w:styleId="2">
    <w:name w:val="heading 2"/>
    <w:basedOn w:val="a0"/>
    <w:next w:val="a0"/>
    <w:link w:val="20"/>
    <w:uiPriority w:val="9"/>
    <w:qFormat/>
    <w:pPr>
      <w:keepLines w:val="0"/>
      <w:numPr>
        <w:ilvl w:val="1"/>
        <w:numId w:val="1"/>
      </w:numPr>
      <w:spacing w:before="40"/>
      <w:outlineLvl w:val="1"/>
    </w:pPr>
    <w:rPr>
      <w:sz w:val="20"/>
    </w:rPr>
  </w:style>
  <w:style w:type="paragraph" w:styleId="3">
    <w:name w:val="heading 3"/>
    <w:basedOn w:val="2"/>
    <w:next w:val="a0"/>
    <w:uiPriority w:val="9"/>
    <w:qFormat/>
    <w:pPr>
      <w:numPr>
        <w:ilvl w:val="2"/>
      </w:numPr>
      <w:outlineLvl w:val="2"/>
    </w:pPr>
  </w:style>
  <w:style w:type="paragraph" w:styleId="4">
    <w:name w:val="heading 4"/>
    <w:basedOn w:val="a0"/>
    <w:next w:val="a0"/>
    <w:uiPriority w:val="9"/>
    <w:qFormat/>
    <w:pPr>
      <w:keepNext/>
      <w:numPr>
        <w:ilvl w:val="3"/>
        <w:numId w:val="1"/>
      </w:numPr>
      <w:spacing w:before="240" w:after="60"/>
      <w:outlineLvl w:val="3"/>
    </w:pPr>
    <w:rPr>
      <w:b/>
      <w:i/>
      <w:sz w:val="24"/>
    </w:rPr>
  </w:style>
  <w:style w:type="paragraph" w:styleId="5">
    <w:name w:val="heading 5"/>
    <w:basedOn w:val="a0"/>
    <w:next w:val="a0"/>
    <w:uiPriority w:val="9"/>
    <w:qFormat/>
    <w:pPr>
      <w:numPr>
        <w:ilvl w:val="4"/>
        <w:numId w:val="1"/>
      </w:numPr>
      <w:spacing w:before="240" w:after="60"/>
      <w:outlineLvl w:val="4"/>
    </w:pPr>
    <w:rPr>
      <w:rFonts w:ascii="Arial" w:hAnsi="Arial"/>
    </w:rPr>
  </w:style>
  <w:style w:type="paragraph" w:styleId="6">
    <w:name w:val="heading 6"/>
    <w:basedOn w:val="a0"/>
    <w:next w:val="a0"/>
    <w:uiPriority w:val="9"/>
    <w:qFormat/>
    <w:pPr>
      <w:numPr>
        <w:ilvl w:val="5"/>
        <w:numId w:val="1"/>
      </w:numPr>
      <w:spacing w:before="240" w:after="60"/>
      <w:outlineLvl w:val="5"/>
    </w:pPr>
    <w:rPr>
      <w:rFonts w:ascii="Arial" w:hAnsi="Arial"/>
      <w:i/>
    </w:rPr>
  </w:style>
  <w:style w:type="paragraph" w:styleId="7">
    <w:name w:val="heading 7"/>
    <w:basedOn w:val="a0"/>
    <w:next w:val="a0"/>
    <w:uiPriority w:val="9"/>
    <w:qFormat/>
    <w:pPr>
      <w:numPr>
        <w:ilvl w:val="6"/>
        <w:numId w:val="1"/>
      </w:numPr>
      <w:spacing w:before="240" w:after="60"/>
      <w:outlineLvl w:val="6"/>
    </w:pPr>
    <w:rPr>
      <w:rFonts w:ascii="Arial" w:hAnsi="Arial"/>
    </w:rPr>
  </w:style>
  <w:style w:type="paragraph" w:styleId="8">
    <w:name w:val="heading 8"/>
    <w:basedOn w:val="a0"/>
    <w:next w:val="a0"/>
    <w:uiPriority w:val="9"/>
    <w:qFormat/>
    <w:pPr>
      <w:numPr>
        <w:ilvl w:val="7"/>
        <w:numId w:val="1"/>
      </w:numPr>
      <w:spacing w:before="240" w:after="60"/>
      <w:outlineLvl w:val="7"/>
    </w:pPr>
    <w:rPr>
      <w:rFonts w:ascii="Arial" w:hAnsi="Arial"/>
      <w:i/>
    </w:rPr>
  </w:style>
  <w:style w:type="paragraph" w:styleId="9">
    <w:name w:val="heading 9"/>
    <w:basedOn w:val="a0"/>
    <w:next w:val="a0"/>
    <w:uiPriority w:val="9"/>
    <w:qFormat/>
    <w:pPr>
      <w:numPr>
        <w:ilvl w:val="8"/>
        <w:numId w:val="1"/>
      </w:numPr>
      <w:spacing w:before="240" w:after="60"/>
      <w:outlineLvl w:val="8"/>
    </w:pPr>
    <w:rPr>
      <w:rFonts w:ascii="Arial" w:hAnsi="Arial"/>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ullets">
    <w:name w:val="Bullets"/>
    <w:basedOn w:val="a0"/>
    <w:pPr>
      <w:ind w:left="794" w:hanging="227"/>
    </w:pPr>
    <w:rPr>
      <w:rFonts w:ascii="TimesDL" w:hAnsi="TimesDL"/>
      <w:sz w:val="24"/>
    </w:rPr>
  </w:style>
  <w:style w:type="paragraph" w:styleId="a4">
    <w:name w:val="footer"/>
    <w:basedOn w:val="a0"/>
    <w:link w:val="a5"/>
    <w:pPr>
      <w:tabs>
        <w:tab w:val="center" w:pos="4320"/>
        <w:tab w:val="right" w:pos="8640"/>
      </w:tabs>
    </w:pPr>
    <w:rPr>
      <w:rFonts w:ascii="TimesDL" w:hAnsi="TimesDL"/>
      <w:sz w:val="24"/>
    </w:rPr>
  </w:style>
  <w:style w:type="paragraph" w:styleId="a6">
    <w:name w:val="header"/>
    <w:basedOn w:val="a0"/>
    <w:link w:val="a7"/>
    <w:pPr>
      <w:pageBreakBefore/>
      <w:tabs>
        <w:tab w:val="center" w:pos="4320"/>
        <w:tab w:val="right" w:pos="8640"/>
      </w:tabs>
      <w:jc w:val="center"/>
    </w:pPr>
    <w:rPr>
      <w:rFonts w:ascii="TimesDL" w:hAnsi="TimesDL"/>
      <w:b/>
      <w:sz w:val="28"/>
    </w:rPr>
  </w:style>
  <w:style w:type="paragraph" w:customStyle="1" w:styleId="a8">
    <w:name w:val="Перечисление"/>
    <w:basedOn w:val="a0"/>
    <w:pPr>
      <w:ind w:left="850" w:hanging="283"/>
    </w:pPr>
    <w:rPr>
      <w:rFonts w:ascii="TimesDL" w:hAnsi="TimesDL"/>
      <w:sz w:val="24"/>
    </w:rPr>
  </w:style>
  <w:style w:type="paragraph" w:styleId="a9">
    <w:name w:val="Subtitle"/>
    <w:basedOn w:val="a0"/>
    <w:qFormat/>
    <w:pPr>
      <w:keepNext/>
      <w:spacing w:before="240" w:after="120"/>
      <w:ind w:left="454"/>
    </w:pPr>
    <w:rPr>
      <w:rFonts w:ascii="TimesDL" w:hAnsi="TimesDL"/>
      <w:b/>
      <w:sz w:val="26"/>
      <w:u w:val="single"/>
    </w:rPr>
  </w:style>
  <w:style w:type="paragraph" w:customStyle="1" w:styleId="aa">
    <w:name w:val="Пояснение"/>
    <w:basedOn w:val="a0"/>
    <w:pPr>
      <w:pBdr>
        <w:left w:val="double" w:sz="6" w:space="4" w:color="auto"/>
      </w:pBdr>
      <w:ind w:left="567"/>
    </w:pPr>
    <w:rPr>
      <w:rFonts w:ascii="TimesDL" w:hAnsi="TimesDL"/>
      <w:i/>
      <w:sz w:val="24"/>
    </w:rPr>
  </w:style>
  <w:style w:type="paragraph" w:customStyle="1" w:styleId="ab">
    <w:name w:val="Пункт меню"/>
    <w:basedOn w:val="a0"/>
    <w:pPr>
      <w:spacing w:before="120" w:after="120"/>
      <w:jc w:val="center"/>
    </w:pPr>
    <w:rPr>
      <w:rFonts w:ascii="TimesDL" w:hAnsi="TimesDL"/>
      <w:b/>
      <w:sz w:val="30"/>
    </w:rPr>
  </w:style>
  <w:style w:type="paragraph" w:styleId="ac">
    <w:name w:val="Plain Text"/>
    <w:basedOn w:val="a0"/>
    <w:link w:val="ad"/>
    <w:uiPriority w:val="99"/>
    <w:pPr>
      <w:keepLines w:val="0"/>
      <w:ind w:firstLine="567"/>
    </w:pPr>
    <w:rPr>
      <w:lang w:val="en-GB"/>
    </w:rPr>
  </w:style>
  <w:style w:type="character" w:styleId="ae">
    <w:name w:val="page number"/>
    <w:basedOn w:val="a1"/>
  </w:style>
  <w:style w:type="paragraph" w:styleId="11">
    <w:name w:val="toc 1"/>
    <w:basedOn w:val="a0"/>
    <w:next w:val="a0"/>
    <w:semiHidden/>
    <w:pPr>
      <w:tabs>
        <w:tab w:val="right" w:leader="dot" w:pos="8313"/>
      </w:tabs>
      <w:spacing w:before="120" w:after="60"/>
    </w:pPr>
    <w:rPr>
      <w:b/>
      <w:sz w:val="28"/>
    </w:rPr>
  </w:style>
  <w:style w:type="paragraph" w:styleId="21">
    <w:name w:val="toc 2"/>
    <w:basedOn w:val="a0"/>
    <w:next w:val="a0"/>
    <w:semiHidden/>
    <w:pPr>
      <w:tabs>
        <w:tab w:val="right" w:leader="dot" w:pos="8313"/>
      </w:tabs>
      <w:spacing w:before="120"/>
      <w:ind w:left="238"/>
    </w:pPr>
  </w:style>
  <w:style w:type="paragraph" w:styleId="30">
    <w:name w:val="toc 3"/>
    <w:basedOn w:val="a0"/>
    <w:next w:val="a0"/>
    <w:semiHidden/>
    <w:pPr>
      <w:tabs>
        <w:tab w:val="right" w:leader="dot" w:pos="8313"/>
      </w:tabs>
      <w:ind w:left="567"/>
    </w:pPr>
  </w:style>
  <w:style w:type="paragraph" w:styleId="40">
    <w:name w:val="toc 4"/>
    <w:basedOn w:val="a0"/>
    <w:next w:val="a0"/>
    <w:semiHidden/>
    <w:pPr>
      <w:tabs>
        <w:tab w:val="right" w:leader="dot" w:pos="8313"/>
      </w:tabs>
      <w:ind w:left="720"/>
    </w:pPr>
  </w:style>
  <w:style w:type="paragraph" w:styleId="50">
    <w:name w:val="toc 5"/>
    <w:basedOn w:val="a0"/>
    <w:next w:val="a0"/>
    <w:semiHidden/>
    <w:pPr>
      <w:tabs>
        <w:tab w:val="right" w:leader="dot" w:pos="8313"/>
      </w:tabs>
      <w:ind w:left="960"/>
    </w:pPr>
  </w:style>
  <w:style w:type="paragraph" w:styleId="60">
    <w:name w:val="toc 6"/>
    <w:basedOn w:val="a0"/>
    <w:next w:val="a0"/>
    <w:semiHidden/>
    <w:pPr>
      <w:tabs>
        <w:tab w:val="right" w:leader="dot" w:pos="8313"/>
      </w:tabs>
      <w:ind w:left="1200"/>
    </w:pPr>
  </w:style>
  <w:style w:type="paragraph" w:styleId="70">
    <w:name w:val="toc 7"/>
    <w:basedOn w:val="a0"/>
    <w:next w:val="a0"/>
    <w:semiHidden/>
    <w:pPr>
      <w:tabs>
        <w:tab w:val="right" w:leader="dot" w:pos="8313"/>
      </w:tabs>
      <w:ind w:left="1440"/>
    </w:pPr>
  </w:style>
  <w:style w:type="paragraph" w:styleId="80">
    <w:name w:val="toc 8"/>
    <w:basedOn w:val="a0"/>
    <w:next w:val="a0"/>
    <w:semiHidden/>
    <w:pPr>
      <w:tabs>
        <w:tab w:val="right" w:leader="dot" w:pos="8313"/>
      </w:tabs>
      <w:ind w:left="1680"/>
    </w:pPr>
  </w:style>
  <w:style w:type="paragraph" w:styleId="90">
    <w:name w:val="toc 9"/>
    <w:basedOn w:val="a0"/>
    <w:next w:val="a0"/>
    <w:semiHidden/>
    <w:pPr>
      <w:tabs>
        <w:tab w:val="right" w:leader="dot" w:pos="8313"/>
      </w:tabs>
      <w:ind w:left="1920"/>
    </w:pPr>
  </w:style>
  <w:style w:type="paragraph" w:customStyle="1" w:styleId="NormalPara">
    <w:name w:val="NormalPara"/>
    <w:basedOn w:val="a0"/>
    <w:pPr>
      <w:keepLines w:val="0"/>
      <w:ind w:firstLine="567"/>
    </w:pPr>
    <w:rPr>
      <w:rFonts w:ascii="Time Roman" w:hAnsi="Time Roman"/>
      <w:lang w:val="en-GB"/>
    </w:rPr>
  </w:style>
  <w:style w:type="paragraph" w:styleId="22">
    <w:name w:val="Body Text Indent 2"/>
    <w:basedOn w:val="a0"/>
    <w:pPr>
      <w:keepLines w:val="0"/>
      <w:spacing w:line="240" w:lineRule="atLeast"/>
      <w:ind w:right="-1" w:firstLine="284"/>
      <w:jc w:val="left"/>
    </w:pPr>
    <w:rPr>
      <w:rFonts w:ascii="Arial" w:hAnsi="Arial"/>
      <w:sz w:val="20"/>
    </w:rPr>
  </w:style>
  <w:style w:type="paragraph" w:styleId="af">
    <w:name w:val="Body Text Indent"/>
    <w:basedOn w:val="a0"/>
    <w:pPr>
      <w:keepLines w:val="0"/>
      <w:spacing w:line="240" w:lineRule="atLeast"/>
      <w:ind w:right="-1" w:firstLine="284"/>
    </w:pPr>
    <w:rPr>
      <w:rFonts w:ascii="Arial" w:hAnsi="Arial"/>
      <w:sz w:val="20"/>
    </w:rPr>
  </w:style>
  <w:style w:type="paragraph" w:styleId="31">
    <w:name w:val="Body Text Indent 3"/>
    <w:basedOn w:val="a0"/>
    <w:pPr>
      <w:ind w:firstLine="426"/>
    </w:pPr>
  </w:style>
  <w:style w:type="paragraph" w:styleId="af0">
    <w:name w:val="Body Text"/>
    <w:basedOn w:val="a0"/>
    <w:rsid w:val="00D62A1C"/>
    <w:pPr>
      <w:spacing w:after="120"/>
    </w:pPr>
  </w:style>
  <w:style w:type="character" w:customStyle="1" w:styleId="a7">
    <w:name w:val="Верхний колонтитул Знак"/>
    <w:link w:val="a6"/>
    <w:rsid w:val="006D093F"/>
    <w:rPr>
      <w:rFonts w:ascii="TimesDL" w:hAnsi="TimesDL"/>
      <w:b/>
      <w:sz w:val="28"/>
    </w:rPr>
  </w:style>
  <w:style w:type="character" w:customStyle="1" w:styleId="a5">
    <w:name w:val="Нижний колонтитул Знак"/>
    <w:link w:val="a4"/>
    <w:rsid w:val="006D093F"/>
    <w:rPr>
      <w:rFonts w:ascii="TimesDL" w:hAnsi="TimesDL"/>
      <w:sz w:val="24"/>
    </w:rPr>
  </w:style>
  <w:style w:type="character" w:customStyle="1" w:styleId="ad">
    <w:name w:val="Текст Знак"/>
    <w:link w:val="ac"/>
    <w:uiPriority w:val="99"/>
    <w:rsid w:val="006D093F"/>
    <w:rPr>
      <w:sz w:val="22"/>
      <w:lang w:val="en-GB"/>
    </w:rPr>
  </w:style>
  <w:style w:type="character" w:customStyle="1" w:styleId="20">
    <w:name w:val="Заголовок 2 Знак"/>
    <w:link w:val="2"/>
    <w:uiPriority w:val="9"/>
    <w:rsid w:val="006D093F"/>
  </w:style>
  <w:style w:type="character" w:customStyle="1" w:styleId="10">
    <w:name w:val="Заголовок 1 Знак"/>
    <w:link w:val="1"/>
    <w:uiPriority w:val="9"/>
    <w:rsid w:val="006D093F"/>
    <w:rPr>
      <w:b/>
      <w:kern w:val="28"/>
    </w:rPr>
  </w:style>
  <w:style w:type="table" w:styleId="af1">
    <w:name w:val="Table Grid"/>
    <w:basedOn w:val="a2"/>
    <w:uiPriority w:val="99"/>
    <w:rsid w:val="000D1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unhideWhenUsed/>
    <w:rsid w:val="00B30F62"/>
    <w:rPr>
      <w:rFonts w:ascii="Times New Roman" w:hAnsi="Times New Roman" w:cs="Times New Roman" w:hint="default"/>
      <w:strike w:val="0"/>
      <w:dstrike w:val="0"/>
      <w:color w:val="C10000"/>
      <w:u w:val="none"/>
      <w:effect w:val="none"/>
    </w:rPr>
  </w:style>
  <w:style w:type="paragraph" w:customStyle="1" w:styleId="FR1">
    <w:name w:val="FR1"/>
    <w:uiPriority w:val="99"/>
    <w:rsid w:val="00B30F62"/>
    <w:pPr>
      <w:widowControl w:val="0"/>
      <w:ind w:left="80"/>
    </w:pPr>
  </w:style>
  <w:style w:type="character" w:styleId="af3">
    <w:name w:val="annotation reference"/>
    <w:rsid w:val="0097005E"/>
    <w:rPr>
      <w:sz w:val="16"/>
      <w:szCs w:val="16"/>
    </w:rPr>
  </w:style>
  <w:style w:type="paragraph" w:styleId="af4">
    <w:name w:val="annotation text"/>
    <w:basedOn w:val="a0"/>
    <w:link w:val="af5"/>
    <w:rsid w:val="0097005E"/>
    <w:rPr>
      <w:sz w:val="20"/>
    </w:rPr>
  </w:style>
  <w:style w:type="character" w:customStyle="1" w:styleId="af5">
    <w:name w:val="Текст примечания Знак"/>
    <w:basedOn w:val="a1"/>
    <w:link w:val="af4"/>
    <w:rsid w:val="0097005E"/>
  </w:style>
  <w:style w:type="paragraph" w:styleId="af6">
    <w:name w:val="annotation subject"/>
    <w:basedOn w:val="af4"/>
    <w:next w:val="af4"/>
    <w:link w:val="af7"/>
    <w:rsid w:val="0097005E"/>
    <w:rPr>
      <w:b/>
      <w:bCs/>
    </w:rPr>
  </w:style>
  <w:style w:type="character" w:customStyle="1" w:styleId="af7">
    <w:name w:val="Тема примечания Знак"/>
    <w:link w:val="af6"/>
    <w:rsid w:val="0097005E"/>
    <w:rPr>
      <w:b/>
      <w:bCs/>
    </w:rPr>
  </w:style>
  <w:style w:type="paragraph" w:styleId="af8">
    <w:name w:val="Balloon Text"/>
    <w:basedOn w:val="a0"/>
    <w:link w:val="af9"/>
    <w:rsid w:val="0097005E"/>
    <w:rPr>
      <w:rFonts w:ascii="Segoe UI" w:hAnsi="Segoe UI" w:cs="Segoe UI"/>
      <w:sz w:val="18"/>
      <w:szCs w:val="18"/>
    </w:rPr>
  </w:style>
  <w:style w:type="character" w:customStyle="1" w:styleId="af9">
    <w:name w:val="Текст выноски Знак"/>
    <w:link w:val="af8"/>
    <w:rsid w:val="0097005E"/>
    <w:rPr>
      <w:rFonts w:ascii="Segoe UI" w:hAnsi="Segoe UI" w:cs="Segoe UI"/>
      <w:sz w:val="18"/>
      <w:szCs w:val="18"/>
    </w:rPr>
  </w:style>
  <w:style w:type="table" w:customStyle="1" w:styleId="TableStyle0">
    <w:name w:val="TableStyle0"/>
    <w:rsid w:val="00564BB7"/>
    <w:rPr>
      <w:rFonts w:ascii="Arial" w:hAnsi="Arial"/>
      <w:sz w:val="16"/>
      <w:szCs w:val="22"/>
    </w:rPr>
    <w:tblPr>
      <w:tblCellMar>
        <w:top w:w="0" w:type="dxa"/>
        <w:left w:w="0" w:type="dxa"/>
        <w:bottom w:w="0" w:type="dxa"/>
        <w:right w:w="0" w:type="dxa"/>
      </w:tblCellMar>
    </w:tblPr>
  </w:style>
  <w:style w:type="character" w:customStyle="1" w:styleId="12">
    <w:name w:val="Неразрешенное упоминание1"/>
    <w:uiPriority w:val="99"/>
    <w:semiHidden/>
    <w:unhideWhenUsed/>
    <w:rsid w:val="00767EE4"/>
    <w:rPr>
      <w:color w:val="605E5C"/>
      <w:shd w:val="clear" w:color="auto" w:fill="E1DFDD"/>
    </w:rPr>
  </w:style>
  <w:style w:type="paragraph" w:customStyle="1" w:styleId="13">
    <w:name w:val="Обычный (веб)1"/>
    <w:basedOn w:val="a0"/>
    <w:uiPriority w:val="99"/>
    <w:unhideWhenUsed/>
    <w:rsid w:val="000D2FE8"/>
    <w:pPr>
      <w:keepLines w:val="0"/>
      <w:jc w:val="left"/>
    </w:pPr>
    <w:rPr>
      <w:sz w:val="24"/>
      <w:szCs w:val="24"/>
      <w:lang w:val="en-US"/>
    </w:rPr>
  </w:style>
  <w:style w:type="paragraph" w:styleId="a">
    <w:name w:val="List Number"/>
    <w:basedOn w:val="a0"/>
    <w:unhideWhenUsed/>
    <w:rsid w:val="000D2FE8"/>
    <w:pPr>
      <w:keepLines w:val="0"/>
      <w:numPr>
        <w:numId w:val="11"/>
      </w:numPr>
      <w:jc w:val="left"/>
    </w:pPr>
    <w:rPr>
      <w:sz w:val="20"/>
      <w:lang w:val="en-US"/>
    </w:rPr>
  </w:style>
  <w:style w:type="character" w:styleId="afa">
    <w:name w:val="FollowedHyperlink"/>
    <w:basedOn w:val="a1"/>
    <w:rsid w:val="00313A7F"/>
    <w:rPr>
      <w:color w:val="954F72" w:themeColor="followedHyperlink"/>
      <w:u w:val="single"/>
    </w:rPr>
  </w:style>
  <w:style w:type="paragraph" w:styleId="afb">
    <w:name w:val="Revision"/>
    <w:hidden/>
    <w:uiPriority w:val="99"/>
    <w:semiHidden/>
    <w:rsid w:val="00575714"/>
    <w:rPr>
      <w:sz w:val="22"/>
    </w:rPr>
  </w:style>
  <w:style w:type="paragraph" w:styleId="afc">
    <w:name w:val="List Paragraph"/>
    <w:basedOn w:val="a0"/>
    <w:link w:val="afd"/>
    <w:uiPriority w:val="34"/>
    <w:qFormat/>
    <w:rsid w:val="008704A8"/>
    <w:pPr>
      <w:ind w:left="720"/>
      <w:contextualSpacing/>
    </w:pPr>
  </w:style>
  <w:style w:type="paragraph" w:customStyle="1" w:styleId="afe">
    <w:name w:val="Знак Знак"/>
    <w:basedOn w:val="a0"/>
    <w:rsid w:val="00B47D7F"/>
    <w:pPr>
      <w:keepLines w:val="0"/>
      <w:widowControl w:val="0"/>
      <w:adjustRightInd w:val="0"/>
      <w:spacing w:after="160" w:line="240" w:lineRule="exact"/>
      <w:jc w:val="right"/>
    </w:pPr>
    <w:rPr>
      <w:rFonts w:ascii="Arial" w:hAnsi="Arial" w:cs="Arial"/>
      <w:sz w:val="20"/>
      <w:lang w:val="en-GB" w:eastAsia="en-US"/>
    </w:rPr>
  </w:style>
  <w:style w:type="paragraph" w:customStyle="1" w:styleId="Standard">
    <w:name w:val="Standard"/>
    <w:qFormat/>
    <w:rsid w:val="00B47D7F"/>
    <w:pPr>
      <w:widowControl w:val="0"/>
      <w:suppressAutoHyphens/>
      <w:autoSpaceDN w:val="0"/>
      <w:spacing w:line="360" w:lineRule="atLeast"/>
      <w:jc w:val="both"/>
      <w:textAlignment w:val="baseline"/>
    </w:pPr>
    <w:rPr>
      <w:kern w:val="3"/>
      <w:sz w:val="18"/>
      <w:szCs w:val="18"/>
    </w:rPr>
  </w:style>
  <w:style w:type="character" w:customStyle="1" w:styleId="afd">
    <w:name w:val="Абзац списка Знак"/>
    <w:link w:val="afc"/>
    <w:uiPriority w:val="34"/>
    <w:locked/>
    <w:rsid w:val="000809B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832">
      <w:bodyDiv w:val="1"/>
      <w:marLeft w:val="0"/>
      <w:marRight w:val="0"/>
      <w:marTop w:val="0"/>
      <w:marBottom w:val="0"/>
      <w:divBdr>
        <w:top w:val="none" w:sz="0" w:space="0" w:color="auto"/>
        <w:left w:val="none" w:sz="0" w:space="0" w:color="auto"/>
        <w:bottom w:val="none" w:sz="0" w:space="0" w:color="auto"/>
        <w:right w:val="none" w:sz="0" w:space="0" w:color="auto"/>
      </w:divBdr>
    </w:div>
    <w:div w:id="22171145">
      <w:bodyDiv w:val="1"/>
      <w:marLeft w:val="0"/>
      <w:marRight w:val="0"/>
      <w:marTop w:val="0"/>
      <w:marBottom w:val="0"/>
      <w:divBdr>
        <w:top w:val="none" w:sz="0" w:space="0" w:color="auto"/>
        <w:left w:val="none" w:sz="0" w:space="0" w:color="auto"/>
        <w:bottom w:val="none" w:sz="0" w:space="0" w:color="auto"/>
        <w:right w:val="none" w:sz="0" w:space="0" w:color="auto"/>
      </w:divBdr>
    </w:div>
    <w:div w:id="77408074">
      <w:bodyDiv w:val="1"/>
      <w:marLeft w:val="0"/>
      <w:marRight w:val="0"/>
      <w:marTop w:val="0"/>
      <w:marBottom w:val="0"/>
      <w:divBdr>
        <w:top w:val="none" w:sz="0" w:space="0" w:color="auto"/>
        <w:left w:val="none" w:sz="0" w:space="0" w:color="auto"/>
        <w:bottom w:val="none" w:sz="0" w:space="0" w:color="auto"/>
        <w:right w:val="none" w:sz="0" w:space="0" w:color="auto"/>
      </w:divBdr>
    </w:div>
    <w:div w:id="192037839">
      <w:bodyDiv w:val="1"/>
      <w:marLeft w:val="0"/>
      <w:marRight w:val="0"/>
      <w:marTop w:val="0"/>
      <w:marBottom w:val="0"/>
      <w:divBdr>
        <w:top w:val="none" w:sz="0" w:space="0" w:color="auto"/>
        <w:left w:val="none" w:sz="0" w:space="0" w:color="auto"/>
        <w:bottom w:val="none" w:sz="0" w:space="0" w:color="auto"/>
        <w:right w:val="none" w:sz="0" w:space="0" w:color="auto"/>
      </w:divBdr>
    </w:div>
    <w:div w:id="213464549">
      <w:bodyDiv w:val="1"/>
      <w:marLeft w:val="0"/>
      <w:marRight w:val="0"/>
      <w:marTop w:val="0"/>
      <w:marBottom w:val="0"/>
      <w:divBdr>
        <w:top w:val="none" w:sz="0" w:space="0" w:color="auto"/>
        <w:left w:val="none" w:sz="0" w:space="0" w:color="auto"/>
        <w:bottom w:val="none" w:sz="0" w:space="0" w:color="auto"/>
        <w:right w:val="none" w:sz="0" w:space="0" w:color="auto"/>
      </w:divBdr>
    </w:div>
    <w:div w:id="234752443">
      <w:bodyDiv w:val="1"/>
      <w:marLeft w:val="0"/>
      <w:marRight w:val="0"/>
      <w:marTop w:val="0"/>
      <w:marBottom w:val="0"/>
      <w:divBdr>
        <w:top w:val="none" w:sz="0" w:space="0" w:color="auto"/>
        <w:left w:val="none" w:sz="0" w:space="0" w:color="auto"/>
        <w:bottom w:val="none" w:sz="0" w:space="0" w:color="auto"/>
        <w:right w:val="none" w:sz="0" w:space="0" w:color="auto"/>
      </w:divBdr>
    </w:div>
    <w:div w:id="263155698">
      <w:bodyDiv w:val="1"/>
      <w:marLeft w:val="0"/>
      <w:marRight w:val="0"/>
      <w:marTop w:val="0"/>
      <w:marBottom w:val="0"/>
      <w:divBdr>
        <w:top w:val="none" w:sz="0" w:space="0" w:color="auto"/>
        <w:left w:val="none" w:sz="0" w:space="0" w:color="auto"/>
        <w:bottom w:val="none" w:sz="0" w:space="0" w:color="auto"/>
        <w:right w:val="none" w:sz="0" w:space="0" w:color="auto"/>
      </w:divBdr>
    </w:div>
    <w:div w:id="400981104">
      <w:bodyDiv w:val="1"/>
      <w:marLeft w:val="0"/>
      <w:marRight w:val="0"/>
      <w:marTop w:val="0"/>
      <w:marBottom w:val="0"/>
      <w:divBdr>
        <w:top w:val="none" w:sz="0" w:space="0" w:color="auto"/>
        <w:left w:val="none" w:sz="0" w:space="0" w:color="auto"/>
        <w:bottom w:val="none" w:sz="0" w:space="0" w:color="auto"/>
        <w:right w:val="none" w:sz="0" w:space="0" w:color="auto"/>
      </w:divBdr>
    </w:div>
    <w:div w:id="413168217">
      <w:bodyDiv w:val="1"/>
      <w:marLeft w:val="0"/>
      <w:marRight w:val="0"/>
      <w:marTop w:val="0"/>
      <w:marBottom w:val="0"/>
      <w:divBdr>
        <w:top w:val="none" w:sz="0" w:space="0" w:color="auto"/>
        <w:left w:val="none" w:sz="0" w:space="0" w:color="auto"/>
        <w:bottom w:val="none" w:sz="0" w:space="0" w:color="auto"/>
        <w:right w:val="none" w:sz="0" w:space="0" w:color="auto"/>
      </w:divBdr>
    </w:div>
    <w:div w:id="417140080">
      <w:bodyDiv w:val="1"/>
      <w:marLeft w:val="0"/>
      <w:marRight w:val="0"/>
      <w:marTop w:val="0"/>
      <w:marBottom w:val="0"/>
      <w:divBdr>
        <w:top w:val="none" w:sz="0" w:space="0" w:color="auto"/>
        <w:left w:val="none" w:sz="0" w:space="0" w:color="auto"/>
        <w:bottom w:val="none" w:sz="0" w:space="0" w:color="auto"/>
        <w:right w:val="none" w:sz="0" w:space="0" w:color="auto"/>
      </w:divBdr>
    </w:div>
    <w:div w:id="516040337">
      <w:bodyDiv w:val="1"/>
      <w:marLeft w:val="0"/>
      <w:marRight w:val="0"/>
      <w:marTop w:val="0"/>
      <w:marBottom w:val="0"/>
      <w:divBdr>
        <w:top w:val="none" w:sz="0" w:space="0" w:color="auto"/>
        <w:left w:val="none" w:sz="0" w:space="0" w:color="auto"/>
        <w:bottom w:val="none" w:sz="0" w:space="0" w:color="auto"/>
        <w:right w:val="none" w:sz="0" w:space="0" w:color="auto"/>
      </w:divBdr>
    </w:div>
    <w:div w:id="633293391">
      <w:bodyDiv w:val="1"/>
      <w:marLeft w:val="0"/>
      <w:marRight w:val="0"/>
      <w:marTop w:val="0"/>
      <w:marBottom w:val="0"/>
      <w:divBdr>
        <w:top w:val="none" w:sz="0" w:space="0" w:color="auto"/>
        <w:left w:val="none" w:sz="0" w:space="0" w:color="auto"/>
        <w:bottom w:val="none" w:sz="0" w:space="0" w:color="auto"/>
        <w:right w:val="none" w:sz="0" w:space="0" w:color="auto"/>
      </w:divBdr>
    </w:div>
    <w:div w:id="668100580">
      <w:bodyDiv w:val="1"/>
      <w:marLeft w:val="0"/>
      <w:marRight w:val="0"/>
      <w:marTop w:val="0"/>
      <w:marBottom w:val="0"/>
      <w:divBdr>
        <w:top w:val="none" w:sz="0" w:space="0" w:color="auto"/>
        <w:left w:val="none" w:sz="0" w:space="0" w:color="auto"/>
        <w:bottom w:val="none" w:sz="0" w:space="0" w:color="auto"/>
        <w:right w:val="none" w:sz="0" w:space="0" w:color="auto"/>
      </w:divBdr>
    </w:div>
    <w:div w:id="896355239">
      <w:bodyDiv w:val="1"/>
      <w:marLeft w:val="0"/>
      <w:marRight w:val="0"/>
      <w:marTop w:val="0"/>
      <w:marBottom w:val="0"/>
      <w:divBdr>
        <w:top w:val="none" w:sz="0" w:space="0" w:color="auto"/>
        <w:left w:val="none" w:sz="0" w:space="0" w:color="auto"/>
        <w:bottom w:val="none" w:sz="0" w:space="0" w:color="auto"/>
        <w:right w:val="none" w:sz="0" w:space="0" w:color="auto"/>
      </w:divBdr>
    </w:div>
    <w:div w:id="907614677">
      <w:bodyDiv w:val="1"/>
      <w:marLeft w:val="0"/>
      <w:marRight w:val="0"/>
      <w:marTop w:val="0"/>
      <w:marBottom w:val="0"/>
      <w:divBdr>
        <w:top w:val="none" w:sz="0" w:space="0" w:color="auto"/>
        <w:left w:val="none" w:sz="0" w:space="0" w:color="auto"/>
        <w:bottom w:val="none" w:sz="0" w:space="0" w:color="auto"/>
        <w:right w:val="none" w:sz="0" w:space="0" w:color="auto"/>
      </w:divBdr>
    </w:div>
    <w:div w:id="964578929">
      <w:bodyDiv w:val="1"/>
      <w:marLeft w:val="0"/>
      <w:marRight w:val="0"/>
      <w:marTop w:val="0"/>
      <w:marBottom w:val="0"/>
      <w:divBdr>
        <w:top w:val="none" w:sz="0" w:space="0" w:color="auto"/>
        <w:left w:val="none" w:sz="0" w:space="0" w:color="auto"/>
        <w:bottom w:val="none" w:sz="0" w:space="0" w:color="auto"/>
        <w:right w:val="none" w:sz="0" w:space="0" w:color="auto"/>
      </w:divBdr>
    </w:div>
    <w:div w:id="980575593">
      <w:bodyDiv w:val="1"/>
      <w:marLeft w:val="0"/>
      <w:marRight w:val="0"/>
      <w:marTop w:val="0"/>
      <w:marBottom w:val="0"/>
      <w:divBdr>
        <w:top w:val="none" w:sz="0" w:space="0" w:color="auto"/>
        <w:left w:val="none" w:sz="0" w:space="0" w:color="auto"/>
        <w:bottom w:val="none" w:sz="0" w:space="0" w:color="auto"/>
        <w:right w:val="none" w:sz="0" w:space="0" w:color="auto"/>
      </w:divBdr>
    </w:div>
    <w:div w:id="1176652836">
      <w:bodyDiv w:val="1"/>
      <w:marLeft w:val="0"/>
      <w:marRight w:val="0"/>
      <w:marTop w:val="0"/>
      <w:marBottom w:val="0"/>
      <w:divBdr>
        <w:top w:val="none" w:sz="0" w:space="0" w:color="auto"/>
        <w:left w:val="none" w:sz="0" w:space="0" w:color="auto"/>
        <w:bottom w:val="none" w:sz="0" w:space="0" w:color="auto"/>
        <w:right w:val="none" w:sz="0" w:space="0" w:color="auto"/>
      </w:divBdr>
    </w:div>
    <w:div w:id="1212154384">
      <w:bodyDiv w:val="1"/>
      <w:marLeft w:val="0"/>
      <w:marRight w:val="0"/>
      <w:marTop w:val="0"/>
      <w:marBottom w:val="0"/>
      <w:divBdr>
        <w:top w:val="none" w:sz="0" w:space="0" w:color="auto"/>
        <w:left w:val="none" w:sz="0" w:space="0" w:color="auto"/>
        <w:bottom w:val="none" w:sz="0" w:space="0" w:color="auto"/>
        <w:right w:val="none" w:sz="0" w:space="0" w:color="auto"/>
      </w:divBdr>
    </w:div>
    <w:div w:id="1270158103">
      <w:bodyDiv w:val="1"/>
      <w:marLeft w:val="0"/>
      <w:marRight w:val="0"/>
      <w:marTop w:val="0"/>
      <w:marBottom w:val="0"/>
      <w:divBdr>
        <w:top w:val="none" w:sz="0" w:space="0" w:color="auto"/>
        <w:left w:val="none" w:sz="0" w:space="0" w:color="auto"/>
        <w:bottom w:val="none" w:sz="0" w:space="0" w:color="auto"/>
        <w:right w:val="none" w:sz="0" w:space="0" w:color="auto"/>
      </w:divBdr>
    </w:div>
    <w:div w:id="1291091667">
      <w:bodyDiv w:val="1"/>
      <w:marLeft w:val="0"/>
      <w:marRight w:val="0"/>
      <w:marTop w:val="0"/>
      <w:marBottom w:val="0"/>
      <w:divBdr>
        <w:top w:val="none" w:sz="0" w:space="0" w:color="auto"/>
        <w:left w:val="none" w:sz="0" w:space="0" w:color="auto"/>
        <w:bottom w:val="none" w:sz="0" w:space="0" w:color="auto"/>
        <w:right w:val="none" w:sz="0" w:space="0" w:color="auto"/>
      </w:divBdr>
    </w:div>
    <w:div w:id="1354184105">
      <w:bodyDiv w:val="1"/>
      <w:marLeft w:val="0"/>
      <w:marRight w:val="0"/>
      <w:marTop w:val="0"/>
      <w:marBottom w:val="0"/>
      <w:divBdr>
        <w:top w:val="none" w:sz="0" w:space="0" w:color="auto"/>
        <w:left w:val="none" w:sz="0" w:space="0" w:color="auto"/>
        <w:bottom w:val="none" w:sz="0" w:space="0" w:color="auto"/>
        <w:right w:val="none" w:sz="0" w:space="0" w:color="auto"/>
      </w:divBdr>
    </w:div>
    <w:div w:id="1393894911">
      <w:bodyDiv w:val="1"/>
      <w:marLeft w:val="0"/>
      <w:marRight w:val="0"/>
      <w:marTop w:val="0"/>
      <w:marBottom w:val="0"/>
      <w:divBdr>
        <w:top w:val="none" w:sz="0" w:space="0" w:color="auto"/>
        <w:left w:val="none" w:sz="0" w:space="0" w:color="auto"/>
        <w:bottom w:val="none" w:sz="0" w:space="0" w:color="auto"/>
        <w:right w:val="none" w:sz="0" w:space="0" w:color="auto"/>
      </w:divBdr>
    </w:div>
    <w:div w:id="1453210766">
      <w:bodyDiv w:val="1"/>
      <w:marLeft w:val="0"/>
      <w:marRight w:val="0"/>
      <w:marTop w:val="0"/>
      <w:marBottom w:val="0"/>
      <w:divBdr>
        <w:top w:val="none" w:sz="0" w:space="0" w:color="auto"/>
        <w:left w:val="none" w:sz="0" w:space="0" w:color="auto"/>
        <w:bottom w:val="none" w:sz="0" w:space="0" w:color="auto"/>
        <w:right w:val="none" w:sz="0" w:space="0" w:color="auto"/>
      </w:divBdr>
    </w:div>
    <w:div w:id="1534684931">
      <w:bodyDiv w:val="1"/>
      <w:marLeft w:val="0"/>
      <w:marRight w:val="0"/>
      <w:marTop w:val="0"/>
      <w:marBottom w:val="0"/>
      <w:divBdr>
        <w:top w:val="none" w:sz="0" w:space="0" w:color="auto"/>
        <w:left w:val="none" w:sz="0" w:space="0" w:color="auto"/>
        <w:bottom w:val="none" w:sz="0" w:space="0" w:color="auto"/>
        <w:right w:val="none" w:sz="0" w:space="0" w:color="auto"/>
      </w:divBdr>
    </w:div>
    <w:div w:id="1572541649">
      <w:bodyDiv w:val="1"/>
      <w:marLeft w:val="0"/>
      <w:marRight w:val="0"/>
      <w:marTop w:val="0"/>
      <w:marBottom w:val="0"/>
      <w:divBdr>
        <w:top w:val="none" w:sz="0" w:space="0" w:color="auto"/>
        <w:left w:val="none" w:sz="0" w:space="0" w:color="auto"/>
        <w:bottom w:val="none" w:sz="0" w:space="0" w:color="auto"/>
        <w:right w:val="none" w:sz="0" w:space="0" w:color="auto"/>
      </w:divBdr>
    </w:div>
    <w:div w:id="1687436905">
      <w:bodyDiv w:val="1"/>
      <w:marLeft w:val="0"/>
      <w:marRight w:val="0"/>
      <w:marTop w:val="0"/>
      <w:marBottom w:val="0"/>
      <w:divBdr>
        <w:top w:val="none" w:sz="0" w:space="0" w:color="auto"/>
        <w:left w:val="none" w:sz="0" w:space="0" w:color="auto"/>
        <w:bottom w:val="none" w:sz="0" w:space="0" w:color="auto"/>
        <w:right w:val="none" w:sz="0" w:space="0" w:color="auto"/>
      </w:divBdr>
    </w:div>
    <w:div w:id="1803881372">
      <w:bodyDiv w:val="1"/>
      <w:marLeft w:val="0"/>
      <w:marRight w:val="0"/>
      <w:marTop w:val="0"/>
      <w:marBottom w:val="0"/>
      <w:divBdr>
        <w:top w:val="none" w:sz="0" w:space="0" w:color="auto"/>
        <w:left w:val="none" w:sz="0" w:space="0" w:color="auto"/>
        <w:bottom w:val="none" w:sz="0" w:space="0" w:color="auto"/>
        <w:right w:val="none" w:sz="0" w:space="0" w:color="auto"/>
      </w:divBdr>
    </w:div>
    <w:div w:id="1814565443">
      <w:bodyDiv w:val="1"/>
      <w:marLeft w:val="0"/>
      <w:marRight w:val="0"/>
      <w:marTop w:val="0"/>
      <w:marBottom w:val="0"/>
      <w:divBdr>
        <w:top w:val="none" w:sz="0" w:space="0" w:color="auto"/>
        <w:left w:val="none" w:sz="0" w:space="0" w:color="auto"/>
        <w:bottom w:val="none" w:sz="0" w:space="0" w:color="auto"/>
        <w:right w:val="none" w:sz="0" w:space="0" w:color="auto"/>
      </w:divBdr>
    </w:div>
    <w:div w:id="1827625194">
      <w:bodyDiv w:val="1"/>
      <w:marLeft w:val="0"/>
      <w:marRight w:val="0"/>
      <w:marTop w:val="0"/>
      <w:marBottom w:val="0"/>
      <w:divBdr>
        <w:top w:val="none" w:sz="0" w:space="0" w:color="auto"/>
        <w:left w:val="none" w:sz="0" w:space="0" w:color="auto"/>
        <w:bottom w:val="none" w:sz="0" w:space="0" w:color="auto"/>
        <w:right w:val="none" w:sz="0" w:space="0" w:color="auto"/>
      </w:divBdr>
    </w:div>
    <w:div w:id="1835417597">
      <w:bodyDiv w:val="1"/>
      <w:marLeft w:val="0"/>
      <w:marRight w:val="0"/>
      <w:marTop w:val="0"/>
      <w:marBottom w:val="0"/>
      <w:divBdr>
        <w:top w:val="none" w:sz="0" w:space="0" w:color="auto"/>
        <w:left w:val="none" w:sz="0" w:space="0" w:color="auto"/>
        <w:bottom w:val="none" w:sz="0" w:space="0" w:color="auto"/>
        <w:right w:val="none" w:sz="0" w:space="0" w:color="auto"/>
      </w:divBdr>
    </w:div>
    <w:div w:id="1872457592">
      <w:bodyDiv w:val="1"/>
      <w:marLeft w:val="0"/>
      <w:marRight w:val="0"/>
      <w:marTop w:val="0"/>
      <w:marBottom w:val="0"/>
      <w:divBdr>
        <w:top w:val="none" w:sz="0" w:space="0" w:color="auto"/>
        <w:left w:val="none" w:sz="0" w:space="0" w:color="auto"/>
        <w:bottom w:val="none" w:sz="0" w:space="0" w:color="auto"/>
        <w:right w:val="none" w:sz="0" w:space="0" w:color="auto"/>
      </w:divBdr>
    </w:div>
    <w:div w:id="188764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pport@cert.1cfresh.com" TargetMode="Externa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cfresh@softbalance.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1cfresh@softbalance.ru" TargetMode="External"/><Relationship Id="rId4" Type="http://schemas.microsoft.com/office/2007/relationships/stylesWithEffects" Target="stylesWithEffects.xml"/><Relationship Id="rId9" Type="http://schemas.openxmlformats.org/officeDocument/2006/relationships/hyperlink" Target="https://its.1c.ru/docs/program_documentatio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4049D-A718-49DF-846A-AEE446981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3008</Words>
  <Characters>17149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Поставка комплекса</vt:lpstr>
    </vt:vector>
  </TitlesOfParts>
  <Company>SoftBalance Ltd.</Company>
  <LinksUpToDate>false</LinksUpToDate>
  <CharactersWithSpaces>20117</CharactersWithSpaces>
  <SharedDoc>false</SharedDoc>
  <HLinks>
    <vt:vector size="12" baseType="variant">
      <vt:variant>
        <vt:i4>458781</vt:i4>
      </vt:variant>
      <vt:variant>
        <vt:i4>19</vt:i4>
      </vt:variant>
      <vt:variant>
        <vt:i4>0</vt:i4>
      </vt:variant>
      <vt:variant>
        <vt:i4>5</vt:i4>
      </vt:variant>
      <vt:variant>
        <vt:lpwstr>https://med.1cfresh.com/instrukciya-po-podklyucheniyu-k-1c-medicina-cherez-internet-dlya-partnera-v1.pdf</vt:lpwstr>
      </vt:variant>
      <vt:variant>
        <vt:lpwstr/>
      </vt:variant>
      <vt:variant>
        <vt:i4>720931</vt:i4>
      </vt:variant>
      <vt:variant>
        <vt:i4>16</vt:i4>
      </vt:variant>
      <vt:variant>
        <vt:i4>0</vt:i4>
      </vt:variant>
      <vt:variant>
        <vt:i4>5</vt:i4>
      </vt:variant>
      <vt:variant>
        <vt:lpwstr>https://its.1c.ru/docs/program_documentation/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Поставка комплекса</dc:title>
  <dc:creator>Цыганок Виктория</dc:creator>
  <cp:lastModifiedBy>Исаева Вера Николаевна</cp:lastModifiedBy>
  <cp:revision>3</cp:revision>
  <cp:lastPrinted>2001-03-16T15:56:00Z</cp:lastPrinted>
  <dcterms:created xsi:type="dcterms:W3CDTF">2026-08-20T12:48:00Z</dcterms:created>
  <dcterms:modified xsi:type="dcterms:W3CDTF">2026-08-20T12:48:00Z</dcterms:modified>
</cp:coreProperties>
</file>