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E6415" w14:textId="77777777" w:rsidR="00B57F5B" w:rsidRPr="00145F24" w:rsidRDefault="00B57F5B" w:rsidP="00145F24">
      <w:pPr>
        <w:pStyle w:val="10"/>
        <w:spacing w:line="276" w:lineRule="auto"/>
        <w:rPr>
          <w:szCs w:val="22"/>
        </w:rPr>
      </w:pPr>
      <w:bookmarkStart w:id="0" w:name="_Toc30153645"/>
      <w:r w:rsidRPr="00145F24">
        <w:rPr>
          <w:szCs w:val="22"/>
        </w:rPr>
        <w:t xml:space="preserve">ПРОЕКТ </w:t>
      </w:r>
      <w:r w:rsidR="006A36E4" w:rsidRPr="00145F24">
        <w:rPr>
          <w:szCs w:val="22"/>
        </w:rPr>
        <w:t>ГРАЖДАНСКО-ПРАВОВОГО ДОГОВОРА</w:t>
      </w:r>
      <w:bookmarkEnd w:id="0"/>
    </w:p>
    <w:p w14:paraId="72C2599C" w14:textId="77777777" w:rsidR="00F839A3" w:rsidRPr="00145F24" w:rsidRDefault="00F839A3" w:rsidP="00145F24">
      <w:pPr>
        <w:spacing w:after="0"/>
        <w:jc w:val="center"/>
        <w:rPr>
          <w:b/>
        </w:rPr>
      </w:pPr>
      <w:r w:rsidRPr="00145F24">
        <w:rPr>
          <w:b/>
        </w:rPr>
        <w:t>Гражданско-правовой договор № _____</w:t>
      </w:r>
    </w:p>
    <w:p w14:paraId="24F4A9AA" w14:textId="77777777" w:rsidR="00A90CD7" w:rsidRDefault="002C35F4" w:rsidP="00D275CD">
      <w:pPr>
        <w:spacing w:after="0"/>
        <w:jc w:val="center"/>
        <w:rPr>
          <w:b/>
          <w:i/>
        </w:rPr>
      </w:pPr>
      <w:r w:rsidRPr="002C35F4">
        <w:rPr>
          <w:b/>
          <w:i/>
        </w:rPr>
        <w:t>Поставка горюче-смазочных материалов для нужд филиала "УЭ Белгородского водохранилища" ФГБВУ "Центррегионводхоз"</w:t>
      </w:r>
    </w:p>
    <w:p w14:paraId="591D9920" w14:textId="77777777" w:rsidR="002C35F4" w:rsidRDefault="002C35F4" w:rsidP="00D275CD">
      <w:pPr>
        <w:spacing w:after="0"/>
        <w:jc w:val="center"/>
        <w:rPr>
          <w:b/>
          <w:i/>
        </w:rPr>
      </w:pPr>
    </w:p>
    <w:p w14:paraId="5F884D92" w14:textId="77777777" w:rsidR="00A10EE8" w:rsidRDefault="00F839A3" w:rsidP="00145F24">
      <w:pPr>
        <w:spacing w:after="0"/>
        <w:jc w:val="center"/>
      </w:pPr>
      <w:r w:rsidRPr="00145F24">
        <w:t xml:space="preserve">Идентификационный код </w:t>
      </w:r>
      <w:proofErr w:type="gramStart"/>
      <w:r w:rsidRPr="00145F24">
        <w:t xml:space="preserve">закупки: </w:t>
      </w:r>
      <w:r w:rsidR="00E051CC">
        <w:t xml:space="preserve"> </w:t>
      </w:r>
      <w:r w:rsidR="00960499" w:rsidRPr="00960499">
        <w:t>261500802812731204300100140000000000</w:t>
      </w:r>
      <w:proofErr w:type="gramEnd"/>
    </w:p>
    <w:p w14:paraId="0B14B7EE" w14:textId="77777777" w:rsidR="007A462E" w:rsidRPr="00145F24" w:rsidRDefault="007A462E" w:rsidP="00145F24">
      <w:pPr>
        <w:spacing w:after="0"/>
        <w:jc w:val="center"/>
      </w:pPr>
    </w:p>
    <w:tbl>
      <w:tblPr>
        <w:tblW w:w="9468" w:type="dxa"/>
        <w:tblInd w:w="250" w:type="dxa"/>
        <w:tblLook w:val="04A0" w:firstRow="1" w:lastRow="0" w:firstColumn="1" w:lastColumn="0" w:noHBand="0" w:noVBand="1"/>
      </w:tblPr>
      <w:tblGrid>
        <w:gridCol w:w="4987"/>
        <w:gridCol w:w="4481"/>
      </w:tblGrid>
      <w:tr w:rsidR="00F839A3" w:rsidRPr="00145F24" w14:paraId="3AA871F2" w14:textId="77777777" w:rsidTr="00482C68">
        <w:trPr>
          <w:trHeight w:val="430"/>
        </w:trPr>
        <w:tc>
          <w:tcPr>
            <w:tcW w:w="4987" w:type="dxa"/>
          </w:tcPr>
          <w:p w14:paraId="34E0C96D" w14:textId="77777777" w:rsidR="00F839A3" w:rsidRPr="00145F24" w:rsidRDefault="00E911D5" w:rsidP="00145F24">
            <w:pPr>
              <w:spacing w:after="0"/>
              <w:ind w:right="-284"/>
              <w:jc w:val="both"/>
            </w:pPr>
            <w:r w:rsidRPr="00145F24">
              <w:t>п. М. Пристань</w:t>
            </w:r>
            <w:r w:rsidR="00F61596" w:rsidRPr="00145F24">
              <w:t xml:space="preserve">                                                               </w:t>
            </w:r>
          </w:p>
        </w:tc>
        <w:tc>
          <w:tcPr>
            <w:tcW w:w="4481" w:type="dxa"/>
          </w:tcPr>
          <w:p w14:paraId="2E9C3BA2" w14:textId="77777777" w:rsidR="00F839A3" w:rsidRPr="00145F24" w:rsidRDefault="0043082A" w:rsidP="00145F24">
            <w:pPr>
              <w:spacing w:after="0"/>
              <w:jc w:val="both"/>
            </w:pPr>
            <w:r w:rsidRPr="00145F24">
              <w:t xml:space="preserve">                    </w:t>
            </w:r>
            <w:r w:rsidR="00D275CD">
              <w:t xml:space="preserve">     </w:t>
            </w:r>
            <w:r w:rsidRPr="00145F24">
              <w:t xml:space="preserve">    </w:t>
            </w:r>
            <w:r w:rsidR="00F839A3" w:rsidRPr="00145F24">
              <w:t>«____» _______</w:t>
            </w:r>
            <w:r w:rsidR="0060057E" w:rsidRPr="00145F24">
              <w:t xml:space="preserve"> </w:t>
            </w:r>
            <w:r w:rsidR="00C80272" w:rsidRPr="00145F24">
              <w:t>202</w:t>
            </w:r>
            <w:r w:rsidR="00934F2D">
              <w:t>6</w:t>
            </w:r>
            <w:r w:rsidR="00C80272" w:rsidRPr="00145F24">
              <w:t xml:space="preserve"> </w:t>
            </w:r>
            <w:r w:rsidR="00F839A3" w:rsidRPr="00145F24">
              <w:t>год</w:t>
            </w:r>
          </w:p>
        </w:tc>
      </w:tr>
    </w:tbl>
    <w:p w14:paraId="6B281E50" w14:textId="77777777" w:rsidR="00052F63" w:rsidRDefault="003B2A23" w:rsidP="00342DC5">
      <w:pPr>
        <w:shd w:val="clear" w:color="auto" w:fill="FFFFFF"/>
        <w:tabs>
          <w:tab w:val="left" w:pos="720"/>
          <w:tab w:val="left" w:pos="5294"/>
        </w:tabs>
        <w:spacing w:after="0"/>
        <w:ind w:right="140" w:firstLine="567"/>
        <w:jc w:val="both"/>
      </w:pPr>
      <w:r w:rsidRPr="003B2A23">
        <w:rPr>
          <w:b/>
          <w:lang w:bidi="ru-RU"/>
        </w:rPr>
        <w:t>Филиал «Управление эксплуатации Белгородского водохранилища» Федерального государственного  бюджетного  водохозяйственного  учреждения «Центррегионводхоз» (Филиал «УЭ Белгородского водохранилища» ФГБВУ «Центррегионводхоз»),</w:t>
      </w:r>
      <w:r w:rsidRPr="003B2A23">
        <w:rPr>
          <w:lang w:bidi="ru-RU"/>
        </w:rPr>
        <w:t xml:space="preserve"> именуемое в дальнейшем «Заказчик», </w:t>
      </w:r>
      <w:r w:rsidR="00080B42" w:rsidRPr="00080B42">
        <w:rPr>
          <w:lang w:bidi="ru-RU"/>
        </w:rPr>
        <w:t>в лице директора Филиала «Управление эксплуатации Белгородского водохранилища» ФГБВУ «Центррегионводхоз»  Масленникова Алексея Александровича, действующего на основании доверенности от 20.08.2026 №  86/62-н/77-2026-5-451</w:t>
      </w:r>
      <w:r w:rsidRPr="003B2A23">
        <w:rPr>
          <w:lang w:bidi="ru-RU"/>
        </w:rPr>
        <w:t>, с одной стороны</w:t>
      </w:r>
      <w:r w:rsidR="00E911D5" w:rsidRPr="00145F24">
        <w:rPr>
          <w:lang w:bidi="ru-RU"/>
        </w:rPr>
        <w:t>,</w:t>
      </w:r>
      <w:r w:rsidR="00052F63" w:rsidRPr="00145F24">
        <w:t xml:space="preserve"> и ____________________________ , в лице ____________________________ , действующего на основании ________, именуемое в дальнейшем «Поставщик», с другой стороны,</w:t>
      </w:r>
      <w:r w:rsidR="00D52FA1" w:rsidRPr="00145F24">
        <w:t xml:space="preserve"> </w:t>
      </w:r>
      <w:bookmarkStart w:id="1" w:name="_Hlk95210581"/>
      <w:r w:rsidR="00D275CD" w:rsidRPr="00145F24">
        <w:t>именуемые в дальнейшем «Стороны»,</w:t>
      </w:r>
      <w:r w:rsidR="00080B42">
        <w:t xml:space="preserve"> </w:t>
      </w:r>
      <w:bookmarkEnd w:id="1"/>
      <w:r w:rsidR="00F91B9C" w:rsidRPr="00F91B9C">
        <w:t>в соответствии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F91B9C">
        <w:t xml:space="preserve">, </w:t>
      </w:r>
      <w:r w:rsidR="00052F63" w:rsidRPr="00145F24">
        <w:t>заключили настоящий гражданско-правовой договор (далее – Договор) о нижеследующем:</w:t>
      </w:r>
    </w:p>
    <w:p w14:paraId="7D1FD540" w14:textId="77777777" w:rsidR="008B7F8D" w:rsidRPr="00145F24" w:rsidRDefault="008B7F8D" w:rsidP="00342DC5">
      <w:pPr>
        <w:shd w:val="clear" w:color="auto" w:fill="FFFFFF"/>
        <w:tabs>
          <w:tab w:val="left" w:pos="720"/>
          <w:tab w:val="left" w:pos="5294"/>
        </w:tabs>
        <w:spacing w:after="0"/>
        <w:ind w:right="140" w:firstLine="567"/>
        <w:jc w:val="both"/>
      </w:pPr>
    </w:p>
    <w:p w14:paraId="4944F18F" w14:textId="77777777" w:rsidR="00052F63" w:rsidRPr="00145F24" w:rsidRDefault="00052F63" w:rsidP="00342DC5">
      <w:pPr>
        <w:pStyle w:val="32"/>
        <w:spacing w:before="0" w:after="0" w:line="276" w:lineRule="auto"/>
        <w:rPr>
          <w:szCs w:val="22"/>
        </w:rPr>
      </w:pPr>
      <w:r w:rsidRPr="00145F24">
        <w:rPr>
          <w:szCs w:val="22"/>
        </w:rPr>
        <w:t>1. ПРЕДМЕТ ДОГОВОРА</w:t>
      </w:r>
    </w:p>
    <w:p w14:paraId="74F3D7C8" w14:textId="77777777" w:rsidR="00052F63" w:rsidRDefault="00052F63" w:rsidP="00342DC5">
      <w:pPr>
        <w:spacing w:after="0"/>
        <w:ind w:right="-1" w:firstLine="567"/>
        <w:jc w:val="both"/>
      </w:pPr>
      <w:r w:rsidRPr="00145F24">
        <w:t xml:space="preserve">Поставщик обязуется поставить </w:t>
      </w:r>
      <w:r w:rsidR="00A90CD7">
        <w:t>горюче-смазочные материалы</w:t>
      </w:r>
      <w:r w:rsidR="00A90CD7" w:rsidRPr="00A90CD7">
        <w:t xml:space="preserve"> </w:t>
      </w:r>
      <w:r w:rsidRPr="00145F24">
        <w:t>(далее - Товар) в количестве</w:t>
      </w:r>
      <w:r w:rsidR="002C35F4">
        <w:t xml:space="preserve"> и </w:t>
      </w:r>
      <w:r w:rsidRPr="00145F24">
        <w:t>ассортименте, указанных в Спецификации (</w:t>
      </w:r>
      <w:r w:rsidR="005C16E2" w:rsidRPr="00145F24">
        <w:t>Приложение №1</w:t>
      </w:r>
      <w:r w:rsidRPr="00145F24">
        <w:t xml:space="preserve"> к настоящему Договору), по адресу</w:t>
      </w:r>
      <w:r w:rsidR="00F6285B" w:rsidRPr="00145F24">
        <w:t>(</w:t>
      </w:r>
      <w:proofErr w:type="spellStart"/>
      <w:r w:rsidR="00F6285B" w:rsidRPr="00145F24">
        <w:t>ам</w:t>
      </w:r>
      <w:proofErr w:type="spellEnd"/>
      <w:r w:rsidR="00F6285B" w:rsidRPr="00145F24">
        <w:t>)</w:t>
      </w:r>
      <w:r w:rsidRPr="00145F24">
        <w:t xml:space="preserve">: </w:t>
      </w:r>
      <w:r w:rsidR="00E911D5" w:rsidRPr="00145F24">
        <w:t xml:space="preserve">Белгородская область, Шебекинский </w:t>
      </w:r>
      <w:r w:rsidR="00A90CD7">
        <w:t>м. о.</w:t>
      </w:r>
      <w:r w:rsidR="00E911D5" w:rsidRPr="00145F24">
        <w:t>, пос. Маслова Пристань, ул. Зеленая, 22</w:t>
      </w:r>
      <w:r w:rsidRPr="00145F24">
        <w:t xml:space="preserve">, в сроки и порядке, определенные настоящим Договором, а Заказчик </w:t>
      </w:r>
      <w:r w:rsidR="005B3480" w:rsidRPr="00145F24">
        <w:t xml:space="preserve">обязуется </w:t>
      </w:r>
      <w:r w:rsidRPr="00145F24">
        <w:t>принять и оплатить надлежащим образом поставленный Товар.</w:t>
      </w:r>
    </w:p>
    <w:p w14:paraId="49AA15E2" w14:textId="77777777" w:rsidR="008B7F8D" w:rsidRPr="00145F24" w:rsidRDefault="008B7F8D" w:rsidP="00342DC5">
      <w:pPr>
        <w:spacing w:after="0"/>
        <w:ind w:right="-1" w:firstLine="567"/>
        <w:jc w:val="both"/>
      </w:pPr>
    </w:p>
    <w:p w14:paraId="1D164D41" w14:textId="77777777" w:rsidR="00052F63" w:rsidRPr="00145F24" w:rsidRDefault="00052F63" w:rsidP="00342DC5">
      <w:pPr>
        <w:pStyle w:val="32"/>
        <w:spacing w:before="0" w:after="0" w:line="276" w:lineRule="auto"/>
        <w:rPr>
          <w:szCs w:val="22"/>
        </w:rPr>
      </w:pPr>
      <w:r w:rsidRPr="00145F24">
        <w:rPr>
          <w:szCs w:val="22"/>
        </w:rPr>
        <w:t>2. СТОИМОСТЬ ТОВАРА И ПОРЯДОК РАСЧЁТОВ</w:t>
      </w:r>
    </w:p>
    <w:p w14:paraId="7B9E7B65" w14:textId="77777777" w:rsidR="00052F63" w:rsidRPr="00145F24" w:rsidRDefault="00BE5C57" w:rsidP="00145F24">
      <w:pPr>
        <w:spacing w:after="0"/>
        <w:ind w:right="-1" w:firstLine="567"/>
        <w:jc w:val="both"/>
        <w:rPr>
          <w:i/>
          <w:iCs/>
          <w:color w:val="FF0000"/>
        </w:rPr>
      </w:pPr>
      <w:bookmarkStart w:id="2" w:name="_Hlk76730072"/>
      <w:r w:rsidRPr="00145F24">
        <w:rPr>
          <w:color w:val="000000"/>
        </w:rPr>
        <w:t>2.1.</w:t>
      </w:r>
      <w:r w:rsidRPr="00145F24">
        <w:rPr>
          <w:i/>
          <w:iCs/>
          <w:color w:val="FF0000"/>
        </w:rPr>
        <w:t xml:space="preserve"> </w:t>
      </w:r>
      <w:r w:rsidR="00FB1EC6" w:rsidRPr="00145F24">
        <w:t xml:space="preserve">Общая </w:t>
      </w:r>
      <w:r w:rsidR="00052F63" w:rsidRPr="00145F24">
        <w:t>стоимость Товара (Цена Договора)</w:t>
      </w:r>
      <w:r w:rsidR="00FB1EC6" w:rsidRPr="00145F24">
        <w:t xml:space="preserve"> </w:t>
      </w:r>
      <w:r w:rsidR="00052F63" w:rsidRPr="00145F24">
        <w:t xml:space="preserve">составляет ________ (__________) рублей ____ копеек, </w:t>
      </w:r>
      <w:r w:rsidR="00EF7FA4" w:rsidRPr="00145F24">
        <w:t xml:space="preserve">включая </w:t>
      </w:r>
      <w:r w:rsidR="00052F63" w:rsidRPr="00145F24">
        <w:t>НДС</w:t>
      </w:r>
      <w:r w:rsidR="00052F63" w:rsidRPr="00145F24">
        <w:rPr>
          <w:rStyle w:val="af6"/>
        </w:rPr>
        <w:footnoteReference w:id="1"/>
      </w:r>
      <w:r w:rsidR="00052F63" w:rsidRPr="00145F24">
        <w:t xml:space="preserve"> </w:t>
      </w:r>
      <w:r w:rsidR="00EF7FA4" w:rsidRPr="00145F24">
        <w:t>____%</w:t>
      </w:r>
      <w:r w:rsidR="00052F63" w:rsidRPr="00145F24">
        <w:t>, что составляет ________ (__________) рублей ____ копеек.</w:t>
      </w:r>
    </w:p>
    <w:p w14:paraId="09F0C828" w14:textId="77777777" w:rsidR="00052F63" w:rsidRPr="00145F24" w:rsidRDefault="00052F63" w:rsidP="00145F24">
      <w:pPr>
        <w:spacing w:after="0"/>
        <w:ind w:right="-1" w:firstLine="567"/>
        <w:jc w:val="both"/>
      </w:pPr>
      <w:r w:rsidRPr="00145F24">
        <w:t>Стоимость каждой единицы Товара</w:t>
      </w:r>
      <w:r w:rsidR="00967820" w:rsidRPr="00145F24">
        <w:t xml:space="preserve"> </w:t>
      </w:r>
      <w:r w:rsidRPr="00145F24">
        <w:t>определяется в соответствии со Спецификацией (Приложение № 1 к настоящему Договору).</w:t>
      </w:r>
    </w:p>
    <w:p w14:paraId="753B60BF" w14:textId="77777777" w:rsidR="00FB1EC6" w:rsidRPr="00145F24" w:rsidRDefault="00FB1EC6" w:rsidP="00145F24">
      <w:pPr>
        <w:spacing w:after="0"/>
        <w:ind w:right="-1" w:firstLine="567"/>
        <w:jc w:val="both"/>
      </w:pPr>
      <w:r w:rsidRPr="00145F24">
        <w:t xml:space="preserve">Цена Договора является твердой и определяется на весь срок </w:t>
      </w:r>
      <w:r w:rsidR="00552FDC" w:rsidRPr="00145F24">
        <w:t xml:space="preserve">исполнения </w:t>
      </w:r>
      <w:r w:rsidRPr="00145F24">
        <w:t>Договора.</w:t>
      </w:r>
      <w:r w:rsidR="00552FDC" w:rsidRPr="00145F24">
        <w:t xml:space="preserve"> </w:t>
      </w:r>
    </w:p>
    <w:p w14:paraId="01FB84C3" w14:textId="77777777" w:rsidR="00FB1EC6" w:rsidRPr="00145F24" w:rsidRDefault="00552FDC" w:rsidP="00145F24">
      <w:pPr>
        <w:spacing w:after="0"/>
        <w:ind w:right="-1" w:firstLine="567"/>
        <w:jc w:val="both"/>
      </w:pPr>
      <w:r w:rsidRPr="00145F24">
        <w:t>Изменение цены допускается только в случаях, предусмотренных законом</w:t>
      </w:r>
      <w:r w:rsidR="00F43756" w:rsidRPr="00145F24">
        <w:t>.</w:t>
      </w:r>
    </w:p>
    <w:p w14:paraId="2920EC9B" w14:textId="77777777" w:rsidR="00F6285B" w:rsidRPr="00145F24" w:rsidRDefault="00052F63" w:rsidP="00145F24">
      <w:pPr>
        <w:pStyle w:val="afffff4"/>
        <w:spacing w:line="276" w:lineRule="auto"/>
        <w:ind w:left="0" w:right="-1" w:firstLine="567"/>
        <w:jc w:val="both"/>
        <w:rPr>
          <w:i/>
          <w:iCs/>
          <w:sz w:val="22"/>
          <w:szCs w:val="22"/>
        </w:rPr>
      </w:pPr>
      <w:r w:rsidRPr="00145F24">
        <w:rPr>
          <w:sz w:val="22"/>
          <w:szCs w:val="22"/>
        </w:rPr>
        <w:t>2.2.</w:t>
      </w:r>
      <w:r w:rsidRPr="00145F24">
        <w:rPr>
          <w:sz w:val="22"/>
          <w:szCs w:val="22"/>
        </w:rPr>
        <w:tab/>
      </w:r>
      <w:r w:rsidR="00392CC8" w:rsidRPr="00145F24">
        <w:rPr>
          <w:sz w:val="22"/>
          <w:szCs w:val="22"/>
        </w:rPr>
        <w:t>В цену настоящего Договора включается стоимость Товара, доставки, разгрузки, иные расходы Поставщика, связанные с выполнением всех обязательств по Договору, а также все уплачиваемые и взимаемые на территории Российской Федерации налоги, сборы и пошлины.</w:t>
      </w:r>
    </w:p>
    <w:p w14:paraId="6F21BFE3" w14:textId="77777777" w:rsidR="00052F63" w:rsidRPr="00145F24" w:rsidRDefault="00052F63" w:rsidP="00145F24">
      <w:pPr>
        <w:spacing w:after="0"/>
        <w:ind w:right="-1" w:firstLine="567"/>
        <w:jc w:val="both"/>
      </w:pPr>
      <w:r w:rsidRPr="00145F24">
        <w:t>2.</w:t>
      </w:r>
      <w:r w:rsidR="00BE5C57" w:rsidRPr="00145F24">
        <w:t>3</w:t>
      </w:r>
      <w:r w:rsidRPr="00145F24">
        <w:t>.</w:t>
      </w:r>
      <w:r w:rsidR="00E911D5" w:rsidRPr="00145F24">
        <w:t xml:space="preserve"> </w:t>
      </w:r>
      <w:r w:rsidRPr="00145F24">
        <w:t xml:space="preserve">Оплата Товара осуществляется Заказчиком в течение </w:t>
      </w:r>
      <w:r w:rsidR="00FF25EA">
        <w:t>7</w:t>
      </w:r>
      <w:r w:rsidRPr="00145F24">
        <w:t xml:space="preserve"> (</w:t>
      </w:r>
      <w:r w:rsidR="00FF25EA">
        <w:t>Семи</w:t>
      </w:r>
      <w:r w:rsidRPr="00145F24">
        <w:t>) рабочих дней с даты</w:t>
      </w:r>
      <w:r w:rsidR="0087329B" w:rsidRPr="00145F24">
        <w:t xml:space="preserve"> </w:t>
      </w:r>
      <w:r w:rsidRPr="00145F24">
        <w:t>фактической приемки Товара, которая подтверждается подписанн</w:t>
      </w:r>
      <w:r w:rsidR="003164DE">
        <w:t>ой</w:t>
      </w:r>
      <w:r w:rsidRPr="00145F24">
        <w:t xml:space="preserve"> </w:t>
      </w:r>
      <w:r w:rsidR="00B31AD8" w:rsidRPr="00B31AD8">
        <w:t>Сторонами товарной накладной/товарно-транспортной накладной/УПД, счетом-фактурой (в случаях, предусмотренных действующим законодательством)</w:t>
      </w:r>
      <w:r w:rsidRPr="00145F24">
        <w:rPr>
          <w:i/>
          <w:iCs/>
        </w:rPr>
        <w:t>.</w:t>
      </w:r>
      <w:r w:rsidRPr="00145F24">
        <w:t xml:space="preserve"> Аванс не предусмотрен.</w:t>
      </w:r>
    </w:p>
    <w:p w14:paraId="7CCB668A" w14:textId="77777777" w:rsidR="00222829" w:rsidRPr="00145F24" w:rsidRDefault="00052F63" w:rsidP="00145F24">
      <w:pPr>
        <w:spacing w:after="0"/>
        <w:ind w:right="-1" w:firstLine="567"/>
        <w:jc w:val="both"/>
      </w:pPr>
      <w:r w:rsidRPr="00145F24">
        <w:t>Моментом оплаты считается дата списания денежных средств с расчетного счета Заказчика.</w:t>
      </w:r>
    </w:p>
    <w:p w14:paraId="2229BEBC" w14:textId="77777777" w:rsidR="0076023B" w:rsidRPr="00145F24" w:rsidRDefault="009F598B" w:rsidP="00145F24">
      <w:pPr>
        <w:spacing w:after="0"/>
        <w:ind w:right="-1" w:firstLine="567"/>
        <w:jc w:val="both"/>
        <w:rPr>
          <w:i/>
          <w:iCs/>
        </w:rPr>
      </w:pPr>
      <w:bookmarkStart w:id="3" w:name="_Hlk38368396"/>
      <w:r w:rsidRPr="00145F24">
        <w:t xml:space="preserve">Плательщиком является </w:t>
      </w:r>
      <w:r w:rsidR="00E911D5" w:rsidRPr="00145F24">
        <w:rPr>
          <w:i/>
          <w:iCs/>
        </w:rPr>
        <w:t>филиал «Управление эксплуатации Белгородского водохранилища» ФГБВУ «Центррегионводхоз».</w:t>
      </w:r>
      <w:bookmarkEnd w:id="3"/>
    </w:p>
    <w:p w14:paraId="3686FCDA" w14:textId="77777777" w:rsidR="00F43756" w:rsidRPr="00145F24" w:rsidRDefault="00F43756" w:rsidP="00145F24">
      <w:pPr>
        <w:spacing w:after="0"/>
        <w:ind w:right="-1" w:firstLine="567"/>
        <w:jc w:val="both"/>
      </w:pPr>
      <w:proofErr w:type="gramStart"/>
      <w:r w:rsidRPr="00145F24">
        <w:rPr>
          <w:iCs/>
        </w:rPr>
        <w:lastRenderedPageBreak/>
        <w:t>2.4 .</w:t>
      </w:r>
      <w:proofErr w:type="gramEnd"/>
      <w:r w:rsidRPr="00145F24">
        <w:rPr>
          <w:iCs/>
        </w:rPr>
        <w:t xml:space="preserve"> Источник финансирования закупки: средства бюджетного учреждения, доведенные в виде субсидии на </w:t>
      </w:r>
      <w:r w:rsidR="00E051CC">
        <w:rPr>
          <w:iCs/>
        </w:rPr>
        <w:t>иные цели</w:t>
      </w:r>
      <w:r w:rsidRPr="00145F24">
        <w:rPr>
          <w:iCs/>
        </w:rPr>
        <w:t>.</w:t>
      </w:r>
      <w:r w:rsidR="004F66EF">
        <w:rPr>
          <w:iCs/>
        </w:rPr>
        <w:t xml:space="preserve"> КВР:244.</w:t>
      </w:r>
    </w:p>
    <w:p w14:paraId="739F06C4" w14:textId="77777777" w:rsidR="00052F63" w:rsidRPr="00145F24" w:rsidRDefault="00052F63" w:rsidP="00145F24">
      <w:pPr>
        <w:spacing w:after="0"/>
        <w:ind w:right="-1" w:firstLine="567"/>
        <w:jc w:val="both"/>
      </w:pPr>
      <w:r w:rsidRPr="00145F24">
        <w:t>2.5</w:t>
      </w:r>
      <w:r w:rsidRPr="00145F24">
        <w:tab/>
        <w:t xml:space="preserve">В случае изменения расчётного счёта или иных реквизитов Поставщик обязан в однодневный срок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на указанный в настоящем Договоре счёт Поставщика, несёт Поставщик. </w:t>
      </w:r>
    </w:p>
    <w:p w14:paraId="36D389A9" w14:textId="77777777" w:rsidR="00520B3C" w:rsidRPr="00145F24" w:rsidRDefault="00052F63" w:rsidP="00145F24">
      <w:pPr>
        <w:spacing w:after="0"/>
        <w:ind w:right="-1" w:firstLine="567"/>
        <w:jc w:val="both"/>
      </w:pPr>
      <w:r w:rsidRPr="00145F24">
        <w:t>2.6.</w:t>
      </w:r>
      <w:r w:rsidRPr="00145F24">
        <w:tab/>
      </w:r>
      <w:bookmarkStart w:id="4" w:name="_Hlk96331305"/>
      <w:r w:rsidR="00596BF0" w:rsidRPr="00145F24">
        <w:t>В случае уменьшения</w:t>
      </w:r>
      <w:r w:rsidR="00520B3C" w:rsidRPr="00145F24">
        <w:t xml:space="preserve"> в соответствии с Бюджетным кодексом получателю бюджетных средств, предоставля</w:t>
      </w:r>
      <w:r w:rsidR="00BC4F3E" w:rsidRPr="00145F24">
        <w:t>ю</w:t>
      </w:r>
      <w:r w:rsidR="00520B3C" w:rsidRPr="00145F24">
        <w:t>щему субсидии,</w:t>
      </w:r>
      <w:r w:rsidR="00596BF0" w:rsidRPr="00145F24">
        <w:t xml:space="preserve"> ранее доведенных в установленном порядке </w:t>
      </w:r>
      <w:r w:rsidR="00520B3C" w:rsidRPr="00145F24">
        <w:t>лимитов бюджетных об</w:t>
      </w:r>
      <w:r w:rsidR="002C35F4">
        <w:t>я</w:t>
      </w:r>
      <w:r w:rsidR="00520B3C" w:rsidRPr="00145F24">
        <w:t>зательств на предоставление субсидии</w:t>
      </w:r>
      <w:r w:rsidR="00142D3C" w:rsidRPr="00145F24">
        <w:t xml:space="preserve">, </w:t>
      </w:r>
      <w:r w:rsidR="00B11C82" w:rsidRPr="00145F24">
        <w:t>С</w:t>
      </w:r>
      <w:r w:rsidR="00596BF0" w:rsidRPr="00145F24">
        <w:t>тороны согласовывают новые условия исполнения Договора, в том числе по размерам и (или) срокам оплаты и (или) объему Товара в соответствии с требованиями действующего законодательства</w:t>
      </w:r>
      <w:r w:rsidRPr="00145F24">
        <w:t>.</w:t>
      </w:r>
    </w:p>
    <w:bookmarkEnd w:id="4"/>
    <w:p w14:paraId="6C54E6FE" w14:textId="77777777" w:rsidR="00052F63" w:rsidRPr="00145F24" w:rsidRDefault="00052F63" w:rsidP="00145F24">
      <w:pPr>
        <w:spacing w:after="0"/>
        <w:ind w:right="-1" w:firstLine="567"/>
        <w:jc w:val="both"/>
      </w:pPr>
      <w:r w:rsidRPr="00145F24">
        <w:t>2.7.</w:t>
      </w:r>
      <w:r w:rsidRPr="00145F24">
        <w:tab/>
        <w:t xml:space="preserve">В случае если Договор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7F1294" w:rsidRPr="00145F24">
        <w:t>Федерации, связанных с оплатой Д</w:t>
      </w:r>
      <w:r w:rsidRPr="00145F24">
        <w:t>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02E8CDF" w14:textId="77777777" w:rsidR="00596BF0" w:rsidRDefault="00052F63" w:rsidP="00145F24">
      <w:pPr>
        <w:spacing w:after="0"/>
        <w:ind w:right="-1" w:firstLine="567"/>
        <w:jc w:val="both"/>
      </w:pPr>
      <w:r w:rsidRPr="00145F24">
        <w:t>2.8.</w:t>
      </w:r>
      <w:r w:rsidRPr="00145F24">
        <w:tab/>
        <w:t>В случае неисполнения Поставщиком своих обязательств по оплате выставленной Заказчиком неустойки (штраф, пени), Заказчик вправе осуществить оплату по настоящему Договору путем выплаты Поставщику суммы, уменьшенной на сумму неустойки (штраф, пени).</w:t>
      </w:r>
      <w:bookmarkEnd w:id="2"/>
    </w:p>
    <w:p w14:paraId="64DEFE62" w14:textId="77777777" w:rsidR="008B7F8D" w:rsidRPr="00145F24" w:rsidRDefault="008B7F8D" w:rsidP="00145F24">
      <w:pPr>
        <w:spacing w:after="0"/>
        <w:ind w:right="-1" w:firstLine="567"/>
        <w:jc w:val="both"/>
      </w:pPr>
    </w:p>
    <w:p w14:paraId="59D1D85B" w14:textId="77777777" w:rsidR="00596BF0" w:rsidRPr="00066BE2" w:rsidRDefault="00052F63" w:rsidP="00066BE2">
      <w:pPr>
        <w:pStyle w:val="32"/>
        <w:spacing w:before="0" w:after="0" w:line="276" w:lineRule="auto"/>
        <w:rPr>
          <w:szCs w:val="22"/>
        </w:rPr>
      </w:pPr>
      <w:r w:rsidRPr="00066BE2">
        <w:rPr>
          <w:szCs w:val="22"/>
        </w:rPr>
        <w:t>3. ПОРЯДОК И СРОКИ ПОСТАВКИ</w:t>
      </w:r>
    </w:p>
    <w:p w14:paraId="62660455" w14:textId="77777777" w:rsidR="00E24A23" w:rsidRPr="00E24A23" w:rsidRDefault="00E24A23" w:rsidP="00E24A23">
      <w:pPr>
        <w:tabs>
          <w:tab w:val="left" w:pos="284"/>
        </w:tabs>
        <w:spacing w:after="0"/>
        <w:ind w:right="-143" w:firstLine="567"/>
        <w:jc w:val="both"/>
      </w:pPr>
      <w:r w:rsidRPr="00E24A23">
        <w:t>3.1.</w:t>
      </w:r>
      <w:r w:rsidRPr="00E24A23">
        <w:tab/>
        <w:t xml:space="preserve">Срок поставки Товара: с даты заключения договора по </w:t>
      </w:r>
      <w:r w:rsidR="00AF4E36">
        <w:t>30 сентября 2026</w:t>
      </w:r>
      <w:r w:rsidRPr="00E24A23">
        <w:t xml:space="preserve"> года    </w:t>
      </w:r>
      <w:proofErr w:type="gramStart"/>
      <w:r w:rsidRPr="00E24A23">
        <w:t xml:space="preserve">   (</w:t>
      </w:r>
      <w:proofErr w:type="gramEnd"/>
      <w:r w:rsidRPr="00E24A23">
        <w:t xml:space="preserve">включительно). </w:t>
      </w:r>
    </w:p>
    <w:p w14:paraId="7EC11295" w14:textId="77777777" w:rsidR="00E24A23" w:rsidRPr="00E24A23" w:rsidRDefault="00E24A23" w:rsidP="00E24A23">
      <w:pPr>
        <w:tabs>
          <w:tab w:val="left" w:pos="284"/>
        </w:tabs>
        <w:spacing w:after="0"/>
        <w:ind w:right="-143" w:firstLine="567"/>
        <w:jc w:val="both"/>
        <w:rPr>
          <w:bCs/>
        </w:rPr>
      </w:pPr>
      <w:r w:rsidRPr="00E24A23">
        <w:t xml:space="preserve">Время поставки товара: в рабочие дни, </w:t>
      </w:r>
      <w:r w:rsidRPr="00E24A23">
        <w:rPr>
          <w:bCs/>
        </w:rPr>
        <w:t xml:space="preserve">с понедельника по четверг- с 07 ч. 45 мин. до 17 ч. 00 мин, в пятницу-   с 07 ч. 45 мин. до 15 ч. 45 мин. </w:t>
      </w:r>
    </w:p>
    <w:p w14:paraId="4FF2D8F0" w14:textId="77777777" w:rsidR="00E24A23" w:rsidRPr="00E24A23" w:rsidRDefault="00E24A23" w:rsidP="00E24A23">
      <w:pPr>
        <w:tabs>
          <w:tab w:val="left" w:pos="284"/>
        </w:tabs>
        <w:spacing w:after="0"/>
        <w:ind w:right="-143" w:firstLine="567"/>
        <w:jc w:val="both"/>
        <w:rPr>
          <w:bCs/>
        </w:rPr>
      </w:pPr>
      <w:r w:rsidRPr="00E24A23">
        <w:rPr>
          <w:bCs/>
        </w:rPr>
        <w:t xml:space="preserve">3.2. Поставщик в обязательном порядке уведомляет Заказчика о точных дате и времени поставки Товара не позднее чем за 3 (три) рабочих дня до даты поставки путем направления уведомления о поставке посредством электронной почты по адресу: </w:t>
      </w:r>
      <w:r w:rsidR="00B8651D" w:rsidRPr="00B8651D">
        <w:t>belgorod.crvh@voda.gov.ru</w:t>
      </w:r>
      <w:r w:rsidRPr="00E24A23">
        <w:rPr>
          <w:bCs/>
          <w:color w:val="000000"/>
        </w:rPr>
        <w:t xml:space="preserve"> </w:t>
      </w:r>
      <w:r w:rsidRPr="00E24A23">
        <w:rPr>
          <w:bCs/>
        </w:rPr>
        <w:t>Поставка Товара без предварительного уведомления не допускается.</w:t>
      </w:r>
    </w:p>
    <w:p w14:paraId="32793DF0" w14:textId="77777777" w:rsidR="00E24A23" w:rsidRPr="00E24A23" w:rsidRDefault="00E24A23" w:rsidP="00E24A23">
      <w:pPr>
        <w:tabs>
          <w:tab w:val="left" w:pos="284"/>
        </w:tabs>
        <w:spacing w:after="0"/>
        <w:ind w:right="-143" w:firstLine="567"/>
        <w:jc w:val="both"/>
      </w:pPr>
      <w:r w:rsidRPr="00E24A23">
        <w:t xml:space="preserve">3.3.  Поставщик обеспечивает поставку Товара в полном соответствии со Спецификацией (Приложение № 1 к настоящему Договору) по адресу: Белгородская область, Шебекинский </w:t>
      </w:r>
      <w:r w:rsidR="00B8651D">
        <w:t>м. о.</w:t>
      </w:r>
      <w:r w:rsidRPr="00E24A23">
        <w:t>, пос. Маслова Пристань, ул. Зеленая, 22, транспортом Поставщика или с привлечением транспорта третьих лиц за свой счёт. Разгрузка поставляемого Товара по адресу поставки производятся силами и средствами Поставщика.</w:t>
      </w:r>
    </w:p>
    <w:p w14:paraId="7049F65A" w14:textId="77777777" w:rsidR="00E24A23" w:rsidRPr="00E24A23" w:rsidRDefault="00E24A23" w:rsidP="00E24A23">
      <w:pPr>
        <w:tabs>
          <w:tab w:val="left" w:pos="284"/>
        </w:tabs>
        <w:spacing w:after="0"/>
        <w:ind w:right="-143" w:firstLine="567"/>
        <w:jc w:val="both"/>
      </w:pPr>
      <w:r w:rsidRPr="00E24A23">
        <w:t>3.4. Упаковка и маркировка товара должна соответствовать требованиям Технического задания (Приложение № 2 к настоящему Договору) и действующего законодательства Российской Федерации.</w:t>
      </w:r>
    </w:p>
    <w:p w14:paraId="607CD68D" w14:textId="77777777" w:rsidR="00E24A23" w:rsidRPr="00E24A23" w:rsidRDefault="00E24A23" w:rsidP="00B8651D">
      <w:pPr>
        <w:tabs>
          <w:tab w:val="left" w:pos="284"/>
        </w:tabs>
        <w:spacing w:after="0"/>
        <w:ind w:right="-143" w:firstLine="567"/>
        <w:jc w:val="both"/>
      </w:pPr>
      <w:r w:rsidRPr="00E24A23">
        <w:t xml:space="preserve">Тара и упаковка должны гарантировать целостность и сохранность Товара при перевозке и хранении. </w:t>
      </w:r>
    </w:p>
    <w:p w14:paraId="303FC2CE" w14:textId="77777777" w:rsidR="008B7F8D" w:rsidRPr="00B8651D" w:rsidRDefault="008B7F8D" w:rsidP="00145F24">
      <w:pPr>
        <w:spacing w:after="0"/>
        <w:ind w:firstLine="567"/>
        <w:jc w:val="both"/>
      </w:pPr>
    </w:p>
    <w:p w14:paraId="19211BAD" w14:textId="77777777" w:rsidR="00392CC8" w:rsidRPr="00145F24" w:rsidRDefault="00052F63" w:rsidP="00145F24">
      <w:pPr>
        <w:pStyle w:val="32"/>
        <w:spacing w:before="0" w:line="276" w:lineRule="auto"/>
        <w:rPr>
          <w:szCs w:val="22"/>
        </w:rPr>
      </w:pPr>
      <w:r w:rsidRPr="00145F24">
        <w:rPr>
          <w:szCs w:val="22"/>
        </w:rPr>
        <w:t>4. ПРАВА И ОБЯЗАННОСТИ СТОРОН</w:t>
      </w:r>
    </w:p>
    <w:p w14:paraId="262F7039" w14:textId="77777777" w:rsidR="00052F63" w:rsidRPr="00145F24" w:rsidRDefault="00052F63" w:rsidP="00145F24">
      <w:pPr>
        <w:spacing w:after="0"/>
        <w:ind w:right="-1" w:firstLine="567"/>
        <w:jc w:val="both"/>
        <w:rPr>
          <w:b/>
        </w:rPr>
      </w:pPr>
      <w:r w:rsidRPr="00145F24">
        <w:rPr>
          <w:b/>
        </w:rPr>
        <w:t>4.1.</w:t>
      </w:r>
      <w:r w:rsidRPr="00145F24">
        <w:rPr>
          <w:b/>
        </w:rPr>
        <w:tab/>
        <w:t xml:space="preserve">Поставщик обязан: </w:t>
      </w:r>
    </w:p>
    <w:p w14:paraId="04F11347" w14:textId="77777777" w:rsidR="00052F63" w:rsidRPr="00145F24" w:rsidRDefault="00052F63" w:rsidP="00145F24">
      <w:pPr>
        <w:spacing w:after="0"/>
        <w:ind w:right="-1" w:firstLine="567"/>
        <w:jc w:val="both"/>
      </w:pPr>
      <w:r w:rsidRPr="00145F24">
        <w:t>4.1.1.</w:t>
      </w:r>
      <w:r w:rsidRPr="00145F24">
        <w:tab/>
        <w:t>Поставить новый Товар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свободный от любых прав третьих лиц в соответствии с условиями настоящего Договора.</w:t>
      </w:r>
    </w:p>
    <w:p w14:paraId="2F7D32BB" w14:textId="77777777" w:rsidR="00052F63" w:rsidRPr="00145F24" w:rsidRDefault="00052F63" w:rsidP="00145F24">
      <w:pPr>
        <w:tabs>
          <w:tab w:val="left" w:pos="709"/>
        </w:tabs>
        <w:spacing w:after="0"/>
        <w:ind w:right="-1" w:firstLine="567"/>
        <w:jc w:val="both"/>
      </w:pPr>
      <w:r w:rsidRPr="00145F24">
        <w:t>4.1.2.</w:t>
      </w:r>
      <w:r w:rsidRPr="00145F24">
        <w:tab/>
        <w:t xml:space="preserve">Непосредственно участвовать в приёмке-передаче Товара (лично либо путем направления представителя Поставщика с надлежащим образом оформленными полномочиями). </w:t>
      </w:r>
    </w:p>
    <w:p w14:paraId="711002A7" w14:textId="77777777" w:rsidR="00052F63" w:rsidRPr="00145F24" w:rsidRDefault="00052F63" w:rsidP="00145F24">
      <w:pPr>
        <w:tabs>
          <w:tab w:val="left" w:pos="709"/>
        </w:tabs>
        <w:spacing w:after="0"/>
        <w:ind w:right="-1" w:firstLine="567"/>
        <w:jc w:val="both"/>
      </w:pPr>
      <w:r w:rsidRPr="00145F24">
        <w:lastRenderedPageBreak/>
        <w:t xml:space="preserve">В случае не направления </w:t>
      </w:r>
      <w:r w:rsidR="005166B1" w:rsidRPr="00145F24">
        <w:t>представителя Поставщика</w:t>
      </w:r>
      <w:r w:rsidRPr="00145F24">
        <w:t xml:space="preserve"> Поставщик выражает полное доверие </w:t>
      </w:r>
      <w:r w:rsidR="00FC3659" w:rsidRPr="00145F24">
        <w:t>Заказчику/</w:t>
      </w:r>
      <w:r w:rsidRPr="00145F24">
        <w:t xml:space="preserve">комиссии Заказчика в </w:t>
      </w:r>
      <w:r w:rsidR="007A1583" w:rsidRPr="00145F24">
        <w:t>получении</w:t>
      </w:r>
      <w:r w:rsidRPr="00145F24">
        <w:t xml:space="preserve"> Товара в одностороннем порядке.</w:t>
      </w:r>
    </w:p>
    <w:p w14:paraId="0E42AEE4" w14:textId="77777777" w:rsidR="00052F63" w:rsidRPr="00145F24" w:rsidRDefault="00052F63" w:rsidP="00145F24">
      <w:pPr>
        <w:spacing w:after="0"/>
        <w:ind w:right="-1" w:firstLine="567"/>
        <w:jc w:val="both"/>
        <w:rPr>
          <w:i/>
          <w:iCs/>
        </w:rPr>
      </w:pPr>
      <w:r w:rsidRPr="00145F24">
        <w:t>4.1.3.</w:t>
      </w:r>
      <w:r w:rsidRPr="00145F24">
        <w:tab/>
        <w:t xml:space="preserve">Передать Заказчику оригиналы товарной накладной/товарно-транспортной накладной/УПД, иных документов, предусмотренных </w:t>
      </w:r>
      <w:bookmarkStart w:id="5" w:name="_Hlk76737716"/>
      <w:r w:rsidR="00B8651D">
        <w:t>Договором.</w:t>
      </w:r>
    </w:p>
    <w:bookmarkEnd w:id="5"/>
    <w:p w14:paraId="2F3C1BCC" w14:textId="77777777" w:rsidR="00052F63" w:rsidRPr="00145F24" w:rsidRDefault="00052F63" w:rsidP="00145F24">
      <w:pPr>
        <w:spacing w:after="0"/>
        <w:ind w:right="-1" w:firstLine="567"/>
        <w:jc w:val="both"/>
      </w:pPr>
      <w:r w:rsidRPr="00145F24">
        <w:t>4.1.4.</w:t>
      </w:r>
      <w:r w:rsidRPr="00145F24">
        <w:tab/>
        <w:t>Устранять недостатки Товара, возникшие по вине Поставщика, в сроки, указанные в соответствующем уведомлении Заказчика.</w:t>
      </w:r>
    </w:p>
    <w:p w14:paraId="30033914" w14:textId="77777777" w:rsidR="00052F63" w:rsidRPr="00145F24" w:rsidRDefault="00052F63" w:rsidP="00145F24">
      <w:pPr>
        <w:spacing w:after="0"/>
        <w:ind w:right="-1" w:firstLine="567"/>
        <w:jc w:val="both"/>
      </w:pPr>
      <w:r w:rsidRPr="00145F24">
        <w:t xml:space="preserve">Расходы, связанные с устранением недостатков и некомплектности Товара, возникшие по вине Поставщика, несёт Поставщик. </w:t>
      </w:r>
    </w:p>
    <w:p w14:paraId="06B17130" w14:textId="77777777" w:rsidR="00052F63" w:rsidRPr="00145F24" w:rsidRDefault="00052F63" w:rsidP="00145F24">
      <w:pPr>
        <w:spacing w:after="0"/>
        <w:ind w:right="-1" w:firstLine="567"/>
        <w:jc w:val="both"/>
      </w:pPr>
      <w:r w:rsidRPr="00145F24">
        <w:t>4.1.5.</w:t>
      </w:r>
      <w:r w:rsidRPr="00145F24">
        <w:tab/>
        <w:t>Устранять выявленные в течение гарантийного срока недостатки и дефекты поставленных Товаров или заменить по требованию Заказчика поставленный некачественный Товар на Товар, соответствующий по качеству условиям настоящего Договора, в сроки, указанные Заказчиком в уведомление о выявленных недостатках. Все расходы, связанные с выполнением гарантийных обязательств по настоящему Договору, несет Поставщик.</w:t>
      </w:r>
    </w:p>
    <w:p w14:paraId="604FE566" w14:textId="77777777" w:rsidR="00E36127" w:rsidRPr="00145F24" w:rsidRDefault="00052F63" w:rsidP="00145F24">
      <w:pPr>
        <w:spacing w:after="0"/>
        <w:ind w:right="-1" w:firstLine="567"/>
        <w:jc w:val="both"/>
      </w:pPr>
      <w:r w:rsidRPr="00145F24">
        <w:t>4.1.6.</w:t>
      </w:r>
      <w:r w:rsidRPr="00145F24">
        <w:tab/>
        <w:t>Обеспечить сохранность Товара до подписания Сторонами товарной накладной/товарно-транспортной накладной/УПД.</w:t>
      </w:r>
    </w:p>
    <w:p w14:paraId="74206546" w14:textId="77777777" w:rsidR="00545455" w:rsidRPr="00145F24" w:rsidRDefault="00545455" w:rsidP="00145F24">
      <w:pPr>
        <w:spacing w:after="0"/>
        <w:ind w:right="-1" w:firstLine="567"/>
        <w:jc w:val="both"/>
      </w:pPr>
      <w:r w:rsidRPr="00145F24">
        <w:t xml:space="preserve">4.1.7. </w:t>
      </w:r>
      <w:r w:rsidR="00053092" w:rsidRPr="00145F24">
        <w:t>При одностороннем отказе от исполнения настоящего договора, соблюсти процедуру уведомления, предусмотренную действующим законодательством Российской Федерации.</w:t>
      </w:r>
    </w:p>
    <w:p w14:paraId="19DA2BDD" w14:textId="77777777" w:rsidR="004B64C9" w:rsidRPr="00145F24" w:rsidRDefault="004B64C9" w:rsidP="00145F24">
      <w:pPr>
        <w:spacing w:after="0"/>
        <w:ind w:right="-1" w:firstLine="567"/>
        <w:jc w:val="both"/>
      </w:pPr>
      <w:r w:rsidRPr="00145F24">
        <w:t>4.1.8. Представлять по запросу Заказчика в сроки, указанные в таком запросе, информацию о ходе исполнения обязательств по настоящему Договору.</w:t>
      </w:r>
    </w:p>
    <w:p w14:paraId="61D17375" w14:textId="77777777" w:rsidR="00BD0DDC" w:rsidRPr="00145F24" w:rsidRDefault="00BD0DDC" w:rsidP="00145F24">
      <w:pPr>
        <w:spacing w:after="0"/>
        <w:ind w:right="-1" w:firstLine="567"/>
        <w:jc w:val="both"/>
        <w:rPr>
          <w:b/>
        </w:rPr>
      </w:pPr>
      <w:bookmarkStart w:id="6" w:name="_Hlk76737845"/>
      <w:r w:rsidRPr="00145F24">
        <w:rPr>
          <w:b/>
        </w:rPr>
        <w:t>4.2.</w:t>
      </w:r>
      <w:r w:rsidRPr="00145F24">
        <w:rPr>
          <w:b/>
        </w:rPr>
        <w:tab/>
        <w:t xml:space="preserve">Поставщик вправе: </w:t>
      </w:r>
    </w:p>
    <w:p w14:paraId="3B4735DB" w14:textId="77777777" w:rsidR="00BD0DDC" w:rsidRPr="00145F24" w:rsidRDefault="00BD0DDC" w:rsidP="00145F24">
      <w:pPr>
        <w:spacing w:after="0"/>
        <w:ind w:right="-1" w:firstLine="567"/>
        <w:jc w:val="both"/>
      </w:pPr>
      <w:r w:rsidRPr="00145F24">
        <w:t>4.2.1.</w:t>
      </w:r>
      <w:r w:rsidRPr="00145F24">
        <w:tab/>
        <w:t xml:space="preserve">Получить оплату за своевременную поставку Товара </w:t>
      </w:r>
      <w:r w:rsidR="004B64C9" w:rsidRPr="00145F24">
        <w:t>надлежащего</w:t>
      </w:r>
      <w:r w:rsidRPr="00145F24">
        <w:t xml:space="preserve"> качества в соответствии с условиями настоящего Договора.</w:t>
      </w:r>
    </w:p>
    <w:p w14:paraId="35E9F10B" w14:textId="77777777" w:rsidR="00BD0DDC" w:rsidRPr="00145F24" w:rsidRDefault="00BD0DDC" w:rsidP="00145F24">
      <w:pPr>
        <w:spacing w:after="0"/>
        <w:ind w:right="-1" w:firstLine="567"/>
        <w:jc w:val="both"/>
      </w:pPr>
      <w:r w:rsidRPr="00145F24">
        <w:t>4.2.2.</w:t>
      </w:r>
      <w:r w:rsidRPr="00145F24">
        <w:tab/>
        <w:t>Требовать уплаты пени Заказчиком в соответствии с разделом 7 настоящего Договора.</w:t>
      </w:r>
    </w:p>
    <w:p w14:paraId="6AD10EB5" w14:textId="77777777" w:rsidR="00BD0DDC" w:rsidRPr="00145F24" w:rsidRDefault="00BD0DDC" w:rsidP="00145F24">
      <w:pPr>
        <w:spacing w:after="0"/>
        <w:ind w:right="-1" w:firstLine="567"/>
        <w:jc w:val="both"/>
      </w:pPr>
      <w:r w:rsidRPr="00145F24">
        <w:t xml:space="preserve">4.2.3. В случаях, предусмотренных законодательством РФ, в </w:t>
      </w:r>
      <w:r w:rsidR="00EE1D63" w:rsidRPr="00145F24">
        <w:t>одностороннем</w:t>
      </w:r>
      <w:r w:rsidRPr="00145F24">
        <w:t xml:space="preserve"> порядке отказаться от исполнения настоящего Договора</w:t>
      </w:r>
      <w:r w:rsidR="00EC3619" w:rsidRPr="00145F24">
        <w:t xml:space="preserve"> в соответствии с ч.19 ст. 95 Федерального закона № 44-ФЗ</w:t>
      </w:r>
      <w:r w:rsidRPr="00145F24">
        <w:t>.</w:t>
      </w:r>
    </w:p>
    <w:bookmarkEnd w:id="6"/>
    <w:p w14:paraId="712E1C2E" w14:textId="77777777" w:rsidR="00052F63" w:rsidRPr="00145F24" w:rsidRDefault="00052F63" w:rsidP="00145F24">
      <w:pPr>
        <w:spacing w:after="0"/>
        <w:ind w:right="-1" w:firstLine="567"/>
        <w:jc w:val="both"/>
        <w:rPr>
          <w:b/>
        </w:rPr>
      </w:pPr>
      <w:r w:rsidRPr="00145F24">
        <w:rPr>
          <w:b/>
        </w:rPr>
        <w:t>4.</w:t>
      </w:r>
      <w:r w:rsidR="00EC3619" w:rsidRPr="00145F24">
        <w:rPr>
          <w:b/>
        </w:rPr>
        <w:t>3</w:t>
      </w:r>
      <w:r w:rsidRPr="00145F24">
        <w:rPr>
          <w:b/>
        </w:rPr>
        <w:t>.</w:t>
      </w:r>
      <w:r w:rsidRPr="00145F24">
        <w:rPr>
          <w:b/>
        </w:rPr>
        <w:tab/>
        <w:t xml:space="preserve">Заказчик обязан: </w:t>
      </w:r>
    </w:p>
    <w:p w14:paraId="10FBF63E" w14:textId="77777777" w:rsidR="00052F63" w:rsidRPr="00145F24" w:rsidRDefault="00052F63" w:rsidP="00145F24">
      <w:pPr>
        <w:spacing w:after="0"/>
        <w:ind w:right="-1" w:firstLine="567"/>
        <w:jc w:val="both"/>
      </w:pPr>
      <w:r w:rsidRPr="00145F24">
        <w:t>4.</w:t>
      </w:r>
      <w:r w:rsidR="00EC3619" w:rsidRPr="00145F24">
        <w:t>3</w:t>
      </w:r>
      <w:r w:rsidRPr="00145F24">
        <w:t>.1.</w:t>
      </w:r>
      <w:r w:rsidRPr="00145F24">
        <w:tab/>
        <w:t>Принять Товар, подписать товарную накладную/товарно-транспортную накладную/УПД</w:t>
      </w:r>
      <w:r w:rsidR="00E35CF4" w:rsidRPr="00145F24">
        <w:t>, иные документы</w:t>
      </w:r>
      <w:r w:rsidRPr="00145F24">
        <w:t xml:space="preserve"> в соответствии с разделом 5 настоящего Договора. </w:t>
      </w:r>
    </w:p>
    <w:p w14:paraId="2D2260CC" w14:textId="77777777" w:rsidR="00052F63" w:rsidRPr="00145F24" w:rsidRDefault="00052F63" w:rsidP="00145F24">
      <w:pPr>
        <w:spacing w:after="0"/>
        <w:ind w:right="-1" w:firstLine="567"/>
        <w:jc w:val="both"/>
      </w:pPr>
      <w:r w:rsidRPr="00145F24">
        <w:t>4.</w:t>
      </w:r>
      <w:r w:rsidR="00E35CF4" w:rsidRPr="00145F24">
        <w:t>3</w:t>
      </w:r>
      <w:r w:rsidRPr="00145F24">
        <w:t>.2.</w:t>
      </w:r>
      <w:r w:rsidRPr="00145F24">
        <w:tab/>
        <w:t>Оплатить поставленный и принятый Товар в соответствии с условиями настоящего Договора.</w:t>
      </w:r>
    </w:p>
    <w:p w14:paraId="1AE83566" w14:textId="77777777" w:rsidR="00052F63" w:rsidRPr="00145F24" w:rsidRDefault="00052F63" w:rsidP="00145F24">
      <w:pPr>
        <w:spacing w:after="0"/>
        <w:ind w:right="-1" w:firstLine="567"/>
        <w:jc w:val="both"/>
      </w:pPr>
      <w:r w:rsidRPr="00145F24">
        <w:t>4.</w:t>
      </w:r>
      <w:r w:rsidR="00E35CF4" w:rsidRPr="00145F24">
        <w:t>3</w:t>
      </w:r>
      <w:r w:rsidRPr="00145F24">
        <w:t>.3.</w:t>
      </w:r>
      <w:r w:rsidRPr="00145F24">
        <w:tab/>
        <w:t>При одностороннем отказе от настоящего договора, соблюсти процедуру уведомления, предусмотренную действующим законодательством Российской Федерации.</w:t>
      </w:r>
    </w:p>
    <w:p w14:paraId="595541E0" w14:textId="77777777" w:rsidR="00052F63" w:rsidRPr="00145F24" w:rsidRDefault="00052F63" w:rsidP="00145F24">
      <w:pPr>
        <w:spacing w:after="0"/>
        <w:ind w:right="-1" w:firstLine="567"/>
        <w:jc w:val="both"/>
      </w:pPr>
      <w:r w:rsidRPr="00145F24">
        <w:t>4.</w:t>
      </w:r>
      <w:r w:rsidR="00E35CF4" w:rsidRPr="00145F24">
        <w:t>3</w:t>
      </w:r>
      <w:r w:rsidRPr="00145F24">
        <w:t>.4.</w:t>
      </w:r>
      <w:r w:rsidRPr="00145F24">
        <w:tab/>
        <w:t>Направлять Поставщику требование об уплате неустоек (штрафов, пеней)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w:t>
      </w:r>
    </w:p>
    <w:p w14:paraId="36CD1494" w14:textId="77777777" w:rsidR="00FF0826" w:rsidRPr="00145F24" w:rsidRDefault="00411559" w:rsidP="00145F24">
      <w:pPr>
        <w:spacing w:after="0"/>
        <w:ind w:right="-1" w:firstLine="567"/>
        <w:jc w:val="both"/>
      </w:pPr>
      <w:r w:rsidRPr="00145F24">
        <w:t>4.</w:t>
      </w:r>
      <w:r w:rsidR="00E35CF4" w:rsidRPr="00145F24">
        <w:t>3</w:t>
      </w:r>
      <w:r w:rsidRPr="00145F24">
        <w:t xml:space="preserve">.5. </w:t>
      </w:r>
      <w:r w:rsidR="00BF72F5" w:rsidRPr="00145F24">
        <w:t>П</w:t>
      </w:r>
      <w:r w:rsidRPr="00145F24">
        <w:t xml:space="preserve">ринять решение </w:t>
      </w:r>
      <w:r w:rsidR="00FF0826" w:rsidRPr="00145F24">
        <w:t xml:space="preserve">об </w:t>
      </w:r>
      <w:r w:rsidR="00EE1D63" w:rsidRPr="00145F24">
        <w:t>одностороннем</w:t>
      </w:r>
      <w:r w:rsidR="00FF0826" w:rsidRPr="00145F24">
        <w:t xml:space="preserve"> отказе от исполнения настоящего Договора в случаях, предусмотренных п.1 ч.15 ст.95 Федерального закона № 44-ФЗ.</w:t>
      </w:r>
    </w:p>
    <w:p w14:paraId="749B4250" w14:textId="77777777" w:rsidR="00052F63" w:rsidRPr="00145F24" w:rsidRDefault="00052F63" w:rsidP="00145F24">
      <w:pPr>
        <w:spacing w:after="0"/>
        <w:ind w:right="-1" w:firstLine="567"/>
        <w:jc w:val="both"/>
        <w:rPr>
          <w:b/>
        </w:rPr>
      </w:pPr>
      <w:r w:rsidRPr="00145F24">
        <w:rPr>
          <w:b/>
        </w:rPr>
        <w:t>4.</w:t>
      </w:r>
      <w:r w:rsidR="004B64C9" w:rsidRPr="00145F24">
        <w:rPr>
          <w:b/>
        </w:rPr>
        <w:t>4</w:t>
      </w:r>
      <w:r w:rsidRPr="00145F24">
        <w:rPr>
          <w:b/>
        </w:rPr>
        <w:t>.</w:t>
      </w:r>
      <w:r w:rsidRPr="00145F24">
        <w:rPr>
          <w:b/>
        </w:rPr>
        <w:tab/>
        <w:t xml:space="preserve">Заказчик вправе: </w:t>
      </w:r>
    </w:p>
    <w:p w14:paraId="034BDB05" w14:textId="77777777" w:rsidR="00052F63" w:rsidRPr="00145F24" w:rsidRDefault="00052F63" w:rsidP="00145F24">
      <w:pPr>
        <w:spacing w:after="0"/>
        <w:ind w:right="-1" w:firstLine="567"/>
        <w:jc w:val="both"/>
      </w:pPr>
      <w:r w:rsidRPr="00145F24">
        <w:t>4.</w:t>
      </w:r>
      <w:r w:rsidR="004B64C9" w:rsidRPr="00145F24">
        <w:t>4</w:t>
      </w:r>
      <w:r w:rsidRPr="00145F24">
        <w:t>.1.</w:t>
      </w:r>
      <w:r w:rsidRPr="00145F24">
        <w:tab/>
        <w:t>Отказаться от приёмки Товара в случае обнаружения существенного нарушения условий настоящего Договора относительно качества, количества и других характеристик Товара.</w:t>
      </w:r>
    </w:p>
    <w:p w14:paraId="101E0E49" w14:textId="77777777" w:rsidR="00052F63" w:rsidRPr="00145F24" w:rsidRDefault="00052F63" w:rsidP="00145F24">
      <w:pPr>
        <w:spacing w:after="0"/>
        <w:ind w:right="-1" w:firstLine="567"/>
        <w:jc w:val="both"/>
      </w:pPr>
      <w:r w:rsidRPr="00145F24">
        <w:t>4.</w:t>
      </w:r>
      <w:r w:rsidR="004B64C9" w:rsidRPr="00145F24">
        <w:t>4</w:t>
      </w:r>
      <w:r w:rsidRPr="00145F24">
        <w:t>.2.</w:t>
      </w:r>
      <w:r w:rsidRPr="00145F24">
        <w:tab/>
        <w:t xml:space="preserve">Потребовать в течение срока гарантии качества </w:t>
      </w:r>
      <w:r w:rsidR="000644E6" w:rsidRPr="00145F24">
        <w:t>т</w:t>
      </w:r>
      <w:r w:rsidRPr="00145F24">
        <w:t>овара от Поставщика, в случае передачи Товара ненадлежащего качества:</w:t>
      </w:r>
    </w:p>
    <w:p w14:paraId="6C16B43A" w14:textId="77777777" w:rsidR="00052F63" w:rsidRPr="00145F24" w:rsidRDefault="00052F63" w:rsidP="00145F24">
      <w:pPr>
        <w:spacing w:after="0"/>
        <w:ind w:right="-1" w:firstLine="567"/>
        <w:jc w:val="both"/>
      </w:pPr>
      <w:r w:rsidRPr="00145F24">
        <w:t>- безвозмездного устранения недостатков Товара в срок, предусмотренный настоящим Договором;</w:t>
      </w:r>
    </w:p>
    <w:p w14:paraId="3E0CFE45" w14:textId="77777777" w:rsidR="00052F63" w:rsidRPr="00145F24" w:rsidRDefault="00052F63" w:rsidP="00145F24">
      <w:pPr>
        <w:spacing w:after="0"/>
        <w:ind w:right="-1" w:firstLine="567"/>
        <w:jc w:val="both"/>
      </w:pPr>
      <w:r w:rsidRPr="00145F24">
        <w:t>- возмещения своих расходов на устранение недостатков Товара</w:t>
      </w:r>
      <w:r w:rsidR="000644E6" w:rsidRPr="00145F24">
        <w:t xml:space="preserve"> (в случае отказа Поставщика от устранения недостатков или</w:t>
      </w:r>
      <w:r w:rsidR="001A3A67" w:rsidRPr="00145F24">
        <w:t xml:space="preserve"> не</w:t>
      </w:r>
      <w:r w:rsidR="000644E6" w:rsidRPr="00145F24">
        <w:t xml:space="preserve"> </w:t>
      </w:r>
      <w:r w:rsidR="001A3A67" w:rsidRPr="00145F24">
        <w:t>устранения выявленных недостатков в разумный срок</w:t>
      </w:r>
      <w:r w:rsidR="000644E6" w:rsidRPr="00145F24">
        <w:t xml:space="preserve">, при наличии </w:t>
      </w:r>
      <w:r w:rsidR="001A3A67" w:rsidRPr="00145F24">
        <w:t xml:space="preserve">у Заказчика </w:t>
      </w:r>
      <w:r w:rsidR="000644E6" w:rsidRPr="00145F24">
        <w:t>экспертного заключения, подтверждающего дефекты Товара, а также документального подтверждения расходов Заказчика)</w:t>
      </w:r>
      <w:r w:rsidRPr="00145F24">
        <w:t>.</w:t>
      </w:r>
    </w:p>
    <w:p w14:paraId="138377CF" w14:textId="77777777" w:rsidR="00E35CF4" w:rsidRPr="00145F24" w:rsidRDefault="00052F63" w:rsidP="00145F24">
      <w:pPr>
        <w:spacing w:after="0"/>
        <w:ind w:right="-1" w:firstLine="567"/>
        <w:jc w:val="both"/>
      </w:pPr>
      <w:r w:rsidRPr="00145F24">
        <w:t>4.</w:t>
      </w:r>
      <w:r w:rsidR="004B64C9" w:rsidRPr="00145F24">
        <w:t>4</w:t>
      </w:r>
      <w:r w:rsidRPr="00145F24">
        <w:t>.3.</w:t>
      </w:r>
      <w:r w:rsidRPr="00145F24">
        <w:tab/>
        <w:t xml:space="preserve">Требовать в течение срока гарантии, в случае нарушения требований к качеству Товара (обнаружение неустранимых недостатков, недостатков, которые не могут быть устранены без </w:t>
      </w:r>
      <w:r w:rsidRPr="00145F24">
        <w:lastRenderedPageBreak/>
        <w:t>несоразмерных расходов или затрат времени или выявляются неоднократно либо проявляются вновь после их устранения и других подобных недостатков), замены Товара ненадлежащего качества Товаром, соответствующим требованиям настоящего Договора</w:t>
      </w:r>
      <w:r w:rsidR="00E35CF4" w:rsidRPr="00145F24">
        <w:t>.</w:t>
      </w:r>
    </w:p>
    <w:p w14:paraId="3597F267" w14:textId="77777777" w:rsidR="00A617F2" w:rsidRDefault="00E35CF4" w:rsidP="00342DC5">
      <w:pPr>
        <w:spacing w:after="0"/>
        <w:ind w:right="-1" w:firstLine="567"/>
        <w:jc w:val="both"/>
      </w:pPr>
      <w:r w:rsidRPr="00145F24">
        <w:t>4.</w:t>
      </w:r>
      <w:r w:rsidR="004B64C9" w:rsidRPr="00145F24">
        <w:t>4</w:t>
      </w:r>
      <w:r w:rsidRPr="00145F24">
        <w:t>.4. Направлять в адрес Поставщика запросы о ходе исполнения обязательств Поставщиком, предусмотренных настоящим Договором.</w:t>
      </w:r>
      <w:r w:rsidR="00052F63" w:rsidRPr="00145F24">
        <w:t xml:space="preserve"> </w:t>
      </w:r>
      <w:bookmarkStart w:id="7" w:name="_Hlk76738020"/>
    </w:p>
    <w:p w14:paraId="213B27B8" w14:textId="77777777" w:rsidR="008B7F8D" w:rsidRPr="00145F24" w:rsidRDefault="008B7F8D" w:rsidP="00342DC5">
      <w:pPr>
        <w:spacing w:after="0"/>
        <w:ind w:right="-1" w:firstLine="567"/>
        <w:jc w:val="both"/>
      </w:pPr>
    </w:p>
    <w:bookmarkEnd w:id="7"/>
    <w:p w14:paraId="756F9090" w14:textId="77777777" w:rsidR="00A31F9D" w:rsidRPr="00145F24" w:rsidRDefault="00052F63" w:rsidP="00342DC5">
      <w:pPr>
        <w:pStyle w:val="32"/>
        <w:spacing w:before="0" w:after="0" w:line="276" w:lineRule="auto"/>
        <w:rPr>
          <w:szCs w:val="22"/>
        </w:rPr>
      </w:pPr>
      <w:r w:rsidRPr="00145F24">
        <w:rPr>
          <w:szCs w:val="22"/>
        </w:rPr>
        <w:t>5. ПРИЁМКА ТОВАРА</w:t>
      </w:r>
    </w:p>
    <w:p w14:paraId="5409D288" w14:textId="77777777" w:rsidR="00107D26" w:rsidRPr="00107D26" w:rsidRDefault="00107D26" w:rsidP="00107D26">
      <w:pPr>
        <w:spacing w:after="0"/>
        <w:ind w:right="-1" w:firstLine="567"/>
        <w:jc w:val="both"/>
        <w:rPr>
          <w:i/>
        </w:rPr>
      </w:pPr>
      <w:r w:rsidRPr="00107D26">
        <w:t xml:space="preserve">5.1. Приемка Товара осуществляется путем передачи Поставщиком Заказчику Товара, счета, счета-фактуры (в случаях, предусмотренных действующим законодательством), товарной накладной по форме ТОРГ-12 (код формы по ОКУД 0330212)/товарно-транспортной накладной по форме 1-Т (код формы по ОКУД 0345009)/универсального передаточного документа (по форме, утвержденной постановлением Правительства Российской Федерации от 26.12.2011 №1137) в 2 (двух) экземплярах, а также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таких требований к Товару) и иных документов, подтверждающих качество Товара (паспорт качества), </w:t>
      </w:r>
      <w:r w:rsidRPr="00107D26">
        <w:rPr>
          <w:b/>
          <w:i/>
        </w:rPr>
        <w:t>а также документов, прямо предусмотренных Техническим заданием (Приложение № 2 к настоящему Договору).</w:t>
      </w:r>
    </w:p>
    <w:p w14:paraId="17DE8CBE" w14:textId="77777777" w:rsidR="00107D26" w:rsidRPr="00107D26" w:rsidRDefault="00107D26" w:rsidP="00107D26">
      <w:pPr>
        <w:spacing w:after="0"/>
        <w:ind w:right="-1" w:firstLine="567"/>
        <w:jc w:val="both"/>
      </w:pPr>
      <w:r w:rsidRPr="00107D26">
        <w:t>5.1.1. Стороны при взаимном согласии вправе вместо Акта приема-передачи товара на бумажном носителе сформировать в Единой информационной системе структурированный документ о приемке в электронном виде. Его требуется подписать усиленными квалифицированными электронными подписями уполномоченных лиц Поставщика и Заказчика. Уполномоченное лицо Заказчика также вправе сформировать в единой информационной системе мотивированный отказ от приемки, подписав его аналогичным образом.</w:t>
      </w:r>
    </w:p>
    <w:p w14:paraId="4FCA06A0" w14:textId="77777777" w:rsidR="00107D26" w:rsidRPr="00107D26" w:rsidRDefault="00107D26" w:rsidP="00107D26">
      <w:pPr>
        <w:spacing w:after="0"/>
        <w:ind w:right="-1" w:firstLine="567"/>
        <w:jc w:val="both"/>
      </w:pPr>
      <w:r w:rsidRPr="00107D26">
        <w:t>Приемка, предусмотренная настоящим пунктом Договора, осуществляется в сроки, указанные в настоящем разделе Договора.</w:t>
      </w:r>
    </w:p>
    <w:p w14:paraId="146D0B68" w14:textId="77777777" w:rsidR="00107D26" w:rsidRPr="00107D26" w:rsidRDefault="00107D26" w:rsidP="00107D26">
      <w:pPr>
        <w:spacing w:after="0"/>
        <w:ind w:right="-1" w:firstLine="567"/>
        <w:jc w:val="both"/>
      </w:pPr>
      <w:r w:rsidRPr="00107D26">
        <w:t>5.2.</w:t>
      </w:r>
      <w:r w:rsidRPr="00107D26">
        <w:tab/>
        <w:t xml:space="preserve">Заказчик/уполномоченный представитель Заказчика на месте доставки обеспечивает приемку Товара по количеству в соответствии с указанным в товарной накладной/товарно-транспортной накладной/УПД количеством. </w:t>
      </w:r>
    </w:p>
    <w:p w14:paraId="365B621C" w14:textId="77777777" w:rsidR="00107D26" w:rsidRPr="00107D26" w:rsidRDefault="00107D26" w:rsidP="00107D26">
      <w:pPr>
        <w:spacing w:after="0"/>
        <w:ind w:right="-1" w:firstLine="567"/>
        <w:jc w:val="both"/>
      </w:pPr>
      <w:r w:rsidRPr="00107D26">
        <w:t>5.2.1. В ходе приемки Товара по количеству Заказчик/уполномоченный представитель Заказчика также осуществляет:</w:t>
      </w:r>
    </w:p>
    <w:p w14:paraId="6ACF9107" w14:textId="77777777" w:rsidR="00107D26" w:rsidRPr="00107D26" w:rsidRDefault="00107D26" w:rsidP="00107D26">
      <w:pPr>
        <w:numPr>
          <w:ilvl w:val="0"/>
          <w:numId w:val="24"/>
        </w:numPr>
        <w:spacing w:after="0" w:line="240" w:lineRule="auto"/>
        <w:ind w:left="0" w:right="-1" w:firstLine="927"/>
        <w:contextualSpacing/>
        <w:jc w:val="both"/>
        <w:rPr>
          <w:lang w:eastAsia="en-US"/>
        </w:rPr>
      </w:pPr>
      <w:r w:rsidRPr="00107D26">
        <w:rPr>
          <w:lang w:eastAsia="en-US"/>
        </w:rPr>
        <w:t>контроль сроков поставки товаров, предусмотренных Договором, соответствия наименований поставляемого Товара, указанных в Спецификации (Приложение № 1 к настоящему Договору), товарной накладной/товарно-транспортной накладной/УПД и фактически передаваемых Поставщиком Заказчику;</w:t>
      </w:r>
    </w:p>
    <w:p w14:paraId="37FBB6F9" w14:textId="77777777" w:rsidR="00107D26" w:rsidRPr="00107D26" w:rsidRDefault="00107D26" w:rsidP="00107D26">
      <w:pPr>
        <w:numPr>
          <w:ilvl w:val="0"/>
          <w:numId w:val="24"/>
        </w:numPr>
        <w:spacing w:after="0" w:line="240" w:lineRule="auto"/>
        <w:ind w:left="0" w:right="-1" w:firstLine="927"/>
        <w:contextualSpacing/>
        <w:jc w:val="both"/>
        <w:rPr>
          <w:lang w:eastAsia="en-US"/>
        </w:rPr>
      </w:pPr>
      <w:r w:rsidRPr="00107D26">
        <w:rPr>
          <w:lang w:eastAsia="en-US"/>
        </w:rPr>
        <w:t>проверку наличия комплекта сопроводительных документов</w:t>
      </w:r>
      <w:r w:rsidRPr="00107D26">
        <w:rPr>
          <w:rFonts w:eastAsia="Calibri"/>
          <w:lang w:eastAsia="en-US"/>
        </w:rPr>
        <w:t>, предусмотренных пунктом 5.1 Договора;</w:t>
      </w:r>
    </w:p>
    <w:p w14:paraId="4EA74AFE" w14:textId="77777777" w:rsidR="00107D26" w:rsidRPr="00107D26" w:rsidRDefault="00107D26" w:rsidP="00107D26">
      <w:pPr>
        <w:numPr>
          <w:ilvl w:val="0"/>
          <w:numId w:val="24"/>
        </w:numPr>
        <w:spacing w:after="0" w:line="240" w:lineRule="auto"/>
        <w:ind w:left="0" w:right="-1" w:firstLine="927"/>
        <w:contextualSpacing/>
        <w:jc w:val="both"/>
        <w:rPr>
          <w:lang w:eastAsia="en-US"/>
        </w:rPr>
      </w:pPr>
      <w:r w:rsidRPr="00107D26">
        <w:rPr>
          <w:rFonts w:eastAsia="Calibri"/>
          <w:lang w:eastAsia="en-US"/>
        </w:rPr>
        <w:t>проверку целостности упаковки, вскрытие упаковки в присутствии представителя Поставщика, осмотр товара на наличие сколов, трещин, вмятин и др. внешних повреждений;</w:t>
      </w:r>
    </w:p>
    <w:p w14:paraId="02F4D8A1" w14:textId="77777777" w:rsidR="00107D26" w:rsidRPr="00107D26" w:rsidRDefault="00107D26" w:rsidP="00107D26">
      <w:pPr>
        <w:numPr>
          <w:ilvl w:val="0"/>
          <w:numId w:val="24"/>
        </w:numPr>
        <w:spacing w:after="0" w:line="240" w:lineRule="auto"/>
        <w:ind w:left="0" w:right="-1" w:firstLine="927"/>
        <w:contextualSpacing/>
        <w:jc w:val="both"/>
        <w:rPr>
          <w:lang w:eastAsia="en-US"/>
        </w:rPr>
      </w:pPr>
      <w:r w:rsidRPr="00107D26">
        <w:rPr>
          <w:rFonts w:eastAsia="Calibri"/>
          <w:lang w:eastAsia="en-US"/>
        </w:rPr>
        <w:t>визуальный осмотр товаров на предмет соответствия его основным функциональным характеристикам.</w:t>
      </w:r>
    </w:p>
    <w:p w14:paraId="0627509D" w14:textId="77777777" w:rsidR="00107D26" w:rsidRPr="00107D26" w:rsidRDefault="00107D26" w:rsidP="00107D26">
      <w:pPr>
        <w:spacing w:after="0"/>
        <w:ind w:right="-1" w:firstLine="567"/>
        <w:jc w:val="both"/>
      </w:pPr>
      <w:r w:rsidRPr="00107D26">
        <w:t xml:space="preserve">По результатам проверки Заказчиком/уполномоченным представителем Заказчика делается соответствующая запись в товарной накладной/товарно-транспортной накладной/УПД. </w:t>
      </w:r>
    </w:p>
    <w:p w14:paraId="2D4C4C63" w14:textId="77777777" w:rsidR="00107D26" w:rsidRPr="00107D26" w:rsidRDefault="00107D26" w:rsidP="00107D26">
      <w:pPr>
        <w:spacing w:after="0"/>
        <w:ind w:right="-1" w:firstLine="567"/>
        <w:jc w:val="both"/>
      </w:pPr>
      <w:r w:rsidRPr="00107D26">
        <w:t xml:space="preserve">Датой поставки Товара считается дата подписания лицом, осуществляющим приемку Товара по количеству, товарной накладной/товарно-транспортной накладной/УПД, при условии соответствия Товара требованиям Договора, что подтверждается подписанием Заказчиком Акта приема-передачи товара, переданного одновременно с указанной товарной накладной/товарно-транспортной накладной/УПД. </w:t>
      </w:r>
    </w:p>
    <w:p w14:paraId="631B4905" w14:textId="77777777" w:rsidR="00107D26" w:rsidRPr="00107D26" w:rsidRDefault="00107D26" w:rsidP="00107D26">
      <w:pPr>
        <w:spacing w:after="0"/>
        <w:ind w:right="-1" w:firstLine="567"/>
        <w:jc w:val="both"/>
      </w:pPr>
      <w:r w:rsidRPr="00107D26">
        <w:t>5.2.2.</w:t>
      </w:r>
      <w:r w:rsidRPr="00107D26">
        <w:tab/>
        <w:t xml:space="preserve">В случае непредставления в отношении поставленного Товара документов, предусмотренных настоящим Договором, или представления только части таких документов, лицом, осуществляющим приемку по количеству, на каждом экземпляре товарной накладной/товарно-транспортной накладной/УПД делается соответствующая запись об отсутствующих документах и </w:t>
      </w:r>
      <w:r w:rsidRPr="00107D26">
        <w:lastRenderedPageBreak/>
        <w:t>сроках их предоставлении,</w:t>
      </w:r>
      <w:r w:rsidRPr="00107D26">
        <w:rPr>
          <w:i/>
          <w:color w:val="FF0000"/>
        </w:rPr>
        <w:t xml:space="preserve"> </w:t>
      </w:r>
      <w:r w:rsidRPr="00107D26">
        <w:t>и осуществляется</w:t>
      </w:r>
      <w:r w:rsidRPr="00107D26">
        <w:rPr>
          <w:i/>
          <w:color w:val="FF0000"/>
        </w:rPr>
        <w:t xml:space="preserve"> </w:t>
      </w:r>
      <w:r w:rsidRPr="00107D26">
        <w:t>дальнейшая приемка. Срок предоставления Поставщиком недостающих документов не может превышать 5 (пять) дней с даты проставления соответствующей записи.</w:t>
      </w:r>
    </w:p>
    <w:p w14:paraId="28CD3852" w14:textId="77777777" w:rsidR="00107D26" w:rsidRPr="00107D26" w:rsidRDefault="00107D26" w:rsidP="00107D26">
      <w:pPr>
        <w:spacing w:after="0"/>
        <w:ind w:right="-1" w:firstLine="567"/>
        <w:jc w:val="both"/>
      </w:pPr>
      <w:r w:rsidRPr="00107D26">
        <w:t>5.2.3.</w:t>
      </w:r>
      <w:r w:rsidRPr="00107D26">
        <w:tab/>
        <w:t xml:space="preserve">В случае выявления несоответствия наименования, количества и/или ассортимента Товара требованиям Договора, наличия признаков вскрытия упаковки, сколов, трещин, вмятин и др. внешних повреждений Товара Заказчиком/уполномоченным представителем Заказчика в товарной накладной/товарно-транспортной накладной/УПД в обязательном порядке делается запись о выявлении несоответствий с указанием таких несоответствий и сроком их устранения. Соответствующая запись делается на каждом экземпляре товарной накладной/товарно-транспортной накладной/УПД и подтверждается подписью Заказчика/уполномоченного представителя Заказчика. </w:t>
      </w:r>
    </w:p>
    <w:p w14:paraId="63F6685F" w14:textId="77777777" w:rsidR="00107D26" w:rsidRPr="00107D26" w:rsidRDefault="00107D26" w:rsidP="00107D26">
      <w:pPr>
        <w:spacing w:after="0"/>
        <w:ind w:right="-1" w:firstLine="567"/>
        <w:jc w:val="both"/>
      </w:pPr>
      <w:r w:rsidRPr="00107D26">
        <w:t>По решению Заказчика/уполномоченного представителя Заказчика Товар, соответствующий требованиям Договора в части наименования, количества и ассортимента, без признаков вскрытия упаковки, сколов, трещин, вмятин и др. внешних повреждений может быть принят для проведения последующей экспертизы, предусмотренной пунктом 5.3. настоящего Договора, при этом Акт приема-передачи не подписывается Заказчиком до момента поставки Товара в полном объеме, определенном в Спецификации (Приложение № 1 к настоящему Договору).</w:t>
      </w:r>
    </w:p>
    <w:p w14:paraId="7F0EE265" w14:textId="77777777" w:rsidR="00107D26" w:rsidRPr="00107D26" w:rsidRDefault="00107D26" w:rsidP="00107D26">
      <w:pPr>
        <w:spacing w:after="0"/>
        <w:ind w:right="-1" w:firstLine="567"/>
        <w:jc w:val="both"/>
      </w:pPr>
      <w:r w:rsidRPr="00107D26">
        <w:t>5.3.</w:t>
      </w:r>
      <w:r w:rsidRPr="00107D26">
        <w:tab/>
        <w:t>Для проверки поставленного Товара в части его соответствия условиям Договора Заказчик проводит экспертизу Товара в течение 10 (десяти) дней. Экспертиза поставленного Товара может проводиться Заказчиком своими силами или к её проведению могут привлекаться независимые эксперты (экспертные организации) в соответствии с Федеральным законом № 44-ФЗ.</w:t>
      </w:r>
    </w:p>
    <w:p w14:paraId="79102D61" w14:textId="77777777" w:rsidR="00107D26" w:rsidRPr="00107D26" w:rsidRDefault="00107D26" w:rsidP="00107D26">
      <w:pPr>
        <w:spacing w:after="0"/>
        <w:ind w:firstLine="567"/>
        <w:jc w:val="both"/>
      </w:pPr>
      <w:r w:rsidRPr="00107D26">
        <w:t xml:space="preserve">5.4.  </w:t>
      </w:r>
      <w:bookmarkStart w:id="8" w:name="_Hlk38367651"/>
      <w:r w:rsidRPr="00107D26">
        <w:t xml:space="preserve">При отсутствии у Заказчика претензий по количеству и качеству поставленного Товара, при соответствии сопроводительных документов требованиям настоящего договора, Заказчик в течение 2 (Двух) рабочих дней с даты оформления положительного Акта экспертизы подписывает Акт приема-передачи товара.  После этого Товар считается принятым Заказчиком. </w:t>
      </w:r>
      <w:bookmarkEnd w:id="8"/>
    </w:p>
    <w:p w14:paraId="7CA9E9A1" w14:textId="77777777" w:rsidR="00107D26" w:rsidRPr="00107D26" w:rsidRDefault="00107D26" w:rsidP="00107D26">
      <w:pPr>
        <w:spacing w:after="0"/>
        <w:ind w:right="-1" w:firstLine="567"/>
        <w:jc w:val="both"/>
      </w:pPr>
      <w:r w:rsidRPr="00107D26">
        <w:t>5.5.</w:t>
      </w:r>
      <w:r w:rsidRPr="00107D26">
        <w:tab/>
        <w:t xml:space="preserve">При выявлении несоответствий  поставленного Товара требованиям Договора (качества, в том числе в случае выявления признаков ненадлежащего качества Товара, препятствующих его дальнейшему использованию (нарушение целостности, наличие сколов, трещин, вмятин на корпусе и т.д., пребывание в нерабочем состоянии либо сопровождение рабочего состояния Товара нехарактерными звуками и т.д.), препятствующих его приемке, Заказчик составляет Акт рекламации в свободной форме с перечнем выявленных недостатков и указанием сроков их устранения (мотивированный отказ) и направляет его Поставщику. Допускается направление Акта рекламации посредством электронной почты, на адрес, указанный в настоящем Договоре в реквизитах Поставщика, с последующим предоставлением оригинала. </w:t>
      </w:r>
    </w:p>
    <w:p w14:paraId="1D74CE62" w14:textId="77777777" w:rsidR="00107D26" w:rsidRPr="00107D26" w:rsidRDefault="00107D26" w:rsidP="00107D26">
      <w:pPr>
        <w:spacing w:after="0"/>
        <w:ind w:right="-1" w:firstLine="567"/>
        <w:jc w:val="both"/>
      </w:pPr>
      <w:r w:rsidRPr="00107D26">
        <w:t>5.5.1.</w:t>
      </w:r>
      <w:r w:rsidRPr="00107D26">
        <w:tab/>
        <w:t xml:space="preserve">В случае если на момент проведения экспертизы поставленного товара обеспечение гарантийных обязательств (если предусмотрено договора), предоставленное посредством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не поступило или в случае если предоставленная банковская гарантия по результатам рассмотрения Заказчиком признана не соответствующей требованиям статьи 45 Федерального закона № 44-ФЗ, обеспечение гарантийных обязательств считается не предоставленным, Акт приема-передачи товара Заказчиком не подписывается, Поставщику направляется соответствующее Уведомление с указанием срока предоставления надлежащего обеспечения гарантийных обязательств. Допускается направление указанного Уведомления посредством электронной почты, на адрес, указанный в настоящем договоре в реквизитах Поставщика, с последующим предоставлением оригинала. </w:t>
      </w:r>
    </w:p>
    <w:p w14:paraId="251E5A0C" w14:textId="77777777" w:rsidR="00107D26" w:rsidRPr="00107D26" w:rsidRDefault="00107D26" w:rsidP="00107D26">
      <w:pPr>
        <w:spacing w:after="0"/>
        <w:ind w:right="-1" w:firstLine="567"/>
        <w:jc w:val="both"/>
      </w:pPr>
      <w:r w:rsidRPr="00107D26">
        <w:t>5.6.</w:t>
      </w:r>
      <w:r w:rsidRPr="00107D26">
        <w:tab/>
        <w:t xml:space="preserve">Поставщик обязан устранить недостатки и/или заменить Товар ненадлежащего качества и/или осуществить поставку не поставленного в срок Товара в течение срока указанного в товарной накладной/товарно-транспортной накладной/УПД или в Уведомлении или в Акте рекламации, при этом исчисление срока начинается соответственно с момента передачи Поставщику товарной накладной/товарно-транспортной накладной/УПД (экземпляр Поставщика) или направления </w:t>
      </w:r>
      <w:r w:rsidRPr="00107D26">
        <w:lastRenderedPageBreak/>
        <w:t xml:space="preserve">Уведомления или Акта рекламации, указанного в пункте 5.5 Договора. Устранение недостатков и замена Товара производятся за счет Поставщика. </w:t>
      </w:r>
    </w:p>
    <w:p w14:paraId="18714D09" w14:textId="77777777" w:rsidR="00107D26" w:rsidRPr="00107D26" w:rsidRDefault="00107D26" w:rsidP="00107D26">
      <w:pPr>
        <w:spacing w:after="0"/>
        <w:ind w:right="-1" w:firstLine="567"/>
        <w:jc w:val="both"/>
      </w:pPr>
      <w:r w:rsidRPr="00107D26">
        <w:t>5.8.</w:t>
      </w:r>
      <w:r w:rsidRPr="00107D26">
        <w:tab/>
        <w:t>Представление недостающих документов, передача недостающих Товаров, доукомплектация Товаров, замена Товаров оформляется Актом удовлетворения рекламации. Повторная приемка Товара осуществляется в соответствии с положениями настоящего раздела Договора с оформлением соответствующего Акта приема-передачи товара (Приложение №3 к настоящему Договору).</w:t>
      </w:r>
    </w:p>
    <w:p w14:paraId="4DA52178" w14:textId="77777777" w:rsidR="00107D26" w:rsidRPr="00107D26" w:rsidRDefault="00107D26" w:rsidP="00107D26">
      <w:pPr>
        <w:spacing w:after="0"/>
        <w:ind w:right="-1" w:firstLine="567"/>
        <w:jc w:val="both"/>
      </w:pPr>
      <w:r w:rsidRPr="00107D26">
        <w:t>5.9.</w:t>
      </w:r>
      <w:r w:rsidRPr="00107D2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w:t>
      </w:r>
    </w:p>
    <w:p w14:paraId="5301D235" w14:textId="77777777" w:rsidR="00107D26" w:rsidRPr="00107D26" w:rsidRDefault="00107D26" w:rsidP="00107D26">
      <w:pPr>
        <w:spacing w:after="0"/>
        <w:ind w:right="-1" w:firstLine="567"/>
        <w:jc w:val="both"/>
      </w:pPr>
      <w:r w:rsidRPr="00107D26">
        <w:t>5.10.</w:t>
      </w:r>
      <w:r w:rsidRPr="00107D26">
        <w:tab/>
        <w:t>Поставщик обязан вывезти Товар, принятый Заказчиком на ответственное хранение, в течение 5 (пяти) календарных дней.</w:t>
      </w:r>
    </w:p>
    <w:p w14:paraId="07EA1E63" w14:textId="77777777" w:rsidR="00107D26" w:rsidRPr="00107D26" w:rsidRDefault="00107D26" w:rsidP="00107D26">
      <w:pPr>
        <w:spacing w:after="0"/>
        <w:ind w:right="-1" w:firstLine="567"/>
        <w:jc w:val="both"/>
      </w:pPr>
      <w:r w:rsidRPr="00107D26">
        <w:t>5.11.</w:t>
      </w:r>
      <w:r w:rsidRPr="00107D26">
        <w:tab/>
        <w:t xml:space="preserve">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3B9C7B5B" w14:textId="77777777" w:rsidR="00107D26" w:rsidRPr="00107D26" w:rsidRDefault="00107D26" w:rsidP="00107D26">
      <w:pPr>
        <w:spacing w:after="0"/>
        <w:ind w:firstLine="567"/>
        <w:jc w:val="both"/>
      </w:pPr>
      <w:r w:rsidRPr="00107D26">
        <w:t xml:space="preserve">5.12. Стороны при взаимном согласии вправе вместо Акта приемки </w:t>
      </w:r>
      <w:proofErr w:type="gramStart"/>
      <w:r w:rsidRPr="00107D26">
        <w:t>товара  на</w:t>
      </w:r>
      <w:proofErr w:type="gramEnd"/>
      <w:r w:rsidRPr="00107D26">
        <w:t xml:space="preserve"> бумажном носителе сформировать в Единой информационной системе структурированный документ о приемке в электронном виде. Его требуется подписать усиленными квалифицированными электронными подписями уполномоченных лиц Подрядчика и Заказчика. Уполномоченное лицо Заказчика также вправе сформировать в единой информационной системе мотивированный отказ от приемки, подписав его аналогичным образом. </w:t>
      </w:r>
    </w:p>
    <w:p w14:paraId="7D351F28" w14:textId="77777777" w:rsidR="00107D26" w:rsidRPr="00107D26" w:rsidRDefault="00107D26" w:rsidP="00107D26">
      <w:pPr>
        <w:spacing w:after="0"/>
        <w:ind w:firstLine="567"/>
        <w:jc w:val="both"/>
      </w:pPr>
      <w:r w:rsidRPr="00107D26">
        <w:t xml:space="preserve">5.13. Приемка, предусмотренная п. 5.12 настоящего Договора, </w:t>
      </w:r>
      <w:proofErr w:type="gramStart"/>
      <w:r w:rsidRPr="00107D26">
        <w:t>осуществляется  в</w:t>
      </w:r>
      <w:proofErr w:type="gramEnd"/>
      <w:r w:rsidRPr="00107D26">
        <w:t xml:space="preserve"> сроки, указанные в настоящем разделе Договора.</w:t>
      </w:r>
    </w:p>
    <w:p w14:paraId="79F93E35" w14:textId="77777777" w:rsidR="00CF414E" w:rsidRPr="00145F24" w:rsidRDefault="00052F63" w:rsidP="00342DC5">
      <w:pPr>
        <w:pStyle w:val="32"/>
        <w:spacing w:before="0" w:after="0" w:line="276" w:lineRule="auto"/>
        <w:rPr>
          <w:szCs w:val="22"/>
        </w:rPr>
      </w:pPr>
      <w:r w:rsidRPr="00145F24">
        <w:rPr>
          <w:szCs w:val="22"/>
        </w:rPr>
        <w:t>6. ГАРАНТИИ</w:t>
      </w:r>
    </w:p>
    <w:p w14:paraId="69D4810B" w14:textId="77777777" w:rsidR="00052F63" w:rsidRPr="00145F24" w:rsidRDefault="00052F63" w:rsidP="00145F24">
      <w:pPr>
        <w:spacing w:after="0"/>
        <w:ind w:right="-1" w:firstLine="567"/>
        <w:jc w:val="both"/>
      </w:pPr>
      <w:bookmarkStart w:id="9" w:name="_Hlk76738216"/>
      <w:r w:rsidRPr="00145F24">
        <w:t>6.1.</w:t>
      </w:r>
      <w:r w:rsidRPr="00145F24">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 сертификатов</w:t>
      </w:r>
      <w:r w:rsidR="00CF414E" w:rsidRPr="00145F24">
        <w:t xml:space="preserve"> соответствия/деклараций о соответствии</w:t>
      </w:r>
      <w:r w:rsidRPr="00145F24">
        <w:t xml:space="preserve">, обязательных для данного вида Товара, оформленных в соответствии с законодательством Российской Федерации. </w:t>
      </w:r>
    </w:p>
    <w:p w14:paraId="186784B3" w14:textId="77777777" w:rsidR="00052F63" w:rsidRPr="00145F24" w:rsidRDefault="00052F63" w:rsidP="00145F24">
      <w:pPr>
        <w:spacing w:after="0"/>
        <w:ind w:right="-1" w:firstLine="567"/>
        <w:jc w:val="both"/>
      </w:pPr>
      <w:r w:rsidRPr="00145F24">
        <w:t>6.</w:t>
      </w:r>
      <w:r w:rsidR="00CF414E" w:rsidRPr="00145F24">
        <w:t>2</w:t>
      </w:r>
      <w:r w:rsidRPr="00145F24">
        <w:t>.</w:t>
      </w:r>
      <w:r w:rsidRPr="00145F24">
        <w:tab/>
        <w:t xml:space="preserve">Поставщик гарантирует, что Товар, поставляемый в соответствии с Договором, является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использовавшимся ранее в качестве тестового, технически исправным, </w:t>
      </w:r>
      <w:r w:rsidRPr="00145F24">
        <w:rPr>
          <w:i/>
          <w:iCs/>
        </w:rPr>
        <w:t>серийно выпускаемым</w:t>
      </w:r>
      <w:r w:rsidRPr="00145F24">
        <w:t xml:space="preserve"> и соответствует требованиям, установленным Заказчиком.</w:t>
      </w:r>
    </w:p>
    <w:p w14:paraId="565A8A9D" w14:textId="77777777" w:rsidR="00052F63" w:rsidRPr="00145F24" w:rsidRDefault="00052F63" w:rsidP="00145F24">
      <w:pPr>
        <w:spacing w:after="0"/>
        <w:ind w:right="-1" w:firstLine="567"/>
        <w:jc w:val="both"/>
        <w:rPr>
          <w:i/>
          <w:iCs/>
        </w:rPr>
      </w:pPr>
      <w:r w:rsidRPr="00145F24">
        <w:rPr>
          <w:i/>
          <w:iCs/>
        </w:rPr>
        <w:t>Составляющие (комплектующие) части Товара являются новыми (которые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технически исправными.</w:t>
      </w:r>
    </w:p>
    <w:p w14:paraId="6A847CBA" w14:textId="77777777" w:rsidR="00052F63" w:rsidRPr="00145F24" w:rsidRDefault="00052F63" w:rsidP="00145F24">
      <w:pPr>
        <w:spacing w:after="0"/>
        <w:ind w:right="-1" w:firstLine="567"/>
        <w:jc w:val="both"/>
      </w:pPr>
      <w:r w:rsidRPr="00145F24">
        <w:t>6.</w:t>
      </w:r>
      <w:r w:rsidR="00CF414E" w:rsidRPr="00145F24">
        <w:t>3</w:t>
      </w:r>
      <w:r w:rsidRPr="00145F24">
        <w:t>.</w:t>
      </w:r>
      <w:r w:rsidRPr="00145F24">
        <w:tab/>
        <w:t>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посягательств третьих лиц.</w:t>
      </w:r>
    </w:p>
    <w:p w14:paraId="77B1E7A6" w14:textId="77777777" w:rsidR="00052F63" w:rsidRPr="00145F24" w:rsidRDefault="00052F63" w:rsidP="00145F24">
      <w:pPr>
        <w:spacing w:after="0"/>
        <w:ind w:right="-1" w:firstLine="567"/>
        <w:jc w:val="both"/>
      </w:pPr>
      <w:r w:rsidRPr="00145F24">
        <w:t>6.4.</w:t>
      </w:r>
      <w:r w:rsidRPr="00145F24">
        <w:tab/>
        <w:t>Поставщик гарантирует, что Товар, поставленный по Договору, не имеет дефектов, связанных с конструкцией, материалами или функционированием при штатном использовании Товара в соответствии с условиями Договора.</w:t>
      </w:r>
    </w:p>
    <w:p w14:paraId="7F10C3B6" w14:textId="77777777" w:rsidR="00052F63" w:rsidRPr="00145F24" w:rsidRDefault="00052F63" w:rsidP="00145F24">
      <w:pPr>
        <w:spacing w:after="0"/>
        <w:ind w:right="-1" w:firstLine="567"/>
        <w:jc w:val="both"/>
      </w:pPr>
      <w:r w:rsidRPr="00145F24">
        <w:t>6.5</w:t>
      </w:r>
      <w:r w:rsidR="00F61596" w:rsidRPr="00145F24">
        <w:t xml:space="preserve">. </w:t>
      </w:r>
      <w:r w:rsidRPr="00145F24">
        <w:t>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14:paraId="4131196C" w14:textId="77777777" w:rsidR="00052F63" w:rsidRPr="00145F24" w:rsidRDefault="00052F63" w:rsidP="00145F24">
      <w:pPr>
        <w:spacing w:after="0"/>
        <w:ind w:right="-1" w:firstLine="567"/>
        <w:jc w:val="both"/>
      </w:pPr>
      <w:r w:rsidRPr="00145F24">
        <w:t>Поставщик вместе с товаром предоставляет подробную информацию о порядке обращения и взаимодействия со службой технической поддержки или иным структурным подразделением</w:t>
      </w:r>
      <w:r w:rsidR="0097473A" w:rsidRPr="00145F24">
        <w:t xml:space="preserve"> </w:t>
      </w:r>
      <w:r w:rsidRPr="00145F24">
        <w:t xml:space="preserve">производителя, ответственными за исполнение гарантийных обязательств, и обязуется в период </w:t>
      </w:r>
      <w:r w:rsidRPr="00145F24">
        <w:lastRenderedPageBreak/>
        <w:t xml:space="preserve">гарантийного срока за свой счет </w:t>
      </w:r>
      <w:r w:rsidR="004F1AE1" w:rsidRPr="00145F24">
        <w:t>обеспечить транспортировку Товара от Заказчика в сервисные центры производителя и обратно</w:t>
      </w:r>
      <w:r w:rsidRPr="00145F24">
        <w:t>.</w:t>
      </w:r>
    </w:p>
    <w:p w14:paraId="13A92B44" w14:textId="77777777" w:rsidR="00052F63" w:rsidRPr="00145F24" w:rsidRDefault="00052F63" w:rsidP="00145F24">
      <w:pPr>
        <w:spacing w:after="0"/>
        <w:ind w:right="-1" w:firstLine="567"/>
        <w:jc w:val="both"/>
      </w:pPr>
      <w:bookmarkStart w:id="10" w:name="_Hlk76644334"/>
      <w:r w:rsidRPr="00145F24">
        <w:t xml:space="preserve">Срок устранения недостатков товара, выявленных в гарантийный период, не должен превышать </w:t>
      </w:r>
      <w:r w:rsidR="001B2BCA" w:rsidRPr="00145F24">
        <w:t>5</w:t>
      </w:r>
      <w:r w:rsidR="00896E41" w:rsidRPr="00145F24">
        <w:t xml:space="preserve"> (</w:t>
      </w:r>
      <w:r w:rsidR="001B2BCA" w:rsidRPr="00145F24">
        <w:t>Пять</w:t>
      </w:r>
      <w:r w:rsidRPr="00145F24">
        <w:t>) рабочих дней с момента письменного заявления о них Заказчиком.</w:t>
      </w:r>
    </w:p>
    <w:p w14:paraId="5BED79D0" w14:textId="77777777" w:rsidR="0097473A" w:rsidRPr="00145F24" w:rsidRDefault="00EE7A2D" w:rsidP="00145F24">
      <w:pPr>
        <w:spacing w:after="0"/>
        <w:ind w:right="-1" w:firstLine="567"/>
        <w:jc w:val="both"/>
      </w:pPr>
      <w:r w:rsidRPr="00145F24">
        <w:t>В случае отказа производителя Товара в гарантийном обслуживании обязанности по ремонту и(или) замене неисправного (дефектного) Товара возлагаются на Поставщика.</w:t>
      </w:r>
    </w:p>
    <w:bookmarkEnd w:id="10"/>
    <w:p w14:paraId="4066FD8C" w14:textId="77777777" w:rsidR="00052F63" w:rsidRPr="001C4B1D" w:rsidRDefault="00052F63" w:rsidP="00145F24">
      <w:pPr>
        <w:spacing w:after="0"/>
        <w:ind w:right="-1" w:firstLine="567"/>
        <w:jc w:val="both"/>
      </w:pPr>
      <w:r w:rsidRPr="00145F24">
        <w:t xml:space="preserve">6.6. </w:t>
      </w:r>
      <w:r w:rsidR="00BD03C4" w:rsidRPr="00145F24">
        <w:t>П</w:t>
      </w:r>
      <w:r w:rsidRPr="00145F24">
        <w:t xml:space="preserve">оставщик гарантирует полное соответствие поставляемого Товара условиям Договора, а в случае выявления неисправностей/дефектов в течение гарантийного срока – устранение неисправностей, </w:t>
      </w:r>
      <w:r w:rsidRPr="001C4B1D">
        <w:t>связанных с дефектами производства, устранение неисправностей посредством замены запасных частей или замены поставленного Товара на Товар надлежащего качества.</w:t>
      </w:r>
    </w:p>
    <w:p w14:paraId="4A19CDA8" w14:textId="77777777" w:rsidR="003867BA" w:rsidRPr="003867BA" w:rsidRDefault="00052F63" w:rsidP="003867BA">
      <w:pPr>
        <w:spacing w:after="0"/>
        <w:ind w:right="-1" w:firstLine="567"/>
        <w:jc w:val="both"/>
        <w:rPr>
          <w:bCs/>
        </w:rPr>
      </w:pPr>
      <w:r w:rsidRPr="001C4B1D">
        <w:t>6.7.</w:t>
      </w:r>
      <w:r w:rsidRPr="001C4B1D">
        <w:tab/>
      </w:r>
      <w:r w:rsidR="003867BA" w:rsidRPr="003867BA">
        <w:rPr>
          <w:bCs/>
        </w:rPr>
        <w:t>Срок действия гарантии, предоставляемой Поставщиком, – не менее 12 месяцев, но не менее срока, установленного заводом-производителем.</w:t>
      </w:r>
    </w:p>
    <w:p w14:paraId="5AF39227" w14:textId="77777777" w:rsidR="003867BA" w:rsidRPr="003867BA" w:rsidRDefault="003867BA" w:rsidP="003867BA">
      <w:pPr>
        <w:spacing w:after="0"/>
        <w:ind w:right="-1" w:firstLine="567"/>
        <w:jc w:val="both"/>
        <w:rPr>
          <w:bCs/>
        </w:rPr>
      </w:pPr>
      <w:r w:rsidRPr="003867BA">
        <w:rPr>
          <w:bCs/>
        </w:rPr>
        <w:t xml:space="preserve">Гарантийный срок начинает течь с момента подписания Заказчиком </w:t>
      </w:r>
      <w:r w:rsidR="00B8651D">
        <w:rPr>
          <w:bCs/>
        </w:rPr>
        <w:t xml:space="preserve">УПД/товарной накладной и </w:t>
      </w:r>
      <w:proofErr w:type="spellStart"/>
      <w:r w:rsidR="00B8651D">
        <w:rPr>
          <w:bCs/>
        </w:rPr>
        <w:t>тд</w:t>
      </w:r>
      <w:proofErr w:type="spellEnd"/>
      <w:r w:rsidRPr="003867BA">
        <w:rPr>
          <w:bCs/>
        </w:rPr>
        <w:t>.</w:t>
      </w:r>
    </w:p>
    <w:p w14:paraId="4D3AC021" w14:textId="77777777" w:rsidR="00052F63" w:rsidRPr="00145F24" w:rsidRDefault="00052F63" w:rsidP="003867BA">
      <w:pPr>
        <w:spacing w:after="0"/>
        <w:ind w:right="-1" w:firstLine="567"/>
        <w:jc w:val="both"/>
      </w:pPr>
      <w:r w:rsidRPr="00145F24">
        <w:t>6.8.</w:t>
      </w:r>
      <w:r w:rsidRPr="00145F24">
        <w:tab/>
        <w:t>Неисправный или дефектный Товар будет возвращен Поставщику за его счет в сроки, согласованные Заказчиком и Поставщиком. В случае замены или ремонта дефектного Товара гарантийный срок на данный Товар продлевается на срок устранения выявленных дефектов и/или ремонта, замены Товара.</w:t>
      </w:r>
    </w:p>
    <w:p w14:paraId="61E98349" w14:textId="77777777" w:rsidR="00052F63" w:rsidRPr="00145F24" w:rsidRDefault="004E6437" w:rsidP="00145F24">
      <w:pPr>
        <w:spacing w:after="0"/>
        <w:ind w:right="-1" w:firstLine="567"/>
        <w:jc w:val="both"/>
      </w:pPr>
      <w:r w:rsidRPr="00145F24">
        <w:t xml:space="preserve">6.9. </w:t>
      </w:r>
      <w:r w:rsidR="00052F63" w:rsidRPr="00145F24">
        <w:rPr>
          <w:iCs/>
        </w:rPr>
        <w:t>Поставщик</w:t>
      </w:r>
      <w:r w:rsidR="00052F63" w:rsidRPr="00145F24">
        <w:t xml:space="preserve"> не несет гарантийной ответственности за неполадки, неисправности и дефекты Товара, если они произошли:</w:t>
      </w:r>
    </w:p>
    <w:p w14:paraId="565E646E" w14:textId="77777777" w:rsidR="00052F63" w:rsidRPr="00145F24" w:rsidRDefault="00052F63" w:rsidP="00145F24">
      <w:pPr>
        <w:spacing w:after="0"/>
        <w:ind w:right="-1" w:firstLine="567"/>
        <w:jc w:val="both"/>
      </w:pPr>
      <w:r w:rsidRPr="00145F24">
        <w:t>а) в результате внесения Заказчиком или третьей стороной модификаций или изменений в строение Товар без письменного согласия Поставщика;</w:t>
      </w:r>
    </w:p>
    <w:p w14:paraId="7E3FB2CA" w14:textId="77777777" w:rsidR="00F72F97" w:rsidRDefault="00052F63" w:rsidP="00145F24">
      <w:pPr>
        <w:spacing w:after="0"/>
        <w:ind w:right="-1" w:firstLine="567"/>
        <w:jc w:val="both"/>
      </w:pPr>
      <w:r w:rsidRPr="00145F24">
        <w:t>б) в результате нарушения правил эксплуатации и обслуживания Товара, предусмотренных технической и (или) эксплуатационной документацией производителя (изготовителя) Товара.</w:t>
      </w:r>
    </w:p>
    <w:p w14:paraId="6CBADF9F" w14:textId="77777777" w:rsidR="008B7F8D" w:rsidRPr="00145F24" w:rsidRDefault="008B7F8D" w:rsidP="00145F24">
      <w:pPr>
        <w:spacing w:after="0"/>
        <w:ind w:right="-1" w:firstLine="567"/>
        <w:jc w:val="both"/>
      </w:pPr>
    </w:p>
    <w:bookmarkEnd w:id="9"/>
    <w:p w14:paraId="5821DADC" w14:textId="77777777" w:rsidR="00F72F97" w:rsidRPr="00145F24" w:rsidRDefault="00052F63" w:rsidP="00145F24">
      <w:pPr>
        <w:pStyle w:val="32"/>
        <w:spacing w:before="0" w:after="0" w:line="276" w:lineRule="auto"/>
        <w:rPr>
          <w:szCs w:val="22"/>
        </w:rPr>
      </w:pPr>
      <w:r w:rsidRPr="00145F24">
        <w:rPr>
          <w:szCs w:val="22"/>
        </w:rPr>
        <w:t>7. ОТВЕТСТВЕННОСТЬ СТОРОН</w:t>
      </w:r>
    </w:p>
    <w:p w14:paraId="25D60CC1" w14:textId="77777777" w:rsidR="00052F63" w:rsidRPr="00145F24" w:rsidRDefault="00052F63" w:rsidP="00145F24">
      <w:pPr>
        <w:tabs>
          <w:tab w:val="left" w:pos="709"/>
        </w:tabs>
        <w:spacing w:after="0"/>
        <w:ind w:right="-1" w:firstLine="567"/>
        <w:jc w:val="both"/>
      </w:pPr>
      <w:r w:rsidRPr="00145F24">
        <w:t>7.1.</w:t>
      </w:r>
      <w:r w:rsidRPr="00145F24">
        <w:tab/>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1FB411FF" w14:textId="77777777" w:rsidR="00450A45" w:rsidRPr="00145F24" w:rsidRDefault="00052F63" w:rsidP="00145F24">
      <w:pPr>
        <w:tabs>
          <w:tab w:val="left" w:pos="709"/>
        </w:tabs>
        <w:spacing w:after="0"/>
        <w:ind w:right="-1" w:firstLine="567"/>
        <w:jc w:val="both"/>
      </w:pPr>
      <w:r w:rsidRPr="00145F24">
        <w:t>7.2.</w:t>
      </w:r>
      <w:r w:rsidRPr="00145F24">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5A231ADC" w14:textId="77777777" w:rsidR="00052F63" w:rsidRPr="00145F24" w:rsidRDefault="00052F63" w:rsidP="00145F24">
      <w:pPr>
        <w:tabs>
          <w:tab w:val="left" w:pos="709"/>
        </w:tabs>
        <w:spacing w:after="0"/>
        <w:ind w:right="-1" w:firstLine="567"/>
        <w:jc w:val="both"/>
      </w:pPr>
      <w:r w:rsidRPr="00145F24">
        <w:t>7.3.</w:t>
      </w:r>
      <w:r w:rsidRPr="00145F24">
        <w:tab/>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w:t>
      </w:r>
      <w:r w:rsidR="00E90416" w:rsidRPr="00145F24">
        <w:t xml:space="preserve"> Поставщик вправе взыскать с Заказчика</w:t>
      </w:r>
      <w:r w:rsidRPr="00145F24">
        <w:t xml:space="preserve"> штрафа</w:t>
      </w:r>
      <w:r w:rsidR="0015028E" w:rsidRPr="00145F24">
        <w:t xml:space="preserve"> </w:t>
      </w:r>
      <w:r w:rsidRPr="00145F24">
        <w:t>в размере</w:t>
      </w:r>
      <w:r w:rsidRPr="00145F24">
        <w:rPr>
          <w:rStyle w:val="af6"/>
        </w:rPr>
        <w:footnoteReference w:id="2"/>
      </w:r>
      <w:r w:rsidRPr="00145F24">
        <w:t xml:space="preserve"> ________ (__________) рублей ___ копеек.</w:t>
      </w:r>
    </w:p>
    <w:p w14:paraId="0FCA3EBE" w14:textId="77777777" w:rsidR="00052F63" w:rsidRPr="00145F24" w:rsidRDefault="00052F63" w:rsidP="00145F24">
      <w:pPr>
        <w:tabs>
          <w:tab w:val="left" w:pos="709"/>
        </w:tabs>
        <w:spacing w:after="0"/>
        <w:ind w:right="-1" w:firstLine="567"/>
        <w:jc w:val="both"/>
        <w:rPr>
          <w:color w:val="000000"/>
        </w:rPr>
      </w:pPr>
      <w:r w:rsidRPr="00145F24">
        <w:t>7.4.</w:t>
      </w:r>
      <w:r w:rsidRPr="00145F24">
        <w:tab/>
      </w:r>
      <w:r w:rsidRPr="00145F24">
        <w:rPr>
          <w:color w:val="000000"/>
        </w:rPr>
        <w:t>Пеня начисляется за каждый день просрочки исполнения Заказчиком обязательства,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5CD5CA2D" w14:textId="77777777" w:rsidR="00052F63" w:rsidRPr="00145F24" w:rsidRDefault="00052F63" w:rsidP="00145F24">
      <w:pPr>
        <w:tabs>
          <w:tab w:val="left" w:pos="709"/>
        </w:tabs>
        <w:spacing w:after="0"/>
        <w:ind w:right="-1" w:firstLine="567"/>
        <w:jc w:val="both"/>
      </w:pPr>
      <w:r w:rsidRPr="00145F24">
        <w:t>7.5.</w:t>
      </w:r>
      <w:r w:rsidRPr="00145F24">
        <w:tab/>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0BA014F" w14:textId="77777777" w:rsidR="00052F63" w:rsidRPr="00145F24" w:rsidRDefault="00052F63" w:rsidP="00145F24">
      <w:pPr>
        <w:tabs>
          <w:tab w:val="left" w:pos="709"/>
        </w:tabs>
        <w:spacing w:after="0"/>
        <w:ind w:right="-1" w:firstLine="567"/>
        <w:jc w:val="both"/>
      </w:pPr>
      <w:r w:rsidRPr="00145F24">
        <w:t>При этих обстоятельствах Заказчик вправе направить Поставщику требование об уплате неустоек (штрафов, пеней), которая будет удерживаться из суммы, подлежащей оплате по настоящему Договору.</w:t>
      </w:r>
    </w:p>
    <w:p w14:paraId="4AD0E8D3" w14:textId="77777777" w:rsidR="00052F63" w:rsidRPr="00145F24" w:rsidRDefault="00052F63" w:rsidP="00145F24">
      <w:pPr>
        <w:tabs>
          <w:tab w:val="left" w:pos="709"/>
        </w:tabs>
        <w:autoSpaceDE w:val="0"/>
        <w:autoSpaceDN w:val="0"/>
        <w:adjustRightInd w:val="0"/>
        <w:spacing w:after="0"/>
        <w:ind w:right="-1" w:firstLine="567"/>
        <w:jc w:val="both"/>
      </w:pPr>
      <w:r w:rsidRPr="00145F24">
        <w:lastRenderedPageBreak/>
        <w:t>7.6.</w:t>
      </w:r>
      <w:r w:rsidRPr="00145F24">
        <w:tab/>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w:t>
      </w:r>
      <w:r w:rsidRPr="00145F24">
        <w:rPr>
          <w:vertAlign w:val="superscript"/>
        </w:rPr>
        <w:footnoteReference w:id="3"/>
      </w:r>
      <w:r w:rsidRPr="00145F24">
        <w:rPr>
          <w:vertAlign w:val="superscript"/>
        </w:rPr>
        <w:t xml:space="preserve"> </w:t>
      </w:r>
      <w:r w:rsidRPr="00145F24">
        <w:t>________ (__________) рублей ___ копеек.</w:t>
      </w:r>
    </w:p>
    <w:p w14:paraId="4B80B82D" w14:textId="77777777" w:rsidR="00052F63" w:rsidRPr="00145F24" w:rsidRDefault="00052F63" w:rsidP="00145F24">
      <w:pPr>
        <w:tabs>
          <w:tab w:val="left" w:pos="709"/>
        </w:tabs>
        <w:autoSpaceDE w:val="0"/>
        <w:autoSpaceDN w:val="0"/>
        <w:adjustRightInd w:val="0"/>
        <w:spacing w:after="0"/>
        <w:ind w:right="-1" w:firstLine="567"/>
        <w:jc w:val="both"/>
        <w:rPr>
          <w:i/>
          <w:color w:val="000000"/>
        </w:rPr>
      </w:pPr>
      <w:r w:rsidRPr="00145F24">
        <w:rPr>
          <w:i/>
          <w:color w:val="000000"/>
        </w:rPr>
        <w:t>7.6.</w:t>
      </w:r>
      <w:r w:rsidRPr="00145F24">
        <w:rPr>
          <w:rStyle w:val="af6"/>
          <w:color w:val="000000"/>
        </w:rPr>
        <w:footnoteReference w:id="4"/>
      </w:r>
      <w:r w:rsidRPr="00145F24">
        <w:rPr>
          <w:i/>
          <w:color w:val="000000"/>
        </w:rPr>
        <w:tab/>
        <w:t>За каждый факт неисполнения или ненадлежащего исполнения Поставщиком обязательств, предусмотренных Договором, заключенным с победителем закупки, предложившим наиболее высокую цену за право заключения Договора, размер штрафа устанавливается в размере</w:t>
      </w:r>
      <w:r w:rsidRPr="00145F24">
        <w:rPr>
          <w:i/>
          <w:vertAlign w:val="superscript"/>
        </w:rPr>
        <w:footnoteReference w:id="5"/>
      </w:r>
      <w:r w:rsidRPr="00145F24">
        <w:rPr>
          <w:i/>
        </w:rPr>
        <w:t xml:space="preserve"> __________ (_________) рублей ___ копеек, что составляет ___ процентов от _________, за исключением просрочки исполнения обязательств (в том числе гарантийного обязательства), предусмотренных Договором</w:t>
      </w:r>
      <w:r w:rsidRPr="00145F24">
        <w:rPr>
          <w:i/>
          <w:color w:val="000000"/>
        </w:rPr>
        <w:t>.</w:t>
      </w:r>
    </w:p>
    <w:p w14:paraId="242661CD" w14:textId="77777777" w:rsidR="00052F63" w:rsidRPr="00145F24" w:rsidRDefault="00052F63" w:rsidP="00145F24">
      <w:pPr>
        <w:tabs>
          <w:tab w:val="left" w:pos="709"/>
        </w:tabs>
        <w:spacing w:after="0"/>
        <w:ind w:right="-1" w:firstLine="567"/>
        <w:jc w:val="both"/>
      </w:pPr>
      <w:r w:rsidRPr="00145F24">
        <w:t>7.7.</w:t>
      </w:r>
      <w:r w:rsidRPr="00145F24">
        <w:tab/>
        <w:t>Пеня начисляется за каждый день просрочки исполнения Поставщиком обязательства, предусмотренного Договором, 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00A00634" w:rsidRPr="00145F24">
        <w:t xml:space="preserve"> (отдельного этапа исполнения Договора)</w:t>
      </w:r>
      <w:r w:rsidRPr="00145F24">
        <w:t>, уменьшенной на сумму, пропорциональную объему обязательств, предусмотренных Договором и фактически исполненных Поставщиком.</w:t>
      </w:r>
    </w:p>
    <w:p w14:paraId="6F82CBF0" w14:textId="77777777" w:rsidR="00052F63" w:rsidRPr="00145F24" w:rsidRDefault="00052F63" w:rsidP="00145F24">
      <w:pPr>
        <w:tabs>
          <w:tab w:val="left" w:pos="709"/>
        </w:tabs>
        <w:autoSpaceDE w:val="0"/>
        <w:autoSpaceDN w:val="0"/>
        <w:adjustRightInd w:val="0"/>
        <w:spacing w:after="0"/>
        <w:ind w:right="-1" w:firstLine="567"/>
        <w:jc w:val="both"/>
      </w:pPr>
      <w:r w:rsidRPr="00145F24">
        <w:rPr>
          <w:bCs/>
        </w:rPr>
        <w:t>7.8.</w:t>
      </w:r>
      <w:r w:rsidRPr="00145F24">
        <w:rPr>
          <w:bCs/>
        </w:rPr>
        <w:tab/>
        <w:t>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w:t>
      </w:r>
      <w:r w:rsidRPr="00145F24">
        <w:t>ере</w:t>
      </w:r>
      <w:r w:rsidRPr="00145F24">
        <w:rPr>
          <w:rStyle w:val="af6"/>
        </w:rPr>
        <w:footnoteReference w:id="6"/>
      </w:r>
      <w:r w:rsidRPr="00145F24">
        <w:t xml:space="preserve"> ________ (__________) рублей ___ копеек.</w:t>
      </w:r>
    </w:p>
    <w:p w14:paraId="07D6A78F" w14:textId="77777777" w:rsidR="00052F63" w:rsidRPr="00145F24" w:rsidRDefault="00052F63" w:rsidP="00145F24">
      <w:pPr>
        <w:tabs>
          <w:tab w:val="left" w:pos="709"/>
        </w:tabs>
        <w:spacing w:after="0"/>
        <w:ind w:right="-1" w:firstLine="567"/>
        <w:jc w:val="both"/>
      </w:pPr>
      <w:r w:rsidRPr="00145F24">
        <w:t>7.9.</w:t>
      </w:r>
      <w:r w:rsidRPr="00145F24">
        <w:tab/>
        <w:t xml:space="preserve">Общая сумма </w:t>
      </w:r>
      <w:r w:rsidR="00A00634" w:rsidRPr="00145F24">
        <w:t>начисленных штрафов</w:t>
      </w:r>
      <w:r w:rsidRPr="00145F24">
        <w:t xml:space="preserve"> за неисполнение или ненадлежащее исполнение Поставщиком обязательств, предусмотренных Договором, не может превышать цену Договора.</w:t>
      </w:r>
    </w:p>
    <w:p w14:paraId="50E6C5AE" w14:textId="77777777" w:rsidR="00052F63" w:rsidRPr="00145F24" w:rsidRDefault="00052F63" w:rsidP="00145F24">
      <w:pPr>
        <w:tabs>
          <w:tab w:val="left" w:pos="709"/>
        </w:tabs>
        <w:spacing w:after="0"/>
        <w:ind w:right="-1" w:firstLine="567"/>
        <w:jc w:val="both"/>
      </w:pPr>
      <w:r w:rsidRPr="00145F24">
        <w:t>7.10.</w:t>
      </w:r>
      <w:r w:rsidRPr="00145F24">
        <w:tab/>
        <w:t xml:space="preserve">Общая сумма </w:t>
      </w:r>
      <w:r w:rsidR="00A00634" w:rsidRPr="00145F24">
        <w:t>начисленных штрафов</w:t>
      </w:r>
      <w:r w:rsidRPr="00145F24">
        <w:t xml:space="preserve"> за ненадлежащее исполнение Заказчиком обязательств, предусмотренных Договором, не может превышать цену Договора.</w:t>
      </w:r>
    </w:p>
    <w:p w14:paraId="403A8EE9" w14:textId="77777777" w:rsidR="00052F63" w:rsidRPr="00145F24" w:rsidRDefault="00052F63" w:rsidP="00145F24">
      <w:pPr>
        <w:widowControl w:val="0"/>
        <w:tabs>
          <w:tab w:val="left" w:pos="709"/>
        </w:tabs>
        <w:autoSpaceDE w:val="0"/>
        <w:autoSpaceDN w:val="0"/>
        <w:adjustRightInd w:val="0"/>
        <w:spacing w:after="0"/>
        <w:ind w:right="-1" w:firstLine="567"/>
        <w:jc w:val="both"/>
      </w:pPr>
      <w:r w:rsidRPr="00145F24">
        <w:t>7.11.</w:t>
      </w:r>
      <w:r w:rsidRPr="00145F24">
        <w:tab/>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145F24">
        <w:rPr>
          <w:color w:val="000000"/>
        </w:rPr>
        <w:t>Договором</w:t>
      </w:r>
      <w:r w:rsidRPr="00145F24">
        <w:t>, произошло вследствие непреодолимой силы или по вине другой Стороны.</w:t>
      </w:r>
    </w:p>
    <w:p w14:paraId="21894D4C" w14:textId="77777777" w:rsidR="00052F63" w:rsidRPr="00145F24" w:rsidRDefault="00052F63" w:rsidP="00145F24">
      <w:pPr>
        <w:widowControl w:val="0"/>
        <w:tabs>
          <w:tab w:val="left" w:pos="709"/>
        </w:tabs>
        <w:autoSpaceDE w:val="0"/>
        <w:autoSpaceDN w:val="0"/>
        <w:adjustRightInd w:val="0"/>
        <w:spacing w:after="0"/>
        <w:ind w:right="-1" w:firstLine="567"/>
        <w:jc w:val="both"/>
        <w:rPr>
          <w:color w:val="000000"/>
        </w:rPr>
      </w:pPr>
      <w:r w:rsidRPr="00145F24">
        <w:rPr>
          <w:color w:val="000000"/>
        </w:rPr>
        <w:lastRenderedPageBreak/>
        <w:t>7.12.</w:t>
      </w:r>
      <w:r w:rsidRPr="00145F24">
        <w:rPr>
          <w:color w:val="000000"/>
        </w:rPr>
        <w:tab/>
        <w:t>Применение неустойки (штрафа, пени) не освобождает Стороны от исполнения обязательств по Договору.</w:t>
      </w:r>
    </w:p>
    <w:p w14:paraId="2B672F7B" w14:textId="77777777" w:rsidR="004559DF" w:rsidRDefault="004559DF" w:rsidP="00145F24">
      <w:pPr>
        <w:widowControl w:val="0"/>
        <w:tabs>
          <w:tab w:val="left" w:pos="709"/>
        </w:tabs>
        <w:autoSpaceDE w:val="0"/>
        <w:autoSpaceDN w:val="0"/>
        <w:adjustRightInd w:val="0"/>
        <w:spacing w:after="0"/>
        <w:ind w:right="-1" w:firstLine="567"/>
        <w:jc w:val="both"/>
        <w:rPr>
          <w:color w:val="000000"/>
        </w:rPr>
      </w:pPr>
      <w:bookmarkStart w:id="11" w:name="_Hlk76646468"/>
      <w:r w:rsidRPr="00145F24">
        <w:rPr>
          <w:color w:val="000000"/>
        </w:rPr>
        <w:t xml:space="preserve">7.13. Сумма, указанная в требование об уплате неустоек (штрафов, пеней), должна быть оплачена Поставщиком в срок и по реквизитам, указанным в требование об уплате неустоек (штрафов, пеней). В случае неоплаты Поставщиком суммы неустойки (пени, штрафа), указанной в претензии (требовании), Заказчик </w:t>
      </w:r>
      <w:r w:rsidR="009C7E23" w:rsidRPr="00145F24">
        <w:rPr>
          <w:color w:val="000000"/>
        </w:rPr>
        <w:t xml:space="preserve">вправе </w:t>
      </w:r>
      <w:r w:rsidRPr="00145F24">
        <w:rPr>
          <w:color w:val="000000"/>
        </w:rPr>
        <w:t>удерж</w:t>
      </w:r>
      <w:r w:rsidR="009C7E23" w:rsidRPr="00145F24">
        <w:rPr>
          <w:color w:val="000000"/>
        </w:rPr>
        <w:t>ать</w:t>
      </w:r>
      <w:r w:rsidRPr="00145F24">
        <w:rPr>
          <w:color w:val="000000"/>
        </w:rPr>
        <w:t xml:space="preserve"> ее из денежных средств, внесенных Поставщиком в качестве обеспечения исполнения Договора.</w:t>
      </w:r>
    </w:p>
    <w:p w14:paraId="3095577A" w14:textId="77777777" w:rsidR="00080FCB" w:rsidRPr="00080FCB" w:rsidRDefault="00080FCB" w:rsidP="00080FCB">
      <w:pPr>
        <w:widowControl w:val="0"/>
        <w:tabs>
          <w:tab w:val="left" w:pos="709"/>
          <w:tab w:val="left" w:pos="9781"/>
        </w:tabs>
        <w:autoSpaceDE w:val="0"/>
        <w:autoSpaceDN w:val="0"/>
        <w:adjustRightInd w:val="0"/>
        <w:spacing w:after="0"/>
        <w:ind w:firstLine="567"/>
        <w:jc w:val="both"/>
        <w:rPr>
          <w:color w:val="000000"/>
        </w:rPr>
      </w:pPr>
      <w:r w:rsidRPr="00080FCB">
        <w:rPr>
          <w:color w:val="000000"/>
        </w:rPr>
        <w:t>7.14. Реквизиты для перечисления неустоек (штрафов, пеней):</w:t>
      </w:r>
    </w:p>
    <w:p w14:paraId="6C49BC55" w14:textId="77777777" w:rsidR="00CA2CAE" w:rsidRDefault="00CA2CAE" w:rsidP="00CA2CAE">
      <w:pPr>
        <w:widowControl w:val="0"/>
        <w:tabs>
          <w:tab w:val="left" w:pos="709"/>
        </w:tabs>
        <w:autoSpaceDE w:val="0"/>
        <w:autoSpaceDN w:val="0"/>
        <w:adjustRightInd w:val="0"/>
        <w:spacing w:after="0"/>
        <w:ind w:right="-1"/>
        <w:jc w:val="both"/>
        <w:rPr>
          <w:i/>
          <w:color w:val="000000"/>
          <w:sz w:val="24"/>
          <w:szCs w:val="24"/>
        </w:rPr>
      </w:pPr>
      <w:r>
        <w:rPr>
          <w:i/>
          <w:color w:val="000000"/>
          <w:sz w:val="24"/>
          <w:szCs w:val="24"/>
        </w:rPr>
        <w:t xml:space="preserve">Юридический адрес: 119334, Москва, </w:t>
      </w:r>
      <w:proofErr w:type="spellStart"/>
      <w:r>
        <w:rPr>
          <w:i/>
          <w:color w:val="000000"/>
          <w:sz w:val="24"/>
          <w:szCs w:val="24"/>
        </w:rPr>
        <w:t>Канатчиковский</w:t>
      </w:r>
      <w:proofErr w:type="spellEnd"/>
      <w:r>
        <w:rPr>
          <w:i/>
          <w:color w:val="000000"/>
          <w:sz w:val="24"/>
          <w:szCs w:val="24"/>
        </w:rPr>
        <w:t xml:space="preserve"> проезд, дом 3;</w:t>
      </w:r>
    </w:p>
    <w:p w14:paraId="63CB00FD" w14:textId="77777777" w:rsidR="00CA2CAE" w:rsidRDefault="00CA2CAE" w:rsidP="00CA2CAE">
      <w:pPr>
        <w:widowControl w:val="0"/>
        <w:tabs>
          <w:tab w:val="left" w:pos="709"/>
        </w:tabs>
        <w:autoSpaceDE w:val="0"/>
        <w:autoSpaceDN w:val="0"/>
        <w:adjustRightInd w:val="0"/>
        <w:spacing w:after="0"/>
        <w:ind w:right="-1"/>
        <w:jc w:val="both"/>
        <w:rPr>
          <w:i/>
          <w:color w:val="000000"/>
          <w:sz w:val="24"/>
          <w:szCs w:val="24"/>
        </w:rPr>
      </w:pPr>
      <w:r>
        <w:rPr>
          <w:i/>
          <w:color w:val="000000"/>
          <w:sz w:val="24"/>
          <w:szCs w:val="24"/>
        </w:rPr>
        <w:t xml:space="preserve">Почтовый адрес: 309276, Россия, Белгородская область, Шебекинский </w:t>
      </w:r>
      <w:r w:rsidR="002C35F4">
        <w:rPr>
          <w:i/>
          <w:color w:val="000000"/>
          <w:sz w:val="24"/>
          <w:szCs w:val="24"/>
        </w:rPr>
        <w:t>м. о.</w:t>
      </w:r>
      <w:r>
        <w:rPr>
          <w:i/>
          <w:color w:val="000000"/>
          <w:sz w:val="24"/>
          <w:szCs w:val="24"/>
        </w:rPr>
        <w:t>, пос. Маслова Пристань, ул. Зеленая, 22</w:t>
      </w:r>
    </w:p>
    <w:p w14:paraId="7DF1CA57"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 xml:space="preserve">Наименование банка: ОКЦ №1 ВВГУ Банка России//УФК по Нижегородской области, г Нижний </w:t>
      </w:r>
      <w:proofErr w:type="gramStart"/>
      <w:r w:rsidRPr="00D52648">
        <w:rPr>
          <w:bCs/>
          <w:i/>
          <w:color w:val="000000"/>
          <w:sz w:val="24"/>
          <w:szCs w:val="24"/>
        </w:rPr>
        <w:t>Новгород,  л</w:t>
      </w:r>
      <w:proofErr w:type="gramEnd"/>
      <w:r w:rsidRPr="00D52648">
        <w:rPr>
          <w:bCs/>
          <w:i/>
          <w:color w:val="000000"/>
          <w:sz w:val="24"/>
          <w:szCs w:val="24"/>
        </w:rPr>
        <w:t>/с 20266Е35590</w:t>
      </w:r>
    </w:p>
    <w:p w14:paraId="3FEC630B"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БИК 012202102</w:t>
      </w:r>
    </w:p>
    <w:p w14:paraId="6AA06526"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К/с: 40102810745370000024</w:t>
      </w:r>
    </w:p>
    <w:p w14:paraId="26555FF0"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 xml:space="preserve">Р/с: 03214643000000013226                                                 </w:t>
      </w:r>
    </w:p>
    <w:p w14:paraId="344E3AB4"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ИНН 5008028127         КПП 312043001</w:t>
      </w:r>
    </w:p>
    <w:p w14:paraId="382ECDEE"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БИК:011403102</w:t>
      </w:r>
    </w:p>
    <w:p w14:paraId="769EE253"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ОКТМО: 14550000</w:t>
      </w:r>
    </w:p>
    <w:p w14:paraId="485D7334" w14:textId="77777777" w:rsidR="00D52648" w:rsidRPr="00D52648" w:rsidRDefault="00D52648" w:rsidP="00D52648">
      <w:pPr>
        <w:widowControl w:val="0"/>
        <w:tabs>
          <w:tab w:val="left" w:pos="709"/>
          <w:tab w:val="left" w:pos="9781"/>
        </w:tabs>
        <w:autoSpaceDE w:val="0"/>
        <w:autoSpaceDN w:val="0"/>
        <w:adjustRightInd w:val="0"/>
        <w:spacing w:after="0"/>
        <w:jc w:val="both"/>
        <w:rPr>
          <w:bCs/>
          <w:i/>
          <w:color w:val="000000"/>
          <w:sz w:val="24"/>
          <w:szCs w:val="24"/>
        </w:rPr>
      </w:pPr>
      <w:r w:rsidRPr="00D52648">
        <w:rPr>
          <w:bCs/>
          <w:i/>
          <w:color w:val="000000"/>
          <w:sz w:val="24"/>
          <w:szCs w:val="24"/>
        </w:rPr>
        <w:t>КБК 00000000000000000140</w:t>
      </w:r>
    </w:p>
    <w:p w14:paraId="44195ED8" w14:textId="77777777" w:rsidR="00394B63" w:rsidRPr="00080FCB" w:rsidRDefault="00394B63" w:rsidP="00342DC5">
      <w:pPr>
        <w:widowControl w:val="0"/>
        <w:tabs>
          <w:tab w:val="left" w:pos="709"/>
          <w:tab w:val="left" w:pos="9781"/>
        </w:tabs>
        <w:autoSpaceDE w:val="0"/>
        <w:autoSpaceDN w:val="0"/>
        <w:adjustRightInd w:val="0"/>
        <w:spacing w:after="0"/>
        <w:jc w:val="both"/>
        <w:rPr>
          <w:bCs/>
          <w:i/>
          <w:color w:val="000000"/>
          <w:u w:val="single"/>
          <w:lang w:bidi="ru-RU"/>
        </w:rPr>
      </w:pPr>
    </w:p>
    <w:bookmarkEnd w:id="11"/>
    <w:p w14:paraId="1C584CDA" w14:textId="77777777" w:rsidR="004559DF" w:rsidRPr="00145F24" w:rsidRDefault="00052F63" w:rsidP="00342DC5">
      <w:pPr>
        <w:pStyle w:val="32"/>
        <w:spacing w:before="0" w:after="0" w:line="276" w:lineRule="auto"/>
        <w:rPr>
          <w:szCs w:val="22"/>
        </w:rPr>
      </w:pPr>
      <w:r w:rsidRPr="00145F24">
        <w:rPr>
          <w:szCs w:val="22"/>
        </w:rPr>
        <w:t>8. ОБСТОЯТЕЛЬСТВА НЕПРЕОДОЛИМОЙ СИЛЫ</w:t>
      </w:r>
    </w:p>
    <w:p w14:paraId="02890C82" w14:textId="77777777" w:rsidR="00052F63" w:rsidRPr="00145F24" w:rsidRDefault="00052F63" w:rsidP="00145F24">
      <w:pPr>
        <w:spacing w:after="0"/>
        <w:ind w:right="-1" w:firstLine="567"/>
        <w:jc w:val="both"/>
      </w:pPr>
      <w:r w:rsidRPr="00145F24">
        <w:t>8.1.</w:t>
      </w:r>
      <w:r w:rsidRPr="00145F24">
        <w:tab/>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EB18B60" w14:textId="77777777" w:rsidR="00052F63" w:rsidRPr="00145F24" w:rsidRDefault="00052F63" w:rsidP="00145F24">
      <w:pPr>
        <w:spacing w:after="0"/>
        <w:ind w:right="-1" w:firstLine="567"/>
        <w:jc w:val="both"/>
      </w:pPr>
      <w:r w:rsidRPr="00145F24">
        <w:t>8.2.</w:t>
      </w:r>
      <w:r w:rsidRPr="00145F24">
        <w:tab/>
        <w:t>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5C3CCBE6" w14:textId="77777777" w:rsidR="00052F63" w:rsidRPr="00145F24" w:rsidRDefault="00052F63" w:rsidP="00145F24">
      <w:pPr>
        <w:spacing w:after="0"/>
        <w:ind w:right="-1" w:firstLine="567"/>
        <w:jc w:val="both"/>
      </w:pPr>
      <w:r w:rsidRPr="00145F24">
        <w:t>8.3.</w:t>
      </w:r>
      <w:r w:rsidRPr="00145F24">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23672839" w14:textId="77777777" w:rsidR="00052F63" w:rsidRPr="00145F24" w:rsidRDefault="00052F63" w:rsidP="00145F24">
      <w:pPr>
        <w:spacing w:after="0"/>
        <w:ind w:right="-1" w:firstLine="567"/>
        <w:jc w:val="both"/>
      </w:pPr>
      <w:r w:rsidRPr="00145F24">
        <w:t>8.4.</w:t>
      </w:r>
      <w:r w:rsidRPr="00145F24">
        <w:tab/>
        <w:t xml:space="preserve">Если обстоятельства, указанные в пункте 8.1 настоящего Договора, будут длиться более одного календарного месяца с даты соответствующего уведомления, Стороны вправе расторгнуть настоящий Договор без требования возмещения убытков, понесенных в связи с наступлением таких обстоятельств. </w:t>
      </w:r>
    </w:p>
    <w:p w14:paraId="477EDB3D" w14:textId="77777777" w:rsidR="00342DC5" w:rsidRPr="00A10EE8" w:rsidRDefault="0021657E" w:rsidP="00A10EE8">
      <w:pPr>
        <w:spacing w:after="0"/>
        <w:ind w:firstLine="567"/>
        <w:jc w:val="both"/>
      </w:pPr>
      <w:bookmarkStart w:id="12" w:name="_Hlk76646839"/>
      <w:r w:rsidRPr="00145F24">
        <w:t>8.5.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bookmarkEnd w:id="12"/>
    </w:p>
    <w:p w14:paraId="68AD8667" w14:textId="77777777" w:rsidR="00A617F2" w:rsidRPr="00145F24" w:rsidRDefault="00052F63" w:rsidP="00145F24">
      <w:pPr>
        <w:spacing w:after="0"/>
        <w:ind w:firstLine="567"/>
        <w:jc w:val="center"/>
        <w:rPr>
          <w:b/>
        </w:rPr>
      </w:pPr>
      <w:r w:rsidRPr="00145F24">
        <w:rPr>
          <w:b/>
        </w:rPr>
        <w:t>9. ПОРЯДОК УРЕГУЛИРОВАНИЯ СПОРОВ</w:t>
      </w:r>
    </w:p>
    <w:p w14:paraId="640A160D" w14:textId="77777777" w:rsidR="00052F63" w:rsidRPr="00145F24" w:rsidRDefault="00052F63" w:rsidP="00145F24">
      <w:pPr>
        <w:spacing w:after="0"/>
        <w:ind w:right="-1" w:firstLine="567"/>
        <w:jc w:val="both"/>
      </w:pPr>
      <w:r w:rsidRPr="00145F24">
        <w:t>9.1.</w:t>
      </w:r>
      <w:r w:rsidRPr="00145F24">
        <w:tab/>
        <w:t>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путём переговоров с оформлением совместного протокола урегулирования.</w:t>
      </w:r>
    </w:p>
    <w:p w14:paraId="71FCDB7E" w14:textId="77777777" w:rsidR="004E3D49" w:rsidRPr="00145F24" w:rsidRDefault="00052F63" w:rsidP="00145F24">
      <w:pPr>
        <w:spacing w:after="0"/>
        <w:ind w:right="-1" w:firstLine="567"/>
        <w:jc w:val="both"/>
      </w:pPr>
      <w:r w:rsidRPr="00145F24">
        <w:t>9.2.</w:t>
      </w:r>
      <w:r w:rsidRPr="00145F24">
        <w:tab/>
        <w:t xml:space="preserve">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w:t>
      </w:r>
      <w:r w:rsidRPr="00145F24">
        <w:lastRenderedPageBreak/>
        <w:t>направляемых по настоящему Договору, Сторона, к которой адресована данная претензия, должна дать ответ по существу претензии в срок не позднее 10 (десяти) календарных дней с даты её получения.</w:t>
      </w:r>
    </w:p>
    <w:p w14:paraId="0C7D6AC3" w14:textId="77777777" w:rsidR="004E3D49" w:rsidRDefault="00052F63" w:rsidP="00145F24">
      <w:pPr>
        <w:spacing w:after="0"/>
        <w:ind w:right="-1" w:firstLine="567"/>
        <w:jc w:val="both"/>
        <w:rPr>
          <w:bCs/>
        </w:rPr>
      </w:pPr>
      <w:r w:rsidRPr="00145F24">
        <w:rPr>
          <w:bCs/>
        </w:rPr>
        <w:t>9.3.</w:t>
      </w:r>
      <w:r w:rsidRPr="00145F24">
        <w:rPr>
          <w:bCs/>
        </w:rPr>
        <w:tab/>
      </w:r>
      <w:r w:rsidRPr="00145F24">
        <w:t xml:space="preserve">Все споры Сторон разрешаются Арбитражным судом города </w:t>
      </w:r>
      <w:r w:rsidR="00604877" w:rsidRPr="00145F24">
        <w:t>Белгород</w:t>
      </w:r>
      <w:r w:rsidRPr="00145F24">
        <w:t xml:space="preserve"> в порядке, установленном</w:t>
      </w:r>
      <w:r w:rsidRPr="00145F24">
        <w:rPr>
          <w:bCs/>
        </w:rPr>
        <w:t xml:space="preserve"> действующим законодательством Российской Федерации.</w:t>
      </w:r>
    </w:p>
    <w:p w14:paraId="4275633A" w14:textId="77777777" w:rsidR="008B7F8D" w:rsidRPr="00145F24" w:rsidRDefault="008B7F8D" w:rsidP="00145F24">
      <w:pPr>
        <w:spacing w:after="0"/>
        <w:ind w:right="-1" w:firstLine="567"/>
        <w:jc w:val="both"/>
        <w:rPr>
          <w:bCs/>
        </w:rPr>
      </w:pPr>
    </w:p>
    <w:p w14:paraId="2C6C7E3D" w14:textId="77777777" w:rsidR="00A31F9D" w:rsidRPr="00145F24" w:rsidRDefault="00052F63" w:rsidP="00145F24">
      <w:pPr>
        <w:spacing w:after="0"/>
        <w:ind w:right="-1" w:firstLine="567"/>
        <w:jc w:val="center"/>
        <w:rPr>
          <w:b/>
        </w:rPr>
      </w:pPr>
      <w:r w:rsidRPr="00145F24">
        <w:rPr>
          <w:b/>
        </w:rPr>
        <w:t>10. ОБЕСПЕЧЕНИЕ ИСПОЛНЕНИЯ ДОГОВОРА</w:t>
      </w:r>
      <w:r w:rsidRPr="00145F24">
        <w:rPr>
          <w:rStyle w:val="af6"/>
          <w:b/>
        </w:rPr>
        <w:footnoteReference w:id="7"/>
      </w:r>
    </w:p>
    <w:p w14:paraId="5933BFA7" w14:textId="77777777" w:rsidR="00052F63" w:rsidRPr="00145F24" w:rsidRDefault="00052F63" w:rsidP="00D70352">
      <w:pPr>
        <w:tabs>
          <w:tab w:val="left" w:pos="-851"/>
          <w:tab w:val="left" w:pos="709"/>
        </w:tabs>
        <w:spacing w:after="0"/>
        <w:ind w:right="-1" w:firstLine="567"/>
        <w:jc w:val="both"/>
      </w:pPr>
      <w:bookmarkStart w:id="13" w:name="_Hlk76739589"/>
      <w:r w:rsidRPr="00145F24">
        <w:rPr>
          <w:rFonts w:eastAsia="Calibri"/>
          <w:lang w:eastAsia="en-US"/>
        </w:rPr>
        <w:t xml:space="preserve">10.1. </w:t>
      </w:r>
      <w:r w:rsidR="00D70352">
        <w:rPr>
          <w:rFonts w:eastAsia="Calibri"/>
          <w:lang w:eastAsia="en-US"/>
        </w:rPr>
        <w:t>Обеспечение исполнения Договора не требуется.</w:t>
      </w:r>
    </w:p>
    <w:bookmarkEnd w:id="13"/>
    <w:p w14:paraId="314C4D2D" w14:textId="77777777" w:rsidR="00394B63" w:rsidRDefault="00394B63" w:rsidP="00342DC5">
      <w:pPr>
        <w:pStyle w:val="32"/>
        <w:spacing w:before="0" w:after="0" w:line="276" w:lineRule="auto"/>
        <w:rPr>
          <w:szCs w:val="22"/>
        </w:rPr>
      </w:pPr>
    </w:p>
    <w:p w14:paraId="57397337" w14:textId="77777777" w:rsidR="00727C53" w:rsidRPr="00145F24" w:rsidRDefault="00052F63" w:rsidP="00342DC5">
      <w:pPr>
        <w:pStyle w:val="32"/>
        <w:spacing w:before="0" w:after="0" w:line="276" w:lineRule="auto"/>
        <w:rPr>
          <w:szCs w:val="22"/>
        </w:rPr>
      </w:pPr>
      <w:r w:rsidRPr="00145F24">
        <w:rPr>
          <w:szCs w:val="22"/>
        </w:rPr>
        <w:t>11. СРОК ДЕЙСТВИЯ ДОГОВОРА</w:t>
      </w:r>
    </w:p>
    <w:p w14:paraId="5205E3D7" w14:textId="77777777" w:rsidR="008B7F8D" w:rsidRDefault="00052F63" w:rsidP="004B6F58">
      <w:pPr>
        <w:spacing w:after="0"/>
        <w:ind w:right="-1" w:firstLine="567"/>
        <w:jc w:val="both"/>
      </w:pPr>
      <w:r w:rsidRPr="00642540">
        <w:t>11.1.</w:t>
      </w:r>
      <w:r w:rsidRPr="00642540">
        <w:tab/>
      </w:r>
      <w:r w:rsidR="00A909FB" w:rsidRPr="00642540">
        <w:t xml:space="preserve">Настоящий Договор вступает в силу с момента подписания Сторонами и </w:t>
      </w:r>
      <w:r w:rsidR="00A909FB" w:rsidRPr="00626BD5">
        <w:t xml:space="preserve">действует до </w:t>
      </w:r>
      <w:r w:rsidR="00626BD5" w:rsidRPr="00626BD5">
        <w:t>2</w:t>
      </w:r>
      <w:r w:rsidR="0009152E">
        <w:t>0</w:t>
      </w:r>
      <w:r w:rsidR="00626BD5" w:rsidRPr="00626BD5">
        <w:t xml:space="preserve"> октября</w:t>
      </w:r>
      <w:r w:rsidR="00267297" w:rsidRPr="00626BD5">
        <w:t xml:space="preserve"> 2026</w:t>
      </w:r>
      <w:r w:rsidR="00A909FB" w:rsidRPr="00626BD5">
        <w:t xml:space="preserve">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4702874C" w14:textId="77777777" w:rsidR="00A909FB" w:rsidRDefault="00A909FB" w:rsidP="004B6F58">
      <w:pPr>
        <w:spacing w:after="0"/>
        <w:ind w:right="-1" w:firstLine="567"/>
        <w:jc w:val="both"/>
      </w:pPr>
    </w:p>
    <w:p w14:paraId="470D406E" w14:textId="77777777" w:rsidR="006077EA" w:rsidRPr="00145F24" w:rsidRDefault="00052F63" w:rsidP="004B6F58">
      <w:pPr>
        <w:spacing w:after="0"/>
        <w:ind w:right="-1" w:firstLine="567"/>
        <w:jc w:val="center"/>
        <w:rPr>
          <w:b/>
        </w:rPr>
      </w:pPr>
      <w:r w:rsidRPr="00145F24">
        <w:rPr>
          <w:b/>
        </w:rPr>
        <w:t>12. ИЗМЕНЕНИЕ И РАСТОРЖЕНИЯ ДОГОВОРА</w:t>
      </w:r>
    </w:p>
    <w:p w14:paraId="626DA349" w14:textId="77777777" w:rsidR="00052F63" w:rsidRPr="00145F24" w:rsidRDefault="00052F63" w:rsidP="00145F24">
      <w:pPr>
        <w:tabs>
          <w:tab w:val="left" w:pos="851"/>
        </w:tabs>
        <w:spacing w:after="0"/>
        <w:ind w:right="-1" w:firstLine="567"/>
        <w:jc w:val="both"/>
      </w:pPr>
      <w:r w:rsidRPr="00145F24">
        <w:t>12.1.</w:t>
      </w:r>
      <w:r w:rsidRPr="00145F24">
        <w:tab/>
        <w:t>В случае реорганизации одно</w:t>
      </w:r>
      <w:r w:rsidR="004264C1" w:rsidRPr="00145F24">
        <w:t>й</w:t>
      </w:r>
      <w:r w:rsidRPr="00145F24">
        <w:t xml:space="preserve"> из Сторон она обязана в течение 10 (десяти) календарных дней письменно известить об этом другую Сторону.</w:t>
      </w:r>
    </w:p>
    <w:p w14:paraId="231E13DE" w14:textId="77777777" w:rsidR="00052F63" w:rsidRPr="00145F24" w:rsidRDefault="00052F63" w:rsidP="00145F24">
      <w:pPr>
        <w:tabs>
          <w:tab w:val="left" w:pos="851"/>
        </w:tabs>
        <w:spacing w:after="0"/>
        <w:ind w:right="-1" w:firstLine="567"/>
        <w:jc w:val="both"/>
      </w:pPr>
      <w:r w:rsidRPr="00145F24">
        <w:t>12.2.</w:t>
      </w:r>
      <w:r w:rsidRPr="00145F24">
        <w:tab/>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дополнительных соглашений к Договору в письменной форме, которые являются его неотъемлемой частью.</w:t>
      </w:r>
    </w:p>
    <w:p w14:paraId="53ECF826" w14:textId="77777777" w:rsidR="00052F63" w:rsidRPr="00145F24" w:rsidRDefault="00052F63" w:rsidP="00145F24">
      <w:pPr>
        <w:tabs>
          <w:tab w:val="left" w:pos="851"/>
        </w:tabs>
        <w:spacing w:after="0"/>
        <w:ind w:right="-1" w:firstLine="567"/>
        <w:jc w:val="both"/>
      </w:pPr>
      <w:r w:rsidRPr="00145F24">
        <w:t>12.3.</w:t>
      </w:r>
      <w:r w:rsidRPr="00145F24">
        <w:tab/>
        <w:t>Изменение существенных условий Договора при его исполнении не допускается, за исключением случаев</w:t>
      </w:r>
      <w:r w:rsidR="00861D01" w:rsidRPr="00145F24">
        <w:t xml:space="preserve">, </w:t>
      </w:r>
      <w:bookmarkStart w:id="14" w:name="_Hlk94542679"/>
      <w:r w:rsidR="00861D01" w:rsidRPr="00145F24">
        <w:t>предусмотренных ч.1 ст. 95 Федерального закона № 44-ФЗ.</w:t>
      </w:r>
    </w:p>
    <w:bookmarkEnd w:id="14"/>
    <w:p w14:paraId="44F8B51A" w14:textId="77777777" w:rsidR="00052F63" w:rsidRPr="00145F24" w:rsidRDefault="00052F63" w:rsidP="00145F24">
      <w:pPr>
        <w:tabs>
          <w:tab w:val="left" w:pos="851"/>
        </w:tabs>
        <w:spacing w:after="0"/>
        <w:ind w:right="-1" w:firstLine="567"/>
        <w:jc w:val="both"/>
      </w:pPr>
      <w:r w:rsidRPr="00145F24">
        <w:t>12.</w:t>
      </w:r>
      <w:r w:rsidR="006077EA" w:rsidRPr="00145F24">
        <w:t>4</w:t>
      </w:r>
      <w:r w:rsidRPr="00145F24">
        <w:t>.</w:t>
      </w:r>
      <w:r w:rsidRPr="00145F24">
        <w:tab/>
        <w:t>При исполнении Договора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14:paraId="1448847C" w14:textId="77777777" w:rsidR="00052F63" w:rsidRPr="00145F24" w:rsidRDefault="00052F63" w:rsidP="00145F24">
      <w:pPr>
        <w:tabs>
          <w:tab w:val="left" w:pos="851"/>
        </w:tabs>
        <w:spacing w:after="0"/>
        <w:ind w:right="-1" w:firstLine="567"/>
        <w:jc w:val="both"/>
      </w:pPr>
      <w:r w:rsidRPr="00145F24">
        <w:t>12.</w:t>
      </w:r>
      <w:r w:rsidR="006077EA" w:rsidRPr="00145F24">
        <w:t>5</w:t>
      </w:r>
      <w:r w:rsidRPr="00145F24">
        <w:t>.</w:t>
      </w:r>
      <w:r w:rsidRPr="00145F24">
        <w:tab/>
        <w:t>Настоящий Договор может быть расторгнут:</w:t>
      </w:r>
    </w:p>
    <w:p w14:paraId="3D0F3AF3" w14:textId="77777777" w:rsidR="00052F63" w:rsidRPr="00145F24" w:rsidRDefault="00052F63" w:rsidP="00145F24">
      <w:pPr>
        <w:pStyle w:val="afffff4"/>
        <w:numPr>
          <w:ilvl w:val="0"/>
          <w:numId w:val="19"/>
        </w:numPr>
        <w:tabs>
          <w:tab w:val="left" w:pos="567"/>
          <w:tab w:val="left" w:pos="851"/>
        </w:tabs>
        <w:spacing w:line="276" w:lineRule="auto"/>
        <w:ind w:left="0" w:right="-1" w:firstLine="567"/>
        <w:contextualSpacing/>
        <w:jc w:val="both"/>
        <w:rPr>
          <w:sz w:val="22"/>
          <w:szCs w:val="22"/>
        </w:rPr>
      </w:pPr>
      <w:r w:rsidRPr="00145F24">
        <w:rPr>
          <w:sz w:val="22"/>
          <w:szCs w:val="22"/>
        </w:rPr>
        <w:t>по соглашению Сторон;</w:t>
      </w:r>
    </w:p>
    <w:p w14:paraId="0C555512" w14:textId="77777777" w:rsidR="00052F63" w:rsidRPr="00145F24" w:rsidRDefault="00052F63" w:rsidP="00145F24">
      <w:pPr>
        <w:pStyle w:val="afffff4"/>
        <w:numPr>
          <w:ilvl w:val="0"/>
          <w:numId w:val="19"/>
        </w:numPr>
        <w:tabs>
          <w:tab w:val="left" w:pos="567"/>
          <w:tab w:val="left" w:pos="851"/>
        </w:tabs>
        <w:spacing w:line="276" w:lineRule="auto"/>
        <w:ind w:left="0" w:right="-1" w:firstLine="567"/>
        <w:contextualSpacing/>
        <w:jc w:val="both"/>
        <w:rPr>
          <w:sz w:val="22"/>
          <w:szCs w:val="22"/>
        </w:rPr>
      </w:pPr>
      <w:r w:rsidRPr="00145F24">
        <w:rPr>
          <w:sz w:val="22"/>
          <w:szCs w:val="22"/>
        </w:rPr>
        <w:t>в судебном порядке;</w:t>
      </w:r>
    </w:p>
    <w:p w14:paraId="40AD5062" w14:textId="77777777" w:rsidR="00052F63" w:rsidRPr="00145F24" w:rsidRDefault="00052F63" w:rsidP="00145F24">
      <w:pPr>
        <w:pStyle w:val="afffff4"/>
        <w:numPr>
          <w:ilvl w:val="0"/>
          <w:numId w:val="19"/>
        </w:numPr>
        <w:tabs>
          <w:tab w:val="left" w:pos="567"/>
          <w:tab w:val="left" w:pos="851"/>
        </w:tabs>
        <w:spacing w:line="276" w:lineRule="auto"/>
        <w:ind w:left="0" w:right="-1" w:firstLine="567"/>
        <w:contextualSpacing/>
        <w:jc w:val="both"/>
        <w:rPr>
          <w:sz w:val="22"/>
          <w:szCs w:val="22"/>
        </w:rPr>
      </w:pPr>
      <w:r w:rsidRPr="00145F24">
        <w:rPr>
          <w:sz w:val="22"/>
          <w:szCs w:val="22"/>
        </w:rPr>
        <w:t xml:space="preserve">в связи с принятием решения об одностороннем отказе от исполнения Договора по основаниям, предусмотренном гражданским законодательством Российской Федерации и иными нормативными правовыми актами о контрактной системе в сфере закупок, </w:t>
      </w:r>
      <w:r w:rsidR="00411559" w:rsidRPr="00145F24">
        <w:rPr>
          <w:sz w:val="22"/>
          <w:szCs w:val="22"/>
        </w:rPr>
        <w:t xml:space="preserve">положениями настоящего Договора, </w:t>
      </w:r>
      <w:r w:rsidRPr="00145F24">
        <w:rPr>
          <w:sz w:val="22"/>
          <w:szCs w:val="22"/>
        </w:rPr>
        <w:t>в порядке, предусмотренном Федеральным законом № 44-ФЗ.</w:t>
      </w:r>
    </w:p>
    <w:p w14:paraId="53F185F5" w14:textId="77777777" w:rsidR="00052F63" w:rsidRPr="00145F24" w:rsidRDefault="00052F63" w:rsidP="00145F24">
      <w:pPr>
        <w:tabs>
          <w:tab w:val="left" w:pos="851"/>
          <w:tab w:val="left" w:pos="9781"/>
        </w:tabs>
        <w:spacing w:after="0"/>
        <w:ind w:right="-1" w:firstLine="567"/>
        <w:jc w:val="both"/>
      </w:pPr>
      <w:r w:rsidRPr="00145F24">
        <w:t>12.</w:t>
      </w:r>
      <w:r w:rsidR="006077EA" w:rsidRPr="00145F24">
        <w:t>6</w:t>
      </w:r>
      <w:r w:rsidRPr="00145F24">
        <w:t>.</w:t>
      </w:r>
      <w:r w:rsidR="00F72F97" w:rsidRPr="00145F24">
        <w:t xml:space="preserve"> </w:t>
      </w:r>
      <w:r w:rsidRPr="00145F24">
        <w:t xml:space="preserve">Заказчик вправе обратиться в суд в установленном порядке с требованием о расторжении настоящего Договора, либо в одностороннем порядке отказаться от исполнения настоящего Договора в соответствии с положениями частей 8 - 25 статьи 95 Федерального закона № 44-ФЗ. </w:t>
      </w:r>
    </w:p>
    <w:p w14:paraId="73ACF758" w14:textId="77777777" w:rsidR="009C7E23" w:rsidRPr="00145F24" w:rsidRDefault="00052F63" w:rsidP="00145F24">
      <w:pPr>
        <w:tabs>
          <w:tab w:val="left" w:pos="851"/>
        </w:tabs>
        <w:spacing w:after="0"/>
        <w:ind w:right="-1" w:firstLine="567"/>
        <w:jc w:val="both"/>
      </w:pPr>
      <w:bookmarkStart w:id="15" w:name="_Hlk76647985"/>
      <w:r w:rsidRPr="00145F24">
        <w:t>12.</w:t>
      </w:r>
      <w:r w:rsidR="006077EA" w:rsidRPr="00145F24">
        <w:t>7</w:t>
      </w:r>
      <w:r w:rsidRPr="00145F24">
        <w:t>.</w:t>
      </w:r>
      <w:r w:rsidRPr="00145F24">
        <w:tab/>
        <w:t>В случае расторжения настоящего Договора по инициативе любой из Сторон, Стороны производят сверку расчетов, которой подтверждается объем выполненных Поставщиком обязательств по Договору.</w:t>
      </w:r>
      <w:bookmarkStart w:id="16" w:name="_Hlk76739915"/>
      <w:bookmarkEnd w:id="15"/>
    </w:p>
    <w:p w14:paraId="4D99E806" w14:textId="77777777" w:rsidR="009C7E23" w:rsidRPr="00145F24" w:rsidRDefault="006077EA" w:rsidP="00145F24">
      <w:pPr>
        <w:tabs>
          <w:tab w:val="left" w:pos="851"/>
        </w:tabs>
        <w:spacing w:after="0"/>
        <w:ind w:left="-567" w:right="-1" w:firstLine="709"/>
        <w:jc w:val="center"/>
        <w:rPr>
          <w:b/>
          <w:bCs/>
        </w:rPr>
      </w:pPr>
      <w:r w:rsidRPr="00145F24">
        <w:rPr>
          <w:b/>
          <w:bCs/>
        </w:rPr>
        <w:t xml:space="preserve">13. </w:t>
      </w:r>
      <w:bookmarkStart w:id="17" w:name="_Hlk76648146"/>
      <w:r w:rsidRPr="00145F24">
        <w:rPr>
          <w:b/>
          <w:bCs/>
        </w:rPr>
        <w:t>АНТИКОРРУПЦИОННАЯ ОГОВОРКА</w:t>
      </w:r>
    </w:p>
    <w:p w14:paraId="24670E2A" w14:textId="77777777" w:rsidR="009C7E23" w:rsidRPr="00145F24" w:rsidRDefault="006077EA" w:rsidP="00145F24">
      <w:pPr>
        <w:tabs>
          <w:tab w:val="left" w:pos="851"/>
        </w:tabs>
        <w:spacing w:after="0"/>
        <w:ind w:right="-1" w:firstLine="567"/>
        <w:jc w:val="both"/>
      </w:pPr>
      <w:r w:rsidRPr="00145F24">
        <w:t>13.1.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14:paraId="20972EE3" w14:textId="77777777" w:rsidR="009C7E23" w:rsidRPr="00145F24" w:rsidRDefault="006077EA" w:rsidP="00145F24">
      <w:pPr>
        <w:tabs>
          <w:tab w:val="left" w:pos="851"/>
        </w:tabs>
        <w:spacing w:after="0"/>
        <w:ind w:right="-1" w:firstLine="567"/>
        <w:jc w:val="both"/>
      </w:pPr>
      <w:r w:rsidRPr="00145F24">
        <w:t xml:space="preserve">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w:t>
      </w:r>
      <w:r w:rsidRPr="00145F24">
        <w:lastRenderedPageBreak/>
        <w:t>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14:paraId="62EE74D5" w14:textId="77777777" w:rsidR="009C7E23" w:rsidRPr="00145F24" w:rsidRDefault="006077EA" w:rsidP="00145F24">
      <w:pPr>
        <w:tabs>
          <w:tab w:val="left" w:pos="851"/>
        </w:tabs>
        <w:spacing w:after="0"/>
        <w:ind w:right="-1" w:firstLine="567"/>
        <w:jc w:val="both"/>
      </w:pPr>
      <w:r w:rsidRPr="00145F24">
        <w:t>13.2. В случае возникновения у Стороны подозрений, что произошло или может произойти нарушение п. 13.1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14:paraId="7104FC52" w14:textId="77777777" w:rsidR="00266B4F" w:rsidRPr="00145F24" w:rsidRDefault="006077EA" w:rsidP="00145F24">
      <w:pPr>
        <w:tabs>
          <w:tab w:val="left" w:pos="851"/>
        </w:tabs>
        <w:spacing w:after="0"/>
        <w:ind w:right="-1" w:firstLine="567"/>
        <w:jc w:val="both"/>
      </w:pPr>
      <w:r w:rsidRPr="00145F24">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14:paraId="6750DA09" w14:textId="77777777" w:rsidR="006077EA" w:rsidRPr="00145F24" w:rsidRDefault="006077EA" w:rsidP="00145F24">
      <w:pPr>
        <w:tabs>
          <w:tab w:val="left" w:pos="851"/>
        </w:tabs>
        <w:spacing w:after="0"/>
        <w:ind w:right="-1" w:firstLine="567"/>
        <w:jc w:val="both"/>
      </w:pPr>
      <w:r w:rsidRPr="00145F24">
        <w:rPr>
          <w:bCs/>
        </w:rPr>
        <w:t>13.3. Исполнение обязательств по Договору приостанавливается с момента направления Стороной уведомления, указанного в п. 13.2 Договора, до момента получения ею ответа.</w:t>
      </w:r>
    </w:p>
    <w:p w14:paraId="23C97C0A" w14:textId="77777777" w:rsidR="008B7F8D" w:rsidRPr="008B7F8D" w:rsidRDefault="006077EA" w:rsidP="008B7F8D">
      <w:pPr>
        <w:pStyle w:val="32"/>
        <w:spacing w:before="0" w:after="0" w:line="276" w:lineRule="auto"/>
        <w:ind w:firstLine="567"/>
        <w:jc w:val="both"/>
        <w:rPr>
          <w:b w:val="0"/>
          <w:bCs/>
          <w:szCs w:val="22"/>
        </w:rPr>
      </w:pPr>
      <w:r w:rsidRPr="00145F24">
        <w:rPr>
          <w:b w:val="0"/>
          <w:bCs/>
          <w:szCs w:val="22"/>
        </w:rPr>
        <w:t>13.4. Если подтвердилось нарушение другой Стороной обязательств, указанных в п. 13.1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bookmarkEnd w:id="16"/>
      <w:bookmarkEnd w:id="17"/>
    </w:p>
    <w:p w14:paraId="03A84D46" w14:textId="77777777" w:rsidR="00A617F2" w:rsidRPr="00145F24" w:rsidRDefault="00052F63" w:rsidP="00145F24">
      <w:pPr>
        <w:pStyle w:val="32"/>
        <w:spacing w:before="0" w:after="0" w:line="276" w:lineRule="auto"/>
        <w:rPr>
          <w:szCs w:val="22"/>
        </w:rPr>
      </w:pPr>
      <w:r w:rsidRPr="00145F24">
        <w:rPr>
          <w:szCs w:val="22"/>
        </w:rPr>
        <w:t>1</w:t>
      </w:r>
      <w:r w:rsidR="006077EA" w:rsidRPr="00145F24">
        <w:rPr>
          <w:szCs w:val="22"/>
        </w:rPr>
        <w:t>4</w:t>
      </w:r>
      <w:r w:rsidRPr="00145F24">
        <w:rPr>
          <w:szCs w:val="22"/>
        </w:rPr>
        <w:t>. ЗАКЛЮЧИТЕЛЬНЫЕ ПОЛОЖЕНИЯ</w:t>
      </w:r>
    </w:p>
    <w:p w14:paraId="6AA92E66" w14:textId="77777777" w:rsidR="008106D2" w:rsidRPr="00145F24" w:rsidRDefault="00052F63" w:rsidP="00145F24">
      <w:pPr>
        <w:spacing w:after="0"/>
        <w:ind w:right="-143" w:firstLine="567"/>
        <w:jc w:val="both"/>
      </w:pPr>
      <w:r w:rsidRPr="00145F24">
        <w:t>1</w:t>
      </w:r>
      <w:r w:rsidR="006077EA" w:rsidRPr="00145F24">
        <w:t>4</w:t>
      </w:r>
      <w:r w:rsidRPr="00145F24">
        <w:t>.</w:t>
      </w:r>
      <w:r w:rsidR="009C7E23" w:rsidRPr="00145F24">
        <w:t>1</w:t>
      </w:r>
      <w:r w:rsidRPr="00145F24">
        <w:t>.</w:t>
      </w:r>
      <w:r w:rsidRPr="00145F24">
        <w:tab/>
        <w:t>Все уведомления Сторон, связанные с исполнением настоящего Договора или претензионной и исковой работой по Договору, направляются в письменной форме по почте заказным письмом по фактическому (почтовому) адресу Стороны, указанному в разделе 1</w:t>
      </w:r>
      <w:r w:rsidR="006077EA" w:rsidRPr="00145F24">
        <w:t>5</w:t>
      </w:r>
      <w:r w:rsidRPr="00145F24">
        <w:t xml:space="preserve"> настоящего Договора, или с использованием факсимильной связи, электронной почты. Уведомления считаются доставленными в соответствии со ст. 165.1 Гражданского Кодекса Российской Федерации.</w:t>
      </w:r>
    </w:p>
    <w:p w14:paraId="7765F331" w14:textId="77777777" w:rsidR="00145F24" w:rsidRDefault="008106D2" w:rsidP="00145F24">
      <w:pPr>
        <w:spacing w:after="0"/>
        <w:ind w:right="-143" w:firstLine="567"/>
        <w:jc w:val="both"/>
      </w:pPr>
      <w:bookmarkStart w:id="18" w:name="_ref_1-069a5868e17845"/>
      <w:r w:rsidRPr="00145F24">
        <w:rPr>
          <w:bCs/>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18"/>
    </w:p>
    <w:p w14:paraId="1D2F8D79" w14:textId="77777777" w:rsidR="00052F63" w:rsidRPr="00145F24" w:rsidRDefault="00052F63" w:rsidP="00145F24">
      <w:pPr>
        <w:spacing w:after="0"/>
        <w:ind w:right="-143" w:firstLine="567"/>
        <w:jc w:val="both"/>
      </w:pPr>
      <w:r w:rsidRPr="00145F24">
        <w:t>1</w:t>
      </w:r>
      <w:r w:rsidR="006077EA" w:rsidRPr="00145F24">
        <w:t>4</w:t>
      </w:r>
      <w:r w:rsidRPr="00145F24">
        <w:t>.</w:t>
      </w:r>
      <w:r w:rsidR="009C7E23" w:rsidRPr="00145F24">
        <w:t>2</w:t>
      </w:r>
      <w:r w:rsidRPr="00145F24">
        <w:t>.</w:t>
      </w:r>
      <w:r w:rsidRPr="00145F24">
        <w:tab/>
        <w:t>Во всем, что не предусмотрено настоящим Договором, Стороны руководствуются действующим законодательством Российской Федерации.</w:t>
      </w:r>
    </w:p>
    <w:p w14:paraId="4453195F" w14:textId="77777777" w:rsidR="00052F63" w:rsidRPr="00145F24" w:rsidRDefault="00052F63" w:rsidP="00145F24">
      <w:pPr>
        <w:spacing w:after="0"/>
        <w:ind w:right="-143" w:firstLine="567"/>
        <w:jc w:val="both"/>
      </w:pPr>
      <w:r w:rsidRPr="00145F24">
        <w:t>1</w:t>
      </w:r>
      <w:r w:rsidR="006077EA" w:rsidRPr="00145F24">
        <w:t>4</w:t>
      </w:r>
      <w:r w:rsidRPr="00145F24">
        <w:t>.</w:t>
      </w:r>
      <w:r w:rsidR="009C7E23" w:rsidRPr="00145F24">
        <w:t>3</w:t>
      </w:r>
      <w:r w:rsidRPr="00145F24">
        <w:t>.</w:t>
      </w:r>
      <w:r w:rsidRPr="00145F24">
        <w:tab/>
        <w:t>К настоящему Договору прилагаются и являются его неотъемлемой частью:</w:t>
      </w:r>
    </w:p>
    <w:p w14:paraId="4301371D" w14:textId="77777777" w:rsidR="000A463A" w:rsidRPr="00145F24" w:rsidRDefault="00052F63" w:rsidP="00145F24">
      <w:pPr>
        <w:spacing w:after="0"/>
        <w:ind w:right="-143" w:firstLine="567"/>
        <w:jc w:val="both"/>
      </w:pPr>
      <w:r w:rsidRPr="00145F24">
        <w:t>1</w:t>
      </w:r>
      <w:r w:rsidR="006077EA" w:rsidRPr="00145F24">
        <w:t>4</w:t>
      </w:r>
      <w:r w:rsidRPr="00145F24">
        <w:t>.</w:t>
      </w:r>
      <w:r w:rsidR="009C7E23" w:rsidRPr="00145F24">
        <w:t>3</w:t>
      </w:r>
      <w:r w:rsidRPr="00145F24">
        <w:t>.1.</w:t>
      </w:r>
      <w:r w:rsidRPr="00145F24">
        <w:tab/>
        <w:t>Спецификация (</w:t>
      </w:r>
      <w:r w:rsidR="005C16E2" w:rsidRPr="00145F24">
        <w:t>Приложение №1</w:t>
      </w:r>
      <w:r w:rsidR="000A463A" w:rsidRPr="00145F24">
        <w:t xml:space="preserve"> к настоящему Договору).</w:t>
      </w:r>
    </w:p>
    <w:p w14:paraId="20AC3911" w14:textId="77777777" w:rsidR="009C7E23" w:rsidRPr="00145F24" w:rsidRDefault="00052F63" w:rsidP="00145F24">
      <w:pPr>
        <w:spacing w:after="0"/>
        <w:ind w:right="-143" w:firstLine="567"/>
        <w:jc w:val="both"/>
        <w:rPr>
          <w:ins w:id="19" w:author="12" w:date="2022-02-17T20:40:00Z"/>
        </w:rPr>
      </w:pPr>
      <w:r w:rsidRPr="00145F24">
        <w:t>1</w:t>
      </w:r>
      <w:r w:rsidR="006077EA" w:rsidRPr="00145F24">
        <w:t>4</w:t>
      </w:r>
      <w:r w:rsidRPr="00145F24">
        <w:t>.</w:t>
      </w:r>
      <w:r w:rsidR="009C7E23" w:rsidRPr="00145F24">
        <w:t>3</w:t>
      </w:r>
      <w:r w:rsidRPr="00145F24">
        <w:t>.2.</w:t>
      </w:r>
      <w:r w:rsidRPr="00145F24">
        <w:tab/>
        <w:t xml:space="preserve">Техническое задание (Приложение </w:t>
      </w:r>
      <w:r w:rsidR="0095071C" w:rsidRPr="00145F24">
        <w:t>№</w:t>
      </w:r>
      <w:r w:rsidRPr="00145F24">
        <w:t>2 к настоящему Договору)</w:t>
      </w:r>
      <w:bookmarkStart w:id="20" w:name="_Hlk76648309"/>
      <w:r w:rsidRPr="00145F24">
        <w:t>.</w:t>
      </w:r>
    </w:p>
    <w:bookmarkEnd w:id="20"/>
    <w:p w14:paraId="0A15F960" w14:textId="77777777" w:rsidR="004E3D49" w:rsidRPr="00145F24" w:rsidRDefault="00052F63" w:rsidP="00145F24">
      <w:pPr>
        <w:pStyle w:val="32"/>
        <w:spacing w:line="276" w:lineRule="auto"/>
        <w:rPr>
          <w:szCs w:val="22"/>
        </w:rPr>
      </w:pPr>
      <w:r w:rsidRPr="00145F24">
        <w:rPr>
          <w:szCs w:val="22"/>
        </w:rPr>
        <w:lastRenderedPageBreak/>
        <w:t>1</w:t>
      </w:r>
      <w:r w:rsidR="006077EA" w:rsidRPr="00145F24">
        <w:rPr>
          <w:szCs w:val="22"/>
        </w:rPr>
        <w:t>5</w:t>
      </w:r>
      <w:r w:rsidRPr="00145F24">
        <w:rPr>
          <w:szCs w:val="22"/>
        </w:rPr>
        <w:t>. ЮРИДИЧЕСКИЕ АДРЕСА, РЕКВИЗИТЫ И ПОДПИСИ СТОРОН</w:t>
      </w:r>
    </w:p>
    <w:tbl>
      <w:tblPr>
        <w:tblW w:w="9468" w:type="dxa"/>
        <w:tblInd w:w="108" w:type="dxa"/>
        <w:tblLook w:val="04A0" w:firstRow="1" w:lastRow="0" w:firstColumn="1" w:lastColumn="0" w:noHBand="0" w:noVBand="1"/>
      </w:tblPr>
      <w:tblGrid>
        <w:gridCol w:w="4788"/>
        <w:gridCol w:w="4680"/>
      </w:tblGrid>
      <w:tr w:rsidR="00052F63" w:rsidRPr="008B7F8D" w14:paraId="6C469DFA" w14:textId="77777777" w:rsidTr="00D0283F">
        <w:tc>
          <w:tcPr>
            <w:tcW w:w="4788" w:type="dxa"/>
          </w:tcPr>
          <w:p w14:paraId="080C9432" w14:textId="77777777" w:rsidR="00F00449" w:rsidRDefault="00F00449" w:rsidP="00F00449">
            <w:pPr>
              <w:keepNext/>
              <w:keepLines/>
              <w:widowControl w:val="0"/>
              <w:autoSpaceDE w:val="0"/>
              <w:snapToGrid w:val="0"/>
              <w:spacing w:after="0"/>
              <w:ind w:left="34"/>
              <w:jc w:val="both"/>
              <w:rPr>
                <w:b/>
                <w:bCs/>
                <w:color w:val="000000"/>
                <w:sz w:val="24"/>
                <w:szCs w:val="24"/>
                <w:lang w:bidi="ru-RU"/>
              </w:rPr>
            </w:pPr>
            <w:bookmarkStart w:id="21" w:name="_Hlk76740380"/>
            <w:r>
              <w:rPr>
                <w:b/>
                <w:bCs/>
                <w:color w:val="000000"/>
                <w:sz w:val="24"/>
                <w:szCs w:val="24"/>
                <w:lang w:bidi="ru-RU"/>
              </w:rPr>
              <w:t>Филиал «УЭ Белгородского водохранилища» ФГБВУ «Центррегионводхоз»</w:t>
            </w:r>
          </w:p>
          <w:p w14:paraId="659DFE1B"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 xml:space="preserve">Юридический адрес: 119334, Москва, </w:t>
            </w:r>
            <w:proofErr w:type="spellStart"/>
            <w:r>
              <w:rPr>
                <w:bCs/>
                <w:color w:val="000000"/>
                <w:sz w:val="24"/>
                <w:szCs w:val="24"/>
                <w:lang w:bidi="ru-RU"/>
              </w:rPr>
              <w:t>Канатчиковский</w:t>
            </w:r>
            <w:proofErr w:type="spellEnd"/>
            <w:r>
              <w:rPr>
                <w:bCs/>
                <w:color w:val="000000"/>
                <w:sz w:val="24"/>
                <w:szCs w:val="24"/>
                <w:lang w:bidi="ru-RU"/>
              </w:rPr>
              <w:t xml:space="preserve"> проезд, дом 3;</w:t>
            </w:r>
          </w:p>
          <w:p w14:paraId="792A37A2"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Почтовый адрес: 309276, Россия,</w:t>
            </w:r>
          </w:p>
          <w:p w14:paraId="63A53C48"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 xml:space="preserve">Белгородская область, Шебекинский </w:t>
            </w:r>
            <w:r w:rsidR="00574DAA">
              <w:rPr>
                <w:bCs/>
                <w:color w:val="000000"/>
                <w:sz w:val="24"/>
                <w:szCs w:val="24"/>
                <w:lang w:bidi="ru-RU"/>
              </w:rPr>
              <w:t>м. о.</w:t>
            </w:r>
            <w:r>
              <w:rPr>
                <w:bCs/>
                <w:color w:val="000000"/>
                <w:sz w:val="24"/>
                <w:szCs w:val="24"/>
                <w:lang w:bidi="ru-RU"/>
              </w:rPr>
              <w:t>, пос.     Маслова Пристань, ул. Зеленая, 22,</w:t>
            </w:r>
          </w:p>
          <w:p w14:paraId="55068EDD"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тел/факс (8-47-248) 55-7-31, 55-2-39;</w:t>
            </w:r>
          </w:p>
          <w:p w14:paraId="77A3A606" w14:textId="77777777" w:rsidR="00F00449" w:rsidRDefault="00F00449" w:rsidP="00F00449">
            <w:pPr>
              <w:keepNext/>
              <w:keepLines/>
              <w:widowControl w:val="0"/>
              <w:autoSpaceDE w:val="0"/>
              <w:snapToGrid w:val="0"/>
              <w:spacing w:after="0"/>
              <w:ind w:left="34"/>
              <w:jc w:val="both"/>
              <w:rPr>
                <w:bCs/>
                <w:color w:val="000000"/>
                <w:sz w:val="24"/>
                <w:szCs w:val="24"/>
                <w:lang w:val="en-US"/>
              </w:rPr>
            </w:pPr>
            <w:r>
              <w:rPr>
                <w:bCs/>
                <w:color w:val="000000"/>
                <w:sz w:val="24"/>
                <w:szCs w:val="24"/>
                <w:lang w:val="en-US"/>
              </w:rPr>
              <w:t>e-mail: belgorod.crvh@voda.gov.ru</w:t>
            </w:r>
          </w:p>
          <w:p w14:paraId="5C252A0A"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 xml:space="preserve">ИНН 5008028127 / КПП  312043001 </w:t>
            </w:r>
          </w:p>
          <w:p w14:paraId="18CAB733"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БИК 011403102</w:t>
            </w:r>
          </w:p>
          <w:p w14:paraId="33E2D2C8"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ОГРН  1027739504528</w:t>
            </w:r>
          </w:p>
          <w:p w14:paraId="1FBCFF6D"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ОКПО  42249914</w:t>
            </w:r>
          </w:p>
          <w:p w14:paraId="309FB7FD"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ОКТМО 14550000</w:t>
            </w:r>
          </w:p>
          <w:p w14:paraId="7A623202"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ОКОПФ 30002</w:t>
            </w:r>
          </w:p>
          <w:p w14:paraId="24257369" w14:textId="77777777" w:rsidR="00F00449" w:rsidRDefault="00F00449" w:rsidP="00F00449">
            <w:pPr>
              <w:keepNext/>
              <w:keepLines/>
              <w:widowControl w:val="0"/>
              <w:autoSpaceDE w:val="0"/>
              <w:snapToGrid w:val="0"/>
              <w:spacing w:after="0"/>
              <w:ind w:left="34"/>
              <w:jc w:val="both"/>
              <w:rPr>
                <w:bCs/>
                <w:color w:val="000000"/>
                <w:sz w:val="24"/>
                <w:szCs w:val="24"/>
                <w:lang w:bidi="ru-RU"/>
              </w:rPr>
            </w:pPr>
            <w:r>
              <w:rPr>
                <w:bCs/>
                <w:color w:val="000000"/>
                <w:sz w:val="24"/>
                <w:szCs w:val="24"/>
                <w:lang w:bidi="ru-RU"/>
              </w:rPr>
              <w:t xml:space="preserve">ОКВЭД 71.12.53   </w:t>
            </w:r>
          </w:p>
          <w:p w14:paraId="4BC94036" w14:textId="77777777" w:rsidR="00386E45" w:rsidRPr="00386E45" w:rsidRDefault="00386E45" w:rsidP="00386E45">
            <w:pPr>
              <w:keepNext/>
              <w:keepLines/>
              <w:widowControl w:val="0"/>
              <w:autoSpaceDE w:val="0"/>
              <w:snapToGrid w:val="0"/>
              <w:spacing w:after="0"/>
              <w:ind w:left="34"/>
              <w:jc w:val="both"/>
              <w:rPr>
                <w:bCs/>
                <w:color w:val="000000"/>
                <w:sz w:val="24"/>
                <w:szCs w:val="24"/>
                <w:lang w:bidi="ru-RU"/>
              </w:rPr>
            </w:pPr>
            <w:r w:rsidRPr="00386E45">
              <w:rPr>
                <w:bCs/>
                <w:color w:val="000000"/>
                <w:sz w:val="24"/>
                <w:szCs w:val="24"/>
                <w:lang w:bidi="ru-RU"/>
              </w:rPr>
              <w:t>Наименование банка: ОКЦ №1 ВВГУ Банка России//УФК по Нижегородской области, г Нижний Новгород,  л/с 2</w:t>
            </w:r>
            <w:r>
              <w:rPr>
                <w:bCs/>
                <w:color w:val="000000"/>
                <w:sz w:val="24"/>
                <w:szCs w:val="24"/>
                <w:lang w:bidi="ru-RU"/>
              </w:rPr>
              <w:t>1</w:t>
            </w:r>
            <w:r w:rsidRPr="00386E45">
              <w:rPr>
                <w:bCs/>
                <w:color w:val="000000"/>
                <w:sz w:val="24"/>
                <w:szCs w:val="24"/>
                <w:lang w:bidi="ru-RU"/>
              </w:rPr>
              <w:t>266Е35590</w:t>
            </w:r>
          </w:p>
          <w:p w14:paraId="02B132E2" w14:textId="77777777" w:rsidR="00386E45" w:rsidRPr="00386E45" w:rsidRDefault="00386E45" w:rsidP="00386E45">
            <w:pPr>
              <w:keepNext/>
              <w:keepLines/>
              <w:widowControl w:val="0"/>
              <w:autoSpaceDE w:val="0"/>
              <w:snapToGrid w:val="0"/>
              <w:spacing w:after="0"/>
              <w:ind w:left="34"/>
              <w:jc w:val="both"/>
              <w:rPr>
                <w:bCs/>
                <w:color w:val="000000"/>
                <w:sz w:val="24"/>
                <w:szCs w:val="24"/>
                <w:lang w:bidi="ru-RU"/>
              </w:rPr>
            </w:pPr>
            <w:r w:rsidRPr="00386E45">
              <w:rPr>
                <w:bCs/>
                <w:color w:val="000000"/>
                <w:sz w:val="24"/>
                <w:szCs w:val="24"/>
                <w:lang w:bidi="ru-RU"/>
              </w:rPr>
              <w:t>БИК 012202102</w:t>
            </w:r>
          </w:p>
          <w:p w14:paraId="62F9C4B7" w14:textId="77777777" w:rsidR="00386E45" w:rsidRPr="00386E45" w:rsidRDefault="00386E45" w:rsidP="00386E45">
            <w:pPr>
              <w:keepNext/>
              <w:keepLines/>
              <w:widowControl w:val="0"/>
              <w:autoSpaceDE w:val="0"/>
              <w:snapToGrid w:val="0"/>
              <w:spacing w:after="0"/>
              <w:ind w:left="34"/>
              <w:jc w:val="both"/>
              <w:rPr>
                <w:bCs/>
                <w:color w:val="000000"/>
                <w:sz w:val="24"/>
                <w:szCs w:val="24"/>
                <w:lang w:bidi="ru-RU"/>
              </w:rPr>
            </w:pPr>
            <w:r w:rsidRPr="00386E45">
              <w:rPr>
                <w:bCs/>
                <w:color w:val="000000"/>
                <w:sz w:val="24"/>
                <w:szCs w:val="24"/>
                <w:lang w:bidi="ru-RU"/>
              </w:rPr>
              <w:t>К/с: 40102810745370000024</w:t>
            </w:r>
          </w:p>
          <w:p w14:paraId="22FC9EAA" w14:textId="77777777" w:rsidR="00052F63" w:rsidRPr="008B7F8D" w:rsidRDefault="00386E45" w:rsidP="00386E45">
            <w:pPr>
              <w:spacing w:after="0"/>
              <w:ind w:left="34"/>
              <w:contextualSpacing/>
            </w:pPr>
            <w:r w:rsidRPr="00386E45">
              <w:rPr>
                <w:bCs/>
                <w:color w:val="000000"/>
                <w:sz w:val="24"/>
                <w:szCs w:val="24"/>
                <w:lang w:bidi="ru-RU"/>
              </w:rPr>
              <w:t>Р/с: 03214643000000013226</w:t>
            </w:r>
            <w:r w:rsidRPr="00386E45">
              <w:rPr>
                <w:b/>
                <w:bCs/>
                <w:color w:val="000000"/>
                <w:sz w:val="24"/>
                <w:szCs w:val="24"/>
                <w:lang w:bidi="ru-RU"/>
              </w:rPr>
              <w:t xml:space="preserve">                                                 </w:t>
            </w:r>
          </w:p>
        </w:tc>
        <w:tc>
          <w:tcPr>
            <w:tcW w:w="4680" w:type="dxa"/>
          </w:tcPr>
          <w:p w14:paraId="505FA5BD" w14:textId="77777777" w:rsidR="00052F63" w:rsidRPr="008B7F8D" w:rsidRDefault="00052F63" w:rsidP="00145F24">
            <w:pPr>
              <w:tabs>
                <w:tab w:val="left" w:pos="1363"/>
              </w:tabs>
              <w:spacing w:after="0"/>
              <w:ind w:left="34"/>
              <w:jc w:val="both"/>
              <w:rPr>
                <w:b/>
                <w:bCs/>
              </w:rPr>
            </w:pPr>
            <w:r w:rsidRPr="008B7F8D">
              <w:rPr>
                <w:b/>
                <w:bCs/>
              </w:rPr>
              <w:t>Поставщик:</w:t>
            </w:r>
          </w:p>
          <w:p w14:paraId="00663688" w14:textId="77777777" w:rsidR="00052F63" w:rsidRPr="008B7F8D" w:rsidRDefault="00052F63" w:rsidP="00145F24">
            <w:pPr>
              <w:autoSpaceDN w:val="0"/>
              <w:spacing w:after="0"/>
              <w:ind w:left="34"/>
              <w:jc w:val="both"/>
              <w:rPr>
                <w:bCs/>
              </w:rPr>
            </w:pPr>
          </w:p>
        </w:tc>
      </w:tr>
    </w:tbl>
    <w:bookmarkEnd w:id="21"/>
    <w:p w14:paraId="6C275DDB" w14:textId="77777777" w:rsidR="00052F63" w:rsidRPr="00145F24" w:rsidRDefault="00052F63" w:rsidP="00145F24">
      <w:pPr>
        <w:pStyle w:val="29"/>
        <w:spacing w:after="0" w:line="276" w:lineRule="auto"/>
        <w:ind w:left="-567" w:firstLine="709"/>
        <w:jc w:val="center"/>
        <w:rPr>
          <w:sz w:val="22"/>
          <w:szCs w:val="22"/>
        </w:rPr>
      </w:pPr>
      <w:r w:rsidRPr="00145F24">
        <w:rPr>
          <w:sz w:val="22"/>
          <w:szCs w:val="22"/>
        </w:rPr>
        <w:t>Подписи сторон</w:t>
      </w:r>
    </w:p>
    <w:p w14:paraId="3D488149" w14:textId="77777777" w:rsidR="004C3CA6" w:rsidRPr="00145F24" w:rsidRDefault="004C3CA6" w:rsidP="00145F24">
      <w:pPr>
        <w:pStyle w:val="HTML1"/>
        <w:tabs>
          <w:tab w:val="left" w:pos="9781"/>
        </w:tabs>
        <w:spacing w:after="0" w:line="276" w:lineRule="auto"/>
        <w:ind w:left="-567" w:right="424" w:firstLine="709"/>
        <w:rPr>
          <w:rFonts w:ascii="Times New Roman" w:hAnsi="Times New Roman"/>
          <w:strike/>
          <w:color w:val="FF0000"/>
          <w:sz w:val="22"/>
          <w:szCs w:val="22"/>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7"/>
        <w:gridCol w:w="4678"/>
      </w:tblGrid>
      <w:tr w:rsidR="00A47F95" w:rsidRPr="00145F24" w14:paraId="79374182" w14:textId="77777777" w:rsidTr="0046794F">
        <w:trPr>
          <w:trHeight w:val="1355"/>
        </w:trPr>
        <w:tc>
          <w:tcPr>
            <w:tcW w:w="5447" w:type="dxa"/>
            <w:tcBorders>
              <w:top w:val="nil"/>
              <w:left w:val="nil"/>
              <w:bottom w:val="nil"/>
              <w:right w:val="nil"/>
            </w:tcBorders>
          </w:tcPr>
          <w:p w14:paraId="2194A88F" w14:textId="77777777" w:rsidR="00A47F95" w:rsidRPr="00145F24" w:rsidRDefault="00A47F95" w:rsidP="00E5057B">
            <w:pPr>
              <w:spacing w:after="0"/>
              <w:jc w:val="both"/>
            </w:pPr>
            <w:r w:rsidRPr="00145F24">
              <w:rPr>
                <w:bCs/>
              </w:rPr>
              <w:t>От Заказчика:</w:t>
            </w:r>
          </w:p>
          <w:p w14:paraId="5F134406" w14:textId="77777777" w:rsidR="00A47F95" w:rsidRPr="00145F24" w:rsidRDefault="002C35F4" w:rsidP="00E5057B">
            <w:pPr>
              <w:spacing w:after="0"/>
              <w:jc w:val="both"/>
            </w:pPr>
            <w:r>
              <w:t>Директор</w:t>
            </w:r>
            <w:r w:rsidR="00A47F95" w:rsidRPr="00145F24">
              <w:t xml:space="preserve"> филиала </w:t>
            </w:r>
          </w:p>
          <w:p w14:paraId="01257E5D" w14:textId="77777777" w:rsidR="00A47F95" w:rsidRPr="00145F24" w:rsidRDefault="00A47F95" w:rsidP="00E5057B">
            <w:pPr>
              <w:spacing w:after="0"/>
              <w:jc w:val="both"/>
            </w:pPr>
            <w:r w:rsidRPr="00145F24">
              <w:t>«УЭ Белгородского водохранилища»</w:t>
            </w:r>
          </w:p>
          <w:p w14:paraId="166D63A5" w14:textId="77777777" w:rsidR="00A47F95" w:rsidRPr="00145F24" w:rsidRDefault="00A47F95" w:rsidP="00E5057B">
            <w:pPr>
              <w:spacing w:after="0"/>
              <w:jc w:val="both"/>
            </w:pPr>
            <w:r w:rsidRPr="00145F24">
              <w:t>ФГБВУ «Центррегионводхоз»</w:t>
            </w:r>
          </w:p>
          <w:p w14:paraId="7D946AB5" w14:textId="77777777" w:rsidR="00A47F95" w:rsidRPr="00145F24" w:rsidRDefault="00A47F95" w:rsidP="00E5057B">
            <w:pPr>
              <w:spacing w:after="0"/>
              <w:jc w:val="both"/>
            </w:pPr>
            <w:r w:rsidRPr="00145F24">
              <w:t>____________________</w:t>
            </w:r>
            <w:r w:rsidR="00F00449">
              <w:t>Масленников А. А.</w:t>
            </w:r>
          </w:p>
          <w:p w14:paraId="41CEAF2E" w14:textId="77777777" w:rsidR="00A47F95" w:rsidRPr="00145F24" w:rsidRDefault="0032497D" w:rsidP="00E5057B">
            <w:pPr>
              <w:spacing w:after="0"/>
              <w:jc w:val="both"/>
              <w:rPr>
                <w:bCs/>
              </w:rPr>
            </w:pPr>
            <w:r>
              <w:rPr>
                <w:bCs/>
              </w:rPr>
              <w:t xml:space="preserve">«___» </w:t>
            </w:r>
            <w:r w:rsidR="00F00449">
              <w:rPr>
                <w:bCs/>
              </w:rPr>
              <w:t>_____________2026</w:t>
            </w:r>
            <w:r w:rsidR="00A47F95" w:rsidRPr="00145F24">
              <w:rPr>
                <w:bCs/>
              </w:rPr>
              <w:t xml:space="preserve"> г.</w:t>
            </w:r>
          </w:p>
        </w:tc>
        <w:tc>
          <w:tcPr>
            <w:tcW w:w="4678" w:type="dxa"/>
            <w:tcBorders>
              <w:top w:val="nil"/>
              <w:left w:val="nil"/>
              <w:bottom w:val="nil"/>
              <w:right w:val="nil"/>
            </w:tcBorders>
          </w:tcPr>
          <w:p w14:paraId="31235EE3" w14:textId="77777777" w:rsidR="00A47F95" w:rsidRPr="00145F24" w:rsidRDefault="00A47F95" w:rsidP="00145F24">
            <w:pPr>
              <w:spacing w:after="0"/>
              <w:ind w:firstLine="567"/>
              <w:jc w:val="both"/>
              <w:rPr>
                <w:bCs/>
              </w:rPr>
            </w:pPr>
            <w:r w:rsidRPr="00145F24">
              <w:rPr>
                <w:bCs/>
              </w:rPr>
              <w:t>От Поставщика:</w:t>
            </w:r>
          </w:p>
          <w:p w14:paraId="34FC08E0" w14:textId="77777777" w:rsidR="00A47F95" w:rsidRPr="00145F24" w:rsidRDefault="00A47F95" w:rsidP="00145F24">
            <w:pPr>
              <w:spacing w:after="0"/>
              <w:ind w:firstLine="567"/>
              <w:jc w:val="both"/>
              <w:rPr>
                <w:bCs/>
              </w:rPr>
            </w:pPr>
            <w:r w:rsidRPr="00145F24">
              <w:rPr>
                <w:bCs/>
              </w:rPr>
              <w:t>Должность</w:t>
            </w:r>
          </w:p>
          <w:p w14:paraId="43ED4E1E" w14:textId="77777777" w:rsidR="00A47F95" w:rsidRPr="00145F24" w:rsidRDefault="00A47F95" w:rsidP="00145F24">
            <w:pPr>
              <w:spacing w:after="0"/>
              <w:ind w:firstLine="567"/>
              <w:jc w:val="both"/>
              <w:rPr>
                <w:bCs/>
              </w:rPr>
            </w:pPr>
          </w:p>
          <w:p w14:paraId="01DABF73" w14:textId="77777777" w:rsidR="00A47F95" w:rsidRPr="00145F24" w:rsidRDefault="00A47F95" w:rsidP="00145F24">
            <w:pPr>
              <w:spacing w:after="0"/>
              <w:ind w:firstLine="567"/>
              <w:jc w:val="both"/>
              <w:rPr>
                <w:bCs/>
              </w:rPr>
            </w:pPr>
          </w:p>
          <w:p w14:paraId="3FEF5D7E" w14:textId="77777777" w:rsidR="00A47F95" w:rsidRPr="00145F24" w:rsidRDefault="00A47F95" w:rsidP="00145F24">
            <w:pPr>
              <w:spacing w:after="0"/>
              <w:ind w:firstLine="567"/>
              <w:jc w:val="both"/>
              <w:rPr>
                <w:bCs/>
              </w:rPr>
            </w:pPr>
            <w:r w:rsidRPr="00145F24">
              <w:rPr>
                <w:bCs/>
              </w:rPr>
              <w:t>______________________Ф.И.О.</w:t>
            </w:r>
          </w:p>
          <w:p w14:paraId="5CE285E3" w14:textId="77777777" w:rsidR="00A47F95" w:rsidRPr="00145F24" w:rsidRDefault="00F00449" w:rsidP="00145F24">
            <w:pPr>
              <w:spacing w:after="0"/>
              <w:ind w:firstLine="567"/>
              <w:jc w:val="both"/>
              <w:rPr>
                <w:bCs/>
                <w:i/>
              </w:rPr>
            </w:pPr>
            <w:r>
              <w:rPr>
                <w:bCs/>
              </w:rPr>
              <w:t>«___» _____________2026</w:t>
            </w:r>
            <w:r w:rsidR="00A47F95" w:rsidRPr="00145F24">
              <w:rPr>
                <w:bCs/>
              </w:rPr>
              <w:t xml:space="preserve"> г.</w:t>
            </w:r>
          </w:p>
        </w:tc>
      </w:tr>
    </w:tbl>
    <w:p w14:paraId="57D91595" w14:textId="77777777" w:rsidR="00394B62" w:rsidRPr="00145F24" w:rsidRDefault="00394B62" w:rsidP="00145F24">
      <w:pPr>
        <w:pStyle w:val="HTML1"/>
        <w:tabs>
          <w:tab w:val="left" w:pos="9781"/>
        </w:tabs>
        <w:spacing w:after="0" w:line="276" w:lineRule="auto"/>
        <w:ind w:left="-567" w:right="424" w:firstLine="709"/>
        <w:rPr>
          <w:rFonts w:ascii="Times New Roman" w:hAnsi="Times New Roman"/>
          <w:strike/>
          <w:color w:val="FF0000"/>
          <w:sz w:val="22"/>
          <w:szCs w:val="22"/>
        </w:rPr>
        <w:sectPr w:rsidR="00394B62" w:rsidRPr="00145F24" w:rsidSect="00342DC5">
          <w:headerReference w:type="even" r:id="rId8"/>
          <w:headerReference w:type="default" r:id="rId9"/>
          <w:footerReference w:type="even" r:id="rId10"/>
          <w:footerReference w:type="default" r:id="rId11"/>
          <w:pgSz w:w="11906" w:h="16838"/>
          <w:pgMar w:top="709" w:right="849" w:bottom="426" w:left="1134" w:header="680" w:footer="680" w:gutter="0"/>
          <w:cols w:space="708"/>
          <w:docGrid w:linePitch="360"/>
        </w:sectPr>
      </w:pPr>
    </w:p>
    <w:p w14:paraId="3E1DCA9F" w14:textId="77777777" w:rsidR="006A36E4" w:rsidRPr="002F3F56" w:rsidRDefault="006A36E4" w:rsidP="00145F24">
      <w:pPr>
        <w:pStyle w:val="ConsPlusNormal"/>
        <w:tabs>
          <w:tab w:val="left" w:pos="9781"/>
        </w:tabs>
        <w:spacing w:line="276" w:lineRule="auto"/>
        <w:ind w:left="-567" w:right="-285" w:firstLine="709"/>
        <w:jc w:val="right"/>
        <w:rPr>
          <w:rFonts w:ascii="Times New Roman" w:hAnsi="Times New Roman" w:cs="Times New Roman"/>
          <w:sz w:val="22"/>
          <w:szCs w:val="22"/>
        </w:rPr>
      </w:pPr>
      <w:r w:rsidRPr="002F3F56">
        <w:rPr>
          <w:rFonts w:ascii="Times New Roman" w:hAnsi="Times New Roman" w:cs="Times New Roman"/>
          <w:sz w:val="22"/>
          <w:szCs w:val="22"/>
        </w:rPr>
        <w:lastRenderedPageBreak/>
        <w:t>Приложение № 1</w:t>
      </w:r>
      <w:r w:rsidR="00FE0CA7" w:rsidRPr="002F3F56">
        <w:rPr>
          <w:rFonts w:ascii="Times New Roman" w:hAnsi="Times New Roman" w:cs="Times New Roman"/>
          <w:sz w:val="22"/>
          <w:szCs w:val="22"/>
        </w:rPr>
        <w:t xml:space="preserve"> </w:t>
      </w:r>
      <w:r w:rsidR="000F512D" w:rsidRPr="002F3F56">
        <w:rPr>
          <w:rFonts w:ascii="Times New Roman" w:hAnsi="Times New Roman" w:cs="Times New Roman"/>
          <w:sz w:val="22"/>
          <w:szCs w:val="22"/>
        </w:rPr>
        <w:t>к</w:t>
      </w:r>
    </w:p>
    <w:p w14:paraId="17F31945" w14:textId="77777777" w:rsidR="006A36E4" w:rsidRPr="002F3F56" w:rsidRDefault="006A36E4" w:rsidP="00145F24">
      <w:pPr>
        <w:pStyle w:val="ConsPlusNormal"/>
        <w:tabs>
          <w:tab w:val="left" w:pos="9781"/>
        </w:tabs>
        <w:spacing w:line="276" w:lineRule="auto"/>
        <w:ind w:left="-567" w:right="-285" w:firstLine="709"/>
        <w:jc w:val="right"/>
        <w:rPr>
          <w:rFonts w:ascii="Times New Roman" w:hAnsi="Times New Roman" w:cs="Times New Roman"/>
          <w:sz w:val="22"/>
          <w:szCs w:val="22"/>
        </w:rPr>
      </w:pPr>
      <w:r w:rsidRPr="002F3F56">
        <w:rPr>
          <w:rFonts w:ascii="Times New Roman" w:hAnsi="Times New Roman" w:cs="Times New Roman"/>
          <w:sz w:val="22"/>
          <w:szCs w:val="22"/>
        </w:rPr>
        <w:t>Гражданско-правовому Договору №</w:t>
      </w:r>
      <w:r w:rsidR="000F512D" w:rsidRPr="002F3F56">
        <w:rPr>
          <w:rFonts w:ascii="Times New Roman" w:hAnsi="Times New Roman" w:cs="Times New Roman"/>
          <w:sz w:val="22"/>
          <w:szCs w:val="22"/>
        </w:rPr>
        <w:t xml:space="preserve"> </w:t>
      </w:r>
      <w:r w:rsidR="007E16D1" w:rsidRPr="002F3F56">
        <w:rPr>
          <w:rFonts w:ascii="Times New Roman" w:hAnsi="Times New Roman" w:cs="Times New Roman"/>
          <w:sz w:val="22"/>
          <w:szCs w:val="22"/>
        </w:rPr>
        <w:t>____</w:t>
      </w:r>
    </w:p>
    <w:p w14:paraId="641D27EF" w14:textId="77777777" w:rsidR="006A36E4" w:rsidRPr="002F3F56" w:rsidRDefault="004C3CA6" w:rsidP="00145F24">
      <w:pPr>
        <w:pStyle w:val="ConsPlusNormal"/>
        <w:tabs>
          <w:tab w:val="left" w:pos="9781"/>
        </w:tabs>
        <w:spacing w:line="276" w:lineRule="auto"/>
        <w:ind w:left="-567" w:right="-285" w:firstLine="709"/>
        <w:jc w:val="right"/>
        <w:rPr>
          <w:rFonts w:ascii="Times New Roman" w:hAnsi="Times New Roman" w:cs="Times New Roman"/>
          <w:sz w:val="22"/>
          <w:szCs w:val="22"/>
        </w:rPr>
      </w:pPr>
      <w:r w:rsidRPr="002F3F56">
        <w:rPr>
          <w:rFonts w:ascii="Times New Roman" w:hAnsi="Times New Roman" w:cs="Times New Roman"/>
          <w:sz w:val="22"/>
          <w:szCs w:val="22"/>
        </w:rPr>
        <w:t>от «_</w:t>
      </w:r>
      <w:r w:rsidR="00C0608C" w:rsidRPr="002F3F56">
        <w:rPr>
          <w:rFonts w:ascii="Times New Roman" w:hAnsi="Times New Roman" w:cs="Times New Roman"/>
          <w:sz w:val="22"/>
          <w:szCs w:val="22"/>
        </w:rPr>
        <w:t>__</w:t>
      </w:r>
      <w:r w:rsidRPr="002F3F56">
        <w:rPr>
          <w:rFonts w:ascii="Times New Roman" w:hAnsi="Times New Roman" w:cs="Times New Roman"/>
          <w:sz w:val="22"/>
          <w:szCs w:val="22"/>
        </w:rPr>
        <w:t>_» __</w:t>
      </w:r>
      <w:r w:rsidR="00C0608C" w:rsidRPr="002F3F56">
        <w:rPr>
          <w:rFonts w:ascii="Times New Roman" w:hAnsi="Times New Roman" w:cs="Times New Roman"/>
          <w:sz w:val="22"/>
          <w:szCs w:val="22"/>
        </w:rPr>
        <w:t>___</w:t>
      </w:r>
      <w:r w:rsidRPr="002F3F56">
        <w:rPr>
          <w:rFonts w:ascii="Times New Roman" w:hAnsi="Times New Roman" w:cs="Times New Roman"/>
          <w:sz w:val="22"/>
          <w:szCs w:val="22"/>
        </w:rPr>
        <w:t xml:space="preserve">____ </w:t>
      </w:r>
      <w:r w:rsidR="00995440" w:rsidRPr="002F3F56">
        <w:rPr>
          <w:rFonts w:ascii="Times New Roman" w:hAnsi="Times New Roman" w:cs="Times New Roman"/>
          <w:sz w:val="22"/>
          <w:szCs w:val="22"/>
        </w:rPr>
        <w:t>202</w:t>
      </w:r>
      <w:r w:rsidR="00F00449">
        <w:rPr>
          <w:rFonts w:ascii="Times New Roman" w:hAnsi="Times New Roman" w:cs="Times New Roman"/>
          <w:sz w:val="22"/>
          <w:szCs w:val="22"/>
        </w:rPr>
        <w:t>6</w:t>
      </w:r>
      <w:r w:rsidR="00995440" w:rsidRPr="002F3F56">
        <w:rPr>
          <w:rFonts w:ascii="Times New Roman" w:hAnsi="Times New Roman" w:cs="Times New Roman"/>
          <w:sz w:val="22"/>
          <w:szCs w:val="22"/>
        </w:rPr>
        <w:t xml:space="preserve"> </w:t>
      </w:r>
      <w:r w:rsidR="00E42F4E" w:rsidRPr="002F3F56">
        <w:rPr>
          <w:rFonts w:ascii="Times New Roman" w:hAnsi="Times New Roman" w:cs="Times New Roman"/>
          <w:sz w:val="22"/>
          <w:szCs w:val="22"/>
        </w:rPr>
        <w:t>г.</w:t>
      </w:r>
    </w:p>
    <w:p w14:paraId="4D91DAAF" w14:textId="77777777" w:rsidR="004C3CA6" w:rsidRPr="001D180D" w:rsidRDefault="00413E00" w:rsidP="00D9055B">
      <w:pPr>
        <w:pStyle w:val="32"/>
        <w:spacing w:line="276" w:lineRule="auto"/>
        <w:rPr>
          <w:szCs w:val="22"/>
        </w:rPr>
      </w:pPr>
      <w:r w:rsidRPr="001D180D">
        <w:rPr>
          <w:szCs w:val="22"/>
        </w:rPr>
        <w:t>СПЕЦИФИКАЦИЯ</w:t>
      </w:r>
    </w:p>
    <w:tbl>
      <w:tblPr>
        <w:tblW w:w="5440" w:type="pct"/>
        <w:jc w:val="center"/>
        <w:tblCellMar>
          <w:left w:w="30" w:type="dxa"/>
          <w:right w:w="30" w:type="dxa"/>
        </w:tblCellMar>
        <w:tblLook w:val="04A0" w:firstRow="1" w:lastRow="0" w:firstColumn="1" w:lastColumn="0" w:noHBand="0" w:noVBand="1"/>
      </w:tblPr>
      <w:tblGrid>
        <w:gridCol w:w="377"/>
        <w:gridCol w:w="1756"/>
        <w:gridCol w:w="1813"/>
        <w:gridCol w:w="843"/>
        <w:gridCol w:w="1403"/>
        <w:gridCol w:w="1829"/>
        <w:gridCol w:w="1831"/>
      </w:tblGrid>
      <w:tr w:rsidR="00730951" w:rsidRPr="001D180D" w14:paraId="7B9D2F0C" w14:textId="77777777" w:rsidTr="00690FB9">
        <w:trPr>
          <w:trHeight w:val="305"/>
          <w:jc w:val="center"/>
        </w:trPr>
        <w:tc>
          <w:tcPr>
            <w:tcW w:w="192" w:type="pct"/>
            <w:tcBorders>
              <w:top w:val="single" w:sz="6" w:space="0" w:color="auto"/>
              <w:left w:val="single" w:sz="6" w:space="0" w:color="auto"/>
              <w:bottom w:val="nil"/>
              <w:right w:val="single" w:sz="6" w:space="0" w:color="auto"/>
            </w:tcBorders>
            <w:vAlign w:val="center"/>
            <w:hideMark/>
          </w:tcPr>
          <w:p w14:paraId="6F7F43C3" w14:textId="77777777" w:rsidR="00730951" w:rsidRPr="001D180D" w:rsidRDefault="00730951" w:rsidP="00145F24">
            <w:pPr>
              <w:spacing w:after="0"/>
              <w:jc w:val="both"/>
            </w:pPr>
            <w:bookmarkStart w:id="22" w:name="_Hlk76648581"/>
            <w:r w:rsidRPr="001D180D">
              <w:t>№</w:t>
            </w:r>
          </w:p>
          <w:p w14:paraId="00578807" w14:textId="77777777" w:rsidR="00730951" w:rsidRPr="001D180D" w:rsidRDefault="00730951" w:rsidP="00145F24">
            <w:pPr>
              <w:widowControl w:val="0"/>
              <w:autoSpaceDE w:val="0"/>
              <w:autoSpaceDN w:val="0"/>
              <w:adjustRightInd w:val="0"/>
              <w:spacing w:after="0"/>
              <w:jc w:val="both"/>
            </w:pPr>
            <w:r w:rsidRPr="001D180D">
              <w:t>п/п</w:t>
            </w:r>
          </w:p>
        </w:tc>
        <w:tc>
          <w:tcPr>
            <w:tcW w:w="891" w:type="pct"/>
            <w:tcBorders>
              <w:top w:val="single" w:sz="6" w:space="0" w:color="auto"/>
              <w:left w:val="single" w:sz="6" w:space="0" w:color="auto"/>
              <w:bottom w:val="nil"/>
              <w:right w:val="single" w:sz="6" w:space="0" w:color="auto"/>
            </w:tcBorders>
            <w:vAlign w:val="center"/>
            <w:hideMark/>
          </w:tcPr>
          <w:p w14:paraId="390A3582" w14:textId="77777777" w:rsidR="00730951" w:rsidRPr="001D180D" w:rsidRDefault="00730951" w:rsidP="00145F24">
            <w:pPr>
              <w:widowControl w:val="0"/>
              <w:autoSpaceDE w:val="0"/>
              <w:autoSpaceDN w:val="0"/>
              <w:adjustRightInd w:val="0"/>
              <w:spacing w:after="0"/>
              <w:jc w:val="both"/>
            </w:pPr>
            <w:r w:rsidRPr="001D180D">
              <w:t>Наименование товара</w:t>
            </w:r>
          </w:p>
        </w:tc>
        <w:tc>
          <w:tcPr>
            <w:tcW w:w="920" w:type="pct"/>
            <w:tcBorders>
              <w:top w:val="single" w:sz="6" w:space="0" w:color="auto"/>
              <w:left w:val="single" w:sz="6" w:space="0" w:color="auto"/>
              <w:bottom w:val="nil"/>
              <w:right w:val="single" w:sz="6" w:space="0" w:color="auto"/>
            </w:tcBorders>
          </w:tcPr>
          <w:p w14:paraId="57B38236" w14:textId="77777777" w:rsidR="00730951" w:rsidRPr="001D180D" w:rsidRDefault="00730951" w:rsidP="00145F24">
            <w:pPr>
              <w:spacing w:after="0"/>
              <w:jc w:val="center"/>
            </w:pPr>
            <w:r w:rsidRPr="001D180D">
              <w:t>Страна происхождения товара</w:t>
            </w:r>
          </w:p>
        </w:tc>
        <w:tc>
          <w:tcPr>
            <w:tcW w:w="428" w:type="pct"/>
            <w:tcBorders>
              <w:top w:val="single" w:sz="6" w:space="0" w:color="auto"/>
              <w:left w:val="single" w:sz="6" w:space="0" w:color="auto"/>
              <w:bottom w:val="nil"/>
              <w:right w:val="single" w:sz="6" w:space="0" w:color="auto"/>
            </w:tcBorders>
            <w:vAlign w:val="center"/>
            <w:hideMark/>
          </w:tcPr>
          <w:p w14:paraId="1C972C82" w14:textId="77777777" w:rsidR="00730951" w:rsidRPr="001D180D" w:rsidRDefault="00730951" w:rsidP="00145F24">
            <w:pPr>
              <w:spacing w:after="0"/>
              <w:jc w:val="center"/>
            </w:pPr>
            <w:r w:rsidRPr="001D180D">
              <w:t>Ед.</w:t>
            </w:r>
          </w:p>
          <w:p w14:paraId="6E93375D" w14:textId="77777777" w:rsidR="00730951" w:rsidRPr="001D180D" w:rsidRDefault="00730951" w:rsidP="00145F24">
            <w:pPr>
              <w:widowControl w:val="0"/>
              <w:autoSpaceDE w:val="0"/>
              <w:autoSpaceDN w:val="0"/>
              <w:adjustRightInd w:val="0"/>
              <w:spacing w:after="0"/>
              <w:jc w:val="center"/>
            </w:pPr>
            <w:r w:rsidRPr="001D180D">
              <w:t>изм.</w:t>
            </w:r>
          </w:p>
        </w:tc>
        <w:tc>
          <w:tcPr>
            <w:tcW w:w="712" w:type="pct"/>
            <w:tcBorders>
              <w:top w:val="single" w:sz="6" w:space="0" w:color="auto"/>
              <w:left w:val="single" w:sz="6" w:space="0" w:color="auto"/>
              <w:bottom w:val="nil"/>
              <w:right w:val="single" w:sz="6" w:space="0" w:color="auto"/>
            </w:tcBorders>
            <w:vAlign w:val="center"/>
            <w:hideMark/>
          </w:tcPr>
          <w:p w14:paraId="20BFD735" w14:textId="77777777" w:rsidR="00730951" w:rsidRPr="001D180D" w:rsidRDefault="00730951" w:rsidP="00145F24">
            <w:pPr>
              <w:widowControl w:val="0"/>
              <w:autoSpaceDE w:val="0"/>
              <w:autoSpaceDN w:val="0"/>
              <w:adjustRightInd w:val="0"/>
              <w:spacing w:after="0"/>
              <w:jc w:val="center"/>
            </w:pPr>
            <w:r w:rsidRPr="001D180D">
              <w:t>Кол-во</w:t>
            </w:r>
          </w:p>
        </w:tc>
        <w:tc>
          <w:tcPr>
            <w:tcW w:w="928" w:type="pct"/>
            <w:tcBorders>
              <w:top w:val="single" w:sz="6" w:space="0" w:color="auto"/>
              <w:left w:val="single" w:sz="6" w:space="0" w:color="auto"/>
              <w:bottom w:val="nil"/>
              <w:right w:val="single" w:sz="6" w:space="0" w:color="auto"/>
            </w:tcBorders>
            <w:vAlign w:val="center"/>
          </w:tcPr>
          <w:p w14:paraId="7AAFDFCC" w14:textId="77777777" w:rsidR="00730951" w:rsidRPr="001D180D" w:rsidRDefault="00730951" w:rsidP="00145F24">
            <w:pPr>
              <w:spacing w:after="0"/>
              <w:jc w:val="center"/>
            </w:pPr>
            <w:r w:rsidRPr="001D180D">
              <w:t>Стоимость, руб. 1 ед. (с учетом НДС</w:t>
            </w:r>
            <w:r w:rsidRPr="001D180D">
              <w:rPr>
                <w:rStyle w:val="af6"/>
              </w:rPr>
              <w:footnoteReference w:id="8"/>
            </w:r>
            <w:r w:rsidRPr="001D180D">
              <w:t>)</w:t>
            </w:r>
          </w:p>
        </w:tc>
        <w:tc>
          <w:tcPr>
            <w:tcW w:w="929" w:type="pct"/>
            <w:tcBorders>
              <w:top w:val="single" w:sz="6" w:space="0" w:color="auto"/>
              <w:left w:val="single" w:sz="6" w:space="0" w:color="auto"/>
              <w:bottom w:val="nil"/>
              <w:right w:val="single" w:sz="6" w:space="0" w:color="auto"/>
            </w:tcBorders>
            <w:vAlign w:val="center"/>
            <w:hideMark/>
          </w:tcPr>
          <w:p w14:paraId="48298341" w14:textId="77777777" w:rsidR="00730951" w:rsidRPr="001D180D" w:rsidRDefault="00730951" w:rsidP="00145F24">
            <w:pPr>
              <w:widowControl w:val="0"/>
              <w:autoSpaceDE w:val="0"/>
              <w:autoSpaceDN w:val="0"/>
              <w:adjustRightInd w:val="0"/>
              <w:spacing w:after="0"/>
              <w:jc w:val="center"/>
            </w:pPr>
            <w:r w:rsidRPr="001D180D">
              <w:t>Общая стоимость, в рублях</w:t>
            </w:r>
          </w:p>
        </w:tc>
      </w:tr>
      <w:tr w:rsidR="00730951" w:rsidRPr="001D180D" w14:paraId="367B8A38" w14:textId="77777777" w:rsidTr="00690FB9">
        <w:trPr>
          <w:trHeight w:val="491"/>
          <w:jc w:val="center"/>
        </w:trPr>
        <w:tc>
          <w:tcPr>
            <w:tcW w:w="192" w:type="pct"/>
            <w:tcBorders>
              <w:top w:val="single" w:sz="6" w:space="0" w:color="auto"/>
              <w:left w:val="single" w:sz="6" w:space="0" w:color="auto"/>
              <w:bottom w:val="single" w:sz="6" w:space="0" w:color="auto"/>
              <w:right w:val="single" w:sz="6" w:space="0" w:color="auto"/>
            </w:tcBorders>
            <w:vAlign w:val="center"/>
            <w:hideMark/>
          </w:tcPr>
          <w:p w14:paraId="5822E8C7" w14:textId="77777777" w:rsidR="00730951" w:rsidRPr="001D180D" w:rsidRDefault="00730951" w:rsidP="00145F24">
            <w:pPr>
              <w:pStyle w:val="afffff4"/>
              <w:widowControl w:val="0"/>
              <w:numPr>
                <w:ilvl w:val="0"/>
                <w:numId w:val="21"/>
              </w:numPr>
              <w:tabs>
                <w:tab w:val="left" w:pos="284"/>
              </w:tabs>
              <w:autoSpaceDE w:val="0"/>
              <w:autoSpaceDN w:val="0"/>
              <w:adjustRightInd w:val="0"/>
              <w:spacing w:line="276" w:lineRule="auto"/>
              <w:ind w:left="0" w:right="112" w:firstLine="0"/>
              <w:contextualSpacing/>
              <w:jc w:val="both"/>
              <w:rPr>
                <w:sz w:val="22"/>
                <w:szCs w:val="22"/>
              </w:rPr>
            </w:pPr>
          </w:p>
        </w:tc>
        <w:tc>
          <w:tcPr>
            <w:tcW w:w="891" w:type="pct"/>
            <w:tcBorders>
              <w:top w:val="single" w:sz="6" w:space="0" w:color="auto"/>
              <w:left w:val="single" w:sz="6" w:space="0" w:color="auto"/>
              <w:bottom w:val="single" w:sz="6" w:space="0" w:color="auto"/>
              <w:right w:val="single" w:sz="6" w:space="0" w:color="auto"/>
            </w:tcBorders>
            <w:vAlign w:val="center"/>
          </w:tcPr>
          <w:p w14:paraId="4E48F93A" w14:textId="77777777" w:rsidR="00730951" w:rsidRPr="001D180D" w:rsidRDefault="00730951" w:rsidP="00145F24">
            <w:pPr>
              <w:autoSpaceDE w:val="0"/>
              <w:autoSpaceDN w:val="0"/>
              <w:adjustRightInd w:val="0"/>
              <w:spacing w:after="0"/>
              <w:jc w:val="both"/>
              <w:rPr>
                <w:lang w:val="en-US"/>
              </w:rPr>
            </w:pPr>
          </w:p>
        </w:tc>
        <w:tc>
          <w:tcPr>
            <w:tcW w:w="920" w:type="pct"/>
            <w:tcBorders>
              <w:top w:val="single" w:sz="6" w:space="0" w:color="auto"/>
              <w:left w:val="single" w:sz="6" w:space="0" w:color="auto"/>
              <w:bottom w:val="single" w:sz="6" w:space="0" w:color="auto"/>
              <w:right w:val="single" w:sz="6" w:space="0" w:color="auto"/>
            </w:tcBorders>
          </w:tcPr>
          <w:p w14:paraId="608E053A" w14:textId="77777777" w:rsidR="00730951" w:rsidRPr="001D180D" w:rsidRDefault="00730951" w:rsidP="00145F24">
            <w:pPr>
              <w:widowControl w:val="0"/>
              <w:autoSpaceDE w:val="0"/>
              <w:autoSpaceDN w:val="0"/>
              <w:adjustRightInd w:val="0"/>
              <w:spacing w:after="0"/>
              <w:jc w:val="both"/>
            </w:pPr>
          </w:p>
        </w:tc>
        <w:tc>
          <w:tcPr>
            <w:tcW w:w="428" w:type="pct"/>
            <w:tcBorders>
              <w:top w:val="single" w:sz="6" w:space="0" w:color="auto"/>
              <w:left w:val="single" w:sz="6" w:space="0" w:color="auto"/>
              <w:bottom w:val="single" w:sz="6" w:space="0" w:color="auto"/>
              <w:right w:val="single" w:sz="6" w:space="0" w:color="auto"/>
            </w:tcBorders>
            <w:vAlign w:val="center"/>
          </w:tcPr>
          <w:p w14:paraId="436B7622" w14:textId="77777777" w:rsidR="00730951" w:rsidRPr="001D180D" w:rsidRDefault="00730951" w:rsidP="00145F24">
            <w:pPr>
              <w:widowControl w:val="0"/>
              <w:autoSpaceDE w:val="0"/>
              <w:autoSpaceDN w:val="0"/>
              <w:adjustRightInd w:val="0"/>
              <w:spacing w:after="0"/>
              <w:jc w:val="both"/>
            </w:pPr>
          </w:p>
        </w:tc>
        <w:tc>
          <w:tcPr>
            <w:tcW w:w="712" w:type="pct"/>
            <w:tcBorders>
              <w:top w:val="single" w:sz="6" w:space="0" w:color="auto"/>
              <w:left w:val="single" w:sz="6" w:space="0" w:color="auto"/>
              <w:bottom w:val="single" w:sz="6" w:space="0" w:color="auto"/>
              <w:right w:val="single" w:sz="6" w:space="0" w:color="auto"/>
            </w:tcBorders>
            <w:vAlign w:val="center"/>
          </w:tcPr>
          <w:p w14:paraId="0C9FDE0E" w14:textId="77777777" w:rsidR="00730951" w:rsidRPr="001D180D" w:rsidRDefault="00730951" w:rsidP="00145F24">
            <w:pPr>
              <w:widowControl w:val="0"/>
              <w:autoSpaceDE w:val="0"/>
              <w:autoSpaceDN w:val="0"/>
              <w:adjustRightInd w:val="0"/>
              <w:spacing w:after="0"/>
              <w:jc w:val="both"/>
            </w:pPr>
          </w:p>
        </w:tc>
        <w:tc>
          <w:tcPr>
            <w:tcW w:w="928" w:type="pct"/>
            <w:tcBorders>
              <w:top w:val="single" w:sz="6" w:space="0" w:color="auto"/>
              <w:left w:val="single" w:sz="6" w:space="0" w:color="auto"/>
              <w:bottom w:val="single" w:sz="6" w:space="0" w:color="auto"/>
              <w:right w:val="single" w:sz="6" w:space="0" w:color="auto"/>
            </w:tcBorders>
            <w:vAlign w:val="center"/>
          </w:tcPr>
          <w:p w14:paraId="6C16818C" w14:textId="77777777" w:rsidR="00730951" w:rsidRPr="001D180D" w:rsidRDefault="00730951" w:rsidP="00145F24">
            <w:pPr>
              <w:widowControl w:val="0"/>
              <w:autoSpaceDE w:val="0"/>
              <w:autoSpaceDN w:val="0"/>
              <w:adjustRightInd w:val="0"/>
              <w:spacing w:after="0"/>
              <w:jc w:val="both"/>
            </w:pPr>
          </w:p>
        </w:tc>
        <w:tc>
          <w:tcPr>
            <w:tcW w:w="929" w:type="pct"/>
            <w:tcBorders>
              <w:top w:val="single" w:sz="6" w:space="0" w:color="auto"/>
              <w:left w:val="single" w:sz="6" w:space="0" w:color="auto"/>
              <w:bottom w:val="single" w:sz="6" w:space="0" w:color="auto"/>
              <w:right w:val="single" w:sz="6" w:space="0" w:color="auto"/>
            </w:tcBorders>
            <w:vAlign w:val="center"/>
          </w:tcPr>
          <w:p w14:paraId="3674B61F" w14:textId="77777777" w:rsidR="00730951" w:rsidRPr="001D180D" w:rsidRDefault="00730951" w:rsidP="00145F24">
            <w:pPr>
              <w:widowControl w:val="0"/>
              <w:autoSpaceDE w:val="0"/>
              <w:autoSpaceDN w:val="0"/>
              <w:adjustRightInd w:val="0"/>
              <w:spacing w:after="0"/>
              <w:jc w:val="both"/>
            </w:pPr>
          </w:p>
        </w:tc>
      </w:tr>
      <w:tr w:rsidR="008E642C" w:rsidRPr="001D180D" w14:paraId="6EA2AA02" w14:textId="77777777" w:rsidTr="00690FB9">
        <w:trPr>
          <w:trHeight w:val="305"/>
          <w:jc w:val="center"/>
        </w:trPr>
        <w:tc>
          <w:tcPr>
            <w:tcW w:w="4071" w:type="pct"/>
            <w:gridSpan w:val="6"/>
            <w:tcBorders>
              <w:top w:val="single" w:sz="6" w:space="0" w:color="auto"/>
              <w:left w:val="single" w:sz="6" w:space="0" w:color="auto"/>
              <w:bottom w:val="single" w:sz="6" w:space="0" w:color="auto"/>
              <w:right w:val="single" w:sz="6" w:space="0" w:color="auto"/>
            </w:tcBorders>
          </w:tcPr>
          <w:p w14:paraId="3C7260B5" w14:textId="77777777" w:rsidR="008E642C" w:rsidRPr="001D180D" w:rsidRDefault="008E642C" w:rsidP="00420DB2">
            <w:pPr>
              <w:widowControl w:val="0"/>
              <w:autoSpaceDE w:val="0"/>
              <w:autoSpaceDN w:val="0"/>
              <w:adjustRightInd w:val="0"/>
              <w:spacing w:after="0"/>
              <w:jc w:val="right"/>
            </w:pPr>
            <w:r w:rsidRPr="001D180D">
              <w:t>Итого:</w:t>
            </w:r>
          </w:p>
        </w:tc>
        <w:tc>
          <w:tcPr>
            <w:tcW w:w="929" w:type="pct"/>
            <w:tcBorders>
              <w:top w:val="single" w:sz="6" w:space="0" w:color="auto"/>
              <w:left w:val="single" w:sz="6" w:space="0" w:color="auto"/>
              <w:bottom w:val="single" w:sz="6" w:space="0" w:color="auto"/>
              <w:right w:val="single" w:sz="6" w:space="0" w:color="auto"/>
            </w:tcBorders>
            <w:vAlign w:val="center"/>
          </w:tcPr>
          <w:p w14:paraId="0AF4DBD8" w14:textId="77777777" w:rsidR="008E642C" w:rsidRPr="001D180D" w:rsidRDefault="008E642C" w:rsidP="00145F24">
            <w:pPr>
              <w:widowControl w:val="0"/>
              <w:autoSpaceDE w:val="0"/>
              <w:autoSpaceDN w:val="0"/>
              <w:adjustRightInd w:val="0"/>
              <w:spacing w:after="0"/>
              <w:jc w:val="both"/>
            </w:pPr>
          </w:p>
        </w:tc>
      </w:tr>
      <w:bookmarkEnd w:id="22"/>
    </w:tbl>
    <w:p w14:paraId="716105EF" w14:textId="77777777" w:rsidR="00420DB2" w:rsidRPr="001D180D" w:rsidRDefault="00420DB2" w:rsidP="00D9055B">
      <w:pPr>
        <w:shd w:val="clear" w:color="auto" w:fill="FFFFFF"/>
        <w:ind w:right="-643" w:firstLine="709"/>
        <w:jc w:val="both"/>
        <w:rPr>
          <w:bCs/>
          <w:spacing w:val="-3"/>
        </w:rPr>
      </w:pPr>
    </w:p>
    <w:p w14:paraId="322DA1BA" w14:textId="77777777" w:rsidR="006A36E4" w:rsidRPr="001D180D" w:rsidRDefault="00145F24" w:rsidP="00D9055B">
      <w:pPr>
        <w:shd w:val="clear" w:color="auto" w:fill="FFFFFF"/>
        <w:ind w:right="-643" w:firstLine="709"/>
        <w:jc w:val="both"/>
      </w:pPr>
      <w:r w:rsidRPr="001D180D">
        <w:rPr>
          <w:bCs/>
          <w:spacing w:val="-3"/>
        </w:rPr>
        <w:t>Сумма прописью:</w:t>
      </w:r>
      <w:r w:rsidRPr="001D180D">
        <w:t xml:space="preserve"> </w:t>
      </w:r>
      <w:r w:rsidRPr="001D180D">
        <w:rPr>
          <w:bCs/>
        </w:rPr>
        <w:t>________________________</w:t>
      </w:r>
    </w:p>
    <w:tbl>
      <w:tblPr>
        <w:tblpPr w:leftFromText="180" w:rightFromText="180" w:vertAnchor="text" w:horzAnchor="margin" w:tblpXSpec="center" w:tblpY="375"/>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7"/>
        <w:gridCol w:w="4678"/>
      </w:tblGrid>
      <w:tr w:rsidR="00145F24" w:rsidRPr="001D180D" w14:paraId="1C4EA95C" w14:textId="77777777" w:rsidTr="00145F24">
        <w:trPr>
          <w:trHeight w:val="1355"/>
        </w:trPr>
        <w:tc>
          <w:tcPr>
            <w:tcW w:w="5447" w:type="dxa"/>
            <w:tcBorders>
              <w:top w:val="nil"/>
              <w:left w:val="nil"/>
              <w:bottom w:val="nil"/>
              <w:right w:val="nil"/>
            </w:tcBorders>
          </w:tcPr>
          <w:p w14:paraId="1BA238CF" w14:textId="77777777" w:rsidR="00145F24" w:rsidRPr="001D180D" w:rsidRDefault="00145F24" w:rsidP="00145F24">
            <w:pPr>
              <w:spacing w:after="0"/>
              <w:ind w:firstLine="567"/>
              <w:jc w:val="both"/>
            </w:pPr>
            <w:r w:rsidRPr="001D180D">
              <w:rPr>
                <w:bCs/>
              </w:rPr>
              <w:t>От Заказчика:</w:t>
            </w:r>
          </w:p>
          <w:p w14:paraId="396A27AE" w14:textId="77777777" w:rsidR="00145F24" w:rsidRPr="001D180D" w:rsidRDefault="00E5057B" w:rsidP="00145F24">
            <w:pPr>
              <w:spacing w:after="0"/>
              <w:ind w:firstLine="567"/>
              <w:jc w:val="both"/>
            </w:pPr>
            <w:r>
              <w:t>Дир</w:t>
            </w:r>
            <w:r w:rsidR="00EF1DC5">
              <w:t>е</w:t>
            </w:r>
            <w:r>
              <w:t>ктор</w:t>
            </w:r>
            <w:r w:rsidR="00145F24" w:rsidRPr="001D180D">
              <w:t xml:space="preserve"> филиала </w:t>
            </w:r>
          </w:p>
          <w:p w14:paraId="388106D1" w14:textId="77777777" w:rsidR="00145F24" w:rsidRPr="001D180D" w:rsidRDefault="00145F24" w:rsidP="00145F24">
            <w:pPr>
              <w:spacing w:after="0"/>
              <w:ind w:firstLine="567"/>
              <w:jc w:val="both"/>
            </w:pPr>
            <w:r w:rsidRPr="001D180D">
              <w:t>«УЭ Белгородского водохранилища»</w:t>
            </w:r>
          </w:p>
          <w:p w14:paraId="48EF5A24" w14:textId="77777777" w:rsidR="00145F24" w:rsidRPr="001D180D" w:rsidRDefault="00145F24" w:rsidP="00145F24">
            <w:pPr>
              <w:spacing w:after="0"/>
              <w:ind w:firstLine="567"/>
              <w:jc w:val="both"/>
            </w:pPr>
            <w:r w:rsidRPr="001D180D">
              <w:t xml:space="preserve">ФГБВУ «Центррегионводхоз» </w:t>
            </w:r>
          </w:p>
          <w:p w14:paraId="2161E53B" w14:textId="77777777" w:rsidR="00145F24" w:rsidRPr="001D180D" w:rsidRDefault="00145F24" w:rsidP="00145F24">
            <w:pPr>
              <w:spacing w:after="0"/>
              <w:ind w:firstLine="567"/>
              <w:jc w:val="both"/>
            </w:pPr>
            <w:r w:rsidRPr="001D180D">
              <w:t>____________________</w:t>
            </w:r>
            <w:r w:rsidR="00F00449">
              <w:t>Масленников А. А.</w:t>
            </w:r>
            <w:r w:rsidRPr="001D180D">
              <w:t>.</w:t>
            </w:r>
          </w:p>
          <w:p w14:paraId="43A3CD38" w14:textId="77777777" w:rsidR="00145F24" w:rsidRPr="001D180D" w:rsidRDefault="00F00449" w:rsidP="00145F24">
            <w:pPr>
              <w:spacing w:after="0"/>
              <w:ind w:firstLine="567"/>
              <w:jc w:val="both"/>
              <w:rPr>
                <w:bCs/>
              </w:rPr>
            </w:pPr>
            <w:r>
              <w:rPr>
                <w:bCs/>
              </w:rPr>
              <w:t>«___» _____________2026</w:t>
            </w:r>
            <w:r w:rsidR="002F3F56">
              <w:rPr>
                <w:bCs/>
              </w:rPr>
              <w:t xml:space="preserve"> </w:t>
            </w:r>
            <w:r w:rsidR="00145F24" w:rsidRPr="001D180D">
              <w:rPr>
                <w:bCs/>
              </w:rPr>
              <w:t>г.</w:t>
            </w:r>
          </w:p>
          <w:p w14:paraId="7E04AD70" w14:textId="77777777" w:rsidR="00145F24" w:rsidRPr="001D180D" w:rsidRDefault="00145F24" w:rsidP="00145F24">
            <w:pPr>
              <w:spacing w:after="0"/>
              <w:ind w:firstLine="567"/>
              <w:jc w:val="both"/>
              <w:rPr>
                <w:bCs/>
              </w:rPr>
            </w:pPr>
          </w:p>
        </w:tc>
        <w:tc>
          <w:tcPr>
            <w:tcW w:w="4678" w:type="dxa"/>
            <w:tcBorders>
              <w:top w:val="nil"/>
              <w:left w:val="nil"/>
              <w:bottom w:val="nil"/>
              <w:right w:val="nil"/>
            </w:tcBorders>
          </w:tcPr>
          <w:p w14:paraId="147EA890" w14:textId="77777777" w:rsidR="00145F24" w:rsidRPr="001D180D" w:rsidRDefault="00145F24" w:rsidP="00145F24">
            <w:pPr>
              <w:spacing w:after="0"/>
              <w:ind w:firstLine="567"/>
              <w:jc w:val="both"/>
              <w:rPr>
                <w:bCs/>
              </w:rPr>
            </w:pPr>
            <w:r w:rsidRPr="001D180D">
              <w:rPr>
                <w:bCs/>
              </w:rPr>
              <w:t>От Поставщика:</w:t>
            </w:r>
          </w:p>
          <w:p w14:paraId="5A154DFD" w14:textId="77777777" w:rsidR="00145F24" w:rsidRPr="001D180D" w:rsidRDefault="00145F24" w:rsidP="00145F24">
            <w:pPr>
              <w:spacing w:after="0"/>
              <w:ind w:firstLine="567"/>
              <w:jc w:val="both"/>
              <w:rPr>
                <w:bCs/>
              </w:rPr>
            </w:pPr>
            <w:r w:rsidRPr="001D180D">
              <w:rPr>
                <w:bCs/>
              </w:rPr>
              <w:t>Должность</w:t>
            </w:r>
          </w:p>
          <w:p w14:paraId="7E5DCD28" w14:textId="77777777" w:rsidR="00145F24" w:rsidRPr="001D180D" w:rsidRDefault="00145F24" w:rsidP="00145F24">
            <w:pPr>
              <w:spacing w:after="0"/>
              <w:ind w:firstLine="567"/>
              <w:jc w:val="both"/>
              <w:rPr>
                <w:bCs/>
              </w:rPr>
            </w:pPr>
          </w:p>
          <w:p w14:paraId="6F946719" w14:textId="77777777" w:rsidR="00145F24" w:rsidRPr="001D180D" w:rsidRDefault="00145F24" w:rsidP="00145F24">
            <w:pPr>
              <w:spacing w:after="0"/>
              <w:ind w:firstLine="567"/>
              <w:jc w:val="both"/>
              <w:rPr>
                <w:bCs/>
              </w:rPr>
            </w:pPr>
          </w:p>
          <w:p w14:paraId="2B4415C1" w14:textId="77777777" w:rsidR="00145F24" w:rsidRPr="001D180D" w:rsidRDefault="00145F24" w:rsidP="00145F24">
            <w:pPr>
              <w:spacing w:after="0"/>
              <w:ind w:firstLine="567"/>
              <w:jc w:val="both"/>
              <w:rPr>
                <w:bCs/>
              </w:rPr>
            </w:pPr>
            <w:r w:rsidRPr="001D180D">
              <w:rPr>
                <w:bCs/>
              </w:rPr>
              <w:t>______________________Ф.И.О.</w:t>
            </w:r>
          </w:p>
          <w:p w14:paraId="6E0367B3" w14:textId="77777777" w:rsidR="00145F24" w:rsidRPr="001D180D" w:rsidRDefault="00F00449" w:rsidP="00145F24">
            <w:pPr>
              <w:spacing w:after="0"/>
              <w:ind w:firstLine="567"/>
              <w:jc w:val="both"/>
              <w:rPr>
                <w:bCs/>
              </w:rPr>
            </w:pPr>
            <w:r>
              <w:rPr>
                <w:bCs/>
              </w:rPr>
              <w:t>«___» _____________2026</w:t>
            </w:r>
            <w:r w:rsidR="00145F24" w:rsidRPr="001D180D">
              <w:rPr>
                <w:bCs/>
              </w:rPr>
              <w:t xml:space="preserve"> г.</w:t>
            </w:r>
          </w:p>
          <w:p w14:paraId="13AE2F06" w14:textId="77777777" w:rsidR="00145F24" w:rsidRPr="001D180D" w:rsidRDefault="00145F24" w:rsidP="00145F24">
            <w:pPr>
              <w:spacing w:after="0"/>
              <w:ind w:firstLine="567"/>
              <w:jc w:val="both"/>
              <w:rPr>
                <w:bCs/>
              </w:rPr>
            </w:pPr>
          </w:p>
        </w:tc>
      </w:tr>
    </w:tbl>
    <w:p w14:paraId="10C40066" w14:textId="77777777" w:rsidR="008C2167" w:rsidRPr="001D180D" w:rsidRDefault="00D9055B" w:rsidP="00D9055B">
      <w:pPr>
        <w:pStyle w:val="HTML1"/>
        <w:tabs>
          <w:tab w:val="left" w:pos="9781"/>
        </w:tabs>
        <w:spacing w:after="0" w:line="276" w:lineRule="auto"/>
        <w:ind w:right="424" w:firstLine="2835"/>
        <w:jc w:val="left"/>
        <w:rPr>
          <w:rFonts w:ascii="Times New Roman" w:hAnsi="Times New Roman"/>
          <w:sz w:val="22"/>
          <w:szCs w:val="22"/>
        </w:rPr>
        <w:sectPr w:rsidR="008C2167" w:rsidRPr="001D180D" w:rsidSect="008B7F8D">
          <w:pgSz w:w="11906" w:h="16838"/>
          <w:pgMar w:top="284" w:right="1134" w:bottom="1134" w:left="1701" w:header="708" w:footer="708" w:gutter="0"/>
          <w:cols w:space="708"/>
          <w:docGrid w:linePitch="360"/>
        </w:sectPr>
      </w:pPr>
      <w:r w:rsidRPr="001D180D">
        <w:rPr>
          <w:rFonts w:ascii="Times New Roman" w:hAnsi="Times New Roman"/>
          <w:sz w:val="22"/>
          <w:szCs w:val="22"/>
        </w:rPr>
        <w:t>Подписи сторон:</w:t>
      </w:r>
    </w:p>
    <w:p w14:paraId="4A4FF197" w14:textId="77777777" w:rsidR="00783B8D" w:rsidRPr="002F3F56" w:rsidRDefault="006A36E4" w:rsidP="00D9055B">
      <w:pPr>
        <w:pStyle w:val="ConsPlusNormal"/>
        <w:tabs>
          <w:tab w:val="left" w:pos="9781"/>
        </w:tabs>
        <w:spacing w:line="276" w:lineRule="auto"/>
        <w:ind w:right="-1" w:firstLine="0"/>
        <w:jc w:val="right"/>
        <w:rPr>
          <w:rFonts w:ascii="Times New Roman" w:hAnsi="Times New Roman" w:cs="Times New Roman"/>
          <w:sz w:val="22"/>
          <w:szCs w:val="22"/>
        </w:rPr>
      </w:pPr>
      <w:bookmarkStart w:id="23" w:name="_Hlk96023176"/>
      <w:r w:rsidRPr="002F3F56">
        <w:rPr>
          <w:rFonts w:ascii="Times New Roman" w:hAnsi="Times New Roman" w:cs="Times New Roman"/>
          <w:sz w:val="22"/>
          <w:szCs w:val="22"/>
        </w:rPr>
        <w:lastRenderedPageBreak/>
        <w:t xml:space="preserve">Приложение № </w:t>
      </w:r>
      <w:r w:rsidR="0024246C" w:rsidRPr="002F3F56">
        <w:rPr>
          <w:rFonts w:ascii="Times New Roman" w:hAnsi="Times New Roman" w:cs="Times New Roman"/>
          <w:sz w:val="22"/>
          <w:szCs w:val="22"/>
        </w:rPr>
        <w:t>2</w:t>
      </w:r>
    </w:p>
    <w:p w14:paraId="77F411F5" w14:textId="77777777" w:rsidR="006A36E4" w:rsidRPr="002F3F56" w:rsidRDefault="006A36E4" w:rsidP="00D9055B">
      <w:pPr>
        <w:pStyle w:val="ConsPlusNormal"/>
        <w:tabs>
          <w:tab w:val="left" w:pos="9781"/>
        </w:tabs>
        <w:spacing w:line="276" w:lineRule="auto"/>
        <w:ind w:right="-1" w:firstLine="0"/>
        <w:jc w:val="right"/>
        <w:rPr>
          <w:rFonts w:ascii="Times New Roman" w:hAnsi="Times New Roman" w:cs="Times New Roman"/>
          <w:sz w:val="22"/>
          <w:szCs w:val="22"/>
        </w:rPr>
      </w:pPr>
      <w:r w:rsidRPr="002F3F56">
        <w:rPr>
          <w:rFonts w:ascii="Times New Roman" w:hAnsi="Times New Roman" w:cs="Times New Roman"/>
          <w:sz w:val="22"/>
          <w:szCs w:val="22"/>
        </w:rPr>
        <w:t xml:space="preserve">к </w:t>
      </w:r>
      <w:r w:rsidR="00783B8D" w:rsidRPr="002F3F56">
        <w:rPr>
          <w:rFonts w:ascii="Times New Roman" w:hAnsi="Times New Roman" w:cs="Times New Roman"/>
          <w:sz w:val="22"/>
          <w:szCs w:val="22"/>
        </w:rPr>
        <w:t>г</w:t>
      </w:r>
      <w:r w:rsidRPr="002F3F56">
        <w:rPr>
          <w:rFonts w:ascii="Times New Roman" w:hAnsi="Times New Roman" w:cs="Times New Roman"/>
          <w:sz w:val="22"/>
          <w:szCs w:val="22"/>
        </w:rPr>
        <w:t xml:space="preserve">ражданско-правовому </w:t>
      </w:r>
      <w:r w:rsidR="00783B8D" w:rsidRPr="002F3F56">
        <w:rPr>
          <w:rFonts w:ascii="Times New Roman" w:hAnsi="Times New Roman" w:cs="Times New Roman"/>
          <w:sz w:val="22"/>
          <w:szCs w:val="22"/>
        </w:rPr>
        <w:t>д</w:t>
      </w:r>
      <w:r w:rsidRPr="002F3F56">
        <w:rPr>
          <w:rFonts w:ascii="Times New Roman" w:hAnsi="Times New Roman" w:cs="Times New Roman"/>
          <w:sz w:val="22"/>
          <w:szCs w:val="22"/>
        </w:rPr>
        <w:t>оговору №</w:t>
      </w:r>
      <w:r w:rsidR="00FE0CA7" w:rsidRPr="002F3F56">
        <w:rPr>
          <w:rFonts w:ascii="Times New Roman" w:hAnsi="Times New Roman" w:cs="Times New Roman"/>
          <w:sz w:val="22"/>
          <w:szCs w:val="22"/>
        </w:rPr>
        <w:t xml:space="preserve"> </w:t>
      </w:r>
      <w:r w:rsidR="00783B8D" w:rsidRPr="002F3F56">
        <w:rPr>
          <w:rFonts w:ascii="Times New Roman" w:hAnsi="Times New Roman" w:cs="Times New Roman"/>
          <w:sz w:val="22"/>
          <w:szCs w:val="22"/>
        </w:rPr>
        <w:t>____</w:t>
      </w:r>
    </w:p>
    <w:p w14:paraId="6961D79E" w14:textId="77777777" w:rsidR="006A36E4" w:rsidRPr="002F3F56" w:rsidRDefault="00912105" w:rsidP="00D9055B">
      <w:pPr>
        <w:pStyle w:val="ConsPlusNormal"/>
        <w:tabs>
          <w:tab w:val="left" w:pos="9781"/>
        </w:tabs>
        <w:spacing w:line="276" w:lineRule="auto"/>
        <w:ind w:right="-1" w:firstLine="0"/>
        <w:jc w:val="right"/>
        <w:rPr>
          <w:rFonts w:ascii="Times New Roman" w:hAnsi="Times New Roman" w:cs="Times New Roman"/>
          <w:sz w:val="22"/>
          <w:szCs w:val="22"/>
        </w:rPr>
      </w:pPr>
      <w:r w:rsidRPr="002F3F56">
        <w:rPr>
          <w:rFonts w:ascii="Times New Roman" w:hAnsi="Times New Roman" w:cs="Times New Roman"/>
          <w:sz w:val="22"/>
          <w:szCs w:val="22"/>
        </w:rPr>
        <w:t>от «_</w:t>
      </w:r>
      <w:r w:rsidR="00C0608C" w:rsidRPr="002F3F56">
        <w:rPr>
          <w:rFonts w:ascii="Times New Roman" w:hAnsi="Times New Roman" w:cs="Times New Roman"/>
          <w:sz w:val="22"/>
          <w:szCs w:val="22"/>
        </w:rPr>
        <w:t>___</w:t>
      </w:r>
      <w:r w:rsidRPr="002F3F56">
        <w:rPr>
          <w:rFonts w:ascii="Times New Roman" w:hAnsi="Times New Roman" w:cs="Times New Roman"/>
          <w:sz w:val="22"/>
          <w:szCs w:val="22"/>
        </w:rPr>
        <w:t>_» __</w:t>
      </w:r>
      <w:r w:rsidR="00C0608C" w:rsidRPr="002F3F56">
        <w:rPr>
          <w:rFonts w:ascii="Times New Roman" w:hAnsi="Times New Roman" w:cs="Times New Roman"/>
          <w:sz w:val="22"/>
          <w:szCs w:val="22"/>
        </w:rPr>
        <w:t>__</w:t>
      </w:r>
      <w:r w:rsidRPr="002F3F56">
        <w:rPr>
          <w:rFonts w:ascii="Times New Roman" w:hAnsi="Times New Roman" w:cs="Times New Roman"/>
          <w:sz w:val="22"/>
          <w:szCs w:val="22"/>
        </w:rPr>
        <w:t xml:space="preserve">____ </w:t>
      </w:r>
      <w:r w:rsidR="00995440" w:rsidRPr="002F3F56">
        <w:rPr>
          <w:rFonts w:ascii="Times New Roman" w:hAnsi="Times New Roman" w:cs="Times New Roman"/>
          <w:sz w:val="22"/>
          <w:szCs w:val="22"/>
        </w:rPr>
        <w:t>202</w:t>
      </w:r>
      <w:r w:rsidR="00F00449">
        <w:rPr>
          <w:rFonts w:ascii="Times New Roman" w:hAnsi="Times New Roman" w:cs="Times New Roman"/>
          <w:sz w:val="22"/>
          <w:szCs w:val="22"/>
        </w:rPr>
        <w:t>6</w:t>
      </w:r>
      <w:r w:rsidR="006A36E4" w:rsidRPr="002F3F56">
        <w:rPr>
          <w:rFonts w:ascii="Times New Roman" w:hAnsi="Times New Roman" w:cs="Times New Roman"/>
          <w:sz w:val="22"/>
          <w:szCs w:val="22"/>
        </w:rPr>
        <w:t>г.</w:t>
      </w:r>
    </w:p>
    <w:p w14:paraId="6999ACBA" w14:textId="77777777" w:rsidR="006A36E4" w:rsidRPr="002F3F56" w:rsidRDefault="006A36E4" w:rsidP="00145F24">
      <w:pPr>
        <w:tabs>
          <w:tab w:val="left" w:pos="9781"/>
        </w:tabs>
        <w:spacing w:after="0"/>
        <w:ind w:right="424"/>
        <w:jc w:val="right"/>
      </w:pPr>
    </w:p>
    <w:bookmarkEnd w:id="23"/>
    <w:p w14:paraId="47843DBA" w14:textId="77777777" w:rsidR="00B57F5B" w:rsidRPr="00145F24" w:rsidRDefault="00912105" w:rsidP="00145F24">
      <w:pPr>
        <w:pStyle w:val="32"/>
        <w:spacing w:line="276" w:lineRule="auto"/>
        <w:rPr>
          <w:szCs w:val="22"/>
        </w:rPr>
      </w:pPr>
      <w:r w:rsidRPr="00145F24">
        <w:rPr>
          <w:szCs w:val="22"/>
        </w:rPr>
        <w:t>ТЕХНИЧЕСКОЕ ЗАДАНИЕ</w:t>
      </w:r>
    </w:p>
    <w:p w14:paraId="3740E076" w14:textId="77777777" w:rsidR="008803BE" w:rsidRPr="008803BE" w:rsidRDefault="008803BE" w:rsidP="008803BE">
      <w:pPr>
        <w:spacing w:after="0"/>
        <w:jc w:val="center"/>
        <w:rPr>
          <w:b/>
        </w:rPr>
      </w:pPr>
      <w:r w:rsidRPr="008803BE">
        <w:rPr>
          <w:b/>
        </w:rPr>
        <w:t>Техническое задание</w:t>
      </w:r>
    </w:p>
    <w:p w14:paraId="4EEFEB2E" w14:textId="77777777" w:rsidR="008803BE" w:rsidRPr="008803BE" w:rsidRDefault="008803BE" w:rsidP="00E25CCB">
      <w:pPr>
        <w:spacing w:after="0"/>
        <w:ind w:left="540"/>
        <w:contextualSpacing/>
        <w:jc w:val="center"/>
        <w:rPr>
          <w:b/>
          <w:bCs/>
          <w:i/>
        </w:rPr>
      </w:pPr>
      <w:r w:rsidRPr="008803BE">
        <w:rPr>
          <w:b/>
          <w:bCs/>
          <w:i/>
        </w:rPr>
        <w:t>на п</w:t>
      </w:r>
      <w:proofErr w:type="spellStart"/>
      <w:r w:rsidRPr="008803BE">
        <w:rPr>
          <w:b/>
          <w:bCs/>
          <w:i/>
          <w:lang w:val="x-none"/>
        </w:rPr>
        <w:t>оставк</w:t>
      </w:r>
      <w:r w:rsidRPr="008803BE">
        <w:rPr>
          <w:b/>
          <w:bCs/>
          <w:i/>
        </w:rPr>
        <w:t>у</w:t>
      </w:r>
      <w:proofErr w:type="spellEnd"/>
      <w:r w:rsidRPr="008803BE">
        <w:rPr>
          <w:b/>
          <w:bCs/>
          <w:i/>
          <w:lang w:val="x-none"/>
        </w:rPr>
        <w:t xml:space="preserve"> </w:t>
      </w:r>
      <w:r w:rsidRPr="008803BE">
        <w:rPr>
          <w:b/>
          <w:bCs/>
          <w:i/>
        </w:rPr>
        <w:t>горюче-смазочных материалов для нужд филиала</w:t>
      </w:r>
      <w:r w:rsidRPr="008803BE">
        <w:rPr>
          <w:b/>
          <w:bCs/>
          <w:i/>
          <w:lang w:val="x-none"/>
        </w:rPr>
        <w:t xml:space="preserve"> </w:t>
      </w:r>
      <w:bookmarkStart w:id="24" w:name="_Hlk234912603"/>
      <w:r w:rsidRPr="008803BE">
        <w:rPr>
          <w:b/>
          <w:bCs/>
          <w:i/>
          <w:lang w:val="x-none"/>
        </w:rPr>
        <w:t xml:space="preserve">"УЭ Белгородского водохранилища" </w:t>
      </w:r>
      <w:bookmarkEnd w:id="24"/>
      <w:r w:rsidRPr="008803BE">
        <w:rPr>
          <w:b/>
          <w:bCs/>
          <w:i/>
          <w:lang w:val="x-none"/>
        </w:rPr>
        <w:t>ФГБВУ "Центррегионводхоз"</w:t>
      </w:r>
    </w:p>
    <w:p w14:paraId="651E1528" w14:textId="77777777" w:rsidR="008803BE" w:rsidRPr="008803BE" w:rsidRDefault="008803BE" w:rsidP="00E25CCB">
      <w:pPr>
        <w:spacing w:after="0"/>
        <w:ind w:left="540"/>
        <w:contextualSpacing/>
        <w:rPr>
          <w:b/>
          <w:lang w:eastAsia="x-none"/>
        </w:rPr>
      </w:pPr>
    </w:p>
    <w:p w14:paraId="4E1E8A61" w14:textId="77777777" w:rsidR="008803BE" w:rsidRPr="008803BE" w:rsidRDefault="008803BE" w:rsidP="00E25CCB">
      <w:pPr>
        <w:spacing w:after="0"/>
        <w:ind w:left="540"/>
        <w:contextualSpacing/>
        <w:jc w:val="center"/>
        <w:rPr>
          <w:b/>
          <w:bCs/>
          <w:lang w:eastAsia="x-none"/>
        </w:rPr>
      </w:pPr>
      <w:r w:rsidRPr="008803BE">
        <w:rPr>
          <w:b/>
          <w:lang w:eastAsia="x-none"/>
        </w:rPr>
        <w:t xml:space="preserve">Раздел 1. </w:t>
      </w:r>
      <w:r w:rsidRPr="008803BE">
        <w:rPr>
          <w:b/>
          <w:bCs/>
          <w:lang w:eastAsia="x-none"/>
        </w:rPr>
        <w:t>Общие сведения о закупке</w:t>
      </w:r>
    </w:p>
    <w:p w14:paraId="04AF85D5" w14:textId="77777777" w:rsidR="008803BE" w:rsidRPr="008803BE" w:rsidRDefault="008803BE" w:rsidP="008803BE">
      <w:pPr>
        <w:numPr>
          <w:ilvl w:val="1"/>
          <w:numId w:val="26"/>
        </w:numPr>
        <w:spacing w:after="0"/>
        <w:ind w:left="-284" w:firstLine="851"/>
        <w:contextualSpacing/>
        <w:jc w:val="both"/>
        <w:rPr>
          <w:bCs/>
          <w:color w:val="000000"/>
          <w:kern w:val="28"/>
          <w:lang w:eastAsia="x-none"/>
        </w:rPr>
      </w:pPr>
      <w:r w:rsidRPr="008803BE">
        <w:rPr>
          <w:b/>
          <w:lang w:eastAsia="x-none"/>
        </w:rPr>
        <w:t>Наименование объекта закупки</w:t>
      </w:r>
      <w:r w:rsidRPr="008803BE">
        <w:rPr>
          <w:b/>
          <w:lang w:val="x-none" w:eastAsia="x-none"/>
        </w:rPr>
        <w:t xml:space="preserve"> –</w:t>
      </w:r>
      <w:r w:rsidRPr="008803BE">
        <w:rPr>
          <w:lang w:val="x-none" w:eastAsia="x-none"/>
        </w:rPr>
        <w:t xml:space="preserve"> </w:t>
      </w:r>
      <w:r w:rsidRPr="008803BE">
        <w:rPr>
          <w:bCs/>
          <w:color w:val="000000"/>
          <w:kern w:val="28"/>
          <w:lang w:eastAsia="x-none"/>
        </w:rPr>
        <w:t>Поставка горюче-смазочных материалов для нужд филиала "УЭ Белгородского водохранилища" ФГБВУ "Центррегионводхоз" (далее - поставка товара).</w:t>
      </w:r>
    </w:p>
    <w:p w14:paraId="5CADE0A5" w14:textId="77777777" w:rsidR="008803BE" w:rsidRPr="008803BE" w:rsidRDefault="008803BE" w:rsidP="008803BE">
      <w:pPr>
        <w:numPr>
          <w:ilvl w:val="1"/>
          <w:numId w:val="26"/>
        </w:numPr>
        <w:spacing w:after="0"/>
        <w:ind w:left="-284" w:firstLine="851"/>
        <w:contextualSpacing/>
        <w:jc w:val="both"/>
        <w:rPr>
          <w:bCs/>
          <w:color w:val="000000"/>
          <w:kern w:val="28"/>
          <w:lang w:eastAsia="x-none"/>
        </w:rPr>
      </w:pPr>
      <w:r w:rsidRPr="008803BE">
        <w:rPr>
          <w:b/>
          <w:lang w:val="x-none" w:eastAsia="x-none"/>
        </w:rPr>
        <w:t xml:space="preserve">Срок поставки товара: </w:t>
      </w:r>
      <w:r w:rsidRPr="008803BE">
        <w:rPr>
          <w:lang w:eastAsia="x-none"/>
        </w:rPr>
        <w:t xml:space="preserve">с даты заключения договора по </w:t>
      </w:r>
      <w:r w:rsidRPr="008803BE">
        <w:rPr>
          <w:color w:val="000000"/>
          <w:lang w:eastAsia="x-none"/>
        </w:rPr>
        <w:t>30 сентября 2026</w:t>
      </w:r>
      <w:r w:rsidRPr="008803BE">
        <w:rPr>
          <w:lang w:eastAsia="x-none"/>
        </w:rPr>
        <w:t xml:space="preserve"> года (включительно).</w:t>
      </w:r>
    </w:p>
    <w:p w14:paraId="158FF07D" w14:textId="77777777" w:rsidR="008803BE" w:rsidRPr="008803BE" w:rsidRDefault="008803BE" w:rsidP="008803BE">
      <w:pPr>
        <w:spacing w:after="0"/>
        <w:ind w:left="-284" w:firstLine="851"/>
        <w:jc w:val="both"/>
        <w:rPr>
          <w:rFonts w:eastAsia="Calibri"/>
          <w:bCs/>
          <w:lang w:eastAsia="en-US"/>
        </w:rPr>
      </w:pPr>
      <w:r w:rsidRPr="008803BE">
        <w:rPr>
          <w:rFonts w:eastAsia="Calibri"/>
          <w:lang w:eastAsia="en-US"/>
        </w:rPr>
        <w:t xml:space="preserve">       Время поставки товара: в рабочие дни, </w:t>
      </w:r>
      <w:r w:rsidRPr="008803BE">
        <w:rPr>
          <w:rFonts w:eastAsia="Calibri"/>
          <w:bCs/>
          <w:lang w:eastAsia="en-US"/>
        </w:rPr>
        <w:t xml:space="preserve">с понедельника по четверг- с 07 ч. 45 мин. до 17 ч. 00 мин, в пятницу-   с 07 ч. 45 мин. до 15 ч. 45 мин. </w:t>
      </w:r>
    </w:p>
    <w:p w14:paraId="4E099705" w14:textId="77777777" w:rsidR="008803BE" w:rsidRPr="008803BE" w:rsidRDefault="008803BE" w:rsidP="008803BE">
      <w:pPr>
        <w:spacing w:after="0"/>
        <w:ind w:left="-284" w:firstLine="851"/>
        <w:jc w:val="both"/>
        <w:rPr>
          <w:rFonts w:eastAsia="Calibri"/>
          <w:bCs/>
          <w:lang w:eastAsia="en-US"/>
        </w:rPr>
      </w:pPr>
      <w:r w:rsidRPr="008803BE">
        <w:rPr>
          <w:rFonts w:eastAsia="Calibri"/>
          <w:bCs/>
          <w:lang w:eastAsia="en-US"/>
        </w:rPr>
        <w:t xml:space="preserve">Поставщик в обязательном порядке уведомляет Заказчика о точных дате и времени поставки Товара не позднее чем за 3 (три) рабочих дня до даты поставки путем направления уведомления о поставке посредством электронной почты по адресу: </w:t>
      </w:r>
      <w:proofErr w:type="spellStart"/>
      <w:r w:rsidRPr="008803BE">
        <w:rPr>
          <w:lang w:val="en-US"/>
        </w:rPr>
        <w:t>belgorod</w:t>
      </w:r>
      <w:proofErr w:type="spellEnd"/>
      <w:r w:rsidRPr="008803BE">
        <w:t>.</w:t>
      </w:r>
      <w:proofErr w:type="spellStart"/>
      <w:r w:rsidRPr="008803BE">
        <w:rPr>
          <w:lang w:val="en-US"/>
        </w:rPr>
        <w:t>crvh</w:t>
      </w:r>
      <w:proofErr w:type="spellEnd"/>
      <w:r w:rsidRPr="008803BE">
        <w:t>@</w:t>
      </w:r>
      <w:proofErr w:type="spellStart"/>
      <w:r w:rsidRPr="008803BE">
        <w:rPr>
          <w:lang w:val="en-US"/>
        </w:rPr>
        <w:t>voda</w:t>
      </w:r>
      <w:proofErr w:type="spellEnd"/>
      <w:r w:rsidRPr="008803BE">
        <w:t>.</w:t>
      </w:r>
      <w:r w:rsidRPr="008803BE">
        <w:rPr>
          <w:lang w:val="en-US"/>
        </w:rPr>
        <w:t>gov</w:t>
      </w:r>
      <w:r w:rsidRPr="008803BE">
        <w:t>.</w:t>
      </w:r>
      <w:proofErr w:type="spellStart"/>
      <w:r w:rsidRPr="008803BE">
        <w:rPr>
          <w:lang w:val="en-US"/>
        </w:rPr>
        <w:t>ru</w:t>
      </w:r>
      <w:proofErr w:type="spellEnd"/>
      <w:r w:rsidRPr="008803BE">
        <w:rPr>
          <w:rFonts w:eastAsia="Calibri"/>
          <w:bCs/>
          <w:lang w:eastAsia="en-US"/>
        </w:rPr>
        <w:t xml:space="preserve"> Поставка Товара без предварительного уведомления не допускается.</w:t>
      </w:r>
    </w:p>
    <w:p w14:paraId="60F369B7" w14:textId="77777777" w:rsidR="008803BE" w:rsidRDefault="008803BE" w:rsidP="008803BE">
      <w:pPr>
        <w:numPr>
          <w:ilvl w:val="1"/>
          <w:numId w:val="26"/>
        </w:numPr>
        <w:spacing w:after="0"/>
        <w:ind w:left="-284" w:firstLine="851"/>
        <w:jc w:val="both"/>
        <w:rPr>
          <w:rFonts w:eastAsia="Calibri"/>
          <w:bCs/>
          <w:lang w:eastAsia="en-US"/>
        </w:rPr>
      </w:pPr>
      <w:r w:rsidRPr="008803BE">
        <w:rPr>
          <w:rFonts w:eastAsia="Calibri"/>
          <w:b/>
          <w:lang w:val="x-none" w:eastAsia="en-US"/>
        </w:rPr>
        <w:t xml:space="preserve">Место </w:t>
      </w:r>
      <w:r w:rsidRPr="008803BE">
        <w:rPr>
          <w:rFonts w:eastAsia="Calibri"/>
          <w:b/>
          <w:lang w:eastAsia="en-US"/>
        </w:rPr>
        <w:t>поставки товара</w:t>
      </w:r>
      <w:r w:rsidRPr="008803BE">
        <w:rPr>
          <w:rFonts w:eastAsia="Calibri"/>
          <w:b/>
          <w:lang w:val="x-none" w:eastAsia="en-US"/>
        </w:rPr>
        <w:t xml:space="preserve">: </w:t>
      </w:r>
      <w:r w:rsidRPr="008803BE">
        <w:rPr>
          <w:rFonts w:eastAsia="Calibri"/>
          <w:bCs/>
          <w:lang w:val="x-none" w:eastAsia="en-US"/>
        </w:rPr>
        <w:t>Белгородская обл</w:t>
      </w:r>
      <w:r w:rsidRPr="008803BE">
        <w:rPr>
          <w:rFonts w:eastAsia="Calibri"/>
          <w:bCs/>
          <w:lang w:eastAsia="en-US"/>
        </w:rPr>
        <w:t>асть</w:t>
      </w:r>
      <w:r w:rsidRPr="008803BE">
        <w:rPr>
          <w:rFonts w:eastAsia="Calibri"/>
          <w:bCs/>
          <w:lang w:val="x-none" w:eastAsia="en-US"/>
        </w:rPr>
        <w:t>, Шебекинский м. о., пос. Маслова Пристань, ул. Зеленая, 22 (</w:t>
      </w:r>
      <w:r w:rsidRPr="008803BE">
        <w:rPr>
          <w:rFonts w:eastAsia="Calibri"/>
          <w:bCs/>
          <w:lang w:eastAsia="en-US"/>
        </w:rPr>
        <w:t>место нахождения филиала</w:t>
      </w:r>
      <w:r w:rsidRPr="008803BE">
        <w:rPr>
          <w:rFonts w:eastAsia="Calibri"/>
          <w:bCs/>
          <w:lang w:val="x-none" w:eastAsia="en-US"/>
        </w:rPr>
        <w:t xml:space="preserve"> «УЭ Белгородского водохранилища»</w:t>
      </w:r>
      <w:r w:rsidRPr="008803BE">
        <w:rPr>
          <w:rFonts w:eastAsia="Calibri"/>
          <w:bCs/>
          <w:lang w:eastAsia="en-US"/>
        </w:rPr>
        <w:t xml:space="preserve"> ФГБВУ «Центррегионводхоз»</w:t>
      </w:r>
      <w:r w:rsidRPr="008803BE">
        <w:rPr>
          <w:rFonts w:eastAsia="Calibri"/>
          <w:bCs/>
          <w:lang w:val="x-none" w:eastAsia="en-US"/>
        </w:rPr>
        <w:t>).</w:t>
      </w:r>
      <w:r w:rsidRPr="008803BE">
        <w:rPr>
          <w:rFonts w:eastAsia="Calibri"/>
          <w:bCs/>
          <w:lang w:eastAsia="en-US"/>
        </w:rPr>
        <w:t xml:space="preserve">  </w:t>
      </w:r>
    </w:p>
    <w:p w14:paraId="752B7595" w14:textId="77777777" w:rsidR="00711610" w:rsidRPr="008803BE" w:rsidRDefault="00711610" w:rsidP="00711610">
      <w:pPr>
        <w:spacing w:after="0"/>
        <w:ind w:left="567"/>
        <w:jc w:val="both"/>
        <w:rPr>
          <w:rFonts w:eastAsia="Calibri"/>
          <w:bCs/>
          <w:lang w:eastAsia="en-US"/>
        </w:rPr>
      </w:pPr>
    </w:p>
    <w:p w14:paraId="1F4AC8BF" w14:textId="77777777" w:rsidR="008803BE" w:rsidRPr="008803BE" w:rsidRDefault="008803BE" w:rsidP="008803BE">
      <w:pPr>
        <w:spacing w:after="0"/>
        <w:ind w:left="-284" w:firstLine="851"/>
        <w:jc w:val="center"/>
        <w:rPr>
          <w:b/>
          <w:bCs/>
          <w:color w:val="000000"/>
        </w:rPr>
      </w:pPr>
      <w:r w:rsidRPr="008803BE">
        <w:rPr>
          <w:b/>
          <w:bCs/>
          <w:color w:val="000000"/>
        </w:rPr>
        <w:t>Раздел 2. Описание объекта закупки.</w:t>
      </w:r>
    </w:p>
    <w:p w14:paraId="1304055B" w14:textId="77777777" w:rsidR="008803BE" w:rsidRDefault="008803BE" w:rsidP="008803BE">
      <w:pPr>
        <w:spacing w:after="0"/>
        <w:ind w:left="-284" w:firstLine="851"/>
        <w:jc w:val="both"/>
        <w:rPr>
          <w:b/>
          <w:bCs/>
          <w:color w:val="000000"/>
        </w:rPr>
      </w:pPr>
      <w:r w:rsidRPr="008803BE">
        <w:rPr>
          <w:b/>
          <w:bCs/>
          <w:color w:val="000000"/>
        </w:rPr>
        <w:t xml:space="preserve">2.1. </w:t>
      </w:r>
      <w:r w:rsidRPr="008803BE">
        <w:rPr>
          <w:b/>
          <w:bCs/>
          <w:color w:val="000000"/>
        </w:rPr>
        <w:tab/>
        <w:t>Код по Общероссийскому классификатору видов экономической деятельности продукции и услуг (ОКПД 2). Перечень товаров и их количество. Технические и функциональные характеристики товара.</w:t>
      </w:r>
    </w:p>
    <w:p w14:paraId="1C4E2FDB" w14:textId="77777777" w:rsidR="00913A84" w:rsidRPr="008803BE" w:rsidRDefault="00913A84" w:rsidP="008803BE">
      <w:pPr>
        <w:spacing w:after="0"/>
        <w:ind w:left="-284" w:firstLine="851"/>
        <w:jc w:val="both"/>
        <w:rPr>
          <w:b/>
          <w:bCs/>
          <w:color w:val="00000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2552"/>
        <w:gridCol w:w="1559"/>
        <w:gridCol w:w="1701"/>
        <w:gridCol w:w="1276"/>
        <w:gridCol w:w="992"/>
      </w:tblGrid>
      <w:tr w:rsidR="008803BE" w:rsidRPr="008803BE" w14:paraId="1275F424" w14:textId="77777777" w:rsidTr="00913A84">
        <w:tc>
          <w:tcPr>
            <w:tcW w:w="568" w:type="dxa"/>
            <w:tcBorders>
              <w:top w:val="single" w:sz="4" w:space="0" w:color="auto"/>
              <w:left w:val="single" w:sz="4" w:space="0" w:color="auto"/>
              <w:bottom w:val="single" w:sz="4" w:space="0" w:color="auto"/>
              <w:right w:val="single" w:sz="4" w:space="0" w:color="auto"/>
            </w:tcBorders>
            <w:hideMark/>
          </w:tcPr>
          <w:p w14:paraId="7E8E9615" w14:textId="77777777" w:rsidR="008803BE" w:rsidRPr="008803BE" w:rsidRDefault="008803BE" w:rsidP="008803BE">
            <w:pPr>
              <w:spacing w:after="0" w:line="240" w:lineRule="auto"/>
              <w:rPr>
                <w:sz w:val="24"/>
                <w:szCs w:val="24"/>
              </w:rPr>
            </w:pPr>
            <w:r w:rsidRPr="008803BE">
              <w:rPr>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14:paraId="3F20A64E" w14:textId="77777777" w:rsidR="008803BE" w:rsidRPr="008803BE" w:rsidRDefault="008803BE" w:rsidP="008803BE">
            <w:pPr>
              <w:spacing w:after="0" w:line="240" w:lineRule="auto"/>
              <w:rPr>
                <w:sz w:val="24"/>
                <w:szCs w:val="24"/>
              </w:rPr>
            </w:pPr>
            <w:r w:rsidRPr="008803BE">
              <w:rPr>
                <w:bCs/>
                <w:color w:val="000000"/>
                <w:sz w:val="24"/>
                <w:szCs w:val="24"/>
              </w:rPr>
              <w:t>Наименование товара</w:t>
            </w:r>
          </w:p>
        </w:tc>
        <w:tc>
          <w:tcPr>
            <w:tcW w:w="2552" w:type="dxa"/>
            <w:tcBorders>
              <w:top w:val="single" w:sz="4" w:space="0" w:color="auto"/>
              <w:left w:val="single" w:sz="4" w:space="0" w:color="auto"/>
              <w:bottom w:val="single" w:sz="4" w:space="0" w:color="auto"/>
              <w:right w:val="single" w:sz="4" w:space="0" w:color="auto"/>
            </w:tcBorders>
            <w:hideMark/>
          </w:tcPr>
          <w:p w14:paraId="6298CFC8" w14:textId="77777777" w:rsidR="008803BE" w:rsidRPr="008803BE" w:rsidRDefault="008803BE" w:rsidP="008803BE">
            <w:pPr>
              <w:spacing w:after="0" w:line="240" w:lineRule="auto"/>
              <w:rPr>
                <w:sz w:val="24"/>
                <w:szCs w:val="24"/>
              </w:rPr>
            </w:pPr>
            <w:r w:rsidRPr="008803BE">
              <w:rPr>
                <w:sz w:val="24"/>
                <w:szCs w:val="24"/>
              </w:rPr>
              <w:t>Показатели и характеристики</w:t>
            </w:r>
          </w:p>
        </w:tc>
        <w:tc>
          <w:tcPr>
            <w:tcW w:w="1559" w:type="dxa"/>
            <w:tcBorders>
              <w:top w:val="single" w:sz="4" w:space="0" w:color="auto"/>
              <w:left w:val="single" w:sz="4" w:space="0" w:color="auto"/>
              <w:bottom w:val="single" w:sz="4" w:space="0" w:color="auto"/>
              <w:right w:val="single" w:sz="4" w:space="0" w:color="auto"/>
            </w:tcBorders>
            <w:hideMark/>
          </w:tcPr>
          <w:p w14:paraId="1B681682" w14:textId="77777777" w:rsidR="008803BE" w:rsidRPr="008803BE" w:rsidRDefault="008803BE" w:rsidP="008803BE">
            <w:pPr>
              <w:spacing w:after="0" w:line="240" w:lineRule="auto"/>
              <w:rPr>
                <w:sz w:val="24"/>
                <w:szCs w:val="24"/>
              </w:rPr>
            </w:pPr>
            <w:r w:rsidRPr="008803BE">
              <w:rPr>
                <w:sz w:val="24"/>
                <w:szCs w:val="24"/>
              </w:rPr>
              <w:t>ОКПД 2</w:t>
            </w:r>
          </w:p>
        </w:tc>
        <w:tc>
          <w:tcPr>
            <w:tcW w:w="1701" w:type="dxa"/>
            <w:tcBorders>
              <w:top w:val="single" w:sz="4" w:space="0" w:color="auto"/>
              <w:left w:val="single" w:sz="4" w:space="0" w:color="auto"/>
              <w:bottom w:val="single" w:sz="4" w:space="0" w:color="auto"/>
              <w:right w:val="single" w:sz="4" w:space="0" w:color="auto"/>
            </w:tcBorders>
            <w:hideMark/>
          </w:tcPr>
          <w:p w14:paraId="03342D75" w14:textId="77777777" w:rsidR="008803BE" w:rsidRPr="008803BE" w:rsidRDefault="008803BE" w:rsidP="008803BE">
            <w:pPr>
              <w:spacing w:after="0" w:line="240" w:lineRule="auto"/>
              <w:rPr>
                <w:sz w:val="24"/>
                <w:szCs w:val="24"/>
              </w:rPr>
            </w:pPr>
            <w:r w:rsidRPr="008803BE">
              <w:rPr>
                <w:sz w:val="24"/>
                <w:szCs w:val="24"/>
              </w:rPr>
              <w:t>КТРУ</w:t>
            </w:r>
          </w:p>
        </w:tc>
        <w:tc>
          <w:tcPr>
            <w:tcW w:w="1276" w:type="dxa"/>
            <w:tcBorders>
              <w:top w:val="single" w:sz="4" w:space="0" w:color="auto"/>
              <w:left w:val="single" w:sz="4" w:space="0" w:color="auto"/>
              <w:bottom w:val="single" w:sz="4" w:space="0" w:color="auto"/>
              <w:right w:val="single" w:sz="4" w:space="0" w:color="auto"/>
            </w:tcBorders>
          </w:tcPr>
          <w:p w14:paraId="03C085C6" w14:textId="77777777" w:rsidR="008803BE" w:rsidRPr="008803BE" w:rsidRDefault="008803BE" w:rsidP="008803BE">
            <w:pPr>
              <w:spacing w:after="0" w:line="240" w:lineRule="auto"/>
              <w:rPr>
                <w:sz w:val="24"/>
                <w:szCs w:val="24"/>
              </w:rPr>
            </w:pPr>
            <w:r w:rsidRPr="008803BE">
              <w:rPr>
                <w:sz w:val="24"/>
                <w:szCs w:val="24"/>
              </w:rPr>
              <w:t>Ед. изм.</w:t>
            </w:r>
          </w:p>
        </w:tc>
        <w:tc>
          <w:tcPr>
            <w:tcW w:w="992" w:type="dxa"/>
            <w:tcBorders>
              <w:top w:val="single" w:sz="4" w:space="0" w:color="auto"/>
              <w:left w:val="single" w:sz="4" w:space="0" w:color="auto"/>
              <w:bottom w:val="single" w:sz="4" w:space="0" w:color="auto"/>
              <w:right w:val="single" w:sz="4" w:space="0" w:color="auto"/>
            </w:tcBorders>
          </w:tcPr>
          <w:p w14:paraId="0BD8AD1D" w14:textId="77777777" w:rsidR="008803BE" w:rsidRPr="008803BE" w:rsidRDefault="008803BE" w:rsidP="008803BE">
            <w:pPr>
              <w:spacing w:after="0" w:line="240" w:lineRule="auto"/>
              <w:rPr>
                <w:sz w:val="24"/>
                <w:szCs w:val="24"/>
              </w:rPr>
            </w:pPr>
            <w:r w:rsidRPr="008803BE">
              <w:rPr>
                <w:sz w:val="24"/>
                <w:szCs w:val="24"/>
              </w:rPr>
              <w:t>Кол-во</w:t>
            </w:r>
          </w:p>
        </w:tc>
      </w:tr>
      <w:tr w:rsidR="008803BE" w:rsidRPr="008803BE" w14:paraId="3F3A188C" w14:textId="77777777" w:rsidTr="00913A84">
        <w:trPr>
          <w:trHeight w:val="849"/>
        </w:trPr>
        <w:tc>
          <w:tcPr>
            <w:tcW w:w="568" w:type="dxa"/>
            <w:tcBorders>
              <w:top w:val="nil"/>
              <w:left w:val="single" w:sz="4" w:space="0" w:color="auto"/>
              <w:bottom w:val="single" w:sz="4" w:space="0" w:color="auto"/>
              <w:right w:val="nil"/>
            </w:tcBorders>
            <w:vAlign w:val="center"/>
          </w:tcPr>
          <w:p w14:paraId="5223BFA7" w14:textId="77777777" w:rsidR="008803BE" w:rsidRPr="008803BE" w:rsidRDefault="008803BE" w:rsidP="008803BE">
            <w:pPr>
              <w:rPr>
                <w:rFonts w:eastAsia="Calibri"/>
                <w:sz w:val="24"/>
                <w:szCs w:val="24"/>
                <w:lang w:eastAsia="en-US"/>
              </w:rPr>
            </w:pPr>
            <w:r w:rsidRPr="008803BE">
              <w:rPr>
                <w:rFonts w:eastAsia="Calibri"/>
                <w:sz w:val="24"/>
                <w:szCs w:val="24"/>
                <w:lang w:eastAsia="en-US"/>
              </w:rPr>
              <w:t>1</w:t>
            </w:r>
          </w:p>
        </w:tc>
        <w:tc>
          <w:tcPr>
            <w:tcW w:w="1417" w:type="dxa"/>
            <w:tcBorders>
              <w:top w:val="nil"/>
              <w:left w:val="single" w:sz="4" w:space="0" w:color="auto"/>
              <w:bottom w:val="single" w:sz="4" w:space="0" w:color="auto"/>
              <w:right w:val="nil"/>
            </w:tcBorders>
          </w:tcPr>
          <w:p w14:paraId="407C53EB" w14:textId="77777777" w:rsidR="008803BE" w:rsidRPr="008803BE" w:rsidRDefault="008803BE" w:rsidP="008803BE">
            <w:pPr>
              <w:rPr>
                <w:rFonts w:eastAsia="Calibri"/>
                <w:sz w:val="24"/>
                <w:szCs w:val="24"/>
                <w:lang w:eastAsia="en-US"/>
              </w:rPr>
            </w:pPr>
            <w:r w:rsidRPr="008803BE">
              <w:rPr>
                <w:rFonts w:eastAsia="Calibri"/>
                <w:sz w:val="24"/>
                <w:szCs w:val="24"/>
                <w:lang w:eastAsia="en-US"/>
              </w:rPr>
              <w:t xml:space="preserve">Масло моторное Лукойл </w:t>
            </w:r>
            <w:r w:rsidRPr="008803BE">
              <w:rPr>
                <w:rFonts w:eastAsia="Calibri"/>
                <w:sz w:val="24"/>
                <w:szCs w:val="24"/>
                <w:lang w:val="en-US" w:eastAsia="en-US"/>
              </w:rPr>
              <w:t>Genesis</w:t>
            </w:r>
            <w:r w:rsidRPr="008803BE">
              <w:rPr>
                <w:rFonts w:eastAsia="Calibri"/>
                <w:sz w:val="24"/>
                <w:szCs w:val="24"/>
                <w:lang w:eastAsia="en-US"/>
              </w:rPr>
              <w:t xml:space="preserve"> </w:t>
            </w:r>
            <w:proofErr w:type="spellStart"/>
            <w:r w:rsidRPr="008803BE">
              <w:rPr>
                <w:rFonts w:eastAsia="Calibri"/>
                <w:sz w:val="24"/>
                <w:szCs w:val="24"/>
                <w:lang w:val="en-US" w:eastAsia="en-US"/>
              </w:rPr>
              <w:t>Armortech</w:t>
            </w:r>
            <w:proofErr w:type="spellEnd"/>
            <w:r w:rsidRPr="008803BE">
              <w:rPr>
                <w:rFonts w:eastAsia="Calibri"/>
                <w:sz w:val="24"/>
                <w:szCs w:val="24"/>
                <w:lang w:eastAsia="en-US"/>
              </w:rPr>
              <w:t xml:space="preserve"> или эквивалент</w:t>
            </w:r>
          </w:p>
        </w:tc>
        <w:tc>
          <w:tcPr>
            <w:tcW w:w="2552" w:type="dxa"/>
            <w:tcBorders>
              <w:top w:val="single" w:sz="4" w:space="0" w:color="auto"/>
              <w:left w:val="single" w:sz="4" w:space="0" w:color="auto"/>
              <w:bottom w:val="single" w:sz="4" w:space="0" w:color="auto"/>
              <w:right w:val="single" w:sz="4" w:space="0" w:color="auto"/>
            </w:tcBorders>
          </w:tcPr>
          <w:p w14:paraId="7CAC2793" w14:textId="77777777" w:rsidR="008803BE" w:rsidRPr="008803BE" w:rsidRDefault="008803BE" w:rsidP="008803BE">
            <w:pPr>
              <w:spacing w:after="0" w:line="240" w:lineRule="auto"/>
              <w:jc w:val="both"/>
              <w:rPr>
                <w:bCs/>
                <w:iCs/>
                <w:color w:val="000000"/>
                <w:sz w:val="24"/>
                <w:szCs w:val="24"/>
              </w:rPr>
            </w:pPr>
            <w:r w:rsidRPr="008803BE">
              <w:rPr>
                <w:bCs/>
                <w:iCs/>
                <w:color w:val="000000"/>
                <w:sz w:val="24"/>
                <w:szCs w:val="24"/>
              </w:rPr>
              <w:t xml:space="preserve">Классификация по </w:t>
            </w:r>
            <w:r w:rsidRPr="008803BE">
              <w:rPr>
                <w:bCs/>
                <w:iCs/>
                <w:color w:val="000000"/>
                <w:sz w:val="24"/>
                <w:szCs w:val="24"/>
                <w:lang w:val="en-US"/>
              </w:rPr>
              <w:t>API</w:t>
            </w:r>
            <w:r w:rsidRPr="008803BE">
              <w:rPr>
                <w:bCs/>
                <w:iCs/>
                <w:color w:val="000000"/>
                <w:sz w:val="24"/>
                <w:szCs w:val="24"/>
              </w:rPr>
              <w:t xml:space="preserve">: </w:t>
            </w:r>
            <w:r w:rsidRPr="008803BE">
              <w:rPr>
                <w:bCs/>
                <w:iCs/>
                <w:color w:val="000000"/>
                <w:sz w:val="24"/>
                <w:szCs w:val="24"/>
                <w:lang w:val="en-US"/>
              </w:rPr>
              <w:t>CI</w:t>
            </w:r>
            <w:r w:rsidRPr="008803BE">
              <w:rPr>
                <w:bCs/>
                <w:iCs/>
                <w:color w:val="000000"/>
                <w:sz w:val="24"/>
                <w:szCs w:val="24"/>
              </w:rPr>
              <w:t>-4/</w:t>
            </w:r>
            <w:r w:rsidRPr="008803BE">
              <w:rPr>
                <w:bCs/>
                <w:iCs/>
                <w:color w:val="000000"/>
                <w:sz w:val="24"/>
                <w:szCs w:val="24"/>
                <w:lang w:val="en-US"/>
              </w:rPr>
              <w:t>SL</w:t>
            </w:r>
            <w:r w:rsidRPr="008803BE">
              <w:rPr>
                <w:bCs/>
                <w:iCs/>
                <w:color w:val="000000"/>
                <w:sz w:val="24"/>
                <w:szCs w:val="24"/>
              </w:rPr>
              <w:t xml:space="preserve">       </w:t>
            </w:r>
          </w:p>
          <w:p w14:paraId="73771DFF" w14:textId="77777777" w:rsidR="008803BE" w:rsidRPr="008803BE" w:rsidRDefault="008803BE" w:rsidP="008803BE">
            <w:pPr>
              <w:spacing w:after="0" w:line="240" w:lineRule="auto"/>
              <w:jc w:val="both"/>
              <w:rPr>
                <w:bCs/>
                <w:iCs/>
                <w:color w:val="000000"/>
                <w:sz w:val="24"/>
                <w:szCs w:val="24"/>
              </w:rPr>
            </w:pPr>
            <w:r w:rsidRPr="008803BE">
              <w:rPr>
                <w:bCs/>
                <w:iCs/>
                <w:color w:val="000000"/>
                <w:sz w:val="24"/>
                <w:szCs w:val="24"/>
              </w:rPr>
              <w:t xml:space="preserve">Класс вязкости по </w:t>
            </w:r>
            <w:r w:rsidRPr="008803BE">
              <w:rPr>
                <w:bCs/>
                <w:iCs/>
                <w:color w:val="000000"/>
                <w:sz w:val="24"/>
                <w:szCs w:val="24"/>
                <w:lang w:val="en-US"/>
              </w:rPr>
              <w:t>SAE</w:t>
            </w:r>
            <w:r w:rsidRPr="008803BE">
              <w:rPr>
                <w:bCs/>
                <w:iCs/>
                <w:color w:val="000000"/>
                <w:sz w:val="24"/>
                <w:szCs w:val="24"/>
              </w:rPr>
              <w:t>: 5W-40</w:t>
            </w:r>
          </w:p>
          <w:p w14:paraId="3BC6B98C" w14:textId="77777777" w:rsidR="008803BE" w:rsidRPr="008803BE" w:rsidRDefault="008803BE" w:rsidP="008803BE">
            <w:pPr>
              <w:spacing w:after="0" w:line="240" w:lineRule="auto"/>
              <w:jc w:val="both"/>
              <w:rPr>
                <w:bCs/>
                <w:iCs/>
                <w:color w:val="000000"/>
                <w:sz w:val="24"/>
                <w:szCs w:val="24"/>
              </w:rPr>
            </w:pPr>
            <w:r w:rsidRPr="008803BE">
              <w:rPr>
                <w:bCs/>
                <w:iCs/>
                <w:color w:val="000000"/>
                <w:sz w:val="24"/>
                <w:szCs w:val="24"/>
              </w:rPr>
              <w:t>Класс вязкости: 3 з;</w:t>
            </w:r>
          </w:p>
          <w:p w14:paraId="51C8F7B7" w14:textId="77777777" w:rsidR="008803BE" w:rsidRPr="008803BE" w:rsidRDefault="008803BE" w:rsidP="008803BE">
            <w:pPr>
              <w:spacing w:after="0" w:line="240" w:lineRule="auto"/>
              <w:jc w:val="both"/>
              <w:rPr>
                <w:bCs/>
                <w:iCs/>
                <w:color w:val="000000"/>
                <w:sz w:val="24"/>
                <w:szCs w:val="24"/>
              </w:rPr>
            </w:pPr>
            <w:r w:rsidRPr="008803BE">
              <w:rPr>
                <w:bCs/>
                <w:iCs/>
                <w:color w:val="000000"/>
                <w:sz w:val="24"/>
                <w:szCs w:val="24"/>
              </w:rPr>
              <w:t xml:space="preserve">Тип двигателя по количеству тактов для используемого масла: четырехтактный; </w:t>
            </w:r>
          </w:p>
          <w:p w14:paraId="25D408BD" w14:textId="77777777" w:rsidR="008803BE" w:rsidRDefault="008803BE" w:rsidP="008803BE">
            <w:pPr>
              <w:jc w:val="both"/>
              <w:rPr>
                <w:sz w:val="24"/>
                <w:szCs w:val="24"/>
              </w:rPr>
            </w:pPr>
            <w:r w:rsidRPr="008803BE">
              <w:rPr>
                <w:sz w:val="24"/>
                <w:szCs w:val="24"/>
              </w:rPr>
              <w:t>Тип: полусинтетическое.    Класс: всесезонное.         Область применения: для дизельных двигателей.</w:t>
            </w:r>
          </w:p>
          <w:p w14:paraId="52600BA8" w14:textId="77777777" w:rsidR="008803BE" w:rsidRPr="008803BE" w:rsidRDefault="008803BE" w:rsidP="008803BE">
            <w:pPr>
              <w:jc w:val="both"/>
              <w:rPr>
                <w:b/>
                <w:bCs/>
                <w:sz w:val="24"/>
                <w:szCs w:val="24"/>
              </w:rPr>
            </w:pPr>
            <w:r w:rsidRPr="00F96850">
              <w:rPr>
                <w:b/>
                <w:bCs/>
                <w:sz w:val="24"/>
                <w:szCs w:val="24"/>
              </w:rPr>
              <w:t xml:space="preserve">Характеристики не </w:t>
            </w:r>
            <w:r w:rsidRPr="00F96850">
              <w:rPr>
                <w:b/>
                <w:bCs/>
                <w:sz w:val="24"/>
                <w:szCs w:val="24"/>
              </w:rPr>
              <w:lastRenderedPageBreak/>
              <w:t>могут изменяться участником закупки</w:t>
            </w:r>
          </w:p>
        </w:tc>
        <w:tc>
          <w:tcPr>
            <w:tcW w:w="1559" w:type="dxa"/>
            <w:tcBorders>
              <w:top w:val="nil"/>
              <w:left w:val="single" w:sz="4" w:space="0" w:color="auto"/>
              <w:bottom w:val="single" w:sz="4" w:space="0" w:color="auto"/>
              <w:right w:val="single" w:sz="4" w:space="0" w:color="auto"/>
            </w:tcBorders>
          </w:tcPr>
          <w:p w14:paraId="49AC136F" w14:textId="77777777" w:rsidR="008803BE" w:rsidRPr="008803BE" w:rsidRDefault="008803BE" w:rsidP="008803BE">
            <w:pPr>
              <w:rPr>
                <w:rFonts w:eastAsia="Calibri"/>
                <w:sz w:val="24"/>
                <w:szCs w:val="24"/>
                <w:lang w:eastAsia="en-US"/>
              </w:rPr>
            </w:pPr>
            <w:r w:rsidRPr="008803BE">
              <w:rPr>
                <w:rFonts w:eastAsia="Calibri"/>
                <w:sz w:val="24"/>
                <w:szCs w:val="24"/>
                <w:lang w:eastAsia="en-US"/>
              </w:rPr>
              <w:lastRenderedPageBreak/>
              <w:t>19.20.29.110 - Масло моторное.</w:t>
            </w:r>
          </w:p>
        </w:tc>
        <w:tc>
          <w:tcPr>
            <w:tcW w:w="1701" w:type="dxa"/>
            <w:tcBorders>
              <w:top w:val="nil"/>
              <w:left w:val="single" w:sz="4" w:space="0" w:color="auto"/>
              <w:bottom w:val="single" w:sz="4" w:space="0" w:color="auto"/>
              <w:right w:val="single" w:sz="4" w:space="0" w:color="auto"/>
            </w:tcBorders>
          </w:tcPr>
          <w:p w14:paraId="69725646" w14:textId="77777777" w:rsidR="008803BE" w:rsidRPr="008803BE" w:rsidRDefault="008803BE" w:rsidP="008803BE">
            <w:pPr>
              <w:rPr>
                <w:rFonts w:eastAsia="Calibri"/>
                <w:sz w:val="24"/>
                <w:szCs w:val="24"/>
                <w:lang w:eastAsia="en-US"/>
              </w:rPr>
            </w:pPr>
            <w:r w:rsidRPr="008803BE">
              <w:rPr>
                <w:rFonts w:eastAsia="Calibri"/>
                <w:sz w:val="24"/>
                <w:szCs w:val="24"/>
                <w:lang w:eastAsia="en-US"/>
              </w:rPr>
              <w:t>19.20.29.110 -00000017 – Масла моторные</w:t>
            </w:r>
          </w:p>
        </w:tc>
        <w:tc>
          <w:tcPr>
            <w:tcW w:w="1276" w:type="dxa"/>
            <w:tcBorders>
              <w:top w:val="nil"/>
              <w:left w:val="single" w:sz="4" w:space="0" w:color="auto"/>
              <w:bottom w:val="single" w:sz="4" w:space="0" w:color="auto"/>
              <w:right w:val="single" w:sz="4" w:space="0" w:color="auto"/>
            </w:tcBorders>
          </w:tcPr>
          <w:p w14:paraId="6264AA2C" w14:textId="77777777" w:rsidR="008803BE" w:rsidRPr="008803BE" w:rsidRDefault="008803BE" w:rsidP="008803BE">
            <w:pPr>
              <w:rPr>
                <w:rFonts w:eastAsia="Calibri"/>
                <w:sz w:val="24"/>
                <w:szCs w:val="24"/>
                <w:lang w:eastAsia="en-US"/>
              </w:rPr>
            </w:pPr>
            <w:r w:rsidRPr="008803BE">
              <w:rPr>
                <w:rFonts w:eastAsia="Calibri"/>
                <w:sz w:val="24"/>
                <w:szCs w:val="24"/>
                <w:lang w:eastAsia="en-US"/>
              </w:rPr>
              <w:t>Литр;</w:t>
            </w:r>
            <w:r w:rsidRPr="008803BE">
              <w:rPr>
                <w:rFonts w:eastAsia="Calibri"/>
                <w:sz w:val="24"/>
                <w:szCs w:val="24"/>
                <w:lang w:val="en-US" w:eastAsia="en-US"/>
              </w:rPr>
              <w:t>^</w:t>
            </w:r>
            <w:r w:rsidRPr="008803BE">
              <w:rPr>
                <w:rFonts w:eastAsia="Calibri"/>
                <w:sz w:val="24"/>
                <w:szCs w:val="24"/>
                <w:lang w:eastAsia="en-US"/>
              </w:rPr>
              <w:t xml:space="preserve"> кубический дециметр</w:t>
            </w:r>
          </w:p>
        </w:tc>
        <w:tc>
          <w:tcPr>
            <w:tcW w:w="992" w:type="dxa"/>
            <w:tcBorders>
              <w:top w:val="nil"/>
              <w:left w:val="single" w:sz="4" w:space="0" w:color="auto"/>
              <w:bottom w:val="single" w:sz="4" w:space="0" w:color="auto"/>
              <w:right w:val="single" w:sz="4" w:space="0" w:color="auto"/>
            </w:tcBorders>
          </w:tcPr>
          <w:p w14:paraId="4AE145A8" w14:textId="77777777" w:rsidR="008803BE" w:rsidRPr="008803BE" w:rsidRDefault="008803BE" w:rsidP="008803BE">
            <w:pPr>
              <w:rPr>
                <w:rFonts w:eastAsia="Calibri"/>
                <w:sz w:val="24"/>
                <w:szCs w:val="24"/>
                <w:lang w:eastAsia="en-US"/>
              </w:rPr>
            </w:pPr>
            <w:r w:rsidRPr="008803BE">
              <w:rPr>
                <w:rFonts w:eastAsia="Calibri"/>
                <w:sz w:val="24"/>
                <w:szCs w:val="24"/>
                <w:lang w:eastAsia="en-US"/>
              </w:rPr>
              <w:t>4,00</w:t>
            </w:r>
          </w:p>
        </w:tc>
      </w:tr>
    </w:tbl>
    <w:p w14:paraId="32CC7685" w14:textId="77777777" w:rsidR="008803BE" w:rsidRPr="008803BE" w:rsidRDefault="008803BE" w:rsidP="008803BE">
      <w:pPr>
        <w:spacing w:after="0"/>
        <w:rPr>
          <w:b/>
          <w:bCs/>
          <w:color w:val="000000"/>
        </w:rPr>
      </w:pPr>
    </w:p>
    <w:p w14:paraId="68EBA6FA" w14:textId="77777777" w:rsidR="008803BE" w:rsidRPr="008803BE" w:rsidRDefault="008803BE" w:rsidP="008803BE">
      <w:pPr>
        <w:spacing w:after="0"/>
        <w:ind w:left="-284"/>
        <w:jc w:val="both"/>
        <w:rPr>
          <w:color w:val="000000"/>
        </w:rPr>
      </w:pPr>
      <w:r w:rsidRPr="008803BE">
        <w:rPr>
          <w:color w:val="000000"/>
        </w:rPr>
        <w:t xml:space="preserve">           В соответствии с п.1 ч.1 ст. 33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44_ФЗ) допускается использование в описании объекта закупки указание на товарный знак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используемых заказчиком, либо при условии закупок запасных частей и расходных материалов к машинам и оборудованию, используемых заказчиком в соответствии с технической документацией на указанные машины и оборудование.</w:t>
      </w:r>
    </w:p>
    <w:p w14:paraId="3371BCC8" w14:textId="77777777" w:rsidR="008803BE" w:rsidRPr="008803BE" w:rsidRDefault="008803BE" w:rsidP="008803BE">
      <w:pPr>
        <w:spacing w:after="0"/>
        <w:ind w:left="-284"/>
        <w:jc w:val="both"/>
        <w:rPr>
          <w:rFonts w:ascii="Calibri" w:eastAsia="Calibri" w:hAnsi="Calibri"/>
          <w:b/>
          <w:bCs/>
          <w:i/>
        </w:rPr>
      </w:pPr>
      <w:r w:rsidRPr="008803BE">
        <w:rPr>
          <w:color w:val="000000"/>
        </w:rPr>
        <w:t xml:space="preserve">          Закупаемое гидравлическое, трансмиссионное и моторное масла, указанные в техническом задании будут закладываться на кратковременное хранение для доведения уже имеющихся масел указанных марок до установленных норм содержания горюче-смазочных материалов на случай возникновения чрезвычайных и аварийных ситуаций в качестве долива и возможной замены в специальной техники имеющейся на балансе филиала </w:t>
      </w:r>
      <w:r w:rsidRPr="008803BE">
        <w:rPr>
          <w:rFonts w:eastAsia="Calibri"/>
        </w:rPr>
        <w:t>"УЭ Белгородского водохранилища".</w:t>
      </w:r>
    </w:p>
    <w:p w14:paraId="2D641714" w14:textId="77777777" w:rsidR="008803BE" w:rsidRPr="008803BE" w:rsidRDefault="008803BE" w:rsidP="008803BE">
      <w:pPr>
        <w:spacing w:after="0"/>
        <w:ind w:left="-284"/>
        <w:jc w:val="both"/>
        <w:rPr>
          <w:iCs/>
          <w:color w:val="000000"/>
        </w:rPr>
      </w:pPr>
    </w:p>
    <w:p w14:paraId="73D62C9C" w14:textId="77777777" w:rsidR="008803BE" w:rsidRPr="008803BE" w:rsidRDefault="008803BE" w:rsidP="008803BE">
      <w:pPr>
        <w:spacing w:after="0"/>
        <w:ind w:left="-284"/>
        <w:jc w:val="center"/>
        <w:rPr>
          <w:b/>
          <w:bCs/>
          <w:color w:val="000000"/>
        </w:rPr>
      </w:pPr>
      <w:r w:rsidRPr="008803BE">
        <w:rPr>
          <w:b/>
          <w:bCs/>
          <w:color w:val="000000"/>
        </w:rPr>
        <w:t>Раздел 3. Требования к товару</w:t>
      </w:r>
    </w:p>
    <w:p w14:paraId="7A7A4E69" w14:textId="77777777" w:rsidR="008803BE" w:rsidRPr="008803BE" w:rsidRDefault="008803BE" w:rsidP="008803BE">
      <w:pPr>
        <w:spacing w:after="0"/>
        <w:ind w:left="-284" w:firstLine="567"/>
        <w:jc w:val="both"/>
        <w:rPr>
          <w:b/>
          <w:bCs/>
          <w:color w:val="000000"/>
        </w:rPr>
      </w:pPr>
      <w:r w:rsidRPr="008803BE">
        <w:rPr>
          <w:b/>
          <w:bCs/>
          <w:color w:val="000000"/>
        </w:rPr>
        <w:t xml:space="preserve">3.1. Требования к безопасности товара. </w:t>
      </w:r>
      <w:r w:rsidRPr="008803BE">
        <w:rPr>
          <w:bCs/>
          <w:color w:val="000000"/>
        </w:rPr>
        <w:t>Товар должен быть разрешен для применения на территории РФ, то есть при нормальных или обоснованно ожидаемых условиях использования не должен причинять вред имуществу Заказчика, жизни и здоровью работников Заказчика.</w:t>
      </w:r>
    </w:p>
    <w:p w14:paraId="411F0828" w14:textId="77777777" w:rsidR="008803BE" w:rsidRPr="008803BE" w:rsidRDefault="008803BE" w:rsidP="008803BE">
      <w:pPr>
        <w:spacing w:after="0"/>
        <w:ind w:left="-284" w:firstLine="567"/>
        <w:jc w:val="both"/>
        <w:rPr>
          <w:b/>
          <w:bCs/>
          <w:color w:val="000000"/>
        </w:rPr>
      </w:pPr>
      <w:r w:rsidRPr="008803BE">
        <w:rPr>
          <w:b/>
          <w:bCs/>
          <w:color w:val="000000"/>
        </w:rPr>
        <w:t xml:space="preserve">3.2. Требования к качеству товара. </w:t>
      </w:r>
      <w:r w:rsidRPr="008803BE">
        <w:rPr>
          <w:bCs/>
          <w:color w:val="000000"/>
        </w:rPr>
        <w:t xml:space="preserve">Товар должен соответствовать требованиям к качеству, устанавливаемыми техническими регламентами, документами в области стандартизации, государственными стандартами, применяемыми для товаров такого рода. </w:t>
      </w:r>
    </w:p>
    <w:p w14:paraId="5E88C3AA" w14:textId="77777777" w:rsidR="008803BE" w:rsidRPr="008803BE" w:rsidRDefault="008803BE" w:rsidP="008803BE">
      <w:pPr>
        <w:spacing w:after="0"/>
        <w:ind w:left="-284" w:firstLine="567"/>
        <w:jc w:val="both"/>
        <w:rPr>
          <w:b/>
          <w:bCs/>
          <w:color w:val="000000"/>
        </w:rPr>
      </w:pPr>
      <w:r w:rsidRPr="008803BE">
        <w:rPr>
          <w:bCs/>
        </w:rPr>
        <w:t>Товар должен быть новым, ранее не находившимся в эксплуатации у Поставщика и (или) третьих лиц, не должен находиться в залоге, под арестом или под иным обременением.</w:t>
      </w:r>
    </w:p>
    <w:p w14:paraId="3FC7487E" w14:textId="77777777" w:rsidR="008803BE" w:rsidRPr="008803BE" w:rsidRDefault="008803BE" w:rsidP="008803BE">
      <w:pPr>
        <w:spacing w:after="0"/>
        <w:ind w:left="-284" w:firstLine="567"/>
        <w:jc w:val="both"/>
        <w:rPr>
          <w:b/>
          <w:bCs/>
          <w:color w:val="000000"/>
        </w:rPr>
      </w:pPr>
      <w:r w:rsidRPr="008803BE">
        <w:rPr>
          <w:b/>
          <w:bCs/>
          <w:color w:val="000000"/>
        </w:rPr>
        <w:t xml:space="preserve">3.3. Требования к таре и упаковке товара. </w:t>
      </w:r>
      <w:r w:rsidRPr="008803BE">
        <w:rPr>
          <w:bCs/>
          <w:color w:val="000000"/>
        </w:rPr>
        <w:t>Упаковка товара должна быть фирменной (установленная заводом изготовителем).</w:t>
      </w:r>
    </w:p>
    <w:p w14:paraId="5B34EDA7" w14:textId="77777777" w:rsidR="008803BE" w:rsidRPr="008803BE" w:rsidRDefault="008803BE" w:rsidP="008803BE">
      <w:pPr>
        <w:spacing w:after="0"/>
        <w:ind w:left="-284" w:firstLine="567"/>
        <w:jc w:val="both"/>
        <w:rPr>
          <w:bCs/>
          <w:color w:val="000000"/>
        </w:rPr>
      </w:pPr>
      <w:r w:rsidRPr="008803BE">
        <w:rPr>
          <w:b/>
          <w:bCs/>
          <w:color w:val="000000"/>
        </w:rPr>
        <w:t>3.4. Требования к гарантийном сроку</w:t>
      </w:r>
      <w:r w:rsidRPr="008803BE">
        <w:rPr>
          <w:bCs/>
          <w:color w:val="000000"/>
        </w:rPr>
        <w:t>. Гарантийный  срок на поставленный товар составляет  12 (двенадцать) месяцев, если иной срок не установлен производителем товара.</w:t>
      </w:r>
    </w:p>
    <w:p w14:paraId="188DFE61" w14:textId="77777777" w:rsidR="008803BE" w:rsidRPr="008803BE" w:rsidRDefault="008803BE" w:rsidP="008803BE">
      <w:pPr>
        <w:spacing w:after="0"/>
        <w:ind w:left="-284"/>
        <w:jc w:val="both"/>
        <w:rPr>
          <w:bCs/>
          <w:color w:val="000000"/>
        </w:rPr>
      </w:pPr>
      <w:r w:rsidRPr="008803BE">
        <w:rPr>
          <w:bCs/>
          <w:color w:val="000000"/>
        </w:rPr>
        <w:t xml:space="preserve">          Гарантийный срок исчисляется с момента подписания Заказчиком УПД/товарной накладной и </w:t>
      </w:r>
      <w:proofErr w:type="spellStart"/>
      <w:r w:rsidRPr="008803BE">
        <w:rPr>
          <w:bCs/>
          <w:color w:val="000000"/>
        </w:rPr>
        <w:t>тд</w:t>
      </w:r>
      <w:proofErr w:type="spellEnd"/>
      <w:r w:rsidRPr="008803BE">
        <w:rPr>
          <w:bCs/>
          <w:color w:val="000000"/>
        </w:rPr>
        <w:t>.</w:t>
      </w:r>
    </w:p>
    <w:p w14:paraId="1A64997F" w14:textId="77777777" w:rsidR="00942878" w:rsidRPr="00145F24" w:rsidRDefault="008803BE" w:rsidP="008803BE">
      <w:pPr>
        <w:keepNext/>
        <w:keepLines/>
        <w:tabs>
          <w:tab w:val="left" w:pos="9781"/>
        </w:tabs>
        <w:spacing w:after="0"/>
        <w:ind w:right="424"/>
        <w:contextualSpacing/>
        <w:jc w:val="center"/>
        <w:rPr>
          <w:b/>
        </w:rPr>
      </w:pPr>
      <w:r>
        <w:rPr>
          <w:b/>
        </w:rPr>
        <w:t>Подписи сторон:</w:t>
      </w:r>
    </w:p>
    <w:p w14:paraId="206150D7" w14:textId="77777777" w:rsidR="00942878" w:rsidRPr="00145F24" w:rsidRDefault="00942878" w:rsidP="00145F24">
      <w:pPr>
        <w:keepNext/>
        <w:keepLines/>
        <w:tabs>
          <w:tab w:val="left" w:pos="9781"/>
        </w:tabs>
        <w:spacing w:after="0"/>
        <w:ind w:right="424"/>
        <w:contextualSpacing/>
        <w:jc w:val="both"/>
        <w:rPr>
          <w:b/>
        </w:rPr>
      </w:pPr>
    </w:p>
    <w:tbl>
      <w:tblPr>
        <w:tblW w:w="1012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7"/>
        <w:gridCol w:w="4678"/>
      </w:tblGrid>
      <w:tr w:rsidR="00A47F95" w:rsidRPr="00145F24" w14:paraId="42C50FAE" w14:textId="77777777" w:rsidTr="00A10EE8">
        <w:trPr>
          <w:trHeight w:val="1355"/>
        </w:trPr>
        <w:tc>
          <w:tcPr>
            <w:tcW w:w="5447" w:type="dxa"/>
            <w:tcBorders>
              <w:top w:val="nil"/>
              <w:left w:val="nil"/>
              <w:bottom w:val="nil"/>
              <w:right w:val="nil"/>
            </w:tcBorders>
          </w:tcPr>
          <w:p w14:paraId="50670851" w14:textId="77777777" w:rsidR="00A47F95" w:rsidRPr="00145F24" w:rsidRDefault="00A47F95" w:rsidP="00145F24">
            <w:pPr>
              <w:spacing w:after="0"/>
              <w:ind w:firstLine="567"/>
              <w:jc w:val="both"/>
            </w:pPr>
            <w:r w:rsidRPr="00145F24">
              <w:rPr>
                <w:bCs/>
              </w:rPr>
              <w:t>От Заказчика:</w:t>
            </w:r>
          </w:p>
          <w:p w14:paraId="1BB6FED1" w14:textId="77777777" w:rsidR="00A47F95" w:rsidRPr="00145F24" w:rsidRDefault="00E5057B" w:rsidP="00145F24">
            <w:pPr>
              <w:spacing w:after="0"/>
              <w:ind w:firstLine="567"/>
              <w:jc w:val="both"/>
            </w:pPr>
            <w:r>
              <w:t>Директор</w:t>
            </w:r>
            <w:r w:rsidR="00A47F95" w:rsidRPr="00145F24">
              <w:t xml:space="preserve"> филиала </w:t>
            </w:r>
          </w:p>
          <w:p w14:paraId="565A6746" w14:textId="77777777" w:rsidR="00A47F95" w:rsidRPr="00145F24" w:rsidRDefault="00A47F95" w:rsidP="00145F24">
            <w:pPr>
              <w:spacing w:after="0"/>
              <w:ind w:firstLine="567"/>
              <w:jc w:val="both"/>
            </w:pPr>
            <w:r w:rsidRPr="00145F24">
              <w:t>«УЭ Белгородского водохранилища»</w:t>
            </w:r>
          </w:p>
          <w:p w14:paraId="6538CFFB" w14:textId="77777777" w:rsidR="00A47F95" w:rsidRPr="00145F24" w:rsidRDefault="00A47F95" w:rsidP="00145F24">
            <w:pPr>
              <w:spacing w:after="0"/>
              <w:ind w:firstLine="567"/>
              <w:jc w:val="both"/>
            </w:pPr>
            <w:r w:rsidRPr="00145F24">
              <w:t xml:space="preserve">ФГБВУ «Центррегионводхоз» </w:t>
            </w:r>
          </w:p>
          <w:p w14:paraId="4F8FAB12" w14:textId="77777777" w:rsidR="00A47F95" w:rsidRPr="00145F24" w:rsidRDefault="00A47F95" w:rsidP="00145F24">
            <w:pPr>
              <w:spacing w:after="0"/>
              <w:ind w:firstLine="567"/>
              <w:jc w:val="both"/>
            </w:pPr>
            <w:r w:rsidRPr="00145F24">
              <w:t>____________________</w:t>
            </w:r>
            <w:r w:rsidR="00F00449">
              <w:t>Масленников А. А.</w:t>
            </w:r>
          </w:p>
          <w:p w14:paraId="55A2B80A" w14:textId="77777777" w:rsidR="00A47F95" w:rsidRPr="00145F24" w:rsidRDefault="002F3F56" w:rsidP="00145F24">
            <w:pPr>
              <w:spacing w:after="0"/>
              <w:ind w:firstLine="567"/>
              <w:jc w:val="both"/>
              <w:rPr>
                <w:bCs/>
              </w:rPr>
            </w:pPr>
            <w:r>
              <w:rPr>
                <w:bCs/>
              </w:rPr>
              <w:t>«___» _____________202</w:t>
            </w:r>
            <w:r w:rsidR="00F00449">
              <w:rPr>
                <w:bCs/>
              </w:rPr>
              <w:t>6</w:t>
            </w:r>
            <w:r w:rsidR="00A47F95" w:rsidRPr="00145F24">
              <w:rPr>
                <w:bCs/>
              </w:rPr>
              <w:t xml:space="preserve"> г.</w:t>
            </w:r>
          </w:p>
          <w:p w14:paraId="5E7B440D" w14:textId="77777777" w:rsidR="00A47F95" w:rsidRPr="00145F24" w:rsidRDefault="00A47F95" w:rsidP="00145F24">
            <w:pPr>
              <w:spacing w:after="0"/>
              <w:ind w:firstLine="567"/>
              <w:jc w:val="both"/>
              <w:rPr>
                <w:bCs/>
              </w:rPr>
            </w:pPr>
            <w:r w:rsidRPr="00145F24">
              <w:rPr>
                <w:bCs/>
              </w:rPr>
              <w:t>М.П.</w:t>
            </w:r>
          </w:p>
        </w:tc>
        <w:tc>
          <w:tcPr>
            <w:tcW w:w="4678" w:type="dxa"/>
            <w:tcBorders>
              <w:top w:val="nil"/>
              <w:left w:val="nil"/>
              <w:bottom w:val="nil"/>
              <w:right w:val="nil"/>
            </w:tcBorders>
          </w:tcPr>
          <w:p w14:paraId="39EEA08F" w14:textId="77777777" w:rsidR="00A47F95" w:rsidRPr="00145F24" w:rsidRDefault="00A47F95" w:rsidP="00145F24">
            <w:pPr>
              <w:spacing w:after="0"/>
              <w:ind w:firstLine="567"/>
              <w:jc w:val="both"/>
              <w:rPr>
                <w:bCs/>
              </w:rPr>
            </w:pPr>
            <w:r w:rsidRPr="00145F24">
              <w:rPr>
                <w:bCs/>
              </w:rPr>
              <w:t>От Поставщика:</w:t>
            </w:r>
          </w:p>
          <w:p w14:paraId="12924EC4" w14:textId="77777777" w:rsidR="00A47F95" w:rsidRPr="00145F24" w:rsidRDefault="00A47F95" w:rsidP="00145F24">
            <w:pPr>
              <w:spacing w:after="0"/>
              <w:ind w:firstLine="567"/>
              <w:jc w:val="both"/>
              <w:rPr>
                <w:bCs/>
              </w:rPr>
            </w:pPr>
            <w:r w:rsidRPr="00145F24">
              <w:rPr>
                <w:bCs/>
              </w:rPr>
              <w:t>Должность</w:t>
            </w:r>
          </w:p>
          <w:p w14:paraId="11E46D41" w14:textId="77777777" w:rsidR="00A47F95" w:rsidRPr="00145F24" w:rsidRDefault="00A47F95" w:rsidP="00145F24">
            <w:pPr>
              <w:spacing w:after="0"/>
              <w:ind w:firstLine="567"/>
              <w:jc w:val="both"/>
              <w:rPr>
                <w:bCs/>
              </w:rPr>
            </w:pPr>
          </w:p>
          <w:p w14:paraId="034004FF" w14:textId="77777777" w:rsidR="00A47F95" w:rsidRPr="00145F24" w:rsidRDefault="00A47F95" w:rsidP="00145F24">
            <w:pPr>
              <w:spacing w:after="0"/>
              <w:ind w:firstLine="567"/>
              <w:jc w:val="both"/>
              <w:rPr>
                <w:bCs/>
              </w:rPr>
            </w:pPr>
          </w:p>
          <w:p w14:paraId="4A0C6ED2" w14:textId="77777777" w:rsidR="00A47F95" w:rsidRPr="00145F24" w:rsidRDefault="00A47F95" w:rsidP="00145F24">
            <w:pPr>
              <w:spacing w:after="0"/>
              <w:ind w:firstLine="567"/>
              <w:jc w:val="both"/>
              <w:rPr>
                <w:bCs/>
              </w:rPr>
            </w:pPr>
            <w:r w:rsidRPr="00145F24">
              <w:rPr>
                <w:bCs/>
              </w:rPr>
              <w:t>______________________Ф.И.О.</w:t>
            </w:r>
          </w:p>
          <w:p w14:paraId="5A04535E" w14:textId="77777777" w:rsidR="00A47F95" w:rsidRPr="00145F24" w:rsidRDefault="001D033F" w:rsidP="00145F24">
            <w:pPr>
              <w:spacing w:after="0"/>
              <w:ind w:firstLine="567"/>
              <w:jc w:val="both"/>
              <w:rPr>
                <w:bCs/>
              </w:rPr>
            </w:pPr>
            <w:r>
              <w:rPr>
                <w:bCs/>
              </w:rPr>
              <w:t>«___» _____________</w:t>
            </w:r>
            <w:r w:rsidR="00F00449">
              <w:rPr>
                <w:bCs/>
              </w:rPr>
              <w:t>2026</w:t>
            </w:r>
            <w:r w:rsidR="00A47F95" w:rsidRPr="00145F24">
              <w:rPr>
                <w:bCs/>
              </w:rPr>
              <w:t xml:space="preserve"> г.</w:t>
            </w:r>
          </w:p>
          <w:p w14:paraId="72FF2F43" w14:textId="77777777" w:rsidR="00A47F95" w:rsidRPr="00145F24" w:rsidRDefault="00A47F95" w:rsidP="00145F24">
            <w:pPr>
              <w:spacing w:after="0"/>
              <w:ind w:firstLine="567"/>
              <w:jc w:val="both"/>
              <w:rPr>
                <w:bCs/>
              </w:rPr>
            </w:pPr>
            <w:r w:rsidRPr="00145F24">
              <w:rPr>
                <w:bCs/>
              </w:rPr>
              <w:t>М.П.</w:t>
            </w:r>
          </w:p>
        </w:tc>
      </w:tr>
    </w:tbl>
    <w:p w14:paraId="1CF7673F" w14:textId="77777777" w:rsidR="00942878" w:rsidRPr="00145F24" w:rsidRDefault="00942878" w:rsidP="00145F24">
      <w:pPr>
        <w:keepNext/>
        <w:keepLines/>
        <w:tabs>
          <w:tab w:val="left" w:pos="9781"/>
        </w:tabs>
        <w:spacing w:after="0"/>
        <w:ind w:right="424"/>
        <w:contextualSpacing/>
        <w:jc w:val="both"/>
        <w:rPr>
          <w:b/>
        </w:rPr>
      </w:pPr>
    </w:p>
    <w:p w14:paraId="5A4097FA" w14:textId="77777777" w:rsidR="00E06CCA" w:rsidRPr="00145F24" w:rsidRDefault="00E06CCA"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7B134595" w14:textId="77777777" w:rsidR="00E06CCA" w:rsidRPr="00145F24" w:rsidRDefault="00E06CCA"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2D615752"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0A5FB7BD"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15188410"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688F0857"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523FEA17"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79045130" w14:textId="77777777" w:rsidR="008C2167" w:rsidRPr="00145F24" w:rsidRDefault="008C2167" w:rsidP="00145F24">
      <w:pPr>
        <w:pStyle w:val="ConsPlusNormal"/>
        <w:tabs>
          <w:tab w:val="left" w:pos="9781"/>
        </w:tabs>
        <w:spacing w:line="276" w:lineRule="auto"/>
        <w:ind w:right="424" w:firstLine="0"/>
        <w:jc w:val="both"/>
        <w:rPr>
          <w:rFonts w:ascii="Times New Roman" w:hAnsi="Times New Roman" w:cs="Times New Roman"/>
          <w:sz w:val="22"/>
          <w:szCs w:val="22"/>
        </w:rPr>
      </w:pPr>
    </w:p>
    <w:p w14:paraId="35ABA0AA" w14:textId="77777777" w:rsidR="0015028E" w:rsidRPr="00145F24" w:rsidRDefault="0015028E" w:rsidP="00145F24">
      <w:pPr>
        <w:spacing w:after="0"/>
        <w:jc w:val="both"/>
      </w:pPr>
    </w:p>
    <w:p w14:paraId="143F67E9" w14:textId="77777777" w:rsidR="008C2167" w:rsidRPr="00145F24" w:rsidRDefault="008C2167" w:rsidP="00145F24">
      <w:pPr>
        <w:spacing w:after="0"/>
        <w:ind w:firstLine="709"/>
        <w:jc w:val="both"/>
      </w:pPr>
    </w:p>
    <w:sectPr w:rsidR="008C2167" w:rsidRPr="00145F24" w:rsidSect="0015028E">
      <w:pgSz w:w="11906" w:h="16838"/>
      <w:pgMar w:top="1134" w:right="1134" w:bottom="1134"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D1041" w14:textId="77777777" w:rsidR="00674939" w:rsidRDefault="00674939" w:rsidP="002D5F59">
      <w:pPr>
        <w:spacing w:after="0" w:line="240" w:lineRule="auto"/>
      </w:pPr>
      <w:r>
        <w:separator/>
      </w:r>
    </w:p>
  </w:endnote>
  <w:endnote w:type="continuationSeparator" w:id="0">
    <w:p w14:paraId="4660C1FD" w14:textId="77777777" w:rsidR="00674939" w:rsidRDefault="00674939" w:rsidP="002D5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Arial"/>
    <w:panose1 w:val="00000000000000000000"/>
    <w:charset w:val="CC"/>
    <w:family w:val="swiss"/>
    <w:notTrueType/>
    <w:pitch w:val="default"/>
    <w:sig w:usb0="00000201" w:usb1="00000000" w:usb2="00000000" w:usb3="00000000" w:csb0="00000004" w:csb1="00000000"/>
  </w:font>
  <w:font w:name="Peterburg">
    <w:altName w:val="Times New Roman"/>
    <w:panose1 w:val="00000000000000000000"/>
    <w:charset w:val="00"/>
    <w:family w:val="auto"/>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B3B3" w14:textId="77777777" w:rsidR="0025589E" w:rsidRDefault="0025589E">
    <w:pPr>
      <w:pStyle w:val="afa"/>
      <w:framePr w:wrap="auto"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24348FC1" w14:textId="77777777" w:rsidR="0025589E" w:rsidRDefault="0025589E">
    <w:pPr>
      <w:pStyle w:val="afa"/>
      <w:ind w:right="360"/>
    </w:pPr>
  </w:p>
  <w:p w14:paraId="0F7B9BA9" w14:textId="77777777" w:rsidR="0025589E" w:rsidRDefault="002558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52D34" w14:textId="77777777" w:rsidR="0025589E" w:rsidRPr="008C2167" w:rsidRDefault="0025589E" w:rsidP="008C216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4757" w14:textId="77777777" w:rsidR="00674939" w:rsidRDefault="00674939" w:rsidP="002D5F59">
      <w:pPr>
        <w:spacing w:after="0" w:line="240" w:lineRule="auto"/>
      </w:pPr>
      <w:r>
        <w:separator/>
      </w:r>
    </w:p>
  </w:footnote>
  <w:footnote w:type="continuationSeparator" w:id="0">
    <w:p w14:paraId="77405F69" w14:textId="77777777" w:rsidR="00674939" w:rsidRDefault="00674939" w:rsidP="002D5F59">
      <w:pPr>
        <w:spacing w:after="0" w:line="240" w:lineRule="auto"/>
      </w:pPr>
      <w:r>
        <w:continuationSeparator/>
      </w:r>
    </w:p>
  </w:footnote>
  <w:footnote w:id="1">
    <w:p w14:paraId="24612E7B" w14:textId="77777777" w:rsidR="0025589E" w:rsidRPr="00FF7583" w:rsidRDefault="0025589E" w:rsidP="005217DE">
      <w:pPr>
        <w:pStyle w:val="af7"/>
        <w:ind w:firstLine="567"/>
        <w:rPr>
          <w:i/>
          <w:iCs/>
          <w:sz w:val="16"/>
          <w:szCs w:val="16"/>
        </w:rPr>
      </w:pPr>
      <w:r w:rsidRPr="00FF7583">
        <w:rPr>
          <w:rStyle w:val="af6"/>
          <w:sz w:val="16"/>
          <w:szCs w:val="16"/>
        </w:rPr>
        <w:footnoteRef/>
      </w:r>
      <w:r w:rsidRPr="00FF7583">
        <w:rPr>
          <w:sz w:val="16"/>
          <w:szCs w:val="16"/>
        </w:rPr>
        <w:t xml:space="preserve"> </w:t>
      </w:r>
      <w:r w:rsidRPr="00FF7583">
        <w:rPr>
          <w:i/>
          <w:iCs/>
          <w:sz w:val="16"/>
          <w:szCs w:val="16"/>
        </w:rPr>
        <w:t xml:space="preserve">В случае, если </w:t>
      </w:r>
      <w:r w:rsidR="00EF7FA4" w:rsidRPr="00FF7583">
        <w:rPr>
          <w:i/>
          <w:iCs/>
          <w:sz w:val="16"/>
          <w:szCs w:val="16"/>
        </w:rPr>
        <w:t>товары</w:t>
      </w:r>
      <w:r w:rsidRPr="00FF7583">
        <w:rPr>
          <w:i/>
          <w:iCs/>
          <w:sz w:val="16"/>
          <w:szCs w:val="16"/>
        </w:rPr>
        <w:t xml:space="preserve"> не облагаются НДС, указать «НДС не облагается на основании ст.___ Налогового кодекса Российской Федерации».</w:t>
      </w:r>
    </w:p>
  </w:footnote>
  <w:footnote w:id="2">
    <w:p w14:paraId="3F40DBAE" w14:textId="77777777" w:rsidR="0025589E" w:rsidRPr="00FF7583" w:rsidRDefault="0025589E" w:rsidP="00482C68">
      <w:pPr>
        <w:pStyle w:val="af7"/>
        <w:spacing w:after="0"/>
        <w:rPr>
          <w:i/>
          <w:sz w:val="16"/>
          <w:szCs w:val="16"/>
        </w:rPr>
      </w:pPr>
      <w:r w:rsidRPr="00FF7583">
        <w:rPr>
          <w:rStyle w:val="af6"/>
          <w:rFonts w:eastAsia="Calibri"/>
          <w:b/>
          <w:sz w:val="16"/>
          <w:szCs w:val="16"/>
        </w:rPr>
        <w:footnoteRef/>
      </w:r>
      <w:r w:rsidRPr="00FF7583">
        <w:rPr>
          <w:i/>
          <w:sz w:val="16"/>
          <w:szCs w:val="16"/>
        </w:rPr>
        <w:t xml:space="preserve"> </w:t>
      </w:r>
      <w:r w:rsidRPr="00FF7583">
        <w:rPr>
          <w:i/>
          <w:color w:val="000000"/>
          <w:sz w:val="16"/>
          <w:szCs w:val="16"/>
        </w:rPr>
        <w:t xml:space="preserve">Размер штрафа устанавливается </w:t>
      </w:r>
      <w:r w:rsidRPr="00FF7583">
        <w:rPr>
          <w:i/>
          <w:sz w:val="16"/>
          <w:szCs w:val="16"/>
        </w:rPr>
        <w:t>в соответствии с пунктом 9 Постановления Правительства Российской Федерации от 30августа 2017 № 1042.</w:t>
      </w:r>
    </w:p>
    <w:p w14:paraId="3638887D" w14:textId="77777777" w:rsidR="0025589E" w:rsidRPr="00FF7583" w:rsidRDefault="0025589E" w:rsidP="00482C68">
      <w:pPr>
        <w:pStyle w:val="afe"/>
        <w:shd w:val="clear" w:color="auto" w:fill="FFFFFF"/>
        <w:spacing w:before="0" w:beforeAutospacing="0" w:after="0" w:afterAutospacing="0" w:line="213" w:lineRule="atLeast"/>
        <w:jc w:val="both"/>
        <w:rPr>
          <w:i/>
          <w:color w:val="000000"/>
          <w:sz w:val="16"/>
          <w:szCs w:val="16"/>
        </w:rPr>
      </w:pPr>
      <w:r w:rsidRPr="00FF7583">
        <w:rPr>
          <w:i/>
          <w:color w:val="000000"/>
          <w:sz w:val="16"/>
          <w:szCs w:val="16"/>
        </w:rPr>
        <w:t xml:space="preserve">а) 1000 рублей, если цена контракта не превышает 3 млн. рублей (включительно); </w:t>
      </w:r>
    </w:p>
    <w:p w14:paraId="31D8FAED" w14:textId="77777777" w:rsidR="0025589E" w:rsidRPr="00FF7583" w:rsidRDefault="0025589E" w:rsidP="00482C68">
      <w:pPr>
        <w:pStyle w:val="afe"/>
        <w:shd w:val="clear" w:color="auto" w:fill="FFFFFF"/>
        <w:spacing w:before="0" w:beforeAutospacing="0" w:after="0" w:afterAutospacing="0" w:line="213" w:lineRule="atLeast"/>
        <w:jc w:val="both"/>
        <w:rPr>
          <w:i/>
          <w:color w:val="000000"/>
          <w:sz w:val="16"/>
          <w:szCs w:val="16"/>
        </w:rPr>
      </w:pPr>
      <w:r w:rsidRPr="00FF7583">
        <w:rPr>
          <w:i/>
          <w:color w:val="000000"/>
          <w:sz w:val="16"/>
          <w:szCs w:val="16"/>
        </w:rPr>
        <w:t xml:space="preserve">б) 5000 рублей, если цена контракта составляет от 3 млн. рублей до 50 млн. рублей (включительно); </w:t>
      </w:r>
    </w:p>
    <w:p w14:paraId="6C1F35EE" w14:textId="77777777" w:rsidR="0025589E" w:rsidRPr="00FF7583" w:rsidRDefault="0025589E" w:rsidP="00482C68">
      <w:pPr>
        <w:pStyle w:val="afe"/>
        <w:shd w:val="clear" w:color="auto" w:fill="FFFFFF"/>
        <w:spacing w:before="0" w:beforeAutospacing="0" w:after="0" w:afterAutospacing="0" w:line="213" w:lineRule="atLeast"/>
        <w:jc w:val="both"/>
        <w:rPr>
          <w:i/>
          <w:color w:val="000000"/>
          <w:sz w:val="16"/>
          <w:szCs w:val="16"/>
        </w:rPr>
      </w:pPr>
      <w:r w:rsidRPr="00FF7583">
        <w:rPr>
          <w:i/>
          <w:color w:val="000000"/>
          <w:sz w:val="16"/>
          <w:szCs w:val="16"/>
        </w:rPr>
        <w:t xml:space="preserve">в) 10000 рублей, если цена контракта составляет от 50 млн. рублей до 100 млн. рублей (включительно); </w:t>
      </w:r>
    </w:p>
    <w:p w14:paraId="0464D184" w14:textId="77777777" w:rsidR="0025589E" w:rsidRPr="00FF7583" w:rsidRDefault="0025589E" w:rsidP="00482C68">
      <w:pPr>
        <w:pStyle w:val="afe"/>
        <w:shd w:val="clear" w:color="auto" w:fill="FFFFFF"/>
        <w:spacing w:before="0" w:beforeAutospacing="0" w:after="0" w:afterAutospacing="0" w:line="213" w:lineRule="atLeast"/>
        <w:jc w:val="both"/>
        <w:rPr>
          <w:i/>
          <w:color w:val="000000"/>
          <w:sz w:val="16"/>
          <w:szCs w:val="16"/>
        </w:rPr>
      </w:pPr>
      <w:r w:rsidRPr="00FF7583">
        <w:rPr>
          <w:i/>
          <w:color w:val="000000"/>
          <w:sz w:val="16"/>
          <w:szCs w:val="16"/>
        </w:rPr>
        <w:t xml:space="preserve">г) 100000 рублей, если цена контракта превышает 100 млн. рублей. </w:t>
      </w:r>
    </w:p>
  </w:footnote>
  <w:footnote w:id="3">
    <w:p w14:paraId="2AC677B7" w14:textId="77777777" w:rsidR="0025589E" w:rsidRPr="00FF7583" w:rsidRDefault="0025589E" w:rsidP="00145F24">
      <w:pPr>
        <w:spacing w:after="0" w:line="240" w:lineRule="auto"/>
        <w:jc w:val="both"/>
        <w:rPr>
          <w:i/>
          <w:color w:val="000000"/>
          <w:sz w:val="16"/>
          <w:szCs w:val="16"/>
        </w:rPr>
      </w:pPr>
      <w:r w:rsidRPr="00FF7583">
        <w:rPr>
          <w:rStyle w:val="afffffc"/>
          <w:sz w:val="16"/>
          <w:szCs w:val="16"/>
          <w:vertAlign w:val="superscript"/>
        </w:rPr>
        <w:footnoteRef/>
      </w:r>
      <w:r w:rsidRPr="00FF7583">
        <w:rPr>
          <w:i/>
          <w:color w:val="FF0000"/>
          <w:sz w:val="16"/>
          <w:szCs w:val="16"/>
        </w:rPr>
        <w:t xml:space="preserve"> </w:t>
      </w:r>
      <w:r w:rsidRPr="00FF7583">
        <w:rPr>
          <w:i/>
          <w:color w:val="000000"/>
          <w:sz w:val="16"/>
          <w:szCs w:val="16"/>
        </w:rPr>
        <w:t>Размер штрафа рассчитывается в соответствии с пунктом 3 Постановления Правительства Российской Федерации от 30 августа 2017 № 1042:</w:t>
      </w:r>
    </w:p>
    <w:p w14:paraId="1AEB7B41" w14:textId="77777777" w:rsidR="0025589E" w:rsidRPr="00FF7583" w:rsidRDefault="0025589E" w:rsidP="00145F24">
      <w:pPr>
        <w:spacing w:after="0" w:line="240" w:lineRule="auto"/>
        <w:jc w:val="both"/>
        <w:rPr>
          <w:i/>
          <w:sz w:val="16"/>
          <w:szCs w:val="16"/>
        </w:rPr>
      </w:pPr>
      <w:r w:rsidRPr="00FF7583">
        <w:rPr>
          <w:i/>
          <w:sz w:val="16"/>
          <w:szCs w:val="16"/>
        </w:rPr>
        <w:t>а) 10 процентов цены контракта (этапа) в случае, если цена контракта (этапа) не превышает 3 млн. рублей;</w:t>
      </w:r>
    </w:p>
    <w:p w14:paraId="56E422EF" w14:textId="77777777" w:rsidR="0025589E" w:rsidRPr="00FF7583" w:rsidRDefault="0025589E" w:rsidP="00145F24">
      <w:pPr>
        <w:spacing w:after="0" w:line="240" w:lineRule="auto"/>
        <w:jc w:val="both"/>
        <w:rPr>
          <w:i/>
          <w:sz w:val="16"/>
          <w:szCs w:val="16"/>
        </w:rPr>
      </w:pPr>
      <w:r w:rsidRPr="00FF7583">
        <w:rPr>
          <w:i/>
          <w:sz w:val="16"/>
          <w:szCs w:val="16"/>
        </w:rPr>
        <w:t>б) 5 процентов цены контракта (этапа) в случае, если цена контракта (этапа) составляет от 3 млн. рублей до 50 млн. рублей (включительно);</w:t>
      </w:r>
    </w:p>
    <w:p w14:paraId="091D1F1E" w14:textId="77777777" w:rsidR="0025589E" w:rsidRPr="00FF7583" w:rsidRDefault="0025589E" w:rsidP="00145F24">
      <w:pPr>
        <w:spacing w:after="0" w:line="240" w:lineRule="auto"/>
        <w:jc w:val="both"/>
        <w:rPr>
          <w:i/>
          <w:sz w:val="16"/>
          <w:szCs w:val="16"/>
        </w:rPr>
      </w:pPr>
      <w:r w:rsidRPr="00FF7583">
        <w:rPr>
          <w:i/>
          <w:sz w:val="16"/>
          <w:szCs w:val="16"/>
        </w:rPr>
        <w:t>в) 1 процент цены контракта (этапа) в случае, если цена контракта (этапа) составляет от 50 млн. рублей до 100 млн. рублей (включительно);</w:t>
      </w:r>
    </w:p>
    <w:p w14:paraId="3D3F71C7" w14:textId="77777777" w:rsidR="0025589E" w:rsidRPr="00FF7583" w:rsidRDefault="0025589E" w:rsidP="00145F24">
      <w:pPr>
        <w:spacing w:after="0" w:line="240" w:lineRule="auto"/>
        <w:jc w:val="both"/>
        <w:rPr>
          <w:i/>
          <w:sz w:val="16"/>
          <w:szCs w:val="16"/>
        </w:rPr>
      </w:pPr>
      <w:r w:rsidRPr="00FF7583">
        <w:rPr>
          <w:i/>
          <w:sz w:val="16"/>
          <w:szCs w:val="16"/>
        </w:rPr>
        <w:t>г) 0,5 процента цены контракта (этапа) в случае, если цена контракта (этапа) составляет от 100 млн. рублей до 500 млн. рублей (включительно);</w:t>
      </w:r>
    </w:p>
    <w:p w14:paraId="45FCBBC1" w14:textId="77777777" w:rsidR="0025589E" w:rsidRPr="00FF7583" w:rsidRDefault="0025589E" w:rsidP="00145F24">
      <w:pPr>
        <w:spacing w:after="0" w:line="240" w:lineRule="auto"/>
        <w:jc w:val="both"/>
        <w:rPr>
          <w:i/>
          <w:sz w:val="16"/>
          <w:szCs w:val="16"/>
        </w:rPr>
      </w:pPr>
      <w:r w:rsidRPr="00FF7583">
        <w:rPr>
          <w:i/>
          <w:sz w:val="16"/>
          <w:szCs w:val="16"/>
        </w:rPr>
        <w:t>д) 0,4 процента цены контракта (этапа) в случае, если цена контракта (этапа) составляет от 500 млн. рублей до 1 млрд. рублей (включительно);</w:t>
      </w:r>
    </w:p>
    <w:p w14:paraId="0BBBBA80" w14:textId="77777777" w:rsidR="0025589E" w:rsidRPr="00FF7583" w:rsidRDefault="0025589E" w:rsidP="00145F24">
      <w:pPr>
        <w:spacing w:after="0" w:line="240" w:lineRule="auto"/>
        <w:jc w:val="both"/>
        <w:rPr>
          <w:i/>
          <w:sz w:val="16"/>
          <w:szCs w:val="16"/>
        </w:rPr>
      </w:pPr>
      <w:r w:rsidRPr="00FF7583">
        <w:rPr>
          <w:i/>
          <w:sz w:val="16"/>
          <w:szCs w:val="16"/>
        </w:rPr>
        <w:t>е) 0,3 процента цены контракта (этапа) в случае, если цена контракта (этапа) составляет от 1 млрд. рублей до 2 млрд. рублей (включительно);</w:t>
      </w:r>
    </w:p>
    <w:p w14:paraId="3BEE7CBE" w14:textId="77777777" w:rsidR="0025589E" w:rsidRPr="00FF7583" w:rsidRDefault="0025589E" w:rsidP="00145F24">
      <w:pPr>
        <w:spacing w:after="0" w:line="240" w:lineRule="auto"/>
        <w:jc w:val="both"/>
        <w:rPr>
          <w:i/>
          <w:sz w:val="16"/>
          <w:szCs w:val="16"/>
        </w:rPr>
      </w:pPr>
      <w:r w:rsidRPr="00FF7583">
        <w:rPr>
          <w:i/>
          <w:sz w:val="16"/>
          <w:szCs w:val="16"/>
        </w:rPr>
        <w:t>ж) 0,25 процента цены контракта (этапа) в случае, если цена контракта (этапа) составляет от 2 млрд. рублей до 5 млрд. рублей (включительно);</w:t>
      </w:r>
    </w:p>
    <w:p w14:paraId="4734605C" w14:textId="77777777" w:rsidR="0025589E" w:rsidRPr="00FF7583" w:rsidRDefault="0025589E" w:rsidP="00145F24">
      <w:pPr>
        <w:spacing w:after="0" w:line="240" w:lineRule="auto"/>
        <w:jc w:val="both"/>
        <w:rPr>
          <w:i/>
          <w:sz w:val="16"/>
          <w:szCs w:val="16"/>
        </w:rPr>
      </w:pPr>
      <w:r w:rsidRPr="00FF7583">
        <w:rPr>
          <w:i/>
          <w:sz w:val="16"/>
          <w:szCs w:val="16"/>
        </w:rPr>
        <w:t>з) 0,2 процента цены контракта (этапа) в случае, если цена контракта (этапа) составляет от 5 млрд. рублей до 10 млрд. рублей (включительно);</w:t>
      </w:r>
    </w:p>
    <w:p w14:paraId="3F61935F" w14:textId="77777777" w:rsidR="0025589E" w:rsidRPr="00FF7583" w:rsidRDefault="0025589E" w:rsidP="00145F24">
      <w:pPr>
        <w:spacing w:after="0" w:line="240" w:lineRule="auto"/>
        <w:jc w:val="both"/>
        <w:rPr>
          <w:i/>
          <w:sz w:val="16"/>
          <w:szCs w:val="16"/>
        </w:rPr>
      </w:pPr>
      <w:r w:rsidRPr="00FF7583">
        <w:rPr>
          <w:i/>
          <w:sz w:val="16"/>
          <w:szCs w:val="16"/>
        </w:rPr>
        <w:t>и) 0,1 процента цены контракта (этапа) в случае, если цена контракта (этапа) превышает 10 млрд. рублей</w:t>
      </w:r>
      <w:r w:rsidR="000A463A" w:rsidRPr="00FF7583">
        <w:rPr>
          <w:i/>
          <w:sz w:val="16"/>
          <w:szCs w:val="16"/>
        </w:rPr>
        <w:t>.</w:t>
      </w:r>
    </w:p>
  </w:footnote>
  <w:footnote w:id="4">
    <w:p w14:paraId="1D5F7736" w14:textId="77777777" w:rsidR="0025589E" w:rsidRPr="00FF7583" w:rsidRDefault="0025589E" w:rsidP="00145F24">
      <w:pPr>
        <w:pStyle w:val="af7"/>
        <w:spacing w:after="0"/>
        <w:ind w:right="-1"/>
        <w:rPr>
          <w:i/>
          <w:color w:val="000000"/>
          <w:sz w:val="16"/>
          <w:szCs w:val="16"/>
        </w:rPr>
      </w:pPr>
      <w:r w:rsidRPr="00FF7583">
        <w:rPr>
          <w:rStyle w:val="af6"/>
          <w:rFonts w:eastAsia="Calibri"/>
          <w:b/>
          <w:sz w:val="16"/>
          <w:szCs w:val="16"/>
        </w:rPr>
        <w:footnoteRef/>
      </w:r>
      <w:r w:rsidRPr="00FF7583">
        <w:rPr>
          <w:i/>
          <w:sz w:val="16"/>
          <w:szCs w:val="16"/>
        </w:rPr>
        <w:t xml:space="preserve"> Редакция пункта применяется в случае </w:t>
      </w:r>
      <w:r w:rsidRPr="00FF7583">
        <w:rPr>
          <w:i/>
          <w:color w:val="000000"/>
          <w:sz w:val="16"/>
          <w:szCs w:val="16"/>
        </w:rPr>
        <w:t>заключения Договора с победителем закупки, предложившим наиболее высокую цену за право заключения Договора.</w:t>
      </w:r>
    </w:p>
  </w:footnote>
  <w:footnote w:id="5">
    <w:p w14:paraId="726D01F8" w14:textId="77777777" w:rsidR="0025589E" w:rsidRPr="00FF7583" w:rsidRDefault="0025589E" w:rsidP="00145F24">
      <w:pPr>
        <w:spacing w:after="0" w:line="240" w:lineRule="auto"/>
        <w:jc w:val="both"/>
        <w:rPr>
          <w:i/>
          <w:color w:val="000000"/>
          <w:sz w:val="16"/>
          <w:szCs w:val="16"/>
        </w:rPr>
      </w:pPr>
      <w:r w:rsidRPr="00FF7583">
        <w:rPr>
          <w:rStyle w:val="afffffc"/>
          <w:sz w:val="16"/>
          <w:szCs w:val="16"/>
          <w:vertAlign w:val="superscript"/>
        </w:rPr>
        <w:footnoteRef/>
      </w:r>
      <w:r w:rsidRPr="00FF7583">
        <w:rPr>
          <w:i/>
          <w:color w:val="000000"/>
          <w:sz w:val="16"/>
          <w:szCs w:val="16"/>
        </w:rPr>
        <w:t>Размер штрафа рассчитывается в соответствии с пунктом 5 Постановления Правительства Российской Федерации от 30 августа 2017 № 1042:</w:t>
      </w:r>
    </w:p>
    <w:p w14:paraId="5AF17F81"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а) в случае, если цена контракта не превышает начальную (максимальную) цену контракта:</w:t>
      </w:r>
    </w:p>
    <w:p w14:paraId="7DB54DCD"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10 процентов начальной (максимальной) цены контракта, если цена контракта не превышает 3 млн. рублей;</w:t>
      </w:r>
    </w:p>
    <w:p w14:paraId="2F76BECA"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5 процентов начальной (максимальной) цены контракта, если цена контракта составляет от 3 млн. рублей до 50 млн. рублей (включительно);</w:t>
      </w:r>
    </w:p>
    <w:p w14:paraId="79821509"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1 процент начальной (максимальной) цены контракта, если цена контракта составляет от 50 млн. рублей до 100 млн. рублей (включительно);</w:t>
      </w:r>
    </w:p>
    <w:p w14:paraId="0E6DE951"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б) в случае, если цена контракта превышает начальную (максимальную) цену контракта:</w:t>
      </w:r>
    </w:p>
    <w:p w14:paraId="299C8365"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10 процентов цены контракта, если цена контракта не превышает 3 млн. рублей;</w:t>
      </w:r>
    </w:p>
    <w:p w14:paraId="746991A8" w14:textId="77777777" w:rsidR="0025589E" w:rsidRPr="00FF7583" w:rsidRDefault="0025589E" w:rsidP="00145F24">
      <w:pPr>
        <w:pStyle w:val="1f0"/>
        <w:pageBreakBefore/>
        <w:spacing w:after="0" w:line="240" w:lineRule="auto"/>
        <w:ind w:left="0" w:right="-1"/>
        <w:rPr>
          <w:rFonts w:ascii="Times New Roman" w:hAnsi="Times New Roman" w:cs="Times New Roman"/>
          <w:i/>
          <w:sz w:val="16"/>
          <w:szCs w:val="16"/>
        </w:rPr>
      </w:pPr>
      <w:r w:rsidRPr="00FF7583">
        <w:rPr>
          <w:rFonts w:ascii="Times New Roman" w:hAnsi="Times New Roman" w:cs="Times New Roman"/>
          <w:i/>
          <w:sz w:val="16"/>
          <w:szCs w:val="16"/>
        </w:rPr>
        <w:t>5 процентов цены контракта, если цена контракта составляет от 3 млн. рублей до 50 млн. рублей (включительно);</w:t>
      </w:r>
    </w:p>
    <w:p w14:paraId="1105BD50" w14:textId="77777777" w:rsidR="0025589E" w:rsidRPr="00DB66FF" w:rsidRDefault="0025589E" w:rsidP="00145F24">
      <w:pPr>
        <w:pStyle w:val="1f0"/>
        <w:pageBreakBefore/>
        <w:spacing w:after="0" w:line="240" w:lineRule="auto"/>
        <w:ind w:left="0" w:right="-1"/>
        <w:rPr>
          <w:rFonts w:ascii="Times New Roman" w:hAnsi="Times New Roman" w:cs="Times New Roman"/>
          <w:i/>
        </w:rPr>
      </w:pPr>
      <w:r w:rsidRPr="00FF7583">
        <w:rPr>
          <w:rFonts w:ascii="Times New Roman" w:hAnsi="Times New Roman" w:cs="Times New Roman"/>
          <w:i/>
          <w:sz w:val="16"/>
          <w:szCs w:val="16"/>
        </w:rPr>
        <w:t>1 процент цены контракта, если цена контракта составляет от 50 млн. рублей до 100 млн. рублей (включительно).</w:t>
      </w:r>
    </w:p>
  </w:footnote>
  <w:footnote w:id="6">
    <w:p w14:paraId="243C7377" w14:textId="77777777" w:rsidR="0025589E" w:rsidRPr="00482C68" w:rsidRDefault="0025589E" w:rsidP="00145F24">
      <w:pPr>
        <w:pStyle w:val="af7"/>
        <w:spacing w:after="0"/>
        <w:ind w:right="-1"/>
        <w:rPr>
          <w:i/>
          <w:sz w:val="16"/>
          <w:szCs w:val="16"/>
        </w:rPr>
      </w:pPr>
      <w:r w:rsidRPr="00482C68">
        <w:rPr>
          <w:rStyle w:val="af6"/>
          <w:rFonts w:eastAsia="Calibri"/>
          <w:b/>
          <w:sz w:val="16"/>
          <w:szCs w:val="16"/>
        </w:rPr>
        <w:footnoteRef/>
      </w:r>
      <w:r w:rsidRPr="00482C68">
        <w:rPr>
          <w:i/>
          <w:color w:val="000000"/>
          <w:sz w:val="16"/>
          <w:szCs w:val="16"/>
        </w:rPr>
        <w:t>Размер штрафа рассчитывается в соответствии с пунктом 6 Постановления Правительства Российской Федерации от 30 августа 2017 № 1042:</w:t>
      </w:r>
    </w:p>
    <w:p w14:paraId="3E26680F" w14:textId="77777777" w:rsidR="0025589E" w:rsidRPr="00482C68" w:rsidRDefault="0025589E" w:rsidP="00145F24">
      <w:pPr>
        <w:pStyle w:val="afe"/>
        <w:shd w:val="clear" w:color="auto" w:fill="FFFFFF"/>
        <w:spacing w:before="0" w:beforeAutospacing="0" w:after="0" w:afterAutospacing="0"/>
        <w:ind w:right="-1"/>
        <w:jc w:val="both"/>
        <w:rPr>
          <w:i/>
          <w:color w:val="000000"/>
          <w:sz w:val="16"/>
          <w:szCs w:val="16"/>
        </w:rPr>
      </w:pPr>
      <w:r w:rsidRPr="00482C68">
        <w:rPr>
          <w:i/>
          <w:color w:val="000000"/>
          <w:sz w:val="16"/>
          <w:szCs w:val="16"/>
        </w:rPr>
        <w:t xml:space="preserve">а) 1000 рублей, если цена контракта не превышает 3 млн. рублей; </w:t>
      </w:r>
    </w:p>
    <w:p w14:paraId="6272DA65" w14:textId="77777777" w:rsidR="0025589E" w:rsidRPr="00482C68" w:rsidRDefault="0025589E" w:rsidP="00145F24">
      <w:pPr>
        <w:pStyle w:val="afe"/>
        <w:shd w:val="clear" w:color="auto" w:fill="FFFFFF"/>
        <w:spacing w:before="0" w:beforeAutospacing="0" w:after="0" w:afterAutospacing="0"/>
        <w:ind w:right="-1"/>
        <w:jc w:val="both"/>
        <w:rPr>
          <w:i/>
          <w:color w:val="000000"/>
          <w:sz w:val="16"/>
          <w:szCs w:val="16"/>
        </w:rPr>
      </w:pPr>
      <w:r w:rsidRPr="00482C68">
        <w:rPr>
          <w:i/>
          <w:color w:val="000000"/>
          <w:sz w:val="16"/>
          <w:szCs w:val="16"/>
        </w:rPr>
        <w:t xml:space="preserve">б) 5000 рублей, если цена контракта составляет от 3 млн. рублей до 50 млн. рублей (включительно); </w:t>
      </w:r>
    </w:p>
    <w:p w14:paraId="6B313173" w14:textId="77777777" w:rsidR="0025589E" w:rsidRPr="00482C68" w:rsidRDefault="0025589E" w:rsidP="00145F24">
      <w:pPr>
        <w:pStyle w:val="afe"/>
        <w:shd w:val="clear" w:color="auto" w:fill="FFFFFF"/>
        <w:spacing w:before="0" w:beforeAutospacing="0" w:after="0" w:afterAutospacing="0"/>
        <w:ind w:right="-1"/>
        <w:jc w:val="both"/>
        <w:rPr>
          <w:i/>
          <w:color w:val="000000"/>
          <w:sz w:val="16"/>
          <w:szCs w:val="16"/>
        </w:rPr>
      </w:pPr>
      <w:r w:rsidRPr="00482C68">
        <w:rPr>
          <w:i/>
          <w:color w:val="000000"/>
          <w:sz w:val="16"/>
          <w:szCs w:val="16"/>
        </w:rPr>
        <w:t xml:space="preserve">в) 10000 рублей, если цена контракта составляет от 50 млн. рублей до 100 млн. рублей (включительно); </w:t>
      </w:r>
    </w:p>
    <w:p w14:paraId="59430408" w14:textId="77777777" w:rsidR="0025589E" w:rsidRPr="00482C68" w:rsidRDefault="0025589E" w:rsidP="00482C68">
      <w:pPr>
        <w:pStyle w:val="afe"/>
        <w:shd w:val="clear" w:color="auto" w:fill="FFFFFF"/>
        <w:spacing w:before="0" w:beforeAutospacing="0" w:after="0" w:afterAutospacing="0"/>
        <w:ind w:right="-1"/>
        <w:jc w:val="both"/>
        <w:rPr>
          <w:i/>
          <w:color w:val="000000"/>
          <w:sz w:val="16"/>
          <w:szCs w:val="16"/>
        </w:rPr>
      </w:pPr>
      <w:r w:rsidRPr="00482C68">
        <w:rPr>
          <w:i/>
          <w:color w:val="000000"/>
          <w:sz w:val="16"/>
          <w:szCs w:val="16"/>
        </w:rPr>
        <w:t>г) 100000 рублей, если цена контракта превышает 100 млн. рублей.</w:t>
      </w:r>
    </w:p>
    <w:p w14:paraId="7AFE9F76" w14:textId="77777777" w:rsidR="0025589E" w:rsidRPr="009A2100" w:rsidRDefault="0025589E" w:rsidP="00052F63">
      <w:pPr>
        <w:pStyle w:val="afe"/>
        <w:shd w:val="clear" w:color="auto" w:fill="FFFFFF"/>
        <w:spacing w:before="0" w:beforeAutospacing="0" w:after="0" w:afterAutospacing="0"/>
        <w:rPr>
          <w:i/>
          <w:color w:val="000000"/>
          <w:sz w:val="18"/>
          <w:szCs w:val="18"/>
        </w:rPr>
      </w:pPr>
    </w:p>
  </w:footnote>
  <w:footnote w:id="7">
    <w:p w14:paraId="15387C0A" w14:textId="77777777" w:rsidR="0025589E" w:rsidRPr="00482C68" w:rsidRDefault="0025589E" w:rsidP="00145F24">
      <w:pPr>
        <w:pStyle w:val="af7"/>
        <w:ind w:right="566"/>
        <w:rPr>
          <w:i/>
          <w:sz w:val="16"/>
          <w:szCs w:val="16"/>
        </w:rPr>
      </w:pPr>
      <w:r w:rsidRPr="00482C68">
        <w:rPr>
          <w:rStyle w:val="af6"/>
          <w:sz w:val="16"/>
          <w:szCs w:val="16"/>
        </w:rPr>
        <w:footnoteRef/>
      </w:r>
      <w:r w:rsidRPr="00482C68">
        <w:rPr>
          <w:i/>
          <w:sz w:val="16"/>
          <w:szCs w:val="16"/>
        </w:rPr>
        <w:t xml:space="preserve"> Положения настоящего раздела Договора не применяются в случае заключения Договора с участником закупки, который является казенным учреждением</w:t>
      </w:r>
      <w:r w:rsidR="00C4466C" w:rsidRPr="00482C68">
        <w:rPr>
          <w:i/>
          <w:sz w:val="16"/>
          <w:szCs w:val="16"/>
        </w:rPr>
        <w:t>.</w:t>
      </w:r>
    </w:p>
  </w:footnote>
  <w:footnote w:id="8">
    <w:p w14:paraId="32FB3D03" w14:textId="77777777" w:rsidR="00730951" w:rsidRPr="00482C68" w:rsidRDefault="00730951" w:rsidP="003738A2">
      <w:pPr>
        <w:pStyle w:val="af7"/>
        <w:rPr>
          <w:sz w:val="16"/>
          <w:szCs w:val="16"/>
        </w:rPr>
      </w:pPr>
      <w:r w:rsidRPr="00482C68">
        <w:rPr>
          <w:rStyle w:val="af6"/>
          <w:sz w:val="16"/>
          <w:szCs w:val="16"/>
        </w:rPr>
        <w:footnoteRef/>
      </w:r>
      <w:r w:rsidRPr="00482C68">
        <w:rPr>
          <w:i/>
          <w:sz w:val="16"/>
          <w:szCs w:val="16"/>
        </w:rPr>
        <w:t>В случае, если Товар не облагается НДС, указать «НДС не облагается»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2AF11" w14:textId="77777777" w:rsidR="0025589E" w:rsidRDefault="0025589E">
    <w:pPr>
      <w:pStyle w:val="af4"/>
      <w:framePr w:wrap="auto" w:vAnchor="text" w:hAnchor="margin" w:xAlign="center" w:y="1"/>
      <w:rPr>
        <w:rStyle w:val="af9"/>
      </w:rPr>
    </w:pPr>
    <w:r>
      <w:rPr>
        <w:rStyle w:val="af9"/>
      </w:rPr>
      <w:fldChar w:fldCharType="begin"/>
    </w:r>
    <w:r>
      <w:rPr>
        <w:rStyle w:val="af9"/>
      </w:rPr>
      <w:instrText xml:space="preserve">PAGE  </w:instrText>
    </w:r>
    <w:r>
      <w:rPr>
        <w:rStyle w:val="af9"/>
      </w:rPr>
      <w:fldChar w:fldCharType="end"/>
    </w:r>
  </w:p>
  <w:p w14:paraId="5EE2F438" w14:textId="77777777" w:rsidR="0025589E" w:rsidRDefault="0025589E">
    <w:pPr>
      <w:pStyle w:val="af4"/>
    </w:pPr>
  </w:p>
  <w:p w14:paraId="43BFE867" w14:textId="77777777" w:rsidR="0025589E" w:rsidRDefault="002558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2BB4" w14:textId="77777777" w:rsidR="0025589E" w:rsidRPr="00CE386E" w:rsidRDefault="0025589E">
    <w:pPr>
      <w:pStyle w:val="af4"/>
      <w:jc w:val="center"/>
      <w:rPr>
        <w:rFonts w:ascii="Times New Roman" w:hAnsi="Times New Roman"/>
        <w:sz w:val="22"/>
      </w:rPr>
    </w:pPr>
    <w:r w:rsidRPr="00CE386E">
      <w:rPr>
        <w:rFonts w:ascii="Times New Roman" w:hAnsi="Times New Roman"/>
        <w:sz w:val="22"/>
      </w:rPr>
      <w:fldChar w:fldCharType="begin"/>
    </w:r>
    <w:r w:rsidRPr="00CE386E">
      <w:rPr>
        <w:rFonts w:ascii="Times New Roman" w:hAnsi="Times New Roman"/>
        <w:sz w:val="22"/>
      </w:rPr>
      <w:instrText xml:space="preserve"> PAGE   \* MERGEFORMAT </w:instrText>
    </w:r>
    <w:r w:rsidRPr="00CE386E">
      <w:rPr>
        <w:rFonts w:ascii="Times New Roman" w:hAnsi="Times New Roman"/>
        <w:sz w:val="22"/>
      </w:rPr>
      <w:fldChar w:fldCharType="separate"/>
    </w:r>
    <w:r w:rsidR="003867BA">
      <w:rPr>
        <w:rFonts w:ascii="Times New Roman" w:hAnsi="Times New Roman"/>
        <w:sz w:val="22"/>
      </w:rPr>
      <w:t>7</w:t>
    </w:r>
    <w:r w:rsidRPr="00CE386E">
      <w:rPr>
        <w:rFonts w:ascii="Times New Roman" w:hAnsi="Times New Roman"/>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2CC68A"/>
    <w:lvl w:ilvl="0">
      <w:start w:val="1"/>
      <w:numFmt w:val="decimal"/>
      <w:pStyle w:val="5"/>
      <w:lvlText w:val="%1."/>
      <w:lvlJc w:val="left"/>
      <w:pPr>
        <w:tabs>
          <w:tab w:val="num" w:pos="1209"/>
        </w:tabs>
        <w:ind w:left="1209" w:hanging="360"/>
      </w:pPr>
      <w:rPr>
        <w:rFonts w:cs="Times New Roman"/>
      </w:r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00000019"/>
    <w:multiLevelType w:val="multilevel"/>
    <w:tmpl w:val="044E8D20"/>
    <w:name w:val="WW8Num23"/>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i w:val="0"/>
      </w:rPr>
    </w:lvl>
    <w:lvl w:ilvl="2">
      <w:start w:val="1"/>
      <w:numFmt w:val="decimal"/>
      <w:lvlText w:val="%1.%2.%3."/>
      <w:lvlJc w:val="left"/>
      <w:pPr>
        <w:tabs>
          <w:tab w:val="num" w:pos="1224"/>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0220293C"/>
    <w:multiLevelType w:val="hybridMultilevel"/>
    <w:tmpl w:val="D59C4AF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027B45D1"/>
    <w:multiLevelType w:val="hybridMultilevel"/>
    <w:tmpl w:val="2BF49BA2"/>
    <w:lvl w:ilvl="0" w:tplc="E17295E6">
      <w:start w:val="1"/>
      <w:numFmt w:val="bullet"/>
      <w:lvlText w:val="-"/>
      <w:lvlJc w:val="left"/>
      <w:pPr>
        <w:ind w:left="1434"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3686721"/>
    <w:multiLevelType w:val="hybridMultilevel"/>
    <w:tmpl w:val="CE788B0E"/>
    <w:lvl w:ilvl="0" w:tplc="CE201A2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047D5200"/>
    <w:multiLevelType w:val="multilevel"/>
    <w:tmpl w:val="A394F60C"/>
    <w:lvl w:ilvl="0">
      <w:start w:val="1"/>
      <w:numFmt w:val="decimal"/>
      <w:lvlText w:val="%1."/>
      <w:lvlJc w:val="center"/>
      <w:pPr>
        <w:ind w:left="-567" w:firstLine="680"/>
      </w:pPr>
      <w:rPr>
        <w:rFonts w:hint="default"/>
        <w:b/>
      </w:rPr>
    </w:lvl>
    <w:lvl w:ilvl="1">
      <w:start w:val="1"/>
      <w:numFmt w:val="decimal"/>
      <w:lvlText w:val="%1.%2."/>
      <w:lvlJc w:val="left"/>
      <w:pPr>
        <w:ind w:left="710" w:firstLine="567"/>
      </w:pPr>
      <w:rPr>
        <w:rFonts w:hint="default"/>
        <w:b w:val="0"/>
      </w:rPr>
    </w:lvl>
    <w:lvl w:ilvl="2">
      <w:start w:val="1"/>
      <w:numFmt w:val="decimal"/>
      <w:lvlText w:val="%1.%2.%3."/>
      <w:lvlJc w:val="left"/>
      <w:pPr>
        <w:ind w:left="-567" w:firstLine="567"/>
      </w:pPr>
      <w:rPr>
        <w:rFonts w:hint="default"/>
        <w:b w:val="0"/>
      </w:rPr>
    </w:lvl>
    <w:lvl w:ilvl="3">
      <w:start w:val="1"/>
      <w:numFmt w:val="decimal"/>
      <w:lvlText w:val="%1.%2.%3.%4."/>
      <w:lvlJc w:val="left"/>
      <w:pPr>
        <w:tabs>
          <w:tab w:val="num" w:pos="5103"/>
        </w:tabs>
        <w:ind w:left="-567" w:firstLine="567"/>
      </w:pPr>
      <w:rPr>
        <w:rFonts w:hint="default"/>
      </w:rPr>
    </w:lvl>
    <w:lvl w:ilvl="4">
      <w:start w:val="1"/>
      <w:numFmt w:val="lowerLetter"/>
      <w:lvlText w:val="(%5)"/>
      <w:lvlJc w:val="left"/>
      <w:pPr>
        <w:ind w:left="-567" w:firstLine="567"/>
      </w:pPr>
      <w:rPr>
        <w:rFonts w:hint="default"/>
      </w:rPr>
    </w:lvl>
    <w:lvl w:ilvl="5">
      <w:start w:val="1"/>
      <w:numFmt w:val="lowerRoman"/>
      <w:lvlText w:val="(%6)"/>
      <w:lvlJc w:val="left"/>
      <w:pPr>
        <w:ind w:left="-567" w:firstLine="567"/>
      </w:pPr>
      <w:rPr>
        <w:rFonts w:hint="default"/>
      </w:rPr>
    </w:lvl>
    <w:lvl w:ilvl="6">
      <w:start w:val="1"/>
      <w:numFmt w:val="decimal"/>
      <w:lvlText w:val="%7."/>
      <w:lvlJc w:val="left"/>
      <w:pPr>
        <w:ind w:left="-567" w:firstLine="567"/>
      </w:pPr>
      <w:rPr>
        <w:rFonts w:hint="default"/>
      </w:rPr>
    </w:lvl>
    <w:lvl w:ilvl="7">
      <w:start w:val="1"/>
      <w:numFmt w:val="lowerLetter"/>
      <w:lvlText w:val="%8."/>
      <w:lvlJc w:val="left"/>
      <w:pPr>
        <w:ind w:left="-567" w:firstLine="567"/>
      </w:pPr>
      <w:rPr>
        <w:rFonts w:hint="default"/>
      </w:rPr>
    </w:lvl>
    <w:lvl w:ilvl="8">
      <w:start w:val="1"/>
      <w:numFmt w:val="lowerRoman"/>
      <w:lvlText w:val="%9."/>
      <w:lvlJc w:val="left"/>
      <w:pPr>
        <w:ind w:left="-567" w:firstLine="567"/>
      </w:pPr>
      <w:rPr>
        <w:rFonts w:hint="default"/>
      </w:rPr>
    </w:lvl>
  </w:abstractNum>
  <w:abstractNum w:abstractNumId="15" w15:restartNumberingAfterBreak="0">
    <w:nsid w:val="07767207"/>
    <w:multiLevelType w:val="multilevel"/>
    <w:tmpl w:val="A014CD22"/>
    <w:name w:val="WW8Num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90C4A67"/>
    <w:multiLevelType w:val="hybridMultilevel"/>
    <w:tmpl w:val="F878D53E"/>
    <w:lvl w:ilvl="0" w:tplc="E17295E6">
      <w:start w:val="1"/>
      <w:numFmt w:val="bullet"/>
      <w:lvlText w:val="-"/>
      <w:lvlJc w:val="left"/>
      <w:pPr>
        <w:ind w:left="1287" w:hanging="360"/>
      </w:pPr>
      <w:rPr>
        <w:rFonts w:ascii="Times New Roman" w:hAnsi="Times New Roman" w:cs="Times New Roman" w:hint="default"/>
        <w:b w:val="0"/>
        <w:i w:val="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 w15:restartNumberingAfterBreak="0">
    <w:nsid w:val="0B520D95"/>
    <w:multiLevelType w:val="hybridMultilevel"/>
    <w:tmpl w:val="2ACC45E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6352A67"/>
    <w:multiLevelType w:val="hybridMultilevel"/>
    <w:tmpl w:val="CFA46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0967C9"/>
    <w:multiLevelType w:val="multilevel"/>
    <w:tmpl w:val="6BF2AC06"/>
    <w:lvl w:ilvl="0">
      <w:start w:val="1"/>
      <w:numFmt w:val="decimal"/>
      <w:lvlText w:val="%1."/>
      <w:lvlJc w:val="left"/>
      <w:pPr>
        <w:tabs>
          <w:tab w:val="num" w:pos="567"/>
        </w:tabs>
        <w:ind w:left="567" w:hanging="567"/>
      </w:pPr>
      <w:rPr>
        <w:rFonts w:cs="Times New Roman"/>
      </w:rPr>
    </w:lvl>
    <w:lvl w:ilvl="1">
      <w:start w:val="1"/>
      <w:numFmt w:val="decimal"/>
      <w:pStyle w:val="a0"/>
      <w:lvlText w:val="%1.%2"/>
      <w:lvlJc w:val="left"/>
      <w:pPr>
        <w:tabs>
          <w:tab w:val="num" w:pos="10287"/>
        </w:tabs>
        <w:ind w:left="1028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428A6340"/>
    <w:multiLevelType w:val="multilevel"/>
    <w:tmpl w:val="FC40D6A0"/>
    <w:lvl w:ilvl="0">
      <w:start w:val="1"/>
      <w:numFmt w:val="decimal"/>
      <w:pStyle w:val="1"/>
      <w:lvlText w:val="%1."/>
      <w:lvlJc w:val="left"/>
      <w:pPr>
        <w:tabs>
          <w:tab w:val="num" w:pos="1134"/>
        </w:tabs>
        <w:ind w:left="1134" w:hanging="397"/>
      </w:pPr>
      <w:rPr>
        <w:rFonts w:ascii="Times New Roman" w:hAnsi="Times New Roman" w:cs="Times New Roman" w:hint="default"/>
        <w:b/>
        <w:i w:val="0"/>
        <w:sz w:val="28"/>
      </w:rPr>
    </w:lvl>
    <w:lvl w:ilvl="1">
      <w:start w:val="1"/>
      <w:numFmt w:val="decimal"/>
      <w:pStyle w:val="21"/>
      <w:lvlText w:val="%1.%2."/>
      <w:lvlJc w:val="left"/>
      <w:pPr>
        <w:tabs>
          <w:tab w:val="num" w:pos="1134"/>
        </w:tabs>
        <w:ind w:left="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31"/>
      <w:lvlText w:val="%1.%2.%3."/>
      <w:lvlJc w:val="left"/>
      <w:pPr>
        <w:tabs>
          <w:tab w:val="num" w:pos="1134"/>
        </w:tabs>
        <w:ind w:firstLine="737"/>
      </w:pPr>
      <w:rPr>
        <w:rFonts w:cs="Times New Roman" w:hint="default"/>
        <w:b/>
      </w:rPr>
    </w:lvl>
    <w:lvl w:ilvl="3">
      <w:start w:val="1"/>
      <w:numFmt w:val="decimal"/>
      <w:lvlText w:val="%1.%2.%3.%4."/>
      <w:lvlJc w:val="left"/>
      <w:pPr>
        <w:tabs>
          <w:tab w:val="num" w:pos="2988"/>
        </w:tabs>
        <w:ind w:left="2988" w:hanging="1531"/>
      </w:pPr>
      <w:rPr>
        <w:rFonts w:cs="Times New Roman" w:hint="default"/>
      </w:rPr>
    </w:lvl>
    <w:lvl w:ilvl="4">
      <w:start w:val="1"/>
      <w:numFmt w:val="decimal"/>
      <w:lvlText w:val="%1.%2.%3.%4.%5."/>
      <w:lvlJc w:val="left"/>
      <w:pPr>
        <w:tabs>
          <w:tab w:val="num" w:pos="3385"/>
        </w:tabs>
        <w:ind w:left="3385"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cs="Times New Roman" w:hint="default"/>
      </w:rPr>
    </w:lvl>
    <w:lvl w:ilvl="6">
      <w:start w:val="1"/>
      <w:numFmt w:val="decimal"/>
      <w:lvlText w:val="%1.%2.%3.%4.%5.%6.%7."/>
      <w:lvlJc w:val="left"/>
      <w:pPr>
        <w:tabs>
          <w:tab w:val="num" w:pos="3782"/>
        </w:tabs>
        <w:ind w:left="3782" w:hanging="2325"/>
      </w:pPr>
      <w:rPr>
        <w:rFonts w:cs="Times New Roman" w:hint="default"/>
      </w:rPr>
    </w:lvl>
    <w:lvl w:ilvl="7">
      <w:start w:val="1"/>
      <w:numFmt w:val="decimal"/>
      <w:lvlText w:val="%1.%2.%3.%4.%5.%6.%7.%8."/>
      <w:lvlJc w:val="left"/>
      <w:pPr>
        <w:tabs>
          <w:tab w:val="num" w:pos="5426"/>
        </w:tabs>
        <w:ind w:left="5426" w:hanging="3969"/>
      </w:pPr>
      <w:rPr>
        <w:rFonts w:cs="Times New Roman" w:hint="default"/>
      </w:rPr>
    </w:lvl>
    <w:lvl w:ilvl="8">
      <w:start w:val="1"/>
      <w:numFmt w:val="decimal"/>
      <w:lvlText w:val="%1.%2.%3.%4.%5.%6.%7.%8.%9."/>
      <w:lvlJc w:val="left"/>
      <w:pPr>
        <w:tabs>
          <w:tab w:val="num" w:pos="5766"/>
        </w:tabs>
        <w:ind w:left="5766" w:hanging="4309"/>
      </w:pPr>
      <w:rPr>
        <w:rFonts w:cs="Times New Roman" w:hint="default"/>
      </w:rPr>
    </w:lvl>
  </w:abstractNum>
  <w:abstractNum w:abstractNumId="21" w15:restartNumberingAfterBreak="0">
    <w:nsid w:val="49410738"/>
    <w:multiLevelType w:val="multilevel"/>
    <w:tmpl w:val="55BC6ACE"/>
    <w:lvl w:ilvl="0">
      <w:start w:val="1"/>
      <w:numFmt w:val="decimal"/>
      <w:lvlText w:val="%1."/>
      <w:lvlJc w:val="left"/>
      <w:pPr>
        <w:ind w:left="360" w:hanging="360"/>
      </w:pPr>
      <w:rPr>
        <w:rFonts w:hint="default"/>
        <w:b/>
        <w:color w:val="auto"/>
      </w:rPr>
    </w:lvl>
    <w:lvl w:ilvl="1">
      <w:start w:val="1"/>
      <w:numFmt w:val="decimal"/>
      <w:lvlText w:val="%1.%2."/>
      <w:lvlJc w:val="left"/>
      <w:pPr>
        <w:ind w:left="786" w:hanging="360"/>
      </w:pPr>
      <w:rPr>
        <w:rFonts w:hint="default"/>
        <w:b/>
        <w:color w:val="auto"/>
      </w:rPr>
    </w:lvl>
    <w:lvl w:ilvl="2">
      <w:start w:val="1"/>
      <w:numFmt w:val="decimal"/>
      <w:lvlText w:val="%1.%2.%3."/>
      <w:lvlJc w:val="left"/>
      <w:pPr>
        <w:ind w:left="1572" w:hanging="720"/>
      </w:pPr>
      <w:rPr>
        <w:rFonts w:hint="default"/>
        <w:b/>
        <w:color w:val="auto"/>
      </w:rPr>
    </w:lvl>
    <w:lvl w:ilvl="3">
      <w:start w:val="1"/>
      <w:numFmt w:val="decimal"/>
      <w:lvlText w:val="%1.%2.%3.%4."/>
      <w:lvlJc w:val="left"/>
      <w:pPr>
        <w:ind w:left="1998" w:hanging="720"/>
      </w:pPr>
      <w:rPr>
        <w:rFonts w:hint="default"/>
        <w:b/>
        <w:color w:val="auto"/>
      </w:rPr>
    </w:lvl>
    <w:lvl w:ilvl="4">
      <w:start w:val="1"/>
      <w:numFmt w:val="decimal"/>
      <w:lvlText w:val="%1.%2.%3.%4.%5."/>
      <w:lvlJc w:val="left"/>
      <w:pPr>
        <w:ind w:left="2784" w:hanging="1080"/>
      </w:pPr>
      <w:rPr>
        <w:rFonts w:hint="default"/>
        <w:b/>
        <w:color w:val="auto"/>
      </w:rPr>
    </w:lvl>
    <w:lvl w:ilvl="5">
      <w:start w:val="1"/>
      <w:numFmt w:val="decimal"/>
      <w:lvlText w:val="%1.%2.%3.%4.%5.%6."/>
      <w:lvlJc w:val="left"/>
      <w:pPr>
        <w:ind w:left="3210" w:hanging="1080"/>
      </w:pPr>
      <w:rPr>
        <w:rFonts w:hint="default"/>
        <w:b/>
        <w:color w:val="auto"/>
      </w:rPr>
    </w:lvl>
    <w:lvl w:ilvl="6">
      <w:start w:val="1"/>
      <w:numFmt w:val="decimal"/>
      <w:lvlText w:val="%1.%2.%3.%4.%5.%6.%7."/>
      <w:lvlJc w:val="left"/>
      <w:pPr>
        <w:ind w:left="3996" w:hanging="1440"/>
      </w:pPr>
      <w:rPr>
        <w:rFonts w:hint="default"/>
        <w:b/>
        <w:color w:val="auto"/>
      </w:rPr>
    </w:lvl>
    <w:lvl w:ilvl="7">
      <w:start w:val="1"/>
      <w:numFmt w:val="decimal"/>
      <w:lvlText w:val="%1.%2.%3.%4.%5.%6.%7.%8."/>
      <w:lvlJc w:val="left"/>
      <w:pPr>
        <w:ind w:left="4422" w:hanging="1440"/>
      </w:pPr>
      <w:rPr>
        <w:rFonts w:hint="default"/>
        <w:b/>
        <w:color w:val="auto"/>
      </w:rPr>
    </w:lvl>
    <w:lvl w:ilvl="8">
      <w:start w:val="1"/>
      <w:numFmt w:val="decimal"/>
      <w:lvlText w:val="%1.%2.%3.%4.%5.%6.%7.%8.%9."/>
      <w:lvlJc w:val="left"/>
      <w:pPr>
        <w:ind w:left="5208" w:hanging="1800"/>
      </w:pPr>
      <w:rPr>
        <w:rFonts w:hint="default"/>
        <w:b/>
        <w:color w:val="auto"/>
      </w:rPr>
    </w:lvl>
  </w:abstractNum>
  <w:abstractNum w:abstractNumId="22" w15:restartNumberingAfterBreak="0">
    <w:nsid w:val="4BC04B56"/>
    <w:multiLevelType w:val="hybridMultilevel"/>
    <w:tmpl w:val="30E059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0395034"/>
    <w:multiLevelType w:val="multilevel"/>
    <w:tmpl w:val="D458B14E"/>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2"/>
      <w:lvlText w:val="%1.%2."/>
      <w:lvlJc w:val="left"/>
      <w:pPr>
        <w:tabs>
          <w:tab w:val="num" w:pos="576"/>
        </w:tabs>
        <w:ind w:left="576"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color w:val="auto"/>
        <w:sz w:val="26"/>
        <w:szCs w:val="26"/>
      </w:rPr>
    </w:lvl>
    <w:lvl w:ilvl="3">
      <w:start w:val="1"/>
      <w:numFmt w:val="decimal"/>
      <w:pStyle w:val="41"/>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6300"/>
        </w:tabs>
        <w:ind w:left="630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4" w15:restartNumberingAfterBreak="0">
    <w:nsid w:val="62005473"/>
    <w:multiLevelType w:val="multilevel"/>
    <w:tmpl w:val="7200D146"/>
    <w:lvl w:ilvl="0">
      <w:start w:val="1"/>
      <w:numFmt w:val="decimal"/>
      <w:lvlText w:val="%1."/>
      <w:lvlJc w:val="left"/>
      <w:pPr>
        <w:tabs>
          <w:tab w:val="num" w:pos="624"/>
        </w:tabs>
        <w:ind w:left="0" w:firstLine="567"/>
      </w:pPr>
      <w:rPr>
        <w:rFonts w:ascii="Times New Roman" w:hAnsi="Times New Roman" w:hint="default"/>
        <w:b/>
        <w:color w:val="auto"/>
      </w:rPr>
    </w:lvl>
    <w:lvl w:ilvl="1">
      <w:start w:val="1"/>
      <w:numFmt w:val="decimal"/>
      <w:lvlText w:val="%1.%2."/>
      <w:lvlJc w:val="left"/>
      <w:pPr>
        <w:tabs>
          <w:tab w:val="num" w:pos="510"/>
        </w:tabs>
        <w:ind w:left="-567" w:firstLine="567"/>
      </w:pPr>
      <w:rPr>
        <w:rFonts w:ascii="Times New Roman" w:hAnsi="Times New Roman" w:cs="Times New Roman" w:hint="default"/>
        <w:b w:val="0"/>
        <w:i w:val="0"/>
        <w:color w:val="auto"/>
      </w:rPr>
    </w:lvl>
    <w:lvl w:ilvl="2">
      <w:start w:val="1"/>
      <w:numFmt w:val="decimal"/>
      <w:lvlText w:val="%1.%2.%3."/>
      <w:lvlJc w:val="left"/>
      <w:pPr>
        <w:tabs>
          <w:tab w:val="num" w:pos="510"/>
        </w:tabs>
        <w:ind w:left="-567" w:firstLine="567"/>
      </w:pPr>
      <w:rPr>
        <w:rFonts w:hint="default"/>
        <w:b w:val="0"/>
      </w:rPr>
    </w:lvl>
    <w:lvl w:ilvl="3">
      <w:start w:val="1"/>
      <w:numFmt w:val="decimal"/>
      <w:lvlText w:val="%1.%2.%3.%4."/>
      <w:lvlJc w:val="left"/>
      <w:pPr>
        <w:tabs>
          <w:tab w:val="num" w:pos="5670"/>
        </w:tabs>
        <w:ind w:left="-567"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25" w15:restartNumberingAfterBreak="0">
    <w:nsid w:val="639E7AD2"/>
    <w:multiLevelType w:val="hybridMultilevel"/>
    <w:tmpl w:val="646CF4E6"/>
    <w:lvl w:ilvl="0" w:tplc="E17295E6">
      <w:start w:val="1"/>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8BD45D6"/>
    <w:multiLevelType w:val="multilevel"/>
    <w:tmpl w:val="42121C76"/>
    <w:lvl w:ilvl="0">
      <w:start w:val="1"/>
      <w:numFmt w:val="decimal"/>
      <w:lvlText w:val="%1."/>
      <w:lvlJc w:val="left"/>
      <w:pPr>
        <w:ind w:left="900" w:hanging="360"/>
      </w:pPr>
      <w:rPr>
        <w:rFonts w:hint="default"/>
      </w:rPr>
    </w:lvl>
    <w:lvl w:ilvl="1">
      <w:start w:val="4"/>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28" w15:restartNumberingAfterBreak="0">
    <w:nsid w:val="7E235EA9"/>
    <w:multiLevelType w:val="multilevel"/>
    <w:tmpl w:val="6CF698D8"/>
    <w:lvl w:ilvl="0">
      <w:start w:val="3"/>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62397677">
    <w:abstractNumId w:val="7"/>
  </w:num>
  <w:num w:numId="2" w16cid:durableId="2053915609">
    <w:abstractNumId w:val="6"/>
  </w:num>
  <w:num w:numId="3" w16cid:durableId="700470996">
    <w:abstractNumId w:val="5"/>
  </w:num>
  <w:num w:numId="4" w16cid:durableId="1428312977">
    <w:abstractNumId w:val="4"/>
  </w:num>
  <w:num w:numId="5" w16cid:durableId="373046540">
    <w:abstractNumId w:val="8"/>
  </w:num>
  <w:num w:numId="6" w16cid:durableId="1012026819">
    <w:abstractNumId w:val="3"/>
  </w:num>
  <w:num w:numId="7" w16cid:durableId="2028871716">
    <w:abstractNumId w:val="2"/>
  </w:num>
  <w:num w:numId="8" w16cid:durableId="1339504544">
    <w:abstractNumId w:val="1"/>
  </w:num>
  <w:num w:numId="9" w16cid:durableId="966593431">
    <w:abstractNumId w:val="0"/>
  </w:num>
  <w:num w:numId="10" w16cid:durableId="1401631827">
    <w:abstractNumId w:val="23"/>
  </w:num>
  <w:num w:numId="11" w16cid:durableId="310644485">
    <w:abstractNumId w:val="26"/>
  </w:num>
  <w:num w:numId="12" w16cid:durableId="1521815801">
    <w:abstractNumId w:val="19"/>
  </w:num>
  <w:num w:numId="13" w16cid:durableId="1409573991">
    <w:abstractNumId w:val="17"/>
  </w:num>
  <w:num w:numId="14" w16cid:durableId="398330110">
    <w:abstractNumId w:val="11"/>
  </w:num>
  <w:num w:numId="15" w16cid:durableId="583806956">
    <w:abstractNumId w:val="13"/>
  </w:num>
  <w:num w:numId="16" w16cid:durableId="1073821246">
    <w:abstractNumId w:val="22"/>
  </w:num>
  <w:num w:numId="17" w16cid:durableId="787550751">
    <w:abstractNumId w:val="20"/>
  </w:num>
  <w:num w:numId="18" w16cid:durableId="1738894781">
    <w:abstractNumId w:val="12"/>
  </w:num>
  <w:num w:numId="19" w16cid:durableId="1113788000">
    <w:abstractNumId w:val="25"/>
  </w:num>
  <w:num w:numId="20" w16cid:durableId="489977852">
    <w:abstractNumId w:val="14"/>
  </w:num>
  <w:num w:numId="21" w16cid:durableId="1293096915">
    <w:abstractNumId w:val="18"/>
  </w:num>
  <w:num w:numId="22" w16cid:durableId="761337931">
    <w:abstractNumId w:val="24"/>
  </w:num>
  <w:num w:numId="23" w16cid:durableId="859319351">
    <w:abstractNumId w:val="28"/>
  </w:num>
  <w:num w:numId="24" w16cid:durableId="1998071824">
    <w:abstractNumId w:val="16"/>
  </w:num>
  <w:num w:numId="25" w16cid:durableId="458229783">
    <w:abstractNumId w:val="27"/>
  </w:num>
  <w:num w:numId="26" w16cid:durableId="46793635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1B"/>
    <w:rsid w:val="00000EC0"/>
    <w:rsid w:val="0000207B"/>
    <w:rsid w:val="000044CB"/>
    <w:rsid w:val="00004FE4"/>
    <w:rsid w:val="000102D4"/>
    <w:rsid w:val="00011A6D"/>
    <w:rsid w:val="0001301E"/>
    <w:rsid w:val="000134AB"/>
    <w:rsid w:val="00015DAC"/>
    <w:rsid w:val="00016C3B"/>
    <w:rsid w:val="0002624A"/>
    <w:rsid w:val="00032C25"/>
    <w:rsid w:val="000359FF"/>
    <w:rsid w:val="00040D9C"/>
    <w:rsid w:val="0004116F"/>
    <w:rsid w:val="0004157D"/>
    <w:rsid w:val="00046E8F"/>
    <w:rsid w:val="0004772A"/>
    <w:rsid w:val="000509F1"/>
    <w:rsid w:val="00052F63"/>
    <w:rsid w:val="00053092"/>
    <w:rsid w:val="0005430F"/>
    <w:rsid w:val="00057396"/>
    <w:rsid w:val="00060CD7"/>
    <w:rsid w:val="00062D0B"/>
    <w:rsid w:val="000644E6"/>
    <w:rsid w:val="00065D77"/>
    <w:rsid w:val="0006601F"/>
    <w:rsid w:val="00066BE2"/>
    <w:rsid w:val="000675EC"/>
    <w:rsid w:val="000733E5"/>
    <w:rsid w:val="00073D4F"/>
    <w:rsid w:val="00076FB9"/>
    <w:rsid w:val="0007718F"/>
    <w:rsid w:val="00080B42"/>
    <w:rsid w:val="00080FCB"/>
    <w:rsid w:val="00083C3B"/>
    <w:rsid w:val="00086E19"/>
    <w:rsid w:val="0009152E"/>
    <w:rsid w:val="00091B00"/>
    <w:rsid w:val="00092238"/>
    <w:rsid w:val="00093B39"/>
    <w:rsid w:val="00093EA3"/>
    <w:rsid w:val="000944E7"/>
    <w:rsid w:val="000A1D2F"/>
    <w:rsid w:val="000A463A"/>
    <w:rsid w:val="000A6B65"/>
    <w:rsid w:val="000A7191"/>
    <w:rsid w:val="000B04B6"/>
    <w:rsid w:val="000B0DF5"/>
    <w:rsid w:val="000B338B"/>
    <w:rsid w:val="000B736A"/>
    <w:rsid w:val="000B764D"/>
    <w:rsid w:val="000B7A28"/>
    <w:rsid w:val="000B7D20"/>
    <w:rsid w:val="000B7D36"/>
    <w:rsid w:val="000C181D"/>
    <w:rsid w:val="000C209D"/>
    <w:rsid w:val="000C21F2"/>
    <w:rsid w:val="000C28D1"/>
    <w:rsid w:val="000C5680"/>
    <w:rsid w:val="000C599B"/>
    <w:rsid w:val="000C614C"/>
    <w:rsid w:val="000D3DB6"/>
    <w:rsid w:val="000D6B3B"/>
    <w:rsid w:val="000D75F9"/>
    <w:rsid w:val="000D7DB0"/>
    <w:rsid w:val="000D7ED9"/>
    <w:rsid w:val="000E0159"/>
    <w:rsid w:val="000E11A1"/>
    <w:rsid w:val="000F512D"/>
    <w:rsid w:val="00100644"/>
    <w:rsid w:val="00100D4E"/>
    <w:rsid w:val="00100FF2"/>
    <w:rsid w:val="00101CE1"/>
    <w:rsid w:val="00102DBC"/>
    <w:rsid w:val="00103FCE"/>
    <w:rsid w:val="001057B5"/>
    <w:rsid w:val="00107D26"/>
    <w:rsid w:val="001105EE"/>
    <w:rsid w:val="001108F3"/>
    <w:rsid w:val="00111A5B"/>
    <w:rsid w:val="00112C73"/>
    <w:rsid w:val="001142A4"/>
    <w:rsid w:val="0011639C"/>
    <w:rsid w:val="0011728C"/>
    <w:rsid w:val="00123602"/>
    <w:rsid w:val="00123F66"/>
    <w:rsid w:val="00125308"/>
    <w:rsid w:val="001272A5"/>
    <w:rsid w:val="001278B4"/>
    <w:rsid w:val="0013022D"/>
    <w:rsid w:val="00132F47"/>
    <w:rsid w:val="001344B9"/>
    <w:rsid w:val="00137947"/>
    <w:rsid w:val="00142D3C"/>
    <w:rsid w:val="001438B7"/>
    <w:rsid w:val="00145A33"/>
    <w:rsid w:val="00145F24"/>
    <w:rsid w:val="00146122"/>
    <w:rsid w:val="0015028E"/>
    <w:rsid w:val="00154D03"/>
    <w:rsid w:val="00155720"/>
    <w:rsid w:val="0016622A"/>
    <w:rsid w:val="0016683E"/>
    <w:rsid w:val="00173826"/>
    <w:rsid w:val="00175A04"/>
    <w:rsid w:val="00180C97"/>
    <w:rsid w:val="00181365"/>
    <w:rsid w:val="00181809"/>
    <w:rsid w:val="00181B37"/>
    <w:rsid w:val="00183112"/>
    <w:rsid w:val="00186AE0"/>
    <w:rsid w:val="00196931"/>
    <w:rsid w:val="001A0A05"/>
    <w:rsid w:val="001A21A3"/>
    <w:rsid w:val="001A36BF"/>
    <w:rsid w:val="001A3A67"/>
    <w:rsid w:val="001A4058"/>
    <w:rsid w:val="001A5360"/>
    <w:rsid w:val="001B0548"/>
    <w:rsid w:val="001B2BCA"/>
    <w:rsid w:val="001B3FE3"/>
    <w:rsid w:val="001B674D"/>
    <w:rsid w:val="001C04C1"/>
    <w:rsid w:val="001C30A9"/>
    <w:rsid w:val="001C495D"/>
    <w:rsid w:val="001C4B1D"/>
    <w:rsid w:val="001C5786"/>
    <w:rsid w:val="001C6CBF"/>
    <w:rsid w:val="001D033F"/>
    <w:rsid w:val="001D180D"/>
    <w:rsid w:val="001D2285"/>
    <w:rsid w:val="001E0FE5"/>
    <w:rsid w:val="001E325E"/>
    <w:rsid w:val="001E4E95"/>
    <w:rsid w:val="001F07BA"/>
    <w:rsid w:val="001F0C2F"/>
    <w:rsid w:val="001F1191"/>
    <w:rsid w:val="001F4569"/>
    <w:rsid w:val="001F476D"/>
    <w:rsid w:val="00201117"/>
    <w:rsid w:val="002014F3"/>
    <w:rsid w:val="00206867"/>
    <w:rsid w:val="0020794F"/>
    <w:rsid w:val="00207ADE"/>
    <w:rsid w:val="002158A9"/>
    <w:rsid w:val="0021657E"/>
    <w:rsid w:val="00220C37"/>
    <w:rsid w:val="00222829"/>
    <w:rsid w:val="0023543C"/>
    <w:rsid w:val="002360F3"/>
    <w:rsid w:val="00236FE3"/>
    <w:rsid w:val="00240FB1"/>
    <w:rsid w:val="002414E7"/>
    <w:rsid w:val="00241E19"/>
    <w:rsid w:val="0024246C"/>
    <w:rsid w:val="00243CA1"/>
    <w:rsid w:val="00244338"/>
    <w:rsid w:val="00244837"/>
    <w:rsid w:val="00246233"/>
    <w:rsid w:val="00251397"/>
    <w:rsid w:val="002520F3"/>
    <w:rsid w:val="002534B8"/>
    <w:rsid w:val="00253F55"/>
    <w:rsid w:val="0025589E"/>
    <w:rsid w:val="00255DF5"/>
    <w:rsid w:val="00256868"/>
    <w:rsid w:val="00263788"/>
    <w:rsid w:val="002642E9"/>
    <w:rsid w:val="00266B4F"/>
    <w:rsid w:val="00267297"/>
    <w:rsid w:val="00272BB1"/>
    <w:rsid w:val="00274CBA"/>
    <w:rsid w:val="00276757"/>
    <w:rsid w:val="002850E3"/>
    <w:rsid w:val="002858A2"/>
    <w:rsid w:val="002861C4"/>
    <w:rsid w:val="002864EE"/>
    <w:rsid w:val="00294083"/>
    <w:rsid w:val="00295C8F"/>
    <w:rsid w:val="002A1D80"/>
    <w:rsid w:val="002A6D78"/>
    <w:rsid w:val="002A7B6B"/>
    <w:rsid w:val="002C0CE1"/>
    <w:rsid w:val="002C35F4"/>
    <w:rsid w:val="002C5C4B"/>
    <w:rsid w:val="002C5D62"/>
    <w:rsid w:val="002D0DAB"/>
    <w:rsid w:val="002D39C8"/>
    <w:rsid w:val="002D4637"/>
    <w:rsid w:val="002D5F59"/>
    <w:rsid w:val="002D7E93"/>
    <w:rsid w:val="002E1DA2"/>
    <w:rsid w:val="002E3F8D"/>
    <w:rsid w:val="002F1DC5"/>
    <w:rsid w:val="002F3F56"/>
    <w:rsid w:val="002F5071"/>
    <w:rsid w:val="002F5CBF"/>
    <w:rsid w:val="002F6152"/>
    <w:rsid w:val="002F662A"/>
    <w:rsid w:val="002F69B0"/>
    <w:rsid w:val="00303204"/>
    <w:rsid w:val="00303BA0"/>
    <w:rsid w:val="00312992"/>
    <w:rsid w:val="00315121"/>
    <w:rsid w:val="003164DE"/>
    <w:rsid w:val="00317CF1"/>
    <w:rsid w:val="003233C9"/>
    <w:rsid w:val="00323C83"/>
    <w:rsid w:val="0032497D"/>
    <w:rsid w:val="003343BD"/>
    <w:rsid w:val="003371D1"/>
    <w:rsid w:val="00342DC5"/>
    <w:rsid w:val="003517EE"/>
    <w:rsid w:val="00351F2E"/>
    <w:rsid w:val="0035395D"/>
    <w:rsid w:val="003548BA"/>
    <w:rsid w:val="003560B6"/>
    <w:rsid w:val="00356250"/>
    <w:rsid w:val="00357360"/>
    <w:rsid w:val="00361237"/>
    <w:rsid w:val="0036148B"/>
    <w:rsid w:val="00361EB2"/>
    <w:rsid w:val="00362448"/>
    <w:rsid w:val="00367669"/>
    <w:rsid w:val="003702A8"/>
    <w:rsid w:val="0037280F"/>
    <w:rsid w:val="00372C81"/>
    <w:rsid w:val="003738A2"/>
    <w:rsid w:val="00382A4B"/>
    <w:rsid w:val="00383CB9"/>
    <w:rsid w:val="00384E09"/>
    <w:rsid w:val="00385CC4"/>
    <w:rsid w:val="003867BA"/>
    <w:rsid w:val="00386E45"/>
    <w:rsid w:val="003878B2"/>
    <w:rsid w:val="00391B8C"/>
    <w:rsid w:val="00392CC8"/>
    <w:rsid w:val="00394B62"/>
    <w:rsid w:val="00394B63"/>
    <w:rsid w:val="00395EE9"/>
    <w:rsid w:val="003A192A"/>
    <w:rsid w:val="003A2694"/>
    <w:rsid w:val="003A4993"/>
    <w:rsid w:val="003A59C8"/>
    <w:rsid w:val="003B1620"/>
    <w:rsid w:val="003B2A23"/>
    <w:rsid w:val="003B41B3"/>
    <w:rsid w:val="003B6B19"/>
    <w:rsid w:val="003C2CCC"/>
    <w:rsid w:val="003C4E9D"/>
    <w:rsid w:val="003D0FEE"/>
    <w:rsid w:val="003D121D"/>
    <w:rsid w:val="003D1B37"/>
    <w:rsid w:val="003D20C6"/>
    <w:rsid w:val="003D22A9"/>
    <w:rsid w:val="003D28E0"/>
    <w:rsid w:val="003D624F"/>
    <w:rsid w:val="003E0A4F"/>
    <w:rsid w:val="003E3A97"/>
    <w:rsid w:val="003F6126"/>
    <w:rsid w:val="00401BFA"/>
    <w:rsid w:val="004040DA"/>
    <w:rsid w:val="00411231"/>
    <w:rsid w:val="00411381"/>
    <w:rsid w:val="00411559"/>
    <w:rsid w:val="00412074"/>
    <w:rsid w:val="00413E00"/>
    <w:rsid w:val="004143A7"/>
    <w:rsid w:val="00420AC7"/>
    <w:rsid w:val="00420DB2"/>
    <w:rsid w:val="004227C1"/>
    <w:rsid w:val="00422ECA"/>
    <w:rsid w:val="00423CE9"/>
    <w:rsid w:val="00424D14"/>
    <w:rsid w:val="00426056"/>
    <w:rsid w:val="004264C1"/>
    <w:rsid w:val="0042732E"/>
    <w:rsid w:val="0042735F"/>
    <w:rsid w:val="0043082A"/>
    <w:rsid w:val="00434A1F"/>
    <w:rsid w:val="00437E10"/>
    <w:rsid w:val="004471C7"/>
    <w:rsid w:val="00447F7C"/>
    <w:rsid w:val="00450A45"/>
    <w:rsid w:val="004559DF"/>
    <w:rsid w:val="00457C34"/>
    <w:rsid w:val="004604FA"/>
    <w:rsid w:val="0046265C"/>
    <w:rsid w:val="00464530"/>
    <w:rsid w:val="004664EF"/>
    <w:rsid w:val="00466C2E"/>
    <w:rsid w:val="0046794F"/>
    <w:rsid w:val="00471B4C"/>
    <w:rsid w:val="00472078"/>
    <w:rsid w:val="0047599B"/>
    <w:rsid w:val="00476C30"/>
    <w:rsid w:val="00480E6F"/>
    <w:rsid w:val="00481FFC"/>
    <w:rsid w:val="00482C68"/>
    <w:rsid w:val="00482E29"/>
    <w:rsid w:val="00483047"/>
    <w:rsid w:val="0048752C"/>
    <w:rsid w:val="004879AA"/>
    <w:rsid w:val="004910A4"/>
    <w:rsid w:val="00492EF6"/>
    <w:rsid w:val="00493650"/>
    <w:rsid w:val="00494774"/>
    <w:rsid w:val="0049547A"/>
    <w:rsid w:val="004A02C6"/>
    <w:rsid w:val="004B2C34"/>
    <w:rsid w:val="004B64C9"/>
    <w:rsid w:val="004B6F58"/>
    <w:rsid w:val="004C16FC"/>
    <w:rsid w:val="004C3CA6"/>
    <w:rsid w:val="004C4079"/>
    <w:rsid w:val="004C4348"/>
    <w:rsid w:val="004C523A"/>
    <w:rsid w:val="004D1704"/>
    <w:rsid w:val="004D1913"/>
    <w:rsid w:val="004D40B3"/>
    <w:rsid w:val="004D4353"/>
    <w:rsid w:val="004D519A"/>
    <w:rsid w:val="004E0252"/>
    <w:rsid w:val="004E1132"/>
    <w:rsid w:val="004E3D49"/>
    <w:rsid w:val="004E61D3"/>
    <w:rsid w:val="004E6437"/>
    <w:rsid w:val="004E693F"/>
    <w:rsid w:val="004E6FC2"/>
    <w:rsid w:val="004F0916"/>
    <w:rsid w:val="004F1AE1"/>
    <w:rsid w:val="004F258A"/>
    <w:rsid w:val="004F66EF"/>
    <w:rsid w:val="0050301C"/>
    <w:rsid w:val="00510A72"/>
    <w:rsid w:val="00510C3F"/>
    <w:rsid w:val="0051171D"/>
    <w:rsid w:val="00511734"/>
    <w:rsid w:val="00511CF7"/>
    <w:rsid w:val="00511FF9"/>
    <w:rsid w:val="005132E7"/>
    <w:rsid w:val="00513CF3"/>
    <w:rsid w:val="005166B1"/>
    <w:rsid w:val="00516A5E"/>
    <w:rsid w:val="00520B3C"/>
    <w:rsid w:val="00521470"/>
    <w:rsid w:val="005217DE"/>
    <w:rsid w:val="0052209A"/>
    <w:rsid w:val="00524849"/>
    <w:rsid w:val="00524925"/>
    <w:rsid w:val="00526FFA"/>
    <w:rsid w:val="005325E3"/>
    <w:rsid w:val="00532693"/>
    <w:rsid w:val="0053312C"/>
    <w:rsid w:val="00534340"/>
    <w:rsid w:val="005344D0"/>
    <w:rsid w:val="005359BD"/>
    <w:rsid w:val="00537B36"/>
    <w:rsid w:val="00540082"/>
    <w:rsid w:val="005406F1"/>
    <w:rsid w:val="005414E5"/>
    <w:rsid w:val="00542013"/>
    <w:rsid w:val="00542EEB"/>
    <w:rsid w:val="00544693"/>
    <w:rsid w:val="00544D8B"/>
    <w:rsid w:val="00545455"/>
    <w:rsid w:val="00552FDC"/>
    <w:rsid w:val="00553B14"/>
    <w:rsid w:val="0055426D"/>
    <w:rsid w:val="00557258"/>
    <w:rsid w:val="00561639"/>
    <w:rsid w:val="00562119"/>
    <w:rsid w:val="00570455"/>
    <w:rsid w:val="00571CEE"/>
    <w:rsid w:val="005730B9"/>
    <w:rsid w:val="00574AF2"/>
    <w:rsid w:val="00574DAA"/>
    <w:rsid w:val="005778DF"/>
    <w:rsid w:val="00581983"/>
    <w:rsid w:val="005831E9"/>
    <w:rsid w:val="00584EBF"/>
    <w:rsid w:val="00590E45"/>
    <w:rsid w:val="00590F10"/>
    <w:rsid w:val="00593862"/>
    <w:rsid w:val="00595694"/>
    <w:rsid w:val="00596BF0"/>
    <w:rsid w:val="005A36B5"/>
    <w:rsid w:val="005A40A7"/>
    <w:rsid w:val="005A5DA9"/>
    <w:rsid w:val="005A6930"/>
    <w:rsid w:val="005A723C"/>
    <w:rsid w:val="005B01B9"/>
    <w:rsid w:val="005B02B4"/>
    <w:rsid w:val="005B3480"/>
    <w:rsid w:val="005B56B0"/>
    <w:rsid w:val="005B60B2"/>
    <w:rsid w:val="005B7DF5"/>
    <w:rsid w:val="005C16E2"/>
    <w:rsid w:val="005C41E8"/>
    <w:rsid w:val="005C5BFC"/>
    <w:rsid w:val="005C65FF"/>
    <w:rsid w:val="005C6A81"/>
    <w:rsid w:val="005D0D1B"/>
    <w:rsid w:val="005D62AB"/>
    <w:rsid w:val="005D6A0D"/>
    <w:rsid w:val="005D7D2C"/>
    <w:rsid w:val="005E219E"/>
    <w:rsid w:val="005E2E8A"/>
    <w:rsid w:val="005E744B"/>
    <w:rsid w:val="005E7AEB"/>
    <w:rsid w:val="0060057E"/>
    <w:rsid w:val="006010D6"/>
    <w:rsid w:val="006015B3"/>
    <w:rsid w:val="00601C49"/>
    <w:rsid w:val="006027BD"/>
    <w:rsid w:val="00602B78"/>
    <w:rsid w:val="00602F66"/>
    <w:rsid w:val="006034FB"/>
    <w:rsid w:val="00604283"/>
    <w:rsid w:val="00604877"/>
    <w:rsid w:val="006077EA"/>
    <w:rsid w:val="00611FAF"/>
    <w:rsid w:val="00614755"/>
    <w:rsid w:val="00617822"/>
    <w:rsid w:val="00617B05"/>
    <w:rsid w:val="00620A62"/>
    <w:rsid w:val="00620F8E"/>
    <w:rsid w:val="00626BD5"/>
    <w:rsid w:val="00634AFE"/>
    <w:rsid w:val="00634CFE"/>
    <w:rsid w:val="00636FDB"/>
    <w:rsid w:val="00637775"/>
    <w:rsid w:val="006402D5"/>
    <w:rsid w:val="00641AED"/>
    <w:rsid w:val="00642540"/>
    <w:rsid w:val="00644D41"/>
    <w:rsid w:val="006468E1"/>
    <w:rsid w:val="0065045F"/>
    <w:rsid w:val="0065124C"/>
    <w:rsid w:val="00654FBD"/>
    <w:rsid w:val="00657175"/>
    <w:rsid w:val="00665DF6"/>
    <w:rsid w:val="00667C37"/>
    <w:rsid w:val="006713E7"/>
    <w:rsid w:val="00672A9D"/>
    <w:rsid w:val="00673480"/>
    <w:rsid w:val="006747DA"/>
    <w:rsid w:val="00674939"/>
    <w:rsid w:val="0067749C"/>
    <w:rsid w:val="00677C89"/>
    <w:rsid w:val="006802FD"/>
    <w:rsid w:val="00683A16"/>
    <w:rsid w:val="00683A33"/>
    <w:rsid w:val="006855E7"/>
    <w:rsid w:val="006859F6"/>
    <w:rsid w:val="00685CA6"/>
    <w:rsid w:val="00685CAD"/>
    <w:rsid w:val="00690633"/>
    <w:rsid w:val="006907EE"/>
    <w:rsid w:val="00690FB9"/>
    <w:rsid w:val="00694001"/>
    <w:rsid w:val="006978F8"/>
    <w:rsid w:val="006A0F78"/>
    <w:rsid w:val="006A36D6"/>
    <w:rsid w:val="006A36E4"/>
    <w:rsid w:val="006B15D9"/>
    <w:rsid w:val="006B2765"/>
    <w:rsid w:val="006B28F7"/>
    <w:rsid w:val="006B2BB8"/>
    <w:rsid w:val="006B3166"/>
    <w:rsid w:val="006B3730"/>
    <w:rsid w:val="006B3BDD"/>
    <w:rsid w:val="006B5766"/>
    <w:rsid w:val="006B5D22"/>
    <w:rsid w:val="006C03FC"/>
    <w:rsid w:val="006C455E"/>
    <w:rsid w:val="006C4710"/>
    <w:rsid w:val="006C63CA"/>
    <w:rsid w:val="006C6807"/>
    <w:rsid w:val="006C7FC9"/>
    <w:rsid w:val="006D1FFF"/>
    <w:rsid w:val="006D28DB"/>
    <w:rsid w:val="006D3FCC"/>
    <w:rsid w:val="006D6382"/>
    <w:rsid w:val="006D6EA4"/>
    <w:rsid w:val="006E2EF2"/>
    <w:rsid w:val="006E7912"/>
    <w:rsid w:val="006F0B3F"/>
    <w:rsid w:val="006F1EDD"/>
    <w:rsid w:val="006F2AE3"/>
    <w:rsid w:val="006F457E"/>
    <w:rsid w:val="006F4E5E"/>
    <w:rsid w:val="006F5E15"/>
    <w:rsid w:val="00701C20"/>
    <w:rsid w:val="00704611"/>
    <w:rsid w:val="00704B3A"/>
    <w:rsid w:val="00711610"/>
    <w:rsid w:val="00713C8C"/>
    <w:rsid w:val="007153CF"/>
    <w:rsid w:val="007153EB"/>
    <w:rsid w:val="00715693"/>
    <w:rsid w:val="00720E58"/>
    <w:rsid w:val="00722AF6"/>
    <w:rsid w:val="0072400A"/>
    <w:rsid w:val="00724BFD"/>
    <w:rsid w:val="00725AC2"/>
    <w:rsid w:val="0072633C"/>
    <w:rsid w:val="00726C96"/>
    <w:rsid w:val="00726F64"/>
    <w:rsid w:val="00727C53"/>
    <w:rsid w:val="00730951"/>
    <w:rsid w:val="00731092"/>
    <w:rsid w:val="00736AC1"/>
    <w:rsid w:val="007422C1"/>
    <w:rsid w:val="007444EC"/>
    <w:rsid w:val="00744840"/>
    <w:rsid w:val="00745A64"/>
    <w:rsid w:val="0075208F"/>
    <w:rsid w:val="00752970"/>
    <w:rsid w:val="0076023B"/>
    <w:rsid w:val="00764DE8"/>
    <w:rsid w:val="00770355"/>
    <w:rsid w:val="007727A8"/>
    <w:rsid w:val="0077287B"/>
    <w:rsid w:val="00773425"/>
    <w:rsid w:val="00783B8D"/>
    <w:rsid w:val="00784165"/>
    <w:rsid w:val="00792941"/>
    <w:rsid w:val="007A11C9"/>
    <w:rsid w:val="007A1583"/>
    <w:rsid w:val="007A1A31"/>
    <w:rsid w:val="007A225F"/>
    <w:rsid w:val="007A2B80"/>
    <w:rsid w:val="007A42DA"/>
    <w:rsid w:val="007A462E"/>
    <w:rsid w:val="007A481F"/>
    <w:rsid w:val="007A5C96"/>
    <w:rsid w:val="007A698C"/>
    <w:rsid w:val="007B00E2"/>
    <w:rsid w:val="007B05B6"/>
    <w:rsid w:val="007B1D9D"/>
    <w:rsid w:val="007B3D9E"/>
    <w:rsid w:val="007B7588"/>
    <w:rsid w:val="007B7D3C"/>
    <w:rsid w:val="007B7E0B"/>
    <w:rsid w:val="007B7FF4"/>
    <w:rsid w:val="007C067B"/>
    <w:rsid w:val="007C09BC"/>
    <w:rsid w:val="007C5498"/>
    <w:rsid w:val="007C7EA4"/>
    <w:rsid w:val="007D0923"/>
    <w:rsid w:val="007D1004"/>
    <w:rsid w:val="007D24DC"/>
    <w:rsid w:val="007D2605"/>
    <w:rsid w:val="007D2B45"/>
    <w:rsid w:val="007D73B8"/>
    <w:rsid w:val="007E0DB5"/>
    <w:rsid w:val="007E16D1"/>
    <w:rsid w:val="007E1D89"/>
    <w:rsid w:val="007F1294"/>
    <w:rsid w:val="007F2692"/>
    <w:rsid w:val="007F3B15"/>
    <w:rsid w:val="007F447A"/>
    <w:rsid w:val="0080143A"/>
    <w:rsid w:val="00802B07"/>
    <w:rsid w:val="00806732"/>
    <w:rsid w:val="00806BED"/>
    <w:rsid w:val="008106D2"/>
    <w:rsid w:val="00810EEC"/>
    <w:rsid w:val="00811077"/>
    <w:rsid w:val="008136E6"/>
    <w:rsid w:val="008137E2"/>
    <w:rsid w:val="00822C74"/>
    <w:rsid w:val="00823506"/>
    <w:rsid w:val="00823DC9"/>
    <w:rsid w:val="008248E1"/>
    <w:rsid w:val="008249D7"/>
    <w:rsid w:val="00826FDB"/>
    <w:rsid w:val="00827A28"/>
    <w:rsid w:val="00827A93"/>
    <w:rsid w:val="008321B9"/>
    <w:rsid w:val="0083300A"/>
    <w:rsid w:val="00840ADB"/>
    <w:rsid w:val="00842B0A"/>
    <w:rsid w:val="00843ECB"/>
    <w:rsid w:val="00845BFE"/>
    <w:rsid w:val="008462CB"/>
    <w:rsid w:val="008466BE"/>
    <w:rsid w:val="00846A38"/>
    <w:rsid w:val="00846A53"/>
    <w:rsid w:val="008501A4"/>
    <w:rsid w:val="00853A7A"/>
    <w:rsid w:val="00861D01"/>
    <w:rsid w:val="008706B7"/>
    <w:rsid w:val="00871054"/>
    <w:rsid w:val="0087271D"/>
    <w:rsid w:val="00872C71"/>
    <w:rsid w:val="0087329B"/>
    <w:rsid w:val="008748A2"/>
    <w:rsid w:val="008771AA"/>
    <w:rsid w:val="00877C45"/>
    <w:rsid w:val="00877DE8"/>
    <w:rsid w:val="008803BE"/>
    <w:rsid w:val="00882F75"/>
    <w:rsid w:val="008911AD"/>
    <w:rsid w:val="00891E10"/>
    <w:rsid w:val="00893149"/>
    <w:rsid w:val="00896E41"/>
    <w:rsid w:val="008A3203"/>
    <w:rsid w:val="008A351E"/>
    <w:rsid w:val="008A3776"/>
    <w:rsid w:val="008A6CDD"/>
    <w:rsid w:val="008A7B97"/>
    <w:rsid w:val="008B0D57"/>
    <w:rsid w:val="008B2CB6"/>
    <w:rsid w:val="008B30FC"/>
    <w:rsid w:val="008B5151"/>
    <w:rsid w:val="008B592E"/>
    <w:rsid w:val="008B7364"/>
    <w:rsid w:val="008B7F4D"/>
    <w:rsid w:val="008B7F8D"/>
    <w:rsid w:val="008C2167"/>
    <w:rsid w:val="008C420D"/>
    <w:rsid w:val="008C46E4"/>
    <w:rsid w:val="008C4A28"/>
    <w:rsid w:val="008C5486"/>
    <w:rsid w:val="008C54F3"/>
    <w:rsid w:val="008D0626"/>
    <w:rsid w:val="008D13AE"/>
    <w:rsid w:val="008D231D"/>
    <w:rsid w:val="008D2F35"/>
    <w:rsid w:val="008E48B9"/>
    <w:rsid w:val="008E5172"/>
    <w:rsid w:val="008E642C"/>
    <w:rsid w:val="008E6602"/>
    <w:rsid w:val="008E6A21"/>
    <w:rsid w:val="008F2DAA"/>
    <w:rsid w:val="008F31EE"/>
    <w:rsid w:val="008F5CFA"/>
    <w:rsid w:val="008F697D"/>
    <w:rsid w:val="008F7836"/>
    <w:rsid w:val="00900D81"/>
    <w:rsid w:val="0090250C"/>
    <w:rsid w:val="00906217"/>
    <w:rsid w:val="00907D37"/>
    <w:rsid w:val="00907E7F"/>
    <w:rsid w:val="00910194"/>
    <w:rsid w:val="00911E98"/>
    <w:rsid w:val="00912105"/>
    <w:rsid w:val="00913A84"/>
    <w:rsid w:val="00914754"/>
    <w:rsid w:val="009153EE"/>
    <w:rsid w:val="00920FCA"/>
    <w:rsid w:val="00922F88"/>
    <w:rsid w:val="0092455E"/>
    <w:rsid w:val="00925468"/>
    <w:rsid w:val="009254F9"/>
    <w:rsid w:val="00930846"/>
    <w:rsid w:val="00933A01"/>
    <w:rsid w:val="00934F2D"/>
    <w:rsid w:val="00935289"/>
    <w:rsid w:val="00936570"/>
    <w:rsid w:val="00941BB7"/>
    <w:rsid w:val="00942434"/>
    <w:rsid w:val="00942878"/>
    <w:rsid w:val="009432D3"/>
    <w:rsid w:val="00946B99"/>
    <w:rsid w:val="0095071C"/>
    <w:rsid w:val="00953A01"/>
    <w:rsid w:val="00953DC7"/>
    <w:rsid w:val="0095548D"/>
    <w:rsid w:val="00955C10"/>
    <w:rsid w:val="00960499"/>
    <w:rsid w:val="00960B74"/>
    <w:rsid w:val="00961E68"/>
    <w:rsid w:val="00967133"/>
    <w:rsid w:val="00967820"/>
    <w:rsid w:val="00967ACC"/>
    <w:rsid w:val="00967B81"/>
    <w:rsid w:val="009703C2"/>
    <w:rsid w:val="0097077A"/>
    <w:rsid w:val="00971AE0"/>
    <w:rsid w:val="00972846"/>
    <w:rsid w:val="00973FB9"/>
    <w:rsid w:val="009741B3"/>
    <w:rsid w:val="0097473A"/>
    <w:rsid w:val="0097788E"/>
    <w:rsid w:val="00981263"/>
    <w:rsid w:val="00982C5D"/>
    <w:rsid w:val="00982D83"/>
    <w:rsid w:val="00987EDD"/>
    <w:rsid w:val="009915AE"/>
    <w:rsid w:val="00992A7F"/>
    <w:rsid w:val="0099399D"/>
    <w:rsid w:val="00995440"/>
    <w:rsid w:val="00996297"/>
    <w:rsid w:val="009A4F71"/>
    <w:rsid w:val="009A5E5C"/>
    <w:rsid w:val="009A70D6"/>
    <w:rsid w:val="009B18EB"/>
    <w:rsid w:val="009B32C1"/>
    <w:rsid w:val="009B4705"/>
    <w:rsid w:val="009B4AF9"/>
    <w:rsid w:val="009B7431"/>
    <w:rsid w:val="009C098C"/>
    <w:rsid w:val="009C167C"/>
    <w:rsid w:val="009C2955"/>
    <w:rsid w:val="009C3A5D"/>
    <w:rsid w:val="009C555B"/>
    <w:rsid w:val="009C63A6"/>
    <w:rsid w:val="009C79C0"/>
    <w:rsid w:val="009C7E23"/>
    <w:rsid w:val="009D4204"/>
    <w:rsid w:val="009D5349"/>
    <w:rsid w:val="009D56B2"/>
    <w:rsid w:val="009E1D7F"/>
    <w:rsid w:val="009F0AD4"/>
    <w:rsid w:val="009F1767"/>
    <w:rsid w:val="009F18B1"/>
    <w:rsid w:val="009F5566"/>
    <w:rsid w:val="009F598B"/>
    <w:rsid w:val="009F66CC"/>
    <w:rsid w:val="009F76EA"/>
    <w:rsid w:val="00A00634"/>
    <w:rsid w:val="00A03A4C"/>
    <w:rsid w:val="00A048B8"/>
    <w:rsid w:val="00A0503F"/>
    <w:rsid w:val="00A1084D"/>
    <w:rsid w:val="00A10EE8"/>
    <w:rsid w:val="00A115A1"/>
    <w:rsid w:val="00A12213"/>
    <w:rsid w:val="00A12D45"/>
    <w:rsid w:val="00A13EF5"/>
    <w:rsid w:val="00A16B6F"/>
    <w:rsid w:val="00A1758C"/>
    <w:rsid w:val="00A2064D"/>
    <w:rsid w:val="00A21484"/>
    <w:rsid w:val="00A222F4"/>
    <w:rsid w:val="00A24CFD"/>
    <w:rsid w:val="00A27389"/>
    <w:rsid w:val="00A2770F"/>
    <w:rsid w:val="00A302C2"/>
    <w:rsid w:val="00A30839"/>
    <w:rsid w:val="00A31F9D"/>
    <w:rsid w:val="00A34E64"/>
    <w:rsid w:val="00A35F2F"/>
    <w:rsid w:val="00A36AEA"/>
    <w:rsid w:val="00A44068"/>
    <w:rsid w:val="00A44228"/>
    <w:rsid w:val="00A4444C"/>
    <w:rsid w:val="00A46DAF"/>
    <w:rsid w:val="00A47F95"/>
    <w:rsid w:val="00A51949"/>
    <w:rsid w:val="00A54055"/>
    <w:rsid w:val="00A617F2"/>
    <w:rsid w:val="00A641D8"/>
    <w:rsid w:val="00A66E54"/>
    <w:rsid w:val="00A710B7"/>
    <w:rsid w:val="00A72A70"/>
    <w:rsid w:val="00A73223"/>
    <w:rsid w:val="00A74243"/>
    <w:rsid w:val="00A7582D"/>
    <w:rsid w:val="00A77681"/>
    <w:rsid w:val="00A80157"/>
    <w:rsid w:val="00A8069E"/>
    <w:rsid w:val="00A80C1A"/>
    <w:rsid w:val="00A81E0E"/>
    <w:rsid w:val="00A82773"/>
    <w:rsid w:val="00A8583E"/>
    <w:rsid w:val="00A85E08"/>
    <w:rsid w:val="00A909FB"/>
    <w:rsid w:val="00A90CD7"/>
    <w:rsid w:val="00A90FD1"/>
    <w:rsid w:val="00A92E53"/>
    <w:rsid w:val="00A94E29"/>
    <w:rsid w:val="00A95450"/>
    <w:rsid w:val="00A97014"/>
    <w:rsid w:val="00A97D98"/>
    <w:rsid w:val="00AA34BA"/>
    <w:rsid w:val="00AA46A4"/>
    <w:rsid w:val="00AA50F9"/>
    <w:rsid w:val="00AA5EE3"/>
    <w:rsid w:val="00AB4209"/>
    <w:rsid w:val="00AB4AC6"/>
    <w:rsid w:val="00AB5540"/>
    <w:rsid w:val="00AC21A8"/>
    <w:rsid w:val="00AC4740"/>
    <w:rsid w:val="00AC4FAA"/>
    <w:rsid w:val="00AC545A"/>
    <w:rsid w:val="00AC6BBD"/>
    <w:rsid w:val="00AC6FCA"/>
    <w:rsid w:val="00AD2278"/>
    <w:rsid w:val="00AD3312"/>
    <w:rsid w:val="00AD3765"/>
    <w:rsid w:val="00AD43F8"/>
    <w:rsid w:val="00AD7161"/>
    <w:rsid w:val="00AE448E"/>
    <w:rsid w:val="00AE4C9A"/>
    <w:rsid w:val="00AF305E"/>
    <w:rsid w:val="00AF3E0D"/>
    <w:rsid w:val="00AF4CC3"/>
    <w:rsid w:val="00AF4E36"/>
    <w:rsid w:val="00AF666B"/>
    <w:rsid w:val="00AF787F"/>
    <w:rsid w:val="00B0154E"/>
    <w:rsid w:val="00B03108"/>
    <w:rsid w:val="00B03D56"/>
    <w:rsid w:val="00B05902"/>
    <w:rsid w:val="00B05D14"/>
    <w:rsid w:val="00B10BAE"/>
    <w:rsid w:val="00B11C82"/>
    <w:rsid w:val="00B11D57"/>
    <w:rsid w:val="00B13CCA"/>
    <w:rsid w:val="00B15DE0"/>
    <w:rsid w:val="00B167A2"/>
    <w:rsid w:val="00B1693E"/>
    <w:rsid w:val="00B17A51"/>
    <w:rsid w:val="00B17E3C"/>
    <w:rsid w:val="00B20D20"/>
    <w:rsid w:val="00B25951"/>
    <w:rsid w:val="00B31AD8"/>
    <w:rsid w:val="00B3343F"/>
    <w:rsid w:val="00B37D15"/>
    <w:rsid w:val="00B408EA"/>
    <w:rsid w:val="00B42A9A"/>
    <w:rsid w:val="00B450A4"/>
    <w:rsid w:val="00B459C8"/>
    <w:rsid w:val="00B47261"/>
    <w:rsid w:val="00B47F40"/>
    <w:rsid w:val="00B52602"/>
    <w:rsid w:val="00B550BA"/>
    <w:rsid w:val="00B56EDC"/>
    <w:rsid w:val="00B57F5B"/>
    <w:rsid w:val="00B60099"/>
    <w:rsid w:val="00B62FE9"/>
    <w:rsid w:val="00B65B4B"/>
    <w:rsid w:val="00B6647D"/>
    <w:rsid w:val="00B702BC"/>
    <w:rsid w:val="00B7222E"/>
    <w:rsid w:val="00B72746"/>
    <w:rsid w:val="00B759F4"/>
    <w:rsid w:val="00B81AF2"/>
    <w:rsid w:val="00B84B97"/>
    <w:rsid w:val="00B8651D"/>
    <w:rsid w:val="00B87AE4"/>
    <w:rsid w:val="00B909A1"/>
    <w:rsid w:val="00B9198E"/>
    <w:rsid w:val="00B922D2"/>
    <w:rsid w:val="00B935BC"/>
    <w:rsid w:val="00B9448B"/>
    <w:rsid w:val="00B95FF5"/>
    <w:rsid w:val="00BA004B"/>
    <w:rsid w:val="00BA0065"/>
    <w:rsid w:val="00BA0CC8"/>
    <w:rsid w:val="00BA42AA"/>
    <w:rsid w:val="00BB00A7"/>
    <w:rsid w:val="00BB2896"/>
    <w:rsid w:val="00BB4D66"/>
    <w:rsid w:val="00BB6EA6"/>
    <w:rsid w:val="00BC3C0D"/>
    <w:rsid w:val="00BC4F3E"/>
    <w:rsid w:val="00BD03C4"/>
    <w:rsid w:val="00BD09D0"/>
    <w:rsid w:val="00BD0DD3"/>
    <w:rsid w:val="00BD0DDC"/>
    <w:rsid w:val="00BD137B"/>
    <w:rsid w:val="00BD3775"/>
    <w:rsid w:val="00BD4186"/>
    <w:rsid w:val="00BD41E6"/>
    <w:rsid w:val="00BD6BA3"/>
    <w:rsid w:val="00BE2D98"/>
    <w:rsid w:val="00BE3E78"/>
    <w:rsid w:val="00BE5C57"/>
    <w:rsid w:val="00BE685C"/>
    <w:rsid w:val="00BE6DF6"/>
    <w:rsid w:val="00BF0550"/>
    <w:rsid w:val="00BF2823"/>
    <w:rsid w:val="00BF6AFF"/>
    <w:rsid w:val="00BF72F5"/>
    <w:rsid w:val="00C010C1"/>
    <w:rsid w:val="00C03D26"/>
    <w:rsid w:val="00C0608C"/>
    <w:rsid w:val="00C0642F"/>
    <w:rsid w:val="00C07212"/>
    <w:rsid w:val="00C111A9"/>
    <w:rsid w:val="00C16F24"/>
    <w:rsid w:val="00C2021E"/>
    <w:rsid w:val="00C22A0B"/>
    <w:rsid w:val="00C3121D"/>
    <w:rsid w:val="00C3205B"/>
    <w:rsid w:val="00C33189"/>
    <w:rsid w:val="00C4466C"/>
    <w:rsid w:val="00C44BB2"/>
    <w:rsid w:val="00C45CF1"/>
    <w:rsid w:val="00C470A8"/>
    <w:rsid w:val="00C50A85"/>
    <w:rsid w:val="00C51B51"/>
    <w:rsid w:val="00C5387A"/>
    <w:rsid w:val="00C55DE3"/>
    <w:rsid w:val="00C56B94"/>
    <w:rsid w:val="00C56C56"/>
    <w:rsid w:val="00C56D4F"/>
    <w:rsid w:val="00C612FA"/>
    <w:rsid w:val="00C6189A"/>
    <w:rsid w:val="00C61EA8"/>
    <w:rsid w:val="00C64E0A"/>
    <w:rsid w:val="00C65B49"/>
    <w:rsid w:val="00C65FAC"/>
    <w:rsid w:val="00C746E4"/>
    <w:rsid w:val="00C77068"/>
    <w:rsid w:val="00C80043"/>
    <w:rsid w:val="00C80272"/>
    <w:rsid w:val="00C8149F"/>
    <w:rsid w:val="00C81DA5"/>
    <w:rsid w:val="00C84994"/>
    <w:rsid w:val="00C90603"/>
    <w:rsid w:val="00C9198B"/>
    <w:rsid w:val="00C924C1"/>
    <w:rsid w:val="00C925A2"/>
    <w:rsid w:val="00C932B3"/>
    <w:rsid w:val="00C95C78"/>
    <w:rsid w:val="00CA00BC"/>
    <w:rsid w:val="00CA2CAE"/>
    <w:rsid w:val="00CA4EF1"/>
    <w:rsid w:val="00CA765F"/>
    <w:rsid w:val="00CA7BED"/>
    <w:rsid w:val="00CB2DD3"/>
    <w:rsid w:val="00CB3BEE"/>
    <w:rsid w:val="00CB532C"/>
    <w:rsid w:val="00CB65C2"/>
    <w:rsid w:val="00CB7289"/>
    <w:rsid w:val="00CB7BD0"/>
    <w:rsid w:val="00CC04C5"/>
    <w:rsid w:val="00CC0C63"/>
    <w:rsid w:val="00CC13FB"/>
    <w:rsid w:val="00CC3985"/>
    <w:rsid w:val="00CC5DC7"/>
    <w:rsid w:val="00CC5EB3"/>
    <w:rsid w:val="00CC672C"/>
    <w:rsid w:val="00CD1051"/>
    <w:rsid w:val="00CE22BD"/>
    <w:rsid w:val="00CE3595"/>
    <w:rsid w:val="00CE386E"/>
    <w:rsid w:val="00CF2A10"/>
    <w:rsid w:val="00CF414E"/>
    <w:rsid w:val="00D010AD"/>
    <w:rsid w:val="00D01570"/>
    <w:rsid w:val="00D0283F"/>
    <w:rsid w:val="00D02FD5"/>
    <w:rsid w:val="00D04556"/>
    <w:rsid w:val="00D05512"/>
    <w:rsid w:val="00D05CBF"/>
    <w:rsid w:val="00D05E83"/>
    <w:rsid w:val="00D0715F"/>
    <w:rsid w:val="00D133C7"/>
    <w:rsid w:val="00D1355C"/>
    <w:rsid w:val="00D13D24"/>
    <w:rsid w:val="00D170A2"/>
    <w:rsid w:val="00D17E0C"/>
    <w:rsid w:val="00D22B0D"/>
    <w:rsid w:val="00D242E2"/>
    <w:rsid w:val="00D26EA4"/>
    <w:rsid w:val="00D275CD"/>
    <w:rsid w:val="00D31110"/>
    <w:rsid w:val="00D33BBE"/>
    <w:rsid w:val="00D3494C"/>
    <w:rsid w:val="00D34D43"/>
    <w:rsid w:val="00D40E0F"/>
    <w:rsid w:val="00D43BEA"/>
    <w:rsid w:val="00D44DD3"/>
    <w:rsid w:val="00D45F6F"/>
    <w:rsid w:val="00D4772F"/>
    <w:rsid w:val="00D52648"/>
    <w:rsid w:val="00D52FA1"/>
    <w:rsid w:val="00D531CD"/>
    <w:rsid w:val="00D55E91"/>
    <w:rsid w:val="00D57CCE"/>
    <w:rsid w:val="00D61469"/>
    <w:rsid w:val="00D6260A"/>
    <w:rsid w:val="00D627E5"/>
    <w:rsid w:val="00D63069"/>
    <w:rsid w:val="00D642DB"/>
    <w:rsid w:val="00D70352"/>
    <w:rsid w:val="00D77517"/>
    <w:rsid w:val="00D83A4C"/>
    <w:rsid w:val="00D83AC1"/>
    <w:rsid w:val="00D85301"/>
    <w:rsid w:val="00D86345"/>
    <w:rsid w:val="00D9055B"/>
    <w:rsid w:val="00D92340"/>
    <w:rsid w:val="00DA0B28"/>
    <w:rsid w:val="00DA0F0D"/>
    <w:rsid w:val="00DA117F"/>
    <w:rsid w:val="00DA1F6C"/>
    <w:rsid w:val="00DA46D8"/>
    <w:rsid w:val="00DA4F4B"/>
    <w:rsid w:val="00DA4F5B"/>
    <w:rsid w:val="00DA5768"/>
    <w:rsid w:val="00DB2179"/>
    <w:rsid w:val="00DB50A7"/>
    <w:rsid w:val="00DB64C6"/>
    <w:rsid w:val="00DB66FF"/>
    <w:rsid w:val="00DB718B"/>
    <w:rsid w:val="00DB7D2E"/>
    <w:rsid w:val="00DC469B"/>
    <w:rsid w:val="00DC5342"/>
    <w:rsid w:val="00DC78F5"/>
    <w:rsid w:val="00DD384F"/>
    <w:rsid w:val="00DD4C26"/>
    <w:rsid w:val="00DD6767"/>
    <w:rsid w:val="00DE540C"/>
    <w:rsid w:val="00DF0C51"/>
    <w:rsid w:val="00E046FC"/>
    <w:rsid w:val="00E051CC"/>
    <w:rsid w:val="00E06096"/>
    <w:rsid w:val="00E06CCA"/>
    <w:rsid w:val="00E13CF8"/>
    <w:rsid w:val="00E14846"/>
    <w:rsid w:val="00E1571F"/>
    <w:rsid w:val="00E15FFE"/>
    <w:rsid w:val="00E16AA3"/>
    <w:rsid w:val="00E17DC8"/>
    <w:rsid w:val="00E20505"/>
    <w:rsid w:val="00E248D1"/>
    <w:rsid w:val="00E24A23"/>
    <w:rsid w:val="00E25CAB"/>
    <w:rsid w:val="00E25CCB"/>
    <w:rsid w:val="00E25E9B"/>
    <w:rsid w:val="00E26E63"/>
    <w:rsid w:val="00E308BC"/>
    <w:rsid w:val="00E330C5"/>
    <w:rsid w:val="00E33601"/>
    <w:rsid w:val="00E33A32"/>
    <w:rsid w:val="00E35CF4"/>
    <w:rsid w:val="00E36127"/>
    <w:rsid w:val="00E37FB9"/>
    <w:rsid w:val="00E42438"/>
    <w:rsid w:val="00E42F4E"/>
    <w:rsid w:val="00E44256"/>
    <w:rsid w:val="00E44C70"/>
    <w:rsid w:val="00E4690F"/>
    <w:rsid w:val="00E47D70"/>
    <w:rsid w:val="00E5057B"/>
    <w:rsid w:val="00E50EA7"/>
    <w:rsid w:val="00E52751"/>
    <w:rsid w:val="00E53A9D"/>
    <w:rsid w:val="00E54171"/>
    <w:rsid w:val="00E561B7"/>
    <w:rsid w:val="00E56808"/>
    <w:rsid w:val="00E572B9"/>
    <w:rsid w:val="00E57C91"/>
    <w:rsid w:val="00E60028"/>
    <w:rsid w:val="00E60815"/>
    <w:rsid w:val="00E613D4"/>
    <w:rsid w:val="00E6249C"/>
    <w:rsid w:val="00E62B5E"/>
    <w:rsid w:val="00E62DF2"/>
    <w:rsid w:val="00E670CD"/>
    <w:rsid w:val="00E67F30"/>
    <w:rsid w:val="00E702C9"/>
    <w:rsid w:val="00E71447"/>
    <w:rsid w:val="00E7303D"/>
    <w:rsid w:val="00E806B6"/>
    <w:rsid w:val="00E86E7F"/>
    <w:rsid w:val="00E874D0"/>
    <w:rsid w:val="00E90416"/>
    <w:rsid w:val="00E911D5"/>
    <w:rsid w:val="00E94E5A"/>
    <w:rsid w:val="00E9522D"/>
    <w:rsid w:val="00E972CE"/>
    <w:rsid w:val="00EA094A"/>
    <w:rsid w:val="00EA0C71"/>
    <w:rsid w:val="00EA311E"/>
    <w:rsid w:val="00EA4D8B"/>
    <w:rsid w:val="00EA4F4E"/>
    <w:rsid w:val="00EA62A9"/>
    <w:rsid w:val="00EB0F9D"/>
    <w:rsid w:val="00EB1B86"/>
    <w:rsid w:val="00EB2160"/>
    <w:rsid w:val="00EB71F9"/>
    <w:rsid w:val="00EC0415"/>
    <w:rsid w:val="00EC0F97"/>
    <w:rsid w:val="00EC249B"/>
    <w:rsid w:val="00EC3619"/>
    <w:rsid w:val="00EC50E1"/>
    <w:rsid w:val="00EC51D3"/>
    <w:rsid w:val="00ED106C"/>
    <w:rsid w:val="00ED1B11"/>
    <w:rsid w:val="00ED36F4"/>
    <w:rsid w:val="00ED39CD"/>
    <w:rsid w:val="00ED4C8E"/>
    <w:rsid w:val="00ED4D96"/>
    <w:rsid w:val="00ED7940"/>
    <w:rsid w:val="00EE1D63"/>
    <w:rsid w:val="00EE1DA3"/>
    <w:rsid w:val="00EE2A13"/>
    <w:rsid w:val="00EE4936"/>
    <w:rsid w:val="00EE5023"/>
    <w:rsid w:val="00EE7A2D"/>
    <w:rsid w:val="00EF1DC5"/>
    <w:rsid w:val="00EF3117"/>
    <w:rsid w:val="00EF3952"/>
    <w:rsid w:val="00EF6858"/>
    <w:rsid w:val="00EF7B6C"/>
    <w:rsid w:val="00EF7FA4"/>
    <w:rsid w:val="00F00449"/>
    <w:rsid w:val="00F03065"/>
    <w:rsid w:val="00F12AA0"/>
    <w:rsid w:val="00F14998"/>
    <w:rsid w:val="00F32626"/>
    <w:rsid w:val="00F33D5B"/>
    <w:rsid w:val="00F34B1B"/>
    <w:rsid w:val="00F35C7E"/>
    <w:rsid w:val="00F367AF"/>
    <w:rsid w:val="00F36BA7"/>
    <w:rsid w:val="00F40166"/>
    <w:rsid w:val="00F43756"/>
    <w:rsid w:val="00F45332"/>
    <w:rsid w:val="00F50B95"/>
    <w:rsid w:val="00F54343"/>
    <w:rsid w:val="00F54546"/>
    <w:rsid w:val="00F604CA"/>
    <w:rsid w:val="00F61596"/>
    <w:rsid w:val="00F6199D"/>
    <w:rsid w:val="00F6285B"/>
    <w:rsid w:val="00F63F44"/>
    <w:rsid w:val="00F662DF"/>
    <w:rsid w:val="00F66EDC"/>
    <w:rsid w:val="00F71216"/>
    <w:rsid w:val="00F72F97"/>
    <w:rsid w:val="00F74359"/>
    <w:rsid w:val="00F830DE"/>
    <w:rsid w:val="00F8399A"/>
    <w:rsid w:val="00F839A3"/>
    <w:rsid w:val="00F83F72"/>
    <w:rsid w:val="00F845E8"/>
    <w:rsid w:val="00F8679C"/>
    <w:rsid w:val="00F87E28"/>
    <w:rsid w:val="00F90A00"/>
    <w:rsid w:val="00F91B9C"/>
    <w:rsid w:val="00F95398"/>
    <w:rsid w:val="00F96850"/>
    <w:rsid w:val="00FA22B6"/>
    <w:rsid w:val="00FA5CBC"/>
    <w:rsid w:val="00FB1263"/>
    <w:rsid w:val="00FB1EC6"/>
    <w:rsid w:val="00FB3B54"/>
    <w:rsid w:val="00FB58AC"/>
    <w:rsid w:val="00FB607F"/>
    <w:rsid w:val="00FB6B3A"/>
    <w:rsid w:val="00FB7BB1"/>
    <w:rsid w:val="00FB7CB0"/>
    <w:rsid w:val="00FB7EBC"/>
    <w:rsid w:val="00FC0617"/>
    <w:rsid w:val="00FC126B"/>
    <w:rsid w:val="00FC3659"/>
    <w:rsid w:val="00FC5DDB"/>
    <w:rsid w:val="00FD10FC"/>
    <w:rsid w:val="00FD3455"/>
    <w:rsid w:val="00FD5751"/>
    <w:rsid w:val="00FD5852"/>
    <w:rsid w:val="00FE00D8"/>
    <w:rsid w:val="00FE0CA7"/>
    <w:rsid w:val="00FE1B17"/>
    <w:rsid w:val="00FE2233"/>
    <w:rsid w:val="00FE30CD"/>
    <w:rsid w:val="00FE740D"/>
    <w:rsid w:val="00FF0826"/>
    <w:rsid w:val="00FF25EA"/>
    <w:rsid w:val="00FF276E"/>
    <w:rsid w:val="00FF463D"/>
    <w:rsid w:val="00FF6558"/>
    <w:rsid w:val="00FF75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E918C"/>
  <w15:chartTrackingRefBased/>
  <w15:docId w15:val="{76DA6A1F-3B3C-497F-8ECF-A0DF1E79E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95440"/>
    <w:pPr>
      <w:spacing w:after="200" w:line="276" w:lineRule="auto"/>
    </w:pPr>
    <w:rPr>
      <w:rFonts w:ascii="Times New Roman" w:hAnsi="Times New Roman"/>
      <w:sz w:val="22"/>
      <w:szCs w:val="22"/>
    </w:rPr>
  </w:style>
  <w:style w:type="paragraph" w:styleId="10">
    <w:name w:val="heading 1"/>
    <w:basedOn w:val="a2"/>
    <w:next w:val="a2"/>
    <w:link w:val="11"/>
    <w:qFormat/>
    <w:rsid w:val="001C495D"/>
    <w:pPr>
      <w:keepNext/>
      <w:spacing w:before="240" w:after="60" w:line="240" w:lineRule="auto"/>
      <w:jc w:val="center"/>
      <w:outlineLvl w:val="0"/>
    </w:pPr>
    <w:rPr>
      <w:b/>
      <w:kern w:val="28"/>
      <w:szCs w:val="20"/>
    </w:rPr>
  </w:style>
  <w:style w:type="paragraph" w:styleId="22">
    <w:name w:val="heading 2"/>
    <w:aliases w:val="H2"/>
    <w:basedOn w:val="a2"/>
    <w:next w:val="a2"/>
    <w:link w:val="23"/>
    <w:qFormat/>
    <w:rsid w:val="00B57F5B"/>
    <w:pPr>
      <w:keepNext/>
      <w:numPr>
        <w:ilvl w:val="1"/>
        <w:numId w:val="10"/>
      </w:numPr>
      <w:spacing w:after="60" w:line="240" w:lineRule="auto"/>
      <w:jc w:val="center"/>
      <w:outlineLvl w:val="1"/>
    </w:pPr>
    <w:rPr>
      <w:b/>
      <w:sz w:val="30"/>
      <w:szCs w:val="20"/>
    </w:rPr>
  </w:style>
  <w:style w:type="paragraph" w:styleId="32">
    <w:name w:val="heading 3"/>
    <w:basedOn w:val="a2"/>
    <w:next w:val="a2"/>
    <w:link w:val="33"/>
    <w:uiPriority w:val="99"/>
    <w:qFormat/>
    <w:rsid w:val="00B42A9A"/>
    <w:pPr>
      <w:keepNext/>
      <w:spacing w:before="240" w:after="60" w:line="240" w:lineRule="auto"/>
      <w:jc w:val="center"/>
      <w:outlineLvl w:val="2"/>
    </w:pPr>
    <w:rPr>
      <w:b/>
      <w:szCs w:val="20"/>
    </w:rPr>
  </w:style>
  <w:style w:type="paragraph" w:styleId="41">
    <w:name w:val="heading 4"/>
    <w:basedOn w:val="a2"/>
    <w:next w:val="a2"/>
    <w:link w:val="42"/>
    <w:qFormat/>
    <w:rsid w:val="00B57F5B"/>
    <w:pPr>
      <w:keepNext/>
      <w:numPr>
        <w:ilvl w:val="3"/>
        <w:numId w:val="10"/>
      </w:numPr>
      <w:spacing w:before="240" w:after="60" w:line="240" w:lineRule="auto"/>
      <w:jc w:val="both"/>
      <w:outlineLvl w:val="3"/>
    </w:pPr>
    <w:rPr>
      <w:rFonts w:ascii="Arial" w:hAnsi="Arial"/>
      <w:sz w:val="24"/>
      <w:szCs w:val="20"/>
    </w:rPr>
  </w:style>
  <w:style w:type="paragraph" w:styleId="51">
    <w:name w:val="heading 5"/>
    <w:basedOn w:val="a2"/>
    <w:next w:val="a2"/>
    <w:link w:val="52"/>
    <w:qFormat/>
    <w:rsid w:val="00B57F5B"/>
    <w:pPr>
      <w:spacing w:before="240" w:after="60" w:line="240" w:lineRule="auto"/>
      <w:jc w:val="both"/>
      <w:outlineLvl w:val="4"/>
    </w:pPr>
    <w:rPr>
      <w:szCs w:val="20"/>
    </w:rPr>
  </w:style>
  <w:style w:type="paragraph" w:styleId="6">
    <w:name w:val="heading 6"/>
    <w:basedOn w:val="a2"/>
    <w:next w:val="a2"/>
    <w:link w:val="60"/>
    <w:qFormat/>
    <w:rsid w:val="00B57F5B"/>
    <w:pPr>
      <w:numPr>
        <w:ilvl w:val="5"/>
        <w:numId w:val="10"/>
      </w:numPr>
      <w:spacing w:before="240" w:after="60" w:line="240" w:lineRule="auto"/>
      <w:jc w:val="both"/>
      <w:outlineLvl w:val="5"/>
    </w:pPr>
    <w:rPr>
      <w:i/>
      <w:szCs w:val="20"/>
    </w:rPr>
  </w:style>
  <w:style w:type="paragraph" w:styleId="7">
    <w:name w:val="heading 7"/>
    <w:basedOn w:val="a2"/>
    <w:next w:val="a2"/>
    <w:link w:val="70"/>
    <w:qFormat/>
    <w:rsid w:val="00B57F5B"/>
    <w:pPr>
      <w:numPr>
        <w:ilvl w:val="6"/>
        <w:numId w:val="10"/>
      </w:numPr>
      <w:spacing w:before="240" w:after="60" w:line="240" w:lineRule="auto"/>
      <w:jc w:val="both"/>
      <w:outlineLvl w:val="6"/>
    </w:pPr>
    <w:rPr>
      <w:rFonts w:ascii="Arial" w:hAnsi="Arial"/>
      <w:sz w:val="20"/>
      <w:szCs w:val="20"/>
    </w:rPr>
  </w:style>
  <w:style w:type="paragraph" w:styleId="8">
    <w:name w:val="heading 8"/>
    <w:basedOn w:val="a2"/>
    <w:next w:val="a2"/>
    <w:link w:val="80"/>
    <w:qFormat/>
    <w:rsid w:val="00B57F5B"/>
    <w:pPr>
      <w:numPr>
        <w:ilvl w:val="7"/>
        <w:numId w:val="10"/>
      </w:numPr>
      <w:spacing w:before="240" w:after="60" w:line="240" w:lineRule="auto"/>
      <w:jc w:val="both"/>
      <w:outlineLvl w:val="7"/>
    </w:pPr>
    <w:rPr>
      <w:rFonts w:ascii="Arial" w:hAnsi="Arial"/>
      <w:i/>
      <w:sz w:val="20"/>
      <w:szCs w:val="20"/>
    </w:rPr>
  </w:style>
  <w:style w:type="paragraph" w:styleId="9">
    <w:name w:val="heading 9"/>
    <w:basedOn w:val="a2"/>
    <w:next w:val="a2"/>
    <w:link w:val="90"/>
    <w:qFormat/>
    <w:rsid w:val="00B57F5B"/>
    <w:pPr>
      <w:numPr>
        <w:ilvl w:val="8"/>
        <w:numId w:val="10"/>
      </w:numPr>
      <w:spacing w:before="240" w:after="60" w:line="240" w:lineRule="auto"/>
      <w:jc w:val="both"/>
      <w:outlineLvl w:val="8"/>
    </w:pPr>
    <w:rPr>
      <w:rFonts w:ascii="Arial" w:hAnsi="Arial"/>
      <w:b/>
      <w:i/>
      <w:sz w:val="18"/>
      <w:szCs w:val="20"/>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0"/>
    <w:rsid w:val="001C495D"/>
    <w:rPr>
      <w:rFonts w:ascii="Times New Roman" w:eastAsia="Times New Roman" w:hAnsi="Times New Roman" w:cs="Times New Roman"/>
      <w:b/>
      <w:kern w:val="28"/>
      <w:szCs w:val="20"/>
    </w:rPr>
  </w:style>
  <w:style w:type="character" w:customStyle="1" w:styleId="23">
    <w:name w:val="Заголовок 2 Знак"/>
    <w:aliases w:val="H2 Знак"/>
    <w:link w:val="22"/>
    <w:rsid w:val="00B57F5B"/>
    <w:rPr>
      <w:rFonts w:ascii="Times New Roman" w:eastAsia="Times New Roman" w:hAnsi="Times New Roman" w:cs="Times New Roman"/>
      <w:b/>
      <w:sz w:val="30"/>
      <w:szCs w:val="20"/>
    </w:rPr>
  </w:style>
  <w:style w:type="character" w:customStyle="1" w:styleId="33">
    <w:name w:val="Заголовок 3 Знак"/>
    <w:link w:val="32"/>
    <w:rsid w:val="00B42A9A"/>
    <w:rPr>
      <w:rFonts w:ascii="Times New Roman" w:eastAsia="Times New Roman" w:hAnsi="Times New Roman" w:cs="Times New Roman"/>
      <w:b/>
      <w:szCs w:val="20"/>
    </w:rPr>
  </w:style>
  <w:style w:type="character" w:customStyle="1" w:styleId="42">
    <w:name w:val="Заголовок 4 Знак"/>
    <w:link w:val="41"/>
    <w:rsid w:val="00B57F5B"/>
    <w:rPr>
      <w:rFonts w:ascii="Arial" w:eastAsia="Times New Roman" w:hAnsi="Arial" w:cs="Times New Roman"/>
      <w:sz w:val="24"/>
      <w:szCs w:val="20"/>
    </w:rPr>
  </w:style>
  <w:style w:type="character" w:customStyle="1" w:styleId="52">
    <w:name w:val="Заголовок 5 Знак"/>
    <w:link w:val="51"/>
    <w:rsid w:val="00B57F5B"/>
    <w:rPr>
      <w:rFonts w:ascii="Times New Roman" w:eastAsia="Times New Roman" w:hAnsi="Times New Roman" w:cs="Times New Roman"/>
      <w:szCs w:val="20"/>
    </w:rPr>
  </w:style>
  <w:style w:type="character" w:customStyle="1" w:styleId="60">
    <w:name w:val="Заголовок 6 Знак"/>
    <w:link w:val="6"/>
    <w:rsid w:val="00B57F5B"/>
    <w:rPr>
      <w:rFonts w:ascii="Times New Roman" w:eastAsia="Times New Roman" w:hAnsi="Times New Roman" w:cs="Times New Roman"/>
      <w:i/>
      <w:szCs w:val="20"/>
    </w:rPr>
  </w:style>
  <w:style w:type="character" w:customStyle="1" w:styleId="70">
    <w:name w:val="Заголовок 7 Знак"/>
    <w:link w:val="7"/>
    <w:rsid w:val="00B57F5B"/>
    <w:rPr>
      <w:rFonts w:ascii="Arial" w:eastAsia="Times New Roman" w:hAnsi="Arial" w:cs="Times New Roman"/>
      <w:sz w:val="20"/>
      <w:szCs w:val="20"/>
    </w:rPr>
  </w:style>
  <w:style w:type="character" w:customStyle="1" w:styleId="80">
    <w:name w:val="Заголовок 8 Знак"/>
    <w:link w:val="8"/>
    <w:rsid w:val="00B57F5B"/>
    <w:rPr>
      <w:rFonts w:ascii="Arial" w:eastAsia="Times New Roman" w:hAnsi="Arial" w:cs="Times New Roman"/>
      <w:i/>
      <w:sz w:val="20"/>
      <w:szCs w:val="20"/>
    </w:rPr>
  </w:style>
  <w:style w:type="character" w:customStyle="1" w:styleId="90">
    <w:name w:val="Заголовок 9 Знак"/>
    <w:link w:val="9"/>
    <w:rsid w:val="00B57F5B"/>
    <w:rPr>
      <w:rFonts w:ascii="Arial" w:eastAsia="Times New Roman" w:hAnsi="Arial" w:cs="Times New Roman"/>
      <w:b/>
      <w:i/>
      <w:sz w:val="18"/>
      <w:szCs w:val="20"/>
    </w:rPr>
  </w:style>
  <w:style w:type="paragraph" w:styleId="a6">
    <w:name w:val="Balloon Text"/>
    <w:basedOn w:val="a2"/>
    <w:link w:val="a7"/>
    <w:unhideWhenUsed/>
    <w:rsid w:val="00F34B1B"/>
    <w:pPr>
      <w:spacing w:after="0" w:line="240" w:lineRule="auto"/>
    </w:pPr>
    <w:rPr>
      <w:rFonts w:ascii="Tahoma" w:hAnsi="Tahoma" w:cs="Tahoma"/>
      <w:sz w:val="16"/>
      <w:szCs w:val="16"/>
    </w:rPr>
  </w:style>
  <w:style w:type="character" w:customStyle="1" w:styleId="a7">
    <w:name w:val="Текст выноски Знак"/>
    <w:link w:val="a6"/>
    <w:rsid w:val="00F34B1B"/>
    <w:rPr>
      <w:rFonts w:ascii="Tahoma" w:hAnsi="Tahoma" w:cs="Tahoma"/>
      <w:sz w:val="16"/>
      <w:szCs w:val="16"/>
    </w:rPr>
  </w:style>
  <w:style w:type="paragraph" w:customStyle="1" w:styleId="12">
    <w:name w:val="Основной текст с отступом1"/>
    <w:basedOn w:val="a2"/>
    <w:rsid w:val="00B57F5B"/>
    <w:pPr>
      <w:spacing w:before="60" w:after="0" w:line="240" w:lineRule="auto"/>
      <w:ind w:firstLine="851"/>
      <w:jc w:val="both"/>
    </w:pPr>
    <w:rPr>
      <w:sz w:val="24"/>
      <w:szCs w:val="20"/>
    </w:rPr>
  </w:style>
  <w:style w:type="paragraph" w:styleId="a0">
    <w:name w:val="Body Text Indent"/>
    <w:basedOn w:val="a2"/>
    <w:link w:val="a8"/>
    <w:semiHidden/>
    <w:rsid w:val="00B57F5B"/>
    <w:pPr>
      <w:numPr>
        <w:ilvl w:val="1"/>
        <w:numId w:val="12"/>
      </w:numPr>
      <w:spacing w:after="60" w:line="240" w:lineRule="auto"/>
      <w:jc w:val="both"/>
    </w:pPr>
    <w:rPr>
      <w:sz w:val="24"/>
      <w:szCs w:val="20"/>
    </w:rPr>
  </w:style>
  <w:style w:type="character" w:customStyle="1" w:styleId="a8">
    <w:name w:val="Основной текст с отступом Знак"/>
    <w:link w:val="a0"/>
    <w:semiHidden/>
    <w:rsid w:val="00B57F5B"/>
    <w:rPr>
      <w:rFonts w:ascii="Times New Roman" w:eastAsia="Times New Roman" w:hAnsi="Times New Roman" w:cs="Times New Roman"/>
      <w:sz w:val="24"/>
      <w:szCs w:val="20"/>
    </w:rPr>
  </w:style>
  <w:style w:type="paragraph" w:styleId="a9">
    <w:name w:val="List Bullet"/>
    <w:basedOn w:val="a2"/>
    <w:autoRedefine/>
    <w:rsid w:val="00B57F5B"/>
    <w:pPr>
      <w:widowControl w:val="0"/>
      <w:spacing w:after="60" w:line="240" w:lineRule="auto"/>
      <w:jc w:val="both"/>
    </w:pPr>
    <w:rPr>
      <w:sz w:val="24"/>
      <w:szCs w:val="24"/>
    </w:rPr>
  </w:style>
  <w:style w:type="paragraph" w:styleId="20">
    <w:name w:val="List Bullet 2"/>
    <w:basedOn w:val="a2"/>
    <w:autoRedefine/>
    <w:uiPriority w:val="99"/>
    <w:semiHidden/>
    <w:rsid w:val="00B57F5B"/>
    <w:pPr>
      <w:numPr>
        <w:numId w:val="1"/>
      </w:numPr>
      <w:spacing w:after="60" w:line="240" w:lineRule="auto"/>
      <w:jc w:val="both"/>
    </w:pPr>
    <w:rPr>
      <w:sz w:val="24"/>
      <w:szCs w:val="20"/>
    </w:rPr>
  </w:style>
  <w:style w:type="paragraph" w:styleId="30">
    <w:name w:val="List Bullet 3"/>
    <w:basedOn w:val="a2"/>
    <w:autoRedefine/>
    <w:rsid w:val="00B57F5B"/>
    <w:pPr>
      <w:numPr>
        <w:numId w:val="2"/>
      </w:numPr>
      <w:spacing w:after="60" w:line="240" w:lineRule="auto"/>
      <w:jc w:val="both"/>
    </w:pPr>
    <w:rPr>
      <w:sz w:val="24"/>
      <w:szCs w:val="20"/>
    </w:rPr>
  </w:style>
  <w:style w:type="paragraph" w:styleId="40">
    <w:name w:val="List Bullet 4"/>
    <w:basedOn w:val="a2"/>
    <w:autoRedefine/>
    <w:semiHidden/>
    <w:rsid w:val="00B57F5B"/>
    <w:pPr>
      <w:numPr>
        <w:numId w:val="3"/>
      </w:numPr>
      <w:spacing w:after="60" w:line="240" w:lineRule="auto"/>
      <w:jc w:val="both"/>
    </w:pPr>
    <w:rPr>
      <w:sz w:val="24"/>
      <w:szCs w:val="20"/>
    </w:rPr>
  </w:style>
  <w:style w:type="paragraph" w:styleId="50">
    <w:name w:val="List Bullet 5"/>
    <w:basedOn w:val="a2"/>
    <w:autoRedefine/>
    <w:semiHidden/>
    <w:rsid w:val="00B57F5B"/>
    <w:pPr>
      <w:numPr>
        <w:numId w:val="4"/>
      </w:numPr>
      <w:spacing w:after="60" w:line="240" w:lineRule="auto"/>
      <w:jc w:val="both"/>
    </w:pPr>
    <w:rPr>
      <w:sz w:val="24"/>
      <w:szCs w:val="20"/>
    </w:rPr>
  </w:style>
  <w:style w:type="paragraph" w:styleId="a">
    <w:name w:val="List Number"/>
    <w:basedOn w:val="a2"/>
    <w:rsid w:val="00B57F5B"/>
    <w:pPr>
      <w:numPr>
        <w:numId w:val="5"/>
      </w:numPr>
      <w:spacing w:after="60" w:line="240" w:lineRule="auto"/>
      <w:jc w:val="both"/>
    </w:pPr>
    <w:rPr>
      <w:sz w:val="24"/>
      <w:szCs w:val="20"/>
    </w:rPr>
  </w:style>
  <w:style w:type="paragraph" w:styleId="2">
    <w:name w:val="List Number 2"/>
    <w:basedOn w:val="a2"/>
    <w:semiHidden/>
    <w:rsid w:val="00B57F5B"/>
    <w:pPr>
      <w:numPr>
        <w:numId w:val="6"/>
      </w:numPr>
      <w:spacing w:after="60" w:line="240" w:lineRule="auto"/>
      <w:jc w:val="both"/>
    </w:pPr>
    <w:rPr>
      <w:sz w:val="24"/>
      <w:szCs w:val="20"/>
    </w:rPr>
  </w:style>
  <w:style w:type="paragraph" w:styleId="3">
    <w:name w:val="List Number 3"/>
    <w:basedOn w:val="a2"/>
    <w:semiHidden/>
    <w:rsid w:val="00B57F5B"/>
    <w:pPr>
      <w:numPr>
        <w:numId w:val="7"/>
      </w:numPr>
      <w:spacing w:after="60" w:line="240" w:lineRule="auto"/>
      <w:jc w:val="both"/>
    </w:pPr>
    <w:rPr>
      <w:sz w:val="24"/>
      <w:szCs w:val="20"/>
    </w:rPr>
  </w:style>
  <w:style w:type="paragraph" w:styleId="4">
    <w:name w:val="List Number 4"/>
    <w:basedOn w:val="a2"/>
    <w:semiHidden/>
    <w:rsid w:val="00B57F5B"/>
    <w:pPr>
      <w:numPr>
        <w:numId w:val="8"/>
      </w:numPr>
      <w:spacing w:after="60" w:line="240" w:lineRule="auto"/>
      <w:jc w:val="both"/>
    </w:pPr>
    <w:rPr>
      <w:sz w:val="24"/>
      <w:szCs w:val="20"/>
    </w:rPr>
  </w:style>
  <w:style w:type="paragraph" w:styleId="5">
    <w:name w:val="List Number 5"/>
    <w:basedOn w:val="a2"/>
    <w:semiHidden/>
    <w:rsid w:val="00B57F5B"/>
    <w:pPr>
      <w:numPr>
        <w:numId w:val="9"/>
      </w:numPr>
      <w:spacing w:after="60" w:line="240" w:lineRule="auto"/>
      <w:jc w:val="both"/>
    </w:pPr>
    <w:rPr>
      <w:sz w:val="24"/>
      <w:szCs w:val="20"/>
    </w:rPr>
  </w:style>
  <w:style w:type="paragraph" w:customStyle="1" w:styleId="a1">
    <w:name w:val="Раздел"/>
    <w:basedOn w:val="a2"/>
    <w:rsid w:val="00B57F5B"/>
    <w:pPr>
      <w:numPr>
        <w:ilvl w:val="1"/>
        <w:numId w:val="11"/>
      </w:numPr>
      <w:spacing w:before="120" w:after="120" w:line="240" w:lineRule="auto"/>
      <w:jc w:val="center"/>
    </w:pPr>
    <w:rPr>
      <w:rFonts w:ascii="Arial Narrow" w:hAnsi="Arial Narrow"/>
      <w:b/>
      <w:sz w:val="28"/>
      <w:szCs w:val="20"/>
    </w:rPr>
  </w:style>
  <w:style w:type="paragraph" w:customStyle="1" w:styleId="34">
    <w:name w:val="Раздел 3"/>
    <w:basedOn w:val="a2"/>
    <w:semiHidden/>
    <w:rsid w:val="00B57F5B"/>
    <w:pPr>
      <w:tabs>
        <w:tab w:val="num" w:pos="360"/>
      </w:tabs>
      <w:spacing w:before="120" w:after="120" w:line="240" w:lineRule="auto"/>
      <w:ind w:left="360" w:hanging="360"/>
      <w:jc w:val="center"/>
    </w:pPr>
    <w:rPr>
      <w:b/>
      <w:sz w:val="24"/>
      <w:szCs w:val="20"/>
    </w:rPr>
  </w:style>
  <w:style w:type="paragraph" w:customStyle="1" w:styleId="aa">
    <w:name w:val="Условия контракта"/>
    <w:basedOn w:val="a2"/>
    <w:rsid w:val="00B57F5B"/>
    <w:pPr>
      <w:tabs>
        <w:tab w:val="num" w:pos="567"/>
      </w:tabs>
      <w:spacing w:before="240" w:after="120" w:line="240" w:lineRule="auto"/>
      <w:ind w:left="567" w:hanging="567"/>
      <w:jc w:val="both"/>
    </w:pPr>
    <w:rPr>
      <w:b/>
      <w:sz w:val="24"/>
      <w:szCs w:val="20"/>
    </w:rPr>
  </w:style>
  <w:style w:type="paragraph" w:styleId="ab">
    <w:name w:val="Title"/>
    <w:aliases w:val="Знак8,Знак2 Знак"/>
    <w:basedOn w:val="a2"/>
    <w:link w:val="ac"/>
    <w:uiPriority w:val="99"/>
    <w:qFormat/>
    <w:rsid w:val="00B57F5B"/>
    <w:pPr>
      <w:spacing w:before="240" w:after="60" w:line="240" w:lineRule="auto"/>
      <w:jc w:val="center"/>
      <w:outlineLvl w:val="0"/>
    </w:pPr>
    <w:rPr>
      <w:rFonts w:ascii="Arial" w:hAnsi="Arial"/>
      <w:b/>
      <w:kern w:val="28"/>
      <w:sz w:val="32"/>
      <w:szCs w:val="20"/>
    </w:rPr>
  </w:style>
  <w:style w:type="character" w:customStyle="1" w:styleId="ac">
    <w:name w:val="Заголовок Знак"/>
    <w:aliases w:val="Знак8 Знак,Знак2 Знак Знак1"/>
    <w:link w:val="ab"/>
    <w:uiPriority w:val="99"/>
    <w:rsid w:val="00B57F5B"/>
    <w:rPr>
      <w:rFonts w:ascii="Arial" w:eastAsia="Times New Roman" w:hAnsi="Arial" w:cs="Times New Roman"/>
      <w:b/>
      <w:kern w:val="28"/>
      <w:sz w:val="32"/>
      <w:szCs w:val="20"/>
    </w:rPr>
  </w:style>
  <w:style w:type="paragraph" w:styleId="ad">
    <w:name w:val="Subtitle"/>
    <w:basedOn w:val="a2"/>
    <w:link w:val="ae"/>
    <w:qFormat/>
    <w:rsid w:val="00B57F5B"/>
    <w:pPr>
      <w:spacing w:after="60" w:line="240" w:lineRule="auto"/>
      <w:jc w:val="center"/>
      <w:outlineLvl w:val="1"/>
    </w:pPr>
    <w:rPr>
      <w:rFonts w:ascii="Arial" w:hAnsi="Arial"/>
      <w:sz w:val="24"/>
      <w:szCs w:val="20"/>
    </w:rPr>
  </w:style>
  <w:style w:type="character" w:customStyle="1" w:styleId="ae">
    <w:name w:val="Подзаголовок Знак"/>
    <w:link w:val="ad"/>
    <w:rsid w:val="00B57F5B"/>
    <w:rPr>
      <w:rFonts w:ascii="Arial" w:eastAsia="Times New Roman" w:hAnsi="Arial" w:cs="Times New Roman"/>
      <w:sz w:val="24"/>
      <w:szCs w:val="20"/>
    </w:rPr>
  </w:style>
  <w:style w:type="paragraph" w:customStyle="1" w:styleId="af">
    <w:name w:val="Тендерные данные"/>
    <w:basedOn w:val="a2"/>
    <w:rsid w:val="00B57F5B"/>
    <w:pPr>
      <w:tabs>
        <w:tab w:val="left" w:pos="1985"/>
      </w:tabs>
      <w:spacing w:before="120" w:after="60" w:line="240" w:lineRule="auto"/>
      <w:jc w:val="both"/>
    </w:pPr>
    <w:rPr>
      <w:b/>
      <w:sz w:val="24"/>
      <w:szCs w:val="20"/>
    </w:rPr>
  </w:style>
  <w:style w:type="paragraph" w:styleId="35">
    <w:name w:val="toc 3"/>
    <w:basedOn w:val="a2"/>
    <w:next w:val="a2"/>
    <w:autoRedefine/>
    <w:semiHidden/>
    <w:rsid w:val="00B57F5B"/>
    <w:pPr>
      <w:spacing w:after="0" w:line="240" w:lineRule="auto"/>
      <w:ind w:left="480"/>
    </w:pPr>
    <w:rPr>
      <w:i/>
      <w:iCs/>
      <w:sz w:val="20"/>
      <w:szCs w:val="20"/>
    </w:rPr>
  </w:style>
  <w:style w:type="paragraph" w:styleId="13">
    <w:name w:val="toc 1"/>
    <w:basedOn w:val="a2"/>
    <w:next w:val="a2"/>
    <w:autoRedefine/>
    <w:uiPriority w:val="39"/>
    <w:rsid w:val="00B57F5B"/>
    <w:pPr>
      <w:tabs>
        <w:tab w:val="left" w:pos="1680"/>
        <w:tab w:val="right" w:leader="dot" w:pos="10195"/>
      </w:tabs>
      <w:spacing w:before="120" w:after="120" w:line="240" w:lineRule="auto"/>
      <w:jc w:val="both"/>
    </w:pPr>
    <w:rPr>
      <w:b/>
      <w:bCs/>
      <w:caps/>
      <w:sz w:val="20"/>
      <w:szCs w:val="20"/>
    </w:rPr>
  </w:style>
  <w:style w:type="character" w:customStyle="1" w:styleId="af0">
    <w:name w:val="Дата Знак"/>
    <w:link w:val="af1"/>
    <w:semiHidden/>
    <w:rsid w:val="00B57F5B"/>
    <w:rPr>
      <w:rFonts w:ascii="Times New Roman" w:eastAsia="Times New Roman" w:hAnsi="Times New Roman" w:cs="Times New Roman"/>
      <w:sz w:val="24"/>
      <w:szCs w:val="20"/>
    </w:rPr>
  </w:style>
  <w:style w:type="paragraph" w:styleId="af1">
    <w:name w:val="Date"/>
    <w:basedOn w:val="a2"/>
    <w:next w:val="a2"/>
    <w:link w:val="af0"/>
    <w:semiHidden/>
    <w:rsid w:val="00B57F5B"/>
    <w:pPr>
      <w:spacing w:after="60" w:line="240" w:lineRule="auto"/>
      <w:jc w:val="both"/>
    </w:pPr>
    <w:rPr>
      <w:sz w:val="24"/>
      <w:szCs w:val="20"/>
    </w:rPr>
  </w:style>
  <w:style w:type="paragraph" w:styleId="af2">
    <w:name w:val="Body Text"/>
    <w:aliases w:val="Основной текст Знак Знак,Основной текст Знак Знак Знак Знак,body text,Знак3,body text Знак Знак"/>
    <w:basedOn w:val="a2"/>
    <w:link w:val="14"/>
    <w:rsid w:val="00B57F5B"/>
    <w:pPr>
      <w:spacing w:after="120" w:line="240" w:lineRule="auto"/>
      <w:jc w:val="both"/>
    </w:pPr>
    <w:rPr>
      <w:sz w:val="24"/>
      <w:szCs w:val="20"/>
    </w:rPr>
  </w:style>
  <w:style w:type="character" w:customStyle="1" w:styleId="14">
    <w:name w:val="Основной текст Знак1"/>
    <w:aliases w:val="Основной текст Знак Знак Знак,Основной текст Знак Знак Знак Знак Знак1,body text Знак1,Знак3 Знак1,body text Знак Знак Знак1"/>
    <w:link w:val="af2"/>
    <w:rsid w:val="00B57F5B"/>
    <w:rPr>
      <w:rFonts w:ascii="Times New Roman" w:eastAsia="Times New Roman" w:hAnsi="Times New Roman" w:cs="Times New Roman"/>
      <w:sz w:val="24"/>
      <w:szCs w:val="20"/>
    </w:rPr>
  </w:style>
  <w:style w:type="character" w:customStyle="1" w:styleId="af3">
    <w:name w:val="Основной текст Знак"/>
    <w:basedOn w:val="a3"/>
    <w:uiPriority w:val="99"/>
    <w:semiHidden/>
    <w:rsid w:val="00B57F5B"/>
  </w:style>
  <w:style w:type="paragraph" w:styleId="24">
    <w:name w:val="Body Text Indent 2"/>
    <w:aliases w:val="Знак"/>
    <w:basedOn w:val="a2"/>
    <w:link w:val="25"/>
    <w:rsid w:val="00B57F5B"/>
    <w:pPr>
      <w:spacing w:after="120" w:line="480" w:lineRule="auto"/>
      <w:ind w:left="283"/>
      <w:jc w:val="both"/>
    </w:pPr>
    <w:rPr>
      <w:sz w:val="24"/>
      <w:szCs w:val="20"/>
    </w:rPr>
  </w:style>
  <w:style w:type="character" w:customStyle="1" w:styleId="25">
    <w:name w:val="Основной текст с отступом 2 Знак"/>
    <w:aliases w:val="Знак Знак2"/>
    <w:link w:val="24"/>
    <w:rsid w:val="00B57F5B"/>
    <w:rPr>
      <w:rFonts w:ascii="Times New Roman" w:eastAsia="Times New Roman" w:hAnsi="Times New Roman" w:cs="Times New Roman"/>
      <w:sz w:val="24"/>
      <w:szCs w:val="20"/>
    </w:rPr>
  </w:style>
  <w:style w:type="paragraph" w:styleId="36">
    <w:name w:val="Body Text Indent 3"/>
    <w:basedOn w:val="a2"/>
    <w:link w:val="37"/>
    <w:rsid w:val="00B57F5B"/>
    <w:pPr>
      <w:spacing w:after="120" w:line="240" w:lineRule="auto"/>
      <w:ind w:left="283"/>
      <w:jc w:val="both"/>
    </w:pPr>
    <w:rPr>
      <w:sz w:val="16"/>
      <w:szCs w:val="20"/>
    </w:rPr>
  </w:style>
  <w:style w:type="character" w:customStyle="1" w:styleId="37">
    <w:name w:val="Основной текст с отступом 3 Знак"/>
    <w:link w:val="36"/>
    <w:rsid w:val="00B57F5B"/>
    <w:rPr>
      <w:rFonts w:ascii="Times New Roman" w:eastAsia="Times New Roman" w:hAnsi="Times New Roman" w:cs="Times New Roman"/>
      <w:sz w:val="16"/>
      <w:szCs w:val="20"/>
    </w:rPr>
  </w:style>
  <w:style w:type="paragraph" w:styleId="af4">
    <w:name w:val="header"/>
    <w:basedOn w:val="a2"/>
    <w:link w:val="af5"/>
    <w:uiPriority w:val="99"/>
    <w:rsid w:val="00B57F5B"/>
    <w:pPr>
      <w:tabs>
        <w:tab w:val="center" w:pos="4153"/>
        <w:tab w:val="right" w:pos="8306"/>
      </w:tabs>
      <w:spacing w:before="120" w:after="120" w:line="240" w:lineRule="auto"/>
      <w:jc w:val="both"/>
    </w:pPr>
    <w:rPr>
      <w:rFonts w:ascii="Arial" w:hAnsi="Arial"/>
      <w:noProof/>
      <w:sz w:val="24"/>
      <w:szCs w:val="20"/>
    </w:rPr>
  </w:style>
  <w:style w:type="character" w:customStyle="1" w:styleId="af5">
    <w:name w:val="Верхний колонтитул Знак"/>
    <w:link w:val="af4"/>
    <w:uiPriority w:val="99"/>
    <w:rsid w:val="00B57F5B"/>
    <w:rPr>
      <w:rFonts w:ascii="Arial" w:eastAsia="Times New Roman" w:hAnsi="Arial" w:cs="Times New Roman"/>
      <w:noProof/>
      <w:sz w:val="24"/>
      <w:szCs w:val="20"/>
    </w:rPr>
  </w:style>
  <w:style w:type="character" w:styleId="af6">
    <w:name w:val="footnote reference"/>
    <w:aliases w:val="SUPERS,Ссылка на сноску 45,Знак сноски-FN,Ciae niinee-FN,Знак сноски 1,fr,Used by Word for Help footnote symbols,Referencia nota al pie"/>
    <w:rsid w:val="00B57F5B"/>
    <w:rPr>
      <w:rFonts w:ascii="Times New Roman" w:hAnsi="Times New Roman" w:cs="Times New Roman"/>
      <w:vertAlign w:val="superscript"/>
    </w:rPr>
  </w:style>
  <w:style w:type="paragraph" w:styleId="af7">
    <w:name w:val="footnote text"/>
    <w:aliases w:val="Знак5,Знак2,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w:basedOn w:val="a2"/>
    <w:link w:val="af8"/>
    <w:qFormat/>
    <w:rsid w:val="00B57F5B"/>
    <w:pPr>
      <w:spacing w:after="60" w:line="240" w:lineRule="auto"/>
      <w:jc w:val="both"/>
    </w:pPr>
    <w:rPr>
      <w:sz w:val="20"/>
      <w:szCs w:val="20"/>
    </w:rPr>
  </w:style>
  <w:style w:type="character" w:customStyle="1" w:styleId="af8">
    <w:name w:val="Текст сноски Знак"/>
    <w:aliases w:val="Знак5 Знак,Знак2 Знак1,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w:link w:val="af7"/>
    <w:rsid w:val="00B57F5B"/>
    <w:rPr>
      <w:rFonts w:ascii="Times New Roman" w:eastAsia="Times New Roman" w:hAnsi="Times New Roman" w:cs="Times New Roman"/>
      <w:sz w:val="20"/>
      <w:szCs w:val="20"/>
    </w:rPr>
  </w:style>
  <w:style w:type="character" w:styleId="af9">
    <w:name w:val="page number"/>
    <w:semiHidden/>
    <w:rsid w:val="00B57F5B"/>
    <w:rPr>
      <w:rFonts w:ascii="Times New Roman" w:hAnsi="Times New Roman" w:cs="Times New Roman"/>
    </w:rPr>
  </w:style>
  <w:style w:type="paragraph" w:styleId="afa">
    <w:name w:val="footer"/>
    <w:basedOn w:val="a2"/>
    <w:link w:val="afb"/>
    <w:uiPriority w:val="99"/>
    <w:rsid w:val="00B57F5B"/>
    <w:pPr>
      <w:tabs>
        <w:tab w:val="center" w:pos="4153"/>
        <w:tab w:val="right" w:pos="8306"/>
      </w:tabs>
      <w:spacing w:after="60" w:line="240" w:lineRule="auto"/>
      <w:jc w:val="both"/>
    </w:pPr>
    <w:rPr>
      <w:noProof/>
      <w:sz w:val="24"/>
      <w:szCs w:val="20"/>
    </w:rPr>
  </w:style>
  <w:style w:type="character" w:customStyle="1" w:styleId="afb">
    <w:name w:val="Нижний колонтитул Знак"/>
    <w:link w:val="afa"/>
    <w:uiPriority w:val="99"/>
    <w:rsid w:val="00B57F5B"/>
    <w:rPr>
      <w:rFonts w:ascii="Times New Roman" w:eastAsia="Times New Roman" w:hAnsi="Times New Roman" w:cs="Times New Roman"/>
      <w:noProof/>
      <w:sz w:val="24"/>
      <w:szCs w:val="20"/>
    </w:rPr>
  </w:style>
  <w:style w:type="paragraph" w:styleId="38">
    <w:name w:val="Body Text 3"/>
    <w:basedOn w:val="a2"/>
    <w:link w:val="39"/>
    <w:rsid w:val="00B57F5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b/>
      <w:i/>
      <w:szCs w:val="24"/>
    </w:rPr>
  </w:style>
  <w:style w:type="character" w:customStyle="1" w:styleId="39">
    <w:name w:val="Основной текст 3 Знак"/>
    <w:link w:val="38"/>
    <w:rsid w:val="00B57F5B"/>
    <w:rPr>
      <w:rFonts w:ascii="Times New Roman" w:eastAsia="Times New Roman" w:hAnsi="Times New Roman" w:cs="Times New Roman"/>
      <w:b/>
      <w:i/>
      <w:szCs w:val="24"/>
    </w:rPr>
  </w:style>
  <w:style w:type="paragraph" w:styleId="afc">
    <w:name w:val="Plain Text"/>
    <w:basedOn w:val="a2"/>
    <w:link w:val="afd"/>
    <w:uiPriority w:val="99"/>
    <w:rsid w:val="00B57F5B"/>
    <w:pPr>
      <w:spacing w:after="0" w:line="240" w:lineRule="auto"/>
    </w:pPr>
    <w:rPr>
      <w:rFonts w:ascii="Courier New" w:hAnsi="Courier New"/>
      <w:sz w:val="20"/>
      <w:szCs w:val="20"/>
    </w:rPr>
  </w:style>
  <w:style w:type="character" w:customStyle="1" w:styleId="afd">
    <w:name w:val="Текст Знак"/>
    <w:link w:val="afc"/>
    <w:uiPriority w:val="99"/>
    <w:rsid w:val="00B57F5B"/>
    <w:rPr>
      <w:rFonts w:ascii="Courier New" w:eastAsia="Times New Roman" w:hAnsi="Courier New" w:cs="Times New Roman"/>
      <w:sz w:val="20"/>
      <w:szCs w:val="20"/>
    </w:rPr>
  </w:style>
  <w:style w:type="paragraph" w:customStyle="1" w:styleId="ConsNormal">
    <w:name w:val="ConsNormal"/>
    <w:link w:val="ConsNormal0"/>
    <w:uiPriority w:val="99"/>
    <w:rsid w:val="00B57F5B"/>
    <w:pPr>
      <w:widowControl w:val="0"/>
      <w:autoSpaceDE w:val="0"/>
      <w:autoSpaceDN w:val="0"/>
      <w:adjustRightInd w:val="0"/>
      <w:ind w:right="19772" w:firstLine="720"/>
    </w:pPr>
    <w:rPr>
      <w:rFonts w:ascii="Arial" w:hAnsi="Arial" w:cs="Arial"/>
    </w:rPr>
  </w:style>
  <w:style w:type="character" w:customStyle="1" w:styleId="ConsNormal0">
    <w:name w:val="ConsNormal Знак"/>
    <w:link w:val="ConsNormal"/>
    <w:uiPriority w:val="99"/>
    <w:locked/>
    <w:rsid w:val="00B57F5B"/>
    <w:rPr>
      <w:rFonts w:ascii="Arial" w:eastAsia="Times New Roman" w:hAnsi="Arial" w:cs="Arial"/>
      <w:sz w:val="20"/>
      <w:szCs w:val="20"/>
    </w:rPr>
  </w:style>
  <w:style w:type="paragraph" w:styleId="afe">
    <w:name w:val="Normal (Web)"/>
    <w:aliases w:val=" Знак2,Обычный (Web)"/>
    <w:basedOn w:val="a2"/>
    <w:link w:val="aff"/>
    <w:uiPriority w:val="99"/>
    <w:qFormat/>
    <w:rsid w:val="00B57F5B"/>
    <w:pPr>
      <w:spacing w:before="100" w:beforeAutospacing="1" w:after="100" w:afterAutospacing="1" w:line="240" w:lineRule="auto"/>
    </w:pPr>
    <w:rPr>
      <w:sz w:val="24"/>
      <w:szCs w:val="24"/>
    </w:rPr>
  </w:style>
  <w:style w:type="paragraph" w:customStyle="1" w:styleId="ConsNonformat">
    <w:name w:val="ConsNonformat"/>
    <w:rsid w:val="00B57F5B"/>
    <w:pPr>
      <w:widowControl w:val="0"/>
      <w:autoSpaceDE w:val="0"/>
      <w:autoSpaceDN w:val="0"/>
      <w:adjustRightInd w:val="0"/>
      <w:ind w:right="19772"/>
    </w:pPr>
    <w:rPr>
      <w:rFonts w:ascii="Courier New" w:hAnsi="Courier New" w:cs="Courier New"/>
    </w:rPr>
  </w:style>
  <w:style w:type="character" w:customStyle="1" w:styleId="HTML">
    <w:name w:val="Адрес HTML Знак"/>
    <w:link w:val="HTML0"/>
    <w:semiHidden/>
    <w:rsid w:val="00B57F5B"/>
    <w:rPr>
      <w:rFonts w:ascii="Times New Roman" w:eastAsia="Times New Roman" w:hAnsi="Times New Roman" w:cs="Times New Roman"/>
      <w:i/>
      <w:iCs/>
      <w:sz w:val="24"/>
      <w:szCs w:val="24"/>
    </w:rPr>
  </w:style>
  <w:style w:type="paragraph" w:styleId="HTML0">
    <w:name w:val="HTML Address"/>
    <w:basedOn w:val="a2"/>
    <w:link w:val="HTML"/>
    <w:semiHidden/>
    <w:rsid w:val="00B57F5B"/>
    <w:pPr>
      <w:spacing w:after="60" w:line="240" w:lineRule="auto"/>
      <w:jc w:val="both"/>
    </w:pPr>
    <w:rPr>
      <w:i/>
      <w:iCs/>
      <w:sz w:val="24"/>
      <w:szCs w:val="24"/>
    </w:rPr>
  </w:style>
  <w:style w:type="paragraph" w:styleId="aff0">
    <w:name w:val="envelope address"/>
    <w:basedOn w:val="a2"/>
    <w:semiHidden/>
    <w:rsid w:val="00B57F5B"/>
    <w:pPr>
      <w:framePr w:w="7920" w:h="1980" w:hRule="exact" w:hSpace="180" w:wrap="auto" w:hAnchor="page" w:xAlign="center" w:yAlign="bottom"/>
      <w:spacing w:after="60" w:line="240" w:lineRule="auto"/>
      <w:ind w:left="2880"/>
      <w:jc w:val="both"/>
    </w:pPr>
    <w:rPr>
      <w:rFonts w:ascii="Arial" w:hAnsi="Arial" w:cs="Arial"/>
      <w:sz w:val="24"/>
      <w:szCs w:val="24"/>
    </w:rPr>
  </w:style>
  <w:style w:type="character" w:styleId="aff1">
    <w:name w:val="Emphasis"/>
    <w:uiPriority w:val="20"/>
    <w:qFormat/>
    <w:rsid w:val="00B57F5B"/>
    <w:rPr>
      <w:rFonts w:cs="Times New Roman"/>
      <w:i/>
      <w:iCs/>
    </w:rPr>
  </w:style>
  <w:style w:type="character" w:styleId="aff2">
    <w:name w:val="Hyperlink"/>
    <w:uiPriority w:val="99"/>
    <w:rsid w:val="00B57F5B"/>
    <w:rPr>
      <w:rFonts w:cs="Times New Roman"/>
      <w:color w:val="0000FF"/>
      <w:u w:val="single"/>
    </w:rPr>
  </w:style>
  <w:style w:type="paragraph" w:styleId="aff3">
    <w:name w:val="Note Heading"/>
    <w:basedOn w:val="a2"/>
    <w:next w:val="a2"/>
    <w:link w:val="aff4"/>
    <w:semiHidden/>
    <w:rsid w:val="00B57F5B"/>
    <w:pPr>
      <w:spacing w:after="60" w:line="240" w:lineRule="auto"/>
      <w:jc w:val="both"/>
    </w:pPr>
    <w:rPr>
      <w:sz w:val="24"/>
      <w:szCs w:val="24"/>
    </w:rPr>
  </w:style>
  <w:style w:type="character" w:customStyle="1" w:styleId="aff4">
    <w:name w:val="Заголовок записки Знак"/>
    <w:link w:val="aff3"/>
    <w:semiHidden/>
    <w:rsid w:val="00B57F5B"/>
    <w:rPr>
      <w:rFonts w:ascii="Times New Roman" w:eastAsia="Times New Roman" w:hAnsi="Times New Roman" w:cs="Times New Roman"/>
      <w:sz w:val="24"/>
      <w:szCs w:val="24"/>
    </w:rPr>
  </w:style>
  <w:style w:type="character" w:customStyle="1" w:styleId="aff5">
    <w:name w:val="Красная строка Знак"/>
    <w:link w:val="aff6"/>
    <w:semiHidden/>
    <w:rsid w:val="00B57F5B"/>
    <w:rPr>
      <w:rFonts w:ascii="Times New Roman" w:eastAsia="Times New Roman" w:hAnsi="Times New Roman" w:cs="Times New Roman"/>
      <w:sz w:val="24"/>
      <w:szCs w:val="24"/>
    </w:rPr>
  </w:style>
  <w:style w:type="paragraph" w:styleId="aff6">
    <w:name w:val="Body Text First Indent"/>
    <w:basedOn w:val="af2"/>
    <w:link w:val="aff5"/>
    <w:semiHidden/>
    <w:rsid w:val="00B57F5B"/>
    <w:pPr>
      <w:ind w:firstLine="210"/>
    </w:pPr>
    <w:rPr>
      <w:szCs w:val="24"/>
    </w:rPr>
  </w:style>
  <w:style w:type="character" w:customStyle="1" w:styleId="26">
    <w:name w:val="Красная строка 2 Знак"/>
    <w:link w:val="27"/>
    <w:semiHidden/>
    <w:rsid w:val="00B57F5B"/>
    <w:rPr>
      <w:rFonts w:ascii="Times New Roman" w:eastAsia="Times New Roman" w:hAnsi="Times New Roman" w:cs="Times New Roman"/>
      <w:sz w:val="24"/>
      <w:szCs w:val="24"/>
    </w:rPr>
  </w:style>
  <w:style w:type="paragraph" w:styleId="27">
    <w:name w:val="Body Text First Indent 2"/>
    <w:basedOn w:val="12"/>
    <w:link w:val="26"/>
    <w:semiHidden/>
    <w:rsid w:val="00B57F5B"/>
    <w:pPr>
      <w:spacing w:before="0" w:after="120"/>
      <w:ind w:left="283" w:firstLine="210"/>
    </w:pPr>
    <w:rPr>
      <w:szCs w:val="24"/>
    </w:rPr>
  </w:style>
  <w:style w:type="paragraph" w:styleId="aff7">
    <w:name w:val="Normal Indent"/>
    <w:basedOn w:val="a2"/>
    <w:semiHidden/>
    <w:rsid w:val="00B57F5B"/>
    <w:pPr>
      <w:spacing w:after="60" w:line="240" w:lineRule="auto"/>
      <w:ind w:left="708"/>
      <w:jc w:val="both"/>
    </w:pPr>
    <w:rPr>
      <w:sz w:val="24"/>
      <w:szCs w:val="24"/>
    </w:rPr>
  </w:style>
  <w:style w:type="character" w:customStyle="1" w:styleId="aff8">
    <w:name w:val="Подпись Знак"/>
    <w:link w:val="aff9"/>
    <w:semiHidden/>
    <w:rsid w:val="00B57F5B"/>
    <w:rPr>
      <w:rFonts w:ascii="Times New Roman" w:eastAsia="Times New Roman" w:hAnsi="Times New Roman" w:cs="Times New Roman"/>
      <w:sz w:val="24"/>
      <w:szCs w:val="24"/>
    </w:rPr>
  </w:style>
  <w:style w:type="paragraph" w:styleId="aff9">
    <w:name w:val="Signature"/>
    <w:basedOn w:val="a2"/>
    <w:link w:val="aff8"/>
    <w:semiHidden/>
    <w:rsid w:val="00B57F5B"/>
    <w:pPr>
      <w:spacing w:after="60" w:line="240" w:lineRule="auto"/>
      <w:ind w:left="4252"/>
      <w:jc w:val="both"/>
    </w:pPr>
    <w:rPr>
      <w:sz w:val="24"/>
      <w:szCs w:val="24"/>
    </w:rPr>
  </w:style>
  <w:style w:type="character" w:customStyle="1" w:styleId="affa">
    <w:name w:val="Приветствие Знак"/>
    <w:link w:val="affb"/>
    <w:semiHidden/>
    <w:rsid w:val="00B57F5B"/>
    <w:rPr>
      <w:rFonts w:ascii="Times New Roman" w:eastAsia="Times New Roman" w:hAnsi="Times New Roman" w:cs="Times New Roman"/>
      <w:sz w:val="24"/>
      <w:szCs w:val="24"/>
    </w:rPr>
  </w:style>
  <w:style w:type="paragraph" w:styleId="affb">
    <w:name w:val="Salutation"/>
    <w:basedOn w:val="a2"/>
    <w:next w:val="a2"/>
    <w:link w:val="affa"/>
    <w:semiHidden/>
    <w:rsid w:val="00B57F5B"/>
    <w:pPr>
      <w:spacing w:after="60" w:line="240" w:lineRule="auto"/>
      <w:jc w:val="both"/>
    </w:pPr>
    <w:rPr>
      <w:sz w:val="24"/>
      <w:szCs w:val="24"/>
    </w:rPr>
  </w:style>
  <w:style w:type="character" w:customStyle="1" w:styleId="affc">
    <w:name w:val="Прощание Знак"/>
    <w:link w:val="affd"/>
    <w:semiHidden/>
    <w:rsid w:val="00B57F5B"/>
    <w:rPr>
      <w:rFonts w:ascii="Times New Roman" w:eastAsia="Times New Roman" w:hAnsi="Times New Roman" w:cs="Times New Roman"/>
      <w:sz w:val="24"/>
      <w:szCs w:val="24"/>
    </w:rPr>
  </w:style>
  <w:style w:type="paragraph" w:styleId="affd">
    <w:name w:val="Closing"/>
    <w:basedOn w:val="a2"/>
    <w:link w:val="affc"/>
    <w:semiHidden/>
    <w:rsid w:val="00B57F5B"/>
    <w:pPr>
      <w:spacing w:after="60" w:line="240" w:lineRule="auto"/>
      <w:ind w:left="4252"/>
      <w:jc w:val="both"/>
    </w:pPr>
    <w:rPr>
      <w:sz w:val="24"/>
      <w:szCs w:val="24"/>
    </w:rPr>
  </w:style>
  <w:style w:type="paragraph" w:styleId="affe">
    <w:name w:val="List"/>
    <w:basedOn w:val="a2"/>
    <w:semiHidden/>
    <w:rsid w:val="00B57F5B"/>
    <w:pPr>
      <w:spacing w:after="60" w:line="240" w:lineRule="auto"/>
      <w:ind w:left="283" w:hanging="283"/>
      <w:jc w:val="both"/>
    </w:pPr>
    <w:rPr>
      <w:sz w:val="24"/>
      <w:szCs w:val="24"/>
    </w:rPr>
  </w:style>
  <w:style w:type="paragraph" w:styleId="HTML1">
    <w:name w:val="HTML Preformatted"/>
    <w:basedOn w:val="a2"/>
    <w:link w:val="HTML2"/>
    <w:uiPriority w:val="99"/>
    <w:rsid w:val="00B57F5B"/>
    <w:pPr>
      <w:spacing w:after="60" w:line="240" w:lineRule="auto"/>
      <w:jc w:val="both"/>
    </w:pPr>
    <w:rPr>
      <w:rFonts w:ascii="Courier New" w:hAnsi="Courier New"/>
      <w:sz w:val="20"/>
      <w:szCs w:val="20"/>
    </w:rPr>
  </w:style>
  <w:style w:type="character" w:customStyle="1" w:styleId="HTML2">
    <w:name w:val="Стандартный HTML Знак"/>
    <w:link w:val="HTML1"/>
    <w:uiPriority w:val="99"/>
    <w:rsid w:val="00B57F5B"/>
    <w:rPr>
      <w:rFonts w:ascii="Courier New" w:eastAsia="Times New Roman" w:hAnsi="Courier New" w:cs="Times New Roman"/>
      <w:sz w:val="20"/>
      <w:szCs w:val="20"/>
    </w:rPr>
  </w:style>
  <w:style w:type="character" w:styleId="afff">
    <w:name w:val="Strong"/>
    <w:qFormat/>
    <w:rsid w:val="00B57F5B"/>
    <w:rPr>
      <w:rFonts w:cs="Times New Roman"/>
      <w:b/>
      <w:bCs/>
    </w:rPr>
  </w:style>
  <w:style w:type="character" w:customStyle="1" w:styleId="afff0">
    <w:name w:val="Шапка Знак"/>
    <w:link w:val="afff1"/>
    <w:semiHidden/>
    <w:rsid w:val="00B57F5B"/>
    <w:rPr>
      <w:rFonts w:ascii="Arial" w:eastAsia="Times New Roman" w:hAnsi="Arial" w:cs="Arial"/>
      <w:sz w:val="24"/>
      <w:szCs w:val="24"/>
      <w:shd w:val="pct20" w:color="auto" w:fill="auto"/>
    </w:rPr>
  </w:style>
  <w:style w:type="paragraph" w:styleId="afff1">
    <w:name w:val="Message Header"/>
    <w:basedOn w:val="a2"/>
    <w:link w:val="afff0"/>
    <w:semiHidden/>
    <w:rsid w:val="00B57F5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sz w:val="24"/>
      <w:szCs w:val="24"/>
    </w:rPr>
  </w:style>
  <w:style w:type="character" w:customStyle="1" w:styleId="afff2">
    <w:name w:val="Электронная подпись Знак"/>
    <w:link w:val="afff3"/>
    <w:semiHidden/>
    <w:rsid w:val="00B57F5B"/>
    <w:rPr>
      <w:rFonts w:ascii="Times New Roman" w:eastAsia="Times New Roman" w:hAnsi="Times New Roman" w:cs="Times New Roman"/>
      <w:sz w:val="24"/>
      <w:szCs w:val="24"/>
    </w:rPr>
  </w:style>
  <w:style w:type="paragraph" w:styleId="afff3">
    <w:name w:val="E-mail Signature"/>
    <w:basedOn w:val="a2"/>
    <w:link w:val="afff2"/>
    <w:semiHidden/>
    <w:rsid w:val="00B57F5B"/>
    <w:pPr>
      <w:spacing w:after="60" w:line="240" w:lineRule="auto"/>
      <w:jc w:val="both"/>
    </w:pPr>
    <w:rPr>
      <w:sz w:val="24"/>
      <w:szCs w:val="24"/>
    </w:rPr>
  </w:style>
  <w:style w:type="paragraph" w:customStyle="1" w:styleId="15">
    <w:name w:val="Стиль1"/>
    <w:basedOn w:val="a2"/>
    <w:rsid w:val="00B57F5B"/>
    <w:pPr>
      <w:keepNext/>
      <w:keepLines/>
      <w:widowControl w:val="0"/>
      <w:suppressLineNumbers/>
      <w:tabs>
        <w:tab w:val="num" w:pos="432"/>
      </w:tabs>
      <w:suppressAutoHyphens/>
      <w:spacing w:after="60" w:line="240" w:lineRule="auto"/>
      <w:ind w:left="432" w:hanging="432"/>
    </w:pPr>
    <w:rPr>
      <w:b/>
      <w:sz w:val="28"/>
      <w:szCs w:val="24"/>
    </w:rPr>
  </w:style>
  <w:style w:type="paragraph" w:customStyle="1" w:styleId="2-1">
    <w:name w:val="содержание2-1"/>
    <w:basedOn w:val="32"/>
    <w:next w:val="a2"/>
    <w:rsid w:val="00B57F5B"/>
  </w:style>
  <w:style w:type="paragraph" w:customStyle="1" w:styleId="210">
    <w:name w:val="Заголовок 2.1"/>
    <w:basedOn w:val="10"/>
    <w:rsid w:val="00B57F5B"/>
    <w:pPr>
      <w:keepLines/>
      <w:widowControl w:val="0"/>
      <w:suppressLineNumbers/>
      <w:suppressAutoHyphens/>
    </w:pPr>
    <w:rPr>
      <w:caps/>
      <w:szCs w:val="28"/>
    </w:rPr>
  </w:style>
  <w:style w:type="paragraph" w:customStyle="1" w:styleId="28">
    <w:name w:val="Стиль2"/>
    <w:basedOn w:val="2"/>
    <w:rsid w:val="00B57F5B"/>
    <w:pPr>
      <w:keepNext/>
      <w:keepLines/>
      <w:widowControl w:val="0"/>
      <w:numPr>
        <w:numId w:val="0"/>
      </w:numPr>
      <w:suppressLineNumbers/>
      <w:tabs>
        <w:tab w:val="num" w:pos="1492"/>
        <w:tab w:val="num" w:pos="1836"/>
      </w:tabs>
      <w:suppressAutoHyphens/>
      <w:ind w:left="1836" w:hanging="576"/>
    </w:pPr>
    <w:rPr>
      <w:b/>
    </w:rPr>
  </w:style>
  <w:style w:type="paragraph" w:customStyle="1" w:styleId="3a">
    <w:name w:val="Стиль3"/>
    <w:basedOn w:val="24"/>
    <w:rsid w:val="00B57F5B"/>
    <w:pPr>
      <w:widowControl w:val="0"/>
      <w:tabs>
        <w:tab w:val="num" w:pos="1307"/>
      </w:tabs>
      <w:adjustRightInd w:val="0"/>
      <w:spacing w:after="0" w:line="240" w:lineRule="auto"/>
      <w:ind w:left="1080"/>
      <w:textAlignment w:val="baseline"/>
    </w:pPr>
  </w:style>
  <w:style w:type="paragraph" w:customStyle="1" w:styleId="2-11">
    <w:name w:val="содержание2-11"/>
    <w:basedOn w:val="a2"/>
    <w:rsid w:val="00B57F5B"/>
    <w:pPr>
      <w:spacing w:after="60" w:line="240" w:lineRule="auto"/>
      <w:jc w:val="both"/>
    </w:pPr>
    <w:rPr>
      <w:sz w:val="24"/>
      <w:szCs w:val="24"/>
    </w:rPr>
  </w:style>
  <w:style w:type="character" w:customStyle="1" w:styleId="16">
    <w:name w:val="Знак Знак1"/>
    <w:rsid w:val="00B57F5B"/>
    <w:rPr>
      <w:rFonts w:cs="Times New Roman"/>
      <w:sz w:val="24"/>
      <w:lang w:val="ru-RU" w:eastAsia="ru-RU" w:bidi="ar-SA"/>
    </w:rPr>
  </w:style>
  <w:style w:type="character" w:customStyle="1" w:styleId="3b">
    <w:name w:val="Стиль3 Знак"/>
    <w:rsid w:val="00B57F5B"/>
    <w:rPr>
      <w:rFonts w:cs="Times New Roman"/>
      <w:sz w:val="24"/>
      <w:lang w:val="ru-RU" w:eastAsia="ru-RU" w:bidi="ar-SA"/>
    </w:rPr>
  </w:style>
  <w:style w:type="paragraph" w:customStyle="1" w:styleId="43">
    <w:name w:val="Стиль4"/>
    <w:basedOn w:val="22"/>
    <w:next w:val="a2"/>
    <w:rsid w:val="00B57F5B"/>
    <w:pPr>
      <w:keepLines/>
      <w:widowControl w:val="0"/>
      <w:suppressLineNumbers/>
      <w:suppressAutoHyphens/>
      <w:ind w:firstLine="567"/>
    </w:pPr>
  </w:style>
  <w:style w:type="paragraph" w:customStyle="1" w:styleId="afff4">
    <w:name w:val="Таблица заголовок"/>
    <w:basedOn w:val="a2"/>
    <w:rsid w:val="00B57F5B"/>
    <w:pPr>
      <w:spacing w:before="120" w:after="120" w:line="360" w:lineRule="auto"/>
      <w:jc w:val="right"/>
    </w:pPr>
    <w:rPr>
      <w:b/>
      <w:sz w:val="28"/>
      <w:szCs w:val="28"/>
    </w:rPr>
  </w:style>
  <w:style w:type="paragraph" w:customStyle="1" w:styleId="afff5">
    <w:name w:val="текст таблицы"/>
    <w:basedOn w:val="a2"/>
    <w:rsid w:val="00B57F5B"/>
    <w:pPr>
      <w:spacing w:before="120" w:after="0" w:line="240" w:lineRule="auto"/>
      <w:ind w:right="-102"/>
    </w:pPr>
    <w:rPr>
      <w:sz w:val="24"/>
      <w:szCs w:val="24"/>
    </w:rPr>
  </w:style>
  <w:style w:type="paragraph" w:customStyle="1" w:styleId="afff6">
    <w:name w:val="Пункт Знак"/>
    <w:basedOn w:val="a2"/>
    <w:rsid w:val="00B57F5B"/>
    <w:pPr>
      <w:tabs>
        <w:tab w:val="num" w:pos="1134"/>
        <w:tab w:val="left" w:pos="1701"/>
      </w:tabs>
      <w:snapToGrid w:val="0"/>
      <w:spacing w:after="0" w:line="360" w:lineRule="auto"/>
      <w:ind w:left="1134" w:hanging="567"/>
      <w:jc w:val="both"/>
    </w:pPr>
    <w:rPr>
      <w:sz w:val="28"/>
      <w:szCs w:val="20"/>
    </w:rPr>
  </w:style>
  <w:style w:type="paragraph" w:customStyle="1" w:styleId="afff7">
    <w:name w:val="a"/>
    <w:basedOn w:val="a2"/>
    <w:rsid w:val="00B57F5B"/>
    <w:pPr>
      <w:snapToGrid w:val="0"/>
      <w:spacing w:after="0" w:line="360" w:lineRule="auto"/>
      <w:ind w:left="1134" w:hanging="567"/>
      <w:jc w:val="both"/>
    </w:pPr>
    <w:rPr>
      <w:sz w:val="28"/>
      <w:szCs w:val="28"/>
    </w:rPr>
  </w:style>
  <w:style w:type="paragraph" w:customStyle="1" w:styleId="afff8">
    <w:name w:val="Словарная статья"/>
    <w:basedOn w:val="a2"/>
    <w:next w:val="a2"/>
    <w:rsid w:val="00B57F5B"/>
    <w:pPr>
      <w:autoSpaceDE w:val="0"/>
      <w:autoSpaceDN w:val="0"/>
      <w:adjustRightInd w:val="0"/>
      <w:spacing w:after="0" w:line="240" w:lineRule="auto"/>
      <w:ind w:right="118"/>
      <w:jc w:val="both"/>
    </w:pPr>
    <w:rPr>
      <w:rFonts w:ascii="Arial" w:hAnsi="Arial"/>
      <w:sz w:val="20"/>
      <w:szCs w:val="20"/>
    </w:rPr>
  </w:style>
  <w:style w:type="paragraph" w:customStyle="1" w:styleId="afff9">
    <w:name w:val="Комментарий пользователя"/>
    <w:basedOn w:val="a2"/>
    <w:next w:val="a2"/>
    <w:rsid w:val="00B57F5B"/>
    <w:pPr>
      <w:autoSpaceDE w:val="0"/>
      <w:autoSpaceDN w:val="0"/>
      <w:adjustRightInd w:val="0"/>
      <w:spacing w:after="0" w:line="240" w:lineRule="auto"/>
      <w:ind w:left="170"/>
    </w:pPr>
    <w:rPr>
      <w:rFonts w:ascii="Arial" w:hAnsi="Arial"/>
      <w:i/>
      <w:iCs/>
      <w:color w:val="000080"/>
      <w:sz w:val="20"/>
      <w:szCs w:val="20"/>
    </w:rPr>
  </w:style>
  <w:style w:type="character" w:customStyle="1" w:styleId="3c">
    <w:name w:val="Стиль3 Знак Знак"/>
    <w:rsid w:val="00B57F5B"/>
    <w:rPr>
      <w:rFonts w:cs="Times New Roman"/>
      <w:sz w:val="24"/>
      <w:lang w:val="ru-RU" w:eastAsia="ru-RU" w:bidi="ar-SA"/>
    </w:rPr>
  </w:style>
  <w:style w:type="character" w:customStyle="1" w:styleId="labelbodytext1">
    <w:name w:val="label_body_text_1"/>
    <w:rsid w:val="00B57F5B"/>
    <w:rPr>
      <w:rFonts w:cs="Times New Roman"/>
    </w:rPr>
  </w:style>
  <w:style w:type="paragraph" w:customStyle="1" w:styleId="1DocumentHeader1">
    <w:name w:val="Заголовок 1.Document Header1"/>
    <w:basedOn w:val="a2"/>
    <w:next w:val="a2"/>
    <w:rsid w:val="00B57F5B"/>
    <w:pPr>
      <w:keepNext/>
      <w:spacing w:before="240" w:after="60" w:line="240" w:lineRule="auto"/>
      <w:jc w:val="center"/>
      <w:outlineLvl w:val="0"/>
    </w:pPr>
    <w:rPr>
      <w:kern w:val="28"/>
      <w:sz w:val="36"/>
      <w:szCs w:val="24"/>
    </w:rPr>
  </w:style>
  <w:style w:type="paragraph" w:customStyle="1" w:styleId="ConsPlusNormal">
    <w:name w:val="ConsPlusNormal"/>
    <w:link w:val="ConsPlusNormal0"/>
    <w:uiPriority w:val="99"/>
    <w:qFormat/>
    <w:rsid w:val="00B57F5B"/>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B57F5B"/>
    <w:rPr>
      <w:rFonts w:ascii="Arial" w:eastAsia="Times New Roman" w:hAnsi="Arial" w:cs="Arial"/>
      <w:sz w:val="20"/>
      <w:szCs w:val="20"/>
    </w:rPr>
  </w:style>
  <w:style w:type="character" w:customStyle="1" w:styleId="110">
    <w:name w:val="Знак Знак11"/>
    <w:rsid w:val="00B57F5B"/>
    <w:rPr>
      <w:rFonts w:cs="Times New Roman"/>
      <w:sz w:val="24"/>
      <w:lang w:val="ru-RU" w:eastAsia="ru-RU" w:bidi="ar-SA"/>
    </w:rPr>
  </w:style>
  <w:style w:type="character" w:styleId="afffa">
    <w:name w:val="annotation reference"/>
    <w:rsid w:val="00B57F5B"/>
    <w:rPr>
      <w:rFonts w:cs="Times New Roman"/>
      <w:sz w:val="16"/>
      <w:szCs w:val="16"/>
    </w:rPr>
  </w:style>
  <w:style w:type="paragraph" w:styleId="afffb">
    <w:name w:val="annotation text"/>
    <w:basedOn w:val="a2"/>
    <w:link w:val="afffc"/>
    <w:rsid w:val="00B57F5B"/>
    <w:pPr>
      <w:spacing w:after="60" w:line="240" w:lineRule="auto"/>
      <w:jc w:val="both"/>
    </w:pPr>
    <w:rPr>
      <w:sz w:val="20"/>
      <w:szCs w:val="20"/>
    </w:rPr>
  </w:style>
  <w:style w:type="character" w:customStyle="1" w:styleId="afffc">
    <w:name w:val="Текст примечания Знак"/>
    <w:link w:val="afffb"/>
    <w:rsid w:val="00B57F5B"/>
    <w:rPr>
      <w:rFonts w:ascii="Times New Roman" w:eastAsia="Times New Roman" w:hAnsi="Times New Roman" w:cs="Times New Roman"/>
      <w:sz w:val="20"/>
      <w:szCs w:val="20"/>
    </w:rPr>
  </w:style>
  <w:style w:type="character" w:customStyle="1" w:styleId="afffd">
    <w:name w:val="Тема примечания Знак"/>
    <w:link w:val="afffe"/>
    <w:semiHidden/>
    <w:rsid w:val="00B57F5B"/>
    <w:rPr>
      <w:rFonts w:ascii="Times New Roman" w:eastAsia="Times New Roman" w:hAnsi="Times New Roman" w:cs="Times New Roman"/>
      <w:b/>
      <w:bCs/>
      <w:sz w:val="20"/>
      <w:szCs w:val="20"/>
    </w:rPr>
  </w:style>
  <w:style w:type="paragraph" w:styleId="afffe">
    <w:name w:val="annotation subject"/>
    <w:basedOn w:val="afffb"/>
    <w:next w:val="afffb"/>
    <w:link w:val="afffd"/>
    <w:semiHidden/>
    <w:rsid w:val="00B57F5B"/>
    <w:rPr>
      <w:b/>
      <w:bCs/>
    </w:rPr>
  </w:style>
  <w:style w:type="paragraph" w:customStyle="1" w:styleId="200">
    <w:name w:val="20"/>
    <w:basedOn w:val="a2"/>
    <w:rsid w:val="00B57F5B"/>
    <w:pPr>
      <w:spacing w:before="104" w:after="104" w:line="240" w:lineRule="auto"/>
      <w:ind w:left="104" w:right="104"/>
    </w:pPr>
    <w:rPr>
      <w:sz w:val="24"/>
      <w:szCs w:val="24"/>
    </w:rPr>
  </w:style>
  <w:style w:type="paragraph" w:customStyle="1" w:styleId="affff">
    <w:name w:val="Пункт"/>
    <w:basedOn w:val="a2"/>
    <w:rsid w:val="00B57F5B"/>
    <w:pPr>
      <w:tabs>
        <w:tab w:val="num" w:pos="1980"/>
      </w:tabs>
      <w:spacing w:after="0" w:line="240" w:lineRule="auto"/>
      <w:ind w:left="1404" w:hanging="504"/>
      <w:jc w:val="both"/>
    </w:pPr>
    <w:rPr>
      <w:sz w:val="24"/>
      <w:szCs w:val="28"/>
    </w:rPr>
  </w:style>
  <w:style w:type="paragraph" w:customStyle="1" w:styleId="affff0">
    <w:name w:val="Подпункт"/>
    <w:basedOn w:val="affff"/>
    <w:rsid w:val="00B57F5B"/>
    <w:pPr>
      <w:tabs>
        <w:tab w:val="clear" w:pos="1980"/>
        <w:tab w:val="num" w:pos="2520"/>
      </w:tabs>
      <w:ind w:left="1728" w:hanging="648"/>
    </w:pPr>
  </w:style>
  <w:style w:type="character" w:customStyle="1" w:styleId="affff1">
    <w:name w:val="Схема документа Знак"/>
    <w:link w:val="affff2"/>
    <w:semiHidden/>
    <w:rsid w:val="00B57F5B"/>
    <w:rPr>
      <w:rFonts w:ascii="Tahoma" w:eastAsia="Times New Roman" w:hAnsi="Tahoma" w:cs="Tahoma"/>
      <w:sz w:val="20"/>
      <w:szCs w:val="20"/>
      <w:shd w:val="clear" w:color="auto" w:fill="000080"/>
    </w:rPr>
  </w:style>
  <w:style w:type="paragraph" w:styleId="affff2">
    <w:name w:val="Document Map"/>
    <w:basedOn w:val="a2"/>
    <w:link w:val="affff1"/>
    <w:semiHidden/>
    <w:rsid w:val="00B57F5B"/>
    <w:pPr>
      <w:shd w:val="clear" w:color="auto" w:fill="000080"/>
      <w:spacing w:after="60" w:line="240" w:lineRule="auto"/>
      <w:jc w:val="both"/>
    </w:pPr>
    <w:rPr>
      <w:rFonts w:ascii="Tahoma" w:hAnsi="Tahoma" w:cs="Tahoma"/>
      <w:sz w:val="20"/>
      <w:szCs w:val="20"/>
    </w:rPr>
  </w:style>
  <w:style w:type="paragraph" w:customStyle="1" w:styleId="affff3">
    <w:name w:val="Таблица шапка"/>
    <w:basedOn w:val="a2"/>
    <w:rsid w:val="00B57F5B"/>
    <w:pPr>
      <w:keepNext/>
      <w:spacing w:before="40" w:after="40" w:line="240" w:lineRule="auto"/>
      <w:ind w:left="57" w:right="57"/>
    </w:pPr>
    <w:rPr>
      <w:sz w:val="18"/>
      <w:szCs w:val="18"/>
    </w:rPr>
  </w:style>
  <w:style w:type="paragraph" w:customStyle="1" w:styleId="affff4">
    <w:name w:val="Таблица текст"/>
    <w:basedOn w:val="a2"/>
    <w:rsid w:val="00B57F5B"/>
    <w:pPr>
      <w:spacing w:before="40" w:after="40" w:line="240" w:lineRule="auto"/>
      <w:ind w:left="57" w:right="57"/>
    </w:pPr>
  </w:style>
  <w:style w:type="paragraph" w:customStyle="1" w:styleId="affff5">
    <w:name w:val="пункт"/>
    <w:basedOn w:val="a2"/>
    <w:rsid w:val="00B57F5B"/>
    <w:pPr>
      <w:tabs>
        <w:tab w:val="num" w:pos="1135"/>
      </w:tabs>
      <w:spacing w:before="60" w:after="60" w:line="240" w:lineRule="auto"/>
      <w:ind w:left="-283" w:firstLine="567"/>
    </w:pPr>
    <w:rPr>
      <w:sz w:val="24"/>
      <w:szCs w:val="24"/>
    </w:rPr>
  </w:style>
  <w:style w:type="paragraph" w:styleId="29">
    <w:name w:val="Body Text 2"/>
    <w:basedOn w:val="a2"/>
    <w:link w:val="2a"/>
    <w:uiPriority w:val="99"/>
    <w:unhideWhenUsed/>
    <w:rsid w:val="00B57F5B"/>
    <w:pPr>
      <w:spacing w:after="120" w:line="480" w:lineRule="auto"/>
      <w:jc w:val="both"/>
    </w:pPr>
    <w:rPr>
      <w:sz w:val="24"/>
      <w:szCs w:val="24"/>
    </w:rPr>
  </w:style>
  <w:style w:type="character" w:customStyle="1" w:styleId="2a">
    <w:name w:val="Основной текст 2 Знак"/>
    <w:link w:val="29"/>
    <w:uiPriority w:val="99"/>
    <w:rsid w:val="00B57F5B"/>
    <w:rPr>
      <w:rFonts w:ascii="Times New Roman" w:eastAsia="Times New Roman" w:hAnsi="Times New Roman" w:cs="Times New Roman"/>
      <w:sz w:val="24"/>
      <w:szCs w:val="24"/>
    </w:rPr>
  </w:style>
  <w:style w:type="paragraph" w:customStyle="1" w:styleId="ConsCell">
    <w:name w:val="ConsCell"/>
    <w:rsid w:val="00B57F5B"/>
    <w:pPr>
      <w:widowControl w:val="0"/>
    </w:pPr>
    <w:rPr>
      <w:rFonts w:ascii="Arial" w:hAnsi="Arial"/>
      <w:snapToGrid w:val="0"/>
    </w:rPr>
  </w:style>
  <w:style w:type="paragraph" w:customStyle="1" w:styleId="211">
    <w:name w:val="Основной текст с отступом 21"/>
    <w:basedOn w:val="a2"/>
    <w:rsid w:val="00B57F5B"/>
    <w:pPr>
      <w:overflowPunct w:val="0"/>
      <w:autoSpaceDE w:val="0"/>
      <w:autoSpaceDN w:val="0"/>
      <w:adjustRightInd w:val="0"/>
      <w:spacing w:after="0" w:line="240" w:lineRule="auto"/>
      <w:ind w:firstLine="567"/>
      <w:jc w:val="both"/>
      <w:textAlignment w:val="baseline"/>
    </w:pPr>
    <w:rPr>
      <w:sz w:val="28"/>
      <w:szCs w:val="28"/>
    </w:rPr>
  </w:style>
  <w:style w:type="paragraph" w:customStyle="1" w:styleId="17">
    <w:name w:val="Абзац списка1"/>
    <w:basedOn w:val="a2"/>
    <w:rsid w:val="00B57F5B"/>
    <w:pPr>
      <w:ind w:left="720"/>
    </w:pPr>
    <w:rPr>
      <w:rFonts w:ascii="Calibri" w:hAnsi="Calibri" w:cs="Calibri"/>
    </w:rPr>
  </w:style>
  <w:style w:type="paragraph" w:customStyle="1" w:styleId="Iauiue1">
    <w:name w:val="Iau?iue1"/>
    <w:rsid w:val="00B57F5B"/>
    <w:pPr>
      <w:widowControl w:val="0"/>
    </w:pPr>
    <w:rPr>
      <w:rFonts w:ascii="Times New Roman" w:eastAsia="Calibri" w:hAnsi="Times New Roman"/>
    </w:rPr>
  </w:style>
  <w:style w:type="paragraph" w:customStyle="1" w:styleId="WW-2">
    <w:name w:val="WW-Основной текст с отступом 2"/>
    <w:basedOn w:val="a2"/>
    <w:rsid w:val="00B57F5B"/>
    <w:pPr>
      <w:suppressAutoHyphens/>
      <w:spacing w:after="0" w:line="240" w:lineRule="auto"/>
      <w:ind w:firstLine="709"/>
      <w:jc w:val="both"/>
    </w:pPr>
    <w:rPr>
      <w:sz w:val="28"/>
      <w:szCs w:val="20"/>
    </w:rPr>
  </w:style>
  <w:style w:type="paragraph" w:customStyle="1" w:styleId="111">
    <w:name w:val="Основной текст с отступом11"/>
    <w:basedOn w:val="a2"/>
    <w:rsid w:val="00B57F5B"/>
    <w:pPr>
      <w:spacing w:before="60" w:after="0" w:line="240" w:lineRule="auto"/>
      <w:ind w:firstLine="851"/>
      <w:jc w:val="both"/>
    </w:pPr>
    <w:rPr>
      <w:sz w:val="24"/>
      <w:szCs w:val="20"/>
    </w:rPr>
  </w:style>
  <w:style w:type="paragraph" w:customStyle="1" w:styleId="ConsPlusNonformat">
    <w:name w:val="ConsPlusNonformat"/>
    <w:rsid w:val="00B57F5B"/>
    <w:pPr>
      <w:widowControl w:val="0"/>
      <w:autoSpaceDE w:val="0"/>
      <w:autoSpaceDN w:val="0"/>
      <w:adjustRightInd w:val="0"/>
    </w:pPr>
    <w:rPr>
      <w:rFonts w:ascii="Courier New" w:hAnsi="Courier New" w:cs="Courier New"/>
    </w:rPr>
  </w:style>
  <w:style w:type="paragraph" w:customStyle="1" w:styleId="18">
    <w:name w:val="Обычный1"/>
    <w:rsid w:val="00B57F5B"/>
    <w:rPr>
      <w:rFonts w:ascii="Times New Roman" w:hAnsi="Times New Roman"/>
    </w:rPr>
  </w:style>
  <w:style w:type="paragraph" w:customStyle="1" w:styleId="Char">
    <w:name w:val="Char"/>
    <w:basedOn w:val="a2"/>
    <w:rsid w:val="00B57F5B"/>
    <w:pPr>
      <w:keepLines/>
      <w:spacing w:after="160" w:line="240" w:lineRule="exact"/>
    </w:pPr>
    <w:rPr>
      <w:rFonts w:ascii="Verdana" w:eastAsia="MS Mincho" w:hAnsi="Verdana" w:cs="Franklin Gothic Book"/>
      <w:sz w:val="20"/>
      <w:szCs w:val="20"/>
      <w:lang w:val="en-US" w:eastAsia="en-US"/>
    </w:rPr>
  </w:style>
  <w:style w:type="paragraph" w:customStyle="1" w:styleId="Arial1055">
    <w:name w:val="Стиль Arial 10 пт Перед:  5 пт После:  5 пт"/>
    <w:basedOn w:val="a2"/>
    <w:rsid w:val="00B57F5B"/>
    <w:pPr>
      <w:spacing w:before="100" w:after="100" w:line="240" w:lineRule="auto"/>
    </w:pPr>
    <w:rPr>
      <w:sz w:val="20"/>
      <w:szCs w:val="20"/>
    </w:rPr>
  </w:style>
  <w:style w:type="paragraph" w:customStyle="1" w:styleId="plain">
    <w:name w:val="plain"/>
    <w:basedOn w:val="a2"/>
    <w:rsid w:val="00B57F5B"/>
    <w:pPr>
      <w:spacing w:before="100" w:beforeAutospacing="1" w:after="100" w:afterAutospacing="1" w:line="240" w:lineRule="auto"/>
    </w:pPr>
    <w:rPr>
      <w:rFonts w:ascii="Arial" w:hAnsi="Arial" w:cs="Arial"/>
      <w:color w:val="333333"/>
      <w:sz w:val="18"/>
      <w:szCs w:val="18"/>
    </w:rPr>
  </w:style>
  <w:style w:type="paragraph" w:customStyle="1" w:styleId="212">
    <w:name w:val="Средняя сетка 21"/>
    <w:uiPriority w:val="1"/>
    <w:qFormat/>
    <w:rsid w:val="00B57F5B"/>
    <w:rPr>
      <w:rFonts w:ascii="Times New Roman" w:hAnsi="Times New Roman"/>
      <w:sz w:val="24"/>
      <w:szCs w:val="24"/>
    </w:rPr>
  </w:style>
  <w:style w:type="paragraph" w:customStyle="1" w:styleId="affff6">
    <w:name w:val="втяжка"/>
    <w:basedOn w:val="a2"/>
    <w:next w:val="a2"/>
    <w:rsid w:val="00B57F5B"/>
    <w:pPr>
      <w:tabs>
        <w:tab w:val="left" w:pos="567"/>
      </w:tabs>
      <w:autoSpaceDE w:val="0"/>
      <w:autoSpaceDN w:val="0"/>
      <w:adjustRightInd w:val="0"/>
      <w:spacing w:before="57" w:after="0" w:line="240" w:lineRule="auto"/>
      <w:ind w:left="567" w:hanging="567"/>
      <w:jc w:val="both"/>
    </w:pPr>
    <w:rPr>
      <w:rFonts w:ascii="SchoolBookC" w:hAnsi="SchoolBookC"/>
      <w:sz w:val="24"/>
      <w:szCs w:val="20"/>
    </w:rPr>
  </w:style>
  <w:style w:type="paragraph" w:customStyle="1" w:styleId="44">
    <w:name w:val="Заг. 4"/>
    <w:basedOn w:val="41"/>
    <w:rsid w:val="00B57F5B"/>
    <w:pPr>
      <w:numPr>
        <w:ilvl w:val="0"/>
        <w:numId w:val="0"/>
      </w:numPr>
      <w:spacing w:before="120"/>
      <w:jc w:val="left"/>
      <w:outlineLvl w:val="9"/>
    </w:pPr>
    <w:rPr>
      <w:rFonts w:ascii="Times New Roman" w:hAnsi="Times New Roman"/>
      <w:b/>
      <w:bCs/>
      <w:szCs w:val="24"/>
    </w:rPr>
  </w:style>
  <w:style w:type="paragraph" w:customStyle="1" w:styleId="affff7">
    <w:name w:val="контент"/>
    <w:basedOn w:val="afc"/>
    <w:rsid w:val="00B57F5B"/>
    <w:pPr>
      <w:spacing w:before="120" w:after="120"/>
      <w:ind w:firstLine="720"/>
      <w:jc w:val="both"/>
    </w:pPr>
    <w:rPr>
      <w:rFonts w:ascii="Times New Roman" w:hAnsi="Times New Roman"/>
      <w:sz w:val="28"/>
      <w:szCs w:val="28"/>
    </w:rPr>
  </w:style>
  <w:style w:type="paragraph" w:customStyle="1" w:styleId="310">
    <w:name w:val="Основной текст 31"/>
    <w:basedOn w:val="a2"/>
    <w:rsid w:val="00B57F5B"/>
    <w:pPr>
      <w:suppressAutoHyphens/>
      <w:spacing w:after="0" w:line="360" w:lineRule="atLeast"/>
      <w:jc w:val="both"/>
    </w:pPr>
    <w:rPr>
      <w:b/>
      <w:bCs/>
      <w:sz w:val="28"/>
      <w:szCs w:val="28"/>
      <w:lang w:eastAsia="ar-SA"/>
    </w:rPr>
  </w:style>
  <w:style w:type="paragraph" w:customStyle="1" w:styleId="914">
    <w:name w:val="Стиль Заголовок 9 + 14 пт"/>
    <w:basedOn w:val="9"/>
    <w:autoRedefine/>
    <w:rsid w:val="00B57F5B"/>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57F5B"/>
    <w:pPr>
      <w:widowControl w:val="0"/>
      <w:suppressAutoHyphens/>
      <w:autoSpaceDE w:val="0"/>
    </w:pPr>
    <w:rPr>
      <w:rFonts w:ascii="Arial" w:eastAsia="Arial" w:hAnsi="Arial" w:cs="Arial"/>
      <w:b/>
      <w:bCs/>
      <w:sz w:val="22"/>
      <w:szCs w:val="22"/>
      <w:lang w:eastAsia="ar-SA"/>
    </w:rPr>
  </w:style>
  <w:style w:type="paragraph" w:customStyle="1" w:styleId="ConsTitle">
    <w:name w:val="ConsTitle"/>
    <w:rsid w:val="00B57F5B"/>
    <w:pPr>
      <w:widowControl w:val="0"/>
      <w:autoSpaceDE w:val="0"/>
      <w:autoSpaceDN w:val="0"/>
      <w:adjustRightInd w:val="0"/>
    </w:pPr>
    <w:rPr>
      <w:rFonts w:ascii="Arial" w:hAnsi="Arial" w:cs="Arial"/>
      <w:b/>
      <w:bCs/>
    </w:rPr>
  </w:style>
  <w:style w:type="paragraph" w:customStyle="1" w:styleId="msonormalcxspmiddle">
    <w:name w:val="msonormalcxspmiddle"/>
    <w:basedOn w:val="a2"/>
    <w:rsid w:val="00B57F5B"/>
    <w:pPr>
      <w:spacing w:before="100" w:beforeAutospacing="1" w:after="100" w:afterAutospacing="1" w:line="240" w:lineRule="auto"/>
    </w:pPr>
    <w:rPr>
      <w:sz w:val="24"/>
      <w:szCs w:val="24"/>
    </w:rPr>
  </w:style>
  <w:style w:type="paragraph" w:customStyle="1" w:styleId="19">
    <w:name w:val="Знак1"/>
    <w:basedOn w:val="a2"/>
    <w:rsid w:val="00B57F5B"/>
    <w:pPr>
      <w:widowControl w:val="0"/>
      <w:adjustRightInd w:val="0"/>
      <w:spacing w:after="160" w:line="240" w:lineRule="exact"/>
      <w:jc w:val="right"/>
    </w:pPr>
    <w:rPr>
      <w:sz w:val="20"/>
      <w:szCs w:val="20"/>
      <w:lang w:val="en-GB" w:eastAsia="en-US"/>
    </w:rPr>
  </w:style>
  <w:style w:type="paragraph" w:customStyle="1" w:styleId="affff8">
    <w:name w:val="текст сноски"/>
    <w:basedOn w:val="a2"/>
    <w:rsid w:val="00B57F5B"/>
    <w:pPr>
      <w:widowControl w:val="0"/>
      <w:spacing w:after="0" w:line="240" w:lineRule="auto"/>
    </w:pPr>
    <w:rPr>
      <w:rFonts w:ascii="Gelvetsky 12pt" w:hAnsi="Gelvetsky 12pt"/>
      <w:sz w:val="24"/>
      <w:szCs w:val="20"/>
      <w:lang w:val="en-US"/>
    </w:rPr>
  </w:style>
  <w:style w:type="paragraph" w:customStyle="1" w:styleId="1a">
    <w:name w:val="ТДК Зг 1"/>
    <w:basedOn w:val="10"/>
    <w:rsid w:val="00B57F5B"/>
    <w:pPr>
      <w:pageBreakBefore/>
      <w:tabs>
        <w:tab w:val="num" w:pos="390"/>
      </w:tabs>
      <w:spacing w:before="480" w:after="160"/>
      <w:ind w:left="390" w:hanging="930"/>
    </w:pPr>
    <w:rPr>
      <w:rFonts w:ascii="Arial" w:hAnsi="Arial" w:cs="Arial"/>
      <w:b w:val="0"/>
      <w:bCs/>
      <w:color w:val="000000"/>
      <w:kern w:val="32"/>
      <w:sz w:val="28"/>
      <w:szCs w:val="32"/>
    </w:rPr>
  </w:style>
  <w:style w:type="paragraph" w:customStyle="1" w:styleId="2b">
    <w:name w:val="ТДК Зг 2"/>
    <w:basedOn w:val="22"/>
    <w:rsid w:val="00B57F5B"/>
    <w:pPr>
      <w:numPr>
        <w:ilvl w:val="0"/>
        <w:numId w:val="0"/>
      </w:numPr>
      <w:tabs>
        <w:tab w:val="left" w:pos="567"/>
      </w:tabs>
      <w:spacing w:before="360" w:after="240"/>
      <w:ind w:left="1418" w:right="1134" w:hanging="284"/>
    </w:pPr>
    <w:rPr>
      <w:rFonts w:ascii="Arial" w:hAnsi="Arial" w:cs="Arial"/>
      <w:b w:val="0"/>
      <w:bCs/>
      <w:iCs/>
      <w:color w:val="000000"/>
      <w:sz w:val="24"/>
      <w:szCs w:val="28"/>
    </w:rPr>
  </w:style>
  <w:style w:type="paragraph" w:customStyle="1" w:styleId="3d">
    <w:name w:val="ТДК Зг 3"/>
    <w:basedOn w:val="32"/>
    <w:rsid w:val="00B57F5B"/>
    <w:pPr>
      <w:keepNext w:val="0"/>
      <w:tabs>
        <w:tab w:val="num" w:pos="851"/>
      </w:tabs>
      <w:spacing w:before="40" w:after="40"/>
    </w:pPr>
    <w:rPr>
      <w:rFonts w:cs="Arial"/>
      <w:b w:val="0"/>
      <w:bCs/>
      <w:color w:val="000000"/>
      <w:szCs w:val="26"/>
    </w:rPr>
  </w:style>
  <w:style w:type="paragraph" w:customStyle="1" w:styleId="affff9">
    <w:name w:val="Знак Знак Знак Знак"/>
    <w:basedOn w:val="a2"/>
    <w:rsid w:val="00B57F5B"/>
    <w:pPr>
      <w:widowControl w:val="0"/>
      <w:adjustRightInd w:val="0"/>
      <w:spacing w:after="160" w:line="240" w:lineRule="exact"/>
      <w:jc w:val="right"/>
    </w:pPr>
    <w:rPr>
      <w:rFonts w:eastAsia="Calibri"/>
      <w:sz w:val="20"/>
      <w:szCs w:val="20"/>
      <w:lang w:val="en-GB" w:eastAsia="en-US"/>
    </w:rPr>
  </w:style>
  <w:style w:type="paragraph" w:customStyle="1" w:styleId="Bullet">
    <w:name w:val="Bullet"/>
    <w:link w:val="Bullet0"/>
    <w:autoRedefine/>
    <w:rsid w:val="00B57F5B"/>
    <w:pPr>
      <w:tabs>
        <w:tab w:val="left" w:pos="284"/>
      </w:tabs>
      <w:ind w:firstLine="720"/>
      <w:contextualSpacing/>
      <w:jc w:val="both"/>
    </w:pPr>
    <w:rPr>
      <w:rFonts w:ascii="Times New Roman" w:hAnsi="Times New Roman"/>
      <w:b/>
      <w:sz w:val="24"/>
      <w:szCs w:val="24"/>
    </w:rPr>
  </w:style>
  <w:style w:type="character" w:customStyle="1" w:styleId="Bullet0">
    <w:name w:val="Bullet Знак"/>
    <w:link w:val="Bullet"/>
    <w:rsid w:val="00B57F5B"/>
    <w:rPr>
      <w:rFonts w:ascii="Times New Roman" w:eastAsia="Times New Roman" w:hAnsi="Times New Roman" w:cs="Times New Roman"/>
      <w:b/>
      <w:sz w:val="24"/>
      <w:szCs w:val="24"/>
    </w:rPr>
  </w:style>
  <w:style w:type="paragraph" w:customStyle="1" w:styleId="2c">
    <w:name w:val="Обычный2"/>
    <w:rsid w:val="00B57F5B"/>
    <w:rPr>
      <w:rFonts w:ascii="Times New Roman" w:hAnsi="Times New Roman"/>
      <w:snapToGrid w:val="0"/>
    </w:rPr>
  </w:style>
  <w:style w:type="paragraph" w:customStyle="1" w:styleId="StyleBodyTextIndentFirstline125cm">
    <w:name w:val="Style Body Text Indent + First line:  125 cm"/>
    <w:basedOn w:val="a0"/>
    <w:rsid w:val="00B57F5B"/>
    <w:pPr>
      <w:keepLines/>
      <w:numPr>
        <w:ilvl w:val="0"/>
        <w:numId w:val="0"/>
      </w:numPr>
      <w:spacing w:before="120" w:after="120"/>
      <w:ind w:firstLine="709"/>
    </w:pPr>
  </w:style>
  <w:style w:type="paragraph" w:customStyle="1" w:styleId="213">
    <w:name w:val="Основной текст 21"/>
    <w:basedOn w:val="a2"/>
    <w:rsid w:val="00B57F5B"/>
    <w:pPr>
      <w:overflowPunct w:val="0"/>
      <w:autoSpaceDE w:val="0"/>
      <w:autoSpaceDN w:val="0"/>
      <w:adjustRightInd w:val="0"/>
      <w:spacing w:after="0" w:line="240" w:lineRule="auto"/>
      <w:jc w:val="both"/>
    </w:pPr>
    <w:rPr>
      <w:rFonts w:ascii="Peterburg" w:hAnsi="Peterburg"/>
      <w:sz w:val="24"/>
      <w:szCs w:val="20"/>
    </w:rPr>
  </w:style>
  <w:style w:type="paragraph" w:customStyle="1" w:styleId="Style4">
    <w:name w:val="Style4"/>
    <w:basedOn w:val="a2"/>
    <w:rsid w:val="00B57F5B"/>
    <w:pPr>
      <w:widowControl w:val="0"/>
      <w:autoSpaceDE w:val="0"/>
      <w:autoSpaceDN w:val="0"/>
      <w:adjustRightInd w:val="0"/>
      <w:spacing w:after="0" w:line="316" w:lineRule="exact"/>
      <w:jc w:val="both"/>
    </w:pPr>
    <w:rPr>
      <w:rFonts w:ascii="Arial Narrow" w:hAnsi="Arial Narrow"/>
      <w:sz w:val="24"/>
      <w:szCs w:val="24"/>
    </w:rPr>
  </w:style>
  <w:style w:type="character" w:customStyle="1" w:styleId="FontStyle12">
    <w:name w:val="Font Style12"/>
    <w:rsid w:val="00B57F5B"/>
    <w:rPr>
      <w:rFonts w:ascii="Times New Roman" w:hAnsi="Times New Roman" w:cs="Times New Roman" w:hint="default"/>
      <w:sz w:val="26"/>
      <w:szCs w:val="26"/>
    </w:rPr>
  </w:style>
  <w:style w:type="paragraph" w:customStyle="1" w:styleId="220">
    <w:name w:val="Основной текст с отступом 22"/>
    <w:basedOn w:val="a2"/>
    <w:rsid w:val="00B57F5B"/>
    <w:pPr>
      <w:overflowPunct w:val="0"/>
      <w:autoSpaceDE w:val="0"/>
      <w:autoSpaceDN w:val="0"/>
      <w:adjustRightInd w:val="0"/>
      <w:spacing w:after="0" w:line="240" w:lineRule="auto"/>
      <w:ind w:firstLine="567"/>
      <w:jc w:val="both"/>
      <w:textAlignment w:val="baseline"/>
    </w:pPr>
    <w:rPr>
      <w:sz w:val="28"/>
      <w:szCs w:val="20"/>
    </w:rPr>
  </w:style>
  <w:style w:type="character" w:customStyle="1" w:styleId="val">
    <w:name w:val="val"/>
    <w:basedOn w:val="a3"/>
    <w:rsid w:val="00B57F5B"/>
  </w:style>
  <w:style w:type="character" w:customStyle="1" w:styleId="53">
    <w:name w:val="5 Полужирный"/>
    <w:rsid w:val="00B57F5B"/>
    <w:rPr>
      <w:b/>
      <w:bCs/>
    </w:rPr>
  </w:style>
  <w:style w:type="paragraph" w:customStyle="1" w:styleId="45">
    <w:name w:val="4 Текст"/>
    <w:basedOn w:val="a2"/>
    <w:rsid w:val="00B57F5B"/>
    <w:pPr>
      <w:suppressAutoHyphens/>
      <w:spacing w:after="0" w:line="264" w:lineRule="auto"/>
      <w:ind w:firstLine="397"/>
      <w:jc w:val="both"/>
    </w:pPr>
    <w:rPr>
      <w:sz w:val="24"/>
      <w:szCs w:val="24"/>
      <w:lang w:eastAsia="ar-SA"/>
    </w:rPr>
  </w:style>
  <w:style w:type="character" w:customStyle="1" w:styleId="apple-style-span">
    <w:name w:val="apple-style-span"/>
    <w:basedOn w:val="a3"/>
    <w:rsid w:val="00B57F5B"/>
  </w:style>
  <w:style w:type="character" w:customStyle="1" w:styleId="FontStyle21">
    <w:name w:val="Font Style21"/>
    <w:rsid w:val="00B57F5B"/>
    <w:rPr>
      <w:rFonts w:ascii="Times New Roman" w:hAnsi="Times New Roman" w:cs="Times New Roman"/>
      <w:b/>
      <w:bCs/>
      <w:sz w:val="20"/>
      <w:szCs w:val="20"/>
    </w:rPr>
  </w:style>
  <w:style w:type="paragraph" w:customStyle="1" w:styleId="Style8">
    <w:name w:val="Style8"/>
    <w:basedOn w:val="a2"/>
    <w:rsid w:val="00B57F5B"/>
    <w:pPr>
      <w:widowControl w:val="0"/>
      <w:autoSpaceDE w:val="0"/>
      <w:autoSpaceDN w:val="0"/>
      <w:adjustRightInd w:val="0"/>
      <w:spacing w:after="0" w:line="259" w:lineRule="exact"/>
      <w:ind w:firstLine="706"/>
      <w:jc w:val="both"/>
    </w:pPr>
    <w:rPr>
      <w:sz w:val="24"/>
      <w:szCs w:val="24"/>
    </w:rPr>
  </w:style>
  <w:style w:type="paragraph" w:customStyle="1" w:styleId="Style13">
    <w:name w:val="Style13"/>
    <w:basedOn w:val="a2"/>
    <w:rsid w:val="00B57F5B"/>
    <w:pPr>
      <w:widowControl w:val="0"/>
      <w:autoSpaceDE w:val="0"/>
      <w:autoSpaceDN w:val="0"/>
      <w:adjustRightInd w:val="0"/>
      <w:spacing w:after="0" w:line="264" w:lineRule="exact"/>
      <w:jc w:val="center"/>
    </w:pPr>
    <w:rPr>
      <w:sz w:val="24"/>
      <w:szCs w:val="24"/>
    </w:rPr>
  </w:style>
  <w:style w:type="paragraph" w:customStyle="1" w:styleId="Style15">
    <w:name w:val="Style15"/>
    <w:basedOn w:val="a2"/>
    <w:rsid w:val="00B57F5B"/>
    <w:pPr>
      <w:widowControl w:val="0"/>
      <w:autoSpaceDE w:val="0"/>
      <w:autoSpaceDN w:val="0"/>
      <w:adjustRightInd w:val="0"/>
      <w:spacing w:after="0" w:line="264" w:lineRule="exact"/>
    </w:pPr>
    <w:rPr>
      <w:sz w:val="24"/>
      <w:szCs w:val="24"/>
    </w:rPr>
  </w:style>
  <w:style w:type="paragraph" w:customStyle="1" w:styleId="Style16">
    <w:name w:val="Style16"/>
    <w:basedOn w:val="a2"/>
    <w:rsid w:val="00B57F5B"/>
    <w:pPr>
      <w:widowControl w:val="0"/>
      <w:autoSpaceDE w:val="0"/>
      <w:autoSpaceDN w:val="0"/>
      <w:adjustRightInd w:val="0"/>
      <w:spacing w:after="0" w:line="264" w:lineRule="exact"/>
      <w:ind w:hanging="346"/>
    </w:pPr>
    <w:rPr>
      <w:sz w:val="24"/>
      <w:szCs w:val="24"/>
    </w:rPr>
  </w:style>
  <w:style w:type="paragraph" w:customStyle="1" w:styleId="Style17">
    <w:name w:val="Style17"/>
    <w:basedOn w:val="a2"/>
    <w:rsid w:val="00B57F5B"/>
    <w:pPr>
      <w:widowControl w:val="0"/>
      <w:autoSpaceDE w:val="0"/>
      <w:autoSpaceDN w:val="0"/>
      <w:adjustRightInd w:val="0"/>
      <w:spacing w:after="0" w:line="360" w:lineRule="exact"/>
      <w:jc w:val="center"/>
    </w:pPr>
    <w:rPr>
      <w:sz w:val="24"/>
      <w:szCs w:val="24"/>
    </w:rPr>
  </w:style>
  <w:style w:type="paragraph" w:customStyle="1" w:styleId="Style18">
    <w:name w:val="Style18"/>
    <w:basedOn w:val="a2"/>
    <w:rsid w:val="00B57F5B"/>
    <w:pPr>
      <w:widowControl w:val="0"/>
      <w:autoSpaceDE w:val="0"/>
      <w:autoSpaceDN w:val="0"/>
      <w:adjustRightInd w:val="0"/>
      <w:spacing w:after="0" w:line="240" w:lineRule="auto"/>
    </w:pPr>
    <w:rPr>
      <w:sz w:val="24"/>
      <w:szCs w:val="24"/>
    </w:rPr>
  </w:style>
  <w:style w:type="paragraph" w:customStyle="1" w:styleId="Style19">
    <w:name w:val="Style19"/>
    <w:basedOn w:val="a2"/>
    <w:rsid w:val="00B57F5B"/>
    <w:pPr>
      <w:widowControl w:val="0"/>
      <w:autoSpaceDE w:val="0"/>
      <w:autoSpaceDN w:val="0"/>
      <w:adjustRightInd w:val="0"/>
      <w:spacing w:after="0" w:line="264" w:lineRule="exact"/>
      <w:ind w:firstLine="446"/>
    </w:pPr>
    <w:rPr>
      <w:sz w:val="24"/>
      <w:szCs w:val="24"/>
    </w:rPr>
  </w:style>
  <w:style w:type="character" w:customStyle="1" w:styleId="FontStyle23">
    <w:name w:val="Font Style23"/>
    <w:rsid w:val="00B57F5B"/>
    <w:rPr>
      <w:rFonts w:ascii="Times New Roman" w:hAnsi="Times New Roman" w:cs="Times New Roman"/>
      <w:sz w:val="20"/>
      <w:szCs w:val="20"/>
    </w:rPr>
  </w:style>
  <w:style w:type="paragraph" w:customStyle="1" w:styleId="affffa">
    <w:name w:val="МОЙ"/>
    <w:link w:val="affffb"/>
    <w:rsid w:val="00B57F5B"/>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character" w:customStyle="1" w:styleId="affffb">
    <w:name w:val="МОЙ Знак"/>
    <w:link w:val="affffa"/>
    <w:locked/>
    <w:rsid w:val="00B57F5B"/>
    <w:rPr>
      <w:rFonts w:ascii="Arial" w:eastAsia="ヒラギノ角ゴ Pro W3" w:hAnsi="Arial" w:cs="Times New Roman"/>
      <w:color w:val="000000"/>
      <w:kern w:val="1"/>
      <w:sz w:val="24"/>
      <w:szCs w:val="20"/>
      <w:lang w:val="en-US" w:eastAsia="en-US"/>
    </w:rPr>
  </w:style>
  <w:style w:type="paragraph" w:customStyle="1" w:styleId="3e">
    <w:name w:val="Текст списка 3"/>
    <w:basedOn w:val="22"/>
    <w:link w:val="3f"/>
    <w:qFormat/>
    <w:rsid w:val="00B57F5B"/>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
    <w:name w:val="Текст списка 3 Знак"/>
    <w:link w:val="3e"/>
    <w:rsid w:val="00B57F5B"/>
    <w:rPr>
      <w:rFonts w:ascii="Times New Roman" w:eastAsia="Times New Roman" w:hAnsi="Times New Roman" w:cs="Times New Roman"/>
      <w:sz w:val="28"/>
      <w:szCs w:val="28"/>
      <w:lang w:eastAsia="ar-SA"/>
    </w:rPr>
  </w:style>
  <w:style w:type="paragraph" w:customStyle="1" w:styleId="1b">
    <w:name w:val="Основной текст1"/>
    <w:link w:val="affffc"/>
    <w:rsid w:val="00B57F5B"/>
    <w:pPr>
      <w:widowControl w:val="0"/>
      <w:suppressAutoHyphens/>
      <w:spacing w:after="120"/>
    </w:pPr>
    <w:rPr>
      <w:rFonts w:ascii="Times New Roman" w:eastAsia="ヒラギノ角ゴ Pro W3" w:hAnsi="Times New Roman"/>
      <w:color w:val="000000"/>
      <w:kern w:val="1"/>
      <w:sz w:val="24"/>
      <w:lang w:val="en-US" w:eastAsia="en-US"/>
    </w:rPr>
  </w:style>
  <w:style w:type="character" w:customStyle="1" w:styleId="affffc">
    <w:name w:val="Основной текст_"/>
    <w:link w:val="1b"/>
    <w:locked/>
    <w:rsid w:val="00B57F5B"/>
    <w:rPr>
      <w:rFonts w:ascii="Times New Roman" w:eastAsia="ヒラギノ角ゴ Pro W3" w:hAnsi="Times New Roman" w:cs="Times New Roman"/>
      <w:color w:val="000000"/>
      <w:kern w:val="1"/>
      <w:sz w:val="24"/>
      <w:szCs w:val="20"/>
      <w:lang w:val="en-US" w:eastAsia="en-US"/>
    </w:rPr>
  </w:style>
  <w:style w:type="paragraph" w:customStyle="1" w:styleId="Standarduser">
    <w:name w:val="Standard (user)"/>
    <w:rsid w:val="00B57F5B"/>
    <w:pPr>
      <w:widowControl w:val="0"/>
      <w:suppressAutoHyphens/>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3"/>
    <w:rsid w:val="00B57F5B"/>
  </w:style>
  <w:style w:type="character" w:customStyle="1" w:styleId="c-grey">
    <w:name w:val="c-grey"/>
    <w:basedOn w:val="a3"/>
    <w:rsid w:val="00B57F5B"/>
  </w:style>
  <w:style w:type="paragraph" w:customStyle="1" w:styleId="-11">
    <w:name w:val="Цветной список - Акцент 11"/>
    <w:basedOn w:val="a2"/>
    <w:uiPriority w:val="34"/>
    <w:qFormat/>
    <w:rsid w:val="00B57F5B"/>
    <w:pPr>
      <w:spacing w:after="60" w:line="240" w:lineRule="auto"/>
      <w:ind w:left="720"/>
      <w:jc w:val="both"/>
    </w:pPr>
    <w:rPr>
      <w:sz w:val="24"/>
      <w:szCs w:val="24"/>
    </w:rPr>
  </w:style>
  <w:style w:type="paragraph" w:customStyle="1" w:styleId="msonormalcxspmiddlecxspmiddle">
    <w:name w:val="msonormalcxspmiddlecxspmiddle"/>
    <w:basedOn w:val="a2"/>
    <w:uiPriority w:val="99"/>
    <w:rsid w:val="00B57F5B"/>
    <w:pPr>
      <w:spacing w:before="100" w:beforeAutospacing="1" w:after="100" w:afterAutospacing="1" w:line="240" w:lineRule="auto"/>
    </w:pPr>
    <w:rPr>
      <w:rFonts w:ascii="Calibri" w:hAnsi="Calibri" w:cs="Calibri"/>
      <w:sz w:val="24"/>
      <w:szCs w:val="24"/>
    </w:rPr>
  </w:style>
  <w:style w:type="paragraph" w:customStyle="1" w:styleId="msonormalcxspmiddlecxsplast">
    <w:name w:val="msonormalcxspmiddlecxsplast"/>
    <w:basedOn w:val="a2"/>
    <w:uiPriority w:val="99"/>
    <w:rsid w:val="00B57F5B"/>
    <w:pPr>
      <w:spacing w:before="100" w:beforeAutospacing="1" w:after="100" w:afterAutospacing="1" w:line="240" w:lineRule="auto"/>
    </w:pPr>
    <w:rPr>
      <w:rFonts w:ascii="Calibri" w:hAnsi="Calibri" w:cs="Calibri"/>
      <w:sz w:val="24"/>
      <w:szCs w:val="24"/>
    </w:rPr>
  </w:style>
  <w:style w:type="paragraph" w:customStyle="1" w:styleId="msonormalcxsplast">
    <w:name w:val="msonormalcxsplast"/>
    <w:basedOn w:val="a2"/>
    <w:link w:val="msonormalcxsplast0"/>
    <w:rsid w:val="00B57F5B"/>
    <w:pPr>
      <w:spacing w:before="100" w:beforeAutospacing="1" w:after="100" w:afterAutospacing="1" w:line="240" w:lineRule="auto"/>
    </w:pPr>
    <w:rPr>
      <w:rFonts w:ascii="Calibri" w:hAnsi="Calibri"/>
      <w:sz w:val="24"/>
      <w:szCs w:val="24"/>
    </w:rPr>
  </w:style>
  <w:style w:type="character" w:customStyle="1" w:styleId="msonormalcxsplast0">
    <w:name w:val="msonormalcxsplast Знак"/>
    <w:link w:val="msonormalcxsplast"/>
    <w:locked/>
    <w:rsid w:val="00B57F5B"/>
    <w:rPr>
      <w:rFonts w:ascii="Calibri" w:eastAsia="Times New Roman" w:hAnsi="Calibri" w:cs="Times New Roman"/>
      <w:sz w:val="24"/>
      <w:szCs w:val="24"/>
    </w:rPr>
  </w:style>
  <w:style w:type="paragraph" w:customStyle="1" w:styleId="affffd">
    <w:name w:val="Таблицы (моноширинный)"/>
    <w:basedOn w:val="a2"/>
    <w:next w:val="a2"/>
    <w:rsid w:val="00B57F5B"/>
    <w:pPr>
      <w:widowControl w:val="0"/>
      <w:autoSpaceDE w:val="0"/>
      <w:autoSpaceDN w:val="0"/>
      <w:adjustRightInd w:val="0"/>
      <w:spacing w:after="0" w:line="240" w:lineRule="auto"/>
      <w:jc w:val="both"/>
    </w:pPr>
    <w:rPr>
      <w:rFonts w:ascii="Courier New" w:hAnsi="Courier New" w:cs="Courier New"/>
      <w:sz w:val="24"/>
      <w:szCs w:val="24"/>
    </w:rPr>
  </w:style>
  <w:style w:type="character" w:customStyle="1" w:styleId="1c">
    <w:name w:val="Название Знак1"/>
    <w:aliases w:val="Знак2 Знак Знак"/>
    <w:uiPriority w:val="99"/>
    <w:locked/>
    <w:rsid w:val="00B57F5B"/>
    <w:rPr>
      <w:rFonts w:ascii="Times New Roman" w:eastAsia="Times New Roman" w:hAnsi="Times New Roman" w:cs="Times New Roman"/>
      <w:b/>
      <w:bCs/>
      <w:sz w:val="32"/>
      <w:szCs w:val="32"/>
      <w:lang w:eastAsia="ru-RU"/>
    </w:rPr>
  </w:style>
  <w:style w:type="character" w:customStyle="1" w:styleId="FontStyle16">
    <w:name w:val="Font Style16"/>
    <w:rsid w:val="00B57F5B"/>
    <w:rPr>
      <w:rFonts w:ascii="Times New Roman" w:hAnsi="Times New Roman" w:cs="Times New Roman"/>
      <w:sz w:val="22"/>
      <w:szCs w:val="22"/>
    </w:rPr>
  </w:style>
  <w:style w:type="paragraph" w:customStyle="1" w:styleId="2d">
    <w:name w:val="Абзац списка2"/>
    <w:basedOn w:val="a2"/>
    <w:rsid w:val="00B57F5B"/>
    <w:pPr>
      <w:ind w:left="720"/>
      <w:contextualSpacing/>
    </w:pPr>
    <w:rPr>
      <w:rFonts w:ascii="Calibri" w:hAnsi="Calibri"/>
      <w:lang w:eastAsia="en-US"/>
    </w:rPr>
  </w:style>
  <w:style w:type="paragraph" w:customStyle="1" w:styleId="Style5">
    <w:name w:val="Style5"/>
    <w:basedOn w:val="a2"/>
    <w:rsid w:val="00B57F5B"/>
    <w:pPr>
      <w:widowControl w:val="0"/>
      <w:autoSpaceDE w:val="0"/>
      <w:autoSpaceDN w:val="0"/>
      <w:adjustRightInd w:val="0"/>
      <w:spacing w:after="0" w:line="278" w:lineRule="exact"/>
      <w:ind w:firstLine="706"/>
      <w:jc w:val="both"/>
    </w:pPr>
    <w:rPr>
      <w:rFonts w:eastAsia="Calibri"/>
      <w:sz w:val="24"/>
      <w:szCs w:val="24"/>
    </w:rPr>
  </w:style>
  <w:style w:type="paragraph" w:customStyle="1" w:styleId="a0cxsplast">
    <w:name w:val="a0cxsplast"/>
    <w:basedOn w:val="a2"/>
    <w:uiPriority w:val="99"/>
    <w:rsid w:val="00B57F5B"/>
    <w:pPr>
      <w:spacing w:before="100" w:beforeAutospacing="1" w:after="100" w:afterAutospacing="1" w:line="240" w:lineRule="auto"/>
    </w:pPr>
    <w:rPr>
      <w:rFonts w:eastAsia="Calibri"/>
      <w:sz w:val="24"/>
      <w:szCs w:val="24"/>
    </w:rPr>
  </w:style>
  <w:style w:type="paragraph" w:customStyle="1" w:styleId="msobodytext3cxspmiddle">
    <w:name w:val="msobodytext3cxspmiddle"/>
    <w:basedOn w:val="a2"/>
    <w:uiPriority w:val="99"/>
    <w:rsid w:val="00B57F5B"/>
    <w:pPr>
      <w:spacing w:before="100" w:beforeAutospacing="1" w:after="100" w:afterAutospacing="1" w:line="240" w:lineRule="auto"/>
    </w:pPr>
    <w:rPr>
      <w:rFonts w:eastAsia="Calibri"/>
      <w:sz w:val="24"/>
      <w:szCs w:val="24"/>
    </w:rPr>
  </w:style>
  <w:style w:type="paragraph" w:customStyle="1" w:styleId="msobodytext3cxsplast">
    <w:name w:val="msobodytext3cxsplast"/>
    <w:basedOn w:val="a2"/>
    <w:uiPriority w:val="99"/>
    <w:rsid w:val="00B57F5B"/>
    <w:pPr>
      <w:spacing w:before="100" w:beforeAutospacing="1" w:after="100" w:afterAutospacing="1" w:line="240" w:lineRule="auto"/>
    </w:pPr>
    <w:rPr>
      <w:rFonts w:eastAsia="Calibri"/>
      <w:sz w:val="24"/>
      <w:szCs w:val="24"/>
    </w:rPr>
  </w:style>
  <w:style w:type="character" w:customStyle="1" w:styleId="iceouttxt60">
    <w:name w:val="iceouttxt60"/>
    <w:rsid w:val="00B57F5B"/>
    <w:rPr>
      <w:rFonts w:ascii="Arial" w:hAnsi="Arial" w:cs="Arial" w:hint="default"/>
      <w:color w:val="666666"/>
      <w:sz w:val="17"/>
      <w:szCs w:val="17"/>
    </w:rPr>
  </w:style>
  <w:style w:type="paragraph" w:customStyle="1" w:styleId="Style6">
    <w:name w:val="Style6"/>
    <w:basedOn w:val="a2"/>
    <w:rsid w:val="00B57F5B"/>
    <w:pPr>
      <w:widowControl w:val="0"/>
      <w:autoSpaceDE w:val="0"/>
      <w:autoSpaceDN w:val="0"/>
      <w:adjustRightInd w:val="0"/>
      <w:spacing w:after="0" w:line="230" w:lineRule="exact"/>
    </w:pPr>
    <w:rPr>
      <w:sz w:val="24"/>
      <w:szCs w:val="24"/>
    </w:rPr>
  </w:style>
  <w:style w:type="paragraph" w:customStyle="1" w:styleId="Style36">
    <w:name w:val="Style36"/>
    <w:basedOn w:val="a2"/>
    <w:rsid w:val="00B57F5B"/>
    <w:pPr>
      <w:widowControl w:val="0"/>
      <w:autoSpaceDE w:val="0"/>
      <w:autoSpaceDN w:val="0"/>
      <w:adjustRightInd w:val="0"/>
      <w:spacing w:after="0" w:line="240" w:lineRule="auto"/>
    </w:pPr>
    <w:rPr>
      <w:sz w:val="24"/>
      <w:szCs w:val="24"/>
    </w:rPr>
  </w:style>
  <w:style w:type="paragraph" w:customStyle="1" w:styleId="Style41">
    <w:name w:val="Style41"/>
    <w:basedOn w:val="a2"/>
    <w:rsid w:val="00B57F5B"/>
    <w:pPr>
      <w:widowControl w:val="0"/>
      <w:autoSpaceDE w:val="0"/>
      <w:autoSpaceDN w:val="0"/>
      <w:adjustRightInd w:val="0"/>
      <w:spacing w:after="0" w:line="326" w:lineRule="exact"/>
      <w:ind w:hanging="1666"/>
    </w:pPr>
    <w:rPr>
      <w:sz w:val="24"/>
      <w:szCs w:val="24"/>
    </w:rPr>
  </w:style>
  <w:style w:type="paragraph" w:customStyle="1" w:styleId="Style44">
    <w:name w:val="Style44"/>
    <w:basedOn w:val="a2"/>
    <w:rsid w:val="00B57F5B"/>
    <w:pPr>
      <w:widowControl w:val="0"/>
      <w:autoSpaceDE w:val="0"/>
      <w:autoSpaceDN w:val="0"/>
      <w:adjustRightInd w:val="0"/>
      <w:spacing w:after="0" w:line="322" w:lineRule="exact"/>
      <w:ind w:firstLine="422"/>
      <w:jc w:val="both"/>
    </w:pPr>
    <w:rPr>
      <w:sz w:val="24"/>
      <w:szCs w:val="24"/>
    </w:rPr>
  </w:style>
  <w:style w:type="paragraph" w:customStyle="1" w:styleId="Style40">
    <w:name w:val="Style40"/>
    <w:basedOn w:val="a2"/>
    <w:rsid w:val="00B57F5B"/>
    <w:pPr>
      <w:widowControl w:val="0"/>
      <w:autoSpaceDE w:val="0"/>
      <w:autoSpaceDN w:val="0"/>
      <w:adjustRightInd w:val="0"/>
      <w:spacing w:after="0" w:line="240" w:lineRule="auto"/>
    </w:pPr>
    <w:rPr>
      <w:sz w:val="24"/>
      <w:szCs w:val="24"/>
    </w:rPr>
  </w:style>
  <w:style w:type="character" w:customStyle="1" w:styleId="FontStyle61">
    <w:name w:val="Font Style61"/>
    <w:rsid w:val="00B57F5B"/>
    <w:rPr>
      <w:rFonts w:ascii="Times New Roman" w:hAnsi="Times New Roman" w:cs="Times New Roman" w:hint="default"/>
      <w:b/>
      <w:bCs/>
      <w:sz w:val="20"/>
      <w:szCs w:val="20"/>
    </w:rPr>
  </w:style>
  <w:style w:type="character" w:customStyle="1" w:styleId="FontStyle62">
    <w:name w:val="Font Style62"/>
    <w:rsid w:val="00B57F5B"/>
    <w:rPr>
      <w:rFonts w:ascii="Times New Roman" w:hAnsi="Times New Roman" w:cs="Times New Roman" w:hint="default"/>
      <w:sz w:val="20"/>
      <w:szCs w:val="20"/>
    </w:rPr>
  </w:style>
  <w:style w:type="character" w:customStyle="1" w:styleId="affffe">
    <w:name w:val="Текст концевой сноски Знак"/>
    <w:link w:val="afffff"/>
    <w:semiHidden/>
    <w:rsid w:val="00B57F5B"/>
    <w:rPr>
      <w:rFonts w:ascii="Times New Roman" w:eastAsia="Times New Roman" w:hAnsi="Times New Roman" w:cs="Times New Roman"/>
      <w:sz w:val="20"/>
      <w:szCs w:val="20"/>
    </w:rPr>
  </w:style>
  <w:style w:type="paragraph" w:styleId="afffff">
    <w:name w:val="endnote text"/>
    <w:basedOn w:val="a2"/>
    <w:link w:val="affffe"/>
    <w:semiHidden/>
    <w:rsid w:val="00B57F5B"/>
    <w:pPr>
      <w:spacing w:after="0" w:line="240" w:lineRule="auto"/>
    </w:pPr>
    <w:rPr>
      <w:sz w:val="20"/>
      <w:szCs w:val="20"/>
    </w:rPr>
  </w:style>
  <w:style w:type="paragraph" w:customStyle="1" w:styleId="style2">
    <w:name w:val="style2"/>
    <w:basedOn w:val="a2"/>
    <w:rsid w:val="00B57F5B"/>
    <w:pPr>
      <w:spacing w:before="100" w:beforeAutospacing="1" w:after="100" w:afterAutospacing="1" w:line="240" w:lineRule="auto"/>
    </w:pPr>
    <w:rPr>
      <w:sz w:val="24"/>
      <w:szCs w:val="24"/>
    </w:rPr>
  </w:style>
  <w:style w:type="character" w:customStyle="1" w:styleId="style-09nn1">
    <w:name w:val="style-09nn1"/>
    <w:rsid w:val="00B57F5B"/>
    <w:rPr>
      <w:rFonts w:ascii="Verdana" w:hAnsi="Verdana" w:hint="default"/>
      <w:color w:val="000000"/>
      <w:sz w:val="7"/>
      <w:szCs w:val="7"/>
    </w:rPr>
  </w:style>
  <w:style w:type="character" w:customStyle="1" w:styleId="style-12bi1">
    <w:name w:val="style-12bi1"/>
    <w:rsid w:val="00B57F5B"/>
    <w:rPr>
      <w:rFonts w:ascii="Verdana" w:hAnsi="Verdana" w:hint="default"/>
      <w:b/>
      <w:bCs/>
      <w:i/>
      <w:iCs/>
      <w:color w:val="000000"/>
      <w:sz w:val="10"/>
      <w:szCs w:val="10"/>
    </w:rPr>
  </w:style>
  <w:style w:type="character" w:customStyle="1" w:styleId="style-09nn">
    <w:name w:val="style-09nn"/>
    <w:rsid w:val="00B57F5B"/>
  </w:style>
  <w:style w:type="paragraph" w:customStyle="1" w:styleId="Standard">
    <w:name w:val="Standard"/>
    <w:uiPriority w:val="99"/>
    <w:rsid w:val="00B57F5B"/>
    <w:pPr>
      <w:widowControl w:val="0"/>
      <w:suppressAutoHyphens/>
      <w:textAlignment w:val="baseline"/>
    </w:pPr>
    <w:rPr>
      <w:rFonts w:ascii="Arial" w:eastAsia="Lucida Sans Unicode" w:hAnsi="Arial" w:cs="Arial"/>
      <w:kern w:val="1"/>
      <w:sz w:val="21"/>
      <w:szCs w:val="24"/>
      <w:lang w:eastAsia="ar-SA"/>
    </w:rPr>
  </w:style>
  <w:style w:type="paragraph" w:customStyle="1" w:styleId="afffff0">
    <w:name w:val="Знак Знак"/>
    <w:basedOn w:val="a2"/>
    <w:rsid w:val="00B57F5B"/>
    <w:pPr>
      <w:spacing w:before="100" w:beforeAutospacing="1" w:after="100" w:afterAutospacing="1" w:line="240" w:lineRule="auto"/>
    </w:pPr>
    <w:rPr>
      <w:rFonts w:ascii="Tahoma" w:hAnsi="Tahoma"/>
      <w:sz w:val="20"/>
      <w:szCs w:val="20"/>
      <w:lang w:val="en-US" w:eastAsia="en-US"/>
    </w:rPr>
  </w:style>
  <w:style w:type="paragraph" w:customStyle="1" w:styleId="a0cxsplastcxsplast">
    <w:name w:val="a0cxsplastcxsplast"/>
    <w:basedOn w:val="a2"/>
    <w:rsid w:val="00B57F5B"/>
    <w:pPr>
      <w:spacing w:before="100" w:beforeAutospacing="1" w:after="100" w:afterAutospacing="1" w:line="240" w:lineRule="auto"/>
    </w:pPr>
    <w:rPr>
      <w:sz w:val="24"/>
      <w:szCs w:val="24"/>
    </w:rPr>
  </w:style>
  <w:style w:type="character" w:customStyle="1" w:styleId="iceouttxt6">
    <w:name w:val="iceouttxt6"/>
    <w:rsid w:val="00B57F5B"/>
    <w:rPr>
      <w:rFonts w:ascii="Arial" w:hAnsi="Arial" w:cs="Arial" w:hint="default"/>
      <w:color w:val="666666"/>
      <w:sz w:val="17"/>
      <w:szCs w:val="17"/>
    </w:rPr>
  </w:style>
  <w:style w:type="paragraph" w:customStyle="1" w:styleId="msonormalcxspmiddlecxsplastcxspmiddle">
    <w:name w:val="msonormalcxspmiddlecxsplastcxspmiddle"/>
    <w:basedOn w:val="a2"/>
    <w:uiPriority w:val="99"/>
    <w:rsid w:val="00B57F5B"/>
    <w:pPr>
      <w:spacing w:before="100" w:beforeAutospacing="1" w:after="100" w:afterAutospacing="1" w:line="240" w:lineRule="auto"/>
    </w:pPr>
    <w:rPr>
      <w:sz w:val="24"/>
      <w:szCs w:val="24"/>
    </w:rPr>
  </w:style>
  <w:style w:type="paragraph" w:customStyle="1" w:styleId="msonormalcxspmiddlecxsplastcxsplast">
    <w:name w:val="msonormalcxspmiddlecxsplastcxsplast"/>
    <w:basedOn w:val="a2"/>
    <w:uiPriority w:val="99"/>
    <w:rsid w:val="00B57F5B"/>
    <w:pPr>
      <w:spacing w:before="100" w:beforeAutospacing="1" w:after="100" w:afterAutospacing="1" w:line="240" w:lineRule="auto"/>
    </w:pPr>
    <w:rPr>
      <w:sz w:val="24"/>
      <w:szCs w:val="24"/>
    </w:rPr>
  </w:style>
  <w:style w:type="paragraph" w:customStyle="1" w:styleId="New4E">
    <w:name w:val="МаркNew_4E"/>
    <w:basedOn w:val="a2"/>
    <w:rsid w:val="00B57F5B"/>
    <w:pPr>
      <w:tabs>
        <w:tab w:val="num" w:pos="1134"/>
      </w:tabs>
      <w:spacing w:after="0" w:line="240" w:lineRule="auto"/>
      <w:ind w:left="1134" w:hanging="567"/>
    </w:pPr>
    <w:rPr>
      <w:sz w:val="24"/>
      <w:szCs w:val="20"/>
    </w:rPr>
  </w:style>
  <w:style w:type="character" w:customStyle="1" w:styleId="wmi-callto">
    <w:name w:val="wmi-callto"/>
    <w:rsid w:val="00B57F5B"/>
  </w:style>
  <w:style w:type="paragraph" w:customStyle="1" w:styleId="western">
    <w:name w:val="western"/>
    <w:basedOn w:val="a2"/>
    <w:uiPriority w:val="99"/>
    <w:rsid w:val="00B57F5B"/>
    <w:pPr>
      <w:spacing w:before="100" w:beforeAutospacing="1" w:after="100" w:afterAutospacing="1" w:line="240" w:lineRule="auto"/>
    </w:pPr>
    <w:rPr>
      <w:sz w:val="24"/>
      <w:szCs w:val="24"/>
    </w:rPr>
  </w:style>
  <w:style w:type="character" w:customStyle="1" w:styleId="2TimesNewRoman10pt">
    <w:name w:val="Основной текст (2) + Times New Roman;10 pt"/>
    <w:rsid w:val="00B57F5B"/>
    <w:rPr>
      <w:rFonts w:ascii="Times New Roman" w:eastAsia="Times New Roman" w:hAnsi="Times New Roman" w:cs="Times New Roman"/>
      <w:sz w:val="20"/>
      <w:szCs w:val="20"/>
      <w:lang w:bidi="ar-SA"/>
    </w:rPr>
  </w:style>
  <w:style w:type="paragraph" w:styleId="afffff1">
    <w:name w:val="caption"/>
    <w:basedOn w:val="a2"/>
    <w:next w:val="a2"/>
    <w:qFormat/>
    <w:rsid w:val="00B57F5B"/>
    <w:pPr>
      <w:spacing w:after="0" w:line="240" w:lineRule="auto"/>
      <w:jc w:val="center"/>
    </w:pPr>
    <w:rPr>
      <w:b/>
      <w:bCs/>
      <w:sz w:val="24"/>
      <w:szCs w:val="24"/>
    </w:rPr>
  </w:style>
  <w:style w:type="paragraph" w:styleId="afffff2">
    <w:name w:val="No Spacing"/>
    <w:uiPriority w:val="1"/>
    <w:qFormat/>
    <w:rsid w:val="00B57F5B"/>
    <w:rPr>
      <w:rFonts w:eastAsia="Calibri"/>
      <w:sz w:val="22"/>
      <w:szCs w:val="22"/>
      <w:lang w:eastAsia="en-US"/>
    </w:rPr>
  </w:style>
  <w:style w:type="character" w:customStyle="1" w:styleId="1d">
    <w:name w:val="Основной текст Знак Знак Знак Знак1"/>
    <w:aliases w:val="Основной текст Знак Знак Знак Знак Знак,body text Знак,Знак3 Знак,body text Знак Знак Знак,Основной текст Знак Знак Знак1"/>
    <w:rsid w:val="00B57F5B"/>
    <w:rPr>
      <w:sz w:val="24"/>
      <w:lang w:val="ru-RU" w:eastAsia="ru-RU" w:bidi="ar-SA"/>
    </w:rPr>
  </w:style>
  <w:style w:type="paragraph" w:customStyle="1" w:styleId="1e">
    <w:name w:val="Без интервала1"/>
    <w:rsid w:val="00B57F5B"/>
    <w:pPr>
      <w:jc w:val="both"/>
    </w:pPr>
    <w:rPr>
      <w:rFonts w:ascii="Times New Roman" w:hAnsi="Times New Roman"/>
      <w:sz w:val="24"/>
      <w:szCs w:val="24"/>
    </w:rPr>
  </w:style>
  <w:style w:type="paragraph" w:customStyle="1" w:styleId="2e">
    <w:name w:val="Без интервала2"/>
    <w:rsid w:val="00B57F5B"/>
    <w:rPr>
      <w:rFonts w:ascii="Times New Roman" w:hAnsi="Times New Roman"/>
      <w:sz w:val="24"/>
      <w:szCs w:val="24"/>
    </w:rPr>
  </w:style>
  <w:style w:type="paragraph" w:customStyle="1" w:styleId="afffff3">
    <w:name w:val="Обычный таблица"/>
    <w:basedOn w:val="a2"/>
    <w:rsid w:val="00B57F5B"/>
    <w:pPr>
      <w:suppressAutoHyphens/>
      <w:spacing w:after="0" w:line="240" w:lineRule="auto"/>
    </w:pPr>
    <w:rPr>
      <w:sz w:val="18"/>
      <w:szCs w:val="18"/>
      <w:lang w:eastAsia="zh-CN"/>
    </w:rPr>
  </w:style>
  <w:style w:type="character" w:customStyle="1" w:styleId="1f">
    <w:name w:val="Основной шрифт абзаца1"/>
    <w:rsid w:val="00B57F5B"/>
  </w:style>
  <w:style w:type="paragraph" w:customStyle="1" w:styleId="1-21">
    <w:name w:val="Средняя сетка 1 - Акцент 21"/>
    <w:basedOn w:val="a2"/>
    <w:uiPriority w:val="34"/>
    <w:qFormat/>
    <w:rsid w:val="00B57F5B"/>
    <w:pPr>
      <w:ind w:left="720"/>
      <w:contextualSpacing/>
    </w:pPr>
    <w:rPr>
      <w:rFonts w:ascii="Calibri" w:hAnsi="Calibri"/>
    </w:rPr>
  </w:style>
  <w:style w:type="paragraph" w:styleId="afffff4">
    <w:name w:val="List Paragraph"/>
    <w:aliases w:val="Bullet List,FooterText,numbered,ПС - Нумерованный,ТЗ список,Абзац списка литеральный,Bullet 1,Use Case List Paragraph,Paragraphe de liste1,lp1,_Абзац списка,A_маркированный_список,GOST_TableList,асз.Списка,Заголовок 2 мой,Num Bullet 1,列出段落"/>
    <w:basedOn w:val="a2"/>
    <w:link w:val="afffff5"/>
    <w:uiPriority w:val="34"/>
    <w:qFormat/>
    <w:rsid w:val="00B57F5B"/>
    <w:pPr>
      <w:spacing w:after="0" w:line="240" w:lineRule="auto"/>
      <w:ind w:left="708"/>
    </w:pPr>
    <w:rPr>
      <w:sz w:val="20"/>
      <w:szCs w:val="20"/>
    </w:rPr>
  </w:style>
  <w:style w:type="paragraph" w:customStyle="1" w:styleId="TableParagraph">
    <w:name w:val="Table Paragraph"/>
    <w:basedOn w:val="a2"/>
    <w:uiPriority w:val="1"/>
    <w:qFormat/>
    <w:rsid w:val="00B57F5B"/>
    <w:pPr>
      <w:widowControl w:val="0"/>
      <w:spacing w:after="0" w:line="240" w:lineRule="auto"/>
    </w:pPr>
    <w:rPr>
      <w:lang w:val="en-US" w:eastAsia="en-US"/>
    </w:rPr>
  </w:style>
  <w:style w:type="paragraph" w:customStyle="1" w:styleId="afffff6">
    <w:name w:val="Îñíîâíîé òåêñò"/>
    <w:basedOn w:val="a2"/>
    <w:rsid w:val="00B57F5B"/>
    <w:pPr>
      <w:autoSpaceDE w:val="0"/>
      <w:autoSpaceDN w:val="0"/>
      <w:spacing w:after="0" w:line="240" w:lineRule="auto"/>
      <w:jc w:val="both"/>
    </w:pPr>
    <w:rPr>
      <w:sz w:val="24"/>
      <w:szCs w:val="24"/>
    </w:rPr>
  </w:style>
  <w:style w:type="paragraph" w:customStyle="1" w:styleId="afffff7">
    <w:name w:val="Обычный + полужирный"/>
    <w:aliases w:val="По центру"/>
    <w:basedOn w:val="a2"/>
    <w:rsid w:val="00B57F5B"/>
    <w:pPr>
      <w:spacing w:after="0" w:line="240" w:lineRule="auto"/>
      <w:jc w:val="center"/>
    </w:pPr>
    <w:rPr>
      <w:b/>
      <w:bCs/>
      <w:sz w:val="24"/>
      <w:szCs w:val="24"/>
    </w:rPr>
  </w:style>
  <w:style w:type="character" w:customStyle="1" w:styleId="afffff5">
    <w:name w:val="Абзац списка Знак"/>
    <w:aliases w:val="Bullet List Знак,FooterText Знак,numbered Знак,ПС - Нумерованный Знак,ТЗ список Знак,Абзац списка литеральный Знак,Bullet 1 Знак,Use Case List Paragraph Знак,Paragraphe de liste1 Знак,lp1 Знак,_Абзац списка Знак,GOST_TableList Знак"/>
    <w:link w:val="afffff4"/>
    <w:uiPriority w:val="34"/>
    <w:qFormat/>
    <w:rsid w:val="006A36E4"/>
    <w:rPr>
      <w:rFonts w:ascii="Times New Roman" w:eastAsia="Times New Roman" w:hAnsi="Times New Roman" w:cs="Times New Roman"/>
      <w:sz w:val="20"/>
      <w:szCs w:val="20"/>
    </w:rPr>
  </w:style>
  <w:style w:type="paragraph" w:customStyle="1" w:styleId="afffff8">
    <w:name w:val="Часть"/>
    <w:basedOn w:val="a2"/>
    <w:semiHidden/>
    <w:rsid w:val="006A36E4"/>
    <w:pPr>
      <w:tabs>
        <w:tab w:val="num" w:pos="360"/>
      </w:tabs>
      <w:spacing w:after="60" w:line="240" w:lineRule="auto"/>
      <w:jc w:val="center"/>
    </w:pPr>
    <w:rPr>
      <w:rFonts w:ascii="Arial" w:hAnsi="Arial"/>
      <w:b/>
      <w:caps/>
      <w:sz w:val="32"/>
      <w:szCs w:val="20"/>
    </w:rPr>
  </w:style>
  <w:style w:type="paragraph" w:customStyle="1" w:styleId="s1">
    <w:name w:val="s_1"/>
    <w:basedOn w:val="a2"/>
    <w:rsid w:val="006A36E4"/>
    <w:pPr>
      <w:spacing w:before="100" w:beforeAutospacing="1" w:after="100" w:afterAutospacing="1" w:line="240" w:lineRule="auto"/>
    </w:pPr>
    <w:rPr>
      <w:sz w:val="24"/>
      <w:szCs w:val="24"/>
    </w:rPr>
  </w:style>
  <w:style w:type="paragraph" w:styleId="afffff9">
    <w:name w:val="Revision"/>
    <w:hidden/>
    <w:uiPriority w:val="99"/>
    <w:semiHidden/>
    <w:rsid w:val="00534340"/>
    <w:rPr>
      <w:sz w:val="22"/>
      <w:szCs w:val="22"/>
    </w:rPr>
  </w:style>
  <w:style w:type="table" w:styleId="afffffa">
    <w:name w:val="Table Grid"/>
    <w:aliases w:val="OTR"/>
    <w:basedOn w:val="a4"/>
    <w:uiPriority w:val="59"/>
    <w:rsid w:val="00A7768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4"/>
    <w:uiPriority w:val="59"/>
    <w:rsid w:val="001B674D"/>
    <w:pPr>
      <w:ind w:firstLine="851"/>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TOC Heading"/>
    <w:basedOn w:val="10"/>
    <w:next w:val="a2"/>
    <w:uiPriority w:val="39"/>
    <w:semiHidden/>
    <w:unhideWhenUsed/>
    <w:qFormat/>
    <w:rsid w:val="008249D7"/>
    <w:pPr>
      <w:keepLines/>
      <w:spacing w:before="480" w:after="0" w:line="276" w:lineRule="auto"/>
      <w:jc w:val="left"/>
      <w:outlineLvl w:val="9"/>
    </w:pPr>
    <w:rPr>
      <w:rFonts w:ascii="Cambria" w:hAnsi="Cambria"/>
      <w:bCs/>
      <w:color w:val="365F91"/>
      <w:kern w:val="0"/>
      <w:sz w:val="28"/>
      <w:szCs w:val="28"/>
    </w:rPr>
  </w:style>
  <w:style w:type="paragraph" w:customStyle="1" w:styleId="1">
    <w:name w:val="СТИЛЬ 1"/>
    <w:uiPriority w:val="99"/>
    <w:rsid w:val="00052F63"/>
    <w:pPr>
      <w:numPr>
        <w:numId w:val="17"/>
      </w:numPr>
      <w:spacing w:before="240" w:after="120"/>
      <w:jc w:val="both"/>
    </w:pPr>
    <w:rPr>
      <w:rFonts w:ascii="Times New Roman" w:hAnsi="Times New Roman"/>
      <w:b/>
      <w:sz w:val="28"/>
      <w:szCs w:val="24"/>
    </w:rPr>
  </w:style>
  <w:style w:type="paragraph" w:customStyle="1" w:styleId="21">
    <w:name w:val="СТИЛЬ 2"/>
    <w:basedOn w:val="1"/>
    <w:uiPriority w:val="99"/>
    <w:rsid w:val="00052F63"/>
    <w:pPr>
      <w:numPr>
        <w:ilvl w:val="1"/>
      </w:numPr>
      <w:ind w:firstLine="0"/>
    </w:pPr>
    <w:rPr>
      <w:b w:val="0"/>
      <w:szCs w:val="28"/>
    </w:rPr>
  </w:style>
  <w:style w:type="paragraph" w:customStyle="1" w:styleId="31">
    <w:name w:val="СТИЛЬ 3"/>
    <w:basedOn w:val="a2"/>
    <w:uiPriority w:val="99"/>
    <w:rsid w:val="00052F63"/>
    <w:pPr>
      <w:numPr>
        <w:ilvl w:val="2"/>
        <w:numId w:val="17"/>
      </w:numPr>
      <w:spacing w:before="120" w:after="120" w:line="240" w:lineRule="auto"/>
      <w:ind w:left="-567"/>
      <w:jc w:val="both"/>
    </w:pPr>
    <w:rPr>
      <w:sz w:val="28"/>
      <w:szCs w:val="24"/>
    </w:rPr>
  </w:style>
  <w:style w:type="character" w:customStyle="1" w:styleId="aff">
    <w:name w:val="Обычный (Интернет) Знак"/>
    <w:aliases w:val=" Знак2 Знак,Обычный (Web) Знак"/>
    <w:link w:val="afe"/>
    <w:uiPriority w:val="99"/>
    <w:locked/>
    <w:rsid w:val="00052F63"/>
    <w:rPr>
      <w:rFonts w:ascii="Times New Roman" w:eastAsia="Times New Roman" w:hAnsi="Times New Roman" w:cs="Times New Roman"/>
      <w:sz w:val="24"/>
      <w:szCs w:val="24"/>
    </w:rPr>
  </w:style>
  <w:style w:type="character" w:customStyle="1" w:styleId="afffffc">
    <w:name w:val="Символ сноски"/>
    <w:rsid w:val="00052F63"/>
  </w:style>
  <w:style w:type="paragraph" w:customStyle="1" w:styleId="1f0">
    <w:name w:val="Текст сноски1"/>
    <w:basedOn w:val="a2"/>
    <w:qFormat/>
    <w:rsid w:val="00052F63"/>
    <w:pPr>
      <w:suppressAutoHyphens/>
      <w:spacing w:after="60" w:line="100" w:lineRule="atLeast"/>
      <w:ind w:left="-426"/>
      <w:jc w:val="both"/>
    </w:pPr>
    <w:rPr>
      <w:rFonts w:ascii="Arial" w:hAnsi="Arial" w:cs="Arial"/>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0072">
      <w:bodyDiv w:val="1"/>
      <w:marLeft w:val="0"/>
      <w:marRight w:val="0"/>
      <w:marTop w:val="0"/>
      <w:marBottom w:val="0"/>
      <w:divBdr>
        <w:top w:val="none" w:sz="0" w:space="0" w:color="auto"/>
        <w:left w:val="none" w:sz="0" w:space="0" w:color="auto"/>
        <w:bottom w:val="none" w:sz="0" w:space="0" w:color="auto"/>
        <w:right w:val="none" w:sz="0" w:space="0" w:color="auto"/>
      </w:divBdr>
    </w:div>
    <w:div w:id="100884559">
      <w:bodyDiv w:val="1"/>
      <w:marLeft w:val="0"/>
      <w:marRight w:val="0"/>
      <w:marTop w:val="0"/>
      <w:marBottom w:val="0"/>
      <w:divBdr>
        <w:top w:val="none" w:sz="0" w:space="0" w:color="auto"/>
        <w:left w:val="none" w:sz="0" w:space="0" w:color="auto"/>
        <w:bottom w:val="none" w:sz="0" w:space="0" w:color="auto"/>
        <w:right w:val="none" w:sz="0" w:space="0" w:color="auto"/>
      </w:divBdr>
    </w:div>
    <w:div w:id="153688743">
      <w:bodyDiv w:val="1"/>
      <w:marLeft w:val="0"/>
      <w:marRight w:val="0"/>
      <w:marTop w:val="0"/>
      <w:marBottom w:val="0"/>
      <w:divBdr>
        <w:top w:val="none" w:sz="0" w:space="0" w:color="auto"/>
        <w:left w:val="none" w:sz="0" w:space="0" w:color="auto"/>
        <w:bottom w:val="none" w:sz="0" w:space="0" w:color="auto"/>
        <w:right w:val="none" w:sz="0" w:space="0" w:color="auto"/>
      </w:divBdr>
      <w:divsChild>
        <w:div w:id="1069228958">
          <w:marLeft w:val="0"/>
          <w:marRight w:val="0"/>
          <w:marTop w:val="120"/>
          <w:marBottom w:val="0"/>
          <w:divBdr>
            <w:top w:val="none" w:sz="0" w:space="0" w:color="auto"/>
            <w:left w:val="none" w:sz="0" w:space="0" w:color="auto"/>
            <w:bottom w:val="none" w:sz="0" w:space="0" w:color="auto"/>
            <w:right w:val="none" w:sz="0" w:space="0" w:color="auto"/>
          </w:divBdr>
        </w:div>
      </w:divsChild>
    </w:div>
    <w:div w:id="162547088">
      <w:bodyDiv w:val="1"/>
      <w:marLeft w:val="0"/>
      <w:marRight w:val="0"/>
      <w:marTop w:val="0"/>
      <w:marBottom w:val="0"/>
      <w:divBdr>
        <w:top w:val="none" w:sz="0" w:space="0" w:color="auto"/>
        <w:left w:val="none" w:sz="0" w:space="0" w:color="auto"/>
        <w:bottom w:val="none" w:sz="0" w:space="0" w:color="auto"/>
        <w:right w:val="none" w:sz="0" w:space="0" w:color="auto"/>
      </w:divBdr>
    </w:div>
    <w:div w:id="170803183">
      <w:bodyDiv w:val="1"/>
      <w:marLeft w:val="0"/>
      <w:marRight w:val="0"/>
      <w:marTop w:val="0"/>
      <w:marBottom w:val="0"/>
      <w:divBdr>
        <w:top w:val="none" w:sz="0" w:space="0" w:color="auto"/>
        <w:left w:val="none" w:sz="0" w:space="0" w:color="auto"/>
        <w:bottom w:val="none" w:sz="0" w:space="0" w:color="auto"/>
        <w:right w:val="none" w:sz="0" w:space="0" w:color="auto"/>
      </w:divBdr>
    </w:div>
    <w:div w:id="175655799">
      <w:bodyDiv w:val="1"/>
      <w:marLeft w:val="0"/>
      <w:marRight w:val="0"/>
      <w:marTop w:val="0"/>
      <w:marBottom w:val="0"/>
      <w:divBdr>
        <w:top w:val="none" w:sz="0" w:space="0" w:color="auto"/>
        <w:left w:val="none" w:sz="0" w:space="0" w:color="auto"/>
        <w:bottom w:val="none" w:sz="0" w:space="0" w:color="auto"/>
        <w:right w:val="none" w:sz="0" w:space="0" w:color="auto"/>
      </w:divBdr>
    </w:div>
    <w:div w:id="196939541">
      <w:bodyDiv w:val="1"/>
      <w:marLeft w:val="0"/>
      <w:marRight w:val="0"/>
      <w:marTop w:val="0"/>
      <w:marBottom w:val="0"/>
      <w:divBdr>
        <w:top w:val="none" w:sz="0" w:space="0" w:color="auto"/>
        <w:left w:val="none" w:sz="0" w:space="0" w:color="auto"/>
        <w:bottom w:val="none" w:sz="0" w:space="0" w:color="auto"/>
        <w:right w:val="none" w:sz="0" w:space="0" w:color="auto"/>
      </w:divBdr>
      <w:divsChild>
        <w:div w:id="444547023">
          <w:marLeft w:val="0"/>
          <w:marRight w:val="0"/>
          <w:marTop w:val="0"/>
          <w:marBottom w:val="0"/>
          <w:divBdr>
            <w:top w:val="none" w:sz="0" w:space="0" w:color="auto"/>
            <w:left w:val="none" w:sz="0" w:space="0" w:color="auto"/>
            <w:bottom w:val="none" w:sz="0" w:space="0" w:color="auto"/>
            <w:right w:val="none" w:sz="0" w:space="0" w:color="auto"/>
          </w:divBdr>
          <w:divsChild>
            <w:div w:id="1553227383">
              <w:marLeft w:val="0"/>
              <w:marRight w:val="0"/>
              <w:marTop w:val="0"/>
              <w:marBottom w:val="0"/>
              <w:divBdr>
                <w:top w:val="none" w:sz="0" w:space="0" w:color="auto"/>
                <w:left w:val="none" w:sz="0" w:space="0" w:color="auto"/>
                <w:bottom w:val="none" w:sz="0" w:space="0" w:color="auto"/>
                <w:right w:val="none" w:sz="0" w:space="0" w:color="auto"/>
              </w:divBdr>
              <w:divsChild>
                <w:div w:id="155003976">
                  <w:marLeft w:val="0"/>
                  <w:marRight w:val="0"/>
                  <w:marTop w:val="120"/>
                  <w:marBottom w:val="0"/>
                  <w:divBdr>
                    <w:top w:val="none" w:sz="0" w:space="0" w:color="auto"/>
                    <w:left w:val="none" w:sz="0" w:space="0" w:color="auto"/>
                    <w:bottom w:val="none" w:sz="0" w:space="0" w:color="auto"/>
                    <w:right w:val="none" w:sz="0" w:space="0" w:color="auto"/>
                  </w:divBdr>
                </w:div>
                <w:div w:id="452555958">
                  <w:marLeft w:val="0"/>
                  <w:marRight w:val="0"/>
                  <w:marTop w:val="120"/>
                  <w:marBottom w:val="0"/>
                  <w:divBdr>
                    <w:top w:val="none" w:sz="0" w:space="0" w:color="auto"/>
                    <w:left w:val="none" w:sz="0" w:space="0" w:color="auto"/>
                    <w:bottom w:val="none" w:sz="0" w:space="0" w:color="auto"/>
                    <w:right w:val="none" w:sz="0" w:space="0" w:color="auto"/>
                  </w:divBdr>
                </w:div>
                <w:div w:id="563760983">
                  <w:marLeft w:val="0"/>
                  <w:marRight w:val="0"/>
                  <w:marTop w:val="120"/>
                  <w:marBottom w:val="0"/>
                  <w:divBdr>
                    <w:top w:val="none" w:sz="0" w:space="0" w:color="auto"/>
                    <w:left w:val="none" w:sz="0" w:space="0" w:color="auto"/>
                    <w:bottom w:val="none" w:sz="0" w:space="0" w:color="auto"/>
                    <w:right w:val="none" w:sz="0" w:space="0" w:color="auto"/>
                  </w:divBdr>
                </w:div>
                <w:div w:id="1821338137">
                  <w:marLeft w:val="0"/>
                  <w:marRight w:val="0"/>
                  <w:marTop w:val="120"/>
                  <w:marBottom w:val="0"/>
                  <w:divBdr>
                    <w:top w:val="none" w:sz="0" w:space="0" w:color="auto"/>
                    <w:left w:val="none" w:sz="0" w:space="0" w:color="auto"/>
                    <w:bottom w:val="none" w:sz="0" w:space="0" w:color="auto"/>
                    <w:right w:val="none" w:sz="0" w:space="0" w:color="auto"/>
                  </w:divBdr>
                </w:div>
                <w:div w:id="1836215601">
                  <w:marLeft w:val="0"/>
                  <w:marRight w:val="0"/>
                  <w:marTop w:val="120"/>
                  <w:marBottom w:val="0"/>
                  <w:divBdr>
                    <w:top w:val="none" w:sz="0" w:space="0" w:color="auto"/>
                    <w:left w:val="none" w:sz="0" w:space="0" w:color="auto"/>
                    <w:bottom w:val="none" w:sz="0" w:space="0" w:color="auto"/>
                    <w:right w:val="none" w:sz="0" w:space="0" w:color="auto"/>
                  </w:divBdr>
                </w:div>
                <w:div w:id="19394790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9785993">
      <w:bodyDiv w:val="1"/>
      <w:marLeft w:val="0"/>
      <w:marRight w:val="0"/>
      <w:marTop w:val="0"/>
      <w:marBottom w:val="0"/>
      <w:divBdr>
        <w:top w:val="none" w:sz="0" w:space="0" w:color="auto"/>
        <w:left w:val="none" w:sz="0" w:space="0" w:color="auto"/>
        <w:bottom w:val="none" w:sz="0" w:space="0" w:color="auto"/>
        <w:right w:val="none" w:sz="0" w:space="0" w:color="auto"/>
      </w:divBdr>
      <w:divsChild>
        <w:div w:id="27995943">
          <w:marLeft w:val="0"/>
          <w:marRight w:val="0"/>
          <w:marTop w:val="0"/>
          <w:marBottom w:val="0"/>
          <w:divBdr>
            <w:top w:val="none" w:sz="0" w:space="0" w:color="auto"/>
            <w:left w:val="none" w:sz="0" w:space="0" w:color="auto"/>
            <w:bottom w:val="none" w:sz="0" w:space="0" w:color="auto"/>
            <w:right w:val="none" w:sz="0" w:space="0" w:color="auto"/>
          </w:divBdr>
          <w:divsChild>
            <w:div w:id="639772938">
              <w:marLeft w:val="0"/>
              <w:marRight w:val="0"/>
              <w:marTop w:val="0"/>
              <w:marBottom w:val="0"/>
              <w:divBdr>
                <w:top w:val="none" w:sz="0" w:space="0" w:color="auto"/>
                <w:left w:val="none" w:sz="0" w:space="0" w:color="auto"/>
                <w:bottom w:val="none" w:sz="0" w:space="0" w:color="auto"/>
                <w:right w:val="none" w:sz="0" w:space="0" w:color="auto"/>
              </w:divBdr>
              <w:divsChild>
                <w:div w:id="8412527">
                  <w:marLeft w:val="0"/>
                  <w:marRight w:val="0"/>
                  <w:marTop w:val="120"/>
                  <w:marBottom w:val="0"/>
                  <w:divBdr>
                    <w:top w:val="none" w:sz="0" w:space="0" w:color="auto"/>
                    <w:left w:val="none" w:sz="0" w:space="0" w:color="auto"/>
                    <w:bottom w:val="none" w:sz="0" w:space="0" w:color="auto"/>
                    <w:right w:val="none" w:sz="0" w:space="0" w:color="auto"/>
                  </w:divBdr>
                </w:div>
                <w:div w:id="50274080">
                  <w:marLeft w:val="0"/>
                  <w:marRight w:val="0"/>
                  <w:marTop w:val="120"/>
                  <w:marBottom w:val="0"/>
                  <w:divBdr>
                    <w:top w:val="none" w:sz="0" w:space="0" w:color="auto"/>
                    <w:left w:val="none" w:sz="0" w:space="0" w:color="auto"/>
                    <w:bottom w:val="none" w:sz="0" w:space="0" w:color="auto"/>
                    <w:right w:val="none" w:sz="0" w:space="0" w:color="auto"/>
                  </w:divBdr>
                </w:div>
                <w:div w:id="60837735">
                  <w:marLeft w:val="0"/>
                  <w:marRight w:val="0"/>
                  <w:marTop w:val="120"/>
                  <w:marBottom w:val="0"/>
                  <w:divBdr>
                    <w:top w:val="none" w:sz="0" w:space="0" w:color="auto"/>
                    <w:left w:val="none" w:sz="0" w:space="0" w:color="auto"/>
                    <w:bottom w:val="none" w:sz="0" w:space="0" w:color="auto"/>
                    <w:right w:val="none" w:sz="0" w:space="0" w:color="auto"/>
                  </w:divBdr>
                </w:div>
                <w:div w:id="73288682">
                  <w:marLeft w:val="0"/>
                  <w:marRight w:val="0"/>
                  <w:marTop w:val="120"/>
                  <w:marBottom w:val="0"/>
                  <w:divBdr>
                    <w:top w:val="none" w:sz="0" w:space="0" w:color="auto"/>
                    <w:left w:val="none" w:sz="0" w:space="0" w:color="auto"/>
                    <w:bottom w:val="none" w:sz="0" w:space="0" w:color="auto"/>
                    <w:right w:val="none" w:sz="0" w:space="0" w:color="auto"/>
                  </w:divBdr>
                </w:div>
                <w:div w:id="183178146">
                  <w:marLeft w:val="0"/>
                  <w:marRight w:val="0"/>
                  <w:marTop w:val="120"/>
                  <w:marBottom w:val="0"/>
                  <w:divBdr>
                    <w:top w:val="none" w:sz="0" w:space="0" w:color="auto"/>
                    <w:left w:val="none" w:sz="0" w:space="0" w:color="auto"/>
                    <w:bottom w:val="none" w:sz="0" w:space="0" w:color="auto"/>
                    <w:right w:val="none" w:sz="0" w:space="0" w:color="auto"/>
                  </w:divBdr>
                </w:div>
                <w:div w:id="368996506">
                  <w:marLeft w:val="0"/>
                  <w:marRight w:val="0"/>
                  <w:marTop w:val="120"/>
                  <w:marBottom w:val="0"/>
                  <w:divBdr>
                    <w:top w:val="none" w:sz="0" w:space="0" w:color="auto"/>
                    <w:left w:val="none" w:sz="0" w:space="0" w:color="auto"/>
                    <w:bottom w:val="none" w:sz="0" w:space="0" w:color="auto"/>
                    <w:right w:val="none" w:sz="0" w:space="0" w:color="auto"/>
                  </w:divBdr>
                </w:div>
                <w:div w:id="401219879">
                  <w:marLeft w:val="0"/>
                  <w:marRight w:val="0"/>
                  <w:marTop w:val="120"/>
                  <w:marBottom w:val="0"/>
                  <w:divBdr>
                    <w:top w:val="none" w:sz="0" w:space="0" w:color="auto"/>
                    <w:left w:val="none" w:sz="0" w:space="0" w:color="auto"/>
                    <w:bottom w:val="none" w:sz="0" w:space="0" w:color="auto"/>
                    <w:right w:val="none" w:sz="0" w:space="0" w:color="auto"/>
                  </w:divBdr>
                </w:div>
                <w:div w:id="559243709">
                  <w:marLeft w:val="0"/>
                  <w:marRight w:val="0"/>
                  <w:marTop w:val="120"/>
                  <w:marBottom w:val="0"/>
                  <w:divBdr>
                    <w:top w:val="none" w:sz="0" w:space="0" w:color="auto"/>
                    <w:left w:val="none" w:sz="0" w:space="0" w:color="auto"/>
                    <w:bottom w:val="none" w:sz="0" w:space="0" w:color="auto"/>
                    <w:right w:val="none" w:sz="0" w:space="0" w:color="auto"/>
                  </w:divBdr>
                </w:div>
                <w:div w:id="628172955">
                  <w:marLeft w:val="0"/>
                  <w:marRight w:val="0"/>
                  <w:marTop w:val="120"/>
                  <w:marBottom w:val="0"/>
                  <w:divBdr>
                    <w:top w:val="none" w:sz="0" w:space="0" w:color="auto"/>
                    <w:left w:val="none" w:sz="0" w:space="0" w:color="auto"/>
                    <w:bottom w:val="none" w:sz="0" w:space="0" w:color="auto"/>
                    <w:right w:val="none" w:sz="0" w:space="0" w:color="auto"/>
                  </w:divBdr>
                </w:div>
                <w:div w:id="793602810">
                  <w:marLeft w:val="0"/>
                  <w:marRight w:val="0"/>
                  <w:marTop w:val="120"/>
                  <w:marBottom w:val="0"/>
                  <w:divBdr>
                    <w:top w:val="none" w:sz="0" w:space="0" w:color="auto"/>
                    <w:left w:val="none" w:sz="0" w:space="0" w:color="auto"/>
                    <w:bottom w:val="none" w:sz="0" w:space="0" w:color="auto"/>
                    <w:right w:val="none" w:sz="0" w:space="0" w:color="auto"/>
                  </w:divBdr>
                </w:div>
                <w:div w:id="806435657">
                  <w:marLeft w:val="0"/>
                  <w:marRight w:val="0"/>
                  <w:marTop w:val="120"/>
                  <w:marBottom w:val="0"/>
                  <w:divBdr>
                    <w:top w:val="none" w:sz="0" w:space="0" w:color="auto"/>
                    <w:left w:val="none" w:sz="0" w:space="0" w:color="auto"/>
                    <w:bottom w:val="none" w:sz="0" w:space="0" w:color="auto"/>
                    <w:right w:val="none" w:sz="0" w:space="0" w:color="auto"/>
                  </w:divBdr>
                </w:div>
                <w:div w:id="845704123">
                  <w:marLeft w:val="0"/>
                  <w:marRight w:val="0"/>
                  <w:marTop w:val="120"/>
                  <w:marBottom w:val="0"/>
                  <w:divBdr>
                    <w:top w:val="none" w:sz="0" w:space="0" w:color="auto"/>
                    <w:left w:val="none" w:sz="0" w:space="0" w:color="auto"/>
                    <w:bottom w:val="none" w:sz="0" w:space="0" w:color="auto"/>
                    <w:right w:val="none" w:sz="0" w:space="0" w:color="auto"/>
                  </w:divBdr>
                </w:div>
                <w:div w:id="1021279067">
                  <w:marLeft w:val="0"/>
                  <w:marRight w:val="0"/>
                  <w:marTop w:val="120"/>
                  <w:marBottom w:val="0"/>
                  <w:divBdr>
                    <w:top w:val="none" w:sz="0" w:space="0" w:color="auto"/>
                    <w:left w:val="none" w:sz="0" w:space="0" w:color="auto"/>
                    <w:bottom w:val="none" w:sz="0" w:space="0" w:color="auto"/>
                    <w:right w:val="none" w:sz="0" w:space="0" w:color="auto"/>
                  </w:divBdr>
                </w:div>
                <w:div w:id="1201548984">
                  <w:marLeft w:val="0"/>
                  <w:marRight w:val="0"/>
                  <w:marTop w:val="120"/>
                  <w:marBottom w:val="0"/>
                  <w:divBdr>
                    <w:top w:val="none" w:sz="0" w:space="0" w:color="auto"/>
                    <w:left w:val="none" w:sz="0" w:space="0" w:color="auto"/>
                    <w:bottom w:val="none" w:sz="0" w:space="0" w:color="auto"/>
                    <w:right w:val="none" w:sz="0" w:space="0" w:color="auto"/>
                  </w:divBdr>
                </w:div>
                <w:div w:id="1486508068">
                  <w:marLeft w:val="0"/>
                  <w:marRight w:val="0"/>
                  <w:marTop w:val="120"/>
                  <w:marBottom w:val="0"/>
                  <w:divBdr>
                    <w:top w:val="none" w:sz="0" w:space="0" w:color="auto"/>
                    <w:left w:val="none" w:sz="0" w:space="0" w:color="auto"/>
                    <w:bottom w:val="none" w:sz="0" w:space="0" w:color="auto"/>
                    <w:right w:val="none" w:sz="0" w:space="0" w:color="auto"/>
                  </w:divBdr>
                </w:div>
                <w:div w:id="1523322492">
                  <w:marLeft w:val="0"/>
                  <w:marRight w:val="0"/>
                  <w:marTop w:val="120"/>
                  <w:marBottom w:val="0"/>
                  <w:divBdr>
                    <w:top w:val="none" w:sz="0" w:space="0" w:color="auto"/>
                    <w:left w:val="none" w:sz="0" w:space="0" w:color="auto"/>
                    <w:bottom w:val="none" w:sz="0" w:space="0" w:color="auto"/>
                    <w:right w:val="none" w:sz="0" w:space="0" w:color="auto"/>
                  </w:divBdr>
                </w:div>
                <w:div w:id="1530416647">
                  <w:marLeft w:val="0"/>
                  <w:marRight w:val="0"/>
                  <w:marTop w:val="120"/>
                  <w:marBottom w:val="0"/>
                  <w:divBdr>
                    <w:top w:val="none" w:sz="0" w:space="0" w:color="auto"/>
                    <w:left w:val="none" w:sz="0" w:space="0" w:color="auto"/>
                    <w:bottom w:val="none" w:sz="0" w:space="0" w:color="auto"/>
                    <w:right w:val="none" w:sz="0" w:space="0" w:color="auto"/>
                  </w:divBdr>
                </w:div>
                <w:div w:id="1584686121">
                  <w:marLeft w:val="0"/>
                  <w:marRight w:val="0"/>
                  <w:marTop w:val="120"/>
                  <w:marBottom w:val="0"/>
                  <w:divBdr>
                    <w:top w:val="none" w:sz="0" w:space="0" w:color="auto"/>
                    <w:left w:val="none" w:sz="0" w:space="0" w:color="auto"/>
                    <w:bottom w:val="none" w:sz="0" w:space="0" w:color="auto"/>
                    <w:right w:val="none" w:sz="0" w:space="0" w:color="auto"/>
                  </w:divBdr>
                </w:div>
                <w:div w:id="1872259311">
                  <w:marLeft w:val="0"/>
                  <w:marRight w:val="0"/>
                  <w:marTop w:val="120"/>
                  <w:marBottom w:val="0"/>
                  <w:divBdr>
                    <w:top w:val="none" w:sz="0" w:space="0" w:color="auto"/>
                    <w:left w:val="none" w:sz="0" w:space="0" w:color="auto"/>
                    <w:bottom w:val="none" w:sz="0" w:space="0" w:color="auto"/>
                    <w:right w:val="none" w:sz="0" w:space="0" w:color="auto"/>
                  </w:divBdr>
                </w:div>
                <w:div w:id="19246789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2253781">
      <w:bodyDiv w:val="1"/>
      <w:marLeft w:val="0"/>
      <w:marRight w:val="0"/>
      <w:marTop w:val="0"/>
      <w:marBottom w:val="0"/>
      <w:divBdr>
        <w:top w:val="none" w:sz="0" w:space="0" w:color="auto"/>
        <w:left w:val="none" w:sz="0" w:space="0" w:color="auto"/>
        <w:bottom w:val="none" w:sz="0" w:space="0" w:color="auto"/>
        <w:right w:val="none" w:sz="0" w:space="0" w:color="auto"/>
      </w:divBdr>
      <w:divsChild>
        <w:div w:id="338968226">
          <w:marLeft w:val="0"/>
          <w:marRight w:val="0"/>
          <w:marTop w:val="0"/>
          <w:marBottom w:val="192"/>
          <w:divBdr>
            <w:top w:val="none" w:sz="0" w:space="0" w:color="auto"/>
            <w:left w:val="none" w:sz="0" w:space="0" w:color="auto"/>
            <w:bottom w:val="none" w:sz="0" w:space="0" w:color="auto"/>
            <w:right w:val="none" w:sz="0" w:space="0" w:color="auto"/>
          </w:divBdr>
        </w:div>
        <w:div w:id="714964900">
          <w:marLeft w:val="0"/>
          <w:marRight w:val="0"/>
          <w:marTop w:val="0"/>
          <w:marBottom w:val="0"/>
          <w:divBdr>
            <w:top w:val="none" w:sz="0" w:space="0" w:color="auto"/>
            <w:left w:val="none" w:sz="0" w:space="0" w:color="auto"/>
            <w:bottom w:val="none" w:sz="0" w:space="0" w:color="auto"/>
            <w:right w:val="none" w:sz="0" w:space="0" w:color="auto"/>
          </w:divBdr>
        </w:div>
        <w:div w:id="1387796485">
          <w:marLeft w:val="0"/>
          <w:marRight w:val="0"/>
          <w:marTop w:val="120"/>
          <w:marBottom w:val="96"/>
          <w:divBdr>
            <w:top w:val="none" w:sz="0" w:space="0" w:color="auto"/>
            <w:left w:val="none" w:sz="0" w:space="0" w:color="auto"/>
            <w:bottom w:val="none" w:sz="0" w:space="0" w:color="auto"/>
            <w:right w:val="none" w:sz="0" w:space="0" w:color="auto"/>
          </w:divBdr>
          <w:divsChild>
            <w:div w:id="1217425485">
              <w:marLeft w:val="0"/>
              <w:marRight w:val="0"/>
              <w:marTop w:val="0"/>
              <w:marBottom w:val="0"/>
              <w:divBdr>
                <w:top w:val="none" w:sz="0" w:space="0" w:color="auto"/>
                <w:left w:val="none" w:sz="0" w:space="0" w:color="auto"/>
                <w:bottom w:val="none" w:sz="0" w:space="0" w:color="auto"/>
                <w:right w:val="none" w:sz="0" w:space="0" w:color="auto"/>
              </w:divBdr>
            </w:div>
            <w:div w:id="1949313179">
              <w:marLeft w:val="0"/>
              <w:marRight w:val="0"/>
              <w:marTop w:val="0"/>
              <w:marBottom w:val="0"/>
              <w:divBdr>
                <w:top w:val="none" w:sz="0" w:space="0" w:color="auto"/>
                <w:left w:val="none" w:sz="0" w:space="0" w:color="auto"/>
                <w:bottom w:val="none" w:sz="0" w:space="0" w:color="auto"/>
                <w:right w:val="none" w:sz="0" w:space="0" w:color="auto"/>
              </w:divBdr>
            </w:div>
          </w:divsChild>
        </w:div>
        <w:div w:id="1668362661">
          <w:marLeft w:val="0"/>
          <w:marRight w:val="0"/>
          <w:marTop w:val="0"/>
          <w:marBottom w:val="0"/>
          <w:divBdr>
            <w:top w:val="none" w:sz="0" w:space="0" w:color="auto"/>
            <w:left w:val="none" w:sz="0" w:space="0" w:color="auto"/>
            <w:bottom w:val="none" w:sz="0" w:space="0" w:color="auto"/>
            <w:right w:val="none" w:sz="0" w:space="0" w:color="auto"/>
          </w:divBdr>
        </w:div>
        <w:div w:id="2145462986">
          <w:marLeft w:val="0"/>
          <w:marRight w:val="0"/>
          <w:marTop w:val="0"/>
          <w:marBottom w:val="0"/>
          <w:divBdr>
            <w:top w:val="none" w:sz="0" w:space="0" w:color="auto"/>
            <w:left w:val="none" w:sz="0" w:space="0" w:color="auto"/>
            <w:bottom w:val="none" w:sz="0" w:space="0" w:color="auto"/>
            <w:right w:val="none" w:sz="0" w:space="0" w:color="auto"/>
          </w:divBdr>
        </w:div>
      </w:divsChild>
    </w:div>
    <w:div w:id="204561697">
      <w:bodyDiv w:val="1"/>
      <w:marLeft w:val="0"/>
      <w:marRight w:val="0"/>
      <w:marTop w:val="0"/>
      <w:marBottom w:val="0"/>
      <w:divBdr>
        <w:top w:val="none" w:sz="0" w:space="0" w:color="auto"/>
        <w:left w:val="none" w:sz="0" w:space="0" w:color="auto"/>
        <w:bottom w:val="none" w:sz="0" w:space="0" w:color="auto"/>
        <w:right w:val="none" w:sz="0" w:space="0" w:color="auto"/>
      </w:divBdr>
      <w:divsChild>
        <w:div w:id="215361032">
          <w:marLeft w:val="0"/>
          <w:marRight w:val="0"/>
          <w:marTop w:val="0"/>
          <w:marBottom w:val="0"/>
          <w:divBdr>
            <w:top w:val="none" w:sz="0" w:space="0" w:color="auto"/>
            <w:left w:val="none" w:sz="0" w:space="0" w:color="auto"/>
            <w:bottom w:val="none" w:sz="0" w:space="0" w:color="auto"/>
            <w:right w:val="none" w:sz="0" w:space="0" w:color="auto"/>
          </w:divBdr>
          <w:divsChild>
            <w:div w:id="1841389695">
              <w:marLeft w:val="0"/>
              <w:marRight w:val="0"/>
              <w:marTop w:val="0"/>
              <w:marBottom w:val="0"/>
              <w:divBdr>
                <w:top w:val="none" w:sz="0" w:space="0" w:color="auto"/>
                <w:left w:val="none" w:sz="0" w:space="0" w:color="auto"/>
                <w:bottom w:val="none" w:sz="0" w:space="0" w:color="auto"/>
                <w:right w:val="none" w:sz="0" w:space="0" w:color="auto"/>
              </w:divBdr>
              <w:divsChild>
                <w:div w:id="381172996">
                  <w:marLeft w:val="0"/>
                  <w:marRight w:val="0"/>
                  <w:marTop w:val="120"/>
                  <w:marBottom w:val="0"/>
                  <w:divBdr>
                    <w:top w:val="none" w:sz="0" w:space="0" w:color="auto"/>
                    <w:left w:val="none" w:sz="0" w:space="0" w:color="auto"/>
                    <w:bottom w:val="none" w:sz="0" w:space="0" w:color="auto"/>
                    <w:right w:val="none" w:sz="0" w:space="0" w:color="auto"/>
                  </w:divBdr>
                </w:div>
                <w:div w:id="477066376">
                  <w:marLeft w:val="0"/>
                  <w:marRight w:val="0"/>
                  <w:marTop w:val="120"/>
                  <w:marBottom w:val="0"/>
                  <w:divBdr>
                    <w:top w:val="none" w:sz="0" w:space="0" w:color="auto"/>
                    <w:left w:val="none" w:sz="0" w:space="0" w:color="auto"/>
                    <w:bottom w:val="none" w:sz="0" w:space="0" w:color="auto"/>
                    <w:right w:val="none" w:sz="0" w:space="0" w:color="auto"/>
                  </w:divBdr>
                </w:div>
                <w:div w:id="644043925">
                  <w:marLeft w:val="0"/>
                  <w:marRight w:val="0"/>
                  <w:marTop w:val="120"/>
                  <w:marBottom w:val="0"/>
                  <w:divBdr>
                    <w:top w:val="none" w:sz="0" w:space="0" w:color="auto"/>
                    <w:left w:val="none" w:sz="0" w:space="0" w:color="auto"/>
                    <w:bottom w:val="none" w:sz="0" w:space="0" w:color="auto"/>
                    <w:right w:val="none" w:sz="0" w:space="0" w:color="auto"/>
                  </w:divBdr>
                </w:div>
                <w:div w:id="846482687">
                  <w:marLeft w:val="0"/>
                  <w:marRight w:val="0"/>
                  <w:marTop w:val="120"/>
                  <w:marBottom w:val="0"/>
                  <w:divBdr>
                    <w:top w:val="none" w:sz="0" w:space="0" w:color="auto"/>
                    <w:left w:val="none" w:sz="0" w:space="0" w:color="auto"/>
                    <w:bottom w:val="none" w:sz="0" w:space="0" w:color="auto"/>
                    <w:right w:val="none" w:sz="0" w:space="0" w:color="auto"/>
                  </w:divBdr>
                </w:div>
                <w:div w:id="1274479549">
                  <w:marLeft w:val="0"/>
                  <w:marRight w:val="0"/>
                  <w:marTop w:val="120"/>
                  <w:marBottom w:val="0"/>
                  <w:divBdr>
                    <w:top w:val="none" w:sz="0" w:space="0" w:color="auto"/>
                    <w:left w:val="none" w:sz="0" w:space="0" w:color="auto"/>
                    <w:bottom w:val="none" w:sz="0" w:space="0" w:color="auto"/>
                    <w:right w:val="none" w:sz="0" w:space="0" w:color="auto"/>
                  </w:divBdr>
                </w:div>
                <w:div w:id="1461610871">
                  <w:marLeft w:val="0"/>
                  <w:marRight w:val="0"/>
                  <w:marTop w:val="120"/>
                  <w:marBottom w:val="0"/>
                  <w:divBdr>
                    <w:top w:val="none" w:sz="0" w:space="0" w:color="auto"/>
                    <w:left w:val="none" w:sz="0" w:space="0" w:color="auto"/>
                    <w:bottom w:val="none" w:sz="0" w:space="0" w:color="auto"/>
                    <w:right w:val="none" w:sz="0" w:space="0" w:color="auto"/>
                  </w:divBdr>
                </w:div>
                <w:div w:id="1823696477">
                  <w:marLeft w:val="0"/>
                  <w:marRight w:val="0"/>
                  <w:marTop w:val="120"/>
                  <w:marBottom w:val="0"/>
                  <w:divBdr>
                    <w:top w:val="none" w:sz="0" w:space="0" w:color="auto"/>
                    <w:left w:val="none" w:sz="0" w:space="0" w:color="auto"/>
                    <w:bottom w:val="none" w:sz="0" w:space="0" w:color="auto"/>
                    <w:right w:val="none" w:sz="0" w:space="0" w:color="auto"/>
                  </w:divBdr>
                </w:div>
                <w:div w:id="20185824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33442222">
      <w:bodyDiv w:val="1"/>
      <w:marLeft w:val="0"/>
      <w:marRight w:val="0"/>
      <w:marTop w:val="0"/>
      <w:marBottom w:val="0"/>
      <w:divBdr>
        <w:top w:val="none" w:sz="0" w:space="0" w:color="auto"/>
        <w:left w:val="none" w:sz="0" w:space="0" w:color="auto"/>
        <w:bottom w:val="none" w:sz="0" w:space="0" w:color="auto"/>
        <w:right w:val="none" w:sz="0" w:space="0" w:color="auto"/>
      </w:divBdr>
    </w:div>
    <w:div w:id="246234519">
      <w:bodyDiv w:val="1"/>
      <w:marLeft w:val="0"/>
      <w:marRight w:val="0"/>
      <w:marTop w:val="0"/>
      <w:marBottom w:val="0"/>
      <w:divBdr>
        <w:top w:val="none" w:sz="0" w:space="0" w:color="auto"/>
        <w:left w:val="none" w:sz="0" w:space="0" w:color="auto"/>
        <w:bottom w:val="none" w:sz="0" w:space="0" w:color="auto"/>
        <w:right w:val="none" w:sz="0" w:space="0" w:color="auto"/>
      </w:divBdr>
    </w:div>
    <w:div w:id="254559492">
      <w:bodyDiv w:val="1"/>
      <w:marLeft w:val="0"/>
      <w:marRight w:val="0"/>
      <w:marTop w:val="0"/>
      <w:marBottom w:val="0"/>
      <w:divBdr>
        <w:top w:val="none" w:sz="0" w:space="0" w:color="auto"/>
        <w:left w:val="none" w:sz="0" w:space="0" w:color="auto"/>
        <w:bottom w:val="none" w:sz="0" w:space="0" w:color="auto"/>
        <w:right w:val="none" w:sz="0" w:space="0" w:color="auto"/>
      </w:divBdr>
    </w:div>
    <w:div w:id="312873433">
      <w:bodyDiv w:val="1"/>
      <w:marLeft w:val="0"/>
      <w:marRight w:val="0"/>
      <w:marTop w:val="0"/>
      <w:marBottom w:val="0"/>
      <w:divBdr>
        <w:top w:val="none" w:sz="0" w:space="0" w:color="auto"/>
        <w:left w:val="none" w:sz="0" w:space="0" w:color="auto"/>
        <w:bottom w:val="none" w:sz="0" w:space="0" w:color="auto"/>
        <w:right w:val="none" w:sz="0" w:space="0" w:color="auto"/>
      </w:divBdr>
      <w:divsChild>
        <w:div w:id="1659727974">
          <w:marLeft w:val="0"/>
          <w:marRight w:val="0"/>
          <w:marTop w:val="0"/>
          <w:marBottom w:val="0"/>
          <w:divBdr>
            <w:top w:val="none" w:sz="0" w:space="0" w:color="auto"/>
            <w:left w:val="none" w:sz="0" w:space="0" w:color="auto"/>
            <w:bottom w:val="none" w:sz="0" w:space="0" w:color="auto"/>
            <w:right w:val="none" w:sz="0" w:space="0" w:color="auto"/>
          </w:divBdr>
          <w:divsChild>
            <w:div w:id="261645071">
              <w:marLeft w:val="0"/>
              <w:marRight w:val="0"/>
              <w:marTop w:val="0"/>
              <w:marBottom w:val="0"/>
              <w:divBdr>
                <w:top w:val="none" w:sz="0" w:space="0" w:color="auto"/>
                <w:left w:val="none" w:sz="0" w:space="0" w:color="auto"/>
                <w:bottom w:val="none" w:sz="0" w:space="0" w:color="auto"/>
                <w:right w:val="none" w:sz="0" w:space="0" w:color="auto"/>
              </w:divBdr>
              <w:divsChild>
                <w:div w:id="171115510">
                  <w:marLeft w:val="0"/>
                  <w:marRight w:val="0"/>
                  <w:marTop w:val="120"/>
                  <w:marBottom w:val="0"/>
                  <w:divBdr>
                    <w:top w:val="none" w:sz="0" w:space="0" w:color="auto"/>
                    <w:left w:val="none" w:sz="0" w:space="0" w:color="auto"/>
                    <w:bottom w:val="none" w:sz="0" w:space="0" w:color="auto"/>
                    <w:right w:val="none" w:sz="0" w:space="0" w:color="auto"/>
                  </w:divBdr>
                </w:div>
                <w:div w:id="262962518">
                  <w:marLeft w:val="0"/>
                  <w:marRight w:val="0"/>
                  <w:marTop w:val="120"/>
                  <w:marBottom w:val="0"/>
                  <w:divBdr>
                    <w:top w:val="none" w:sz="0" w:space="0" w:color="auto"/>
                    <w:left w:val="none" w:sz="0" w:space="0" w:color="auto"/>
                    <w:bottom w:val="none" w:sz="0" w:space="0" w:color="auto"/>
                    <w:right w:val="none" w:sz="0" w:space="0" w:color="auto"/>
                  </w:divBdr>
                </w:div>
                <w:div w:id="475679806">
                  <w:marLeft w:val="0"/>
                  <w:marRight w:val="0"/>
                  <w:marTop w:val="120"/>
                  <w:marBottom w:val="0"/>
                  <w:divBdr>
                    <w:top w:val="none" w:sz="0" w:space="0" w:color="auto"/>
                    <w:left w:val="none" w:sz="0" w:space="0" w:color="auto"/>
                    <w:bottom w:val="none" w:sz="0" w:space="0" w:color="auto"/>
                    <w:right w:val="none" w:sz="0" w:space="0" w:color="auto"/>
                  </w:divBdr>
                </w:div>
                <w:div w:id="1958684458">
                  <w:marLeft w:val="0"/>
                  <w:marRight w:val="0"/>
                  <w:marTop w:val="120"/>
                  <w:marBottom w:val="0"/>
                  <w:divBdr>
                    <w:top w:val="none" w:sz="0" w:space="0" w:color="auto"/>
                    <w:left w:val="none" w:sz="0" w:space="0" w:color="auto"/>
                    <w:bottom w:val="none" w:sz="0" w:space="0" w:color="auto"/>
                    <w:right w:val="none" w:sz="0" w:space="0" w:color="auto"/>
                  </w:divBdr>
                </w:div>
                <w:div w:id="21307384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9621399">
      <w:bodyDiv w:val="1"/>
      <w:marLeft w:val="0"/>
      <w:marRight w:val="0"/>
      <w:marTop w:val="0"/>
      <w:marBottom w:val="0"/>
      <w:divBdr>
        <w:top w:val="none" w:sz="0" w:space="0" w:color="auto"/>
        <w:left w:val="none" w:sz="0" w:space="0" w:color="auto"/>
        <w:bottom w:val="none" w:sz="0" w:space="0" w:color="auto"/>
        <w:right w:val="none" w:sz="0" w:space="0" w:color="auto"/>
      </w:divBdr>
      <w:divsChild>
        <w:div w:id="1959601448">
          <w:marLeft w:val="0"/>
          <w:marRight w:val="0"/>
          <w:marTop w:val="0"/>
          <w:marBottom w:val="0"/>
          <w:divBdr>
            <w:top w:val="none" w:sz="0" w:space="0" w:color="auto"/>
            <w:left w:val="none" w:sz="0" w:space="0" w:color="auto"/>
            <w:bottom w:val="none" w:sz="0" w:space="0" w:color="auto"/>
            <w:right w:val="none" w:sz="0" w:space="0" w:color="auto"/>
          </w:divBdr>
          <w:divsChild>
            <w:div w:id="1725173624">
              <w:marLeft w:val="0"/>
              <w:marRight w:val="0"/>
              <w:marTop w:val="0"/>
              <w:marBottom w:val="0"/>
              <w:divBdr>
                <w:top w:val="none" w:sz="0" w:space="0" w:color="auto"/>
                <w:left w:val="none" w:sz="0" w:space="0" w:color="auto"/>
                <w:bottom w:val="none" w:sz="0" w:space="0" w:color="auto"/>
                <w:right w:val="none" w:sz="0" w:space="0" w:color="auto"/>
              </w:divBdr>
              <w:divsChild>
                <w:div w:id="314573819">
                  <w:marLeft w:val="0"/>
                  <w:marRight w:val="0"/>
                  <w:marTop w:val="120"/>
                  <w:marBottom w:val="0"/>
                  <w:divBdr>
                    <w:top w:val="none" w:sz="0" w:space="0" w:color="auto"/>
                    <w:left w:val="none" w:sz="0" w:space="0" w:color="auto"/>
                    <w:bottom w:val="none" w:sz="0" w:space="0" w:color="auto"/>
                    <w:right w:val="none" w:sz="0" w:space="0" w:color="auto"/>
                  </w:divBdr>
                </w:div>
                <w:div w:id="369762294">
                  <w:marLeft w:val="0"/>
                  <w:marRight w:val="0"/>
                  <w:marTop w:val="120"/>
                  <w:marBottom w:val="0"/>
                  <w:divBdr>
                    <w:top w:val="none" w:sz="0" w:space="0" w:color="auto"/>
                    <w:left w:val="none" w:sz="0" w:space="0" w:color="auto"/>
                    <w:bottom w:val="none" w:sz="0" w:space="0" w:color="auto"/>
                    <w:right w:val="none" w:sz="0" w:space="0" w:color="auto"/>
                  </w:divBdr>
                </w:div>
                <w:div w:id="600336466">
                  <w:marLeft w:val="0"/>
                  <w:marRight w:val="0"/>
                  <w:marTop w:val="120"/>
                  <w:marBottom w:val="0"/>
                  <w:divBdr>
                    <w:top w:val="none" w:sz="0" w:space="0" w:color="auto"/>
                    <w:left w:val="none" w:sz="0" w:space="0" w:color="auto"/>
                    <w:bottom w:val="none" w:sz="0" w:space="0" w:color="auto"/>
                    <w:right w:val="none" w:sz="0" w:space="0" w:color="auto"/>
                  </w:divBdr>
                </w:div>
                <w:div w:id="770398274">
                  <w:marLeft w:val="0"/>
                  <w:marRight w:val="0"/>
                  <w:marTop w:val="120"/>
                  <w:marBottom w:val="0"/>
                  <w:divBdr>
                    <w:top w:val="none" w:sz="0" w:space="0" w:color="auto"/>
                    <w:left w:val="none" w:sz="0" w:space="0" w:color="auto"/>
                    <w:bottom w:val="none" w:sz="0" w:space="0" w:color="auto"/>
                    <w:right w:val="none" w:sz="0" w:space="0" w:color="auto"/>
                  </w:divBdr>
                </w:div>
                <w:div w:id="983389850">
                  <w:marLeft w:val="0"/>
                  <w:marRight w:val="0"/>
                  <w:marTop w:val="120"/>
                  <w:marBottom w:val="0"/>
                  <w:divBdr>
                    <w:top w:val="none" w:sz="0" w:space="0" w:color="auto"/>
                    <w:left w:val="none" w:sz="0" w:space="0" w:color="auto"/>
                    <w:bottom w:val="none" w:sz="0" w:space="0" w:color="auto"/>
                    <w:right w:val="none" w:sz="0" w:space="0" w:color="auto"/>
                  </w:divBdr>
                </w:div>
                <w:div w:id="1817333916">
                  <w:marLeft w:val="0"/>
                  <w:marRight w:val="0"/>
                  <w:marTop w:val="120"/>
                  <w:marBottom w:val="0"/>
                  <w:divBdr>
                    <w:top w:val="none" w:sz="0" w:space="0" w:color="auto"/>
                    <w:left w:val="none" w:sz="0" w:space="0" w:color="auto"/>
                    <w:bottom w:val="none" w:sz="0" w:space="0" w:color="auto"/>
                    <w:right w:val="none" w:sz="0" w:space="0" w:color="auto"/>
                  </w:divBdr>
                </w:div>
                <w:div w:id="2129666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53503175">
      <w:bodyDiv w:val="1"/>
      <w:marLeft w:val="0"/>
      <w:marRight w:val="0"/>
      <w:marTop w:val="0"/>
      <w:marBottom w:val="0"/>
      <w:divBdr>
        <w:top w:val="none" w:sz="0" w:space="0" w:color="auto"/>
        <w:left w:val="none" w:sz="0" w:space="0" w:color="auto"/>
        <w:bottom w:val="none" w:sz="0" w:space="0" w:color="auto"/>
        <w:right w:val="none" w:sz="0" w:space="0" w:color="auto"/>
      </w:divBdr>
    </w:div>
    <w:div w:id="396978555">
      <w:bodyDiv w:val="1"/>
      <w:marLeft w:val="0"/>
      <w:marRight w:val="0"/>
      <w:marTop w:val="0"/>
      <w:marBottom w:val="0"/>
      <w:divBdr>
        <w:top w:val="none" w:sz="0" w:space="0" w:color="auto"/>
        <w:left w:val="none" w:sz="0" w:space="0" w:color="auto"/>
        <w:bottom w:val="none" w:sz="0" w:space="0" w:color="auto"/>
        <w:right w:val="none" w:sz="0" w:space="0" w:color="auto"/>
      </w:divBdr>
    </w:div>
    <w:div w:id="417944517">
      <w:bodyDiv w:val="1"/>
      <w:marLeft w:val="0"/>
      <w:marRight w:val="0"/>
      <w:marTop w:val="0"/>
      <w:marBottom w:val="0"/>
      <w:divBdr>
        <w:top w:val="none" w:sz="0" w:space="0" w:color="auto"/>
        <w:left w:val="none" w:sz="0" w:space="0" w:color="auto"/>
        <w:bottom w:val="none" w:sz="0" w:space="0" w:color="auto"/>
        <w:right w:val="none" w:sz="0" w:space="0" w:color="auto"/>
      </w:divBdr>
    </w:div>
    <w:div w:id="421151140">
      <w:bodyDiv w:val="1"/>
      <w:marLeft w:val="0"/>
      <w:marRight w:val="0"/>
      <w:marTop w:val="0"/>
      <w:marBottom w:val="0"/>
      <w:divBdr>
        <w:top w:val="none" w:sz="0" w:space="0" w:color="auto"/>
        <w:left w:val="none" w:sz="0" w:space="0" w:color="auto"/>
        <w:bottom w:val="none" w:sz="0" w:space="0" w:color="auto"/>
        <w:right w:val="none" w:sz="0" w:space="0" w:color="auto"/>
      </w:divBdr>
    </w:div>
    <w:div w:id="435518139">
      <w:bodyDiv w:val="1"/>
      <w:marLeft w:val="0"/>
      <w:marRight w:val="0"/>
      <w:marTop w:val="0"/>
      <w:marBottom w:val="0"/>
      <w:divBdr>
        <w:top w:val="none" w:sz="0" w:space="0" w:color="auto"/>
        <w:left w:val="none" w:sz="0" w:space="0" w:color="auto"/>
        <w:bottom w:val="none" w:sz="0" w:space="0" w:color="auto"/>
        <w:right w:val="none" w:sz="0" w:space="0" w:color="auto"/>
      </w:divBdr>
    </w:div>
    <w:div w:id="446395765">
      <w:bodyDiv w:val="1"/>
      <w:marLeft w:val="0"/>
      <w:marRight w:val="0"/>
      <w:marTop w:val="0"/>
      <w:marBottom w:val="0"/>
      <w:divBdr>
        <w:top w:val="none" w:sz="0" w:space="0" w:color="auto"/>
        <w:left w:val="none" w:sz="0" w:space="0" w:color="auto"/>
        <w:bottom w:val="none" w:sz="0" w:space="0" w:color="auto"/>
        <w:right w:val="none" w:sz="0" w:space="0" w:color="auto"/>
      </w:divBdr>
    </w:div>
    <w:div w:id="457189218">
      <w:bodyDiv w:val="1"/>
      <w:marLeft w:val="0"/>
      <w:marRight w:val="0"/>
      <w:marTop w:val="0"/>
      <w:marBottom w:val="0"/>
      <w:divBdr>
        <w:top w:val="none" w:sz="0" w:space="0" w:color="auto"/>
        <w:left w:val="none" w:sz="0" w:space="0" w:color="auto"/>
        <w:bottom w:val="none" w:sz="0" w:space="0" w:color="auto"/>
        <w:right w:val="none" w:sz="0" w:space="0" w:color="auto"/>
      </w:divBdr>
    </w:div>
    <w:div w:id="484973640">
      <w:bodyDiv w:val="1"/>
      <w:marLeft w:val="0"/>
      <w:marRight w:val="0"/>
      <w:marTop w:val="0"/>
      <w:marBottom w:val="0"/>
      <w:divBdr>
        <w:top w:val="none" w:sz="0" w:space="0" w:color="auto"/>
        <w:left w:val="none" w:sz="0" w:space="0" w:color="auto"/>
        <w:bottom w:val="none" w:sz="0" w:space="0" w:color="auto"/>
        <w:right w:val="none" w:sz="0" w:space="0" w:color="auto"/>
      </w:divBdr>
    </w:div>
    <w:div w:id="495726461">
      <w:bodyDiv w:val="1"/>
      <w:marLeft w:val="0"/>
      <w:marRight w:val="0"/>
      <w:marTop w:val="0"/>
      <w:marBottom w:val="0"/>
      <w:divBdr>
        <w:top w:val="none" w:sz="0" w:space="0" w:color="auto"/>
        <w:left w:val="none" w:sz="0" w:space="0" w:color="auto"/>
        <w:bottom w:val="none" w:sz="0" w:space="0" w:color="auto"/>
        <w:right w:val="none" w:sz="0" w:space="0" w:color="auto"/>
      </w:divBdr>
    </w:div>
    <w:div w:id="514222872">
      <w:bodyDiv w:val="1"/>
      <w:marLeft w:val="0"/>
      <w:marRight w:val="0"/>
      <w:marTop w:val="0"/>
      <w:marBottom w:val="0"/>
      <w:divBdr>
        <w:top w:val="none" w:sz="0" w:space="0" w:color="auto"/>
        <w:left w:val="none" w:sz="0" w:space="0" w:color="auto"/>
        <w:bottom w:val="none" w:sz="0" w:space="0" w:color="auto"/>
        <w:right w:val="none" w:sz="0" w:space="0" w:color="auto"/>
      </w:divBdr>
    </w:div>
    <w:div w:id="519856015">
      <w:bodyDiv w:val="1"/>
      <w:marLeft w:val="0"/>
      <w:marRight w:val="0"/>
      <w:marTop w:val="0"/>
      <w:marBottom w:val="0"/>
      <w:divBdr>
        <w:top w:val="none" w:sz="0" w:space="0" w:color="auto"/>
        <w:left w:val="none" w:sz="0" w:space="0" w:color="auto"/>
        <w:bottom w:val="none" w:sz="0" w:space="0" w:color="auto"/>
        <w:right w:val="none" w:sz="0" w:space="0" w:color="auto"/>
      </w:divBdr>
    </w:div>
    <w:div w:id="540672229">
      <w:bodyDiv w:val="1"/>
      <w:marLeft w:val="0"/>
      <w:marRight w:val="0"/>
      <w:marTop w:val="0"/>
      <w:marBottom w:val="0"/>
      <w:divBdr>
        <w:top w:val="none" w:sz="0" w:space="0" w:color="auto"/>
        <w:left w:val="none" w:sz="0" w:space="0" w:color="auto"/>
        <w:bottom w:val="none" w:sz="0" w:space="0" w:color="auto"/>
        <w:right w:val="none" w:sz="0" w:space="0" w:color="auto"/>
      </w:divBdr>
    </w:div>
    <w:div w:id="563032766">
      <w:bodyDiv w:val="1"/>
      <w:marLeft w:val="0"/>
      <w:marRight w:val="0"/>
      <w:marTop w:val="0"/>
      <w:marBottom w:val="0"/>
      <w:divBdr>
        <w:top w:val="none" w:sz="0" w:space="0" w:color="auto"/>
        <w:left w:val="none" w:sz="0" w:space="0" w:color="auto"/>
        <w:bottom w:val="none" w:sz="0" w:space="0" w:color="auto"/>
        <w:right w:val="none" w:sz="0" w:space="0" w:color="auto"/>
      </w:divBdr>
      <w:divsChild>
        <w:div w:id="209877899">
          <w:marLeft w:val="0"/>
          <w:marRight w:val="0"/>
          <w:marTop w:val="0"/>
          <w:marBottom w:val="0"/>
          <w:divBdr>
            <w:top w:val="none" w:sz="0" w:space="0" w:color="auto"/>
            <w:left w:val="none" w:sz="0" w:space="0" w:color="auto"/>
            <w:bottom w:val="none" w:sz="0" w:space="0" w:color="auto"/>
            <w:right w:val="none" w:sz="0" w:space="0" w:color="auto"/>
          </w:divBdr>
          <w:divsChild>
            <w:div w:id="1136951168">
              <w:marLeft w:val="0"/>
              <w:marRight w:val="0"/>
              <w:marTop w:val="0"/>
              <w:marBottom w:val="0"/>
              <w:divBdr>
                <w:top w:val="none" w:sz="0" w:space="0" w:color="auto"/>
                <w:left w:val="none" w:sz="0" w:space="0" w:color="auto"/>
                <w:bottom w:val="none" w:sz="0" w:space="0" w:color="auto"/>
                <w:right w:val="none" w:sz="0" w:space="0" w:color="auto"/>
              </w:divBdr>
              <w:divsChild>
                <w:div w:id="31729194">
                  <w:marLeft w:val="0"/>
                  <w:marRight w:val="0"/>
                  <w:marTop w:val="120"/>
                  <w:marBottom w:val="0"/>
                  <w:divBdr>
                    <w:top w:val="none" w:sz="0" w:space="0" w:color="auto"/>
                    <w:left w:val="none" w:sz="0" w:space="0" w:color="auto"/>
                    <w:bottom w:val="none" w:sz="0" w:space="0" w:color="auto"/>
                    <w:right w:val="none" w:sz="0" w:space="0" w:color="auto"/>
                  </w:divBdr>
                </w:div>
                <w:div w:id="523715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66112243">
      <w:bodyDiv w:val="1"/>
      <w:marLeft w:val="0"/>
      <w:marRight w:val="0"/>
      <w:marTop w:val="0"/>
      <w:marBottom w:val="0"/>
      <w:divBdr>
        <w:top w:val="none" w:sz="0" w:space="0" w:color="auto"/>
        <w:left w:val="none" w:sz="0" w:space="0" w:color="auto"/>
        <w:bottom w:val="none" w:sz="0" w:space="0" w:color="auto"/>
        <w:right w:val="none" w:sz="0" w:space="0" w:color="auto"/>
      </w:divBdr>
    </w:div>
    <w:div w:id="591090006">
      <w:bodyDiv w:val="1"/>
      <w:marLeft w:val="0"/>
      <w:marRight w:val="0"/>
      <w:marTop w:val="0"/>
      <w:marBottom w:val="0"/>
      <w:divBdr>
        <w:top w:val="none" w:sz="0" w:space="0" w:color="auto"/>
        <w:left w:val="none" w:sz="0" w:space="0" w:color="auto"/>
        <w:bottom w:val="none" w:sz="0" w:space="0" w:color="auto"/>
        <w:right w:val="none" w:sz="0" w:space="0" w:color="auto"/>
      </w:divBdr>
    </w:div>
    <w:div w:id="597641881">
      <w:bodyDiv w:val="1"/>
      <w:marLeft w:val="0"/>
      <w:marRight w:val="0"/>
      <w:marTop w:val="0"/>
      <w:marBottom w:val="0"/>
      <w:divBdr>
        <w:top w:val="none" w:sz="0" w:space="0" w:color="auto"/>
        <w:left w:val="none" w:sz="0" w:space="0" w:color="auto"/>
        <w:bottom w:val="none" w:sz="0" w:space="0" w:color="auto"/>
        <w:right w:val="none" w:sz="0" w:space="0" w:color="auto"/>
      </w:divBdr>
    </w:div>
    <w:div w:id="607934229">
      <w:bodyDiv w:val="1"/>
      <w:marLeft w:val="0"/>
      <w:marRight w:val="0"/>
      <w:marTop w:val="0"/>
      <w:marBottom w:val="0"/>
      <w:divBdr>
        <w:top w:val="none" w:sz="0" w:space="0" w:color="auto"/>
        <w:left w:val="none" w:sz="0" w:space="0" w:color="auto"/>
        <w:bottom w:val="none" w:sz="0" w:space="0" w:color="auto"/>
        <w:right w:val="none" w:sz="0" w:space="0" w:color="auto"/>
      </w:divBdr>
      <w:divsChild>
        <w:div w:id="1599286553">
          <w:marLeft w:val="0"/>
          <w:marRight w:val="0"/>
          <w:marTop w:val="0"/>
          <w:marBottom w:val="0"/>
          <w:divBdr>
            <w:top w:val="none" w:sz="0" w:space="0" w:color="auto"/>
            <w:left w:val="none" w:sz="0" w:space="0" w:color="auto"/>
            <w:bottom w:val="none" w:sz="0" w:space="0" w:color="auto"/>
            <w:right w:val="none" w:sz="0" w:space="0" w:color="auto"/>
          </w:divBdr>
          <w:divsChild>
            <w:div w:id="1939210763">
              <w:marLeft w:val="0"/>
              <w:marRight w:val="0"/>
              <w:marTop w:val="0"/>
              <w:marBottom w:val="0"/>
              <w:divBdr>
                <w:top w:val="none" w:sz="0" w:space="0" w:color="auto"/>
                <w:left w:val="none" w:sz="0" w:space="0" w:color="auto"/>
                <w:bottom w:val="none" w:sz="0" w:space="0" w:color="auto"/>
                <w:right w:val="none" w:sz="0" w:space="0" w:color="auto"/>
              </w:divBdr>
              <w:divsChild>
                <w:div w:id="125202273">
                  <w:marLeft w:val="0"/>
                  <w:marRight w:val="0"/>
                  <w:marTop w:val="120"/>
                  <w:marBottom w:val="0"/>
                  <w:divBdr>
                    <w:top w:val="none" w:sz="0" w:space="0" w:color="auto"/>
                    <w:left w:val="none" w:sz="0" w:space="0" w:color="auto"/>
                    <w:bottom w:val="none" w:sz="0" w:space="0" w:color="auto"/>
                    <w:right w:val="none" w:sz="0" w:space="0" w:color="auto"/>
                  </w:divBdr>
                </w:div>
                <w:div w:id="354038033">
                  <w:marLeft w:val="0"/>
                  <w:marRight w:val="0"/>
                  <w:marTop w:val="120"/>
                  <w:marBottom w:val="0"/>
                  <w:divBdr>
                    <w:top w:val="none" w:sz="0" w:space="0" w:color="auto"/>
                    <w:left w:val="none" w:sz="0" w:space="0" w:color="auto"/>
                    <w:bottom w:val="none" w:sz="0" w:space="0" w:color="auto"/>
                    <w:right w:val="none" w:sz="0" w:space="0" w:color="auto"/>
                  </w:divBdr>
                </w:div>
                <w:div w:id="383871514">
                  <w:marLeft w:val="0"/>
                  <w:marRight w:val="0"/>
                  <w:marTop w:val="120"/>
                  <w:marBottom w:val="0"/>
                  <w:divBdr>
                    <w:top w:val="none" w:sz="0" w:space="0" w:color="auto"/>
                    <w:left w:val="none" w:sz="0" w:space="0" w:color="auto"/>
                    <w:bottom w:val="none" w:sz="0" w:space="0" w:color="auto"/>
                    <w:right w:val="none" w:sz="0" w:space="0" w:color="auto"/>
                  </w:divBdr>
                </w:div>
                <w:div w:id="413744700">
                  <w:marLeft w:val="0"/>
                  <w:marRight w:val="0"/>
                  <w:marTop w:val="120"/>
                  <w:marBottom w:val="0"/>
                  <w:divBdr>
                    <w:top w:val="none" w:sz="0" w:space="0" w:color="auto"/>
                    <w:left w:val="none" w:sz="0" w:space="0" w:color="auto"/>
                    <w:bottom w:val="none" w:sz="0" w:space="0" w:color="auto"/>
                    <w:right w:val="none" w:sz="0" w:space="0" w:color="auto"/>
                  </w:divBdr>
                </w:div>
                <w:div w:id="509563914">
                  <w:marLeft w:val="0"/>
                  <w:marRight w:val="0"/>
                  <w:marTop w:val="120"/>
                  <w:marBottom w:val="0"/>
                  <w:divBdr>
                    <w:top w:val="none" w:sz="0" w:space="0" w:color="auto"/>
                    <w:left w:val="none" w:sz="0" w:space="0" w:color="auto"/>
                    <w:bottom w:val="none" w:sz="0" w:space="0" w:color="auto"/>
                    <w:right w:val="none" w:sz="0" w:space="0" w:color="auto"/>
                  </w:divBdr>
                </w:div>
                <w:div w:id="558130035">
                  <w:marLeft w:val="0"/>
                  <w:marRight w:val="0"/>
                  <w:marTop w:val="120"/>
                  <w:marBottom w:val="0"/>
                  <w:divBdr>
                    <w:top w:val="none" w:sz="0" w:space="0" w:color="auto"/>
                    <w:left w:val="none" w:sz="0" w:space="0" w:color="auto"/>
                    <w:bottom w:val="none" w:sz="0" w:space="0" w:color="auto"/>
                    <w:right w:val="none" w:sz="0" w:space="0" w:color="auto"/>
                  </w:divBdr>
                </w:div>
                <w:div w:id="598491145">
                  <w:marLeft w:val="0"/>
                  <w:marRight w:val="0"/>
                  <w:marTop w:val="120"/>
                  <w:marBottom w:val="0"/>
                  <w:divBdr>
                    <w:top w:val="none" w:sz="0" w:space="0" w:color="auto"/>
                    <w:left w:val="none" w:sz="0" w:space="0" w:color="auto"/>
                    <w:bottom w:val="none" w:sz="0" w:space="0" w:color="auto"/>
                    <w:right w:val="none" w:sz="0" w:space="0" w:color="auto"/>
                  </w:divBdr>
                </w:div>
                <w:div w:id="642082606">
                  <w:marLeft w:val="0"/>
                  <w:marRight w:val="0"/>
                  <w:marTop w:val="120"/>
                  <w:marBottom w:val="0"/>
                  <w:divBdr>
                    <w:top w:val="none" w:sz="0" w:space="0" w:color="auto"/>
                    <w:left w:val="none" w:sz="0" w:space="0" w:color="auto"/>
                    <w:bottom w:val="none" w:sz="0" w:space="0" w:color="auto"/>
                    <w:right w:val="none" w:sz="0" w:space="0" w:color="auto"/>
                  </w:divBdr>
                </w:div>
                <w:div w:id="776481510">
                  <w:marLeft w:val="0"/>
                  <w:marRight w:val="0"/>
                  <w:marTop w:val="120"/>
                  <w:marBottom w:val="0"/>
                  <w:divBdr>
                    <w:top w:val="none" w:sz="0" w:space="0" w:color="auto"/>
                    <w:left w:val="none" w:sz="0" w:space="0" w:color="auto"/>
                    <w:bottom w:val="none" w:sz="0" w:space="0" w:color="auto"/>
                    <w:right w:val="none" w:sz="0" w:space="0" w:color="auto"/>
                  </w:divBdr>
                </w:div>
                <w:div w:id="873008400">
                  <w:marLeft w:val="0"/>
                  <w:marRight w:val="0"/>
                  <w:marTop w:val="120"/>
                  <w:marBottom w:val="0"/>
                  <w:divBdr>
                    <w:top w:val="none" w:sz="0" w:space="0" w:color="auto"/>
                    <w:left w:val="none" w:sz="0" w:space="0" w:color="auto"/>
                    <w:bottom w:val="none" w:sz="0" w:space="0" w:color="auto"/>
                    <w:right w:val="none" w:sz="0" w:space="0" w:color="auto"/>
                  </w:divBdr>
                </w:div>
                <w:div w:id="1183858683">
                  <w:marLeft w:val="0"/>
                  <w:marRight w:val="0"/>
                  <w:marTop w:val="120"/>
                  <w:marBottom w:val="0"/>
                  <w:divBdr>
                    <w:top w:val="none" w:sz="0" w:space="0" w:color="auto"/>
                    <w:left w:val="none" w:sz="0" w:space="0" w:color="auto"/>
                    <w:bottom w:val="none" w:sz="0" w:space="0" w:color="auto"/>
                    <w:right w:val="none" w:sz="0" w:space="0" w:color="auto"/>
                  </w:divBdr>
                </w:div>
                <w:div w:id="1424298708">
                  <w:marLeft w:val="0"/>
                  <w:marRight w:val="0"/>
                  <w:marTop w:val="120"/>
                  <w:marBottom w:val="0"/>
                  <w:divBdr>
                    <w:top w:val="none" w:sz="0" w:space="0" w:color="auto"/>
                    <w:left w:val="none" w:sz="0" w:space="0" w:color="auto"/>
                    <w:bottom w:val="none" w:sz="0" w:space="0" w:color="auto"/>
                    <w:right w:val="none" w:sz="0" w:space="0" w:color="auto"/>
                  </w:divBdr>
                </w:div>
                <w:div w:id="1714889350">
                  <w:marLeft w:val="0"/>
                  <w:marRight w:val="0"/>
                  <w:marTop w:val="120"/>
                  <w:marBottom w:val="0"/>
                  <w:divBdr>
                    <w:top w:val="none" w:sz="0" w:space="0" w:color="auto"/>
                    <w:left w:val="none" w:sz="0" w:space="0" w:color="auto"/>
                    <w:bottom w:val="none" w:sz="0" w:space="0" w:color="auto"/>
                    <w:right w:val="none" w:sz="0" w:space="0" w:color="auto"/>
                  </w:divBdr>
                </w:div>
                <w:div w:id="1772243806">
                  <w:marLeft w:val="0"/>
                  <w:marRight w:val="0"/>
                  <w:marTop w:val="120"/>
                  <w:marBottom w:val="0"/>
                  <w:divBdr>
                    <w:top w:val="none" w:sz="0" w:space="0" w:color="auto"/>
                    <w:left w:val="none" w:sz="0" w:space="0" w:color="auto"/>
                    <w:bottom w:val="none" w:sz="0" w:space="0" w:color="auto"/>
                    <w:right w:val="none" w:sz="0" w:space="0" w:color="auto"/>
                  </w:divBdr>
                </w:div>
                <w:div w:id="1789738029">
                  <w:marLeft w:val="0"/>
                  <w:marRight w:val="0"/>
                  <w:marTop w:val="120"/>
                  <w:marBottom w:val="0"/>
                  <w:divBdr>
                    <w:top w:val="none" w:sz="0" w:space="0" w:color="auto"/>
                    <w:left w:val="none" w:sz="0" w:space="0" w:color="auto"/>
                    <w:bottom w:val="none" w:sz="0" w:space="0" w:color="auto"/>
                    <w:right w:val="none" w:sz="0" w:space="0" w:color="auto"/>
                  </w:divBdr>
                </w:div>
                <w:div w:id="1816675202">
                  <w:marLeft w:val="0"/>
                  <w:marRight w:val="0"/>
                  <w:marTop w:val="120"/>
                  <w:marBottom w:val="0"/>
                  <w:divBdr>
                    <w:top w:val="none" w:sz="0" w:space="0" w:color="auto"/>
                    <w:left w:val="none" w:sz="0" w:space="0" w:color="auto"/>
                    <w:bottom w:val="none" w:sz="0" w:space="0" w:color="auto"/>
                    <w:right w:val="none" w:sz="0" w:space="0" w:color="auto"/>
                  </w:divBdr>
                </w:div>
                <w:div w:id="1828782625">
                  <w:marLeft w:val="0"/>
                  <w:marRight w:val="0"/>
                  <w:marTop w:val="120"/>
                  <w:marBottom w:val="0"/>
                  <w:divBdr>
                    <w:top w:val="none" w:sz="0" w:space="0" w:color="auto"/>
                    <w:left w:val="none" w:sz="0" w:space="0" w:color="auto"/>
                    <w:bottom w:val="none" w:sz="0" w:space="0" w:color="auto"/>
                    <w:right w:val="none" w:sz="0" w:space="0" w:color="auto"/>
                  </w:divBdr>
                </w:div>
                <w:div w:id="1832981375">
                  <w:marLeft w:val="0"/>
                  <w:marRight w:val="0"/>
                  <w:marTop w:val="120"/>
                  <w:marBottom w:val="0"/>
                  <w:divBdr>
                    <w:top w:val="none" w:sz="0" w:space="0" w:color="auto"/>
                    <w:left w:val="none" w:sz="0" w:space="0" w:color="auto"/>
                    <w:bottom w:val="none" w:sz="0" w:space="0" w:color="auto"/>
                    <w:right w:val="none" w:sz="0" w:space="0" w:color="auto"/>
                  </w:divBdr>
                </w:div>
                <w:div w:id="1880437545">
                  <w:marLeft w:val="0"/>
                  <w:marRight w:val="0"/>
                  <w:marTop w:val="120"/>
                  <w:marBottom w:val="0"/>
                  <w:divBdr>
                    <w:top w:val="none" w:sz="0" w:space="0" w:color="auto"/>
                    <w:left w:val="none" w:sz="0" w:space="0" w:color="auto"/>
                    <w:bottom w:val="none" w:sz="0" w:space="0" w:color="auto"/>
                    <w:right w:val="none" w:sz="0" w:space="0" w:color="auto"/>
                  </w:divBdr>
                </w:div>
                <w:div w:id="2038190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12202362">
      <w:bodyDiv w:val="1"/>
      <w:marLeft w:val="0"/>
      <w:marRight w:val="0"/>
      <w:marTop w:val="0"/>
      <w:marBottom w:val="0"/>
      <w:divBdr>
        <w:top w:val="none" w:sz="0" w:space="0" w:color="auto"/>
        <w:left w:val="none" w:sz="0" w:space="0" w:color="auto"/>
        <w:bottom w:val="none" w:sz="0" w:space="0" w:color="auto"/>
        <w:right w:val="none" w:sz="0" w:space="0" w:color="auto"/>
      </w:divBdr>
      <w:divsChild>
        <w:div w:id="1068965931">
          <w:marLeft w:val="0"/>
          <w:marRight w:val="0"/>
          <w:marTop w:val="0"/>
          <w:marBottom w:val="0"/>
          <w:divBdr>
            <w:top w:val="none" w:sz="0" w:space="0" w:color="auto"/>
            <w:left w:val="none" w:sz="0" w:space="0" w:color="auto"/>
            <w:bottom w:val="none" w:sz="0" w:space="0" w:color="auto"/>
            <w:right w:val="none" w:sz="0" w:space="0" w:color="auto"/>
          </w:divBdr>
          <w:divsChild>
            <w:div w:id="444691012">
              <w:marLeft w:val="0"/>
              <w:marRight w:val="0"/>
              <w:marTop w:val="0"/>
              <w:marBottom w:val="0"/>
              <w:divBdr>
                <w:top w:val="none" w:sz="0" w:space="0" w:color="auto"/>
                <w:left w:val="none" w:sz="0" w:space="0" w:color="auto"/>
                <w:bottom w:val="none" w:sz="0" w:space="0" w:color="auto"/>
                <w:right w:val="none" w:sz="0" w:space="0" w:color="auto"/>
              </w:divBdr>
              <w:divsChild>
                <w:div w:id="44335084">
                  <w:marLeft w:val="0"/>
                  <w:marRight w:val="0"/>
                  <w:marTop w:val="120"/>
                  <w:marBottom w:val="0"/>
                  <w:divBdr>
                    <w:top w:val="none" w:sz="0" w:space="0" w:color="auto"/>
                    <w:left w:val="none" w:sz="0" w:space="0" w:color="auto"/>
                    <w:bottom w:val="none" w:sz="0" w:space="0" w:color="auto"/>
                    <w:right w:val="none" w:sz="0" w:space="0" w:color="auto"/>
                  </w:divBdr>
                </w:div>
                <w:div w:id="150296290">
                  <w:marLeft w:val="0"/>
                  <w:marRight w:val="0"/>
                  <w:marTop w:val="120"/>
                  <w:marBottom w:val="0"/>
                  <w:divBdr>
                    <w:top w:val="none" w:sz="0" w:space="0" w:color="auto"/>
                    <w:left w:val="none" w:sz="0" w:space="0" w:color="auto"/>
                    <w:bottom w:val="none" w:sz="0" w:space="0" w:color="auto"/>
                    <w:right w:val="none" w:sz="0" w:space="0" w:color="auto"/>
                  </w:divBdr>
                </w:div>
                <w:div w:id="405617179">
                  <w:marLeft w:val="0"/>
                  <w:marRight w:val="0"/>
                  <w:marTop w:val="120"/>
                  <w:marBottom w:val="0"/>
                  <w:divBdr>
                    <w:top w:val="none" w:sz="0" w:space="0" w:color="auto"/>
                    <w:left w:val="none" w:sz="0" w:space="0" w:color="auto"/>
                    <w:bottom w:val="none" w:sz="0" w:space="0" w:color="auto"/>
                    <w:right w:val="none" w:sz="0" w:space="0" w:color="auto"/>
                  </w:divBdr>
                </w:div>
                <w:div w:id="530457255">
                  <w:marLeft w:val="0"/>
                  <w:marRight w:val="0"/>
                  <w:marTop w:val="120"/>
                  <w:marBottom w:val="0"/>
                  <w:divBdr>
                    <w:top w:val="none" w:sz="0" w:space="0" w:color="auto"/>
                    <w:left w:val="none" w:sz="0" w:space="0" w:color="auto"/>
                    <w:bottom w:val="none" w:sz="0" w:space="0" w:color="auto"/>
                    <w:right w:val="none" w:sz="0" w:space="0" w:color="auto"/>
                  </w:divBdr>
                </w:div>
                <w:div w:id="550966153">
                  <w:marLeft w:val="0"/>
                  <w:marRight w:val="0"/>
                  <w:marTop w:val="120"/>
                  <w:marBottom w:val="0"/>
                  <w:divBdr>
                    <w:top w:val="none" w:sz="0" w:space="0" w:color="auto"/>
                    <w:left w:val="none" w:sz="0" w:space="0" w:color="auto"/>
                    <w:bottom w:val="none" w:sz="0" w:space="0" w:color="auto"/>
                    <w:right w:val="none" w:sz="0" w:space="0" w:color="auto"/>
                  </w:divBdr>
                </w:div>
                <w:div w:id="705837969">
                  <w:marLeft w:val="0"/>
                  <w:marRight w:val="0"/>
                  <w:marTop w:val="120"/>
                  <w:marBottom w:val="0"/>
                  <w:divBdr>
                    <w:top w:val="none" w:sz="0" w:space="0" w:color="auto"/>
                    <w:left w:val="none" w:sz="0" w:space="0" w:color="auto"/>
                    <w:bottom w:val="none" w:sz="0" w:space="0" w:color="auto"/>
                    <w:right w:val="none" w:sz="0" w:space="0" w:color="auto"/>
                  </w:divBdr>
                </w:div>
                <w:div w:id="771361219">
                  <w:marLeft w:val="0"/>
                  <w:marRight w:val="0"/>
                  <w:marTop w:val="120"/>
                  <w:marBottom w:val="0"/>
                  <w:divBdr>
                    <w:top w:val="none" w:sz="0" w:space="0" w:color="auto"/>
                    <w:left w:val="none" w:sz="0" w:space="0" w:color="auto"/>
                    <w:bottom w:val="none" w:sz="0" w:space="0" w:color="auto"/>
                    <w:right w:val="none" w:sz="0" w:space="0" w:color="auto"/>
                  </w:divBdr>
                </w:div>
                <w:div w:id="858854047">
                  <w:marLeft w:val="0"/>
                  <w:marRight w:val="0"/>
                  <w:marTop w:val="120"/>
                  <w:marBottom w:val="0"/>
                  <w:divBdr>
                    <w:top w:val="none" w:sz="0" w:space="0" w:color="auto"/>
                    <w:left w:val="none" w:sz="0" w:space="0" w:color="auto"/>
                    <w:bottom w:val="none" w:sz="0" w:space="0" w:color="auto"/>
                    <w:right w:val="none" w:sz="0" w:space="0" w:color="auto"/>
                  </w:divBdr>
                </w:div>
                <w:div w:id="1031959415">
                  <w:marLeft w:val="0"/>
                  <w:marRight w:val="0"/>
                  <w:marTop w:val="120"/>
                  <w:marBottom w:val="0"/>
                  <w:divBdr>
                    <w:top w:val="none" w:sz="0" w:space="0" w:color="auto"/>
                    <w:left w:val="none" w:sz="0" w:space="0" w:color="auto"/>
                    <w:bottom w:val="none" w:sz="0" w:space="0" w:color="auto"/>
                    <w:right w:val="none" w:sz="0" w:space="0" w:color="auto"/>
                  </w:divBdr>
                </w:div>
                <w:div w:id="1038550136">
                  <w:marLeft w:val="0"/>
                  <w:marRight w:val="0"/>
                  <w:marTop w:val="120"/>
                  <w:marBottom w:val="0"/>
                  <w:divBdr>
                    <w:top w:val="none" w:sz="0" w:space="0" w:color="auto"/>
                    <w:left w:val="none" w:sz="0" w:space="0" w:color="auto"/>
                    <w:bottom w:val="none" w:sz="0" w:space="0" w:color="auto"/>
                    <w:right w:val="none" w:sz="0" w:space="0" w:color="auto"/>
                  </w:divBdr>
                </w:div>
                <w:div w:id="1144397717">
                  <w:marLeft w:val="0"/>
                  <w:marRight w:val="0"/>
                  <w:marTop w:val="120"/>
                  <w:marBottom w:val="0"/>
                  <w:divBdr>
                    <w:top w:val="none" w:sz="0" w:space="0" w:color="auto"/>
                    <w:left w:val="none" w:sz="0" w:space="0" w:color="auto"/>
                    <w:bottom w:val="none" w:sz="0" w:space="0" w:color="auto"/>
                    <w:right w:val="none" w:sz="0" w:space="0" w:color="auto"/>
                  </w:divBdr>
                </w:div>
                <w:div w:id="1183670270">
                  <w:marLeft w:val="0"/>
                  <w:marRight w:val="0"/>
                  <w:marTop w:val="120"/>
                  <w:marBottom w:val="0"/>
                  <w:divBdr>
                    <w:top w:val="none" w:sz="0" w:space="0" w:color="auto"/>
                    <w:left w:val="none" w:sz="0" w:space="0" w:color="auto"/>
                    <w:bottom w:val="none" w:sz="0" w:space="0" w:color="auto"/>
                    <w:right w:val="none" w:sz="0" w:space="0" w:color="auto"/>
                  </w:divBdr>
                </w:div>
                <w:div w:id="1623342762">
                  <w:marLeft w:val="0"/>
                  <w:marRight w:val="0"/>
                  <w:marTop w:val="120"/>
                  <w:marBottom w:val="0"/>
                  <w:divBdr>
                    <w:top w:val="none" w:sz="0" w:space="0" w:color="auto"/>
                    <w:left w:val="none" w:sz="0" w:space="0" w:color="auto"/>
                    <w:bottom w:val="none" w:sz="0" w:space="0" w:color="auto"/>
                    <w:right w:val="none" w:sz="0" w:space="0" w:color="auto"/>
                  </w:divBdr>
                </w:div>
                <w:div w:id="1652098379">
                  <w:marLeft w:val="0"/>
                  <w:marRight w:val="0"/>
                  <w:marTop w:val="120"/>
                  <w:marBottom w:val="0"/>
                  <w:divBdr>
                    <w:top w:val="none" w:sz="0" w:space="0" w:color="auto"/>
                    <w:left w:val="none" w:sz="0" w:space="0" w:color="auto"/>
                    <w:bottom w:val="none" w:sz="0" w:space="0" w:color="auto"/>
                    <w:right w:val="none" w:sz="0" w:space="0" w:color="auto"/>
                  </w:divBdr>
                </w:div>
                <w:div w:id="1675188016">
                  <w:marLeft w:val="0"/>
                  <w:marRight w:val="0"/>
                  <w:marTop w:val="120"/>
                  <w:marBottom w:val="0"/>
                  <w:divBdr>
                    <w:top w:val="none" w:sz="0" w:space="0" w:color="auto"/>
                    <w:left w:val="none" w:sz="0" w:space="0" w:color="auto"/>
                    <w:bottom w:val="none" w:sz="0" w:space="0" w:color="auto"/>
                    <w:right w:val="none" w:sz="0" w:space="0" w:color="auto"/>
                  </w:divBdr>
                </w:div>
                <w:div w:id="1723484503">
                  <w:marLeft w:val="0"/>
                  <w:marRight w:val="0"/>
                  <w:marTop w:val="120"/>
                  <w:marBottom w:val="0"/>
                  <w:divBdr>
                    <w:top w:val="none" w:sz="0" w:space="0" w:color="auto"/>
                    <w:left w:val="none" w:sz="0" w:space="0" w:color="auto"/>
                    <w:bottom w:val="none" w:sz="0" w:space="0" w:color="auto"/>
                    <w:right w:val="none" w:sz="0" w:space="0" w:color="auto"/>
                  </w:divBdr>
                </w:div>
                <w:div w:id="1808743009">
                  <w:marLeft w:val="0"/>
                  <w:marRight w:val="0"/>
                  <w:marTop w:val="120"/>
                  <w:marBottom w:val="0"/>
                  <w:divBdr>
                    <w:top w:val="none" w:sz="0" w:space="0" w:color="auto"/>
                    <w:left w:val="none" w:sz="0" w:space="0" w:color="auto"/>
                    <w:bottom w:val="none" w:sz="0" w:space="0" w:color="auto"/>
                    <w:right w:val="none" w:sz="0" w:space="0" w:color="auto"/>
                  </w:divBdr>
                </w:div>
                <w:div w:id="21377234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27902282">
      <w:bodyDiv w:val="1"/>
      <w:marLeft w:val="0"/>
      <w:marRight w:val="0"/>
      <w:marTop w:val="0"/>
      <w:marBottom w:val="0"/>
      <w:divBdr>
        <w:top w:val="none" w:sz="0" w:space="0" w:color="auto"/>
        <w:left w:val="none" w:sz="0" w:space="0" w:color="auto"/>
        <w:bottom w:val="none" w:sz="0" w:space="0" w:color="auto"/>
        <w:right w:val="none" w:sz="0" w:space="0" w:color="auto"/>
      </w:divBdr>
      <w:divsChild>
        <w:div w:id="1498418972">
          <w:marLeft w:val="0"/>
          <w:marRight w:val="0"/>
          <w:marTop w:val="120"/>
          <w:marBottom w:val="0"/>
          <w:divBdr>
            <w:top w:val="none" w:sz="0" w:space="0" w:color="auto"/>
            <w:left w:val="none" w:sz="0" w:space="0" w:color="auto"/>
            <w:bottom w:val="none" w:sz="0" w:space="0" w:color="auto"/>
            <w:right w:val="none" w:sz="0" w:space="0" w:color="auto"/>
          </w:divBdr>
        </w:div>
      </w:divsChild>
    </w:div>
    <w:div w:id="658004813">
      <w:bodyDiv w:val="1"/>
      <w:marLeft w:val="0"/>
      <w:marRight w:val="0"/>
      <w:marTop w:val="0"/>
      <w:marBottom w:val="0"/>
      <w:divBdr>
        <w:top w:val="none" w:sz="0" w:space="0" w:color="auto"/>
        <w:left w:val="none" w:sz="0" w:space="0" w:color="auto"/>
        <w:bottom w:val="none" w:sz="0" w:space="0" w:color="auto"/>
        <w:right w:val="none" w:sz="0" w:space="0" w:color="auto"/>
      </w:divBdr>
      <w:divsChild>
        <w:div w:id="1659377860">
          <w:marLeft w:val="0"/>
          <w:marRight w:val="0"/>
          <w:marTop w:val="0"/>
          <w:marBottom w:val="0"/>
          <w:divBdr>
            <w:top w:val="none" w:sz="0" w:space="0" w:color="auto"/>
            <w:left w:val="none" w:sz="0" w:space="0" w:color="auto"/>
            <w:bottom w:val="none" w:sz="0" w:space="0" w:color="auto"/>
            <w:right w:val="none" w:sz="0" w:space="0" w:color="auto"/>
          </w:divBdr>
          <w:divsChild>
            <w:div w:id="1779906456">
              <w:marLeft w:val="0"/>
              <w:marRight w:val="0"/>
              <w:marTop w:val="0"/>
              <w:marBottom w:val="0"/>
              <w:divBdr>
                <w:top w:val="none" w:sz="0" w:space="0" w:color="auto"/>
                <w:left w:val="none" w:sz="0" w:space="0" w:color="auto"/>
                <w:bottom w:val="none" w:sz="0" w:space="0" w:color="auto"/>
                <w:right w:val="none" w:sz="0" w:space="0" w:color="auto"/>
              </w:divBdr>
              <w:divsChild>
                <w:div w:id="269242172">
                  <w:marLeft w:val="0"/>
                  <w:marRight w:val="0"/>
                  <w:marTop w:val="120"/>
                  <w:marBottom w:val="0"/>
                  <w:divBdr>
                    <w:top w:val="none" w:sz="0" w:space="0" w:color="auto"/>
                    <w:left w:val="none" w:sz="0" w:space="0" w:color="auto"/>
                    <w:bottom w:val="none" w:sz="0" w:space="0" w:color="auto"/>
                    <w:right w:val="none" w:sz="0" w:space="0" w:color="auto"/>
                  </w:divBdr>
                </w:div>
                <w:div w:id="990056639">
                  <w:marLeft w:val="0"/>
                  <w:marRight w:val="0"/>
                  <w:marTop w:val="120"/>
                  <w:marBottom w:val="0"/>
                  <w:divBdr>
                    <w:top w:val="none" w:sz="0" w:space="0" w:color="auto"/>
                    <w:left w:val="none" w:sz="0" w:space="0" w:color="auto"/>
                    <w:bottom w:val="none" w:sz="0" w:space="0" w:color="auto"/>
                    <w:right w:val="none" w:sz="0" w:space="0" w:color="auto"/>
                  </w:divBdr>
                </w:div>
                <w:div w:id="1218399928">
                  <w:marLeft w:val="0"/>
                  <w:marRight w:val="0"/>
                  <w:marTop w:val="120"/>
                  <w:marBottom w:val="0"/>
                  <w:divBdr>
                    <w:top w:val="none" w:sz="0" w:space="0" w:color="auto"/>
                    <w:left w:val="none" w:sz="0" w:space="0" w:color="auto"/>
                    <w:bottom w:val="none" w:sz="0" w:space="0" w:color="auto"/>
                    <w:right w:val="none" w:sz="0" w:space="0" w:color="auto"/>
                  </w:divBdr>
                </w:div>
                <w:div w:id="1235044183">
                  <w:marLeft w:val="0"/>
                  <w:marRight w:val="0"/>
                  <w:marTop w:val="120"/>
                  <w:marBottom w:val="0"/>
                  <w:divBdr>
                    <w:top w:val="none" w:sz="0" w:space="0" w:color="auto"/>
                    <w:left w:val="none" w:sz="0" w:space="0" w:color="auto"/>
                    <w:bottom w:val="none" w:sz="0" w:space="0" w:color="auto"/>
                    <w:right w:val="none" w:sz="0" w:space="0" w:color="auto"/>
                  </w:divBdr>
                </w:div>
                <w:div w:id="1653438915">
                  <w:marLeft w:val="0"/>
                  <w:marRight w:val="0"/>
                  <w:marTop w:val="120"/>
                  <w:marBottom w:val="0"/>
                  <w:divBdr>
                    <w:top w:val="none" w:sz="0" w:space="0" w:color="auto"/>
                    <w:left w:val="none" w:sz="0" w:space="0" w:color="auto"/>
                    <w:bottom w:val="none" w:sz="0" w:space="0" w:color="auto"/>
                    <w:right w:val="none" w:sz="0" w:space="0" w:color="auto"/>
                  </w:divBdr>
                </w:div>
                <w:div w:id="1655066258">
                  <w:marLeft w:val="0"/>
                  <w:marRight w:val="0"/>
                  <w:marTop w:val="120"/>
                  <w:marBottom w:val="0"/>
                  <w:divBdr>
                    <w:top w:val="none" w:sz="0" w:space="0" w:color="auto"/>
                    <w:left w:val="none" w:sz="0" w:space="0" w:color="auto"/>
                    <w:bottom w:val="none" w:sz="0" w:space="0" w:color="auto"/>
                    <w:right w:val="none" w:sz="0" w:space="0" w:color="auto"/>
                  </w:divBdr>
                </w:div>
                <w:div w:id="16779942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2318298">
      <w:bodyDiv w:val="1"/>
      <w:marLeft w:val="0"/>
      <w:marRight w:val="0"/>
      <w:marTop w:val="0"/>
      <w:marBottom w:val="0"/>
      <w:divBdr>
        <w:top w:val="none" w:sz="0" w:space="0" w:color="auto"/>
        <w:left w:val="none" w:sz="0" w:space="0" w:color="auto"/>
        <w:bottom w:val="none" w:sz="0" w:space="0" w:color="auto"/>
        <w:right w:val="none" w:sz="0" w:space="0" w:color="auto"/>
      </w:divBdr>
    </w:div>
    <w:div w:id="707487892">
      <w:bodyDiv w:val="1"/>
      <w:marLeft w:val="0"/>
      <w:marRight w:val="0"/>
      <w:marTop w:val="0"/>
      <w:marBottom w:val="0"/>
      <w:divBdr>
        <w:top w:val="none" w:sz="0" w:space="0" w:color="auto"/>
        <w:left w:val="none" w:sz="0" w:space="0" w:color="auto"/>
        <w:bottom w:val="none" w:sz="0" w:space="0" w:color="auto"/>
        <w:right w:val="none" w:sz="0" w:space="0" w:color="auto"/>
      </w:divBdr>
    </w:div>
    <w:div w:id="728116456">
      <w:bodyDiv w:val="1"/>
      <w:marLeft w:val="0"/>
      <w:marRight w:val="0"/>
      <w:marTop w:val="0"/>
      <w:marBottom w:val="0"/>
      <w:divBdr>
        <w:top w:val="none" w:sz="0" w:space="0" w:color="auto"/>
        <w:left w:val="none" w:sz="0" w:space="0" w:color="auto"/>
        <w:bottom w:val="none" w:sz="0" w:space="0" w:color="auto"/>
        <w:right w:val="none" w:sz="0" w:space="0" w:color="auto"/>
      </w:divBdr>
      <w:divsChild>
        <w:div w:id="777021762">
          <w:marLeft w:val="0"/>
          <w:marRight w:val="0"/>
          <w:marTop w:val="0"/>
          <w:marBottom w:val="0"/>
          <w:divBdr>
            <w:top w:val="none" w:sz="0" w:space="0" w:color="auto"/>
            <w:left w:val="none" w:sz="0" w:space="0" w:color="auto"/>
            <w:bottom w:val="none" w:sz="0" w:space="0" w:color="auto"/>
            <w:right w:val="none" w:sz="0" w:space="0" w:color="auto"/>
          </w:divBdr>
          <w:divsChild>
            <w:div w:id="1934586222">
              <w:marLeft w:val="0"/>
              <w:marRight w:val="0"/>
              <w:marTop w:val="0"/>
              <w:marBottom w:val="0"/>
              <w:divBdr>
                <w:top w:val="none" w:sz="0" w:space="0" w:color="auto"/>
                <w:left w:val="none" w:sz="0" w:space="0" w:color="auto"/>
                <w:bottom w:val="none" w:sz="0" w:space="0" w:color="auto"/>
                <w:right w:val="none" w:sz="0" w:space="0" w:color="auto"/>
              </w:divBdr>
              <w:divsChild>
                <w:div w:id="39524914">
                  <w:marLeft w:val="0"/>
                  <w:marRight w:val="0"/>
                  <w:marTop w:val="120"/>
                  <w:marBottom w:val="96"/>
                  <w:divBdr>
                    <w:top w:val="none" w:sz="0" w:space="0" w:color="auto"/>
                    <w:left w:val="single" w:sz="18" w:space="0" w:color="CED3F1"/>
                    <w:bottom w:val="none" w:sz="0" w:space="0" w:color="auto"/>
                    <w:right w:val="none" w:sz="0" w:space="0" w:color="auto"/>
                  </w:divBdr>
                </w:div>
                <w:div w:id="77823835">
                  <w:marLeft w:val="0"/>
                  <w:marRight w:val="0"/>
                  <w:marTop w:val="120"/>
                  <w:marBottom w:val="96"/>
                  <w:divBdr>
                    <w:top w:val="none" w:sz="0" w:space="0" w:color="auto"/>
                    <w:left w:val="single" w:sz="18" w:space="0" w:color="CED3F1"/>
                    <w:bottom w:val="none" w:sz="0" w:space="0" w:color="auto"/>
                    <w:right w:val="none" w:sz="0" w:space="0" w:color="auto"/>
                  </w:divBdr>
                  <w:divsChild>
                    <w:div w:id="2019386135">
                      <w:marLeft w:val="0"/>
                      <w:marRight w:val="0"/>
                      <w:marTop w:val="120"/>
                      <w:marBottom w:val="0"/>
                      <w:divBdr>
                        <w:top w:val="none" w:sz="0" w:space="0" w:color="auto"/>
                        <w:left w:val="none" w:sz="0" w:space="0" w:color="auto"/>
                        <w:bottom w:val="none" w:sz="0" w:space="0" w:color="auto"/>
                        <w:right w:val="none" w:sz="0" w:space="0" w:color="auto"/>
                      </w:divBdr>
                    </w:div>
                  </w:divsChild>
                </w:div>
                <w:div w:id="98842351">
                  <w:marLeft w:val="0"/>
                  <w:marRight w:val="0"/>
                  <w:marTop w:val="120"/>
                  <w:marBottom w:val="96"/>
                  <w:divBdr>
                    <w:top w:val="none" w:sz="0" w:space="0" w:color="auto"/>
                    <w:left w:val="single" w:sz="18" w:space="0" w:color="CED3F1"/>
                    <w:bottom w:val="none" w:sz="0" w:space="0" w:color="auto"/>
                    <w:right w:val="none" w:sz="0" w:space="0" w:color="auto"/>
                  </w:divBdr>
                  <w:divsChild>
                    <w:div w:id="1688679878">
                      <w:marLeft w:val="0"/>
                      <w:marRight w:val="0"/>
                      <w:marTop w:val="120"/>
                      <w:marBottom w:val="0"/>
                      <w:divBdr>
                        <w:top w:val="none" w:sz="0" w:space="0" w:color="auto"/>
                        <w:left w:val="none" w:sz="0" w:space="0" w:color="auto"/>
                        <w:bottom w:val="none" w:sz="0" w:space="0" w:color="auto"/>
                        <w:right w:val="none" w:sz="0" w:space="0" w:color="auto"/>
                      </w:divBdr>
                    </w:div>
                  </w:divsChild>
                </w:div>
                <w:div w:id="182213354">
                  <w:marLeft w:val="0"/>
                  <w:marRight w:val="0"/>
                  <w:marTop w:val="120"/>
                  <w:marBottom w:val="96"/>
                  <w:divBdr>
                    <w:top w:val="none" w:sz="0" w:space="0" w:color="auto"/>
                    <w:left w:val="single" w:sz="18" w:space="0" w:color="CED3F1"/>
                    <w:bottom w:val="none" w:sz="0" w:space="0" w:color="auto"/>
                    <w:right w:val="none" w:sz="0" w:space="0" w:color="auto"/>
                  </w:divBdr>
                  <w:divsChild>
                    <w:div w:id="1517689281">
                      <w:marLeft w:val="0"/>
                      <w:marRight w:val="0"/>
                      <w:marTop w:val="120"/>
                      <w:marBottom w:val="0"/>
                      <w:divBdr>
                        <w:top w:val="none" w:sz="0" w:space="0" w:color="auto"/>
                        <w:left w:val="none" w:sz="0" w:space="0" w:color="auto"/>
                        <w:bottom w:val="none" w:sz="0" w:space="0" w:color="auto"/>
                        <w:right w:val="none" w:sz="0" w:space="0" w:color="auto"/>
                      </w:divBdr>
                    </w:div>
                  </w:divsChild>
                </w:div>
                <w:div w:id="206796755">
                  <w:marLeft w:val="0"/>
                  <w:marRight w:val="0"/>
                  <w:marTop w:val="120"/>
                  <w:marBottom w:val="96"/>
                  <w:divBdr>
                    <w:top w:val="none" w:sz="0" w:space="0" w:color="auto"/>
                    <w:left w:val="single" w:sz="18" w:space="0" w:color="CED3F1"/>
                    <w:bottom w:val="none" w:sz="0" w:space="0" w:color="auto"/>
                    <w:right w:val="none" w:sz="0" w:space="0" w:color="auto"/>
                  </w:divBdr>
                </w:div>
                <w:div w:id="238714345">
                  <w:marLeft w:val="0"/>
                  <w:marRight w:val="0"/>
                  <w:marTop w:val="120"/>
                  <w:marBottom w:val="0"/>
                  <w:divBdr>
                    <w:top w:val="none" w:sz="0" w:space="0" w:color="auto"/>
                    <w:left w:val="none" w:sz="0" w:space="0" w:color="auto"/>
                    <w:bottom w:val="none" w:sz="0" w:space="0" w:color="auto"/>
                    <w:right w:val="none" w:sz="0" w:space="0" w:color="auto"/>
                  </w:divBdr>
                </w:div>
                <w:div w:id="248005663">
                  <w:marLeft w:val="0"/>
                  <w:marRight w:val="0"/>
                  <w:marTop w:val="120"/>
                  <w:marBottom w:val="96"/>
                  <w:divBdr>
                    <w:top w:val="none" w:sz="0" w:space="0" w:color="auto"/>
                    <w:left w:val="single" w:sz="18" w:space="0" w:color="CED3F1"/>
                    <w:bottom w:val="none" w:sz="0" w:space="0" w:color="auto"/>
                    <w:right w:val="none" w:sz="0" w:space="0" w:color="auto"/>
                  </w:divBdr>
                </w:div>
                <w:div w:id="296450853">
                  <w:marLeft w:val="0"/>
                  <w:marRight w:val="0"/>
                  <w:marTop w:val="120"/>
                  <w:marBottom w:val="96"/>
                  <w:divBdr>
                    <w:top w:val="none" w:sz="0" w:space="0" w:color="auto"/>
                    <w:left w:val="single" w:sz="18" w:space="0" w:color="CED3F1"/>
                    <w:bottom w:val="none" w:sz="0" w:space="0" w:color="auto"/>
                    <w:right w:val="none" w:sz="0" w:space="0" w:color="auto"/>
                  </w:divBdr>
                </w:div>
                <w:div w:id="410467944">
                  <w:marLeft w:val="0"/>
                  <w:marRight w:val="0"/>
                  <w:marTop w:val="120"/>
                  <w:marBottom w:val="0"/>
                  <w:divBdr>
                    <w:top w:val="none" w:sz="0" w:space="0" w:color="auto"/>
                    <w:left w:val="none" w:sz="0" w:space="0" w:color="auto"/>
                    <w:bottom w:val="none" w:sz="0" w:space="0" w:color="auto"/>
                    <w:right w:val="none" w:sz="0" w:space="0" w:color="auto"/>
                  </w:divBdr>
                </w:div>
                <w:div w:id="415444002">
                  <w:marLeft w:val="0"/>
                  <w:marRight w:val="0"/>
                  <w:marTop w:val="120"/>
                  <w:marBottom w:val="0"/>
                  <w:divBdr>
                    <w:top w:val="none" w:sz="0" w:space="0" w:color="auto"/>
                    <w:left w:val="none" w:sz="0" w:space="0" w:color="auto"/>
                    <w:bottom w:val="none" w:sz="0" w:space="0" w:color="auto"/>
                    <w:right w:val="none" w:sz="0" w:space="0" w:color="auto"/>
                  </w:divBdr>
                </w:div>
                <w:div w:id="417289506">
                  <w:marLeft w:val="0"/>
                  <w:marRight w:val="0"/>
                  <w:marTop w:val="120"/>
                  <w:marBottom w:val="0"/>
                  <w:divBdr>
                    <w:top w:val="none" w:sz="0" w:space="0" w:color="auto"/>
                    <w:left w:val="none" w:sz="0" w:space="0" w:color="auto"/>
                    <w:bottom w:val="none" w:sz="0" w:space="0" w:color="auto"/>
                    <w:right w:val="none" w:sz="0" w:space="0" w:color="auto"/>
                  </w:divBdr>
                </w:div>
                <w:div w:id="637296392">
                  <w:marLeft w:val="0"/>
                  <w:marRight w:val="0"/>
                  <w:marTop w:val="120"/>
                  <w:marBottom w:val="0"/>
                  <w:divBdr>
                    <w:top w:val="none" w:sz="0" w:space="0" w:color="auto"/>
                    <w:left w:val="none" w:sz="0" w:space="0" w:color="auto"/>
                    <w:bottom w:val="none" w:sz="0" w:space="0" w:color="auto"/>
                    <w:right w:val="none" w:sz="0" w:space="0" w:color="auto"/>
                  </w:divBdr>
                </w:div>
                <w:div w:id="651104663">
                  <w:marLeft w:val="0"/>
                  <w:marRight w:val="0"/>
                  <w:marTop w:val="120"/>
                  <w:marBottom w:val="0"/>
                  <w:divBdr>
                    <w:top w:val="none" w:sz="0" w:space="0" w:color="auto"/>
                    <w:left w:val="none" w:sz="0" w:space="0" w:color="auto"/>
                    <w:bottom w:val="none" w:sz="0" w:space="0" w:color="auto"/>
                    <w:right w:val="none" w:sz="0" w:space="0" w:color="auto"/>
                  </w:divBdr>
                </w:div>
                <w:div w:id="724067028">
                  <w:marLeft w:val="0"/>
                  <w:marRight w:val="0"/>
                  <w:marTop w:val="120"/>
                  <w:marBottom w:val="0"/>
                  <w:divBdr>
                    <w:top w:val="none" w:sz="0" w:space="0" w:color="auto"/>
                    <w:left w:val="none" w:sz="0" w:space="0" w:color="auto"/>
                    <w:bottom w:val="none" w:sz="0" w:space="0" w:color="auto"/>
                    <w:right w:val="none" w:sz="0" w:space="0" w:color="auto"/>
                  </w:divBdr>
                </w:div>
                <w:div w:id="739525464">
                  <w:marLeft w:val="0"/>
                  <w:marRight w:val="0"/>
                  <w:marTop w:val="120"/>
                  <w:marBottom w:val="96"/>
                  <w:divBdr>
                    <w:top w:val="none" w:sz="0" w:space="0" w:color="auto"/>
                    <w:left w:val="single" w:sz="18" w:space="0" w:color="CED3F1"/>
                    <w:bottom w:val="none" w:sz="0" w:space="0" w:color="auto"/>
                    <w:right w:val="none" w:sz="0" w:space="0" w:color="auto"/>
                  </w:divBdr>
                </w:div>
                <w:div w:id="877275693">
                  <w:marLeft w:val="0"/>
                  <w:marRight w:val="0"/>
                  <w:marTop w:val="120"/>
                  <w:marBottom w:val="96"/>
                  <w:divBdr>
                    <w:top w:val="none" w:sz="0" w:space="0" w:color="auto"/>
                    <w:left w:val="single" w:sz="18" w:space="0" w:color="CED3F1"/>
                    <w:bottom w:val="none" w:sz="0" w:space="0" w:color="auto"/>
                    <w:right w:val="none" w:sz="0" w:space="0" w:color="auto"/>
                  </w:divBdr>
                </w:div>
                <w:div w:id="1145588161">
                  <w:marLeft w:val="0"/>
                  <w:marRight w:val="0"/>
                  <w:marTop w:val="120"/>
                  <w:marBottom w:val="96"/>
                  <w:divBdr>
                    <w:top w:val="none" w:sz="0" w:space="0" w:color="auto"/>
                    <w:left w:val="single" w:sz="18" w:space="0" w:color="CED3F1"/>
                    <w:bottom w:val="none" w:sz="0" w:space="0" w:color="auto"/>
                    <w:right w:val="none" w:sz="0" w:space="0" w:color="auto"/>
                  </w:divBdr>
                </w:div>
                <w:div w:id="1234971895">
                  <w:marLeft w:val="0"/>
                  <w:marRight w:val="0"/>
                  <w:marTop w:val="120"/>
                  <w:marBottom w:val="0"/>
                  <w:divBdr>
                    <w:top w:val="none" w:sz="0" w:space="0" w:color="auto"/>
                    <w:left w:val="none" w:sz="0" w:space="0" w:color="auto"/>
                    <w:bottom w:val="none" w:sz="0" w:space="0" w:color="auto"/>
                    <w:right w:val="none" w:sz="0" w:space="0" w:color="auto"/>
                  </w:divBdr>
                </w:div>
                <w:div w:id="1274559971">
                  <w:marLeft w:val="0"/>
                  <w:marRight w:val="0"/>
                  <w:marTop w:val="120"/>
                  <w:marBottom w:val="96"/>
                  <w:divBdr>
                    <w:top w:val="none" w:sz="0" w:space="0" w:color="auto"/>
                    <w:left w:val="single" w:sz="18" w:space="0" w:color="CED3F1"/>
                    <w:bottom w:val="none" w:sz="0" w:space="0" w:color="auto"/>
                    <w:right w:val="none" w:sz="0" w:space="0" w:color="auto"/>
                  </w:divBdr>
                  <w:divsChild>
                    <w:div w:id="1894926837">
                      <w:marLeft w:val="0"/>
                      <w:marRight w:val="0"/>
                      <w:marTop w:val="120"/>
                      <w:marBottom w:val="0"/>
                      <w:divBdr>
                        <w:top w:val="none" w:sz="0" w:space="0" w:color="auto"/>
                        <w:left w:val="none" w:sz="0" w:space="0" w:color="auto"/>
                        <w:bottom w:val="none" w:sz="0" w:space="0" w:color="auto"/>
                        <w:right w:val="none" w:sz="0" w:space="0" w:color="auto"/>
                      </w:divBdr>
                    </w:div>
                  </w:divsChild>
                </w:div>
                <w:div w:id="1588227811">
                  <w:marLeft w:val="0"/>
                  <w:marRight w:val="0"/>
                  <w:marTop w:val="120"/>
                  <w:marBottom w:val="0"/>
                  <w:divBdr>
                    <w:top w:val="none" w:sz="0" w:space="0" w:color="auto"/>
                    <w:left w:val="none" w:sz="0" w:space="0" w:color="auto"/>
                    <w:bottom w:val="none" w:sz="0" w:space="0" w:color="auto"/>
                    <w:right w:val="none" w:sz="0" w:space="0" w:color="auto"/>
                  </w:divBdr>
                </w:div>
                <w:div w:id="1634943881">
                  <w:marLeft w:val="0"/>
                  <w:marRight w:val="0"/>
                  <w:marTop w:val="120"/>
                  <w:marBottom w:val="0"/>
                  <w:divBdr>
                    <w:top w:val="none" w:sz="0" w:space="0" w:color="auto"/>
                    <w:left w:val="none" w:sz="0" w:space="0" w:color="auto"/>
                    <w:bottom w:val="none" w:sz="0" w:space="0" w:color="auto"/>
                    <w:right w:val="none" w:sz="0" w:space="0" w:color="auto"/>
                  </w:divBdr>
                </w:div>
                <w:div w:id="1719355152">
                  <w:marLeft w:val="0"/>
                  <w:marRight w:val="0"/>
                  <w:marTop w:val="120"/>
                  <w:marBottom w:val="96"/>
                  <w:divBdr>
                    <w:top w:val="none" w:sz="0" w:space="0" w:color="auto"/>
                    <w:left w:val="single" w:sz="18" w:space="0" w:color="CED3F1"/>
                    <w:bottom w:val="none" w:sz="0" w:space="0" w:color="auto"/>
                    <w:right w:val="none" w:sz="0" w:space="0" w:color="auto"/>
                  </w:divBdr>
                </w:div>
                <w:div w:id="1753972027">
                  <w:marLeft w:val="0"/>
                  <w:marRight w:val="0"/>
                  <w:marTop w:val="120"/>
                  <w:marBottom w:val="0"/>
                  <w:divBdr>
                    <w:top w:val="none" w:sz="0" w:space="0" w:color="auto"/>
                    <w:left w:val="none" w:sz="0" w:space="0" w:color="auto"/>
                    <w:bottom w:val="none" w:sz="0" w:space="0" w:color="auto"/>
                    <w:right w:val="none" w:sz="0" w:space="0" w:color="auto"/>
                  </w:divBdr>
                </w:div>
                <w:div w:id="1861166446">
                  <w:marLeft w:val="0"/>
                  <w:marRight w:val="0"/>
                  <w:marTop w:val="120"/>
                  <w:marBottom w:val="96"/>
                  <w:divBdr>
                    <w:top w:val="none" w:sz="0" w:space="0" w:color="auto"/>
                    <w:left w:val="single" w:sz="18" w:space="0" w:color="CED3F1"/>
                    <w:bottom w:val="none" w:sz="0" w:space="0" w:color="auto"/>
                    <w:right w:val="none" w:sz="0" w:space="0" w:color="auto"/>
                  </w:divBdr>
                </w:div>
                <w:div w:id="1918126463">
                  <w:marLeft w:val="0"/>
                  <w:marRight w:val="0"/>
                  <w:marTop w:val="120"/>
                  <w:marBottom w:val="0"/>
                  <w:divBdr>
                    <w:top w:val="none" w:sz="0" w:space="0" w:color="auto"/>
                    <w:left w:val="none" w:sz="0" w:space="0" w:color="auto"/>
                    <w:bottom w:val="none" w:sz="0" w:space="0" w:color="auto"/>
                    <w:right w:val="none" w:sz="0" w:space="0" w:color="auto"/>
                  </w:divBdr>
                </w:div>
                <w:div w:id="1932084490">
                  <w:marLeft w:val="0"/>
                  <w:marRight w:val="0"/>
                  <w:marTop w:val="120"/>
                  <w:marBottom w:val="0"/>
                  <w:divBdr>
                    <w:top w:val="none" w:sz="0" w:space="0" w:color="auto"/>
                    <w:left w:val="none" w:sz="0" w:space="0" w:color="auto"/>
                    <w:bottom w:val="none" w:sz="0" w:space="0" w:color="auto"/>
                    <w:right w:val="none" w:sz="0" w:space="0" w:color="auto"/>
                  </w:divBdr>
                </w:div>
                <w:div w:id="1973976230">
                  <w:marLeft w:val="0"/>
                  <w:marRight w:val="0"/>
                  <w:marTop w:val="120"/>
                  <w:marBottom w:val="96"/>
                  <w:divBdr>
                    <w:top w:val="none" w:sz="0" w:space="0" w:color="auto"/>
                    <w:left w:val="single" w:sz="18" w:space="0" w:color="CED3F1"/>
                    <w:bottom w:val="none" w:sz="0" w:space="0" w:color="auto"/>
                    <w:right w:val="none" w:sz="0" w:space="0" w:color="auto"/>
                  </w:divBdr>
                </w:div>
                <w:div w:id="2131165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40374100">
      <w:bodyDiv w:val="1"/>
      <w:marLeft w:val="0"/>
      <w:marRight w:val="0"/>
      <w:marTop w:val="0"/>
      <w:marBottom w:val="0"/>
      <w:divBdr>
        <w:top w:val="none" w:sz="0" w:space="0" w:color="auto"/>
        <w:left w:val="none" w:sz="0" w:space="0" w:color="auto"/>
        <w:bottom w:val="none" w:sz="0" w:space="0" w:color="auto"/>
        <w:right w:val="none" w:sz="0" w:space="0" w:color="auto"/>
      </w:divBdr>
    </w:div>
    <w:div w:id="748117876">
      <w:bodyDiv w:val="1"/>
      <w:marLeft w:val="0"/>
      <w:marRight w:val="0"/>
      <w:marTop w:val="0"/>
      <w:marBottom w:val="0"/>
      <w:divBdr>
        <w:top w:val="none" w:sz="0" w:space="0" w:color="auto"/>
        <w:left w:val="none" w:sz="0" w:space="0" w:color="auto"/>
        <w:bottom w:val="none" w:sz="0" w:space="0" w:color="auto"/>
        <w:right w:val="none" w:sz="0" w:space="0" w:color="auto"/>
      </w:divBdr>
      <w:divsChild>
        <w:div w:id="2088763970">
          <w:marLeft w:val="0"/>
          <w:marRight w:val="0"/>
          <w:marTop w:val="0"/>
          <w:marBottom w:val="0"/>
          <w:divBdr>
            <w:top w:val="none" w:sz="0" w:space="0" w:color="auto"/>
            <w:left w:val="none" w:sz="0" w:space="0" w:color="auto"/>
            <w:bottom w:val="none" w:sz="0" w:space="0" w:color="auto"/>
            <w:right w:val="none" w:sz="0" w:space="0" w:color="auto"/>
          </w:divBdr>
          <w:divsChild>
            <w:div w:id="1879321316">
              <w:marLeft w:val="0"/>
              <w:marRight w:val="0"/>
              <w:marTop w:val="0"/>
              <w:marBottom w:val="0"/>
              <w:divBdr>
                <w:top w:val="none" w:sz="0" w:space="0" w:color="auto"/>
                <w:left w:val="none" w:sz="0" w:space="0" w:color="auto"/>
                <w:bottom w:val="none" w:sz="0" w:space="0" w:color="auto"/>
                <w:right w:val="none" w:sz="0" w:space="0" w:color="auto"/>
              </w:divBdr>
              <w:divsChild>
                <w:div w:id="194272193">
                  <w:marLeft w:val="0"/>
                  <w:marRight w:val="0"/>
                  <w:marTop w:val="120"/>
                  <w:marBottom w:val="0"/>
                  <w:divBdr>
                    <w:top w:val="none" w:sz="0" w:space="0" w:color="auto"/>
                    <w:left w:val="none" w:sz="0" w:space="0" w:color="auto"/>
                    <w:bottom w:val="none" w:sz="0" w:space="0" w:color="auto"/>
                    <w:right w:val="none" w:sz="0" w:space="0" w:color="auto"/>
                  </w:divBdr>
                </w:div>
                <w:div w:id="691031882">
                  <w:marLeft w:val="0"/>
                  <w:marRight w:val="0"/>
                  <w:marTop w:val="120"/>
                  <w:marBottom w:val="0"/>
                  <w:divBdr>
                    <w:top w:val="none" w:sz="0" w:space="0" w:color="auto"/>
                    <w:left w:val="none" w:sz="0" w:space="0" w:color="auto"/>
                    <w:bottom w:val="none" w:sz="0" w:space="0" w:color="auto"/>
                    <w:right w:val="none" w:sz="0" w:space="0" w:color="auto"/>
                  </w:divBdr>
                </w:div>
                <w:div w:id="15645651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79568313">
      <w:bodyDiv w:val="1"/>
      <w:marLeft w:val="0"/>
      <w:marRight w:val="0"/>
      <w:marTop w:val="0"/>
      <w:marBottom w:val="0"/>
      <w:divBdr>
        <w:top w:val="none" w:sz="0" w:space="0" w:color="auto"/>
        <w:left w:val="none" w:sz="0" w:space="0" w:color="auto"/>
        <w:bottom w:val="none" w:sz="0" w:space="0" w:color="auto"/>
        <w:right w:val="none" w:sz="0" w:space="0" w:color="auto"/>
      </w:divBdr>
    </w:div>
    <w:div w:id="805005558">
      <w:bodyDiv w:val="1"/>
      <w:marLeft w:val="0"/>
      <w:marRight w:val="0"/>
      <w:marTop w:val="0"/>
      <w:marBottom w:val="0"/>
      <w:divBdr>
        <w:top w:val="none" w:sz="0" w:space="0" w:color="auto"/>
        <w:left w:val="none" w:sz="0" w:space="0" w:color="auto"/>
        <w:bottom w:val="none" w:sz="0" w:space="0" w:color="auto"/>
        <w:right w:val="none" w:sz="0" w:space="0" w:color="auto"/>
      </w:divBdr>
    </w:div>
    <w:div w:id="830147238">
      <w:bodyDiv w:val="1"/>
      <w:marLeft w:val="0"/>
      <w:marRight w:val="0"/>
      <w:marTop w:val="0"/>
      <w:marBottom w:val="0"/>
      <w:divBdr>
        <w:top w:val="none" w:sz="0" w:space="0" w:color="auto"/>
        <w:left w:val="none" w:sz="0" w:space="0" w:color="auto"/>
        <w:bottom w:val="none" w:sz="0" w:space="0" w:color="auto"/>
        <w:right w:val="none" w:sz="0" w:space="0" w:color="auto"/>
      </w:divBdr>
    </w:div>
    <w:div w:id="902377589">
      <w:bodyDiv w:val="1"/>
      <w:marLeft w:val="0"/>
      <w:marRight w:val="0"/>
      <w:marTop w:val="0"/>
      <w:marBottom w:val="0"/>
      <w:divBdr>
        <w:top w:val="none" w:sz="0" w:space="0" w:color="auto"/>
        <w:left w:val="none" w:sz="0" w:space="0" w:color="auto"/>
        <w:bottom w:val="none" w:sz="0" w:space="0" w:color="auto"/>
        <w:right w:val="none" w:sz="0" w:space="0" w:color="auto"/>
      </w:divBdr>
      <w:divsChild>
        <w:div w:id="1112439588">
          <w:marLeft w:val="0"/>
          <w:marRight w:val="0"/>
          <w:marTop w:val="120"/>
          <w:marBottom w:val="0"/>
          <w:divBdr>
            <w:top w:val="none" w:sz="0" w:space="0" w:color="auto"/>
            <w:left w:val="none" w:sz="0" w:space="0" w:color="auto"/>
            <w:bottom w:val="none" w:sz="0" w:space="0" w:color="auto"/>
            <w:right w:val="none" w:sz="0" w:space="0" w:color="auto"/>
          </w:divBdr>
        </w:div>
      </w:divsChild>
    </w:div>
    <w:div w:id="914238358">
      <w:bodyDiv w:val="1"/>
      <w:marLeft w:val="0"/>
      <w:marRight w:val="0"/>
      <w:marTop w:val="0"/>
      <w:marBottom w:val="0"/>
      <w:divBdr>
        <w:top w:val="none" w:sz="0" w:space="0" w:color="auto"/>
        <w:left w:val="none" w:sz="0" w:space="0" w:color="auto"/>
        <w:bottom w:val="none" w:sz="0" w:space="0" w:color="auto"/>
        <w:right w:val="none" w:sz="0" w:space="0" w:color="auto"/>
      </w:divBdr>
    </w:div>
    <w:div w:id="972708609">
      <w:bodyDiv w:val="1"/>
      <w:marLeft w:val="0"/>
      <w:marRight w:val="0"/>
      <w:marTop w:val="0"/>
      <w:marBottom w:val="0"/>
      <w:divBdr>
        <w:top w:val="none" w:sz="0" w:space="0" w:color="auto"/>
        <w:left w:val="none" w:sz="0" w:space="0" w:color="auto"/>
        <w:bottom w:val="none" w:sz="0" w:space="0" w:color="auto"/>
        <w:right w:val="none" w:sz="0" w:space="0" w:color="auto"/>
      </w:divBdr>
    </w:div>
    <w:div w:id="978144678">
      <w:bodyDiv w:val="1"/>
      <w:marLeft w:val="0"/>
      <w:marRight w:val="0"/>
      <w:marTop w:val="0"/>
      <w:marBottom w:val="0"/>
      <w:divBdr>
        <w:top w:val="none" w:sz="0" w:space="0" w:color="auto"/>
        <w:left w:val="none" w:sz="0" w:space="0" w:color="auto"/>
        <w:bottom w:val="none" w:sz="0" w:space="0" w:color="auto"/>
        <w:right w:val="none" w:sz="0" w:space="0" w:color="auto"/>
      </w:divBdr>
      <w:divsChild>
        <w:div w:id="1271814175">
          <w:marLeft w:val="0"/>
          <w:marRight w:val="0"/>
          <w:marTop w:val="120"/>
          <w:marBottom w:val="0"/>
          <w:divBdr>
            <w:top w:val="none" w:sz="0" w:space="0" w:color="auto"/>
            <w:left w:val="none" w:sz="0" w:space="0" w:color="auto"/>
            <w:bottom w:val="none" w:sz="0" w:space="0" w:color="auto"/>
            <w:right w:val="none" w:sz="0" w:space="0" w:color="auto"/>
          </w:divBdr>
        </w:div>
      </w:divsChild>
    </w:div>
    <w:div w:id="996421880">
      <w:bodyDiv w:val="1"/>
      <w:marLeft w:val="0"/>
      <w:marRight w:val="0"/>
      <w:marTop w:val="0"/>
      <w:marBottom w:val="0"/>
      <w:divBdr>
        <w:top w:val="none" w:sz="0" w:space="0" w:color="auto"/>
        <w:left w:val="none" w:sz="0" w:space="0" w:color="auto"/>
        <w:bottom w:val="none" w:sz="0" w:space="0" w:color="auto"/>
        <w:right w:val="none" w:sz="0" w:space="0" w:color="auto"/>
      </w:divBdr>
    </w:div>
    <w:div w:id="1043096202">
      <w:bodyDiv w:val="1"/>
      <w:marLeft w:val="0"/>
      <w:marRight w:val="0"/>
      <w:marTop w:val="0"/>
      <w:marBottom w:val="0"/>
      <w:divBdr>
        <w:top w:val="none" w:sz="0" w:space="0" w:color="auto"/>
        <w:left w:val="none" w:sz="0" w:space="0" w:color="auto"/>
        <w:bottom w:val="none" w:sz="0" w:space="0" w:color="auto"/>
        <w:right w:val="none" w:sz="0" w:space="0" w:color="auto"/>
      </w:divBdr>
      <w:divsChild>
        <w:div w:id="1724403769">
          <w:marLeft w:val="0"/>
          <w:marRight w:val="0"/>
          <w:marTop w:val="0"/>
          <w:marBottom w:val="0"/>
          <w:divBdr>
            <w:top w:val="none" w:sz="0" w:space="0" w:color="auto"/>
            <w:left w:val="none" w:sz="0" w:space="0" w:color="auto"/>
            <w:bottom w:val="none" w:sz="0" w:space="0" w:color="auto"/>
            <w:right w:val="none" w:sz="0" w:space="0" w:color="auto"/>
          </w:divBdr>
          <w:divsChild>
            <w:div w:id="1625650057">
              <w:marLeft w:val="0"/>
              <w:marRight w:val="0"/>
              <w:marTop w:val="0"/>
              <w:marBottom w:val="0"/>
              <w:divBdr>
                <w:top w:val="none" w:sz="0" w:space="0" w:color="auto"/>
                <w:left w:val="none" w:sz="0" w:space="0" w:color="auto"/>
                <w:bottom w:val="none" w:sz="0" w:space="0" w:color="auto"/>
                <w:right w:val="none" w:sz="0" w:space="0" w:color="auto"/>
              </w:divBdr>
              <w:divsChild>
                <w:div w:id="66810800">
                  <w:marLeft w:val="0"/>
                  <w:marRight w:val="0"/>
                  <w:marTop w:val="120"/>
                  <w:marBottom w:val="0"/>
                  <w:divBdr>
                    <w:top w:val="none" w:sz="0" w:space="0" w:color="auto"/>
                    <w:left w:val="none" w:sz="0" w:space="0" w:color="auto"/>
                    <w:bottom w:val="none" w:sz="0" w:space="0" w:color="auto"/>
                    <w:right w:val="none" w:sz="0" w:space="0" w:color="auto"/>
                  </w:divBdr>
                </w:div>
                <w:div w:id="105390651">
                  <w:marLeft w:val="0"/>
                  <w:marRight w:val="0"/>
                  <w:marTop w:val="120"/>
                  <w:marBottom w:val="0"/>
                  <w:divBdr>
                    <w:top w:val="none" w:sz="0" w:space="0" w:color="auto"/>
                    <w:left w:val="none" w:sz="0" w:space="0" w:color="auto"/>
                    <w:bottom w:val="none" w:sz="0" w:space="0" w:color="auto"/>
                    <w:right w:val="none" w:sz="0" w:space="0" w:color="auto"/>
                  </w:divBdr>
                </w:div>
                <w:div w:id="174151825">
                  <w:marLeft w:val="0"/>
                  <w:marRight w:val="0"/>
                  <w:marTop w:val="120"/>
                  <w:marBottom w:val="0"/>
                  <w:divBdr>
                    <w:top w:val="none" w:sz="0" w:space="0" w:color="auto"/>
                    <w:left w:val="none" w:sz="0" w:space="0" w:color="auto"/>
                    <w:bottom w:val="none" w:sz="0" w:space="0" w:color="auto"/>
                    <w:right w:val="none" w:sz="0" w:space="0" w:color="auto"/>
                  </w:divBdr>
                </w:div>
                <w:div w:id="197939829">
                  <w:marLeft w:val="0"/>
                  <w:marRight w:val="0"/>
                  <w:marTop w:val="120"/>
                  <w:marBottom w:val="0"/>
                  <w:divBdr>
                    <w:top w:val="none" w:sz="0" w:space="0" w:color="auto"/>
                    <w:left w:val="none" w:sz="0" w:space="0" w:color="auto"/>
                    <w:bottom w:val="none" w:sz="0" w:space="0" w:color="auto"/>
                    <w:right w:val="none" w:sz="0" w:space="0" w:color="auto"/>
                  </w:divBdr>
                </w:div>
                <w:div w:id="288626896">
                  <w:marLeft w:val="0"/>
                  <w:marRight w:val="0"/>
                  <w:marTop w:val="120"/>
                  <w:marBottom w:val="0"/>
                  <w:divBdr>
                    <w:top w:val="none" w:sz="0" w:space="0" w:color="auto"/>
                    <w:left w:val="none" w:sz="0" w:space="0" w:color="auto"/>
                    <w:bottom w:val="none" w:sz="0" w:space="0" w:color="auto"/>
                    <w:right w:val="none" w:sz="0" w:space="0" w:color="auto"/>
                  </w:divBdr>
                </w:div>
                <w:div w:id="385688001">
                  <w:marLeft w:val="0"/>
                  <w:marRight w:val="0"/>
                  <w:marTop w:val="120"/>
                  <w:marBottom w:val="0"/>
                  <w:divBdr>
                    <w:top w:val="none" w:sz="0" w:space="0" w:color="auto"/>
                    <w:left w:val="none" w:sz="0" w:space="0" w:color="auto"/>
                    <w:bottom w:val="none" w:sz="0" w:space="0" w:color="auto"/>
                    <w:right w:val="none" w:sz="0" w:space="0" w:color="auto"/>
                  </w:divBdr>
                </w:div>
                <w:div w:id="396632767">
                  <w:marLeft w:val="0"/>
                  <w:marRight w:val="0"/>
                  <w:marTop w:val="120"/>
                  <w:marBottom w:val="0"/>
                  <w:divBdr>
                    <w:top w:val="none" w:sz="0" w:space="0" w:color="auto"/>
                    <w:left w:val="none" w:sz="0" w:space="0" w:color="auto"/>
                    <w:bottom w:val="none" w:sz="0" w:space="0" w:color="auto"/>
                    <w:right w:val="none" w:sz="0" w:space="0" w:color="auto"/>
                  </w:divBdr>
                </w:div>
                <w:div w:id="483358019">
                  <w:marLeft w:val="0"/>
                  <w:marRight w:val="0"/>
                  <w:marTop w:val="120"/>
                  <w:marBottom w:val="0"/>
                  <w:divBdr>
                    <w:top w:val="none" w:sz="0" w:space="0" w:color="auto"/>
                    <w:left w:val="none" w:sz="0" w:space="0" w:color="auto"/>
                    <w:bottom w:val="none" w:sz="0" w:space="0" w:color="auto"/>
                    <w:right w:val="none" w:sz="0" w:space="0" w:color="auto"/>
                  </w:divBdr>
                </w:div>
                <w:div w:id="628124973">
                  <w:marLeft w:val="0"/>
                  <w:marRight w:val="0"/>
                  <w:marTop w:val="120"/>
                  <w:marBottom w:val="0"/>
                  <w:divBdr>
                    <w:top w:val="none" w:sz="0" w:space="0" w:color="auto"/>
                    <w:left w:val="none" w:sz="0" w:space="0" w:color="auto"/>
                    <w:bottom w:val="none" w:sz="0" w:space="0" w:color="auto"/>
                    <w:right w:val="none" w:sz="0" w:space="0" w:color="auto"/>
                  </w:divBdr>
                </w:div>
                <w:div w:id="757020963">
                  <w:marLeft w:val="0"/>
                  <w:marRight w:val="0"/>
                  <w:marTop w:val="120"/>
                  <w:marBottom w:val="0"/>
                  <w:divBdr>
                    <w:top w:val="none" w:sz="0" w:space="0" w:color="auto"/>
                    <w:left w:val="none" w:sz="0" w:space="0" w:color="auto"/>
                    <w:bottom w:val="none" w:sz="0" w:space="0" w:color="auto"/>
                    <w:right w:val="none" w:sz="0" w:space="0" w:color="auto"/>
                  </w:divBdr>
                </w:div>
                <w:div w:id="870608798">
                  <w:marLeft w:val="0"/>
                  <w:marRight w:val="0"/>
                  <w:marTop w:val="120"/>
                  <w:marBottom w:val="0"/>
                  <w:divBdr>
                    <w:top w:val="none" w:sz="0" w:space="0" w:color="auto"/>
                    <w:left w:val="none" w:sz="0" w:space="0" w:color="auto"/>
                    <w:bottom w:val="none" w:sz="0" w:space="0" w:color="auto"/>
                    <w:right w:val="none" w:sz="0" w:space="0" w:color="auto"/>
                  </w:divBdr>
                </w:div>
                <w:div w:id="1119953571">
                  <w:marLeft w:val="0"/>
                  <w:marRight w:val="0"/>
                  <w:marTop w:val="120"/>
                  <w:marBottom w:val="0"/>
                  <w:divBdr>
                    <w:top w:val="none" w:sz="0" w:space="0" w:color="auto"/>
                    <w:left w:val="none" w:sz="0" w:space="0" w:color="auto"/>
                    <w:bottom w:val="none" w:sz="0" w:space="0" w:color="auto"/>
                    <w:right w:val="none" w:sz="0" w:space="0" w:color="auto"/>
                  </w:divBdr>
                </w:div>
                <w:div w:id="1124035055">
                  <w:marLeft w:val="0"/>
                  <w:marRight w:val="0"/>
                  <w:marTop w:val="120"/>
                  <w:marBottom w:val="0"/>
                  <w:divBdr>
                    <w:top w:val="none" w:sz="0" w:space="0" w:color="auto"/>
                    <w:left w:val="none" w:sz="0" w:space="0" w:color="auto"/>
                    <w:bottom w:val="none" w:sz="0" w:space="0" w:color="auto"/>
                    <w:right w:val="none" w:sz="0" w:space="0" w:color="auto"/>
                  </w:divBdr>
                </w:div>
                <w:div w:id="1576041787">
                  <w:marLeft w:val="0"/>
                  <w:marRight w:val="0"/>
                  <w:marTop w:val="120"/>
                  <w:marBottom w:val="0"/>
                  <w:divBdr>
                    <w:top w:val="none" w:sz="0" w:space="0" w:color="auto"/>
                    <w:left w:val="none" w:sz="0" w:space="0" w:color="auto"/>
                    <w:bottom w:val="none" w:sz="0" w:space="0" w:color="auto"/>
                    <w:right w:val="none" w:sz="0" w:space="0" w:color="auto"/>
                  </w:divBdr>
                </w:div>
                <w:div w:id="1641307640">
                  <w:marLeft w:val="0"/>
                  <w:marRight w:val="0"/>
                  <w:marTop w:val="120"/>
                  <w:marBottom w:val="0"/>
                  <w:divBdr>
                    <w:top w:val="none" w:sz="0" w:space="0" w:color="auto"/>
                    <w:left w:val="none" w:sz="0" w:space="0" w:color="auto"/>
                    <w:bottom w:val="none" w:sz="0" w:space="0" w:color="auto"/>
                    <w:right w:val="none" w:sz="0" w:space="0" w:color="auto"/>
                  </w:divBdr>
                </w:div>
                <w:div w:id="1663895082">
                  <w:marLeft w:val="0"/>
                  <w:marRight w:val="0"/>
                  <w:marTop w:val="120"/>
                  <w:marBottom w:val="0"/>
                  <w:divBdr>
                    <w:top w:val="none" w:sz="0" w:space="0" w:color="auto"/>
                    <w:left w:val="none" w:sz="0" w:space="0" w:color="auto"/>
                    <w:bottom w:val="none" w:sz="0" w:space="0" w:color="auto"/>
                    <w:right w:val="none" w:sz="0" w:space="0" w:color="auto"/>
                  </w:divBdr>
                </w:div>
                <w:div w:id="1768455096">
                  <w:marLeft w:val="0"/>
                  <w:marRight w:val="0"/>
                  <w:marTop w:val="120"/>
                  <w:marBottom w:val="0"/>
                  <w:divBdr>
                    <w:top w:val="none" w:sz="0" w:space="0" w:color="auto"/>
                    <w:left w:val="none" w:sz="0" w:space="0" w:color="auto"/>
                    <w:bottom w:val="none" w:sz="0" w:space="0" w:color="auto"/>
                    <w:right w:val="none" w:sz="0" w:space="0" w:color="auto"/>
                  </w:divBdr>
                </w:div>
                <w:div w:id="1870147764">
                  <w:marLeft w:val="0"/>
                  <w:marRight w:val="0"/>
                  <w:marTop w:val="120"/>
                  <w:marBottom w:val="0"/>
                  <w:divBdr>
                    <w:top w:val="none" w:sz="0" w:space="0" w:color="auto"/>
                    <w:left w:val="none" w:sz="0" w:space="0" w:color="auto"/>
                    <w:bottom w:val="none" w:sz="0" w:space="0" w:color="auto"/>
                    <w:right w:val="none" w:sz="0" w:space="0" w:color="auto"/>
                  </w:divBdr>
                </w:div>
                <w:div w:id="1958559495">
                  <w:marLeft w:val="0"/>
                  <w:marRight w:val="0"/>
                  <w:marTop w:val="120"/>
                  <w:marBottom w:val="0"/>
                  <w:divBdr>
                    <w:top w:val="none" w:sz="0" w:space="0" w:color="auto"/>
                    <w:left w:val="none" w:sz="0" w:space="0" w:color="auto"/>
                    <w:bottom w:val="none" w:sz="0" w:space="0" w:color="auto"/>
                    <w:right w:val="none" w:sz="0" w:space="0" w:color="auto"/>
                  </w:divBdr>
                </w:div>
                <w:div w:id="1963802049">
                  <w:marLeft w:val="0"/>
                  <w:marRight w:val="0"/>
                  <w:marTop w:val="120"/>
                  <w:marBottom w:val="0"/>
                  <w:divBdr>
                    <w:top w:val="none" w:sz="0" w:space="0" w:color="auto"/>
                    <w:left w:val="none" w:sz="0" w:space="0" w:color="auto"/>
                    <w:bottom w:val="none" w:sz="0" w:space="0" w:color="auto"/>
                    <w:right w:val="none" w:sz="0" w:space="0" w:color="auto"/>
                  </w:divBdr>
                </w:div>
                <w:div w:id="20214690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58167191">
      <w:bodyDiv w:val="1"/>
      <w:marLeft w:val="0"/>
      <w:marRight w:val="0"/>
      <w:marTop w:val="0"/>
      <w:marBottom w:val="0"/>
      <w:divBdr>
        <w:top w:val="none" w:sz="0" w:space="0" w:color="auto"/>
        <w:left w:val="none" w:sz="0" w:space="0" w:color="auto"/>
        <w:bottom w:val="none" w:sz="0" w:space="0" w:color="auto"/>
        <w:right w:val="none" w:sz="0" w:space="0" w:color="auto"/>
      </w:divBdr>
    </w:div>
    <w:div w:id="1089539787">
      <w:bodyDiv w:val="1"/>
      <w:marLeft w:val="0"/>
      <w:marRight w:val="0"/>
      <w:marTop w:val="0"/>
      <w:marBottom w:val="0"/>
      <w:divBdr>
        <w:top w:val="none" w:sz="0" w:space="0" w:color="auto"/>
        <w:left w:val="none" w:sz="0" w:space="0" w:color="auto"/>
        <w:bottom w:val="none" w:sz="0" w:space="0" w:color="auto"/>
        <w:right w:val="none" w:sz="0" w:space="0" w:color="auto"/>
      </w:divBdr>
    </w:div>
    <w:div w:id="1129471145">
      <w:bodyDiv w:val="1"/>
      <w:marLeft w:val="0"/>
      <w:marRight w:val="0"/>
      <w:marTop w:val="0"/>
      <w:marBottom w:val="0"/>
      <w:divBdr>
        <w:top w:val="none" w:sz="0" w:space="0" w:color="auto"/>
        <w:left w:val="none" w:sz="0" w:space="0" w:color="auto"/>
        <w:bottom w:val="none" w:sz="0" w:space="0" w:color="auto"/>
        <w:right w:val="none" w:sz="0" w:space="0" w:color="auto"/>
      </w:divBdr>
    </w:div>
    <w:div w:id="1139224864">
      <w:bodyDiv w:val="1"/>
      <w:marLeft w:val="0"/>
      <w:marRight w:val="0"/>
      <w:marTop w:val="0"/>
      <w:marBottom w:val="0"/>
      <w:divBdr>
        <w:top w:val="none" w:sz="0" w:space="0" w:color="auto"/>
        <w:left w:val="none" w:sz="0" w:space="0" w:color="auto"/>
        <w:bottom w:val="none" w:sz="0" w:space="0" w:color="auto"/>
        <w:right w:val="none" w:sz="0" w:space="0" w:color="auto"/>
      </w:divBdr>
    </w:div>
    <w:div w:id="1195457868">
      <w:bodyDiv w:val="1"/>
      <w:marLeft w:val="0"/>
      <w:marRight w:val="0"/>
      <w:marTop w:val="0"/>
      <w:marBottom w:val="0"/>
      <w:divBdr>
        <w:top w:val="none" w:sz="0" w:space="0" w:color="auto"/>
        <w:left w:val="none" w:sz="0" w:space="0" w:color="auto"/>
        <w:bottom w:val="none" w:sz="0" w:space="0" w:color="auto"/>
        <w:right w:val="none" w:sz="0" w:space="0" w:color="auto"/>
      </w:divBdr>
      <w:divsChild>
        <w:div w:id="1324356538">
          <w:marLeft w:val="0"/>
          <w:marRight w:val="0"/>
          <w:marTop w:val="0"/>
          <w:marBottom w:val="0"/>
          <w:divBdr>
            <w:top w:val="none" w:sz="0" w:space="0" w:color="auto"/>
            <w:left w:val="none" w:sz="0" w:space="0" w:color="auto"/>
            <w:bottom w:val="none" w:sz="0" w:space="0" w:color="auto"/>
            <w:right w:val="none" w:sz="0" w:space="0" w:color="auto"/>
          </w:divBdr>
          <w:divsChild>
            <w:div w:id="1082214053">
              <w:marLeft w:val="0"/>
              <w:marRight w:val="0"/>
              <w:marTop w:val="0"/>
              <w:marBottom w:val="0"/>
              <w:divBdr>
                <w:top w:val="none" w:sz="0" w:space="0" w:color="auto"/>
                <w:left w:val="none" w:sz="0" w:space="0" w:color="auto"/>
                <w:bottom w:val="none" w:sz="0" w:space="0" w:color="auto"/>
                <w:right w:val="none" w:sz="0" w:space="0" w:color="auto"/>
              </w:divBdr>
              <w:divsChild>
                <w:div w:id="482550497">
                  <w:marLeft w:val="0"/>
                  <w:marRight w:val="0"/>
                  <w:marTop w:val="120"/>
                  <w:marBottom w:val="0"/>
                  <w:divBdr>
                    <w:top w:val="none" w:sz="0" w:space="0" w:color="auto"/>
                    <w:left w:val="none" w:sz="0" w:space="0" w:color="auto"/>
                    <w:bottom w:val="none" w:sz="0" w:space="0" w:color="auto"/>
                    <w:right w:val="none" w:sz="0" w:space="0" w:color="auto"/>
                  </w:divBdr>
                </w:div>
                <w:div w:id="542986978">
                  <w:marLeft w:val="0"/>
                  <w:marRight w:val="0"/>
                  <w:marTop w:val="120"/>
                  <w:marBottom w:val="0"/>
                  <w:divBdr>
                    <w:top w:val="none" w:sz="0" w:space="0" w:color="auto"/>
                    <w:left w:val="none" w:sz="0" w:space="0" w:color="auto"/>
                    <w:bottom w:val="none" w:sz="0" w:space="0" w:color="auto"/>
                    <w:right w:val="none" w:sz="0" w:space="0" w:color="auto"/>
                  </w:divBdr>
                </w:div>
                <w:div w:id="775562730">
                  <w:marLeft w:val="0"/>
                  <w:marRight w:val="0"/>
                  <w:marTop w:val="120"/>
                  <w:marBottom w:val="0"/>
                  <w:divBdr>
                    <w:top w:val="none" w:sz="0" w:space="0" w:color="auto"/>
                    <w:left w:val="none" w:sz="0" w:space="0" w:color="auto"/>
                    <w:bottom w:val="none" w:sz="0" w:space="0" w:color="auto"/>
                    <w:right w:val="none" w:sz="0" w:space="0" w:color="auto"/>
                  </w:divBdr>
                </w:div>
                <w:div w:id="1285890964">
                  <w:marLeft w:val="0"/>
                  <w:marRight w:val="0"/>
                  <w:marTop w:val="120"/>
                  <w:marBottom w:val="0"/>
                  <w:divBdr>
                    <w:top w:val="none" w:sz="0" w:space="0" w:color="auto"/>
                    <w:left w:val="none" w:sz="0" w:space="0" w:color="auto"/>
                    <w:bottom w:val="none" w:sz="0" w:space="0" w:color="auto"/>
                    <w:right w:val="none" w:sz="0" w:space="0" w:color="auto"/>
                  </w:divBdr>
                </w:div>
                <w:div w:id="1524977354">
                  <w:marLeft w:val="0"/>
                  <w:marRight w:val="0"/>
                  <w:marTop w:val="120"/>
                  <w:marBottom w:val="0"/>
                  <w:divBdr>
                    <w:top w:val="none" w:sz="0" w:space="0" w:color="auto"/>
                    <w:left w:val="none" w:sz="0" w:space="0" w:color="auto"/>
                    <w:bottom w:val="none" w:sz="0" w:space="0" w:color="auto"/>
                    <w:right w:val="none" w:sz="0" w:space="0" w:color="auto"/>
                  </w:divBdr>
                </w:div>
                <w:div w:id="1882133282">
                  <w:marLeft w:val="0"/>
                  <w:marRight w:val="0"/>
                  <w:marTop w:val="120"/>
                  <w:marBottom w:val="0"/>
                  <w:divBdr>
                    <w:top w:val="none" w:sz="0" w:space="0" w:color="auto"/>
                    <w:left w:val="none" w:sz="0" w:space="0" w:color="auto"/>
                    <w:bottom w:val="none" w:sz="0" w:space="0" w:color="auto"/>
                    <w:right w:val="none" w:sz="0" w:space="0" w:color="auto"/>
                  </w:divBdr>
                </w:div>
                <w:div w:id="20334126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02673176">
      <w:bodyDiv w:val="1"/>
      <w:marLeft w:val="0"/>
      <w:marRight w:val="0"/>
      <w:marTop w:val="0"/>
      <w:marBottom w:val="0"/>
      <w:divBdr>
        <w:top w:val="none" w:sz="0" w:space="0" w:color="auto"/>
        <w:left w:val="none" w:sz="0" w:space="0" w:color="auto"/>
        <w:bottom w:val="none" w:sz="0" w:space="0" w:color="auto"/>
        <w:right w:val="none" w:sz="0" w:space="0" w:color="auto"/>
      </w:divBdr>
    </w:div>
    <w:div w:id="1219442862">
      <w:bodyDiv w:val="1"/>
      <w:marLeft w:val="0"/>
      <w:marRight w:val="0"/>
      <w:marTop w:val="0"/>
      <w:marBottom w:val="0"/>
      <w:divBdr>
        <w:top w:val="none" w:sz="0" w:space="0" w:color="auto"/>
        <w:left w:val="none" w:sz="0" w:space="0" w:color="auto"/>
        <w:bottom w:val="none" w:sz="0" w:space="0" w:color="auto"/>
        <w:right w:val="none" w:sz="0" w:space="0" w:color="auto"/>
      </w:divBdr>
      <w:divsChild>
        <w:div w:id="25104890">
          <w:marLeft w:val="0"/>
          <w:marRight w:val="0"/>
          <w:marTop w:val="0"/>
          <w:marBottom w:val="192"/>
          <w:divBdr>
            <w:top w:val="none" w:sz="0" w:space="0" w:color="auto"/>
            <w:left w:val="none" w:sz="0" w:space="0" w:color="auto"/>
            <w:bottom w:val="none" w:sz="0" w:space="0" w:color="auto"/>
            <w:right w:val="none" w:sz="0" w:space="0" w:color="auto"/>
          </w:divBdr>
        </w:div>
        <w:div w:id="384721038">
          <w:marLeft w:val="0"/>
          <w:marRight w:val="0"/>
          <w:marTop w:val="0"/>
          <w:marBottom w:val="0"/>
          <w:divBdr>
            <w:top w:val="none" w:sz="0" w:space="0" w:color="auto"/>
            <w:left w:val="none" w:sz="0" w:space="0" w:color="auto"/>
            <w:bottom w:val="none" w:sz="0" w:space="0" w:color="auto"/>
            <w:right w:val="none" w:sz="0" w:space="0" w:color="auto"/>
          </w:divBdr>
        </w:div>
        <w:div w:id="849485773">
          <w:marLeft w:val="0"/>
          <w:marRight w:val="0"/>
          <w:marTop w:val="0"/>
          <w:marBottom w:val="0"/>
          <w:divBdr>
            <w:top w:val="none" w:sz="0" w:space="0" w:color="auto"/>
            <w:left w:val="none" w:sz="0" w:space="0" w:color="auto"/>
            <w:bottom w:val="none" w:sz="0" w:space="0" w:color="auto"/>
            <w:right w:val="none" w:sz="0" w:space="0" w:color="auto"/>
          </w:divBdr>
        </w:div>
        <w:div w:id="1106388805">
          <w:marLeft w:val="0"/>
          <w:marRight w:val="0"/>
          <w:marTop w:val="120"/>
          <w:marBottom w:val="96"/>
          <w:divBdr>
            <w:top w:val="none" w:sz="0" w:space="0" w:color="auto"/>
            <w:left w:val="none" w:sz="0" w:space="0" w:color="auto"/>
            <w:bottom w:val="none" w:sz="0" w:space="0" w:color="auto"/>
            <w:right w:val="none" w:sz="0" w:space="0" w:color="auto"/>
          </w:divBdr>
          <w:divsChild>
            <w:div w:id="1116099966">
              <w:marLeft w:val="0"/>
              <w:marRight w:val="0"/>
              <w:marTop w:val="0"/>
              <w:marBottom w:val="0"/>
              <w:divBdr>
                <w:top w:val="none" w:sz="0" w:space="0" w:color="auto"/>
                <w:left w:val="none" w:sz="0" w:space="0" w:color="auto"/>
                <w:bottom w:val="none" w:sz="0" w:space="0" w:color="auto"/>
                <w:right w:val="none" w:sz="0" w:space="0" w:color="auto"/>
              </w:divBdr>
            </w:div>
            <w:div w:id="1498961594">
              <w:marLeft w:val="0"/>
              <w:marRight w:val="0"/>
              <w:marTop w:val="0"/>
              <w:marBottom w:val="0"/>
              <w:divBdr>
                <w:top w:val="none" w:sz="0" w:space="0" w:color="auto"/>
                <w:left w:val="none" w:sz="0" w:space="0" w:color="auto"/>
                <w:bottom w:val="none" w:sz="0" w:space="0" w:color="auto"/>
                <w:right w:val="none" w:sz="0" w:space="0" w:color="auto"/>
              </w:divBdr>
            </w:div>
          </w:divsChild>
        </w:div>
        <w:div w:id="2075154546">
          <w:marLeft w:val="0"/>
          <w:marRight w:val="0"/>
          <w:marTop w:val="0"/>
          <w:marBottom w:val="0"/>
          <w:divBdr>
            <w:top w:val="none" w:sz="0" w:space="0" w:color="auto"/>
            <w:left w:val="none" w:sz="0" w:space="0" w:color="auto"/>
            <w:bottom w:val="none" w:sz="0" w:space="0" w:color="auto"/>
            <w:right w:val="none" w:sz="0" w:space="0" w:color="auto"/>
          </w:divBdr>
        </w:div>
      </w:divsChild>
    </w:div>
    <w:div w:id="1219903910">
      <w:bodyDiv w:val="1"/>
      <w:marLeft w:val="0"/>
      <w:marRight w:val="0"/>
      <w:marTop w:val="0"/>
      <w:marBottom w:val="0"/>
      <w:divBdr>
        <w:top w:val="none" w:sz="0" w:space="0" w:color="auto"/>
        <w:left w:val="none" w:sz="0" w:space="0" w:color="auto"/>
        <w:bottom w:val="none" w:sz="0" w:space="0" w:color="auto"/>
        <w:right w:val="none" w:sz="0" w:space="0" w:color="auto"/>
      </w:divBdr>
    </w:div>
    <w:div w:id="1226141072">
      <w:bodyDiv w:val="1"/>
      <w:marLeft w:val="0"/>
      <w:marRight w:val="0"/>
      <w:marTop w:val="0"/>
      <w:marBottom w:val="0"/>
      <w:divBdr>
        <w:top w:val="none" w:sz="0" w:space="0" w:color="auto"/>
        <w:left w:val="none" w:sz="0" w:space="0" w:color="auto"/>
        <w:bottom w:val="none" w:sz="0" w:space="0" w:color="auto"/>
        <w:right w:val="none" w:sz="0" w:space="0" w:color="auto"/>
      </w:divBdr>
    </w:div>
    <w:div w:id="1247304290">
      <w:bodyDiv w:val="1"/>
      <w:marLeft w:val="0"/>
      <w:marRight w:val="0"/>
      <w:marTop w:val="0"/>
      <w:marBottom w:val="0"/>
      <w:divBdr>
        <w:top w:val="none" w:sz="0" w:space="0" w:color="auto"/>
        <w:left w:val="none" w:sz="0" w:space="0" w:color="auto"/>
        <w:bottom w:val="none" w:sz="0" w:space="0" w:color="auto"/>
        <w:right w:val="none" w:sz="0" w:space="0" w:color="auto"/>
      </w:divBdr>
      <w:divsChild>
        <w:div w:id="1849758463">
          <w:marLeft w:val="0"/>
          <w:marRight w:val="0"/>
          <w:marTop w:val="0"/>
          <w:marBottom w:val="0"/>
          <w:divBdr>
            <w:top w:val="none" w:sz="0" w:space="0" w:color="auto"/>
            <w:left w:val="none" w:sz="0" w:space="0" w:color="auto"/>
            <w:bottom w:val="none" w:sz="0" w:space="0" w:color="auto"/>
            <w:right w:val="none" w:sz="0" w:space="0" w:color="auto"/>
          </w:divBdr>
          <w:divsChild>
            <w:div w:id="2057119546">
              <w:marLeft w:val="0"/>
              <w:marRight w:val="0"/>
              <w:marTop w:val="0"/>
              <w:marBottom w:val="0"/>
              <w:divBdr>
                <w:top w:val="none" w:sz="0" w:space="0" w:color="auto"/>
                <w:left w:val="none" w:sz="0" w:space="0" w:color="auto"/>
                <w:bottom w:val="none" w:sz="0" w:space="0" w:color="auto"/>
                <w:right w:val="none" w:sz="0" w:space="0" w:color="auto"/>
              </w:divBdr>
              <w:divsChild>
                <w:div w:id="148599050">
                  <w:marLeft w:val="0"/>
                  <w:marRight w:val="0"/>
                  <w:marTop w:val="120"/>
                  <w:marBottom w:val="0"/>
                  <w:divBdr>
                    <w:top w:val="none" w:sz="0" w:space="0" w:color="auto"/>
                    <w:left w:val="none" w:sz="0" w:space="0" w:color="auto"/>
                    <w:bottom w:val="none" w:sz="0" w:space="0" w:color="auto"/>
                    <w:right w:val="none" w:sz="0" w:space="0" w:color="auto"/>
                  </w:divBdr>
                </w:div>
                <w:div w:id="248121672">
                  <w:marLeft w:val="0"/>
                  <w:marRight w:val="0"/>
                  <w:marTop w:val="120"/>
                  <w:marBottom w:val="0"/>
                  <w:divBdr>
                    <w:top w:val="none" w:sz="0" w:space="0" w:color="auto"/>
                    <w:left w:val="none" w:sz="0" w:space="0" w:color="auto"/>
                    <w:bottom w:val="none" w:sz="0" w:space="0" w:color="auto"/>
                    <w:right w:val="none" w:sz="0" w:space="0" w:color="auto"/>
                  </w:divBdr>
                </w:div>
                <w:div w:id="265162865">
                  <w:marLeft w:val="0"/>
                  <w:marRight w:val="0"/>
                  <w:marTop w:val="120"/>
                  <w:marBottom w:val="0"/>
                  <w:divBdr>
                    <w:top w:val="none" w:sz="0" w:space="0" w:color="auto"/>
                    <w:left w:val="none" w:sz="0" w:space="0" w:color="auto"/>
                    <w:bottom w:val="none" w:sz="0" w:space="0" w:color="auto"/>
                    <w:right w:val="none" w:sz="0" w:space="0" w:color="auto"/>
                  </w:divBdr>
                </w:div>
                <w:div w:id="268002662">
                  <w:marLeft w:val="0"/>
                  <w:marRight w:val="0"/>
                  <w:marTop w:val="120"/>
                  <w:marBottom w:val="0"/>
                  <w:divBdr>
                    <w:top w:val="none" w:sz="0" w:space="0" w:color="auto"/>
                    <w:left w:val="none" w:sz="0" w:space="0" w:color="auto"/>
                    <w:bottom w:val="none" w:sz="0" w:space="0" w:color="auto"/>
                    <w:right w:val="none" w:sz="0" w:space="0" w:color="auto"/>
                  </w:divBdr>
                </w:div>
                <w:div w:id="377514737">
                  <w:marLeft w:val="0"/>
                  <w:marRight w:val="0"/>
                  <w:marTop w:val="120"/>
                  <w:marBottom w:val="0"/>
                  <w:divBdr>
                    <w:top w:val="none" w:sz="0" w:space="0" w:color="auto"/>
                    <w:left w:val="none" w:sz="0" w:space="0" w:color="auto"/>
                    <w:bottom w:val="none" w:sz="0" w:space="0" w:color="auto"/>
                    <w:right w:val="none" w:sz="0" w:space="0" w:color="auto"/>
                  </w:divBdr>
                </w:div>
                <w:div w:id="386997092">
                  <w:marLeft w:val="0"/>
                  <w:marRight w:val="0"/>
                  <w:marTop w:val="120"/>
                  <w:marBottom w:val="0"/>
                  <w:divBdr>
                    <w:top w:val="none" w:sz="0" w:space="0" w:color="auto"/>
                    <w:left w:val="none" w:sz="0" w:space="0" w:color="auto"/>
                    <w:bottom w:val="none" w:sz="0" w:space="0" w:color="auto"/>
                    <w:right w:val="none" w:sz="0" w:space="0" w:color="auto"/>
                  </w:divBdr>
                </w:div>
                <w:div w:id="389380689">
                  <w:marLeft w:val="0"/>
                  <w:marRight w:val="0"/>
                  <w:marTop w:val="120"/>
                  <w:marBottom w:val="0"/>
                  <w:divBdr>
                    <w:top w:val="none" w:sz="0" w:space="0" w:color="auto"/>
                    <w:left w:val="none" w:sz="0" w:space="0" w:color="auto"/>
                    <w:bottom w:val="none" w:sz="0" w:space="0" w:color="auto"/>
                    <w:right w:val="none" w:sz="0" w:space="0" w:color="auto"/>
                  </w:divBdr>
                </w:div>
                <w:div w:id="390889271">
                  <w:marLeft w:val="0"/>
                  <w:marRight w:val="0"/>
                  <w:marTop w:val="120"/>
                  <w:marBottom w:val="0"/>
                  <w:divBdr>
                    <w:top w:val="none" w:sz="0" w:space="0" w:color="auto"/>
                    <w:left w:val="none" w:sz="0" w:space="0" w:color="auto"/>
                    <w:bottom w:val="none" w:sz="0" w:space="0" w:color="auto"/>
                    <w:right w:val="none" w:sz="0" w:space="0" w:color="auto"/>
                  </w:divBdr>
                </w:div>
                <w:div w:id="398986315">
                  <w:marLeft w:val="0"/>
                  <w:marRight w:val="0"/>
                  <w:marTop w:val="120"/>
                  <w:marBottom w:val="96"/>
                  <w:divBdr>
                    <w:top w:val="none" w:sz="0" w:space="0" w:color="auto"/>
                    <w:left w:val="single" w:sz="18" w:space="0" w:color="CED3F1"/>
                    <w:bottom w:val="none" w:sz="0" w:space="0" w:color="auto"/>
                    <w:right w:val="none" w:sz="0" w:space="0" w:color="auto"/>
                  </w:divBdr>
                </w:div>
                <w:div w:id="419640071">
                  <w:marLeft w:val="0"/>
                  <w:marRight w:val="0"/>
                  <w:marTop w:val="120"/>
                  <w:marBottom w:val="0"/>
                  <w:divBdr>
                    <w:top w:val="none" w:sz="0" w:space="0" w:color="auto"/>
                    <w:left w:val="none" w:sz="0" w:space="0" w:color="auto"/>
                    <w:bottom w:val="none" w:sz="0" w:space="0" w:color="auto"/>
                    <w:right w:val="none" w:sz="0" w:space="0" w:color="auto"/>
                  </w:divBdr>
                </w:div>
                <w:div w:id="434206695">
                  <w:marLeft w:val="0"/>
                  <w:marRight w:val="0"/>
                  <w:marTop w:val="120"/>
                  <w:marBottom w:val="0"/>
                  <w:divBdr>
                    <w:top w:val="none" w:sz="0" w:space="0" w:color="auto"/>
                    <w:left w:val="none" w:sz="0" w:space="0" w:color="auto"/>
                    <w:bottom w:val="none" w:sz="0" w:space="0" w:color="auto"/>
                    <w:right w:val="none" w:sz="0" w:space="0" w:color="auto"/>
                  </w:divBdr>
                </w:div>
                <w:div w:id="497044565">
                  <w:marLeft w:val="0"/>
                  <w:marRight w:val="0"/>
                  <w:marTop w:val="120"/>
                  <w:marBottom w:val="0"/>
                  <w:divBdr>
                    <w:top w:val="none" w:sz="0" w:space="0" w:color="auto"/>
                    <w:left w:val="none" w:sz="0" w:space="0" w:color="auto"/>
                    <w:bottom w:val="none" w:sz="0" w:space="0" w:color="auto"/>
                    <w:right w:val="none" w:sz="0" w:space="0" w:color="auto"/>
                  </w:divBdr>
                </w:div>
                <w:div w:id="505822644">
                  <w:marLeft w:val="0"/>
                  <w:marRight w:val="0"/>
                  <w:marTop w:val="120"/>
                  <w:marBottom w:val="0"/>
                  <w:divBdr>
                    <w:top w:val="none" w:sz="0" w:space="0" w:color="auto"/>
                    <w:left w:val="none" w:sz="0" w:space="0" w:color="auto"/>
                    <w:bottom w:val="none" w:sz="0" w:space="0" w:color="auto"/>
                    <w:right w:val="none" w:sz="0" w:space="0" w:color="auto"/>
                  </w:divBdr>
                </w:div>
                <w:div w:id="565259419">
                  <w:marLeft w:val="0"/>
                  <w:marRight w:val="0"/>
                  <w:marTop w:val="120"/>
                  <w:marBottom w:val="0"/>
                  <w:divBdr>
                    <w:top w:val="none" w:sz="0" w:space="0" w:color="auto"/>
                    <w:left w:val="none" w:sz="0" w:space="0" w:color="auto"/>
                    <w:bottom w:val="none" w:sz="0" w:space="0" w:color="auto"/>
                    <w:right w:val="none" w:sz="0" w:space="0" w:color="auto"/>
                  </w:divBdr>
                </w:div>
                <w:div w:id="570391345">
                  <w:marLeft w:val="0"/>
                  <w:marRight w:val="0"/>
                  <w:marTop w:val="120"/>
                  <w:marBottom w:val="0"/>
                  <w:divBdr>
                    <w:top w:val="none" w:sz="0" w:space="0" w:color="auto"/>
                    <w:left w:val="none" w:sz="0" w:space="0" w:color="auto"/>
                    <w:bottom w:val="none" w:sz="0" w:space="0" w:color="auto"/>
                    <w:right w:val="none" w:sz="0" w:space="0" w:color="auto"/>
                  </w:divBdr>
                </w:div>
                <w:div w:id="623541372">
                  <w:marLeft w:val="0"/>
                  <w:marRight w:val="0"/>
                  <w:marTop w:val="120"/>
                  <w:marBottom w:val="0"/>
                  <w:divBdr>
                    <w:top w:val="none" w:sz="0" w:space="0" w:color="auto"/>
                    <w:left w:val="none" w:sz="0" w:space="0" w:color="auto"/>
                    <w:bottom w:val="none" w:sz="0" w:space="0" w:color="auto"/>
                    <w:right w:val="none" w:sz="0" w:space="0" w:color="auto"/>
                  </w:divBdr>
                </w:div>
                <w:div w:id="683672919">
                  <w:marLeft w:val="0"/>
                  <w:marRight w:val="0"/>
                  <w:marTop w:val="120"/>
                  <w:marBottom w:val="0"/>
                  <w:divBdr>
                    <w:top w:val="none" w:sz="0" w:space="0" w:color="auto"/>
                    <w:left w:val="none" w:sz="0" w:space="0" w:color="auto"/>
                    <w:bottom w:val="none" w:sz="0" w:space="0" w:color="auto"/>
                    <w:right w:val="none" w:sz="0" w:space="0" w:color="auto"/>
                  </w:divBdr>
                </w:div>
                <w:div w:id="719285714">
                  <w:marLeft w:val="0"/>
                  <w:marRight w:val="0"/>
                  <w:marTop w:val="120"/>
                  <w:marBottom w:val="0"/>
                  <w:divBdr>
                    <w:top w:val="none" w:sz="0" w:space="0" w:color="auto"/>
                    <w:left w:val="none" w:sz="0" w:space="0" w:color="auto"/>
                    <w:bottom w:val="none" w:sz="0" w:space="0" w:color="auto"/>
                    <w:right w:val="none" w:sz="0" w:space="0" w:color="auto"/>
                  </w:divBdr>
                </w:div>
                <w:div w:id="773398768">
                  <w:marLeft w:val="0"/>
                  <w:marRight w:val="0"/>
                  <w:marTop w:val="120"/>
                  <w:marBottom w:val="0"/>
                  <w:divBdr>
                    <w:top w:val="none" w:sz="0" w:space="0" w:color="auto"/>
                    <w:left w:val="none" w:sz="0" w:space="0" w:color="auto"/>
                    <w:bottom w:val="none" w:sz="0" w:space="0" w:color="auto"/>
                    <w:right w:val="none" w:sz="0" w:space="0" w:color="auto"/>
                  </w:divBdr>
                </w:div>
                <w:div w:id="797335162">
                  <w:marLeft w:val="0"/>
                  <w:marRight w:val="0"/>
                  <w:marTop w:val="120"/>
                  <w:marBottom w:val="0"/>
                  <w:divBdr>
                    <w:top w:val="none" w:sz="0" w:space="0" w:color="auto"/>
                    <w:left w:val="none" w:sz="0" w:space="0" w:color="auto"/>
                    <w:bottom w:val="none" w:sz="0" w:space="0" w:color="auto"/>
                    <w:right w:val="none" w:sz="0" w:space="0" w:color="auto"/>
                  </w:divBdr>
                </w:div>
                <w:div w:id="845747965">
                  <w:marLeft w:val="0"/>
                  <w:marRight w:val="0"/>
                  <w:marTop w:val="120"/>
                  <w:marBottom w:val="0"/>
                  <w:divBdr>
                    <w:top w:val="none" w:sz="0" w:space="0" w:color="auto"/>
                    <w:left w:val="none" w:sz="0" w:space="0" w:color="auto"/>
                    <w:bottom w:val="none" w:sz="0" w:space="0" w:color="auto"/>
                    <w:right w:val="none" w:sz="0" w:space="0" w:color="auto"/>
                  </w:divBdr>
                </w:div>
                <w:div w:id="849833763">
                  <w:marLeft w:val="0"/>
                  <w:marRight w:val="0"/>
                  <w:marTop w:val="120"/>
                  <w:marBottom w:val="96"/>
                  <w:divBdr>
                    <w:top w:val="none" w:sz="0" w:space="0" w:color="auto"/>
                    <w:left w:val="single" w:sz="18" w:space="0" w:color="CED3F1"/>
                    <w:bottom w:val="none" w:sz="0" w:space="0" w:color="auto"/>
                    <w:right w:val="none" w:sz="0" w:space="0" w:color="auto"/>
                  </w:divBdr>
                </w:div>
                <w:div w:id="979335989">
                  <w:marLeft w:val="0"/>
                  <w:marRight w:val="0"/>
                  <w:marTop w:val="120"/>
                  <w:marBottom w:val="0"/>
                  <w:divBdr>
                    <w:top w:val="none" w:sz="0" w:space="0" w:color="auto"/>
                    <w:left w:val="none" w:sz="0" w:space="0" w:color="auto"/>
                    <w:bottom w:val="none" w:sz="0" w:space="0" w:color="auto"/>
                    <w:right w:val="none" w:sz="0" w:space="0" w:color="auto"/>
                  </w:divBdr>
                </w:div>
                <w:div w:id="981232161">
                  <w:marLeft w:val="0"/>
                  <w:marRight w:val="0"/>
                  <w:marTop w:val="120"/>
                  <w:marBottom w:val="0"/>
                  <w:divBdr>
                    <w:top w:val="none" w:sz="0" w:space="0" w:color="auto"/>
                    <w:left w:val="none" w:sz="0" w:space="0" w:color="auto"/>
                    <w:bottom w:val="none" w:sz="0" w:space="0" w:color="auto"/>
                    <w:right w:val="none" w:sz="0" w:space="0" w:color="auto"/>
                  </w:divBdr>
                </w:div>
                <w:div w:id="1002124133">
                  <w:marLeft w:val="0"/>
                  <w:marRight w:val="0"/>
                  <w:marTop w:val="120"/>
                  <w:marBottom w:val="0"/>
                  <w:divBdr>
                    <w:top w:val="none" w:sz="0" w:space="0" w:color="auto"/>
                    <w:left w:val="none" w:sz="0" w:space="0" w:color="auto"/>
                    <w:bottom w:val="none" w:sz="0" w:space="0" w:color="auto"/>
                    <w:right w:val="none" w:sz="0" w:space="0" w:color="auto"/>
                  </w:divBdr>
                </w:div>
                <w:div w:id="1004017109">
                  <w:marLeft w:val="0"/>
                  <w:marRight w:val="0"/>
                  <w:marTop w:val="120"/>
                  <w:marBottom w:val="96"/>
                  <w:divBdr>
                    <w:top w:val="none" w:sz="0" w:space="0" w:color="auto"/>
                    <w:left w:val="single" w:sz="18" w:space="0" w:color="CED3F1"/>
                    <w:bottom w:val="none" w:sz="0" w:space="0" w:color="auto"/>
                    <w:right w:val="none" w:sz="0" w:space="0" w:color="auto"/>
                  </w:divBdr>
                  <w:divsChild>
                    <w:div w:id="1333293459">
                      <w:marLeft w:val="0"/>
                      <w:marRight w:val="0"/>
                      <w:marTop w:val="120"/>
                      <w:marBottom w:val="0"/>
                      <w:divBdr>
                        <w:top w:val="none" w:sz="0" w:space="0" w:color="auto"/>
                        <w:left w:val="none" w:sz="0" w:space="0" w:color="auto"/>
                        <w:bottom w:val="none" w:sz="0" w:space="0" w:color="auto"/>
                        <w:right w:val="none" w:sz="0" w:space="0" w:color="auto"/>
                      </w:divBdr>
                    </w:div>
                  </w:divsChild>
                </w:div>
                <w:div w:id="1019236856">
                  <w:marLeft w:val="0"/>
                  <w:marRight w:val="0"/>
                  <w:marTop w:val="120"/>
                  <w:marBottom w:val="0"/>
                  <w:divBdr>
                    <w:top w:val="none" w:sz="0" w:space="0" w:color="auto"/>
                    <w:left w:val="none" w:sz="0" w:space="0" w:color="auto"/>
                    <w:bottom w:val="none" w:sz="0" w:space="0" w:color="auto"/>
                    <w:right w:val="none" w:sz="0" w:space="0" w:color="auto"/>
                  </w:divBdr>
                </w:div>
                <w:div w:id="1065879442">
                  <w:marLeft w:val="0"/>
                  <w:marRight w:val="0"/>
                  <w:marTop w:val="120"/>
                  <w:marBottom w:val="0"/>
                  <w:divBdr>
                    <w:top w:val="none" w:sz="0" w:space="0" w:color="auto"/>
                    <w:left w:val="none" w:sz="0" w:space="0" w:color="auto"/>
                    <w:bottom w:val="none" w:sz="0" w:space="0" w:color="auto"/>
                    <w:right w:val="none" w:sz="0" w:space="0" w:color="auto"/>
                  </w:divBdr>
                </w:div>
                <w:div w:id="1087001330">
                  <w:marLeft w:val="0"/>
                  <w:marRight w:val="0"/>
                  <w:marTop w:val="120"/>
                  <w:marBottom w:val="0"/>
                  <w:divBdr>
                    <w:top w:val="none" w:sz="0" w:space="0" w:color="auto"/>
                    <w:left w:val="none" w:sz="0" w:space="0" w:color="auto"/>
                    <w:bottom w:val="none" w:sz="0" w:space="0" w:color="auto"/>
                    <w:right w:val="none" w:sz="0" w:space="0" w:color="auto"/>
                  </w:divBdr>
                </w:div>
                <w:div w:id="1088697172">
                  <w:marLeft w:val="0"/>
                  <w:marRight w:val="0"/>
                  <w:marTop w:val="120"/>
                  <w:marBottom w:val="0"/>
                  <w:divBdr>
                    <w:top w:val="none" w:sz="0" w:space="0" w:color="auto"/>
                    <w:left w:val="none" w:sz="0" w:space="0" w:color="auto"/>
                    <w:bottom w:val="none" w:sz="0" w:space="0" w:color="auto"/>
                    <w:right w:val="none" w:sz="0" w:space="0" w:color="auto"/>
                  </w:divBdr>
                </w:div>
                <w:div w:id="1129593248">
                  <w:marLeft w:val="0"/>
                  <w:marRight w:val="0"/>
                  <w:marTop w:val="120"/>
                  <w:marBottom w:val="0"/>
                  <w:divBdr>
                    <w:top w:val="none" w:sz="0" w:space="0" w:color="auto"/>
                    <w:left w:val="none" w:sz="0" w:space="0" w:color="auto"/>
                    <w:bottom w:val="none" w:sz="0" w:space="0" w:color="auto"/>
                    <w:right w:val="none" w:sz="0" w:space="0" w:color="auto"/>
                  </w:divBdr>
                </w:div>
                <w:div w:id="1167288281">
                  <w:marLeft w:val="0"/>
                  <w:marRight w:val="0"/>
                  <w:marTop w:val="120"/>
                  <w:marBottom w:val="0"/>
                  <w:divBdr>
                    <w:top w:val="none" w:sz="0" w:space="0" w:color="auto"/>
                    <w:left w:val="none" w:sz="0" w:space="0" w:color="auto"/>
                    <w:bottom w:val="none" w:sz="0" w:space="0" w:color="auto"/>
                    <w:right w:val="none" w:sz="0" w:space="0" w:color="auto"/>
                  </w:divBdr>
                </w:div>
                <w:div w:id="1228877673">
                  <w:marLeft w:val="0"/>
                  <w:marRight w:val="0"/>
                  <w:marTop w:val="120"/>
                  <w:marBottom w:val="0"/>
                  <w:divBdr>
                    <w:top w:val="none" w:sz="0" w:space="0" w:color="auto"/>
                    <w:left w:val="none" w:sz="0" w:space="0" w:color="auto"/>
                    <w:bottom w:val="none" w:sz="0" w:space="0" w:color="auto"/>
                    <w:right w:val="none" w:sz="0" w:space="0" w:color="auto"/>
                  </w:divBdr>
                </w:div>
                <w:div w:id="1266620199">
                  <w:marLeft w:val="0"/>
                  <w:marRight w:val="0"/>
                  <w:marTop w:val="120"/>
                  <w:marBottom w:val="0"/>
                  <w:divBdr>
                    <w:top w:val="none" w:sz="0" w:space="0" w:color="auto"/>
                    <w:left w:val="none" w:sz="0" w:space="0" w:color="auto"/>
                    <w:bottom w:val="none" w:sz="0" w:space="0" w:color="auto"/>
                    <w:right w:val="none" w:sz="0" w:space="0" w:color="auto"/>
                  </w:divBdr>
                </w:div>
                <w:div w:id="1278097943">
                  <w:marLeft w:val="0"/>
                  <w:marRight w:val="0"/>
                  <w:marTop w:val="120"/>
                  <w:marBottom w:val="0"/>
                  <w:divBdr>
                    <w:top w:val="none" w:sz="0" w:space="0" w:color="auto"/>
                    <w:left w:val="none" w:sz="0" w:space="0" w:color="auto"/>
                    <w:bottom w:val="none" w:sz="0" w:space="0" w:color="auto"/>
                    <w:right w:val="none" w:sz="0" w:space="0" w:color="auto"/>
                  </w:divBdr>
                </w:div>
                <w:div w:id="1311714340">
                  <w:marLeft w:val="0"/>
                  <w:marRight w:val="0"/>
                  <w:marTop w:val="120"/>
                  <w:marBottom w:val="0"/>
                  <w:divBdr>
                    <w:top w:val="none" w:sz="0" w:space="0" w:color="auto"/>
                    <w:left w:val="none" w:sz="0" w:space="0" w:color="auto"/>
                    <w:bottom w:val="none" w:sz="0" w:space="0" w:color="auto"/>
                    <w:right w:val="none" w:sz="0" w:space="0" w:color="auto"/>
                  </w:divBdr>
                </w:div>
                <w:div w:id="1360546174">
                  <w:marLeft w:val="0"/>
                  <w:marRight w:val="0"/>
                  <w:marTop w:val="120"/>
                  <w:marBottom w:val="0"/>
                  <w:divBdr>
                    <w:top w:val="none" w:sz="0" w:space="0" w:color="auto"/>
                    <w:left w:val="none" w:sz="0" w:space="0" w:color="auto"/>
                    <w:bottom w:val="none" w:sz="0" w:space="0" w:color="auto"/>
                    <w:right w:val="none" w:sz="0" w:space="0" w:color="auto"/>
                  </w:divBdr>
                </w:div>
                <w:div w:id="1371996481">
                  <w:marLeft w:val="0"/>
                  <w:marRight w:val="0"/>
                  <w:marTop w:val="120"/>
                  <w:marBottom w:val="0"/>
                  <w:divBdr>
                    <w:top w:val="none" w:sz="0" w:space="0" w:color="auto"/>
                    <w:left w:val="none" w:sz="0" w:space="0" w:color="auto"/>
                    <w:bottom w:val="none" w:sz="0" w:space="0" w:color="auto"/>
                    <w:right w:val="none" w:sz="0" w:space="0" w:color="auto"/>
                  </w:divBdr>
                </w:div>
                <w:div w:id="1487235977">
                  <w:marLeft w:val="0"/>
                  <w:marRight w:val="0"/>
                  <w:marTop w:val="120"/>
                  <w:marBottom w:val="0"/>
                  <w:divBdr>
                    <w:top w:val="none" w:sz="0" w:space="0" w:color="auto"/>
                    <w:left w:val="none" w:sz="0" w:space="0" w:color="auto"/>
                    <w:bottom w:val="none" w:sz="0" w:space="0" w:color="auto"/>
                    <w:right w:val="none" w:sz="0" w:space="0" w:color="auto"/>
                  </w:divBdr>
                </w:div>
                <w:div w:id="1487941891">
                  <w:marLeft w:val="0"/>
                  <w:marRight w:val="0"/>
                  <w:marTop w:val="120"/>
                  <w:marBottom w:val="0"/>
                  <w:divBdr>
                    <w:top w:val="none" w:sz="0" w:space="0" w:color="auto"/>
                    <w:left w:val="none" w:sz="0" w:space="0" w:color="auto"/>
                    <w:bottom w:val="none" w:sz="0" w:space="0" w:color="auto"/>
                    <w:right w:val="none" w:sz="0" w:space="0" w:color="auto"/>
                  </w:divBdr>
                </w:div>
                <w:div w:id="1691755424">
                  <w:marLeft w:val="0"/>
                  <w:marRight w:val="0"/>
                  <w:marTop w:val="120"/>
                  <w:marBottom w:val="0"/>
                  <w:divBdr>
                    <w:top w:val="none" w:sz="0" w:space="0" w:color="auto"/>
                    <w:left w:val="none" w:sz="0" w:space="0" w:color="auto"/>
                    <w:bottom w:val="none" w:sz="0" w:space="0" w:color="auto"/>
                    <w:right w:val="none" w:sz="0" w:space="0" w:color="auto"/>
                  </w:divBdr>
                </w:div>
                <w:div w:id="1729113587">
                  <w:marLeft w:val="0"/>
                  <w:marRight w:val="0"/>
                  <w:marTop w:val="120"/>
                  <w:marBottom w:val="0"/>
                  <w:divBdr>
                    <w:top w:val="none" w:sz="0" w:space="0" w:color="auto"/>
                    <w:left w:val="none" w:sz="0" w:space="0" w:color="auto"/>
                    <w:bottom w:val="none" w:sz="0" w:space="0" w:color="auto"/>
                    <w:right w:val="none" w:sz="0" w:space="0" w:color="auto"/>
                  </w:divBdr>
                </w:div>
                <w:div w:id="1740977561">
                  <w:marLeft w:val="0"/>
                  <w:marRight w:val="0"/>
                  <w:marTop w:val="120"/>
                  <w:marBottom w:val="0"/>
                  <w:divBdr>
                    <w:top w:val="none" w:sz="0" w:space="0" w:color="auto"/>
                    <w:left w:val="none" w:sz="0" w:space="0" w:color="auto"/>
                    <w:bottom w:val="none" w:sz="0" w:space="0" w:color="auto"/>
                    <w:right w:val="none" w:sz="0" w:space="0" w:color="auto"/>
                  </w:divBdr>
                </w:div>
                <w:div w:id="1823228446">
                  <w:marLeft w:val="0"/>
                  <w:marRight w:val="0"/>
                  <w:marTop w:val="120"/>
                  <w:marBottom w:val="96"/>
                  <w:divBdr>
                    <w:top w:val="none" w:sz="0" w:space="0" w:color="auto"/>
                    <w:left w:val="single" w:sz="18" w:space="0" w:color="CED3F1"/>
                    <w:bottom w:val="none" w:sz="0" w:space="0" w:color="auto"/>
                    <w:right w:val="none" w:sz="0" w:space="0" w:color="auto"/>
                  </w:divBdr>
                </w:div>
                <w:div w:id="1854567925">
                  <w:marLeft w:val="0"/>
                  <w:marRight w:val="0"/>
                  <w:marTop w:val="120"/>
                  <w:marBottom w:val="0"/>
                  <w:divBdr>
                    <w:top w:val="none" w:sz="0" w:space="0" w:color="auto"/>
                    <w:left w:val="none" w:sz="0" w:space="0" w:color="auto"/>
                    <w:bottom w:val="none" w:sz="0" w:space="0" w:color="auto"/>
                    <w:right w:val="none" w:sz="0" w:space="0" w:color="auto"/>
                  </w:divBdr>
                </w:div>
                <w:div w:id="2069693357">
                  <w:marLeft w:val="0"/>
                  <w:marRight w:val="0"/>
                  <w:marTop w:val="120"/>
                  <w:marBottom w:val="0"/>
                  <w:divBdr>
                    <w:top w:val="none" w:sz="0" w:space="0" w:color="auto"/>
                    <w:left w:val="none" w:sz="0" w:space="0" w:color="auto"/>
                    <w:bottom w:val="none" w:sz="0" w:space="0" w:color="auto"/>
                    <w:right w:val="none" w:sz="0" w:space="0" w:color="auto"/>
                  </w:divBdr>
                </w:div>
                <w:div w:id="2126147488">
                  <w:marLeft w:val="0"/>
                  <w:marRight w:val="0"/>
                  <w:marTop w:val="120"/>
                  <w:marBottom w:val="0"/>
                  <w:divBdr>
                    <w:top w:val="none" w:sz="0" w:space="0" w:color="auto"/>
                    <w:left w:val="none" w:sz="0" w:space="0" w:color="auto"/>
                    <w:bottom w:val="none" w:sz="0" w:space="0" w:color="auto"/>
                    <w:right w:val="none" w:sz="0" w:space="0" w:color="auto"/>
                  </w:divBdr>
                </w:div>
                <w:div w:id="21371364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60062512">
      <w:bodyDiv w:val="1"/>
      <w:marLeft w:val="0"/>
      <w:marRight w:val="0"/>
      <w:marTop w:val="0"/>
      <w:marBottom w:val="0"/>
      <w:divBdr>
        <w:top w:val="none" w:sz="0" w:space="0" w:color="auto"/>
        <w:left w:val="none" w:sz="0" w:space="0" w:color="auto"/>
        <w:bottom w:val="none" w:sz="0" w:space="0" w:color="auto"/>
        <w:right w:val="none" w:sz="0" w:space="0" w:color="auto"/>
      </w:divBdr>
    </w:div>
    <w:div w:id="1280453808">
      <w:bodyDiv w:val="1"/>
      <w:marLeft w:val="0"/>
      <w:marRight w:val="0"/>
      <w:marTop w:val="0"/>
      <w:marBottom w:val="0"/>
      <w:divBdr>
        <w:top w:val="none" w:sz="0" w:space="0" w:color="auto"/>
        <w:left w:val="none" w:sz="0" w:space="0" w:color="auto"/>
        <w:bottom w:val="none" w:sz="0" w:space="0" w:color="auto"/>
        <w:right w:val="none" w:sz="0" w:space="0" w:color="auto"/>
      </w:divBdr>
      <w:divsChild>
        <w:div w:id="1101754591">
          <w:marLeft w:val="0"/>
          <w:marRight w:val="0"/>
          <w:marTop w:val="0"/>
          <w:marBottom w:val="0"/>
          <w:divBdr>
            <w:top w:val="none" w:sz="0" w:space="0" w:color="auto"/>
            <w:left w:val="none" w:sz="0" w:space="0" w:color="auto"/>
            <w:bottom w:val="none" w:sz="0" w:space="0" w:color="auto"/>
            <w:right w:val="none" w:sz="0" w:space="0" w:color="auto"/>
          </w:divBdr>
          <w:divsChild>
            <w:div w:id="1558515985">
              <w:marLeft w:val="0"/>
              <w:marRight w:val="0"/>
              <w:marTop w:val="0"/>
              <w:marBottom w:val="0"/>
              <w:divBdr>
                <w:top w:val="none" w:sz="0" w:space="0" w:color="auto"/>
                <w:left w:val="none" w:sz="0" w:space="0" w:color="auto"/>
                <w:bottom w:val="none" w:sz="0" w:space="0" w:color="auto"/>
                <w:right w:val="none" w:sz="0" w:space="0" w:color="auto"/>
              </w:divBdr>
              <w:divsChild>
                <w:div w:id="1053580380">
                  <w:marLeft w:val="0"/>
                  <w:marRight w:val="0"/>
                  <w:marTop w:val="120"/>
                  <w:marBottom w:val="0"/>
                  <w:divBdr>
                    <w:top w:val="none" w:sz="0" w:space="0" w:color="auto"/>
                    <w:left w:val="none" w:sz="0" w:space="0" w:color="auto"/>
                    <w:bottom w:val="none" w:sz="0" w:space="0" w:color="auto"/>
                    <w:right w:val="none" w:sz="0" w:space="0" w:color="auto"/>
                  </w:divBdr>
                </w:div>
                <w:div w:id="10897380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8613110">
      <w:bodyDiv w:val="1"/>
      <w:marLeft w:val="0"/>
      <w:marRight w:val="0"/>
      <w:marTop w:val="0"/>
      <w:marBottom w:val="0"/>
      <w:divBdr>
        <w:top w:val="none" w:sz="0" w:space="0" w:color="auto"/>
        <w:left w:val="none" w:sz="0" w:space="0" w:color="auto"/>
        <w:bottom w:val="none" w:sz="0" w:space="0" w:color="auto"/>
        <w:right w:val="none" w:sz="0" w:space="0" w:color="auto"/>
      </w:divBdr>
    </w:div>
    <w:div w:id="1331758158">
      <w:bodyDiv w:val="1"/>
      <w:marLeft w:val="0"/>
      <w:marRight w:val="0"/>
      <w:marTop w:val="0"/>
      <w:marBottom w:val="0"/>
      <w:divBdr>
        <w:top w:val="none" w:sz="0" w:space="0" w:color="auto"/>
        <w:left w:val="none" w:sz="0" w:space="0" w:color="auto"/>
        <w:bottom w:val="none" w:sz="0" w:space="0" w:color="auto"/>
        <w:right w:val="none" w:sz="0" w:space="0" w:color="auto"/>
      </w:divBdr>
    </w:div>
    <w:div w:id="1368988360">
      <w:bodyDiv w:val="1"/>
      <w:marLeft w:val="0"/>
      <w:marRight w:val="0"/>
      <w:marTop w:val="0"/>
      <w:marBottom w:val="0"/>
      <w:divBdr>
        <w:top w:val="none" w:sz="0" w:space="0" w:color="auto"/>
        <w:left w:val="none" w:sz="0" w:space="0" w:color="auto"/>
        <w:bottom w:val="none" w:sz="0" w:space="0" w:color="auto"/>
        <w:right w:val="none" w:sz="0" w:space="0" w:color="auto"/>
      </w:divBdr>
      <w:divsChild>
        <w:div w:id="1609659209">
          <w:marLeft w:val="0"/>
          <w:marRight w:val="0"/>
          <w:marTop w:val="0"/>
          <w:marBottom w:val="0"/>
          <w:divBdr>
            <w:top w:val="none" w:sz="0" w:space="0" w:color="auto"/>
            <w:left w:val="none" w:sz="0" w:space="0" w:color="auto"/>
            <w:bottom w:val="none" w:sz="0" w:space="0" w:color="auto"/>
            <w:right w:val="none" w:sz="0" w:space="0" w:color="auto"/>
          </w:divBdr>
          <w:divsChild>
            <w:div w:id="238172493">
              <w:marLeft w:val="0"/>
              <w:marRight w:val="0"/>
              <w:marTop w:val="0"/>
              <w:marBottom w:val="0"/>
              <w:divBdr>
                <w:top w:val="none" w:sz="0" w:space="0" w:color="auto"/>
                <w:left w:val="none" w:sz="0" w:space="0" w:color="auto"/>
                <w:bottom w:val="none" w:sz="0" w:space="0" w:color="auto"/>
                <w:right w:val="none" w:sz="0" w:space="0" w:color="auto"/>
              </w:divBdr>
              <w:divsChild>
                <w:div w:id="518667764">
                  <w:marLeft w:val="0"/>
                  <w:marRight w:val="0"/>
                  <w:marTop w:val="120"/>
                  <w:marBottom w:val="0"/>
                  <w:divBdr>
                    <w:top w:val="none" w:sz="0" w:space="0" w:color="auto"/>
                    <w:left w:val="none" w:sz="0" w:space="0" w:color="auto"/>
                    <w:bottom w:val="none" w:sz="0" w:space="0" w:color="auto"/>
                    <w:right w:val="none" w:sz="0" w:space="0" w:color="auto"/>
                  </w:divBdr>
                </w:div>
                <w:div w:id="12594854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74502837">
      <w:bodyDiv w:val="1"/>
      <w:marLeft w:val="0"/>
      <w:marRight w:val="0"/>
      <w:marTop w:val="0"/>
      <w:marBottom w:val="0"/>
      <w:divBdr>
        <w:top w:val="none" w:sz="0" w:space="0" w:color="auto"/>
        <w:left w:val="none" w:sz="0" w:space="0" w:color="auto"/>
        <w:bottom w:val="none" w:sz="0" w:space="0" w:color="auto"/>
        <w:right w:val="none" w:sz="0" w:space="0" w:color="auto"/>
      </w:divBdr>
    </w:div>
    <w:div w:id="1380859488">
      <w:bodyDiv w:val="1"/>
      <w:marLeft w:val="0"/>
      <w:marRight w:val="0"/>
      <w:marTop w:val="0"/>
      <w:marBottom w:val="0"/>
      <w:divBdr>
        <w:top w:val="none" w:sz="0" w:space="0" w:color="auto"/>
        <w:left w:val="none" w:sz="0" w:space="0" w:color="auto"/>
        <w:bottom w:val="none" w:sz="0" w:space="0" w:color="auto"/>
        <w:right w:val="none" w:sz="0" w:space="0" w:color="auto"/>
      </w:divBdr>
      <w:divsChild>
        <w:div w:id="1563322230">
          <w:marLeft w:val="0"/>
          <w:marRight w:val="0"/>
          <w:marTop w:val="0"/>
          <w:marBottom w:val="0"/>
          <w:divBdr>
            <w:top w:val="none" w:sz="0" w:space="0" w:color="auto"/>
            <w:left w:val="none" w:sz="0" w:space="0" w:color="auto"/>
            <w:bottom w:val="none" w:sz="0" w:space="0" w:color="auto"/>
            <w:right w:val="none" w:sz="0" w:space="0" w:color="auto"/>
          </w:divBdr>
          <w:divsChild>
            <w:div w:id="969557059">
              <w:marLeft w:val="0"/>
              <w:marRight w:val="0"/>
              <w:marTop w:val="0"/>
              <w:marBottom w:val="0"/>
              <w:divBdr>
                <w:top w:val="none" w:sz="0" w:space="0" w:color="auto"/>
                <w:left w:val="none" w:sz="0" w:space="0" w:color="auto"/>
                <w:bottom w:val="none" w:sz="0" w:space="0" w:color="auto"/>
                <w:right w:val="none" w:sz="0" w:space="0" w:color="auto"/>
              </w:divBdr>
              <w:divsChild>
                <w:div w:id="6905332">
                  <w:marLeft w:val="0"/>
                  <w:marRight w:val="0"/>
                  <w:marTop w:val="120"/>
                  <w:marBottom w:val="0"/>
                  <w:divBdr>
                    <w:top w:val="none" w:sz="0" w:space="0" w:color="auto"/>
                    <w:left w:val="none" w:sz="0" w:space="0" w:color="auto"/>
                    <w:bottom w:val="none" w:sz="0" w:space="0" w:color="auto"/>
                    <w:right w:val="none" w:sz="0" w:space="0" w:color="auto"/>
                  </w:divBdr>
                </w:div>
                <w:div w:id="56559968">
                  <w:marLeft w:val="0"/>
                  <w:marRight w:val="0"/>
                  <w:marTop w:val="120"/>
                  <w:marBottom w:val="0"/>
                  <w:divBdr>
                    <w:top w:val="none" w:sz="0" w:space="0" w:color="auto"/>
                    <w:left w:val="none" w:sz="0" w:space="0" w:color="auto"/>
                    <w:bottom w:val="none" w:sz="0" w:space="0" w:color="auto"/>
                    <w:right w:val="none" w:sz="0" w:space="0" w:color="auto"/>
                  </w:divBdr>
                </w:div>
                <w:div w:id="114568358">
                  <w:marLeft w:val="0"/>
                  <w:marRight w:val="0"/>
                  <w:marTop w:val="120"/>
                  <w:marBottom w:val="0"/>
                  <w:divBdr>
                    <w:top w:val="none" w:sz="0" w:space="0" w:color="auto"/>
                    <w:left w:val="none" w:sz="0" w:space="0" w:color="auto"/>
                    <w:bottom w:val="none" w:sz="0" w:space="0" w:color="auto"/>
                    <w:right w:val="none" w:sz="0" w:space="0" w:color="auto"/>
                  </w:divBdr>
                </w:div>
                <w:div w:id="128979935">
                  <w:marLeft w:val="0"/>
                  <w:marRight w:val="0"/>
                  <w:marTop w:val="120"/>
                  <w:marBottom w:val="0"/>
                  <w:divBdr>
                    <w:top w:val="none" w:sz="0" w:space="0" w:color="auto"/>
                    <w:left w:val="none" w:sz="0" w:space="0" w:color="auto"/>
                    <w:bottom w:val="none" w:sz="0" w:space="0" w:color="auto"/>
                    <w:right w:val="none" w:sz="0" w:space="0" w:color="auto"/>
                  </w:divBdr>
                </w:div>
                <w:div w:id="138809488">
                  <w:marLeft w:val="0"/>
                  <w:marRight w:val="0"/>
                  <w:marTop w:val="120"/>
                  <w:marBottom w:val="0"/>
                  <w:divBdr>
                    <w:top w:val="none" w:sz="0" w:space="0" w:color="auto"/>
                    <w:left w:val="none" w:sz="0" w:space="0" w:color="auto"/>
                    <w:bottom w:val="none" w:sz="0" w:space="0" w:color="auto"/>
                    <w:right w:val="none" w:sz="0" w:space="0" w:color="auto"/>
                  </w:divBdr>
                </w:div>
                <w:div w:id="254748338">
                  <w:marLeft w:val="0"/>
                  <w:marRight w:val="0"/>
                  <w:marTop w:val="120"/>
                  <w:marBottom w:val="0"/>
                  <w:divBdr>
                    <w:top w:val="none" w:sz="0" w:space="0" w:color="auto"/>
                    <w:left w:val="none" w:sz="0" w:space="0" w:color="auto"/>
                    <w:bottom w:val="none" w:sz="0" w:space="0" w:color="auto"/>
                    <w:right w:val="none" w:sz="0" w:space="0" w:color="auto"/>
                  </w:divBdr>
                </w:div>
                <w:div w:id="350884448">
                  <w:marLeft w:val="0"/>
                  <w:marRight w:val="0"/>
                  <w:marTop w:val="120"/>
                  <w:marBottom w:val="0"/>
                  <w:divBdr>
                    <w:top w:val="none" w:sz="0" w:space="0" w:color="auto"/>
                    <w:left w:val="none" w:sz="0" w:space="0" w:color="auto"/>
                    <w:bottom w:val="none" w:sz="0" w:space="0" w:color="auto"/>
                    <w:right w:val="none" w:sz="0" w:space="0" w:color="auto"/>
                  </w:divBdr>
                </w:div>
                <w:div w:id="368802752">
                  <w:marLeft w:val="0"/>
                  <w:marRight w:val="0"/>
                  <w:marTop w:val="120"/>
                  <w:marBottom w:val="0"/>
                  <w:divBdr>
                    <w:top w:val="none" w:sz="0" w:space="0" w:color="auto"/>
                    <w:left w:val="none" w:sz="0" w:space="0" w:color="auto"/>
                    <w:bottom w:val="none" w:sz="0" w:space="0" w:color="auto"/>
                    <w:right w:val="none" w:sz="0" w:space="0" w:color="auto"/>
                  </w:divBdr>
                </w:div>
                <w:div w:id="448166056">
                  <w:marLeft w:val="0"/>
                  <w:marRight w:val="0"/>
                  <w:marTop w:val="120"/>
                  <w:marBottom w:val="0"/>
                  <w:divBdr>
                    <w:top w:val="none" w:sz="0" w:space="0" w:color="auto"/>
                    <w:left w:val="none" w:sz="0" w:space="0" w:color="auto"/>
                    <w:bottom w:val="none" w:sz="0" w:space="0" w:color="auto"/>
                    <w:right w:val="none" w:sz="0" w:space="0" w:color="auto"/>
                  </w:divBdr>
                </w:div>
                <w:div w:id="477190124">
                  <w:marLeft w:val="0"/>
                  <w:marRight w:val="0"/>
                  <w:marTop w:val="120"/>
                  <w:marBottom w:val="0"/>
                  <w:divBdr>
                    <w:top w:val="none" w:sz="0" w:space="0" w:color="auto"/>
                    <w:left w:val="none" w:sz="0" w:space="0" w:color="auto"/>
                    <w:bottom w:val="none" w:sz="0" w:space="0" w:color="auto"/>
                    <w:right w:val="none" w:sz="0" w:space="0" w:color="auto"/>
                  </w:divBdr>
                </w:div>
                <w:div w:id="478235118">
                  <w:marLeft w:val="0"/>
                  <w:marRight w:val="0"/>
                  <w:marTop w:val="120"/>
                  <w:marBottom w:val="0"/>
                  <w:divBdr>
                    <w:top w:val="none" w:sz="0" w:space="0" w:color="auto"/>
                    <w:left w:val="none" w:sz="0" w:space="0" w:color="auto"/>
                    <w:bottom w:val="none" w:sz="0" w:space="0" w:color="auto"/>
                    <w:right w:val="none" w:sz="0" w:space="0" w:color="auto"/>
                  </w:divBdr>
                </w:div>
                <w:div w:id="656424600">
                  <w:marLeft w:val="0"/>
                  <w:marRight w:val="0"/>
                  <w:marTop w:val="120"/>
                  <w:marBottom w:val="0"/>
                  <w:divBdr>
                    <w:top w:val="none" w:sz="0" w:space="0" w:color="auto"/>
                    <w:left w:val="none" w:sz="0" w:space="0" w:color="auto"/>
                    <w:bottom w:val="none" w:sz="0" w:space="0" w:color="auto"/>
                    <w:right w:val="none" w:sz="0" w:space="0" w:color="auto"/>
                  </w:divBdr>
                </w:div>
                <w:div w:id="667252203">
                  <w:marLeft w:val="0"/>
                  <w:marRight w:val="0"/>
                  <w:marTop w:val="120"/>
                  <w:marBottom w:val="0"/>
                  <w:divBdr>
                    <w:top w:val="none" w:sz="0" w:space="0" w:color="auto"/>
                    <w:left w:val="none" w:sz="0" w:space="0" w:color="auto"/>
                    <w:bottom w:val="none" w:sz="0" w:space="0" w:color="auto"/>
                    <w:right w:val="none" w:sz="0" w:space="0" w:color="auto"/>
                  </w:divBdr>
                </w:div>
                <w:div w:id="682319063">
                  <w:marLeft w:val="0"/>
                  <w:marRight w:val="0"/>
                  <w:marTop w:val="120"/>
                  <w:marBottom w:val="0"/>
                  <w:divBdr>
                    <w:top w:val="none" w:sz="0" w:space="0" w:color="auto"/>
                    <w:left w:val="none" w:sz="0" w:space="0" w:color="auto"/>
                    <w:bottom w:val="none" w:sz="0" w:space="0" w:color="auto"/>
                    <w:right w:val="none" w:sz="0" w:space="0" w:color="auto"/>
                  </w:divBdr>
                </w:div>
                <w:div w:id="725105584">
                  <w:marLeft w:val="0"/>
                  <w:marRight w:val="0"/>
                  <w:marTop w:val="120"/>
                  <w:marBottom w:val="0"/>
                  <w:divBdr>
                    <w:top w:val="none" w:sz="0" w:space="0" w:color="auto"/>
                    <w:left w:val="none" w:sz="0" w:space="0" w:color="auto"/>
                    <w:bottom w:val="none" w:sz="0" w:space="0" w:color="auto"/>
                    <w:right w:val="none" w:sz="0" w:space="0" w:color="auto"/>
                  </w:divBdr>
                </w:div>
                <w:div w:id="796532120">
                  <w:marLeft w:val="0"/>
                  <w:marRight w:val="0"/>
                  <w:marTop w:val="120"/>
                  <w:marBottom w:val="0"/>
                  <w:divBdr>
                    <w:top w:val="none" w:sz="0" w:space="0" w:color="auto"/>
                    <w:left w:val="none" w:sz="0" w:space="0" w:color="auto"/>
                    <w:bottom w:val="none" w:sz="0" w:space="0" w:color="auto"/>
                    <w:right w:val="none" w:sz="0" w:space="0" w:color="auto"/>
                  </w:divBdr>
                </w:div>
                <w:div w:id="1000503428">
                  <w:marLeft w:val="0"/>
                  <w:marRight w:val="0"/>
                  <w:marTop w:val="120"/>
                  <w:marBottom w:val="0"/>
                  <w:divBdr>
                    <w:top w:val="none" w:sz="0" w:space="0" w:color="auto"/>
                    <w:left w:val="none" w:sz="0" w:space="0" w:color="auto"/>
                    <w:bottom w:val="none" w:sz="0" w:space="0" w:color="auto"/>
                    <w:right w:val="none" w:sz="0" w:space="0" w:color="auto"/>
                  </w:divBdr>
                </w:div>
                <w:div w:id="1114522205">
                  <w:marLeft w:val="0"/>
                  <w:marRight w:val="0"/>
                  <w:marTop w:val="120"/>
                  <w:marBottom w:val="0"/>
                  <w:divBdr>
                    <w:top w:val="none" w:sz="0" w:space="0" w:color="auto"/>
                    <w:left w:val="none" w:sz="0" w:space="0" w:color="auto"/>
                    <w:bottom w:val="none" w:sz="0" w:space="0" w:color="auto"/>
                    <w:right w:val="none" w:sz="0" w:space="0" w:color="auto"/>
                  </w:divBdr>
                </w:div>
                <w:div w:id="1115059891">
                  <w:marLeft w:val="0"/>
                  <w:marRight w:val="0"/>
                  <w:marTop w:val="120"/>
                  <w:marBottom w:val="0"/>
                  <w:divBdr>
                    <w:top w:val="none" w:sz="0" w:space="0" w:color="auto"/>
                    <w:left w:val="none" w:sz="0" w:space="0" w:color="auto"/>
                    <w:bottom w:val="none" w:sz="0" w:space="0" w:color="auto"/>
                    <w:right w:val="none" w:sz="0" w:space="0" w:color="auto"/>
                  </w:divBdr>
                </w:div>
                <w:div w:id="1205215682">
                  <w:marLeft w:val="0"/>
                  <w:marRight w:val="0"/>
                  <w:marTop w:val="120"/>
                  <w:marBottom w:val="0"/>
                  <w:divBdr>
                    <w:top w:val="none" w:sz="0" w:space="0" w:color="auto"/>
                    <w:left w:val="none" w:sz="0" w:space="0" w:color="auto"/>
                    <w:bottom w:val="none" w:sz="0" w:space="0" w:color="auto"/>
                    <w:right w:val="none" w:sz="0" w:space="0" w:color="auto"/>
                  </w:divBdr>
                </w:div>
                <w:div w:id="1370031905">
                  <w:marLeft w:val="0"/>
                  <w:marRight w:val="0"/>
                  <w:marTop w:val="120"/>
                  <w:marBottom w:val="0"/>
                  <w:divBdr>
                    <w:top w:val="none" w:sz="0" w:space="0" w:color="auto"/>
                    <w:left w:val="none" w:sz="0" w:space="0" w:color="auto"/>
                    <w:bottom w:val="none" w:sz="0" w:space="0" w:color="auto"/>
                    <w:right w:val="none" w:sz="0" w:space="0" w:color="auto"/>
                  </w:divBdr>
                </w:div>
                <w:div w:id="1372530858">
                  <w:marLeft w:val="0"/>
                  <w:marRight w:val="0"/>
                  <w:marTop w:val="120"/>
                  <w:marBottom w:val="0"/>
                  <w:divBdr>
                    <w:top w:val="none" w:sz="0" w:space="0" w:color="auto"/>
                    <w:left w:val="none" w:sz="0" w:space="0" w:color="auto"/>
                    <w:bottom w:val="none" w:sz="0" w:space="0" w:color="auto"/>
                    <w:right w:val="none" w:sz="0" w:space="0" w:color="auto"/>
                  </w:divBdr>
                </w:div>
                <w:div w:id="1393429439">
                  <w:marLeft w:val="0"/>
                  <w:marRight w:val="0"/>
                  <w:marTop w:val="120"/>
                  <w:marBottom w:val="0"/>
                  <w:divBdr>
                    <w:top w:val="none" w:sz="0" w:space="0" w:color="auto"/>
                    <w:left w:val="none" w:sz="0" w:space="0" w:color="auto"/>
                    <w:bottom w:val="none" w:sz="0" w:space="0" w:color="auto"/>
                    <w:right w:val="none" w:sz="0" w:space="0" w:color="auto"/>
                  </w:divBdr>
                </w:div>
                <w:div w:id="1498497891">
                  <w:marLeft w:val="0"/>
                  <w:marRight w:val="0"/>
                  <w:marTop w:val="120"/>
                  <w:marBottom w:val="0"/>
                  <w:divBdr>
                    <w:top w:val="none" w:sz="0" w:space="0" w:color="auto"/>
                    <w:left w:val="none" w:sz="0" w:space="0" w:color="auto"/>
                    <w:bottom w:val="none" w:sz="0" w:space="0" w:color="auto"/>
                    <w:right w:val="none" w:sz="0" w:space="0" w:color="auto"/>
                  </w:divBdr>
                </w:div>
                <w:div w:id="1499541924">
                  <w:marLeft w:val="0"/>
                  <w:marRight w:val="0"/>
                  <w:marTop w:val="120"/>
                  <w:marBottom w:val="0"/>
                  <w:divBdr>
                    <w:top w:val="none" w:sz="0" w:space="0" w:color="auto"/>
                    <w:left w:val="none" w:sz="0" w:space="0" w:color="auto"/>
                    <w:bottom w:val="none" w:sz="0" w:space="0" w:color="auto"/>
                    <w:right w:val="none" w:sz="0" w:space="0" w:color="auto"/>
                  </w:divBdr>
                </w:div>
                <w:div w:id="1566141211">
                  <w:marLeft w:val="0"/>
                  <w:marRight w:val="0"/>
                  <w:marTop w:val="120"/>
                  <w:marBottom w:val="0"/>
                  <w:divBdr>
                    <w:top w:val="none" w:sz="0" w:space="0" w:color="auto"/>
                    <w:left w:val="none" w:sz="0" w:space="0" w:color="auto"/>
                    <w:bottom w:val="none" w:sz="0" w:space="0" w:color="auto"/>
                    <w:right w:val="none" w:sz="0" w:space="0" w:color="auto"/>
                  </w:divBdr>
                </w:div>
                <w:div w:id="1642685386">
                  <w:marLeft w:val="0"/>
                  <w:marRight w:val="0"/>
                  <w:marTop w:val="120"/>
                  <w:marBottom w:val="0"/>
                  <w:divBdr>
                    <w:top w:val="none" w:sz="0" w:space="0" w:color="auto"/>
                    <w:left w:val="none" w:sz="0" w:space="0" w:color="auto"/>
                    <w:bottom w:val="none" w:sz="0" w:space="0" w:color="auto"/>
                    <w:right w:val="none" w:sz="0" w:space="0" w:color="auto"/>
                  </w:divBdr>
                </w:div>
                <w:div w:id="1685672515">
                  <w:marLeft w:val="0"/>
                  <w:marRight w:val="0"/>
                  <w:marTop w:val="120"/>
                  <w:marBottom w:val="0"/>
                  <w:divBdr>
                    <w:top w:val="none" w:sz="0" w:space="0" w:color="auto"/>
                    <w:left w:val="none" w:sz="0" w:space="0" w:color="auto"/>
                    <w:bottom w:val="none" w:sz="0" w:space="0" w:color="auto"/>
                    <w:right w:val="none" w:sz="0" w:space="0" w:color="auto"/>
                  </w:divBdr>
                </w:div>
                <w:div w:id="1694334759">
                  <w:marLeft w:val="0"/>
                  <w:marRight w:val="0"/>
                  <w:marTop w:val="120"/>
                  <w:marBottom w:val="0"/>
                  <w:divBdr>
                    <w:top w:val="none" w:sz="0" w:space="0" w:color="auto"/>
                    <w:left w:val="none" w:sz="0" w:space="0" w:color="auto"/>
                    <w:bottom w:val="none" w:sz="0" w:space="0" w:color="auto"/>
                    <w:right w:val="none" w:sz="0" w:space="0" w:color="auto"/>
                  </w:divBdr>
                </w:div>
                <w:div w:id="1739326205">
                  <w:marLeft w:val="0"/>
                  <w:marRight w:val="0"/>
                  <w:marTop w:val="120"/>
                  <w:marBottom w:val="0"/>
                  <w:divBdr>
                    <w:top w:val="none" w:sz="0" w:space="0" w:color="auto"/>
                    <w:left w:val="none" w:sz="0" w:space="0" w:color="auto"/>
                    <w:bottom w:val="none" w:sz="0" w:space="0" w:color="auto"/>
                    <w:right w:val="none" w:sz="0" w:space="0" w:color="auto"/>
                  </w:divBdr>
                </w:div>
                <w:div w:id="1751735372">
                  <w:marLeft w:val="0"/>
                  <w:marRight w:val="0"/>
                  <w:marTop w:val="120"/>
                  <w:marBottom w:val="0"/>
                  <w:divBdr>
                    <w:top w:val="none" w:sz="0" w:space="0" w:color="auto"/>
                    <w:left w:val="none" w:sz="0" w:space="0" w:color="auto"/>
                    <w:bottom w:val="none" w:sz="0" w:space="0" w:color="auto"/>
                    <w:right w:val="none" w:sz="0" w:space="0" w:color="auto"/>
                  </w:divBdr>
                </w:div>
                <w:div w:id="1807627679">
                  <w:marLeft w:val="0"/>
                  <w:marRight w:val="0"/>
                  <w:marTop w:val="120"/>
                  <w:marBottom w:val="0"/>
                  <w:divBdr>
                    <w:top w:val="none" w:sz="0" w:space="0" w:color="auto"/>
                    <w:left w:val="none" w:sz="0" w:space="0" w:color="auto"/>
                    <w:bottom w:val="none" w:sz="0" w:space="0" w:color="auto"/>
                    <w:right w:val="none" w:sz="0" w:space="0" w:color="auto"/>
                  </w:divBdr>
                </w:div>
                <w:div w:id="1817145746">
                  <w:marLeft w:val="0"/>
                  <w:marRight w:val="0"/>
                  <w:marTop w:val="120"/>
                  <w:marBottom w:val="0"/>
                  <w:divBdr>
                    <w:top w:val="none" w:sz="0" w:space="0" w:color="auto"/>
                    <w:left w:val="none" w:sz="0" w:space="0" w:color="auto"/>
                    <w:bottom w:val="none" w:sz="0" w:space="0" w:color="auto"/>
                    <w:right w:val="none" w:sz="0" w:space="0" w:color="auto"/>
                  </w:divBdr>
                </w:div>
                <w:div w:id="1893887946">
                  <w:marLeft w:val="0"/>
                  <w:marRight w:val="0"/>
                  <w:marTop w:val="120"/>
                  <w:marBottom w:val="0"/>
                  <w:divBdr>
                    <w:top w:val="none" w:sz="0" w:space="0" w:color="auto"/>
                    <w:left w:val="none" w:sz="0" w:space="0" w:color="auto"/>
                    <w:bottom w:val="none" w:sz="0" w:space="0" w:color="auto"/>
                    <w:right w:val="none" w:sz="0" w:space="0" w:color="auto"/>
                  </w:divBdr>
                </w:div>
                <w:div w:id="1924488417">
                  <w:marLeft w:val="0"/>
                  <w:marRight w:val="0"/>
                  <w:marTop w:val="120"/>
                  <w:marBottom w:val="0"/>
                  <w:divBdr>
                    <w:top w:val="none" w:sz="0" w:space="0" w:color="auto"/>
                    <w:left w:val="none" w:sz="0" w:space="0" w:color="auto"/>
                    <w:bottom w:val="none" w:sz="0" w:space="0" w:color="auto"/>
                    <w:right w:val="none" w:sz="0" w:space="0" w:color="auto"/>
                  </w:divBdr>
                </w:div>
                <w:div w:id="1995646158">
                  <w:marLeft w:val="0"/>
                  <w:marRight w:val="0"/>
                  <w:marTop w:val="120"/>
                  <w:marBottom w:val="0"/>
                  <w:divBdr>
                    <w:top w:val="none" w:sz="0" w:space="0" w:color="auto"/>
                    <w:left w:val="none" w:sz="0" w:space="0" w:color="auto"/>
                    <w:bottom w:val="none" w:sz="0" w:space="0" w:color="auto"/>
                    <w:right w:val="none" w:sz="0" w:space="0" w:color="auto"/>
                  </w:divBdr>
                </w:div>
                <w:div w:id="20772403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98434548">
      <w:bodyDiv w:val="1"/>
      <w:marLeft w:val="0"/>
      <w:marRight w:val="0"/>
      <w:marTop w:val="0"/>
      <w:marBottom w:val="0"/>
      <w:divBdr>
        <w:top w:val="none" w:sz="0" w:space="0" w:color="auto"/>
        <w:left w:val="none" w:sz="0" w:space="0" w:color="auto"/>
        <w:bottom w:val="none" w:sz="0" w:space="0" w:color="auto"/>
        <w:right w:val="none" w:sz="0" w:space="0" w:color="auto"/>
      </w:divBdr>
    </w:div>
    <w:div w:id="1436174291">
      <w:bodyDiv w:val="1"/>
      <w:marLeft w:val="0"/>
      <w:marRight w:val="0"/>
      <w:marTop w:val="0"/>
      <w:marBottom w:val="0"/>
      <w:divBdr>
        <w:top w:val="none" w:sz="0" w:space="0" w:color="auto"/>
        <w:left w:val="none" w:sz="0" w:space="0" w:color="auto"/>
        <w:bottom w:val="none" w:sz="0" w:space="0" w:color="auto"/>
        <w:right w:val="none" w:sz="0" w:space="0" w:color="auto"/>
      </w:divBdr>
      <w:divsChild>
        <w:div w:id="459539185">
          <w:marLeft w:val="0"/>
          <w:marRight w:val="0"/>
          <w:marTop w:val="0"/>
          <w:marBottom w:val="0"/>
          <w:divBdr>
            <w:top w:val="none" w:sz="0" w:space="0" w:color="auto"/>
            <w:left w:val="none" w:sz="0" w:space="0" w:color="auto"/>
            <w:bottom w:val="none" w:sz="0" w:space="0" w:color="auto"/>
            <w:right w:val="none" w:sz="0" w:space="0" w:color="auto"/>
          </w:divBdr>
          <w:divsChild>
            <w:div w:id="34932030">
              <w:marLeft w:val="0"/>
              <w:marRight w:val="0"/>
              <w:marTop w:val="0"/>
              <w:marBottom w:val="0"/>
              <w:divBdr>
                <w:top w:val="none" w:sz="0" w:space="0" w:color="auto"/>
                <w:left w:val="none" w:sz="0" w:space="0" w:color="auto"/>
                <w:bottom w:val="none" w:sz="0" w:space="0" w:color="auto"/>
                <w:right w:val="none" w:sz="0" w:space="0" w:color="auto"/>
              </w:divBdr>
              <w:divsChild>
                <w:div w:id="1341353882">
                  <w:marLeft w:val="0"/>
                  <w:marRight w:val="0"/>
                  <w:marTop w:val="0"/>
                  <w:marBottom w:val="0"/>
                  <w:divBdr>
                    <w:top w:val="none" w:sz="0" w:space="0" w:color="auto"/>
                    <w:left w:val="none" w:sz="0" w:space="0" w:color="auto"/>
                    <w:bottom w:val="none" w:sz="0" w:space="0" w:color="auto"/>
                    <w:right w:val="none" w:sz="0" w:space="0" w:color="auto"/>
                  </w:divBdr>
                  <w:divsChild>
                    <w:div w:id="407728295">
                      <w:marLeft w:val="0"/>
                      <w:marRight w:val="0"/>
                      <w:marTop w:val="0"/>
                      <w:marBottom w:val="0"/>
                      <w:divBdr>
                        <w:top w:val="none" w:sz="0" w:space="0" w:color="auto"/>
                        <w:left w:val="none" w:sz="0" w:space="0" w:color="auto"/>
                        <w:bottom w:val="none" w:sz="0" w:space="0" w:color="auto"/>
                        <w:right w:val="none" w:sz="0" w:space="0" w:color="auto"/>
                      </w:divBdr>
                      <w:divsChild>
                        <w:div w:id="585380955">
                          <w:marLeft w:val="0"/>
                          <w:marRight w:val="0"/>
                          <w:marTop w:val="0"/>
                          <w:marBottom w:val="0"/>
                          <w:divBdr>
                            <w:top w:val="none" w:sz="0" w:space="0" w:color="auto"/>
                            <w:left w:val="none" w:sz="0" w:space="0" w:color="auto"/>
                            <w:bottom w:val="none" w:sz="0" w:space="0" w:color="auto"/>
                            <w:right w:val="none" w:sz="0" w:space="0" w:color="auto"/>
                          </w:divBdr>
                          <w:divsChild>
                            <w:div w:id="6297307">
                              <w:marLeft w:val="0"/>
                              <w:marRight w:val="0"/>
                              <w:marTop w:val="0"/>
                              <w:marBottom w:val="0"/>
                              <w:divBdr>
                                <w:top w:val="none" w:sz="0" w:space="0" w:color="auto"/>
                                <w:left w:val="none" w:sz="0" w:space="0" w:color="auto"/>
                                <w:bottom w:val="none" w:sz="0" w:space="0" w:color="auto"/>
                                <w:right w:val="none" w:sz="0" w:space="0" w:color="auto"/>
                              </w:divBdr>
                            </w:div>
                            <w:div w:id="619343734">
                              <w:marLeft w:val="0"/>
                              <w:marRight w:val="0"/>
                              <w:marTop w:val="0"/>
                              <w:marBottom w:val="0"/>
                              <w:divBdr>
                                <w:top w:val="none" w:sz="0" w:space="0" w:color="auto"/>
                                <w:left w:val="none" w:sz="0" w:space="0" w:color="auto"/>
                                <w:bottom w:val="none" w:sz="0" w:space="0" w:color="auto"/>
                                <w:right w:val="none" w:sz="0" w:space="0" w:color="auto"/>
                              </w:divBdr>
                            </w:div>
                            <w:div w:id="932401766">
                              <w:marLeft w:val="0"/>
                              <w:marRight w:val="0"/>
                              <w:marTop w:val="0"/>
                              <w:marBottom w:val="0"/>
                              <w:divBdr>
                                <w:top w:val="none" w:sz="0" w:space="0" w:color="auto"/>
                                <w:left w:val="none" w:sz="0" w:space="0" w:color="auto"/>
                                <w:bottom w:val="none" w:sz="0" w:space="0" w:color="auto"/>
                                <w:right w:val="none" w:sz="0" w:space="0" w:color="auto"/>
                              </w:divBdr>
                            </w:div>
                            <w:div w:id="999846519">
                              <w:marLeft w:val="0"/>
                              <w:marRight w:val="0"/>
                              <w:marTop w:val="0"/>
                              <w:marBottom w:val="0"/>
                              <w:divBdr>
                                <w:top w:val="none" w:sz="0" w:space="0" w:color="auto"/>
                                <w:left w:val="none" w:sz="0" w:space="0" w:color="auto"/>
                                <w:bottom w:val="none" w:sz="0" w:space="0" w:color="auto"/>
                                <w:right w:val="none" w:sz="0" w:space="0" w:color="auto"/>
                              </w:divBdr>
                            </w:div>
                            <w:div w:id="1278828642">
                              <w:marLeft w:val="0"/>
                              <w:marRight w:val="0"/>
                              <w:marTop w:val="0"/>
                              <w:marBottom w:val="0"/>
                              <w:divBdr>
                                <w:top w:val="none" w:sz="0" w:space="0" w:color="auto"/>
                                <w:left w:val="none" w:sz="0" w:space="0" w:color="auto"/>
                                <w:bottom w:val="none" w:sz="0" w:space="0" w:color="auto"/>
                                <w:right w:val="none" w:sz="0" w:space="0" w:color="auto"/>
                              </w:divBdr>
                            </w:div>
                            <w:div w:id="1633629427">
                              <w:marLeft w:val="0"/>
                              <w:marRight w:val="0"/>
                              <w:marTop w:val="0"/>
                              <w:marBottom w:val="0"/>
                              <w:divBdr>
                                <w:top w:val="none" w:sz="0" w:space="0" w:color="auto"/>
                                <w:left w:val="none" w:sz="0" w:space="0" w:color="auto"/>
                                <w:bottom w:val="none" w:sz="0" w:space="0" w:color="auto"/>
                                <w:right w:val="none" w:sz="0" w:space="0" w:color="auto"/>
                              </w:divBdr>
                            </w:div>
                            <w:div w:id="1652907897">
                              <w:marLeft w:val="0"/>
                              <w:marRight w:val="0"/>
                              <w:marTop w:val="0"/>
                              <w:marBottom w:val="0"/>
                              <w:divBdr>
                                <w:top w:val="none" w:sz="0" w:space="0" w:color="auto"/>
                                <w:left w:val="none" w:sz="0" w:space="0" w:color="auto"/>
                                <w:bottom w:val="none" w:sz="0" w:space="0" w:color="auto"/>
                                <w:right w:val="none" w:sz="0" w:space="0" w:color="auto"/>
                              </w:divBdr>
                            </w:div>
                            <w:div w:id="1854495820">
                              <w:marLeft w:val="0"/>
                              <w:marRight w:val="0"/>
                              <w:marTop w:val="0"/>
                              <w:marBottom w:val="0"/>
                              <w:divBdr>
                                <w:top w:val="none" w:sz="0" w:space="0" w:color="auto"/>
                                <w:left w:val="none" w:sz="0" w:space="0" w:color="auto"/>
                                <w:bottom w:val="none" w:sz="0" w:space="0" w:color="auto"/>
                                <w:right w:val="none" w:sz="0" w:space="0" w:color="auto"/>
                              </w:divBdr>
                            </w:div>
                            <w:div w:id="20825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706393">
      <w:bodyDiv w:val="1"/>
      <w:marLeft w:val="0"/>
      <w:marRight w:val="0"/>
      <w:marTop w:val="0"/>
      <w:marBottom w:val="0"/>
      <w:divBdr>
        <w:top w:val="none" w:sz="0" w:space="0" w:color="auto"/>
        <w:left w:val="none" w:sz="0" w:space="0" w:color="auto"/>
        <w:bottom w:val="none" w:sz="0" w:space="0" w:color="auto"/>
        <w:right w:val="none" w:sz="0" w:space="0" w:color="auto"/>
      </w:divBdr>
    </w:div>
    <w:div w:id="1449935873">
      <w:bodyDiv w:val="1"/>
      <w:marLeft w:val="0"/>
      <w:marRight w:val="0"/>
      <w:marTop w:val="0"/>
      <w:marBottom w:val="0"/>
      <w:divBdr>
        <w:top w:val="none" w:sz="0" w:space="0" w:color="auto"/>
        <w:left w:val="none" w:sz="0" w:space="0" w:color="auto"/>
        <w:bottom w:val="none" w:sz="0" w:space="0" w:color="auto"/>
        <w:right w:val="none" w:sz="0" w:space="0" w:color="auto"/>
      </w:divBdr>
    </w:div>
    <w:div w:id="1475414554">
      <w:bodyDiv w:val="1"/>
      <w:marLeft w:val="0"/>
      <w:marRight w:val="0"/>
      <w:marTop w:val="0"/>
      <w:marBottom w:val="0"/>
      <w:divBdr>
        <w:top w:val="none" w:sz="0" w:space="0" w:color="auto"/>
        <w:left w:val="none" w:sz="0" w:space="0" w:color="auto"/>
        <w:bottom w:val="none" w:sz="0" w:space="0" w:color="auto"/>
        <w:right w:val="none" w:sz="0" w:space="0" w:color="auto"/>
      </w:divBdr>
      <w:divsChild>
        <w:div w:id="605581889">
          <w:marLeft w:val="0"/>
          <w:marRight w:val="0"/>
          <w:marTop w:val="0"/>
          <w:marBottom w:val="192"/>
          <w:divBdr>
            <w:top w:val="none" w:sz="0" w:space="0" w:color="auto"/>
            <w:left w:val="none" w:sz="0" w:space="0" w:color="auto"/>
            <w:bottom w:val="none" w:sz="0" w:space="0" w:color="auto"/>
            <w:right w:val="none" w:sz="0" w:space="0" w:color="auto"/>
          </w:divBdr>
        </w:div>
        <w:div w:id="677999869">
          <w:marLeft w:val="0"/>
          <w:marRight w:val="0"/>
          <w:marTop w:val="120"/>
          <w:marBottom w:val="96"/>
          <w:divBdr>
            <w:top w:val="none" w:sz="0" w:space="0" w:color="auto"/>
            <w:left w:val="none" w:sz="0" w:space="0" w:color="auto"/>
            <w:bottom w:val="none" w:sz="0" w:space="0" w:color="auto"/>
            <w:right w:val="none" w:sz="0" w:space="0" w:color="auto"/>
          </w:divBdr>
          <w:divsChild>
            <w:div w:id="698973921">
              <w:marLeft w:val="0"/>
              <w:marRight w:val="0"/>
              <w:marTop w:val="0"/>
              <w:marBottom w:val="0"/>
              <w:divBdr>
                <w:top w:val="none" w:sz="0" w:space="0" w:color="auto"/>
                <w:left w:val="none" w:sz="0" w:space="0" w:color="auto"/>
                <w:bottom w:val="none" w:sz="0" w:space="0" w:color="auto"/>
                <w:right w:val="none" w:sz="0" w:space="0" w:color="auto"/>
              </w:divBdr>
            </w:div>
            <w:div w:id="1248229759">
              <w:marLeft w:val="0"/>
              <w:marRight w:val="0"/>
              <w:marTop w:val="0"/>
              <w:marBottom w:val="0"/>
              <w:divBdr>
                <w:top w:val="none" w:sz="0" w:space="0" w:color="auto"/>
                <w:left w:val="none" w:sz="0" w:space="0" w:color="auto"/>
                <w:bottom w:val="none" w:sz="0" w:space="0" w:color="auto"/>
                <w:right w:val="none" w:sz="0" w:space="0" w:color="auto"/>
              </w:divBdr>
            </w:div>
          </w:divsChild>
        </w:div>
        <w:div w:id="688915405">
          <w:marLeft w:val="0"/>
          <w:marRight w:val="0"/>
          <w:marTop w:val="0"/>
          <w:marBottom w:val="0"/>
          <w:divBdr>
            <w:top w:val="none" w:sz="0" w:space="0" w:color="auto"/>
            <w:left w:val="none" w:sz="0" w:space="0" w:color="auto"/>
            <w:bottom w:val="none" w:sz="0" w:space="0" w:color="auto"/>
            <w:right w:val="none" w:sz="0" w:space="0" w:color="auto"/>
          </w:divBdr>
        </w:div>
        <w:div w:id="830566565">
          <w:marLeft w:val="0"/>
          <w:marRight w:val="0"/>
          <w:marTop w:val="0"/>
          <w:marBottom w:val="0"/>
          <w:divBdr>
            <w:top w:val="none" w:sz="0" w:space="0" w:color="auto"/>
            <w:left w:val="none" w:sz="0" w:space="0" w:color="auto"/>
            <w:bottom w:val="none" w:sz="0" w:space="0" w:color="auto"/>
            <w:right w:val="none" w:sz="0" w:space="0" w:color="auto"/>
          </w:divBdr>
        </w:div>
        <w:div w:id="1143735187">
          <w:marLeft w:val="0"/>
          <w:marRight w:val="0"/>
          <w:marTop w:val="0"/>
          <w:marBottom w:val="0"/>
          <w:divBdr>
            <w:top w:val="none" w:sz="0" w:space="0" w:color="auto"/>
            <w:left w:val="none" w:sz="0" w:space="0" w:color="auto"/>
            <w:bottom w:val="none" w:sz="0" w:space="0" w:color="auto"/>
            <w:right w:val="none" w:sz="0" w:space="0" w:color="auto"/>
          </w:divBdr>
        </w:div>
      </w:divsChild>
    </w:div>
    <w:div w:id="1543202359">
      <w:bodyDiv w:val="1"/>
      <w:marLeft w:val="0"/>
      <w:marRight w:val="0"/>
      <w:marTop w:val="0"/>
      <w:marBottom w:val="0"/>
      <w:divBdr>
        <w:top w:val="none" w:sz="0" w:space="0" w:color="auto"/>
        <w:left w:val="none" w:sz="0" w:space="0" w:color="auto"/>
        <w:bottom w:val="none" w:sz="0" w:space="0" w:color="auto"/>
        <w:right w:val="none" w:sz="0" w:space="0" w:color="auto"/>
      </w:divBdr>
    </w:div>
    <w:div w:id="1569343002">
      <w:bodyDiv w:val="1"/>
      <w:marLeft w:val="0"/>
      <w:marRight w:val="0"/>
      <w:marTop w:val="0"/>
      <w:marBottom w:val="0"/>
      <w:divBdr>
        <w:top w:val="none" w:sz="0" w:space="0" w:color="auto"/>
        <w:left w:val="none" w:sz="0" w:space="0" w:color="auto"/>
        <w:bottom w:val="none" w:sz="0" w:space="0" w:color="auto"/>
        <w:right w:val="none" w:sz="0" w:space="0" w:color="auto"/>
      </w:divBdr>
      <w:divsChild>
        <w:div w:id="281307156">
          <w:marLeft w:val="0"/>
          <w:marRight w:val="0"/>
          <w:marTop w:val="120"/>
          <w:marBottom w:val="0"/>
          <w:divBdr>
            <w:top w:val="none" w:sz="0" w:space="0" w:color="auto"/>
            <w:left w:val="none" w:sz="0" w:space="0" w:color="auto"/>
            <w:bottom w:val="none" w:sz="0" w:space="0" w:color="auto"/>
            <w:right w:val="none" w:sz="0" w:space="0" w:color="auto"/>
          </w:divBdr>
        </w:div>
      </w:divsChild>
    </w:div>
    <w:div w:id="1602835362">
      <w:bodyDiv w:val="1"/>
      <w:marLeft w:val="0"/>
      <w:marRight w:val="0"/>
      <w:marTop w:val="0"/>
      <w:marBottom w:val="0"/>
      <w:divBdr>
        <w:top w:val="none" w:sz="0" w:space="0" w:color="auto"/>
        <w:left w:val="none" w:sz="0" w:space="0" w:color="auto"/>
        <w:bottom w:val="none" w:sz="0" w:space="0" w:color="auto"/>
        <w:right w:val="none" w:sz="0" w:space="0" w:color="auto"/>
      </w:divBdr>
      <w:divsChild>
        <w:div w:id="1292440233">
          <w:marLeft w:val="0"/>
          <w:marRight w:val="0"/>
          <w:marTop w:val="120"/>
          <w:marBottom w:val="0"/>
          <w:divBdr>
            <w:top w:val="none" w:sz="0" w:space="0" w:color="auto"/>
            <w:left w:val="none" w:sz="0" w:space="0" w:color="auto"/>
            <w:bottom w:val="none" w:sz="0" w:space="0" w:color="auto"/>
            <w:right w:val="none" w:sz="0" w:space="0" w:color="auto"/>
          </w:divBdr>
        </w:div>
      </w:divsChild>
    </w:div>
    <w:div w:id="1623732050">
      <w:bodyDiv w:val="1"/>
      <w:marLeft w:val="0"/>
      <w:marRight w:val="0"/>
      <w:marTop w:val="0"/>
      <w:marBottom w:val="0"/>
      <w:divBdr>
        <w:top w:val="none" w:sz="0" w:space="0" w:color="auto"/>
        <w:left w:val="none" w:sz="0" w:space="0" w:color="auto"/>
        <w:bottom w:val="none" w:sz="0" w:space="0" w:color="auto"/>
        <w:right w:val="none" w:sz="0" w:space="0" w:color="auto"/>
      </w:divBdr>
    </w:div>
    <w:div w:id="1633560399">
      <w:bodyDiv w:val="1"/>
      <w:marLeft w:val="0"/>
      <w:marRight w:val="0"/>
      <w:marTop w:val="0"/>
      <w:marBottom w:val="0"/>
      <w:divBdr>
        <w:top w:val="none" w:sz="0" w:space="0" w:color="auto"/>
        <w:left w:val="none" w:sz="0" w:space="0" w:color="auto"/>
        <w:bottom w:val="none" w:sz="0" w:space="0" w:color="auto"/>
        <w:right w:val="none" w:sz="0" w:space="0" w:color="auto"/>
      </w:divBdr>
    </w:div>
    <w:div w:id="1648319557">
      <w:bodyDiv w:val="1"/>
      <w:marLeft w:val="0"/>
      <w:marRight w:val="0"/>
      <w:marTop w:val="0"/>
      <w:marBottom w:val="0"/>
      <w:divBdr>
        <w:top w:val="none" w:sz="0" w:space="0" w:color="auto"/>
        <w:left w:val="none" w:sz="0" w:space="0" w:color="auto"/>
        <w:bottom w:val="none" w:sz="0" w:space="0" w:color="auto"/>
        <w:right w:val="none" w:sz="0" w:space="0" w:color="auto"/>
      </w:divBdr>
    </w:div>
    <w:div w:id="1676179699">
      <w:bodyDiv w:val="1"/>
      <w:marLeft w:val="0"/>
      <w:marRight w:val="0"/>
      <w:marTop w:val="0"/>
      <w:marBottom w:val="0"/>
      <w:divBdr>
        <w:top w:val="none" w:sz="0" w:space="0" w:color="auto"/>
        <w:left w:val="none" w:sz="0" w:space="0" w:color="auto"/>
        <w:bottom w:val="none" w:sz="0" w:space="0" w:color="auto"/>
        <w:right w:val="none" w:sz="0" w:space="0" w:color="auto"/>
      </w:divBdr>
    </w:div>
    <w:div w:id="1676835886">
      <w:bodyDiv w:val="1"/>
      <w:marLeft w:val="0"/>
      <w:marRight w:val="0"/>
      <w:marTop w:val="0"/>
      <w:marBottom w:val="0"/>
      <w:divBdr>
        <w:top w:val="none" w:sz="0" w:space="0" w:color="auto"/>
        <w:left w:val="none" w:sz="0" w:space="0" w:color="auto"/>
        <w:bottom w:val="none" w:sz="0" w:space="0" w:color="auto"/>
        <w:right w:val="none" w:sz="0" w:space="0" w:color="auto"/>
      </w:divBdr>
    </w:div>
    <w:div w:id="1677264342">
      <w:bodyDiv w:val="1"/>
      <w:marLeft w:val="0"/>
      <w:marRight w:val="0"/>
      <w:marTop w:val="0"/>
      <w:marBottom w:val="0"/>
      <w:divBdr>
        <w:top w:val="none" w:sz="0" w:space="0" w:color="auto"/>
        <w:left w:val="none" w:sz="0" w:space="0" w:color="auto"/>
        <w:bottom w:val="none" w:sz="0" w:space="0" w:color="auto"/>
        <w:right w:val="none" w:sz="0" w:space="0" w:color="auto"/>
      </w:divBdr>
      <w:divsChild>
        <w:div w:id="1242442881">
          <w:marLeft w:val="0"/>
          <w:marRight w:val="0"/>
          <w:marTop w:val="0"/>
          <w:marBottom w:val="0"/>
          <w:divBdr>
            <w:top w:val="none" w:sz="0" w:space="0" w:color="auto"/>
            <w:left w:val="none" w:sz="0" w:space="0" w:color="auto"/>
            <w:bottom w:val="none" w:sz="0" w:space="0" w:color="auto"/>
            <w:right w:val="none" w:sz="0" w:space="0" w:color="auto"/>
          </w:divBdr>
          <w:divsChild>
            <w:div w:id="347609882">
              <w:marLeft w:val="0"/>
              <w:marRight w:val="0"/>
              <w:marTop w:val="0"/>
              <w:marBottom w:val="0"/>
              <w:divBdr>
                <w:top w:val="none" w:sz="0" w:space="0" w:color="auto"/>
                <w:left w:val="none" w:sz="0" w:space="0" w:color="auto"/>
                <w:bottom w:val="none" w:sz="0" w:space="0" w:color="auto"/>
                <w:right w:val="none" w:sz="0" w:space="0" w:color="auto"/>
              </w:divBdr>
              <w:divsChild>
                <w:div w:id="7029001">
                  <w:marLeft w:val="0"/>
                  <w:marRight w:val="0"/>
                  <w:marTop w:val="120"/>
                  <w:marBottom w:val="0"/>
                  <w:divBdr>
                    <w:top w:val="none" w:sz="0" w:space="0" w:color="auto"/>
                    <w:left w:val="none" w:sz="0" w:space="0" w:color="auto"/>
                    <w:bottom w:val="none" w:sz="0" w:space="0" w:color="auto"/>
                    <w:right w:val="none" w:sz="0" w:space="0" w:color="auto"/>
                  </w:divBdr>
                </w:div>
                <w:div w:id="209197196">
                  <w:marLeft w:val="0"/>
                  <w:marRight w:val="0"/>
                  <w:marTop w:val="120"/>
                  <w:marBottom w:val="0"/>
                  <w:divBdr>
                    <w:top w:val="none" w:sz="0" w:space="0" w:color="auto"/>
                    <w:left w:val="none" w:sz="0" w:space="0" w:color="auto"/>
                    <w:bottom w:val="none" w:sz="0" w:space="0" w:color="auto"/>
                    <w:right w:val="none" w:sz="0" w:space="0" w:color="auto"/>
                  </w:divBdr>
                </w:div>
                <w:div w:id="325593666">
                  <w:marLeft w:val="0"/>
                  <w:marRight w:val="0"/>
                  <w:marTop w:val="120"/>
                  <w:marBottom w:val="0"/>
                  <w:divBdr>
                    <w:top w:val="none" w:sz="0" w:space="0" w:color="auto"/>
                    <w:left w:val="none" w:sz="0" w:space="0" w:color="auto"/>
                    <w:bottom w:val="none" w:sz="0" w:space="0" w:color="auto"/>
                    <w:right w:val="none" w:sz="0" w:space="0" w:color="auto"/>
                  </w:divBdr>
                </w:div>
                <w:div w:id="681326137">
                  <w:marLeft w:val="0"/>
                  <w:marRight w:val="0"/>
                  <w:marTop w:val="120"/>
                  <w:marBottom w:val="0"/>
                  <w:divBdr>
                    <w:top w:val="none" w:sz="0" w:space="0" w:color="auto"/>
                    <w:left w:val="none" w:sz="0" w:space="0" w:color="auto"/>
                    <w:bottom w:val="none" w:sz="0" w:space="0" w:color="auto"/>
                    <w:right w:val="none" w:sz="0" w:space="0" w:color="auto"/>
                  </w:divBdr>
                </w:div>
                <w:div w:id="833185936">
                  <w:marLeft w:val="0"/>
                  <w:marRight w:val="0"/>
                  <w:marTop w:val="120"/>
                  <w:marBottom w:val="0"/>
                  <w:divBdr>
                    <w:top w:val="none" w:sz="0" w:space="0" w:color="auto"/>
                    <w:left w:val="none" w:sz="0" w:space="0" w:color="auto"/>
                    <w:bottom w:val="none" w:sz="0" w:space="0" w:color="auto"/>
                    <w:right w:val="none" w:sz="0" w:space="0" w:color="auto"/>
                  </w:divBdr>
                </w:div>
                <w:div w:id="865824305">
                  <w:marLeft w:val="0"/>
                  <w:marRight w:val="0"/>
                  <w:marTop w:val="120"/>
                  <w:marBottom w:val="0"/>
                  <w:divBdr>
                    <w:top w:val="none" w:sz="0" w:space="0" w:color="auto"/>
                    <w:left w:val="none" w:sz="0" w:space="0" w:color="auto"/>
                    <w:bottom w:val="none" w:sz="0" w:space="0" w:color="auto"/>
                    <w:right w:val="none" w:sz="0" w:space="0" w:color="auto"/>
                  </w:divBdr>
                </w:div>
                <w:div w:id="1000042981">
                  <w:marLeft w:val="0"/>
                  <w:marRight w:val="0"/>
                  <w:marTop w:val="120"/>
                  <w:marBottom w:val="0"/>
                  <w:divBdr>
                    <w:top w:val="none" w:sz="0" w:space="0" w:color="auto"/>
                    <w:left w:val="none" w:sz="0" w:space="0" w:color="auto"/>
                    <w:bottom w:val="none" w:sz="0" w:space="0" w:color="auto"/>
                    <w:right w:val="none" w:sz="0" w:space="0" w:color="auto"/>
                  </w:divBdr>
                </w:div>
                <w:div w:id="2002461796">
                  <w:marLeft w:val="0"/>
                  <w:marRight w:val="0"/>
                  <w:marTop w:val="120"/>
                  <w:marBottom w:val="0"/>
                  <w:divBdr>
                    <w:top w:val="none" w:sz="0" w:space="0" w:color="auto"/>
                    <w:left w:val="none" w:sz="0" w:space="0" w:color="auto"/>
                    <w:bottom w:val="none" w:sz="0" w:space="0" w:color="auto"/>
                    <w:right w:val="none" w:sz="0" w:space="0" w:color="auto"/>
                  </w:divBdr>
                </w:div>
                <w:div w:id="2009168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80086654">
      <w:bodyDiv w:val="1"/>
      <w:marLeft w:val="0"/>
      <w:marRight w:val="0"/>
      <w:marTop w:val="0"/>
      <w:marBottom w:val="0"/>
      <w:divBdr>
        <w:top w:val="none" w:sz="0" w:space="0" w:color="auto"/>
        <w:left w:val="none" w:sz="0" w:space="0" w:color="auto"/>
        <w:bottom w:val="none" w:sz="0" w:space="0" w:color="auto"/>
        <w:right w:val="none" w:sz="0" w:space="0" w:color="auto"/>
      </w:divBdr>
      <w:divsChild>
        <w:div w:id="359939169">
          <w:marLeft w:val="0"/>
          <w:marRight w:val="0"/>
          <w:marTop w:val="0"/>
          <w:marBottom w:val="0"/>
          <w:divBdr>
            <w:top w:val="none" w:sz="0" w:space="0" w:color="auto"/>
            <w:left w:val="none" w:sz="0" w:space="0" w:color="auto"/>
            <w:bottom w:val="none" w:sz="0" w:space="0" w:color="auto"/>
            <w:right w:val="none" w:sz="0" w:space="0" w:color="auto"/>
          </w:divBdr>
          <w:divsChild>
            <w:div w:id="7871947">
              <w:marLeft w:val="0"/>
              <w:marRight w:val="0"/>
              <w:marTop w:val="0"/>
              <w:marBottom w:val="0"/>
              <w:divBdr>
                <w:top w:val="none" w:sz="0" w:space="0" w:color="auto"/>
                <w:left w:val="none" w:sz="0" w:space="0" w:color="auto"/>
                <w:bottom w:val="none" w:sz="0" w:space="0" w:color="auto"/>
                <w:right w:val="none" w:sz="0" w:space="0" w:color="auto"/>
              </w:divBdr>
              <w:divsChild>
                <w:div w:id="8870254">
                  <w:marLeft w:val="0"/>
                  <w:marRight w:val="0"/>
                  <w:marTop w:val="120"/>
                  <w:marBottom w:val="0"/>
                  <w:divBdr>
                    <w:top w:val="none" w:sz="0" w:space="0" w:color="auto"/>
                    <w:left w:val="none" w:sz="0" w:space="0" w:color="auto"/>
                    <w:bottom w:val="none" w:sz="0" w:space="0" w:color="auto"/>
                    <w:right w:val="none" w:sz="0" w:space="0" w:color="auto"/>
                  </w:divBdr>
                </w:div>
                <w:div w:id="34741088">
                  <w:marLeft w:val="0"/>
                  <w:marRight w:val="0"/>
                  <w:marTop w:val="120"/>
                  <w:marBottom w:val="0"/>
                  <w:divBdr>
                    <w:top w:val="none" w:sz="0" w:space="0" w:color="auto"/>
                    <w:left w:val="none" w:sz="0" w:space="0" w:color="auto"/>
                    <w:bottom w:val="none" w:sz="0" w:space="0" w:color="auto"/>
                    <w:right w:val="none" w:sz="0" w:space="0" w:color="auto"/>
                  </w:divBdr>
                </w:div>
                <w:div w:id="52700030">
                  <w:marLeft w:val="0"/>
                  <w:marRight w:val="0"/>
                  <w:marTop w:val="120"/>
                  <w:marBottom w:val="96"/>
                  <w:divBdr>
                    <w:top w:val="none" w:sz="0" w:space="0" w:color="auto"/>
                    <w:left w:val="single" w:sz="18" w:space="0" w:color="CED3F1"/>
                    <w:bottom w:val="none" w:sz="0" w:space="0" w:color="auto"/>
                    <w:right w:val="none" w:sz="0" w:space="0" w:color="auto"/>
                  </w:divBdr>
                </w:div>
                <w:div w:id="53548074">
                  <w:marLeft w:val="0"/>
                  <w:marRight w:val="0"/>
                  <w:marTop w:val="120"/>
                  <w:marBottom w:val="0"/>
                  <w:divBdr>
                    <w:top w:val="none" w:sz="0" w:space="0" w:color="auto"/>
                    <w:left w:val="none" w:sz="0" w:space="0" w:color="auto"/>
                    <w:bottom w:val="none" w:sz="0" w:space="0" w:color="auto"/>
                    <w:right w:val="none" w:sz="0" w:space="0" w:color="auto"/>
                  </w:divBdr>
                </w:div>
                <w:div w:id="56562755">
                  <w:marLeft w:val="0"/>
                  <w:marRight w:val="0"/>
                  <w:marTop w:val="120"/>
                  <w:marBottom w:val="0"/>
                  <w:divBdr>
                    <w:top w:val="none" w:sz="0" w:space="0" w:color="auto"/>
                    <w:left w:val="none" w:sz="0" w:space="0" w:color="auto"/>
                    <w:bottom w:val="none" w:sz="0" w:space="0" w:color="auto"/>
                    <w:right w:val="none" w:sz="0" w:space="0" w:color="auto"/>
                  </w:divBdr>
                </w:div>
                <w:div w:id="86776415">
                  <w:marLeft w:val="0"/>
                  <w:marRight w:val="0"/>
                  <w:marTop w:val="120"/>
                  <w:marBottom w:val="0"/>
                  <w:divBdr>
                    <w:top w:val="none" w:sz="0" w:space="0" w:color="auto"/>
                    <w:left w:val="none" w:sz="0" w:space="0" w:color="auto"/>
                    <w:bottom w:val="none" w:sz="0" w:space="0" w:color="auto"/>
                    <w:right w:val="none" w:sz="0" w:space="0" w:color="auto"/>
                  </w:divBdr>
                </w:div>
                <w:div w:id="156964245">
                  <w:marLeft w:val="0"/>
                  <w:marRight w:val="0"/>
                  <w:marTop w:val="120"/>
                  <w:marBottom w:val="0"/>
                  <w:divBdr>
                    <w:top w:val="none" w:sz="0" w:space="0" w:color="auto"/>
                    <w:left w:val="none" w:sz="0" w:space="0" w:color="auto"/>
                    <w:bottom w:val="none" w:sz="0" w:space="0" w:color="auto"/>
                    <w:right w:val="none" w:sz="0" w:space="0" w:color="auto"/>
                  </w:divBdr>
                </w:div>
                <w:div w:id="178744133">
                  <w:marLeft w:val="0"/>
                  <w:marRight w:val="0"/>
                  <w:marTop w:val="120"/>
                  <w:marBottom w:val="0"/>
                  <w:divBdr>
                    <w:top w:val="none" w:sz="0" w:space="0" w:color="auto"/>
                    <w:left w:val="none" w:sz="0" w:space="0" w:color="auto"/>
                    <w:bottom w:val="none" w:sz="0" w:space="0" w:color="auto"/>
                    <w:right w:val="none" w:sz="0" w:space="0" w:color="auto"/>
                  </w:divBdr>
                </w:div>
                <w:div w:id="248387717">
                  <w:marLeft w:val="0"/>
                  <w:marRight w:val="0"/>
                  <w:marTop w:val="120"/>
                  <w:marBottom w:val="0"/>
                  <w:divBdr>
                    <w:top w:val="none" w:sz="0" w:space="0" w:color="auto"/>
                    <w:left w:val="none" w:sz="0" w:space="0" w:color="auto"/>
                    <w:bottom w:val="none" w:sz="0" w:space="0" w:color="auto"/>
                    <w:right w:val="none" w:sz="0" w:space="0" w:color="auto"/>
                  </w:divBdr>
                </w:div>
                <w:div w:id="347145493">
                  <w:marLeft w:val="0"/>
                  <w:marRight w:val="0"/>
                  <w:marTop w:val="120"/>
                  <w:marBottom w:val="0"/>
                  <w:divBdr>
                    <w:top w:val="none" w:sz="0" w:space="0" w:color="auto"/>
                    <w:left w:val="none" w:sz="0" w:space="0" w:color="auto"/>
                    <w:bottom w:val="none" w:sz="0" w:space="0" w:color="auto"/>
                    <w:right w:val="none" w:sz="0" w:space="0" w:color="auto"/>
                  </w:divBdr>
                </w:div>
                <w:div w:id="406071457">
                  <w:marLeft w:val="0"/>
                  <w:marRight w:val="0"/>
                  <w:marTop w:val="120"/>
                  <w:marBottom w:val="0"/>
                  <w:divBdr>
                    <w:top w:val="none" w:sz="0" w:space="0" w:color="auto"/>
                    <w:left w:val="none" w:sz="0" w:space="0" w:color="auto"/>
                    <w:bottom w:val="none" w:sz="0" w:space="0" w:color="auto"/>
                    <w:right w:val="none" w:sz="0" w:space="0" w:color="auto"/>
                  </w:divBdr>
                </w:div>
                <w:div w:id="410467113">
                  <w:marLeft w:val="0"/>
                  <w:marRight w:val="0"/>
                  <w:marTop w:val="120"/>
                  <w:marBottom w:val="0"/>
                  <w:divBdr>
                    <w:top w:val="none" w:sz="0" w:space="0" w:color="auto"/>
                    <w:left w:val="none" w:sz="0" w:space="0" w:color="auto"/>
                    <w:bottom w:val="none" w:sz="0" w:space="0" w:color="auto"/>
                    <w:right w:val="none" w:sz="0" w:space="0" w:color="auto"/>
                  </w:divBdr>
                </w:div>
                <w:div w:id="427194988">
                  <w:marLeft w:val="0"/>
                  <w:marRight w:val="0"/>
                  <w:marTop w:val="120"/>
                  <w:marBottom w:val="0"/>
                  <w:divBdr>
                    <w:top w:val="none" w:sz="0" w:space="0" w:color="auto"/>
                    <w:left w:val="none" w:sz="0" w:space="0" w:color="auto"/>
                    <w:bottom w:val="none" w:sz="0" w:space="0" w:color="auto"/>
                    <w:right w:val="none" w:sz="0" w:space="0" w:color="auto"/>
                  </w:divBdr>
                </w:div>
                <w:div w:id="486479909">
                  <w:marLeft w:val="0"/>
                  <w:marRight w:val="0"/>
                  <w:marTop w:val="120"/>
                  <w:marBottom w:val="0"/>
                  <w:divBdr>
                    <w:top w:val="none" w:sz="0" w:space="0" w:color="auto"/>
                    <w:left w:val="none" w:sz="0" w:space="0" w:color="auto"/>
                    <w:bottom w:val="none" w:sz="0" w:space="0" w:color="auto"/>
                    <w:right w:val="none" w:sz="0" w:space="0" w:color="auto"/>
                  </w:divBdr>
                </w:div>
                <w:div w:id="514273456">
                  <w:marLeft w:val="0"/>
                  <w:marRight w:val="0"/>
                  <w:marTop w:val="120"/>
                  <w:marBottom w:val="0"/>
                  <w:divBdr>
                    <w:top w:val="none" w:sz="0" w:space="0" w:color="auto"/>
                    <w:left w:val="none" w:sz="0" w:space="0" w:color="auto"/>
                    <w:bottom w:val="none" w:sz="0" w:space="0" w:color="auto"/>
                    <w:right w:val="none" w:sz="0" w:space="0" w:color="auto"/>
                  </w:divBdr>
                </w:div>
                <w:div w:id="542325703">
                  <w:marLeft w:val="0"/>
                  <w:marRight w:val="0"/>
                  <w:marTop w:val="120"/>
                  <w:marBottom w:val="0"/>
                  <w:divBdr>
                    <w:top w:val="none" w:sz="0" w:space="0" w:color="auto"/>
                    <w:left w:val="none" w:sz="0" w:space="0" w:color="auto"/>
                    <w:bottom w:val="none" w:sz="0" w:space="0" w:color="auto"/>
                    <w:right w:val="none" w:sz="0" w:space="0" w:color="auto"/>
                  </w:divBdr>
                </w:div>
                <w:div w:id="588782441">
                  <w:marLeft w:val="0"/>
                  <w:marRight w:val="0"/>
                  <w:marTop w:val="120"/>
                  <w:marBottom w:val="0"/>
                  <w:divBdr>
                    <w:top w:val="none" w:sz="0" w:space="0" w:color="auto"/>
                    <w:left w:val="none" w:sz="0" w:space="0" w:color="auto"/>
                    <w:bottom w:val="none" w:sz="0" w:space="0" w:color="auto"/>
                    <w:right w:val="none" w:sz="0" w:space="0" w:color="auto"/>
                  </w:divBdr>
                </w:div>
                <w:div w:id="693073194">
                  <w:marLeft w:val="0"/>
                  <w:marRight w:val="0"/>
                  <w:marTop w:val="120"/>
                  <w:marBottom w:val="0"/>
                  <w:divBdr>
                    <w:top w:val="none" w:sz="0" w:space="0" w:color="auto"/>
                    <w:left w:val="none" w:sz="0" w:space="0" w:color="auto"/>
                    <w:bottom w:val="none" w:sz="0" w:space="0" w:color="auto"/>
                    <w:right w:val="none" w:sz="0" w:space="0" w:color="auto"/>
                  </w:divBdr>
                </w:div>
                <w:div w:id="695279819">
                  <w:marLeft w:val="0"/>
                  <w:marRight w:val="0"/>
                  <w:marTop w:val="120"/>
                  <w:marBottom w:val="0"/>
                  <w:divBdr>
                    <w:top w:val="none" w:sz="0" w:space="0" w:color="auto"/>
                    <w:left w:val="none" w:sz="0" w:space="0" w:color="auto"/>
                    <w:bottom w:val="none" w:sz="0" w:space="0" w:color="auto"/>
                    <w:right w:val="none" w:sz="0" w:space="0" w:color="auto"/>
                  </w:divBdr>
                </w:div>
                <w:div w:id="720638502">
                  <w:marLeft w:val="0"/>
                  <w:marRight w:val="0"/>
                  <w:marTop w:val="120"/>
                  <w:marBottom w:val="0"/>
                  <w:divBdr>
                    <w:top w:val="none" w:sz="0" w:space="0" w:color="auto"/>
                    <w:left w:val="none" w:sz="0" w:space="0" w:color="auto"/>
                    <w:bottom w:val="none" w:sz="0" w:space="0" w:color="auto"/>
                    <w:right w:val="none" w:sz="0" w:space="0" w:color="auto"/>
                  </w:divBdr>
                </w:div>
                <w:div w:id="752508635">
                  <w:marLeft w:val="0"/>
                  <w:marRight w:val="0"/>
                  <w:marTop w:val="120"/>
                  <w:marBottom w:val="0"/>
                  <w:divBdr>
                    <w:top w:val="none" w:sz="0" w:space="0" w:color="auto"/>
                    <w:left w:val="none" w:sz="0" w:space="0" w:color="auto"/>
                    <w:bottom w:val="none" w:sz="0" w:space="0" w:color="auto"/>
                    <w:right w:val="none" w:sz="0" w:space="0" w:color="auto"/>
                  </w:divBdr>
                </w:div>
                <w:div w:id="778179124">
                  <w:marLeft w:val="0"/>
                  <w:marRight w:val="0"/>
                  <w:marTop w:val="120"/>
                  <w:marBottom w:val="0"/>
                  <w:divBdr>
                    <w:top w:val="none" w:sz="0" w:space="0" w:color="auto"/>
                    <w:left w:val="none" w:sz="0" w:space="0" w:color="auto"/>
                    <w:bottom w:val="none" w:sz="0" w:space="0" w:color="auto"/>
                    <w:right w:val="none" w:sz="0" w:space="0" w:color="auto"/>
                  </w:divBdr>
                </w:div>
                <w:div w:id="785857628">
                  <w:marLeft w:val="0"/>
                  <w:marRight w:val="0"/>
                  <w:marTop w:val="120"/>
                  <w:marBottom w:val="0"/>
                  <w:divBdr>
                    <w:top w:val="none" w:sz="0" w:space="0" w:color="auto"/>
                    <w:left w:val="none" w:sz="0" w:space="0" w:color="auto"/>
                    <w:bottom w:val="none" w:sz="0" w:space="0" w:color="auto"/>
                    <w:right w:val="none" w:sz="0" w:space="0" w:color="auto"/>
                  </w:divBdr>
                </w:div>
                <w:div w:id="821773819">
                  <w:marLeft w:val="0"/>
                  <w:marRight w:val="0"/>
                  <w:marTop w:val="120"/>
                  <w:marBottom w:val="0"/>
                  <w:divBdr>
                    <w:top w:val="none" w:sz="0" w:space="0" w:color="auto"/>
                    <w:left w:val="none" w:sz="0" w:space="0" w:color="auto"/>
                    <w:bottom w:val="none" w:sz="0" w:space="0" w:color="auto"/>
                    <w:right w:val="none" w:sz="0" w:space="0" w:color="auto"/>
                  </w:divBdr>
                </w:div>
                <w:div w:id="894780095">
                  <w:marLeft w:val="0"/>
                  <w:marRight w:val="0"/>
                  <w:marTop w:val="120"/>
                  <w:marBottom w:val="96"/>
                  <w:divBdr>
                    <w:top w:val="none" w:sz="0" w:space="0" w:color="auto"/>
                    <w:left w:val="single" w:sz="18" w:space="0" w:color="CED3F1"/>
                    <w:bottom w:val="none" w:sz="0" w:space="0" w:color="auto"/>
                    <w:right w:val="none" w:sz="0" w:space="0" w:color="auto"/>
                  </w:divBdr>
                </w:div>
                <w:div w:id="933049137">
                  <w:marLeft w:val="0"/>
                  <w:marRight w:val="0"/>
                  <w:marTop w:val="120"/>
                  <w:marBottom w:val="0"/>
                  <w:divBdr>
                    <w:top w:val="none" w:sz="0" w:space="0" w:color="auto"/>
                    <w:left w:val="none" w:sz="0" w:space="0" w:color="auto"/>
                    <w:bottom w:val="none" w:sz="0" w:space="0" w:color="auto"/>
                    <w:right w:val="none" w:sz="0" w:space="0" w:color="auto"/>
                  </w:divBdr>
                </w:div>
                <w:div w:id="1034499159">
                  <w:marLeft w:val="0"/>
                  <w:marRight w:val="0"/>
                  <w:marTop w:val="120"/>
                  <w:marBottom w:val="0"/>
                  <w:divBdr>
                    <w:top w:val="none" w:sz="0" w:space="0" w:color="auto"/>
                    <w:left w:val="none" w:sz="0" w:space="0" w:color="auto"/>
                    <w:bottom w:val="none" w:sz="0" w:space="0" w:color="auto"/>
                    <w:right w:val="none" w:sz="0" w:space="0" w:color="auto"/>
                  </w:divBdr>
                </w:div>
                <w:div w:id="1115948712">
                  <w:marLeft w:val="0"/>
                  <w:marRight w:val="0"/>
                  <w:marTop w:val="120"/>
                  <w:marBottom w:val="0"/>
                  <w:divBdr>
                    <w:top w:val="none" w:sz="0" w:space="0" w:color="auto"/>
                    <w:left w:val="none" w:sz="0" w:space="0" w:color="auto"/>
                    <w:bottom w:val="none" w:sz="0" w:space="0" w:color="auto"/>
                    <w:right w:val="none" w:sz="0" w:space="0" w:color="auto"/>
                  </w:divBdr>
                </w:div>
                <w:div w:id="1118766469">
                  <w:marLeft w:val="0"/>
                  <w:marRight w:val="0"/>
                  <w:marTop w:val="120"/>
                  <w:marBottom w:val="0"/>
                  <w:divBdr>
                    <w:top w:val="none" w:sz="0" w:space="0" w:color="auto"/>
                    <w:left w:val="none" w:sz="0" w:space="0" w:color="auto"/>
                    <w:bottom w:val="none" w:sz="0" w:space="0" w:color="auto"/>
                    <w:right w:val="none" w:sz="0" w:space="0" w:color="auto"/>
                  </w:divBdr>
                </w:div>
                <w:div w:id="1268999789">
                  <w:marLeft w:val="0"/>
                  <w:marRight w:val="0"/>
                  <w:marTop w:val="120"/>
                  <w:marBottom w:val="96"/>
                  <w:divBdr>
                    <w:top w:val="none" w:sz="0" w:space="0" w:color="auto"/>
                    <w:left w:val="single" w:sz="18" w:space="0" w:color="CED3F1"/>
                    <w:bottom w:val="none" w:sz="0" w:space="0" w:color="auto"/>
                    <w:right w:val="none" w:sz="0" w:space="0" w:color="auto"/>
                  </w:divBdr>
                </w:div>
                <w:div w:id="1382442429">
                  <w:marLeft w:val="0"/>
                  <w:marRight w:val="0"/>
                  <w:marTop w:val="120"/>
                  <w:marBottom w:val="0"/>
                  <w:divBdr>
                    <w:top w:val="none" w:sz="0" w:space="0" w:color="auto"/>
                    <w:left w:val="none" w:sz="0" w:space="0" w:color="auto"/>
                    <w:bottom w:val="none" w:sz="0" w:space="0" w:color="auto"/>
                    <w:right w:val="none" w:sz="0" w:space="0" w:color="auto"/>
                  </w:divBdr>
                </w:div>
                <w:div w:id="1399326025">
                  <w:marLeft w:val="0"/>
                  <w:marRight w:val="0"/>
                  <w:marTop w:val="120"/>
                  <w:marBottom w:val="0"/>
                  <w:divBdr>
                    <w:top w:val="none" w:sz="0" w:space="0" w:color="auto"/>
                    <w:left w:val="none" w:sz="0" w:space="0" w:color="auto"/>
                    <w:bottom w:val="none" w:sz="0" w:space="0" w:color="auto"/>
                    <w:right w:val="none" w:sz="0" w:space="0" w:color="auto"/>
                  </w:divBdr>
                </w:div>
                <w:div w:id="1409302115">
                  <w:marLeft w:val="0"/>
                  <w:marRight w:val="0"/>
                  <w:marTop w:val="120"/>
                  <w:marBottom w:val="0"/>
                  <w:divBdr>
                    <w:top w:val="none" w:sz="0" w:space="0" w:color="auto"/>
                    <w:left w:val="none" w:sz="0" w:space="0" w:color="auto"/>
                    <w:bottom w:val="none" w:sz="0" w:space="0" w:color="auto"/>
                    <w:right w:val="none" w:sz="0" w:space="0" w:color="auto"/>
                  </w:divBdr>
                </w:div>
                <w:div w:id="1439911253">
                  <w:marLeft w:val="0"/>
                  <w:marRight w:val="0"/>
                  <w:marTop w:val="120"/>
                  <w:marBottom w:val="0"/>
                  <w:divBdr>
                    <w:top w:val="none" w:sz="0" w:space="0" w:color="auto"/>
                    <w:left w:val="none" w:sz="0" w:space="0" w:color="auto"/>
                    <w:bottom w:val="none" w:sz="0" w:space="0" w:color="auto"/>
                    <w:right w:val="none" w:sz="0" w:space="0" w:color="auto"/>
                  </w:divBdr>
                </w:div>
                <w:div w:id="1449278379">
                  <w:marLeft w:val="0"/>
                  <w:marRight w:val="0"/>
                  <w:marTop w:val="120"/>
                  <w:marBottom w:val="0"/>
                  <w:divBdr>
                    <w:top w:val="none" w:sz="0" w:space="0" w:color="auto"/>
                    <w:left w:val="none" w:sz="0" w:space="0" w:color="auto"/>
                    <w:bottom w:val="none" w:sz="0" w:space="0" w:color="auto"/>
                    <w:right w:val="none" w:sz="0" w:space="0" w:color="auto"/>
                  </w:divBdr>
                </w:div>
                <w:div w:id="1453280879">
                  <w:marLeft w:val="0"/>
                  <w:marRight w:val="0"/>
                  <w:marTop w:val="120"/>
                  <w:marBottom w:val="0"/>
                  <w:divBdr>
                    <w:top w:val="none" w:sz="0" w:space="0" w:color="auto"/>
                    <w:left w:val="none" w:sz="0" w:space="0" w:color="auto"/>
                    <w:bottom w:val="none" w:sz="0" w:space="0" w:color="auto"/>
                    <w:right w:val="none" w:sz="0" w:space="0" w:color="auto"/>
                  </w:divBdr>
                </w:div>
                <w:div w:id="1466774794">
                  <w:marLeft w:val="0"/>
                  <w:marRight w:val="0"/>
                  <w:marTop w:val="120"/>
                  <w:marBottom w:val="0"/>
                  <w:divBdr>
                    <w:top w:val="none" w:sz="0" w:space="0" w:color="auto"/>
                    <w:left w:val="none" w:sz="0" w:space="0" w:color="auto"/>
                    <w:bottom w:val="none" w:sz="0" w:space="0" w:color="auto"/>
                    <w:right w:val="none" w:sz="0" w:space="0" w:color="auto"/>
                  </w:divBdr>
                </w:div>
                <w:div w:id="1510945706">
                  <w:marLeft w:val="0"/>
                  <w:marRight w:val="0"/>
                  <w:marTop w:val="120"/>
                  <w:marBottom w:val="0"/>
                  <w:divBdr>
                    <w:top w:val="none" w:sz="0" w:space="0" w:color="auto"/>
                    <w:left w:val="none" w:sz="0" w:space="0" w:color="auto"/>
                    <w:bottom w:val="none" w:sz="0" w:space="0" w:color="auto"/>
                    <w:right w:val="none" w:sz="0" w:space="0" w:color="auto"/>
                  </w:divBdr>
                </w:div>
                <w:div w:id="1513445749">
                  <w:marLeft w:val="0"/>
                  <w:marRight w:val="0"/>
                  <w:marTop w:val="120"/>
                  <w:marBottom w:val="0"/>
                  <w:divBdr>
                    <w:top w:val="none" w:sz="0" w:space="0" w:color="auto"/>
                    <w:left w:val="none" w:sz="0" w:space="0" w:color="auto"/>
                    <w:bottom w:val="none" w:sz="0" w:space="0" w:color="auto"/>
                    <w:right w:val="none" w:sz="0" w:space="0" w:color="auto"/>
                  </w:divBdr>
                </w:div>
                <w:div w:id="1580556602">
                  <w:marLeft w:val="0"/>
                  <w:marRight w:val="0"/>
                  <w:marTop w:val="120"/>
                  <w:marBottom w:val="0"/>
                  <w:divBdr>
                    <w:top w:val="none" w:sz="0" w:space="0" w:color="auto"/>
                    <w:left w:val="none" w:sz="0" w:space="0" w:color="auto"/>
                    <w:bottom w:val="none" w:sz="0" w:space="0" w:color="auto"/>
                    <w:right w:val="none" w:sz="0" w:space="0" w:color="auto"/>
                  </w:divBdr>
                </w:div>
                <w:div w:id="1614441469">
                  <w:marLeft w:val="0"/>
                  <w:marRight w:val="0"/>
                  <w:marTop w:val="120"/>
                  <w:marBottom w:val="0"/>
                  <w:divBdr>
                    <w:top w:val="none" w:sz="0" w:space="0" w:color="auto"/>
                    <w:left w:val="none" w:sz="0" w:space="0" w:color="auto"/>
                    <w:bottom w:val="none" w:sz="0" w:space="0" w:color="auto"/>
                    <w:right w:val="none" w:sz="0" w:space="0" w:color="auto"/>
                  </w:divBdr>
                </w:div>
                <w:div w:id="1694845664">
                  <w:marLeft w:val="0"/>
                  <w:marRight w:val="0"/>
                  <w:marTop w:val="120"/>
                  <w:marBottom w:val="0"/>
                  <w:divBdr>
                    <w:top w:val="none" w:sz="0" w:space="0" w:color="auto"/>
                    <w:left w:val="none" w:sz="0" w:space="0" w:color="auto"/>
                    <w:bottom w:val="none" w:sz="0" w:space="0" w:color="auto"/>
                    <w:right w:val="none" w:sz="0" w:space="0" w:color="auto"/>
                  </w:divBdr>
                </w:div>
                <w:div w:id="1700811528">
                  <w:marLeft w:val="0"/>
                  <w:marRight w:val="0"/>
                  <w:marTop w:val="120"/>
                  <w:marBottom w:val="0"/>
                  <w:divBdr>
                    <w:top w:val="none" w:sz="0" w:space="0" w:color="auto"/>
                    <w:left w:val="none" w:sz="0" w:space="0" w:color="auto"/>
                    <w:bottom w:val="none" w:sz="0" w:space="0" w:color="auto"/>
                    <w:right w:val="none" w:sz="0" w:space="0" w:color="auto"/>
                  </w:divBdr>
                </w:div>
                <w:div w:id="1721855408">
                  <w:marLeft w:val="0"/>
                  <w:marRight w:val="0"/>
                  <w:marTop w:val="120"/>
                  <w:marBottom w:val="0"/>
                  <w:divBdr>
                    <w:top w:val="none" w:sz="0" w:space="0" w:color="auto"/>
                    <w:left w:val="none" w:sz="0" w:space="0" w:color="auto"/>
                    <w:bottom w:val="none" w:sz="0" w:space="0" w:color="auto"/>
                    <w:right w:val="none" w:sz="0" w:space="0" w:color="auto"/>
                  </w:divBdr>
                </w:div>
                <w:div w:id="1859807555">
                  <w:marLeft w:val="0"/>
                  <w:marRight w:val="0"/>
                  <w:marTop w:val="120"/>
                  <w:marBottom w:val="96"/>
                  <w:divBdr>
                    <w:top w:val="none" w:sz="0" w:space="0" w:color="auto"/>
                    <w:left w:val="single" w:sz="18" w:space="0" w:color="CED3F1"/>
                    <w:bottom w:val="none" w:sz="0" w:space="0" w:color="auto"/>
                    <w:right w:val="none" w:sz="0" w:space="0" w:color="auto"/>
                  </w:divBdr>
                  <w:divsChild>
                    <w:div w:id="1678073589">
                      <w:marLeft w:val="0"/>
                      <w:marRight w:val="0"/>
                      <w:marTop w:val="120"/>
                      <w:marBottom w:val="0"/>
                      <w:divBdr>
                        <w:top w:val="none" w:sz="0" w:space="0" w:color="auto"/>
                        <w:left w:val="none" w:sz="0" w:space="0" w:color="auto"/>
                        <w:bottom w:val="none" w:sz="0" w:space="0" w:color="auto"/>
                        <w:right w:val="none" w:sz="0" w:space="0" w:color="auto"/>
                      </w:divBdr>
                    </w:div>
                  </w:divsChild>
                </w:div>
                <w:div w:id="1899432898">
                  <w:marLeft w:val="0"/>
                  <w:marRight w:val="0"/>
                  <w:marTop w:val="120"/>
                  <w:marBottom w:val="0"/>
                  <w:divBdr>
                    <w:top w:val="none" w:sz="0" w:space="0" w:color="auto"/>
                    <w:left w:val="none" w:sz="0" w:space="0" w:color="auto"/>
                    <w:bottom w:val="none" w:sz="0" w:space="0" w:color="auto"/>
                    <w:right w:val="none" w:sz="0" w:space="0" w:color="auto"/>
                  </w:divBdr>
                </w:div>
                <w:div w:id="2078475579">
                  <w:marLeft w:val="0"/>
                  <w:marRight w:val="0"/>
                  <w:marTop w:val="120"/>
                  <w:marBottom w:val="0"/>
                  <w:divBdr>
                    <w:top w:val="none" w:sz="0" w:space="0" w:color="auto"/>
                    <w:left w:val="none" w:sz="0" w:space="0" w:color="auto"/>
                    <w:bottom w:val="none" w:sz="0" w:space="0" w:color="auto"/>
                    <w:right w:val="none" w:sz="0" w:space="0" w:color="auto"/>
                  </w:divBdr>
                </w:div>
                <w:div w:id="21007568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85395438">
      <w:bodyDiv w:val="1"/>
      <w:marLeft w:val="0"/>
      <w:marRight w:val="0"/>
      <w:marTop w:val="0"/>
      <w:marBottom w:val="0"/>
      <w:divBdr>
        <w:top w:val="none" w:sz="0" w:space="0" w:color="auto"/>
        <w:left w:val="none" w:sz="0" w:space="0" w:color="auto"/>
        <w:bottom w:val="none" w:sz="0" w:space="0" w:color="auto"/>
        <w:right w:val="none" w:sz="0" w:space="0" w:color="auto"/>
      </w:divBdr>
    </w:div>
    <w:div w:id="1701130772">
      <w:bodyDiv w:val="1"/>
      <w:marLeft w:val="0"/>
      <w:marRight w:val="0"/>
      <w:marTop w:val="0"/>
      <w:marBottom w:val="0"/>
      <w:divBdr>
        <w:top w:val="none" w:sz="0" w:space="0" w:color="auto"/>
        <w:left w:val="none" w:sz="0" w:space="0" w:color="auto"/>
        <w:bottom w:val="none" w:sz="0" w:space="0" w:color="auto"/>
        <w:right w:val="none" w:sz="0" w:space="0" w:color="auto"/>
      </w:divBdr>
      <w:divsChild>
        <w:div w:id="1842886579">
          <w:marLeft w:val="0"/>
          <w:marRight w:val="0"/>
          <w:marTop w:val="120"/>
          <w:marBottom w:val="0"/>
          <w:divBdr>
            <w:top w:val="none" w:sz="0" w:space="0" w:color="auto"/>
            <w:left w:val="none" w:sz="0" w:space="0" w:color="auto"/>
            <w:bottom w:val="none" w:sz="0" w:space="0" w:color="auto"/>
            <w:right w:val="none" w:sz="0" w:space="0" w:color="auto"/>
          </w:divBdr>
        </w:div>
      </w:divsChild>
    </w:div>
    <w:div w:id="1704939318">
      <w:bodyDiv w:val="1"/>
      <w:marLeft w:val="0"/>
      <w:marRight w:val="0"/>
      <w:marTop w:val="0"/>
      <w:marBottom w:val="0"/>
      <w:divBdr>
        <w:top w:val="none" w:sz="0" w:space="0" w:color="auto"/>
        <w:left w:val="none" w:sz="0" w:space="0" w:color="auto"/>
        <w:bottom w:val="none" w:sz="0" w:space="0" w:color="auto"/>
        <w:right w:val="none" w:sz="0" w:space="0" w:color="auto"/>
      </w:divBdr>
    </w:div>
    <w:div w:id="1718311408">
      <w:bodyDiv w:val="1"/>
      <w:marLeft w:val="0"/>
      <w:marRight w:val="0"/>
      <w:marTop w:val="0"/>
      <w:marBottom w:val="0"/>
      <w:divBdr>
        <w:top w:val="none" w:sz="0" w:space="0" w:color="auto"/>
        <w:left w:val="none" w:sz="0" w:space="0" w:color="auto"/>
        <w:bottom w:val="none" w:sz="0" w:space="0" w:color="auto"/>
        <w:right w:val="none" w:sz="0" w:space="0" w:color="auto"/>
      </w:divBdr>
      <w:divsChild>
        <w:div w:id="1997801829">
          <w:marLeft w:val="0"/>
          <w:marRight w:val="0"/>
          <w:marTop w:val="0"/>
          <w:marBottom w:val="0"/>
          <w:divBdr>
            <w:top w:val="none" w:sz="0" w:space="0" w:color="auto"/>
            <w:left w:val="none" w:sz="0" w:space="0" w:color="auto"/>
            <w:bottom w:val="none" w:sz="0" w:space="0" w:color="auto"/>
            <w:right w:val="none" w:sz="0" w:space="0" w:color="auto"/>
          </w:divBdr>
          <w:divsChild>
            <w:div w:id="2117089787">
              <w:marLeft w:val="0"/>
              <w:marRight w:val="0"/>
              <w:marTop w:val="0"/>
              <w:marBottom w:val="0"/>
              <w:divBdr>
                <w:top w:val="none" w:sz="0" w:space="0" w:color="auto"/>
                <w:left w:val="none" w:sz="0" w:space="0" w:color="auto"/>
                <w:bottom w:val="none" w:sz="0" w:space="0" w:color="auto"/>
                <w:right w:val="none" w:sz="0" w:space="0" w:color="auto"/>
              </w:divBdr>
              <w:divsChild>
                <w:div w:id="156266357">
                  <w:marLeft w:val="0"/>
                  <w:marRight w:val="0"/>
                  <w:marTop w:val="120"/>
                  <w:marBottom w:val="0"/>
                  <w:divBdr>
                    <w:top w:val="none" w:sz="0" w:space="0" w:color="auto"/>
                    <w:left w:val="none" w:sz="0" w:space="0" w:color="auto"/>
                    <w:bottom w:val="none" w:sz="0" w:space="0" w:color="auto"/>
                    <w:right w:val="none" w:sz="0" w:space="0" w:color="auto"/>
                  </w:divBdr>
                </w:div>
                <w:div w:id="226842542">
                  <w:marLeft w:val="0"/>
                  <w:marRight w:val="0"/>
                  <w:marTop w:val="120"/>
                  <w:marBottom w:val="0"/>
                  <w:divBdr>
                    <w:top w:val="none" w:sz="0" w:space="0" w:color="auto"/>
                    <w:left w:val="none" w:sz="0" w:space="0" w:color="auto"/>
                    <w:bottom w:val="none" w:sz="0" w:space="0" w:color="auto"/>
                    <w:right w:val="none" w:sz="0" w:space="0" w:color="auto"/>
                  </w:divBdr>
                </w:div>
                <w:div w:id="262107537">
                  <w:marLeft w:val="0"/>
                  <w:marRight w:val="0"/>
                  <w:marTop w:val="120"/>
                  <w:marBottom w:val="0"/>
                  <w:divBdr>
                    <w:top w:val="none" w:sz="0" w:space="0" w:color="auto"/>
                    <w:left w:val="none" w:sz="0" w:space="0" w:color="auto"/>
                    <w:bottom w:val="none" w:sz="0" w:space="0" w:color="auto"/>
                    <w:right w:val="none" w:sz="0" w:space="0" w:color="auto"/>
                  </w:divBdr>
                </w:div>
                <w:div w:id="379670277">
                  <w:marLeft w:val="0"/>
                  <w:marRight w:val="0"/>
                  <w:marTop w:val="120"/>
                  <w:marBottom w:val="0"/>
                  <w:divBdr>
                    <w:top w:val="none" w:sz="0" w:space="0" w:color="auto"/>
                    <w:left w:val="none" w:sz="0" w:space="0" w:color="auto"/>
                    <w:bottom w:val="none" w:sz="0" w:space="0" w:color="auto"/>
                    <w:right w:val="none" w:sz="0" w:space="0" w:color="auto"/>
                  </w:divBdr>
                </w:div>
                <w:div w:id="438767905">
                  <w:marLeft w:val="0"/>
                  <w:marRight w:val="0"/>
                  <w:marTop w:val="120"/>
                  <w:marBottom w:val="0"/>
                  <w:divBdr>
                    <w:top w:val="none" w:sz="0" w:space="0" w:color="auto"/>
                    <w:left w:val="none" w:sz="0" w:space="0" w:color="auto"/>
                    <w:bottom w:val="none" w:sz="0" w:space="0" w:color="auto"/>
                    <w:right w:val="none" w:sz="0" w:space="0" w:color="auto"/>
                  </w:divBdr>
                </w:div>
                <w:div w:id="654147453">
                  <w:marLeft w:val="0"/>
                  <w:marRight w:val="0"/>
                  <w:marTop w:val="120"/>
                  <w:marBottom w:val="0"/>
                  <w:divBdr>
                    <w:top w:val="none" w:sz="0" w:space="0" w:color="auto"/>
                    <w:left w:val="none" w:sz="0" w:space="0" w:color="auto"/>
                    <w:bottom w:val="none" w:sz="0" w:space="0" w:color="auto"/>
                    <w:right w:val="none" w:sz="0" w:space="0" w:color="auto"/>
                  </w:divBdr>
                </w:div>
                <w:div w:id="662319428">
                  <w:marLeft w:val="0"/>
                  <w:marRight w:val="0"/>
                  <w:marTop w:val="120"/>
                  <w:marBottom w:val="0"/>
                  <w:divBdr>
                    <w:top w:val="none" w:sz="0" w:space="0" w:color="auto"/>
                    <w:left w:val="none" w:sz="0" w:space="0" w:color="auto"/>
                    <w:bottom w:val="none" w:sz="0" w:space="0" w:color="auto"/>
                    <w:right w:val="none" w:sz="0" w:space="0" w:color="auto"/>
                  </w:divBdr>
                </w:div>
                <w:div w:id="827943534">
                  <w:marLeft w:val="0"/>
                  <w:marRight w:val="0"/>
                  <w:marTop w:val="120"/>
                  <w:marBottom w:val="0"/>
                  <w:divBdr>
                    <w:top w:val="none" w:sz="0" w:space="0" w:color="auto"/>
                    <w:left w:val="none" w:sz="0" w:space="0" w:color="auto"/>
                    <w:bottom w:val="none" w:sz="0" w:space="0" w:color="auto"/>
                    <w:right w:val="none" w:sz="0" w:space="0" w:color="auto"/>
                  </w:divBdr>
                </w:div>
                <w:div w:id="929201256">
                  <w:marLeft w:val="0"/>
                  <w:marRight w:val="0"/>
                  <w:marTop w:val="120"/>
                  <w:marBottom w:val="0"/>
                  <w:divBdr>
                    <w:top w:val="none" w:sz="0" w:space="0" w:color="auto"/>
                    <w:left w:val="none" w:sz="0" w:space="0" w:color="auto"/>
                    <w:bottom w:val="none" w:sz="0" w:space="0" w:color="auto"/>
                    <w:right w:val="none" w:sz="0" w:space="0" w:color="auto"/>
                  </w:divBdr>
                </w:div>
                <w:div w:id="1039013759">
                  <w:marLeft w:val="0"/>
                  <w:marRight w:val="0"/>
                  <w:marTop w:val="120"/>
                  <w:marBottom w:val="96"/>
                  <w:divBdr>
                    <w:top w:val="none" w:sz="0" w:space="0" w:color="auto"/>
                    <w:left w:val="single" w:sz="18" w:space="0" w:color="CED3F1"/>
                    <w:bottom w:val="none" w:sz="0" w:space="0" w:color="auto"/>
                    <w:right w:val="none" w:sz="0" w:space="0" w:color="auto"/>
                  </w:divBdr>
                  <w:divsChild>
                    <w:div w:id="75978449">
                      <w:marLeft w:val="0"/>
                      <w:marRight w:val="0"/>
                      <w:marTop w:val="120"/>
                      <w:marBottom w:val="0"/>
                      <w:divBdr>
                        <w:top w:val="none" w:sz="0" w:space="0" w:color="auto"/>
                        <w:left w:val="none" w:sz="0" w:space="0" w:color="auto"/>
                        <w:bottom w:val="none" w:sz="0" w:space="0" w:color="auto"/>
                        <w:right w:val="none" w:sz="0" w:space="0" w:color="auto"/>
                      </w:divBdr>
                    </w:div>
                  </w:divsChild>
                </w:div>
                <w:div w:id="1247232331">
                  <w:marLeft w:val="0"/>
                  <w:marRight w:val="0"/>
                  <w:marTop w:val="120"/>
                  <w:marBottom w:val="0"/>
                  <w:divBdr>
                    <w:top w:val="none" w:sz="0" w:space="0" w:color="auto"/>
                    <w:left w:val="none" w:sz="0" w:space="0" w:color="auto"/>
                    <w:bottom w:val="none" w:sz="0" w:space="0" w:color="auto"/>
                    <w:right w:val="none" w:sz="0" w:space="0" w:color="auto"/>
                  </w:divBdr>
                </w:div>
                <w:div w:id="1422138427">
                  <w:marLeft w:val="0"/>
                  <w:marRight w:val="0"/>
                  <w:marTop w:val="120"/>
                  <w:marBottom w:val="0"/>
                  <w:divBdr>
                    <w:top w:val="none" w:sz="0" w:space="0" w:color="auto"/>
                    <w:left w:val="none" w:sz="0" w:space="0" w:color="auto"/>
                    <w:bottom w:val="none" w:sz="0" w:space="0" w:color="auto"/>
                    <w:right w:val="none" w:sz="0" w:space="0" w:color="auto"/>
                  </w:divBdr>
                </w:div>
                <w:div w:id="1488128035">
                  <w:marLeft w:val="0"/>
                  <w:marRight w:val="0"/>
                  <w:marTop w:val="120"/>
                  <w:marBottom w:val="0"/>
                  <w:divBdr>
                    <w:top w:val="none" w:sz="0" w:space="0" w:color="auto"/>
                    <w:left w:val="none" w:sz="0" w:space="0" w:color="auto"/>
                    <w:bottom w:val="none" w:sz="0" w:space="0" w:color="auto"/>
                    <w:right w:val="none" w:sz="0" w:space="0" w:color="auto"/>
                  </w:divBdr>
                </w:div>
                <w:div w:id="1507088299">
                  <w:marLeft w:val="0"/>
                  <w:marRight w:val="0"/>
                  <w:marTop w:val="120"/>
                  <w:marBottom w:val="0"/>
                  <w:divBdr>
                    <w:top w:val="none" w:sz="0" w:space="0" w:color="auto"/>
                    <w:left w:val="none" w:sz="0" w:space="0" w:color="auto"/>
                    <w:bottom w:val="none" w:sz="0" w:space="0" w:color="auto"/>
                    <w:right w:val="none" w:sz="0" w:space="0" w:color="auto"/>
                  </w:divBdr>
                </w:div>
                <w:div w:id="1607619877">
                  <w:marLeft w:val="0"/>
                  <w:marRight w:val="0"/>
                  <w:marTop w:val="120"/>
                  <w:marBottom w:val="0"/>
                  <w:divBdr>
                    <w:top w:val="none" w:sz="0" w:space="0" w:color="auto"/>
                    <w:left w:val="none" w:sz="0" w:space="0" w:color="auto"/>
                    <w:bottom w:val="none" w:sz="0" w:space="0" w:color="auto"/>
                    <w:right w:val="none" w:sz="0" w:space="0" w:color="auto"/>
                  </w:divBdr>
                </w:div>
                <w:div w:id="1627737561">
                  <w:marLeft w:val="0"/>
                  <w:marRight w:val="0"/>
                  <w:marTop w:val="120"/>
                  <w:marBottom w:val="96"/>
                  <w:divBdr>
                    <w:top w:val="none" w:sz="0" w:space="0" w:color="auto"/>
                    <w:left w:val="single" w:sz="18" w:space="0" w:color="CED3F1"/>
                    <w:bottom w:val="none" w:sz="0" w:space="0" w:color="auto"/>
                    <w:right w:val="none" w:sz="0" w:space="0" w:color="auto"/>
                  </w:divBdr>
                </w:div>
                <w:div w:id="1773548933">
                  <w:marLeft w:val="0"/>
                  <w:marRight w:val="0"/>
                  <w:marTop w:val="120"/>
                  <w:marBottom w:val="0"/>
                  <w:divBdr>
                    <w:top w:val="none" w:sz="0" w:space="0" w:color="auto"/>
                    <w:left w:val="none" w:sz="0" w:space="0" w:color="auto"/>
                    <w:bottom w:val="none" w:sz="0" w:space="0" w:color="auto"/>
                    <w:right w:val="none" w:sz="0" w:space="0" w:color="auto"/>
                  </w:divBdr>
                </w:div>
                <w:div w:id="1896810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77291790">
      <w:bodyDiv w:val="1"/>
      <w:marLeft w:val="0"/>
      <w:marRight w:val="0"/>
      <w:marTop w:val="0"/>
      <w:marBottom w:val="0"/>
      <w:divBdr>
        <w:top w:val="none" w:sz="0" w:space="0" w:color="auto"/>
        <w:left w:val="none" w:sz="0" w:space="0" w:color="auto"/>
        <w:bottom w:val="none" w:sz="0" w:space="0" w:color="auto"/>
        <w:right w:val="none" w:sz="0" w:space="0" w:color="auto"/>
      </w:divBdr>
    </w:div>
    <w:div w:id="1804538043">
      <w:bodyDiv w:val="1"/>
      <w:marLeft w:val="0"/>
      <w:marRight w:val="0"/>
      <w:marTop w:val="0"/>
      <w:marBottom w:val="0"/>
      <w:divBdr>
        <w:top w:val="none" w:sz="0" w:space="0" w:color="auto"/>
        <w:left w:val="none" w:sz="0" w:space="0" w:color="auto"/>
        <w:bottom w:val="none" w:sz="0" w:space="0" w:color="auto"/>
        <w:right w:val="none" w:sz="0" w:space="0" w:color="auto"/>
      </w:divBdr>
      <w:divsChild>
        <w:div w:id="462702149">
          <w:marLeft w:val="0"/>
          <w:marRight w:val="0"/>
          <w:marTop w:val="0"/>
          <w:marBottom w:val="0"/>
          <w:divBdr>
            <w:top w:val="none" w:sz="0" w:space="0" w:color="auto"/>
            <w:left w:val="none" w:sz="0" w:space="0" w:color="auto"/>
            <w:bottom w:val="none" w:sz="0" w:space="0" w:color="auto"/>
            <w:right w:val="none" w:sz="0" w:space="0" w:color="auto"/>
          </w:divBdr>
          <w:divsChild>
            <w:div w:id="603149038">
              <w:marLeft w:val="0"/>
              <w:marRight w:val="0"/>
              <w:marTop w:val="0"/>
              <w:marBottom w:val="0"/>
              <w:divBdr>
                <w:top w:val="none" w:sz="0" w:space="0" w:color="auto"/>
                <w:left w:val="none" w:sz="0" w:space="0" w:color="auto"/>
                <w:bottom w:val="none" w:sz="0" w:space="0" w:color="auto"/>
                <w:right w:val="none" w:sz="0" w:space="0" w:color="auto"/>
              </w:divBdr>
              <w:divsChild>
                <w:div w:id="550925331">
                  <w:marLeft w:val="0"/>
                  <w:marRight w:val="0"/>
                  <w:marTop w:val="120"/>
                  <w:marBottom w:val="0"/>
                  <w:divBdr>
                    <w:top w:val="none" w:sz="0" w:space="0" w:color="auto"/>
                    <w:left w:val="none" w:sz="0" w:space="0" w:color="auto"/>
                    <w:bottom w:val="none" w:sz="0" w:space="0" w:color="auto"/>
                    <w:right w:val="none" w:sz="0" w:space="0" w:color="auto"/>
                  </w:divBdr>
                </w:div>
                <w:div w:id="21377229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07700108">
      <w:bodyDiv w:val="1"/>
      <w:marLeft w:val="0"/>
      <w:marRight w:val="0"/>
      <w:marTop w:val="0"/>
      <w:marBottom w:val="0"/>
      <w:divBdr>
        <w:top w:val="none" w:sz="0" w:space="0" w:color="auto"/>
        <w:left w:val="none" w:sz="0" w:space="0" w:color="auto"/>
        <w:bottom w:val="none" w:sz="0" w:space="0" w:color="auto"/>
        <w:right w:val="none" w:sz="0" w:space="0" w:color="auto"/>
      </w:divBdr>
    </w:div>
    <w:div w:id="1829976234">
      <w:bodyDiv w:val="1"/>
      <w:marLeft w:val="0"/>
      <w:marRight w:val="0"/>
      <w:marTop w:val="0"/>
      <w:marBottom w:val="0"/>
      <w:divBdr>
        <w:top w:val="none" w:sz="0" w:space="0" w:color="auto"/>
        <w:left w:val="none" w:sz="0" w:space="0" w:color="auto"/>
        <w:bottom w:val="none" w:sz="0" w:space="0" w:color="auto"/>
        <w:right w:val="none" w:sz="0" w:space="0" w:color="auto"/>
      </w:divBdr>
    </w:div>
    <w:div w:id="1833376918">
      <w:bodyDiv w:val="1"/>
      <w:marLeft w:val="0"/>
      <w:marRight w:val="0"/>
      <w:marTop w:val="0"/>
      <w:marBottom w:val="0"/>
      <w:divBdr>
        <w:top w:val="none" w:sz="0" w:space="0" w:color="auto"/>
        <w:left w:val="none" w:sz="0" w:space="0" w:color="auto"/>
        <w:bottom w:val="none" w:sz="0" w:space="0" w:color="auto"/>
        <w:right w:val="none" w:sz="0" w:space="0" w:color="auto"/>
      </w:divBdr>
      <w:divsChild>
        <w:div w:id="1470129575">
          <w:marLeft w:val="0"/>
          <w:marRight w:val="0"/>
          <w:marTop w:val="0"/>
          <w:marBottom w:val="0"/>
          <w:divBdr>
            <w:top w:val="none" w:sz="0" w:space="0" w:color="auto"/>
            <w:left w:val="none" w:sz="0" w:space="0" w:color="auto"/>
            <w:bottom w:val="none" w:sz="0" w:space="0" w:color="auto"/>
            <w:right w:val="none" w:sz="0" w:space="0" w:color="auto"/>
          </w:divBdr>
          <w:divsChild>
            <w:div w:id="753090683">
              <w:marLeft w:val="0"/>
              <w:marRight w:val="0"/>
              <w:marTop w:val="0"/>
              <w:marBottom w:val="0"/>
              <w:divBdr>
                <w:top w:val="none" w:sz="0" w:space="0" w:color="auto"/>
                <w:left w:val="none" w:sz="0" w:space="0" w:color="auto"/>
                <w:bottom w:val="none" w:sz="0" w:space="0" w:color="auto"/>
                <w:right w:val="none" w:sz="0" w:space="0" w:color="auto"/>
              </w:divBdr>
              <w:divsChild>
                <w:div w:id="1275359725">
                  <w:marLeft w:val="0"/>
                  <w:marRight w:val="0"/>
                  <w:marTop w:val="120"/>
                  <w:marBottom w:val="0"/>
                  <w:divBdr>
                    <w:top w:val="none" w:sz="0" w:space="0" w:color="auto"/>
                    <w:left w:val="none" w:sz="0" w:space="0" w:color="auto"/>
                    <w:bottom w:val="none" w:sz="0" w:space="0" w:color="auto"/>
                    <w:right w:val="none" w:sz="0" w:space="0" w:color="auto"/>
                  </w:divBdr>
                </w:div>
                <w:div w:id="12838817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38765842">
      <w:bodyDiv w:val="1"/>
      <w:marLeft w:val="0"/>
      <w:marRight w:val="0"/>
      <w:marTop w:val="0"/>
      <w:marBottom w:val="0"/>
      <w:divBdr>
        <w:top w:val="none" w:sz="0" w:space="0" w:color="auto"/>
        <w:left w:val="none" w:sz="0" w:space="0" w:color="auto"/>
        <w:bottom w:val="none" w:sz="0" w:space="0" w:color="auto"/>
        <w:right w:val="none" w:sz="0" w:space="0" w:color="auto"/>
      </w:divBdr>
    </w:div>
    <w:div w:id="1846356666">
      <w:bodyDiv w:val="1"/>
      <w:marLeft w:val="0"/>
      <w:marRight w:val="0"/>
      <w:marTop w:val="0"/>
      <w:marBottom w:val="0"/>
      <w:divBdr>
        <w:top w:val="none" w:sz="0" w:space="0" w:color="auto"/>
        <w:left w:val="none" w:sz="0" w:space="0" w:color="auto"/>
        <w:bottom w:val="none" w:sz="0" w:space="0" w:color="auto"/>
        <w:right w:val="none" w:sz="0" w:space="0" w:color="auto"/>
      </w:divBdr>
    </w:div>
    <w:div w:id="1880050321">
      <w:bodyDiv w:val="1"/>
      <w:marLeft w:val="0"/>
      <w:marRight w:val="0"/>
      <w:marTop w:val="0"/>
      <w:marBottom w:val="0"/>
      <w:divBdr>
        <w:top w:val="none" w:sz="0" w:space="0" w:color="auto"/>
        <w:left w:val="none" w:sz="0" w:space="0" w:color="auto"/>
        <w:bottom w:val="none" w:sz="0" w:space="0" w:color="auto"/>
        <w:right w:val="none" w:sz="0" w:space="0" w:color="auto"/>
      </w:divBdr>
    </w:div>
    <w:div w:id="1891959362">
      <w:bodyDiv w:val="1"/>
      <w:marLeft w:val="0"/>
      <w:marRight w:val="0"/>
      <w:marTop w:val="0"/>
      <w:marBottom w:val="0"/>
      <w:divBdr>
        <w:top w:val="none" w:sz="0" w:space="0" w:color="auto"/>
        <w:left w:val="none" w:sz="0" w:space="0" w:color="auto"/>
        <w:bottom w:val="none" w:sz="0" w:space="0" w:color="auto"/>
        <w:right w:val="none" w:sz="0" w:space="0" w:color="auto"/>
      </w:divBdr>
    </w:div>
    <w:div w:id="1937130237">
      <w:bodyDiv w:val="1"/>
      <w:marLeft w:val="0"/>
      <w:marRight w:val="0"/>
      <w:marTop w:val="0"/>
      <w:marBottom w:val="0"/>
      <w:divBdr>
        <w:top w:val="none" w:sz="0" w:space="0" w:color="auto"/>
        <w:left w:val="none" w:sz="0" w:space="0" w:color="auto"/>
        <w:bottom w:val="none" w:sz="0" w:space="0" w:color="auto"/>
        <w:right w:val="none" w:sz="0" w:space="0" w:color="auto"/>
      </w:divBdr>
    </w:div>
    <w:div w:id="1938902722">
      <w:bodyDiv w:val="1"/>
      <w:marLeft w:val="0"/>
      <w:marRight w:val="0"/>
      <w:marTop w:val="0"/>
      <w:marBottom w:val="0"/>
      <w:divBdr>
        <w:top w:val="none" w:sz="0" w:space="0" w:color="auto"/>
        <w:left w:val="none" w:sz="0" w:space="0" w:color="auto"/>
        <w:bottom w:val="none" w:sz="0" w:space="0" w:color="auto"/>
        <w:right w:val="none" w:sz="0" w:space="0" w:color="auto"/>
      </w:divBdr>
    </w:div>
    <w:div w:id="1946765035">
      <w:bodyDiv w:val="1"/>
      <w:marLeft w:val="0"/>
      <w:marRight w:val="0"/>
      <w:marTop w:val="0"/>
      <w:marBottom w:val="0"/>
      <w:divBdr>
        <w:top w:val="none" w:sz="0" w:space="0" w:color="auto"/>
        <w:left w:val="none" w:sz="0" w:space="0" w:color="auto"/>
        <w:bottom w:val="none" w:sz="0" w:space="0" w:color="auto"/>
        <w:right w:val="none" w:sz="0" w:space="0" w:color="auto"/>
      </w:divBdr>
    </w:div>
    <w:div w:id="1964926000">
      <w:bodyDiv w:val="1"/>
      <w:marLeft w:val="0"/>
      <w:marRight w:val="0"/>
      <w:marTop w:val="0"/>
      <w:marBottom w:val="0"/>
      <w:divBdr>
        <w:top w:val="none" w:sz="0" w:space="0" w:color="auto"/>
        <w:left w:val="none" w:sz="0" w:space="0" w:color="auto"/>
        <w:bottom w:val="none" w:sz="0" w:space="0" w:color="auto"/>
        <w:right w:val="none" w:sz="0" w:space="0" w:color="auto"/>
      </w:divBdr>
    </w:div>
    <w:div w:id="1978023686">
      <w:bodyDiv w:val="1"/>
      <w:marLeft w:val="0"/>
      <w:marRight w:val="0"/>
      <w:marTop w:val="0"/>
      <w:marBottom w:val="0"/>
      <w:divBdr>
        <w:top w:val="none" w:sz="0" w:space="0" w:color="auto"/>
        <w:left w:val="none" w:sz="0" w:space="0" w:color="auto"/>
        <w:bottom w:val="none" w:sz="0" w:space="0" w:color="auto"/>
        <w:right w:val="none" w:sz="0" w:space="0" w:color="auto"/>
      </w:divBdr>
    </w:div>
    <w:div w:id="2008366811">
      <w:bodyDiv w:val="1"/>
      <w:marLeft w:val="0"/>
      <w:marRight w:val="0"/>
      <w:marTop w:val="0"/>
      <w:marBottom w:val="0"/>
      <w:divBdr>
        <w:top w:val="none" w:sz="0" w:space="0" w:color="auto"/>
        <w:left w:val="none" w:sz="0" w:space="0" w:color="auto"/>
        <w:bottom w:val="none" w:sz="0" w:space="0" w:color="auto"/>
        <w:right w:val="none" w:sz="0" w:space="0" w:color="auto"/>
      </w:divBdr>
    </w:div>
    <w:div w:id="2010447937">
      <w:bodyDiv w:val="1"/>
      <w:marLeft w:val="0"/>
      <w:marRight w:val="0"/>
      <w:marTop w:val="0"/>
      <w:marBottom w:val="0"/>
      <w:divBdr>
        <w:top w:val="none" w:sz="0" w:space="0" w:color="auto"/>
        <w:left w:val="none" w:sz="0" w:space="0" w:color="auto"/>
        <w:bottom w:val="none" w:sz="0" w:space="0" w:color="auto"/>
        <w:right w:val="none" w:sz="0" w:space="0" w:color="auto"/>
      </w:divBdr>
      <w:divsChild>
        <w:div w:id="142934906">
          <w:marLeft w:val="0"/>
          <w:marRight w:val="0"/>
          <w:marTop w:val="0"/>
          <w:marBottom w:val="0"/>
          <w:divBdr>
            <w:top w:val="none" w:sz="0" w:space="0" w:color="auto"/>
            <w:left w:val="none" w:sz="0" w:space="0" w:color="auto"/>
            <w:bottom w:val="none" w:sz="0" w:space="0" w:color="auto"/>
            <w:right w:val="none" w:sz="0" w:space="0" w:color="auto"/>
          </w:divBdr>
          <w:divsChild>
            <w:div w:id="980575686">
              <w:marLeft w:val="0"/>
              <w:marRight w:val="0"/>
              <w:marTop w:val="0"/>
              <w:marBottom w:val="0"/>
              <w:divBdr>
                <w:top w:val="none" w:sz="0" w:space="0" w:color="auto"/>
                <w:left w:val="none" w:sz="0" w:space="0" w:color="auto"/>
                <w:bottom w:val="none" w:sz="0" w:space="0" w:color="auto"/>
                <w:right w:val="none" w:sz="0" w:space="0" w:color="auto"/>
              </w:divBdr>
              <w:divsChild>
                <w:div w:id="1046174841">
                  <w:marLeft w:val="0"/>
                  <w:marRight w:val="0"/>
                  <w:marTop w:val="120"/>
                  <w:marBottom w:val="0"/>
                  <w:divBdr>
                    <w:top w:val="none" w:sz="0" w:space="0" w:color="auto"/>
                    <w:left w:val="none" w:sz="0" w:space="0" w:color="auto"/>
                    <w:bottom w:val="none" w:sz="0" w:space="0" w:color="auto"/>
                    <w:right w:val="none" w:sz="0" w:space="0" w:color="auto"/>
                  </w:divBdr>
                </w:div>
                <w:div w:id="19833860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4994559">
      <w:bodyDiv w:val="1"/>
      <w:marLeft w:val="0"/>
      <w:marRight w:val="0"/>
      <w:marTop w:val="0"/>
      <w:marBottom w:val="0"/>
      <w:divBdr>
        <w:top w:val="none" w:sz="0" w:space="0" w:color="auto"/>
        <w:left w:val="none" w:sz="0" w:space="0" w:color="auto"/>
        <w:bottom w:val="none" w:sz="0" w:space="0" w:color="auto"/>
        <w:right w:val="none" w:sz="0" w:space="0" w:color="auto"/>
      </w:divBdr>
      <w:divsChild>
        <w:div w:id="488911021">
          <w:marLeft w:val="0"/>
          <w:marRight w:val="0"/>
          <w:marTop w:val="120"/>
          <w:marBottom w:val="0"/>
          <w:divBdr>
            <w:top w:val="none" w:sz="0" w:space="0" w:color="auto"/>
            <w:left w:val="none" w:sz="0" w:space="0" w:color="auto"/>
            <w:bottom w:val="none" w:sz="0" w:space="0" w:color="auto"/>
            <w:right w:val="none" w:sz="0" w:space="0" w:color="auto"/>
          </w:divBdr>
        </w:div>
      </w:divsChild>
    </w:div>
    <w:div w:id="2032031186">
      <w:bodyDiv w:val="1"/>
      <w:marLeft w:val="0"/>
      <w:marRight w:val="0"/>
      <w:marTop w:val="0"/>
      <w:marBottom w:val="0"/>
      <w:divBdr>
        <w:top w:val="none" w:sz="0" w:space="0" w:color="auto"/>
        <w:left w:val="none" w:sz="0" w:space="0" w:color="auto"/>
        <w:bottom w:val="none" w:sz="0" w:space="0" w:color="auto"/>
        <w:right w:val="none" w:sz="0" w:space="0" w:color="auto"/>
      </w:divBdr>
    </w:div>
    <w:div w:id="2069910949">
      <w:bodyDiv w:val="1"/>
      <w:marLeft w:val="0"/>
      <w:marRight w:val="0"/>
      <w:marTop w:val="0"/>
      <w:marBottom w:val="0"/>
      <w:divBdr>
        <w:top w:val="none" w:sz="0" w:space="0" w:color="auto"/>
        <w:left w:val="none" w:sz="0" w:space="0" w:color="auto"/>
        <w:bottom w:val="none" w:sz="0" w:space="0" w:color="auto"/>
        <w:right w:val="none" w:sz="0" w:space="0" w:color="auto"/>
      </w:divBdr>
    </w:div>
    <w:div w:id="2082211950">
      <w:bodyDiv w:val="1"/>
      <w:marLeft w:val="0"/>
      <w:marRight w:val="0"/>
      <w:marTop w:val="0"/>
      <w:marBottom w:val="0"/>
      <w:divBdr>
        <w:top w:val="none" w:sz="0" w:space="0" w:color="auto"/>
        <w:left w:val="none" w:sz="0" w:space="0" w:color="auto"/>
        <w:bottom w:val="none" w:sz="0" w:space="0" w:color="auto"/>
        <w:right w:val="none" w:sz="0" w:space="0" w:color="auto"/>
      </w:divBdr>
      <w:divsChild>
        <w:div w:id="1978877153">
          <w:marLeft w:val="0"/>
          <w:marRight w:val="0"/>
          <w:marTop w:val="0"/>
          <w:marBottom w:val="0"/>
          <w:divBdr>
            <w:top w:val="none" w:sz="0" w:space="0" w:color="auto"/>
            <w:left w:val="none" w:sz="0" w:space="0" w:color="auto"/>
            <w:bottom w:val="none" w:sz="0" w:space="0" w:color="auto"/>
            <w:right w:val="none" w:sz="0" w:space="0" w:color="auto"/>
          </w:divBdr>
          <w:divsChild>
            <w:div w:id="1729260551">
              <w:marLeft w:val="0"/>
              <w:marRight w:val="0"/>
              <w:marTop w:val="0"/>
              <w:marBottom w:val="0"/>
              <w:divBdr>
                <w:top w:val="none" w:sz="0" w:space="0" w:color="auto"/>
                <w:left w:val="none" w:sz="0" w:space="0" w:color="auto"/>
                <w:bottom w:val="none" w:sz="0" w:space="0" w:color="auto"/>
                <w:right w:val="none" w:sz="0" w:space="0" w:color="auto"/>
              </w:divBdr>
              <w:divsChild>
                <w:div w:id="204106315">
                  <w:marLeft w:val="0"/>
                  <w:marRight w:val="0"/>
                  <w:marTop w:val="120"/>
                  <w:marBottom w:val="0"/>
                  <w:divBdr>
                    <w:top w:val="none" w:sz="0" w:space="0" w:color="auto"/>
                    <w:left w:val="none" w:sz="0" w:space="0" w:color="auto"/>
                    <w:bottom w:val="none" w:sz="0" w:space="0" w:color="auto"/>
                    <w:right w:val="none" w:sz="0" w:space="0" w:color="auto"/>
                  </w:divBdr>
                </w:div>
                <w:div w:id="449512727">
                  <w:marLeft w:val="0"/>
                  <w:marRight w:val="0"/>
                  <w:marTop w:val="120"/>
                  <w:marBottom w:val="0"/>
                  <w:divBdr>
                    <w:top w:val="none" w:sz="0" w:space="0" w:color="auto"/>
                    <w:left w:val="none" w:sz="0" w:space="0" w:color="auto"/>
                    <w:bottom w:val="none" w:sz="0" w:space="0" w:color="auto"/>
                    <w:right w:val="none" w:sz="0" w:space="0" w:color="auto"/>
                  </w:divBdr>
                </w:div>
                <w:div w:id="595526851">
                  <w:marLeft w:val="0"/>
                  <w:marRight w:val="0"/>
                  <w:marTop w:val="120"/>
                  <w:marBottom w:val="0"/>
                  <w:divBdr>
                    <w:top w:val="none" w:sz="0" w:space="0" w:color="auto"/>
                    <w:left w:val="none" w:sz="0" w:space="0" w:color="auto"/>
                    <w:bottom w:val="none" w:sz="0" w:space="0" w:color="auto"/>
                    <w:right w:val="none" w:sz="0" w:space="0" w:color="auto"/>
                  </w:divBdr>
                </w:div>
                <w:div w:id="1009523130">
                  <w:marLeft w:val="0"/>
                  <w:marRight w:val="0"/>
                  <w:marTop w:val="120"/>
                  <w:marBottom w:val="0"/>
                  <w:divBdr>
                    <w:top w:val="none" w:sz="0" w:space="0" w:color="auto"/>
                    <w:left w:val="none" w:sz="0" w:space="0" w:color="auto"/>
                    <w:bottom w:val="none" w:sz="0" w:space="0" w:color="auto"/>
                    <w:right w:val="none" w:sz="0" w:space="0" w:color="auto"/>
                  </w:divBdr>
                </w:div>
                <w:div w:id="1202942606">
                  <w:marLeft w:val="0"/>
                  <w:marRight w:val="0"/>
                  <w:marTop w:val="120"/>
                  <w:marBottom w:val="0"/>
                  <w:divBdr>
                    <w:top w:val="none" w:sz="0" w:space="0" w:color="auto"/>
                    <w:left w:val="none" w:sz="0" w:space="0" w:color="auto"/>
                    <w:bottom w:val="none" w:sz="0" w:space="0" w:color="auto"/>
                    <w:right w:val="none" w:sz="0" w:space="0" w:color="auto"/>
                  </w:divBdr>
                </w:div>
                <w:div w:id="1479376457">
                  <w:marLeft w:val="0"/>
                  <w:marRight w:val="0"/>
                  <w:marTop w:val="120"/>
                  <w:marBottom w:val="0"/>
                  <w:divBdr>
                    <w:top w:val="none" w:sz="0" w:space="0" w:color="auto"/>
                    <w:left w:val="none" w:sz="0" w:space="0" w:color="auto"/>
                    <w:bottom w:val="none" w:sz="0" w:space="0" w:color="auto"/>
                    <w:right w:val="none" w:sz="0" w:space="0" w:color="auto"/>
                  </w:divBdr>
                </w:div>
                <w:div w:id="1486779781">
                  <w:marLeft w:val="0"/>
                  <w:marRight w:val="0"/>
                  <w:marTop w:val="120"/>
                  <w:marBottom w:val="0"/>
                  <w:divBdr>
                    <w:top w:val="none" w:sz="0" w:space="0" w:color="auto"/>
                    <w:left w:val="none" w:sz="0" w:space="0" w:color="auto"/>
                    <w:bottom w:val="none" w:sz="0" w:space="0" w:color="auto"/>
                    <w:right w:val="none" w:sz="0" w:space="0" w:color="auto"/>
                  </w:divBdr>
                </w:div>
                <w:div w:id="17526991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95586209">
      <w:bodyDiv w:val="1"/>
      <w:marLeft w:val="0"/>
      <w:marRight w:val="0"/>
      <w:marTop w:val="0"/>
      <w:marBottom w:val="0"/>
      <w:divBdr>
        <w:top w:val="none" w:sz="0" w:space="0" w:color="auto"/>
        <w:left w:val="none" w:sz="0" w:space="0" w:color="auto"/>
        <w:bottom w:val="none" w:sz="0" w:space="0" w:color="auto"/>
        <w:right w:val="none" w:sz="0" w:space="0" w:color="auto"/>
      </w:divBdr>
      <w:divsChild>
        <w:div w:id="861437911">
          <w:marLeft w:val="0"/>
          <w:marRight w:val="0"/>
          <w:marTop w:val="0"/>
          <w:marBottom w:val="0"/>
          <w:divBdr>
            <w:top w:val="none" w:sz="0" w:space="0" w:color="auto"/>
            <w:left w:val="none" w:sz="0" w:space="0" w:color="auto"/>
            <w:bottom w:val="none" w:sz="0" w:space="0" w:color="auto"/>
            <w:right w:val="none" w:sz="0" w:space="0" w:color="auto"/>
          </w:divBdr>
          <w:divsChild>
            <w:div w:id="1572622460">
              <w:marLeft w:val="0"/>
              <w:marRight w:val="0"/>
              <w:marTop w:val="0"/>
              <w:marBottom w:val="0"/>
              <w:divBdr>
                <w:top w:val="none" w:sz="0" w:space="0" w:color="auto"/>
                <w:left w:val="none" w:sz="0" w:space="0" w:color="auto"/>
                <w:bottom w:val="none" w:sz="0" w:space="0" w:color="auto"/>
                <w:right w:val="none" w:sz="0" w:space="0" w:color="auto"/>
              </w:divBdr>
              <w:divsChild>
                <w:div w:id="236020210">
                  <w:marLeft w:val="0"/>
                  <w:marRight w:val="0"/>
                  <w:marTop w:val="120"/>
                  <w:marBottom w:val="0"/>
                  <w:divBdr>
                    <w:top w:val="none" w:sz="0" w:space="0" w:color="auto"/>
                    <w:left w:val="none" w:sz="0" w:space="0" w:color="auto"/>
                    <w:bottom w:val="none" w:sz="0" w:space="0" w:color="auto"/>
                    <w:right w:val="none" w:sz="0" w:space="0" w:color="auto"/>
                  </w:divBdr>
                </w:div>
                <w:div w:id="437725508">
                  <w:marLeft w:val="0"/>
                  <w:marRight w:val="0"/>
                  <w:marTop w:val="120"/>
                  <w:marBottom w:val="0"/>
                  <w:divBdr>
                    <w:top w:val="none" w:sz="0" w:space="0" w:color="auto"/>
                    <w:left w:val="none" w:sz="0" w:space="0" w:color="auto"/>
                    <w:bottom w:val="none" w:sz="0" w:space="0" w:color="auto"/>
                    <w:right w:val="none" w:sz="0" w:space="0" w:color="auto"/>
                  </w:divBdr>
                </w:div>
                <w:div w:id="544293563">
                  <w:marLeft w:val="0"/>
                  <w:marRight w:val="0"/>
                  <w:marTop w:val="120"/>
                  <w:marBottom w:val="0"/>
                  <w:divBdr>
                    <w:top w:val="none" w:sz="0" w:space="0" w:color="auto"/>
                    <w:left w:val="none" w:sz="0" w:space="0" w:color="auto"/>
                    <w:bottom w:val="none" w:sz="0" w:space="0" w:color="auto"/>
                    <w:right w:val="none" w:sz="0" w:space="0" w:color="auto"/>
                  </w:divBdr>
                </w:div>
                <w:div w:id="549153267">
                  <w:marLeft w:val="0"/>
                  <w:marRight w:val="0"/>
                  <w:marTop w:val="120"/>
                  <w:marBottom w:val="0"/>
                  <w:divBdr>
                    <w:top w:val="none" w:sz="0" w:space="0" w:color="auto"/>
                    <w:left w:val="none" w:sz="0" w:space="0" w:color="auto"/>
                    <w:bottom w:val="none" w:sz="0" w:space="0" w:color="auto"/>
                    <w:right w:val="none" w:sz="0" w:space="0" w:color="auto"/>
                  </w:divBdr>
                </w:div>
                <w:div w:id="610279896">
                  <w:marLeft w:val="0"/>
                  <w:marRight w:val="0"/>
                  <w:marTop w:val="120"/>
                  <w:marBottom w:val="0"/>
                  <w:divBdr>
                    <w:top w:val="none" w:sz="0" w:space="0" w:color="auto"/>
                    <w:left w:val="none" w:sz="0" w:space="0" w:color="auto"/>
                    <w:bottom w:val="none" w:sz="0" w:space="0" w:color="auto"/>
                    <w:right w:val="none" w:sz="0" w:space="0" w:color="auto"/>
                  </w:divBdr>
                </w:div>
                <w:div w:id="663583101">
                  <w:marLeft w:val="0"/>
                  <w:marRight w:val="0"/>
                  <w:marTop w:val="120"/>
                  <w:marBottom w:val="0"/>
                  <w:divBdr>
                    <w:top w:val="none" w:sz="0" w:space="0" w:color="auto"/>
                    <w:left w:val="none" w:sz="0" w:space="0" w:color="auto"/>
                    <w:bottom w:val="none" w:sz="0" w:space="0" w:color="auto"/>
                    <w:right w:val="none" w:sz="0" w:space="0" w:color="auto"/>
                  </w:divBdr>
                </w:div>
                <w:div w:id="1229269746">
                  <w:marLeft w:val="0"/>
                  <w:marRight w:val="0"/>
                  <w:marTop w:val="120"/>
                  <w:marBottom w:val="0"/>
                  <w:divBdr>
                    <w:top w:val="none" w:sz="0" w:space="0" w:color="auto"/>
                    <w:left w:val="none" w:sz="0" w:space="0" w:color="auto"/>
                    <w:bottom w:val="none" w:sz="0" w:space="0" w:color="auto"/>
                    <w:right w:val="none" w:sz="0" w:space="0" w:color="auto"/>
                  </w:divBdr>
                </w:div>
                <w:div w:id="18136013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32552752">
      <w:bodyDiv w:val="1"/>
      <w:marLeft w:val="0"/>
      <w:marRight w:val="0"/>
      <w:marTop w:val="0"/>
      <w:marBottom w:val="0"/>
      <w:divBdr>
        <w:top w:val="none" w:sz="0" w:space="0" w:color="auto"/>
        <w:left w:val="none" w:sz="0" w:space="0" w:color="auto"/>
        <w:bottom w:val="none" w:sz="0" w:space="0" w:color="auto"/>
        <w:right w:val="none" w:sz="0" w:space="0" w:color="auto"/>
      </w:divBdr>
      <w:divsChild>
        <w:div w:id="368261018">
          <w:marLeft w:val="0"/>
          <w:marRight w:val="0"/>
          <w:marTop w:val="120"/>
          <w:marBottom w:val="96"/>
          <w:divBdr>
            <w:top w:val="none" w:sz="0" w:space="0" w:color="auto"/>
            <w:left w:val="none" w:sz="0" w:space="0" w:color="auto"/>
            <w:bottom w:val="none" w:sz="0" w:space="0" w:color="auto"/>
            <w:right w:val="none" w:sz="0" w:space="0" w:color="auto"/>
          </w:divBdr>
          <w:divsChild>
            <w:div w:id="158204678">
              <w:marLeft w:val="0"/>
              <w:marRight w:val="0"/>
              <w:marTop w:val="0"/>
              <w:marBottom w:val="0"/>
              <w:divBdr>
                <w:top w:val="none" w:sz="0" w:space="0" w:color="auto"/>
                <w:left w:val="none" w:sz="0" w:space="0" w:color="auto"/>
                <w:bottom w:val="none" w:sz="0" w:space="0" w:color="auto"/>
                <w:right w:val="none" w:sz="0" w:space="0" w:color="auto"/>
              </w:divBdr>
            </w:div>
            <w:div w:id="750585740">
              <w:marLeft w:val="0"/>
              <w:marRight w:val="0"/>
              <w:marTop w:val="0"/>
              <w:marBottom w:val="0"/>
              <w:divBdr>
                <w:top w:val="none" w:sz="0" w:space="0" w:color="auto"/>
                <w:left w:val="none" w:sz="0" w:space="0" w:color="auto"/>
                <w:bottom w:val="none" w:sz="0" w:space="0" w:color="auto"/>
                <w:right w:val="none" w:sz="0" w:space="0" w:color="auto"/>
              </w:divBdr>
            </w:div>
          </w:divsChild>
        </w:div>
        <w:div w:id="396975071">
          <w:marLeft w:val="0"/>
          <w:marRight w:val="0"/>
          <w:marTop w:val="0"/>
          <w:marBottom w:val="192"/>
          <w:divBdr>
            <w:top w:val="none" w:sz="0" w:space="0" w:color="auto"/>
            <w:left w:val="none" w:sz="0" w:space="0" w:color="auto"/>
            <w:bottom w:val="none" w:sz="0" w:space="0" w:color="auto"/>
            <w:right w:val="none" w:sz="0" w:space="0" w:color="auto"/>
          </w:divBdr>
        </w:div>
        <w:div w:id="506333091">
          <w:marLeft w:val="0"/>
          <w:marRight w:val="0"/>
          <w:marTop w:val="0"/>
          <w:marBottom w:val="0"/>
          <w:divBdr>
            <w:top w:val="none" w:sz="0" w:space="0" w:color="auto"/>
            <w:left w:val="none" w:sz="0" w:space="0" w:color="auto"/>
            <w:bottom w:val="none" w:sz="0" w:space="0" w:color="auto"/>
            <w:right w:val="none" w:sz="0" w:space="0" w:color="auto"/>
          </w:divBdr>
        </w:div>
        <w:div w:id="703751799">
          <w:marLeft w:val="0"/>
          <w:marRight w:val="0"/>
          <w:marTop w:val="0"/>
          <w:marBottom w:val="0"/>
          <w:divBdr>
            <w:top w:val="none" w:sz="0" w:space="0" w:color="auto"/>
            <w:left w:val="none" w:sz="0" w:space="0" w:color="auto"/>
            <w:bottom w:val="none" w:sz="0" w:space="0" w:color="auto"/>
            <w:right w:val="none" w:sz="0" w:space="0" w:color="auto"/>
          </w:divBdr>
        </w:div>
        <w:div w:id="9375671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8D717-72E0-424C-B7B5-AA959D63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6277</Words>
  <Characters>35779</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OxanaF</dc:creator>
  <cp:keywords/>
  <cp:lastModifiedBy>Image&amp;Matros ®</cp:lastModifiedBy>
  <cp:revision>2</cp:revision>
  <cp:lastPrinted>2022-04-14T08:05:00Z</cp:lastPrinted>
  <dcterms:created xsi:type="dcterms:W3CDTF">2026-09-17T08:03:00Z</dcterms:created>
  <dcterms:modified xsi:type="dcterms:W3CDTF">2026-09-17T08:03:00Z</dcterms:modified>
</cp:coreProperties>
</file>