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655C51" w14:textId="096E1731" w:rsidR="004153F7" w:rsidRPr="00D43A0E" w:rsidRDefault="00767769">
      <w:pPr>
        <w:widowControl w:val="0"/>
        <w:spacing w:after="0" w:line="240" w:lineRule="auto"/>
        <w:jc w:val="center"/>
        <w:rPr>
          <w:rFonts w:ascii="Times New Roman" w:hAnsi="Times New Roman"/>
          <w:b/>
        </w:rPr>
      </w:pPr>
      <w:r w:rsidRPr="00D43A0E">
        <w:rPr>
          <w:rFonts w:ascii="Times New Roman" w:hAnsi="Times New Roman"/>
          <w:b/>
        </w:rPr>
        <w:t>ГОСУДАРСТВЕННЫЙ КОНТРАКТ №</w:t>
      </w:r>
      <w:r w:rsidR="00915FA5" w:rsidRPr="00D43A0E">
        <w:rPr>
          <w:rFonts w:ascii="Times New Roman" w:hAnsi="Times New Roman"/>
          <w:b/>
        </w:rPr>
        <w:t xml:space="preserve"> </w:t>
      </w:r>
      <w:r w:rsidR="00F97539">
        <w:rPr>
          <w:rFonts w:ascii="Times New Roman" w:hAnsi="Times New Roman"/>
          <w:b/>
        </w:rPr>
        <w:t>_____________</w:t>
      </w:r>
    </w:p>
    <w:p w14:paraId="08936AFE" w14:textId="5B6F6475" w:rsidR="004153F7" w:rsidRPr="00D43A0E" w:rsidRDefault="00767769">
      <w:pPr>
        <w:widowControl w:val="0"/>
        <w:spacing w:after="0" w:line="240" w:lineRule="auto"/>
        <w:jc w:val="center"/>
      </w:pPr>
      <w:r w:rsidRPr="00D43A0E">
        <w:rPr>
          <w:rFonts w:ascii="Times New Roman" w:hAnsi="Times New Roman"/>
        </w:rPr>
        <w:t xml:space="preserve">(Идентификационный код </w:t>
      </w:r>
      <w:r w:rsidRPr="007F4FBD">
        <w:rPr>
          <w:rFonts w:ascii="Times New Roman" w:hAnsi="Times New Roman"/>
        </w:rPr>
        <w:t xml:space="preserve">закупки </w:t>
      </w:r>
      <w:r w:rsidR="007F4FBD" w:rsidRPr="007F4FBD">
        <w:rPr>
          <w:rFonts w:ascii="Times New Roman" w:hAnsi="Times New Roman"/>
          <w:b/>
          <w:bCs/>
          <w:szCs w:val="22"/>
        </w:rPr>
        <w:t>261621400155677170100100190</w:t>
      </w:r>
      <w:r w:rsidR="007F4FBD">
        <w:rPr>
          <w:rFonts w:ascii="Times New Roman" w:hAnsi="Times New Roman"/>
          <w:b/>
          <w:bCs/>
          <w:szCs w:val="22"/>
        </w:rPr>
        <w:t>56</w:t>
      </w:r>
      <w:r w:rsidR="007C3238">
        <w:rPr>
          <w:rFonts w:ascii="Times New Roman" w:hAnsi="Times New Roman"/>
          <w:b/>
          <w:bCs/>
          <w:szCs w:val="22"/>
        </w:rPr>
        <w:t>6120</w:t>
      </w:r>
      <w:r w:rsidR="007F4FBD" w:rsidRPr="007F4FBD">
        <w:rPr>
          <w:rFonts w:ascii="Times New Roman" w:hAnsi="Times New Roman"/>
          <w:b/>
          <w:bCs/>
          <w:szCs w:val="22"/>
        </w:rPr>
        <w:t>24</w:t>
      </w:r>
      <w:r w:rsidR="007F4FBD">
        <w:rPr>
          <w:rFonts w:ascii="Times New Roman" w:hAnsi="Times New Roman"/>
          <w:b/>
          <w:bCs/>
          <w:szCs w:val="22"/>
        </w:rPr>
        <w:t>2</w:t>
      </w:r>
      <w:r w:rsidR="00493BB9">
        <w:rPr>
          <w:rFonts w:ascii="Times New Roman" w:hAnsi="Times New Roman"/>
          <w:bCs/>
          <w:szCs w:val="22"/>
          <w:shd w:val="clear" w:color="auto" w:fill="FAFAFA"/>
        </w:rPr>
        <w:t>)</w:t>
      </w:r>
    </w:p>
    <w:p w14:paraId="1A7C4467" w14:textId="77777777" w:rsidR="004153F7" w:rsidRPr="00D43A0E" w:rsidRDefault="004153F7">
      <w:pPr>
        <w:widowControl w:val="0"/>
        <w:spacing w:after="0" w:line="240" w:lineRule="auto"/>
        <w:jc w:val="center"/>
        <w:rPr>
          <w:rFonts w:ascii="Times New Roman" w:hAnsi="Times New Roman"/>
        </w:rPr>
      </w:pPr>
    </w:p>
    <w:p w14:paraId="2C58EAC0" w14:textId="7C0BA767" w:rsidR="004153F7" w:rsidRPr="00D43A0E" w:rsidRDefault="00767769">
      <w:pPr>
        <w:widowControl w:val="0"/>
        <w:spacing w:after="0" w:line="240" w:lineRule="auto"/>
        <w:rPr>
          <w:rFonts w:ascii="Times New Roman" w:hAnsi="Times New Roman"/>
        </w:rPr>
      </w:pPr>
      <w:r w:rsidRPr="00D43A0E">
        <w:rPr>
          <w:rFonts w:ascii="Times New Roman" w:hAnsi="Times New Roman"/>
        </w:rPr>
        <w:t>г. Москва</w:t>
      </w:r>
      <w:r w:rsidRPr="00D43A0E">
        <w:rPr>
          <w:rFonts w:ascii="Times New Roman" w:hAnsi="Times New Roman"/>
        </w:rPr>
        <w:tab/>
      </w:r>
      <w:r w:rsidRPr="00D43A0E">
        <w:rPr>
          <w:rFonts w:ascii="Times New Roman" w:hAnsi="Times New Roman"/>
        </w:rPr>
        <w:tab/>
      </w:r>
      <w:r w:rsidRPr="00D43A0E">
        <w:rPr>
          <w:rFonts w:ascii="Times New Roman" w:hAnsi="Times New Roman"/>
        </w:rPr>
        <w:tab/>
      </w:r>
      <w:r w:rsidRPr="00D43A0E">
        <w:rPr>
          <w:rFonts w:ascii="Times New Roman" w:hAnsi="Times New Roman"/>
        </w:rPr>
        <w:tab/>
      </w:r>
      <w:r w:rsidRPr="00D43A0E">
        <w:rPr>
          <w:rFonts w:ascii="Times New Roman" w:hAnsi="Times New Roman"/>
        </w:rPr>
        <w:tab/>
      </w:r>
      <w:r w:rsidRPr="00D43A0E">
        <w:rPr>
          <w:rFonts w:ascii="Times New Roman" w:hAnsi="Times New Roman"/>
        </w:rPr>
        <w:tab/>
      </w:r>
      <w:r w:rsidRPr="00D43A0E">
        <w:rPr>
          <w:rFonts w:ascii="Times New Roman" w:hAnsi="Times New Roman"/>
        </w:rPr>
        <w:tab/>
      </w:r>
      <w:r w:rsidRPr="00D43A0E">
        <w:rPr>
          <w:rFonts w:ascii="Times New Roman" w:hAnsi="Times New Roman"/>
        </w:rPr>
        <w:tab/>
      </w:r>
      <w:r w:rsidRPr="00D43A0E">
        <w:rPr>
          <w:rFonts w:ascii="Times New Roman" w:hAnsi="Times New Roman"/>
        </w:rPr>
        <w:tab/>
      </w:r>
      <w:r w:rsidR="00142354">
        <w:rPr>
          <w:rFonts w:ascii="Times New Roman" w:hAnsi="Times New Roman"/>
        </w:rPr>
        <w:t xml:space="preserve">       </w:t>
      </w:r>
      <w:proofErr w:type="gramStart"/>
      <w:r w:rsidR="00142354">
        <w:rPr>
          <w:rFonts w:ascii="Times New Roman" w:hAnsi="Times New Roman"/>
        </w:rPr>
        <w:t xml:space="preserve">   </w:t>
      </w:r>
      <w:r w:rsidRPr="00D43A0E">
        <w:rPr>
          <w:rFonts w:ascii="Times New Roman" w:hAnsi="Times New Roman"/>
        </w:rPr>
        <w:t>«</w:t>
      </w:r>
      <w:proofErr w:type="gramEnd"/>
      <w:r w:rsidR="00F97539">
        <w:rPr>
          <w:rFonts w:ascii="Times New Roman" w:hAnsi="Times New Roman"/>
        </w:rPr>
        <w:t>___</w:t>
      </w:r>
      <w:r w:rsidRPr="00D43A0E">
        <w:rPr>
          <w:rFonts w:ascii="Times New Roman" w:hAnsi="Times New Roman"/>
        </w:rPr>
        <w:t>»</w:t>
      </w:r>
      <w:r w:rsidR="00142354">
        <w:rPr>
          <w:rFonts w:ascii="Times New Roman" w:hAnsi="Times New Roman"/>
        </w:rPr>
        <w:t xml:space="preserve"> </w:t>
      </w:r>
      <w:r w:rsidR="00F97539">
        <w:rPr>
          <w:rFonts w:ascii="Times New Roman" w:hAnsi="Times New Roman"/>
        </w:rPr>
        <w:t>______</w:t>
      </w:r>
      <w:r w:rsidR="00142354">
        <w:rPr>
          <w:rFonts w:ascii="Times New Roman" w:hAnsi="Times New Roman"/>
        </w:rPr>
        <w:t xml:space="preserve"> </w:t>
      </w:r>
      <w:r w:rsidRPr="00D43A0E">
        <w:rPr>
          <w:rFonts w:ascii="Times New Roman" w:hAnsi="Times New Roman"/>
        </w:rPr>
        <w:t>202</w:t>
      </w:r>
      <w:r w:rsidR="007F4FBD">
        <w:rPr>
          <w:rFonts w:ascii="Times New Roman" w:hAnsi="Times New Roman"/>
        </w:rPr>
        <w:t>6</w:t>
      </w:r>
      <w:r w:rsidRPr="00D43A0E">
        <w:rPr>
          <w:rFonts w:ascii="Times New Roman" w:hAnsi="Times New Roman"/>
        </w:rPr>
        <w:t xml:space="preserve"> г.</w:t>
      </w:r>
    </w:p>
    <w:p w14:paraId="6A329E97" w14:textId="77777777" w:rsidR="004153F7" w:rsidRPr="00D43A0E" w:rsidRDefault="004153F7">
      <w:pPr>
        <w:widowControl w:val="0"/>
        <w:spacing w:after="0" w:line="240" w:lineRule="auto"/>
        <w:jc w:val="center"/>
        <w:rPr>
          <w:rFonts w:ascii="Times New Roman" w:hAnsi="Times New Roman"/>
        </w:rPr>
      </w:pPr>
    </w:p>
    <w:p w14:paraId="0467EB36" w14:textId="4CCC8A92" w:rsidR="000B0086" w:rsidRPr="00D43A0E" w:rsidRDefault="000B0086" w:rsidP="000B0086">
      <w:pPr>
        <w:tabs>
          <w:tab w:val="left" w:pos="4680"/>
        </w:tabs>
        <w:spacing w:after="0" w:line="240" w:lineRule="auto"/>
        <w:jc w:val="both"/>
        <w:rPr>
          <w:rFonts w:ascii="Times New Roman" w:hAnsi="Times New Roman"/>
        </w:rPr>
      </w:pPr>
      <w:r w:rsidRPr="00D43A0E">
        <w:rPr>
          <w:rFonts w:ascii="Times New Roman" w:hAnsi="Times New Roman"/>
        </w:rPr>
        <w:t xml:space="preserve">Федеральное казенное учреждение «Узел связи и автоматизации Федерального дорожного агентства» (ФКУ «Узел связи и автоматизации»), выступающее от имени Российской Федерации, именуемое в дальнейшем  «Заказчик», в лице Начальника </w:t>
      </w:r>
      <w:proofErr w:type="spellStart"/>
      <w:r w:rsidR="00125D4C">
        <w:rPr>
          <w:rFonts w:ascii="Times New Roman" w:hAnsi="Times New Roman"/>
        </w:rPr>
        <w:t>Денд</w:t>
      </w:r>
      <w:r w:rsidR="00521C31">
        <w:rPr>
          <w:rFonts w:ascii="Times New Roman" w:hAnsi="Times New Roman"/>
        </w:rPr>
        <w:t>ы</w:t>
      </w:r>
      <w:proofErr w:type="spellEnd"/>
      <w:r w:rsidR="00125D4C">
        <w:rPr>
          <w:rFonts w:ascii="Times New Roman" w:hAnsi="Times New Roman"/>
        </w:rPr>
        <w:t xml:space="preserve"> Юрия Анатольевича</w:t>
      </w:r>
      <w:r w:rsidRPr="00D43A0E">
        <w:rPr>
          <w:rFonts w:ascii="Times New Roman" w:hAnsi="Times New Roman"/>
        </w:rPr>
        <w:t xml:space="preserve">, действующего на основании Устава и </w:t>
      </w:r>
      <w:r w:rsidR="00F97539">
        <w:rPr>
          <w:rFonts w:ascii="Times New Roman" w:hAnsi="Times New Roman"/>
        </w:rPr>
        <w:t>_____________</w:t>
      </w:r>
      <w:r w:rsidRPr="00D43A0E">
        <w:rPr>
          <w:rFonts w:ascii="Times New Roman" w:hAnsi="Times New Roman"/>
        </w:rPr>
        <w:t>, именуемое в дальнейшем «Исполнитель», в лице</w:t>
      </w:r>
      <w:r w:rsidRPr="00D43A0E">
        <w:t xml:space="preserve"> </w:t>
      </w:r>
      <w:r w:rsidR="00F97539">
        <w:rPr>
          <w:rFonts w:ascii="Times New Roman" w:hAnsi="Times New Roman"/>
        </w:rPr>
        <w:t>_________)</w:t>
      </w:r>
      <w:r w:rsidRPr="00D43A0E">
        <w:rPr>
          <w:rFonts w:ascii="Times New Roman" w:hAnsi="Times New Roman"/>
        </w:rPr>
        <w:t xml:space="preserve">, действующего на основании </w:t>
      </w:r>
      <w:r w:rsidR="00F97539">
        <w:rPr>
          <w:rFonts w:ascii="Times New Roman" w:hAnsi="Times New Roman"/>
        </w:rPr>
        <w:t>___________</w:t>
      </w:r>
      <w:r w:rsidRPr="00D43A0E">
        <w:rPr>
          <w:rFonts w:ascii="Times New Roman" w:hAnsi="Times New Roman"/>
        </w:rPr>
        <w:t xml:space="preserve">, вместе именуемые Стороны, а по отдельности Сторона, руководствуясь Гражданским кодексом Российской Федерации, Федеральным законом от 05.04.2013 № 44-ФЗ </w:t>
      </w:r>
      <w:r w:rsidR="00125D4C">
        <w:rPr>
          <w:rFonts w:ascii="Times New Roman" w:hAnsi="Times New Roman"/>
        </w:rPr>
        <w:br/>
      </w:r>
      <w:r w:rsidRPr="00D43A0E">
        <w:rPr>
          <w:rFonts w:ascii="Times New Roman" w:hAnsi="Times New Roman"/>
        </w:rPr>
        <w:t>«О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Контракт) о нижеследующем:</w:t>
      </w:r>
    </w:p>
    <w:p w14:paraId="608A5BCE" w14:textId="77777777" w:rsidR="004153F7" w:rsidRPr="00D43A0E" w:rsidRDefault="004153F7">
      <w:pPr>
        <w:tabs>
          <w:tab w:val="left" w:pos="4680"/>
        </w:tabs>
        <w:spacing w:after="0" w:line="240" w:lineRule="auto"/>
        <w:jc w:val="center"/>
        <w:rPr>
          <w:rFonts w:ascii="Times New Roman" w:hAnsi="Times New Roman"/>
        </w:rPr>
      </w:pPr>
    </w:p>
    <w:p w14:paraId="36F0D371" w14:textId="77777777" w:rsidR="004153F7" w:rsidRPr="00D43A0E" w:rsidRDefault="00767769">
      <w:pPr>
        <w:spacing w:after="0" w:line="240" w:lineRule="auto"/>
        <w:jc w:val="center"/>
        <w:rPr>
          <w:rFonts w:ascii="Times New Roman" w:hAnsi="Times New Roman"/>
          <w:b/>
        </w:rPr>
      </w:pPr>
      <w:r w:rsidRPr="00D43A0E">
        <w:rPr>
          <w:rFonts w:ascii="Times New Roman" w:hAnsi="Times New Roman"/>
          <w:b/>
        </w:rPr>
        <w:t>1. Предмет Контракта</w:t>
      </w:r>
    </w:p>
    <w:p w14:paraId="4FEC5537"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1.1. Исполнитель обязуется оказать услуги подвижной (сотовой) связи в соответствии с условиями Контракта и Описания объекта закупки (Приложение №1 к Контракту), являющегося неотъемлемой частью Контракта, а Заказчик обязуется принять их и оплатить.</w:t>
      </w:r>
    </w:p>
    <w:p w14:paraId="388DFD8A"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1.2. Характеристики, место, срок, объем оказываемых услуг, установлены в Описании объекта закупки (Приложение №1 к Контракту).</w:t>
      </w:r>
    </w:p>
    <w:p w14:paraId="3A4479D0" w14:textId="77777777" w:rsidR="004153F7" w:rsidRPr="00D43A0E" w:rsidRDefault="004153F7">
      <w:pPr>
        <w:tabs>
          <w:tab w:val="left" w:pos="2896"/>
        </w:tabs>
        <w:spacing w:after="0" w:line="240" w:lineRule="auto"/>
        <w:jc w:val="center"/>
        <w:rPr>
          <w:rFonts w:ascii="Times New Roman" w:hAnsi="Times New Roman"/>
          <w:b/>
        </w:rPr>
      </w:pPr>
    </w:p>
    <w:p w14:paraId="700202DE" w14:textId="77777777" w:rsidR="004153F7" w:rsidRPr="00521C31" w:rsidRDefault="00767769">
      <w:pPr>
        <w:tabs>
          <w:tab w:val="left" w:pos="2896"/>
        </w:tabs>
        <w:spacing w:after="0" w:line="240" w:lineRule="auto"/>
        <w:jc w:val="center"/>
        <w:rPr>
          <w:rFonts w:ascii="Times New Roman" w:hAnsi="Times New Roman"/>
          <w:b/>
          <w:szCs w:val="22"/>
        </w:rPr>
      </w:pPr>
      <w:r w:rsidRPr="00521C31">
        <w:rPr>
          <w:rFonts w:ascii="Times New Roman" w:hAnsi="Times New Roman"/>
          <w:b/>
          <w:szCs w:val="22"/>
        </w:rPr>
        <w:t>2. Цена Контракта и порядок оплаты</w:t>
      </w:r>
    </w:p>
    <w:p w14:paraId="091C8422" w14:textId="77777777" w:rsidR="00521C31" w:rsidRDefault="00767769" w:rsidP="00521C31">
      <w:pPr>
        <w:pStyle w:val="-0"/>
        <w:numPr>
          <w:ilvl w:val="0"/>
          <w:numId w:val="0"/>
        </w:numPr>
        <w:tabs>
          <w:tab w:val="left" w:pos="708"/>
        </w:tabs>
        <w:ind w:firstLine="709"/>
        <w:rPr>
          <w:i/>
          <w:sz w:val="22"/>
          <w:szCs w:val="22"/>
        </w:rPr>
      </w:pPr>
      <w:r w:rsidRPr="00521C31">
        <w:rPr>
          <w:sz w:val="22"/>
          <w:szCs w:val="22"/>
        </w:rPr>
        <w:t xml:space="preserve">2.1. Цена контракта, составляет </w:t>
      </w:r>
      <w:r w:rsidR="00F97539" w:rsidRPr="00521C31">
        <w:rPr>
          <w:sz w:val="22"/>
          <w:szCs w:val="22"/>
        </w:rPr>
        <w:t>_________</w:t>
      </w:r>
      <w:r w:rsidRPr="00521C31">
        <w:rPr>
          <w:sz w:val="22"/>
          <w:szCs w:val="22"/>
        </w:rPr>
        <w:t xml:space="preserve"> (</w:t>
      </w:r>
      <w:r w:rsidR="00F97539" w:rsidRPr="00521C31">
        <w:rPr>
          <w:sz w:val="22"/>
          <w:szCs w:val="22"/>
        </w:rPr>
        <w:t>_________</w:t>
      </w:r>
      <w:r w:rsidRPr="00521C31">
        <w:rPr>
          <w:sz w:val="22"/>
          <w:szCs w:val="22"/>
        </w:rPr>
        <w:t>)</w:t>
      </w:r>
      <w:r w:rsidR="000B0086" w:rsidRPr="00521C31">
        <w:rPr>
          <w:sz w:val="22"/>
          <w:szCs w:val="22"/>
        </w:rPr>
        <w:t xml:space="preserve"> рублей </w:t>
      </w:r>
      <w:r w:rsidR="00D20D99" w:rsidRPr="00521C31">
        <w:rPr>
          <w:sz w:val="22"/>
          <w:szCs w:val="22"/>
        </w:rPr>
        <w:t>____</w:t>
      </w:r>
      <w:r w:rsidRPr="00521C31">
        <w:rPr>
          <w:sz w:val="22"/>
          <w:szCs w:val="22"/>
        </w:rPr>
        <w:t xml:space="preserve"> </w:t>
      </w:r>
      <w:proofErr w:type="gramStart"/>
      <w:r w:rsidRPr="00521C31">
        <w:rPr>
          <w:sz w:val="22"/>
          <w:szCs w:val="22"/>
        </w:rPr>
        <w:t>коп.,</w:t>
      </w:r>
      <w:proofErr w:type="gramEnd"/>
      <w:r w:rsidRPr="00521C31">
        <w:rPr>
          <w:sz w:val="22"/>
          <w:szCs w:val="22"/>
        </w:rPr>
        <w:t xml:space="preserve"> включая НДС</w:t>
      </w:r>
      <w:r w:rsidR="00915FA5" w:rsidRPr="00521C31">
        <w:rPr>
          <w:sz w:val="22"/>
          <w:szCs w:val="22"/>
        </w:rPr>
        <w:t xml:space="preserve"> 2</w:t>
      </w:r>
      <w:r w:rsidR="00125D4C" w:rsidRPr="00521C31">
        <w:rPr>
          <w:sz w:val="22"/>
          <w:szCs w:val="22"/>
        </w:rPr>
        <w:t>2</w:t>
      </w:r>
      <w:r w:rsidR="00915FA5" w:rsidRPr="00521C31">
        <w:rPr>
          <w:sz w:val="22"/>
          <w:szCs w:val="22"/>
        </w:rPr>
        <w:t>% -</w:t>
      </w:r>
      <w:r w:rsidRPr="00521C31">
        <w:rPr>
          <w:sz w:val="22"/>
          <w:szCs w:val="22"/>
        </w:rPr>
        <w:t xml:space="preserve"> (</w:t>
      </w:r>
      <w:r w:rsidR="00F97539" w:rsidRPr="00521C31">
        <w:rPr>
          <w:sz w:val="22"/>
          <w:szCs w:val="22"/>
        </w:rPr>
        <w:t>_____________</w:t>
      </w:r>
      <w:r w:rsidRPr="00521C31">
        <w:rPr>
          <w:sz w:val="22"/>
          <w:szCs w:val="22"/>
        </w:rPr>
        <w:t>)</w:t>
      </w:r>
      <w:r w:rsidR="00915FA5" w:rsidRPr="00521C31">
        <w:rPr>
          <w:sz w:val="22"/>
          <w:szCs w:val="22"/>
        </w:rPr>
        <w:t xml:space="preserve"> рублей </w:t>
      </w:r>
      <w:r w:rsidR="00280D42" w:rsidRPr="00521C31">
        <w:rPr>
          <w:sz w:val="22"/>
          <w:szCs w:val="22"/>
        </w:rPr>
        <w:t>__</w:t>
      </w:r>
      <w:r w:rsidRPr="00521C31">
        <w:rPr>
          <w:sz w:val="22"/>
          <w:szCs w:val="22"/>
        </w:rPr>
        <w:t xml:space="preserve"> коп</w:t>
      </w:r>
      <w:r w:rsidR="00915FA5" w:rsidRPr="00521C31">
        <w:rPr>
          <w:sz w:val="22"/>
          <w:szCs w:val="22"/>
        </w:rPr>
        <w:t>еек.</w:t>
      </w:r>
      <w:r w:rsidR="00521C31" w:rsidRPr="00521C31">
        <w:rPr>
          <w:sz w:val="22"/>
          <w:szCs w:val="22"/>
        </w:rPr>
        <w:t xml:space="preserve"> . </w:t>
      </w:r>
      <w:r w:rsidR="00521C31" w:rsidRPr="00521C31">
        <w:rPr>
          <w:i/>
          <w:sz w:val="22"/>
          <w:szCs w:val="22"/>
        </w:rPr>
        <w:t>(если НДС не облагается, указать основание, заменив</w:t>
      </w:r>
      <w:r w:rsidR="00521C31">
        <w:rPr>
          <w:i/>
          <w:sz w:val="22"/>
          <w:szCs w:val="22"/>
        </w:rPr>
        <w:t xml:space="preserve"> слова «включая НДС» на «НДС не облагается на основании _______». Сумма,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14:paraId="402DF077" w14:textId="77777777" w:rsidR="004153F7" w:rsidRPr="00D43A0E" w:rsidRDefault="00767769">
      <w:pPr>
        <w:pStyle w:val="a0"/>
        <w:widowControl w:val="0"/>
        <w:spacing w:after="0" w:line="240" w:lineRule="auto"/>
        <w:ind w:firstLine="709"/>
        <w:jc w:val="both"/>
        <w:rPr>
          <w:rFonts w:ascii="Times New Roman" w:hAnsi="Times New Roman"/>
        </w:rPr>
      </w:pPr>
      <w:r w:rsidRPr="00D43A0E">
        <w:rPr>
          <w:rFonts w:ascii="Times New Roman" w:hAnsi="Times New Roman"/>
        </w:rPr>
        <w:t>2.2. Цена контракта и валюта платежа устанавливаются в российских рублях.</w:t>
      </w:r>
    </w:p>
    <w:p w14:paraId="3D6EDE65" w14:textId="6DFC2660"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2.3. Цена Контракта является твердой и определяется на весь срок исполнения Контракта, при этом может быть изменена в случаях, предусмотренных разделом 1</w:t>
      </w:r>
      <w:r w:rsidR="00FB199C" w:rsidRPr="00D43A0E">
        <w:rPr>
          <w:rFonts w:ascii="Times New Roman" w:hAnsi="Times New Roman"/>
        </w:rPr>
        <w:t>3</w:t>
      </w:r>
      <w:r w:rsidRPr="00D43A0E">
        <w:rPr>
          <w:rFonts w:ascii="Times New Roman" w:hAnsi="Times New Roman"/>
        </w:rPr>
        <w:t xml:space="preserve"> Контракта.</w:t>
      </w:r>
    </w:p>
    <w:p w14:paraId="6156A860"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2.4. Цена Контракта включает в себя: расходы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p>
    <w:p w14:paraId="548642FD" w14:textId="77777777" w:rsidR="004153F7" w:rsidRPr="00D43A0E" w:rsidRDefault="00767769">
      <w:pPr>
        <w:pStyle w:val="a0"/>
        <w:widowControl w:val="0"/>
        <w:spacing w:after="0" w:line="240" w:lineRule="auto"/>
        <w:ind w:firstLine="709"/>
        <w:jc w:val="both"/>
        <w:rPr>
          <w:rFonts w:ascii="Times New Roman" w:hAnsi="Times New Roman"/>
          <w:i/>
          <w:color w:val="0070C0"/>
          <w:u w:val="single"/>
        </w:rPr>
      </w:pPr>
      <w:r w:rsidRPr="00D43A0E">
        <w:rPr>
          <w:rFonts w:ascii="Times New Roman" w:hAnsi="Times New Roman"/>
        </w:rPr>
        <w:t xml:space="preserve">2.5.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должен составлять не более </w:t>
      </w:r>
      <w:r w:rsidRPr="00D43A0E">
        <w:rPr>
          <w:rFonts w:ascii="Times New Roman" w:hAnsi="Times New Roman"/>
          <w:b/>
        </w:rPr>
        <w:t>7 (семи) рабочих дней</w:t>
      </w:r>
      <w:r w:rsidRPr="00D43A0E">
        <w:rPr>
          <w:rFonts w:ascii="Times New Roman" w:hAnsi="Times New Roman"/>
        </w:rPr>
        <w:t xml:space="preserve"> с даты подписания заказчиком документа о </w:t>
      </w:r>
      <w:r w:rsidRPr="00D43A0E">
        <w:rPr>
          <w:rFonts w:ascii="Times New Roman" w:hAnsi="Times New Roman"/>
          <w:color w:val="auto"/>
        </w:rPr>
        <w:t xml:space="preserve">приемке, </w:t>
      </w:r>
      <w:r w:rsidRPr="00D43A0E">
        <w:rPr>
          <w:rFonts w:ascii="Times New Roman" w:hAnsi="Times New Roman"/>
          <w:color w:val="auto"/>
          <w:u w:val="single"/>
        </w:rPr>
        <w:t>с учетом пункта 4.3.1. Контракта. И</w:t>
      </w:r>
      <w:r w:rsidRPr="00D43A0E">
        <w:rPr>
          <w:rFonts w:ascii="Times New Roman" w:hAnsi="Times New Roman"/>
          <w:i/>
          <w:color w:val="auto"/>
        </w:rPr>
        <w:t>ной срок оплаты установлен законодательством Российской Федерации</w:t>
      </w:r>
      <w:r w:rsidRPr="00D43A0E">
        <w:rPr>
          <w:rFonts w:ascii="Times New Roman" w:hAnsi="Times New Roman"/>
          <w:i/>
        </w:rPr>
        <w:t>;</w:t>
      </w:r>
    </w:p>
    <w:p w14:paraId="3DC4D521" w14:textId="77777777" w:rsidR="004153F7" w:rsidRPr="00D43A0E" w:rsidRDefault="00767769">
      <w:pPr>
        <w:pStyle w:val="a0"/>
        <w:widowControl w:val="0"/>
        <w:spacing w:after="0" w:line="240" w:lineRule="auto"/>
        <w:ind w:firstLine="709"/>
        <w:jc w:val="both"/>
        <w:rPr>
          <w:rFonts w:ascii="Times New Roman" w:hAnsi="Times New Roman"/>
          <w:i/>
        </w:rPr>
      </w:pPr>
      <w:r w:rsidRPr="00D43A0E">
        <w:rPr>
          <w:rFonts w:ascii="Times New Roman" w:hAnsi="Times New Roman"/>
          <w:i/>
        </w:rPr>
        <w:t xml:space="preserve">В случае оформления документа о приемке без использования единой информационной системы, при этом срок оплаты должен составлять </w:t>
      </w:r>
      <w:r w:rsidRPr="00D43A0E">
        <w:rPr>
          <w:rFonts w:ascii="Times New Roman" w:hAnsi="Times New Roman"/>
          <w:b/>
          <w:i/>
        </w:rPr>
        <w:t>не более 10 (десяти) рабочих дней</w:t>
      </w:r>
      <w:r w:rsidRPr="00D43A0E">
        <w:rPr>
          <w:rFonts w:ascii="Times New Roman" w:hAnsi="Times New Roman"/>
          <w:i/>
        </w:rPr>
        <w:t xml:space="preserve"> с даты подписания документа о приемке, предусмотренного частью 7 статьи 94 № 44-ФЗ</w:t>
      </w:r>
    </w:p>
    <w:p w14:paraId="43311813" w14:textId="77777777" w:rsidR="004153F7" w:rsidRPr="00D43A0E" w:rsidRDefault="00767769">
      <w:pPr>
        <w:pStyle w:val="a0"/>
        <w:widowControl w:val="0"/>
        <w:spacing w:after="0" w:line="240" w:lineRule="auto"/>
        <w:ind w:firstLine="709"/>
        <w:jc w:val="both"/>
        <w:rPr>
          <w:rFonts w:ascii="Times New Roman" w:hAnsi="Times New Roman"/>
        </w:rPr>
      </w:pPr>
      <w:r w:rsidRPr="00D43A0E">
        <w:rPr>
          <w:rFonts w:ascii="Times New Roman" w:hAnsi="Times New Roman"/>
        </w:rPr>
        <w:t>2.6. Финансирование закупки осуществляется из бюджета Российской Федерации по экономической статье, предусмотренной для данного вида затрат в соответствии с нормативными правовыми актами Российской Федерации.</w:t>
      </w:r>
    </w:p>
    <w:p w14:paraId="4D755683"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 xml:space="preserve">КБК – </w:t>
      </w:r>
      <w:r w:rsidRPr="00D20D99">
        <w:rPr>
          <w:rFonts w:ascii="Times New Roman" w:hAnsi="Times New Roman"/>
          <w:b/>
          <w:bCs/>
        </w:rPr>
        <w:t>10804092440590059242</w:t>
      </w:r>
      <w:r w:rsidRPr="00D43A0E">
        <w:rPr>
          <w:rFonts w:ascii="Times New Roman" w:hAnsi="Times New Roman"/>
        </w:rPr>
        <w:t>.</w:t>
      </w:r>
    </w:p>
    <w:p w14:paraId="2984AF9D" w14:textId="77777777" w:rsidR="004153F7" w:rsidRPr="00D43A0E" w:rsidRDefault="00767769">
      <w:pPr>
        <w:pStyle w:val="a0"/>
        <w:widowControl w:val="0"/>
        <w:spacing w:after="0" w:line="240" w:lineRule="auto"/>
        <w:ind w:firstLine="709"/>
        <w:jc w:val="both"/>
        <w:rPr>
          <w:rFonts w:ascii="Times New Roman" w:hAnsi="Times New Roman"/>
        </w:rPr>
      </w:pPr>
      <w:r w:rsidRPr="00D43A0E">
        <w:rPr>
          <w:rFonts w:ascii="Times New Roman" w:hAnsi="Times New Roman"/>
        </w:rPr>
        <w:t>2.7. Днем осуществления Заказчиком оплаты за услуги является день списания денежных средств с лицевого счета Заказчика.</w:t>
      </w:r>
    </w:p>
    <w:p w14:paraId="1D75B149" w14:textId="3D29DFB6" w:rsidR="00C61B6F" w:rsidRPr="00FA03EA" w:rsidRDefault="00767769" w:rsidP="00C61B6F">
      <w:pPr>
        <w:pStyle w:val="a0"/>
        <w:widowControl w:val="0"/>
        <w:spacing w:after="0" w:line="240" w:lineRule="auto"/>
        <w:ind w:firstLine="709"/>
        <w:jc w:val="both"/>
        <w:rPr>
          <w:rFonts w:ascii="Times New Roman" w:hAnsi="Times New Roman"/>
          <w:szCs w:val="22"/>
        </w:rPr>
      </w:pPr>
      <w:r w:rsidRPr="00FA03EA">
        <w:rPr>
          <w:rFonts w:ascii="Times New Roman" w:hAnsi="Times New Roman"/>
        </w:rPr>
        <w:t xml:space="preserve">2.8. </w:t>
      </w:r>
      <w:r w:rsidR="00C61B6F" w:rsidRPr="00FA03EA">
        <w:rPr>
          <w:rFonts w:ascii="Times New Roman" w:hAnsi="Times New Roman"/>
          <w:b/>
          <w:bCs/>
        </w:rPr>
        <w:t>Условия оплаты услуг</w:t>
      </w:r>
      <w:r w:rsidR="00C61B6F" w:rsidRPr="00FA03EA">
        <w:rPr>
          <w:rFonts w:ascii="Times New Roman" w:hAnsi="Times New Roman"/>
        </w:rPr>
        <w:t xml:space="preserve">: </w:t>
      </w:r>
      <w:r w:rsidR="00FF6313" w:rsidRPr="00D43A0E">
        <w:rPr>
          <w:rFonts w:ascii="Times New Roman" w:hAnsi="Times New Roman"/>
        </w:rPr>
        <w:t xml:space="preserve">оплата производится в размере 100% (сто процентов) </w:t>
      </w:r>
      <w:r w:rsidR="00125D4C">
        <w:rPr>
          <w:rFonts w:ascii="Times New Roman" w:hAnsi="Times New Roman"/>
        </w:rPr>
        <w:t xml:space="preserve">аванса </w:t>
      </w:r>
      <w:r w:rsidR="00FF6313" w:rsidRPr="00D43A0E">
        <w:rPr>
          <w:rFonts w:ascii="Times New Roman" w:hAnsi="Times New Roman"/>
        </w:rPr>
        <w:t>цены Контракта</w:t>
      </w:r>
      <w:r w:rsidR="00FF6313">
        <w:rPr>
          <w:rFonts w:ascii="Times New Roman" w:hAnsi="Times New Roman"/>
        </w:rPr>
        <w:t>.</w:t>
      </w:r>
      <w:r w:rsidR="00FF6313" w:rsidRPr="00D43A0E">
        <w:rPr>
          <w:rFonts w:ascii="Times New Roman" w:hAnsi="Times New Roman"/>
        </w:rPr>
        <w:t xml:space="preserve"> </w:t>
      </w:r>
    </w:p>
    <w:p w14:paraId="7CFA2A90" w14:textId="471F04C7" w:rsidR="004153F7" w:rsidRPr="00D43A0E" w:rsidRDefault="00767769" w:rsidP="00600C62">
      <w:pPr>
        <w:pStyle w:val="a0"/>
        <w:widowControl w:val="0"/>
        <w:spacing w:after="0" w:line="240" w:lineRule="auto"/>
        <w:ind w:firstLine="709"/>
        <w:jc w:val="both"/>
        <w:rPr>
          <w:rFonts w:ascii="Times New Roman" w:hAnsi="Times New Roman"/>
        </w:rPr>
      </w:pPr>
      <w:r w:rsidRPr="00FA03EA">
        <w:rPr>
          <w:rFonts w:ascii="Times New Roman" w:hAnsi="Times New Roman"/>
        </w:rPr>
        <w:t>2.9. В случае начисления Заказчиком Исполнителю неустойки (штрафа, пени) и (</w:t>
      </w:r>
      <w:r w:rsidRPr="00D43A0E">
        <w:rPr>
          <w:rFonts w:ascii="Times New Roman" w:hAnsi="Times New Roman"/>
        </w:rPr>
        <w:t xml:space="preserve">или) предъявления требования о возмещении убытков, Стороны подписывают Акт сверки взаимных расчетов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14:paraId="71D03988" w14:textId="00CBC14D" w:rsidR="00FB199C" w:rsidRPr="00D43A0E" w:rsidRDefault="00FB199C" w:rsidP="00FB199C">
      <w:pPr>
        <w:pStyle w:val="Standard"/>
        <w:jc w:val="both"/>
        <w:rPr>
          <w:rFonts w:ascii="Times New Roman" w:hAnsi="Times New Roman" w:cs="Times New Roman"/>
          <w:sz w:val="22"/>
          <w:szCs w:val="22"/>
        </w:rPr>
      </w:pPr>
      <w:r w:rsidRPr="00D43A0E">
        <w:rPr>
          <w:rFonts w:ascii="Times New Roman" w:hAnsi="Times New Roman"/>
          <w:sz w:val="22"/>
          <w:szCs w:val="22"/>
        </w:rPr>
        <w:t xml:space="preserve">            2.1</w:t>
      </w:r>
      <w:r w:rsidR="00C61B6F">
        <w:rPr>
          <w:rFonts w:ascii="Times New Roman" w:hAnsi="Times New Roman"/>
          <w:sz w:val="22"/>
          <w:szCs w:val="22"/>
        </w:rPr>
        <w:t>0</w:t>
      </w:r>
      <w:r w:rsidRPr="00D43A0E">
        <w:rPr>
          <w:rFonts w:ascii="Times New Roman" w:hAnsi="Times New Roman"/>
          <w:sz w:val="22"/>
          <w:szCs w:val="22"/>
        </w:rPr>
        <w:t>.</w:t>
      </w:r>
      <w:r w:rsidRPr="00D43A0E">
        <w:rPr>
          <w:rFonts w:ascii="Times New Roman" w:hAnsi="Times New Roman"/>
        </w:rPr>
        <w:t xml:space="preserve"> </w:t>
      </w:r>
      <w:r w:rsidRPr="00D43A0E">
        <w:rPr>
          <w:rFonts w:ascii="Times New Roman" w:hAnsi="Times New Roman" w:cs="Times New Roman"/>
          <w:sz w:val="22"/>
          <w:szCs w:val="22"/>
        </w:rPr>
        <w:t xml:space="preserve">Согласно п.64.28 Приказа 61н от 15.04.2021 «Об утверждении унифицированных форм </w:t>
      </w:r>
      <w:r w:rsidRPr="00D43A0E">
        <w:rPr>
          <w:rFonts w:ascii="Times New Roman" w:hAnsi="Times New Roman" w:cs="Times New Roman"/>
          <w:sz w:val="22"/>
          <w:szCs w:val="22"/>
        </w:rPr>
        <w:lastRenderedPageBreak/>
        <w:t>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предусмотрено, что копия электронного документа Акта приемки (ф.0510452), сформированная на бумажном носителе, подписывается собственноручно представителем поставщика (подрядчика, исполнителя).</w:t>
      </w:r>
    </w:p>
    <w:p w14:paraId="78048A0E" w14:textId="5C3C1662" w:rsidR="00FB199C" w:rsidRPr="00D43A0E" w:rsidRDefault="00FB199C" w:rsidP="00A42D13">
      <w:pPr>
        <w:spacing w:after="0" w:line="240" w:lineRule="auto"/>
        <w:ind w:firstLine="709"/>
        <w:jc w:val="both"/>
        <w:rPr>
          <w:rFonts w:ascii="Times New Roman" w:hAnsi="Times New Roman"/>
        </w:rPr>
      </w:pPr>
    </w:p>
    <w:p w14:paraId="751283C2" w14:textId="77777777" w:rsidR="00A42D13" w:rsidRPr="00D43A0E" w:rsidRDefault="00A42D13" w:rsidP="00505C48">
      <w:pPr>
        <w:spacing w:after="0" w:line="240" w:lineRule="auto"/>
        <w:ind w:firstLine="709"/>
        <w:jc w:val="both"/>
        <w:rPr>
          <w:b/>
        </w:rPr>
      </w:pPr>
    </w:p>
    <w:p w14:paraId="014099A6" w14:textId="77777777" w:rsidR="004153F7" w:rsidRPr="00D43A0E" w:rsidRDefault="00767769" w:rsidP="00505C48">
      <w:pPr>
        <w:pStyle w:val="26"/>
        <w:keepNext w:val="0"/>
        <w:widowControl w:val="0"/>
        <w:jc w:val="both"/>
        <w:rPr>
          <w:b/>
          <w:sz w:val="22"/>
        </w:rPr>
      </w:pPr>
      <w:r w:rsidRPr="00D43A0E">
        <w:rPr>
          <w:b/>
          <w:sz w:val="22"/>
        </w:rPr>
        <w:t>3. Права и обязанности сторон</w:t>
      </w:r>
    </w:p>
    <w:p w14:paraId="265328B5" w14:textId="77777777" w:rsidR="004153F7" w:rsidRPr="00D43A0E" w:rsidRDefault="00767769" w:rsidP="00505C48">
      <w:pPr>
        <w:spacing w:after="0" w:line="240" w:lineRule="auto"/>
        <w:ind w:firstLine="709"/>
        <w:jc w:val="both"/>
        <w:rPr>
          <w:rFonts w:ascii="Times New Roman" w:hAnsi="Times New Roman"/>
          <w:b/>
        </w:rPr>
      </w:pPr>
      <w:r w:rsidRPr="00D43A0E">
        <w:rPr>
          <w:rFonts w:ascii="Times New Roman" w:hAnsi="Times New Roman"/>
          <w:b/>
        </w:rPr>
        <w:t>3.1. Заказчик обязан:</w:t>
      </w:r>
    </w:p>
    <w:p w14:paraId="5F4D7275" w14:textId="77777777"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3.1.1. принять по акту оказанных услуг (далее – Акт) оказанные Исполнителем услуги или направлять в адрес Исполнителя мотивированный отказ от их приемки;</w:t>
      </w:r>
    </w:p>
    <w:p w14:paraId="392CDB84" w14:textId="482D1F18"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 xml:space="preserve">3.1.2. Производит оплату в течении 10 дней, на основании выставленного </w:t>
      </w:r>
      <w:r w:rsidR="00F43D12" w:rsidRPr="00D43A0E">
        <w:rPr>
          <w:rFonts w:ascii="Times New Roman" w:hAnsi="Times New Roman"/>
        </w:rPr>
        <w:t>счета</w:t>
      </w:r>
      <w:r w:rsidR="00505C48" w:rsidRPr="00D43A0E">
        <w:rPr>
          <w:rFonts w:ascii="Times New Roman" w:hAnsi="Times New Roman"/>
        </w:rPr>
        <w:t>-фактуры</w:t>
      </w:r>
      <w:r w:rsidR="00F43D12" w:rsidRPr="00D43A0E">
        <w:rPr>
          <w:rFonts w:ascii="Times New Roman" w:hAnsi="Times New Roman"/>
        </w:rPr>
        <w:t xml:space="preserve"> и </w:t>
      </w:r>
      <w:r w:rsidR="00E72D1E" w:rsidRPr="00D43A0E">
        <w:rPr>
          <w:rFonts w:ascii="Times New Roman" w:hAnsi="Times New Roman"/>
        </w:rPr>
        <w:t>акта</w:t>
      </w:r>
      <w:r w:rsidR="00F43D12" w:rsidRPr="00D43A0E">
        <w:rPr>
          <w:rFonts w:ascii="Times New Roman" w:hAnsi="Times New Roman"/>
        </w:rPr>
        <w:t xml:space="preserve"> оказанных услуг</w:t>
      </w:r>
      <w:r w:rsidRPr="00D43A0E">
        <w:rPr>
          <w:rFonts w:ascii="Times New Roman" w:hAnsi="Times New Roman"/>
        </w:rPr>
        <w:t xml:space="preserve">.   </w:t>
      </w:r>
    </w:p>
    <w:p w14:paraId="08EE336B" w14:textId="77777777"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3.1.3. предоставлять Исполнителю информацию, необходимую последнему для качественного и своевременного оказания услуг по настоящему Контракту;</w:t>
      </w:r>
    </w:p>
    <w:p w14:paraId="353748E4" w14:textId="77777777"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 xml:space="preserve">3.1.4. вернуть обеспечение исполнения Контракта Исполнителю в сроки, предусмотренные Контрактом </w:t>
      </w:r>
      <w:r w:rsidRPr="00D43A0E">
        <w:rPr>
          <w:rFonts w:ascii="Times New Roman" w:hAnsi="Times New Roman"/>
          <w:i/>
        </w:rPr>
        <w:t>;(при наличии)</w:t>
      </w:r>
      <w:r w:rsidRPr="00D43A0E">
        <w:rPr>
          <w:rFonts w:ascii="Times New Roman" w:hAnsi="Times New Roman"/>
        </w:rPr>
        <w:t>;</w:t>
      </w:r>
    </w:p>
    <w:p w14:paraId="24F43570" w14:textId="77777777"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3.1.5. требовать возмещения неустойки и (или) убытков, причиненных по вине Исполнителя;</w:t>
      </w:r>
    </w:p>
    <w:p w14:paraId="47B2BEA9" w14:textId="77777777"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3.1.6.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28A95AAA" w14:textId="77777777" w:rsidR="004153F7" w:rsidRPr="00D43A0E" w:rsidRDefault="00767769" w:rsidP="00505C48">
      <w:pPr>
        <w:spacing w:after="0" w:line="240" w:lineRule="auto"/>
        <w:ind w:firstLine="709"/>
        <w:jc w:val="both"/>
        <w:rPr>
          <w:rFonts w:ascii="Times New Roman" w:hAnsi="Times New Roman"/>
          <w:b/>
        </w:rPr>
      </w:pPr>
      <w:r w:rsidRPr="00D43A0E">
        <w:rPr>
          <w:rFonts w:ascii="Times New Roman" w:hAnsi="Times New Roman"/>
          <w:b/>
        </w:rPr>
        <w:t>3.2. Заказчик вправе:</w:t>
      </w:r>
    </w:p>
    <w:p w14:paraId="0408017B" w14:textId="77777777" w:rsidR="004153F7" w:rsidRPr="00D43A0E" w:rsidRDefault="00767769" w:rsidP="00505C48">
      <w:pPr>
        <w:pStyle w:val="a8"/>
        <w:ind w:firstLine="709"/>
        <w:rPr>
          <w:sz w:val="22"/>
        </w:rPr>
      </w:pPr>
      <w:r w:rsidRPr="00D43A0E">
        <w:rPr>
          <w:sz w:val="22"/>
        </w:rPr>
        <w:t>3.2.1. досрочно принять и оплатить услуги в соответствии с условиями Контракта;</w:t>
      </w:r>
    </w:p>
    <w:p w14:paraId="422D775E" w14:textId="77777777" w:rsidR="004153F7" w:rsidRPr="00D43A0E" w:rsidRDefault="00767769" w:rsidP="00505C48">
      <w:pPr>
        <w:pStyle w:val="a8"/>
        <w:ind w:firstLine="709"/>
        <w:rPr>
          <w:sz w:val="22"/>
        </w:rPr>
      </w:pPr>
      <w:r w:rsidRPr="00D43A0E">
        <w:rPr>
          <w:sz w:val="22"/>
        </w:rPr>
        <w:t>3.2.2. по согласованию с Исполнителем изменить объем услуг в соответствии с пунктом 15.1.3. Контракта;</w:t>
      </w:r>
    </w:p>
    <w:p w14:paraId="65492704" w14:textId="77777777" w:rsidR="004153F7" w:rsidRPr="00D43A0E" w:rsidRDefault="00767769" w:rsidP="00505C48">
      <w:pPr>
        <w:pStyle w:val="a8"/>
        <w:ind w:firstLine="709"/>
        <w:rPr>
          <w:sz w:val="22"/>
        </w:rPr>
      </w:pPr>
      <w:r w:rsidRPr="00D43A0E">
        <w:rPr>
          <w:sz w:val="22"/>
        </w:rPr>
        <w:t>3.2.3. привлекать экспертов, экспертные организации для проверки соответствия качества оказываемых услуг требованиям, установленным Контрактом;</w:t>
      </w:r>
    </w:p>
    <w:p w14:paraId="426AA470" w14:textId="77777777" w:rsidR="004153F7" w:rsidRPr="00D43A0E" w:rsidRDefault="00767769" w:rsidP="00505C48">
      <w:pPr>
        <w:pStyle w:val="ConsPlusNormal0"/>
        <w:ind w:firstLine="709"/>
        <w:jc w:val="both"/>
        <w:rPr>
          <w:rFonts w:ascii="Times New Roman" w:hAnsi="Times New Roman"/>
          <w:sz w:val="22"/>
        </w:rPr>
      </w:pPr>
      <w:r w:rsidRPr="00D43A0E">
        <w:rPr>
          <w:rFonts w:ascii="Times New Roman" w:hAnsi="Times New Roman"/>
          <w:sz w:val="22"/>
        </w:rPr>
        <w:t>3.2.4. отказаться (полностью или частично) от оплаты оказываемых услуг, не соответствующих требованиям задания, в соответствии с настоящим Контрактом;</w:t>
      </w:r>
    </w:p>
    <w:p w14:paraId="10332A51" w14:textId="77777777"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3.2.5. контролировать процесс оказания Услуг в течение всего срока действия настоящего Контракта;</w:t>
      </w:r>
    </w:p>
    <w:p w14:paraId="15EB1FCC" w14:textId="77777777"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3.2.6. требовать устранения Исполнителем недостатков оказанных услуг;</w:t>
      </w:r>
    </w:p>
    <w:p w14:paraId="782F9BB0" w14:textId="77777777" w:rsidR="004153F7" w:rsidRPr="00D43A0E" w:rsidRDefault="00767769" w:rsidP="00505C48">
      <w:pPr>
        <w:pStyle w:val="ConsPlusNormal0"/>
        <w:ind w:firstLine="709"/>
        <w:jc w:val="both"/>
        <w:rPr>
          <w:rFonts w:ascii="Times New Roman" w:hAnsi="Times New Roman"/>
          <w:sz w:val="22"/>
        </w:rPr>
      </w:pPr>
      <w:r w:rsidRPr="00D43A0E">
        <w:rPr>
          <w:rFonts w:ascii="Times New Roman" w:hAnsi="Times New Roman"/>
          <w:sz w:val="22"/>
        </w:rPr>
        <w:t>3.2.7. осуществлять иные права, предусмотренные Контрактом и (или) законодательством Российской Федерации.</w:t>
      </w:r>
    </w:p>
    <w:p w14:paraId="5574B32F" w14:textId="77777777" w:rsidR="004153F7" w:rsidRPr="00D43A0E" w:rsidRDefault="00767769" w:rsidP="00505C48">
      <w:pPr>
        <w:spacing w:after="0" w:line="240" w:lineRule="auto"/>
        <w:ind w:firstLine="709"/>
        <w:jc w:val="both"/>
        <w:rPr>
          <w:rFonts w:ascii="Times New Roman" w:hAnsi="Times New Roman"/>
          <w:b/>
        </w:rPr>
      </w:pPr>
      <w:r w:rsidRPr="00D43A0E">
        <w:rPr>
          <w:rFonts w:ascii="Times New Roman" w:hAnsi="Times New Roman"/>
          <w:b/>
        </w:rPr>
        <w:t>3.3. Исполнитель обязан:</w:t>
      </w:r>
      <w:r w:rsidRPr="00D43A0E">
        <w:rPr>
          <w:rFonts w:ascii="Times New Roman" w:hAnsi="Times New Roman"/>
        </w:rPr>
        <w:tab/>
      </w:r>
    </w:p>
    <w:p w14:paraId="790B02D7" w14:textId="297E6CD6"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3.3.1.</w:t>
      </w:r>
      <w:r w:rsidR="004637D2" w:rsidRPr="00D43A0E">
        <w:rPr>
          <w:rFonts w:ascii="Times New Roman" w:hAnsi="Times New Roman"/>
        </w:rPr>
        <w:t xml:space="preserve"> </w:t>
      </w:r>
      <w:r w:rsidRPr="00D43A0E">
        <w:rPr>
          <w:rFonts w:ascii="Times New Roman" w:hAnsi="Times New Roman"/>
        </w:rPr>
        <w:t>выполнить обязательства</w:t>
      </w:r>
      <w:r w:rsidR="004637D2" w:rsidRPr="00D43A0E">
        <w:rPr>
          <w:rFonts w:ascii="Times New Roman" w:hAnsi="Times New Roman"/>
        </w:rPr>
        <w:t>,</w:t>
      </w:r>
      <w:r w:rsidRPr="00D43A0E">
        <w:rPr>
          <w:rFonts w:ascii="Times New Roman" w:hAnsi="Times New Roman"/>
        </w:rPr>
        <w:t xml:space="preserve"> предусмотренные настоящим Контрактом и передать Заказчику результаты, в предусмотренный настоящим Контрактом срок;</w:t>
      </w:r>
    </w:p>
    <w:p w14:paraId="3678DA1B" w14:textId="77777777"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3.3.2. безвозмездно и в разумные сроки устранять допущенные по его вине нарушения условий Контракта;</w:t>
      </w:r>
    </w:p>
    <w:p w14:paraId="55541C24" w14:textId="77777777"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3.3.3. Исполнитель не вправе передавать информацию, полученную в результате исполнения обязательств по настоящему Контракту (документы, материалы) третьим лицам без письменного согласия Заказчика;</w:t>
      </w:r>
    </w:p>
    <w:p w14:paraId="16C88538" w14:textId="77777777"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5AB7DA7" w14:textId="77777777" w:rsidR="004153F7" w:rsidRPr="00D43A0E" w:rsidRDefault="00767769" w:rsidP="00505C48">
      <w:pPr>
        <w:widowControl w:val="0"/>
        <w:spacing w:after="0" w:line="240" w:lineRule="auto"/>
        <w:ind w:firstLine="709"/>
        <w:jc w:val="both"/>
        <w:rPr>
          <w:rFonts w:ascii="Times New Roman" w:hAnsi="Times New Roman"/>
        </w:rPr>
      </w:pPr>
      <w:r w:rsidRPr="00D43A0E">
        <w:rPr>
          <w:rFonts w:ascii="Times New Roman" w:hAnsi="Times New Roman"/>
        </w:rPr>
        <w:t>3.3.5. соответствовать требованиям, установленным в соответствии с законодательством Российской Федерации к лицам, оказывающим услуги, являющиеся объектом закупки.</w:t>
      </w:r>
    </w:p>
    <w:p w14:paraId="3F002E02" w14:textId="77777777" w:rsidR="004153F7" w:rsidRPr="00D43A0E" w:rsidRDefault="00767769" w:rsidP="00505C48">
      <w:pPr>
        <w:widowControl w:val="0"/>
        <w:spacing w:after="0" w:line="240" w:lineRule="auto"/>
        <w:ind w:firstLine="709"/>
        <w:jc w:val="both"/>
        <w:rPr>
          <w:rFonts w:ascii="Times New Roman" w:hAnsi="Times New Roman"/>
        </w:rPr>
      </w:pPr>
      <w:r w:rsidRPr="00D43A0E">
        <w:rPr>
          <w:rFonts w:ascii="Times New Roman" w:hAnsi="Times New Roman"/>
        </w:rPr>
        <w:t>3.3.6. выполнять иные обязанности, предусмотренные Контрактом.</w:t>
      </w:r>
    </w:p>
    <w:p w14:paraId="04F1E15D" w14:textId="77777777" w:rsidR="004153F7" w:rsidRPr="00D43A0E" w:rsidRDefault="00767769" w:rsidP="00505C48">
      <w:pPr>
        <w:spacing w:after="0" w:line="240" w:lineRule="auto"/>
        <w:ind w:firstLine="709"/>
        <w:jc w:val="both"/>
        <w:rPr>
          <w:rFonts w:ascii="Times New Roman" w:hAnsi="Times New Roman"/>
          <w:b/>
        </w:rPr>
      </w:pPr>
      <w:r w:rsidRPr="00D43A0E">
        <w:rPr>
          <w:rFonts w:ascii="Times New Roman" w:hAnsi="Times New Roman"/>
          <w:b/>
        </w:rPr>
        <w:t>3.4. Исполнитель вправе:</w:t>
      </w:r>
    </w:p>
    <w:p w14:paraId="4E5F7012" w14:textId="77777777"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3.4.1. требовать приемки услуг в объеме, порядке, сроки и на условиях, предусмотренных Контрактом;</w:t>
      </w:r>
    </w:p>
    <w:p w14:paraId="3E5B40B9" w14:textId="77777777"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3.4.2. по согласованию с Заказчиком досрочно оказать услуги;</w:t>
      </w:r>
    </w:p>
    <w:p w14:paraId="145D8FB2" w14:textId="62558E8E" w:rsidR="004153F7" w:rsidRPr="00D43A0E" w:rsidRDefault="00767769" w:rsidP="00505C48">
      <w:pPr>
        <w:spacing w:after="0" w:line="240" w:lineRule="auto"/>
        <w:ind w:firstLine="709"/>
        <w:jc w:val="both"/>
        <w:rPr>
          <w:rFonts w:ascii="Times New Roman" w:hAnsi="Times New Roman"/>
        </w:rPr>
      </w:pPr>
      <w:r w:rsidRPr="00D43A0E">
        <w:rPr>
          <w:rFonts w:ascii="Times New Roman" w:hAnsi="Times New Roman"/>
        </w:rPr>
        <w:t>3.4.3. осуществлять иные права, предусмотренные Контрактом и (или) законодательством Российской Федерации.</w:t>
      </w:r>
    </w:p>
    <w:p w14:paraId="074AB8C7" w14:textId="77777777" w:rsidR="00A42D13" w:rsidRPr="00D43A0E" w:rsidRDefault="00A42D13" w:rsidP="00505C48">
      <w:pPr>
        <w:spacing w:after="0" w:line="240" w:lineRule="auto"/>
        <w:ind w:firstLine="709"/>
        <w:jc w:val="both"/>
        <w:rPr>
          <w:rFonts w:ascii="Times New Roman" w:hAnsi="Times New Roman"/>
          <w:b/>
        </w:rPr>
      </w:pPr>
    </w:p>
    <w:p w14:paraId="645E5D41" w14:textId="77777777" w:rsidR="004153F7" w:rsidRPr="00D43A0E" w:rsidRDefault="00767769">
      <w:pPr>
        <w:spacing w:after="0" w:line="240" w:lineRule="auto"/>
        <w:jc w:val="center"/>
        <w:rPr>
          <w:rFonts w:ascii="Times New Roman" w:hAnsi="Times New Roman"/>
          <w:b/>
        </w:rPr>
      </w:pPr>
      <w:r w:rsidRPr="00D43A0E">
        <w:rPr>
          <w:rFonts w:ascii="Times New Roman" w:hAnsi="Times New Roman"/>
          <w:b/>
        </w:rPr>
        <w:t>4. Сроки оказания услуг</w:t>
      </w:r>
    </w:p>
    <w:p w14:paraId="132C6C4B" w14:textId="7B596012" w:rsidR="004153F7" w:rsidRPr="00D43A0E" w:rsidRDefault="00767769">
      <w:pPr>
        <w:tabs>
          <w:tab w:val="left" w:pos="709"/>
        </w:tabs>
        <w:spacing w:after="0" w:line="240" w:lineRule="auto"/>
        <w:ind w:firstLine="709"/>
        <w:jc w:val="both"/>
        <w:rPr>
          <w:rFonts w:ascii="Times New Roman" w:hAnsi="Times New Roman"/>
        </w:rPr>
      </w:pPr>
      <w:r w:rsidRPr="00D43A0E">
        <w:rPr>
          <w:rFonts w:ascii="Times New Roman" w:hAnsi="Times New Roman"/>
        </w:rPr>
        <w:t xml:space="preserve">4.1. Услуги должны быть оказаны в </w:t>
      </w:r>
      <w:r w:rsidRPr="001C1E41">
        <w:rPr>
          <w:rFonts w:ascii="Times New Roman" w:hAnsi="Times New Roman"/>
        </w:rPr>
        <w:t xml:space="preserve">срок </w:t>
      </w:r>
      <w:r w:rsidRPr="001C1E41">
        <w:rPr>
          <w:rFonts w:ascii="Times New Roman" w:hAnsi="Times New Roman"/>
          <w:b/>
          <w:bCs/>
        </w:rPr>
        <w:t>с 01.0</w:t>
      </w:r>
      <w:r w:rsidR="00232C30">
        <w:rPr>
          <w:rFonts w:ascii="Times New Roman" w:hAnsi="Times New Roman"/>
          <w:b/>
          <w:bCs/>
        </w:rPr>
        <w:t>9</w:t>
      </w:r>
      <w:r w:rsidRPr="001C1E41">
        <w:rPr>
          <w:rFonts w:ascii="Times New Roman" w:hAnsi="Times New Roman"/>
          <w:b/>
          <w:bCs/>
        </w:rPr>
        <w:t>.202</w:t>
      </w:r>
      <w:r w:rsidR="00FF6313" w:rsidRPr="001C1E41">
        <w:rPr>
          <w:rFonts w:ascii="Times New Roman" w:hAnsi="Times New Roman"/>
          <w:b/>
          <w:bCs/>
        </w:rPr>
        <w:t>6</w:t>
      </w:r>
      <w:r w:rsidRPr="001C1E41">
        <w:rPr>
          <w:rFonts w:ascii="Times New Roman" w:hAnsi="Times New Roman"/>
          <w:b/>
          <w:bCs/>
        </w:rPr>
        <w:t xml:space="preserve"> по 3</w:t>
      </w:r>
      <w:r w:rsidR="004637D2" w:rsidRPr="001C1E41">
        <w:rPr>
          <w:rFonts w:ascii="Times New Roman" w:hAnsi="Times New Roman"/>
          <w:b/>
          <w:bCs/>
        </w:rPr>
        <w:t>1</w:t>
      </w:r>
      <w:r w:rsidRPr="001C1E41">
        <w:rPr>
          <w:rFonts w:ascii="Times New Roman" w:hAnsi="Times New Roman"/>
          <w:b/>
          <w:bCs/>
        </w:rPr>
        <w:t>.</w:t>
      </w:r>
      <w:r w:rsidR="00232C30">
        <w:rPr>
          <w:rFonts w:ascii="Times New Roman" w:hAnsi="Times New Roman"/>
          <w:b/>
          <w:bCs/>
        </w:rPr>
        <w:t>12</w:t>
      </w:r>
      <w:r w:rsidRPr="001C1E41">
        <w:rPr>
          <w:rFonts w:ascii="Times New Roman" w:hAnsi="Times New Roman"/>
          <w:b/>
          <w:bCs/>
        </w:rPr>
        <w:t>.</w:t>
      </w:r>
      <w:r w:rsidRPr="001C1E41">
        <w:rPr>
          <w:rFonts w:ascii="Times New Roman" w:hAnsi="Times New Roman"/>
          <w:b/>
          <w:bCs/>
          <w:shd w:val="clear" w:color="auto" w:fill="FFFFFF" w:themeFill="background1"/>
        </w:rPr>
        <w:t>202</w:t>
      </w:r>
      <w:r w:rsidR="00FF6313" w:rsidRPr="001C1E41">
        <w:rPr>
          <w:rFonts w:ascii="Times New Roman" w:hAnsi="Times New Roman"/>
          <w:b/>
          <w:bCs/>
          <w:shd w:val="clear" w:color="auto" w:fill="FFFFFF" w:themeFill="background1"/>
        </w:rPr>
        <w:t>6</w:t>
      </w:r>
      <w:r w:rsidRPr="001C1E41">
        <w:rPr>
          <w:rFonts w:ascii="Times New Roman" w:hAnsi="Times New Roman"/>
          <w:b/>
          <w:bCs/>
          <w:shd w:val="clear" w:color="auto" w:fill="FFFFFF" w:themeFill="background1"/>
        </w:rPr>
        <w:t xml:space="preserve"> (</w:t>
      </w:r>
      <w:r w:rsidRPr="001C1E41">
        <w:rPr>
          <w:rFonts w:ascii="Times New Roman" w:hAnsi="Times New Roman"/>
        </w:rPr>
        <w:t>включительно).</w:t>
      </w:r>
    </w:p>
    <w:p w14:paraId="2A433F61"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Акт в порядке, установленном Контрактом.</w:t>
      </w:r>
    </w:p>
    <w:p w14:paraId="70E346AD"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 xml:space="preserve">4.3.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(при их </w:t>
      </w:r>
      <w:r w:rsidRPr="00D43A0E">
        <w:rPr>
          <w:rFonts w:ascii="Times New Roman" w:hAnsi="Times New Roman"/>
        </w:rPr>
        <w:lastRenderedPageBreak/>
        <w:t xml:space="preserve">наличии),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Заказчиком в двух экземплярах составляется Акт </w:t>
      </w:r>
      <w:proofErr w:type="spellStart"/>
      <w:r w:rsidRPr="00D43A0E">
        <w:rPr>
          <w:rFonts w:ascii="Times New Roman" w:hAnsi="Times New Roman"/>
        </w:rPr>
        <w:t>взаимосверки</w:t>
      </w:r>
      <w:proofErr w:type="spellEnd"/>
      <w:r w:rsidRPr="00D43A0E">
        <w:rPr>
          <w:rFonts w:ascii="Times New Roman" w:hAnsi="Times New Roman"/>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14:paraId="5A1B3DE7" w14:textId="77777777" w:rsidR="00CD164C" w:rsidRPr="00D43A0E" w:rsidRDefault="00767769" w:rsidP="00CD164C">
      <w:pPr>
        <w:widowControl w:val="0"/>
        <w:spacing w:after="0" w:line="240" w:lineRule="auto"/>
        <w:ind w:firstLine="709"/>
        <w:jc w:val="both"/>
        <w:rPr>
          <w:rFonts w:ascii="Times New Roman" w:hAnsi="Times New Roman"/>
        </w:rPr>
      </w:pPr>
      <w:r w:rsidRPr="00D43A0E">
        <w:rPr>
          <w:rFonts w:ascii="Times New Roman" w:hAnsi="Times New Roman"/>
        </w:rPr>
        <w:t xml:space="preserve">4.3.1. Исполнитель обязан подписать Акт </w:t>
      </w:r>
      <w:proofErr w:type="spellStart"/>
      <w:r w:rsidRPr="00D43A0E">
        <w:rPr>
          <w:rFonts w:ascii="Times New Roman" w:hAnsi="Times New Roman"/>
        </w:rPr>
        <w:t>взаимосверки</w:t>
      </w:r>
      <w:proofErr w:type="spellEnd"/>
      <w:r w:rsidRPr="00D43A0E">
        <w:rPr>
          <w:rFonts w:ascii="Times New Roman" w:hAnsi="Times New Roman"/>
        </w:rPr>
        <w:t xml:space="preserve"> обязательств. В случае уклонения Исполнителя от подписания данного акта Заказчик проставляет в нем соответствующую отметку. Акт </w:t>
      </w:r>
      <w:proofErr w:type="spellStart"/>
      <w:r w:rsidRPr="00D43A0E">
        <w:rPr>
          <w:rFonts w:ascii="Times New Roman" w:hAnsi="Times New Roman"/>
        </w:rPr>
        <w:t>взаимосверки</w:t>
      </w:r>
      <w:proofErr w:type="spellEnd"/>
      <w:r w:rsidRPr="00D43A0E">
        <w:rPr>
          <w:rFonts w:ascii="Times New Roman" w:hAnsi="Times New Roman"/>
        </w:rPr>
        <w:t xml:space="preserve"> обязательств является основанием для проведения взаиморасчетов между Сторонами. </w:t>
      </w:r>
    </w:p>
    <w:p w14:paraId="6222A5DA" w14:textId="77777777" w:rsidR="004153F7" w:rsidRPr="00D43A0E" w:rsidRDefault="004153F7">
      <w:pPr>
        <w:spacing w:after="0" w:line="240" w:lineRule="auto"/>
        <w:jc w:val="center"/>
        <w:rPr>
          <w:rFonts w:ascii="Times New Roman" w:hAnsi="Times New Roman"/>
          <w:b/>
        </w:rPr>
      </w:pPr>
    </w:p>
    <w:p w14:paraId="66417B5A" w14:textId="77777777" w:rsidR="004153F7" w:rsidRPr="00D43A0E" w:rsidRDefault="00767769">
      <w:pPr>
        <w:spacing w:after="0" w:line="240" w:lineRule="auto"/>
        <w:jc w:val="center"/>
        <w:rPr>
          <w:rFonts w:ascii="Times New Roman" w:hAnsi="Times New Roman"/>
        </w:rPr>
      </w:pPr>
      <w:r w:rsidRPr="00D43A0E">
        <w:rPr>
          <w:rFonts w:ascii="Times New Roman" w:hAnsi="Times New Roman"/>
          <w:b/>
        </w:rPr>
        <w:t>5. Качество услуг</w:t>
      </w:r>
    </w:p>
    <w:p w14:paraId="79261FC2"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14:paraId="469D3D2D" w14:textId="77777777" w:rsidR="004153F7" w:rsidRPr="00D43A0E" w:rsidRDefault="004153F7">
      <w:pPr>
        <w:widowControl w:val="0"/>
        <w:spacing w:after="0" w:line="240" w:lineRule="auto"/>
        <w:jc w:val="center"/>
        <w:rPr>
          <w:rFonts w:ascii="Times New Roman" w:hAnsi="Times New Roman"/>
        </w:rPr>
      </w:pPr>
    </w:p>
    <w:p w14:paraId="1940D02D" w14:textId="77777777" w:rsidR="004153F7" w:rsidRPr="00D43A0E" w:rsidRDefault="00767769">
      <w:pPr>
        <w:spacing w:after="0" w:line="240" w:lineRule="auto"/>
        <w:jc w:val="center"/>
        <w:rPr>
          <w:rFonts w:ascii="Times New Roman" w:hAnsi="Times New Roman"/>
          <w:b/>
        </w:rPr>
      </w:pPr>
      <w:r w:rsidRPr="00D43A0E">
        <w:rPr>
          <w:rFonts w:ascii="Times New Roman" w:hAnsi="Times New Roman"/>
          <w:b/>
        </w:rPr>
        <w:t>6. Место и порядок сдачи и приемки услуг</w:t>
      </w:r>
    </w:p>
    <w:p w14:paraId="667F063E"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6.1. Оказание услуг осуществляется Исполнителем по адресу (-</w:t>
      </w:r>
      <w:proofErr w:type="spellStart"/>
      <w:r w:rsidRPr="00D43A0E">
        <w:rPr>
          <w:rFonts w:ascii="Times New Roman" w:hAnsi="Times New Roman"/>
        </w:rPr>
        <w:t>ам</w:t>
      </w:r>
      <w:proofErr w:type="spellEnd"/>
      <w:r w:rsidRPr="00D43A0E">
        <w:rPr>
          <w:rFonts w:ascii="Times New Roman" w:hAnsi="Times New Roman"/>
        </w:rPr>
        <w:t>), указанному(-ым) в Описании объекта закупки (Приложение №1 к Контракту) за исключением случае по возможному оказанию Услуг дистанционно.</w:t>
      </w:r>
    </w:p>
    <w:p w14:paraId="321F65B2"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6.2. По факту оказания услуг по настоящему Контракту Заказчик и Исполнитель подписывают Акт, подтверждающий факт выполнения обязательств.</w:t>
      </w:r>
    </w:p>
    <w:p w14:paraId="798D2A16"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6.3. Исполнитель не позднее 1 рабочего дня, следующего за датой исполнения, извещает любым доступным способом Заказчика о готовности услуг к сдаче и направляет в течении 3 рабочих дней Акт, подписанный, со своей стороны.</w:t>
      </w:r>
    </w:p>
    <w:p w14:paraId="379498AF"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6.4. Приемка услуг на соответствие их объема и качества требованиям, установленным в Контракте, производится в течение 5 рабочих дней со дня получения акта сдачи-приемки оказанных услуг, подписанных со стороны Исполнителя. В случае принятия решения о проведении независимой экспертизы, приемка оказанных услуг продлевается на время проведения независимой экспертизы.</w:t>
      </w:r>
    </w:p>
    <w:p w14:paraId="5AB253CE"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6.5. Заказчик вправе создать приемочную комиссию, состоящую из не менее пяти человек, для проверки соответствия качества услуг требованиям, установленным Контрактом. Проверка соответствия качества оказываемых услуг требованиям, установленным Контрактом, может также осуществляться с привлечением экспертов, экспертных организаций.</w:t>
      </w:r>
    </w:p>
    <w:p w14:paraId="426358DB"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xml:space="preserve">6.6. Заказчик подписывает Акт в сроки, предусмотренные п. 6.4. Контракта. </w:t>
      </w:r>
    </w:p>
    <w:p w14:paraId="78549B61"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 xml:space="preserve">6.6.1.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оказанных услуг осуществляется после предоставления Исполнителем такого обеспечения в порядке и в сроки, которые установлены Контрактом. </w:t>
      </w:r>
    </w:p>
    <w:p w14:paraId="60D9BF90"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xml:space="preserve">6.7. В случае обнаружения недостатков в объеме и качестве оказанных услуг Заказчик направляет Исполнителю уведомление в порядке, предусмотренном п. 6.9 Контракта. </w:t>
      </w:r>
    </w:p>
    <w:p w14:paraId="1C96E3BC"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xml:space="preserve">6.8. В случае, если Исполнитель не согласен с доводами, изложенными в уведомлении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 </w:t>
      </w:r>
    </w:p>
    <w:p w14:paraId="63AB76C4"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6.9. Обо всех нарушениях условий Контракта в объеме и качестве услуг Заказчик уведомляет Исполнителя не позднее 3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содержит все замечания и перечень необходимых доработок, сроков их выполнения, и направляется Исполнителю по почте, факсу, электронной почте, нарочным либо иным другим доступным способом. Доработки выполняются без дополнительной оплаты.</w:t>
      </w:r>
    </w:p>
    <w:p w14:paraId="43F82461"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6.10. Исполнитель в установленный в уведомлении срок, согласно п. 6.9 Контракта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Контракта.</w:t>
      </w:r>
    </w:p>
    <w:p w14:paraId="21987BA6" w14:textId="77777777" w:rsidR="004153F7" w:rsidRPr="00D43A0E" w:rsidRDefault="004153F7">
      <w:pPr>
        <w:widowControl w:val="0"/>
        <w:spacing w:after="0" w:line="240" w:lineRule="auto"/>
        <w:jc w:val="center"/>
        <w:rPr>
          <w:rFonts w:ascii="Times New Roman" w:hAnsi="Times New Roman"/>
          <w:b/>
        </w:rPr>
      </w:pPr>
    </w:p>
    <w:p w14:paraId="71CC640C" w14:textId="77777777" w:rsidR="004153F7" w:rsidRPr="00D43A0E" w:rsidRDefault="00767769">
      <w:pPr>
        <w:widowControl w:val="0"/>
        <w:spacing w:after="0" w:line="240" w:lineRule="auto"/>
        <w:jc w:val="center"/>
        <w:rPr>
          <w:rFonts w:ascii="Times New Roman" w:hAnsi="Times New Roman"/>
          <w:b/>
        </w:rPr>
      </w:pPr>
      <w:r w:rsidRPr="00D43A0E">
        <w:rPr>
          <w:rFonts w:ascii="Times New Roman" w:hAnsi="Times New Roman"/>
          <w:b/>
        </w:rPr>
        <w:t>7. Ответственность Сторон</w:t>
      </w:r>
    </w:p>
    <w:p w14:paraId="49270AE8"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7.1.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14:paraId="79DA4B82" w14:textId="722203C3"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7.1.1. За каждый факт неисполнения или ненадлежащего исполнения Исполнителем обязательств, предусмотренных Контрактом, размер штрафа составляет:</w:t>
      </w:r>
    </w:p>
    <w:p w14:paraId="468FA347"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lastRenderedPageBreak/>
        <w:t>а) 10 процентов цены Контракта (этапа) в случае, если цена Контракта (этапа) не превышает 3 млн. рублей;</w:t>
      </w:r>
    </w:p>
    <w:p w14:paraId="0F77A7BF"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14:paraId="7C6B12C4"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14:paraId="32BBD4E0"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14:paraId="6AE26FF6"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14:paraId="0BEE215D"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14:paraId="49829CF7"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14:paraId="32CC81B4"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14:paraId="6A98A54A"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и) 0,1 процента цены Контракта (этапа) в случае, если цена Контракта (этапа) превышает 10 млрд. рублей.</w:t>
      </w:r>
    </w:p>
    <w:p w14:paraId="7D09EBFC"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7.1.2.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14:paraId="00AF162A"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а) в случае, если цена Контракта не превышает начальную (максимальную) цену Контракта:</w:t>
      </w:r>
    </w:p>
    <w:p w14:paraId="57F20739"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- 10 процентов начальной (максимальной) цены Контракта, если цена контракта не превышает 3 млн. рублей;</w:t>
      </w:r>
    </w:p>
    <w:p w14:paraId="7B0BF7DC"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- 5 процентов начальной (максимальной) цены Контракта, если цена Контракта составляет от 3 млн. рублей до 50 млн. рублей (включительно);</w:t>
      </w:r>
    </w:p>
    <w:p w14:paraId="1530BCA5"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- 1 процент начальной (максимальной) цены Контракта, если цена Контракта составляет от 50 млн. рублей до 100 млн. рублей (включительно);</w:t>
      </w:r>
    </w:p>
    <w:p w14:paraId="09C1B407"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б) в случае, если цена Контракта превышает начальную (максимальную) цену Контракта:</w:t>
      </w:r>
    </w:p>
    <w:p w14:paraId="672418DA"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- 10 процентов цены Контракта, если цена Контракта не превышает 3 млн. рублей;</w:t>
      </w:r>
    </w:p>
    <w:p w14:paraId="6EDA58C1"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- 5 процентов цены Контракта, если цена Контракта составляет от 3 млн. рублей до 50 млн. рублей (включительно);</w:t>
      </w:r>
    </w:p>
    <w:p w14:paraId="498BE417"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- 1 процент цены Контракта, если цена Контракта составляет от 50 млн. рублей до 100 млн. рублей (включительно).</w:t>
      </w:r>
    </w:p>
    <w:p w14:paraId="16BA297D"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7.1.3.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14:paraId="7ED65FCC"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а) 1000 рублей, если цена Контракта не превышает 3 млн. рублей;</w:t>
      </w:r>
    </w:p>
    <w:p w14:paraId="01260894"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б) 5000 рублей, если цена Контракта составляет от 3 млн. рублей до 50 млн. рублей (включительно);</w:t>
      </w:r>
    </w:p>
    <w:p w14:paraId="2B23C5CC"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в) 10000 рублей, если цена Контракта составляет от 50 млн. рублей до 100 млн. рублей (включительно);</w:t>
      </w:r>
    </w:p>
    <w:p w14:paraId="1667E726"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г) 100000 рублей, если цена Контракта превышает 100 млн. рублей.</w:t>
      </w:r>
    </w:p>
    <w:p w14:paraId="2B1B5916"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7.1.5.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14:paraId="53356CA2"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а) 1000 рублей, если цена Контракта не превышает 3 млн. рублей (включительно);</w:t>
      </w:r>
    </w:p>
    <w:p w14:paraId="4395578F"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б) 5000 рублей, если цена Контракта составляет от 3 млн. рублей до 50 млн. рублей (включительно);</w:t>
      </w:r>
    </w:p>
    <w:p w14:paraId="534CDCDE"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в) 10000 рублей, если цена Контракта составляет от 50 млн. рублей до 100 млн. рублей (включительно);</w:t>
      </w:r>
    </w:p>
    <w:p w14:paraId="46C21B45"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г) 100000 рублей, если цена Контракта превышает 100 млн. рублей.</w:t>
      </w:r>
    </w:p>
    <w:p w14:paraId="1F9D121E"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14:paraId="67CCB986"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lastRenderedPageBreak/>
        <w:t>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3F64576"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9D39C68" w14:textId="77777777" w:rsidR="004153F7" w:rsidRPr="00D43A0E" w:rsidRDefault="00767769">
      <w:pPr>
        <w:spacing w:after="0" w:line="240" w:lineRule="auto"/>
        <w:ind w:firstLine="567"/>
        <w:jc w:val="both"/>
        <w:rPr>
          <w:rFonts w:ascii="Times New Roman" w:hAnsi="Times New Roman"/>
        </w:rPr>
      </w:pPr>
      <w:r w:rsidRPr="00D43A0E">
        <w:rPr>
          <w:rFonts w:ascii="Times New Roman" w:hAnsi="Times New Roman"/>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2401C6" w14:textId="77777777" w:rsidR="004153F7" w:rsidRPr="00D43A0E" w:rsidRDefault="00767769">
      <w:pPr>
        <w:spacing w:after="0" w:line="240" w:lineRule="auto"/>
        <w:ind w:right="-2" w:firstLine="567"/>
        <w:jc w:val="both"/>
        <w:rPr>
          <w:rFonts w:ascii="Times New Roman" w:hAnsi="Times New Roman"/>
        </w:rPr>
      </w:pPr>
      <w:r w:rsidRPr="00D43A0E">
        <w:rPr>
          <w:rFonts w:ascii="Times New Roman" w:hAnsi="Times New Roman"/>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E64C10C" w14:textId="77777777" w:rsidR="004153F7" w:rsidRPr="00D43A0E" w:rsidRDefault="00767769">
      <w:pPr>
        <w:spacing w:after="0" w:line="240" w:lineRule="auto"/>
        <w:ind w:right="-2" w:firstLine="567"/>
        <w:jc w:val="both"/>
        <w:rPr>
          <w:rFonts w:ascii="Times New Roman" w:hAnsi="Times New Roman"/>
        </w:rPr>
      </w:pPr>
      <w:r w:rsidRPr="00D43A0E">
        <w:rPr>
          <w:rFonts w:ascii="Times New Roman" w:hAnsi="Times New Roman"/>
        </w:rPr>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7A4EEB6F" w14:textId="77777777" w:rsidR="004153F7" w:rsidRPr="00D43A0E" w:rsidRDefault="00767769">
      <w:pPr>
        <w:spacing w:after="0" w:line="240" w:lineRule="auto"/>
        <w:ind w:right="-2" w:firstLine="567"/>
        <w:jc w:val="both"/>
        <w:rPr>
          <w:rFonts w:ascii="Times New Roman" w:hAnsi="Times New Roman"/>
        </w:rPr>
      </w:pPr>
      <w:r w:rsidRPr="00D43A0E">
        <w:rPr>
          <w:rFonts w:ascii="Times New Roman" w:hAnsi="Times New Roman"/>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40AAE7C0" w14:textId="77777777" w:rsidR="004153F7" w:rsidRPr="00D43A0E" w:rsidRDefault="004153F7">
      <w:pPr>
        <w:spacing w:after="0" w:line="240" w:lineRule="auto"/>
        <w:ind w:right="-2" w:firstLine="567"/>
        <w:jc w:val="both"/>
        <w:rPr>
          <w:rFonts w:ascii="Times New Roman" w:hAnsi="Times New Roman"/>
        </w:rPr>
      </w:pPr>
    </w:p>
    <w:p w14:paraId="77899646" w14:textId="77777777" w:rsidR="004153F7" w:rsidRPr="00D43A0E" w:rsidRDefault="00767769">
      <w:pPr>
        <w:spacing w:after="0" w:line="240" w:lineRule="auto"/>
        <w:jc w:val="center"/>
        <w:rPr>
          <w:rFonts w:ascii="Times New Roman" w:hAnsi="Times New Roman"/>
          <w:b/>
        </w:rPr>
      </w:pPr>
      <w:r w:rsidRPr="00D43A0E">
        <w:rPr>
          <w:rFonts w:ascii="Times New Roman" w:hAnsi="Times New Roman"/>
          <w:b/>
        </w:rPr>
        <w:t>8. Обстоятельства непреодолимой силы</w:t>
      </w:r>
    </w:p>
    <w:p w14:paraId="7457005A"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8.1.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48B55F87"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14:paraId="711E87FF"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xml:space="preserve">8.3. При наступлении указанных в пункте 8.1.-8.2.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14:paraId="3B542631" w14:textId="77777777" w:rsidR="004153F7" w:rsidRPr="00D43A0E" w:rsidRDefault="004153F7">
      <w:pPr>
        <w:pStyle w:val="26"/>
        <w:keepNext w:val="0"/>
        <w:widowControl w:val="0"/>
        <w:rPr>
          <w:b/>
          <w:sz w:val="22"/>
        </w:rPr>
      </w:pPr>
    </w:p>
    <w:p w14:paraId="2649F6A6" w14:textId="77777777" w:rsidR="004153F7" w:rsidRPr="00D43A0E" w:rsidRDefault="00767769">
      <w:pPr>
        <w:pStyle w:val="26"/>
        <w:keepNext w:val="0"/>
        <w:widowControl w:val="0"/>
        <w:rPr>
          <w:b/>
          <w:sz w:val="22"/>
        </w:rPr>
      </w:pPr>
      <w:r w:rsidRPr="00D43A0E">
        <w:rPr>
          <w:b/>
          <w:sz w:val="22"/>
        </w:rPr>
        <w:t>9. Порядок разрешения споров</w:t>
      </w:r>
    </w:p>
    <w:p w14:paraId="7E8817C4"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 xml:space="preserve">9.1.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14:paraId="4604B5C3"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9.2. В случае, если Стороны не придут к соглашению, споры подлежат рассмотрению в Арбитражном суде г. Москвы.</w:t>
      </w:r>
    </w:p>
    <w:p w14:paraId="3DBDC18C" w14:textId="77777777" w:rsidR="004153F7" w:rsidRPr="00D43A0E" w:rsidRDefault="004153F7">
      <w:pPr>
        <w:spacing w:after="0" w:line="240" w:lineRule="auto"/>
        <w:jc w:val="center"/>
        <w:rPr>
          <w:rFonts w:ascii="Times New Roman" w:hAnsi="Times New Roman"/>
          <w:b/>
        </w:rPr>
      </w:pPr>
    </w:p>
    <w:p w14:paraId="33B6EB2E" w14:textId="77777777" w:rsidR="004153F7" w:rsidRPr="00D43A0E" w:rsidRDefault="00767769">
      <w:pPr>
        <w:spacing w:after="0" w:line="240" w:lineRule="auto"/>
        <w:jc w:val="center"/>
        <w:rPr>
          <w:rFonts w:ascii="Times New Roman" w:hAnsi="Times New Roman"/>
          <w:b/>
        </w:rPr>
      </w:pPr>
      <w:r w:rsidRPr="00D43A0E">
        <w:rPr>
          <w:rFonts w:ascii="Times New Roman" w:hAnsi="Times New Roman"/>
          <w:b/>
        </w:rPr>
        <w:t>10. Срок действия и порядок расторжения Контракта</w:t>
      </w:r>
    </w:p>
    <w:p w14:paraId="0B691CF4" w14:textId="4F27A20A"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xml:space="preserve">10.1. Контракт считается заключенным и вступает в силу со дня подписания и действует </w:t>
      </w:r>
      <w:r w:rsidR="00E45891" w:rsidRPr="00D43A0E">
        <w:rPr>
          <w:rFonts w:ascii="Times New Roman" w:hAnsi="Times New Roman"/>
        </w:rPr>
        <w:t xml:space="preserve">по </w:t>
      </w:r>
      <w:r w:rsidR="00BE1A45" w:rsidRPr="001C1E41">
        <w:rPr>
          <w:rFonts w:ascii="Times New Roman" w:hAnsi="Times New Roman"/>
          <w:b/>
          <w:bCs/>
        </w:rPr>
        <w:t>3</w:t>
      </w:r>
      <w:r w:rsidR="00232C30">
        <w:rPr>
          <w:rFonts w:ascii="Times New Roman" w:hAnsi="Times New Roman"/>
          <w:b/>
          <w:bCs/>
        </w:rPr>
        <w:t>1</w:t>
      </w:r>
      <w:r w:rsidRPr="001C1E41">
        <w:rPr>
          <w:rFonts w:ascii="Times New Roman" w:hAnsi="Times New Roman"/>
          <w:b/>
          <w:bCs/>
        </w:rPr>
        <w:t>.</w:t>
      </w:r>
      <w:r w:rsidR="00232C30">
        <w:rPr>
          <w:rFonts w:ascii="Times New Roman" w:hAnsi="Times New Roman"/>
          <w:b/>
          <w:bCs/>
        </w:rPr>
        <w:t>12</w:t>
      </w:r>
      <w:r w:rsidRPr="001C1E41">
        <w:rPr>
          <w:rFonts w:ascii="Times New Roman" w:hAnsi="Times New Roman"/>
          <w:b/>
          <w:bCs/>
        </w:rPr>
        <w:t>.202</w:t>
      </w:r>
      <w:r w:rsidR="0069153A" w:rsidRPr="001C1E41">
        <w:rPr>
          <w:rFonts w:ascii="Times New Roman" w:hAnsi="Times New Roman"/>
          <w:b/>
          <w:bCs/>
        </w:rPr>
        <w:t>6</w:t>
      </w:r>
      <w:r w:rsidR="005C5EC1" w:rsidRPr="001C1E41">
        <w:rPr>
          <w:rFonts w:ascii="Times New Roman" w:hAnsi="Times New Roman"/>
        </w:rPr>
        <w:t xml:space="preserve"> включительно</w:t>
      </w:r>
      <w:r w:rsidR="005C5EC1" w:rsidRPr="00D43A0E">
        <w:rPr>
          <w:rFonts w:ascii="Times New Roman" w:hAnsi="Times New Roman"/>
        </w:rPr>
        <w:t xml:space="preserve"> или до полного исполнения обязательств Сторонами.</w:t>
      </w:r>
    </w:p>
    <w:p w14:paraId="5A887CEE"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10.2. Прекращение (окончание) срока действия настоящего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а также от оплаты Контракта в части исполненных обязательств Исполнителем до даты окончания действия Контракта.</w:t>
      </w:r>
    </w:p>
    <w:p w14:paraId="412D8A75" w14:textId="77777777" w:rsidR="004153F7" w:rsidRPr="00D43A0E" w:rsidRDefault="00767769">
      <w:pPr>
        <w:pStyle w:val="13"/>
        <w:spacing w:after="0" w:line="240" w:lineRule="auto"/>
        <w:ind w:left="0" w:firstLine="709"/>
        <w:contextualSpacing w:val="0"/>
        <w:rPr>
          <w:rFonts w:ascii="Times New Roman" w:hAnsi="Times New Roman"/>
          <w:sz w:val="22"/>
        </w:rPr>
      </w:pPr>
      <w:r w:rsidRPr="00D43A0E">
        <w:rPr>
          <w:rFonts w:ascii="Times New Roman" w:hAnsi="Times New Roman"/>
          <w:sz w:val="22"/>
        </w:rP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B2575BC" w14:textId="77777777" w:rsidR="004153F7" w:rsidRPr="00D43A0E" w:rsidRDefault="00767769">
      <w:pPr>
        <w:pStyle w:val="13"/>
        <w:spacing w:after="0" w:line="240" w:lineRule="auto"/>
        <w:ind w:left="0" w:firstLine="709"/>
        <w:contextualSpacing w:val="0"/>
        <w:rPr>
          <w:rFonts w:ascii="Times New Roman" w:hAnsi="Times New Roman"/>
          <w:sz w:val="22"/>
        </w:rPr>
      </w:pPr>
      <w:r w:rsidRPr="00D43A0E">
        <w:rPr>
          <w:rFonts w:ascii="Times New Roman" w:hAnsi="Times New Roman"/>
          <w:sz w:val="22"/>
        </w:rPr>
        <w:t>10.4.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226EDC" w14:textId="77777777" w:rsidR="004153F7" w:rsidRPr="00D43A0E" w:rsidRDefault="00767769">
      <w:pPr>
        <w:pStyle w:val="24"/>
        <w:spacing w:after="0" w:line="240" w:lineRule="auto"/>
        <w:ind w:firstLine="709"/>
        <w:jc w:val="both"/>
        <w:rPr>
          <w:rFonts w:ascii="Times New Roman" w:hAnsi="Times New Roman"/>
        </w:rPr>
      </w:pPr>
      <w:r w:rsidRPr="00D43A0E">
        <w:rPr>
          <w:rFonts w:ascii="Times New Roman" w:hAnsi="Times New Roman"/>
        </w:rPr>
        <w:t>10.5.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10.4. Контракта.</w:t>
      </w:r>
    </w:p>
    <w:p w14:paraId="3F03C54A" w14:textId="77777777" w:rsidR="004153F7" w:rsidRPr="00D43A0E" w:rsidRDefault="00767769">
      <w:pPr>
        <w:pStyle w:val="24"/>
        <w:spacing w:after="0" w:line="240" w:lineRule="auto"/>
        <w:ind w:firstLine="709"/>
        <w:jc w:val="both"/>
        <w:rPr>
          <w:rFonts w:ascii="Times New Roman" w:hAnsi="Times New Roman"/>
        </w:rPr>
      </w:pPr>
      <w:r w:rsidRPr="00D43A0E">
        <w:rPr>
          <w:rFonts w:ascii="Times New Roman" w:hAnsi="Times New Roman"/>
        </w:rPr>
        <w:lastRenderedPageBreak/>
        <w:t>10.6.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EB479C8"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10.7.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3CB0B597"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10.8.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623323B7"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10.9.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EEE16B8" w14:textId="77777777" w:rsidR="004153F7" w:rsidRPr="00D43A0E" w:rsidRDefault="00767769">
      <w:pPr>
        <w:pStyle w:val="13"/>
        <w:spacing w:after="0" w:line="240" w:lineRule="auto"/>
        <w:ind w:left="0" w:firstLine="709"/>
        <w:contextualSpacing w:val="0"/>
        <w:rPr>
          <w:rFonts w:ascii="Times New Roman" w:hAnsi="Times New Roman"/>
          <w:sz w:val="22"/>
        </w:rPr>
      </w:pPr>
      <w:r w:rsidRPr="00D43A0E">
        <w:rPr>
          <w:rFonts w:ascii="Times New Roman" w:hAnsi="Times New Roman"/>
          <w:sz w:val="22"/>
        </w:rPr>
        <w:t>10.10.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EEA789E" w14:textId="77777777" w:rsidR="004153F7" w:rsidRPr="00D43A0E" w:rsidRDefault="00767769">
      <w:pPr>
        <w:pStyle w:val="24"/>
        <w:spacing w:after="0" w:line="240" w:lineRule="auto"/>
        <w:ind w:firstLine="709"/>
        <w:jc w:val="both"/>
        <w:rPr>
          <w:rFonts w:ascii="Times New Roman" w:hAnsi="Times New Roman"/>
        </w:rPr>
      </w:pPr>
      <w:r w:rsidRPr="00D43A0E">
        <w:rPr>
          <w:rFonts w:ascii="Times New Roman" w:hAnsi="Times New Roman"/>
        </w:rPr>
        <w:t>10.11. В отношении порядка, сроков и оснований расторжения Контракта Исполнителем в одностороннем порядке применяются пункты 10.3.-10.10. настоящего раздела, за исключением требования об использовании Единой информационной системы.</w:t>
      </w:r>
    </w:p>
    <w:p w14:paraId="34223531" w14:textId="77777777" w:rsidR="004153F7" w:rsidRPr="00D43A0E" w:rsidRDefault="00767769">
      <w:pPr>
        <w:pStyle w:val="13"/>
        <w:spacing w:after="0" w:line="240" w:lineRule="auto"/>
        <w:ind w:left="0" w:firstLine="709"/>
        <w:contextualSpacing w:val="0"/>
        <w:rPr>
          <w:rFonts w:ascii="Times New Roman" w:hAnsi="Times New Roman"/>
          <w:sz w:val="22"/>
        </w:rPr>
      </w:pPr>
      <w:r w:rsidRPr="00D43A0E">
        <w:rPr>
          <w:rFonts w:ascii="Times New Roman" w:hAnsi="Times New Roman"/>
          <w:sz w:val="22"/>
        </w:rPr>
        <w:t>10.12.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F5F72F1"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10.13. Заказчик принимает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14:paraId="2BC94EBC" w14:textId="77777777" w:rsidR="004153F7" w:rsidRPr="00D43A0E" w:rsidRDefault="004153F7">
      <w:pPr>
        <w:widowControl w:val="0"/>
        <w:spacing w:after="0" w:line="240" w:lineRule="auto"/>
        <w:jc w:val="center"/>
        <w:rPr>
          <w:rFonts w:ascii="Times New Roman" w:hAnsi="Times New Roman"/>
          <w:b/>
        </w:rPr>
      </w:pPr>
    </w:p>
    <w:p w14:paraId="64DE4B33" w14:textId="77777777" w:rsidR="004153F7" w:rsidRPr="00D43A0E" w:rsidRDefault="004153F7">
      <w:pPr>
        <w:tabs>
          <w:tab w:val="left" w:pos="567"/>
        </w:tabs>
        <w:spacing w:after="0" w:line="240" w:lineRule="auto"/>
        <w:ind w:firstLine="709"/>
        <w:jc w:val="both"/>
        <w:rPr>
          <w:rFonts w:ascii="Times New Roman" w:hAnsi="Times New Roman"/>
        </w:rPr>
      </w:pPr>
    </w:p>
    <w:p w14:paraId="3EF7D99D" w14:textId="77777777" w:rsidR="004153F7" w:rsidRPr="00D43A0E" w:rsidRDefault="00767769">
      <w:pPr>
        <w:spacing w:after="0" w:line="240" w:lineRule="auto"/>
        <w:jc w:val="center"/>
        <w:rPr>
          <w:rFonts w:ascii="Times New Roman" w:hAnsi="Times New Roman"/>
          <w:b/>
        </w:rPr>
      </w:pPr>
      <w:r w:rsidRPr="00D43A0E">
        <w:rPr>
          <w:rFonts w:ascii="Times New Roman" w:hAnsi="Times New Roman"/>
          <w:b/>
        </w:rPr>
        <w:t>11. Конфиденциальность</w:t>
      </w:r>
    </w:p>
    <w:p w14:paraId="45644010"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11.1.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31FA9276"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11.2.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14:paraId="74D17AE0"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 xml:space="preserve">11.3.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14:paraId="2363E48E"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 xml:space="preserve">11.4.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w:t>
      </w:r>
      <w:r w:rsidRPr="00D43A0E">
        <w:rPr>
          <w:rFonts w:ascii="Times New Roman" w:hAnsi="Times New Roman"/>
        </w:rPr>
        <w:lastRenderedPageBreak/>
        <w:t>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14:paraId="4A43D4C2"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 xml:space="preserve">11.5. Исполнитель обязуется принять все необходимые меры для сохранения в тайне конфиденциальной информации Заказчика. </w:t>
      </w:r>
    </w:p>
    <w:p w14:paraId="2745E0A8"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11.6.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14:paraId="3EC86021" w14:textId="77777777" w:rsidR="004153F7" w:rsidRPr="00D43A0E" w:rsidRDefault="004153F7">
      <w:pPr>
        <w:widowControl w:val="0"/>
        <w:spacing w:after="0" w:line="240" w:lineRule="auto"/>
        <w:jc w:val="center"/>
        <w:rPr>
          <w:rFonts w:ascii="Times New Roman" w:hAnsi="Times New Roman"/>
        </w:rPr>
      </w:pPr>
    </w:p>
    <w:p w14:paraId="281C9653" w14:textId="77777777" w:rsidR="004153F7" w:rsidRPr="00D43A0E" w:rsidRDefault="00767769">
      <w:pPr>
        <w:widowControl w:val="0"/>
        <w:spacing w:after="0" w:line="240" w:lineRule="auto"/>
        <w:jc w:val="center"/>
        <w:rPr>
          <w:rFonts w:ascii="Times New Roman" w:hAnsi="Times New Roman"/>
          <w:b/>
        </w:rPr>
      </w:pPr>
      <w:r w:rsidRPr="00D43A0E">
        <w:rPr>
          <w:rFonts w:ascii="Times New Roman" w:hAnsi="Times New Roman"/>
          <w:b/>
        </w:rPr>
        <w:t>12.</w:t>
      </w:r>
      <w:r w:rsidRPr="00D43A0E">
        <w:rPr>
          <w:rFonts w:ascii="Times New Roman" w:hAnsi="Times New Roman"/>
        </w:rPr>
        <w:t xml:space="preserve"> </w:t>
      </w:r>
      <w:r w:rsidRPr="00D43A0E">
        <w:rPr>
          <w:rFonts w:ascii="Times New Roman" w:hAnsi="Times New Roman"/>
          <w:b/>
        </w:rPr>
        <w:t>Прочие условия</w:t>
      </w:r>
    </w:p>
    <w:p w14:paraId="6BBFBACD"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12.1. Все изменения и дополнения к настоящему Контракту действительны, если они совершены в письменной форме и подписаны Сторонами.</w:t>
      </w:r>
    </w:p>
    <w:p w14:paraId="356E43B5"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 xml:space="preserve">12.2. При изменении юридического адреса, банковских реквизитов Сторона в двухнедельный срок обязана письменно известить об этом другую Сторону. </w:t>
      </w:r>
    </w:p>
    <w:p w14:paraId="62284CB2"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12.3.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F132F9E"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12.4. В случае перемены Заказчика права и обязанности Заказчика, предусмотренные Контрактом, переходят к новому Заказчику.</w:t>
      </w:r>
    </w:p>
    <w:p w14:paraId="5E1689E7"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12.5. Недействительность какого-либо из условий Контракта не влечет за собой недействительность других его условий или всего Контракта в целом.</w:t>
      </w:r>
    </w:p>
    <w:p w14:paraId="21B54407" w14:textId="77777777" w:rsidR="004153F7" w:rsidRPr="00D43A0E" w:rsidRDefault="00767769">
      <w:pPr>
        <w:widowControl w:val="0"/>
        <w:spacing w:after="0" w:line="240" w:lineRule="auto"/>
        <w:ind w:right="-2" w:firstLine="709"/>
        <w:jc w:val="both"/>
        <w:rPr>
          <w:rFonts w:ascii="Times New Roman" w:hAnsi="Times New Roman"/>
        </w:rPr>
      </w:pPr>
      <w:r w:rsidRPr="00D43A0E">
        <w:rPr>
          <w:rFonts w:ascii="Times New Roman" w:hAnsi="Times New Roman"/>
        </w:rPr>
        <w:t>12.6.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14:paraId="41FF839B" w14:textId="77777777" w:rsidR="004153F7" w:rsidRPr="00D43A0E" w:rsidRDefault="00767769">
      <w:pPr>
        <w:widowControl w:val="0"/>
        <w:spacing w:after="0" w:line="240" w:lineRule="auto"/>
        <w:ind w:right="-2" w:firstLine="709"/>
        <w:jc w:val="both"/>
        <w:rPr>
          <w:rFonts w:ascii="Times New Roman" w:hAnsi="Times New Roman"/>
        </w:rPr>
      </w:pPr>
      <w:r w:rsidRPr="00D43A0E">
        <w:rPr>
          <w:rFonts w:ascii="Times New Roman" w:hAnsi="Times New Roman"/>
        </w:rPr>
        <w:t>12.7. Стороны, в рамках Контракта, могут осуществлять взаимодействия (ведение переписки и отправку уведомлений) по его исполнению через указанных уполномоченных представителей:</w:t>
      </w:r>
    </w:p>
    <w:tbl>
      <w:tblPr>
        <w:tblW w:w="9246" w:type="dxa"/>
        <w:tblInd w:w="250" w:type="dxa"/>
        <w:tblLayout w:type="fixed"/>
        <w:tblLook w:val="04A0" w:firstRow="1" w:lastRow="0" w:firstColumn="1" w:lastColumn="0" w:noHBand="0" w:noVBand="1"/>
      </w:tblPr>
      <w:tblGrid>
        <w:gridCol w:w="4881"/>
        <w:gridCol w:w="4365"/>
      </w:tblGrid>
      <w:tr w:rsidR="00475CFE" w:rsidRPr="00D43A0E" w14:paraId="3CEE91E0" w14:textId="77777777" w:rsidTr="00475CFE">
        <w:tc>
          <w:tcPr>
            <w:tcW w:w="4881" w:type="dxa"/>
            <w:tcBorders>
              <w:top w:val="single" w:sz="4" w:space="0" w:color="000000"/>
              <w:left w:val="single" w:sz="4" w:space="0" w:color="000000"/>
              <w:bottom w:val="single" w:sz="4" w:space="0" w:color="000000"/>
              <w:right w:val="single" w:sz="4" w:space="0" w:color="000000"/>
            </w:tcBorders>
          </w:tcPr>
          <w:p w14:paraId="02689A98" w14:textId="77777777" w:rsidR="00475CFE" w:rsidRPr="00D43A0E" w:rsidRDefault="00475CFE" w:rsidP="00475CFE">
            <w:pPr>
              <w:widowControl w:val="0"/>
              <w:spacing w:after="0" w:line="240" w:lineRule="auto"/>
              <w:ind w:left="5" w:right="-2"/>
              <w:rPr>
                <w:rFonts w:ascii="Times New Roman" w:hAnsi="Times New Roman"/>
              </w:rPr>
            </w:pPr>
            <w:r w:rsidRPr="00D43A0E">
              <w:rPr>
                <w:rFonts w:ascii="Times New Roman" w:hAnsi="Times New Roman"/>
              </w:rPr>
              <w:t>Исполнитель:</w:t>
            </w:r>
          </w:p>
        </w:tc>
        <w:tc>
          <w:tcPr>
            <w:tcW w:w="4365" w:type="dxa"/>
            <w:tcBorders>
              <w:top w:val="single" w:sz="4" w:space="0" w:color="000000"/>
              <w:left w:val="single" w:sz="4" w:space="0" w:color="000000"/>
              <w:bottom w:val="single" w:sz="4" w:space="0" w:color="000000"/>
              <w:right w:val="single" w:sz="4" w:space="0" w:color="000000"/>
            </w:tcBorders>
          </w:tcPr>
          <w:p w14:paraId="01FF5F10" w14:textId="4AD32EFF" w:rsidR="00475CFE" w:rsidRPr="00D43A0E" w:rsidRDefault="00475CFE" w:rsidP="00475CFE">
            <w:pPr>
              <w:widowControl w:val="0"/>
              <w:spacing w:after="0" w:line="240" w:lineRule="auto"/>
              <w:ind w:right="-2" w:firstLine="709"/>
              <w:jc w:val="center"/>
              <w:rPr>
                <w:rFonts w:ascii="Times New Roman" w:hAnsi="Times New Roman"/>
              </w:rPr>
            </w:pPr>
          </w:p>
        </w:tc>
      </w:tr>
      <w:tr w:rsidR="00475CFE" w:rsidRPr="00D43A0E" w14:paraId="270A98B4" w14:textId="77777777" w:rsidTr="00475CFE">
        <w:trPr>
          <w:trHeight w:val="256"/>
        </w:trPr>
        <w:tc>
          <w:tcPr>
            <w:tcW w:w="4881" w:type="dxa"/>
            <w:tcBorders>
              <w:top w:val="single" w:sz="4" w:space="0" w:color="000000"/>
              <w:left w:val="single" w:sz="4" w:space="0" w:color="000000"/>
              <w:bottom w:val="single" w:sz="4" w:space="0" w:color="000000"/>
              <w:right w:val="single" w:sz="4" w:space="0" w:color="000000"/>
            </w:tcBorders>
          </w:tcPr>
          <w:p w14:paraId="275F1D88" w14:textId="5157080A" w:rsidR="00475CFE" w:rsidRPr="00D43A0E" w:rsidRDefault="00475CFE" w:rsidP="00475CFE">
            <w:pPr>
              <w:widowControl w:val="0"/>
              <w:spacing w:after="0" w:line="240" w:lineRule="auto"/>
              <w:ind w:left="5" w:right="-2"/>
              <w:jc w:val="both"/>
              <w:rPr>
                <w:rFonts w:ascii="Times New Roman" w:hAnsi="Times New Roman"/>
              </w:rPr>
            </w:pPr>
            <w:r w:rsidRPr="00D43A0E">
              <w:rPr>
                <w:rFonts w:ascii="Times New Roman" w:hAnsi="Times New Roman"/>
              </w:rPr>
              <w:t xml:space="preserve">Адрес место нахождения: </w:t>
            </w:r>
          </w:p>
        </w:tc>
        <w:tc>
          <w:tcPr>
            <w:tcW w:w="4365" w:type="dxa"/>
            <w:tcBorders>
              <w:top w:val="single" w:sz="4" w:space="0" w:color="000000"/>
              <w:left w:val="single" w:sz="4" w:space="0" w:color="000000"/>
              <w:bottom w:val="single" w:sz="4" w:space="0" w:color="000000"/>
              <w:right w:val="single" w:sz="4" w:space="0" w:color="000000"/>
            </w:tcBorders>
          </w:tcPr>
          <w:p w14:paraId="06FCB078" w14:textId="22BECF3F" w:rsidR="00475CFE" w:rsidRPr="00D43A0E" w:rsidRDefault="00475CFE" w:rsidP="00475CFE">
            <w:pPr>
              <w:widowControl w:val="0"/>
              <w:spacing w:after="0" w:line="240" w:lineRule="auto"/>
              <w:ind w:right="-2"/>
              <w:jc w:val="center"/>
              <w:rPr>
                <w:rFonts w:ascii="Times New Roman" w:hAnsi="Times New Roman"/>
              </w:rPr>
            </w:pPr>
          </w:p>
        </w:tc>
      </w:tr>
      <w:tr w:rsidR="00475CFE" w:rsidRPr="00D43A0E" w14:paraId="4127C5B8" w14:textId="77777777" w:rsidTr="00475CFE">
        <w:tc>
          <w:tcPr>
            <w:tcW w:w="4881" w:type="dxa"/>
            <w:tcBorders>
              <w:top w:val="single" w:sz="4" w:space="0" w:color="000000"/>
              <w:left w:val="single" w:sz="4" w:space="0" w:color="000000"/>
              <w:bottom w:val="single" w:sz="4" w:space="0" w:color="000000"/>
              <w:right w:val="single" w:sz="4" w:space="0" w:color="000000"/>
            </w:tcBorders>
          </w:tcPr>
          <w:p w14:paraId="5C90F234" w14:textId="3A32FE6A" w:rsidR="00475CFE" w:rsidRPr="00D43A0E" w:rsidRDefault="00475CFE" w:rsidP="00475CFE">
            <w:pPr>
              <w:widowControl w:val="0"/>
              <w:spacing w:after="0" w:line="240" w:lineRule="auto"/>
              <w:ind w:left="5" w:right="-2"/>
              <w:jc w:val="both"/>
              <w:rPr>
                <w:rFonts w:ascii="Times New Roman" w:hAnsi="Times New Roman"/>
              </w:rPr>
            </w:pPr>
            <w:r w:rsidRPr="00D43A0E">
              <w:rPr>
                <w:rFonts w:ascii="Times New Roman" w:hAnsi="Times New Roman"/>
              </w:rPr>
              <w:t>Адрес фактического место нахождения:</w:t>
            </w:r>
          </w:p>
        </w:tc>
        <w:tc>
          <w:tcPr>
            <w:tcW w:w="4365" w:type="dxa"/>
            <w:tcBorders>
              <w:top w:val="single" w:sz="4" w:space="0" w:color="000000"/>
              <w:left w:val="single" w:sz="4" w:space="0" w:color="000000"/>
              <w:bottom w:val="single" w:sz="4" w:space="0" w:color="000000"/>
              <w:right w:val="single" w:sz="4" w:space="0" w:color="000000"/>
            </w:tcBorders>
          </w:tcPr>
          <w:p w14:paraId="3FA8934D" w14:textId="0D2158DD" w:rsidR="00475CFE" w:rsidRPr="00D43A0E" w:rsidRDefault="00475CFE" w:rsidP="00475CFE">
            <w:pPr>
              <w:widowControl w:val="0"/>
              <w:spacing w:after="0" w:line="240" w:lineRule="auto"/>
              <w:ind w:right="-2"/>
              <w:jc w:val="center"/>
              <w:rPr>
                <w:rFonts w:ascii="Times New Roman" w:hAnsi="Times New Roman"/>
              </w:rPr>
            </w:pPr>
          </w:p>
        </w:tc>
      </w:tr>
      <w:tr w:rsidR="00D43A0E" w:rsidRPr="00D43A0E" w14:paraId="3B9163E0" w14:textId="77777777" w:rsidTr="00475CFE">
        <w:tc>
          <w:tcPr>
            <w:tcW w:w="4881" w:type="dxa"/>
            <w:tcBorders>
              <w:top w:val="single" w:sz="4" w:space="0" w:color="000000"/>
              <w:left w:val="single" w:sz="4" w:space="0" w:color="000000"/>
              <w:bottom w:val="single" w:sz="4" w:space="0" w:color="000000"/>
              <w:right w:val="single" w:sz="4" w:space="0" w:color="000000"/>
            </w:tcBorders>
          </w:tcPr>
          <w:p w14:paraId="2DD8E808" w14:textId="77777777" w:rsidR="00D43A0E" w:rsidRPr="00D43A0E" w:rsidRDefault="00D43A0E" w:rsidP="00D43A0E">
            <w:pPr>
              <w:widowControl w:val="0"/>
              <w:spacing w:after="0" w:line="240" w:lineRule="auto"/>
              <w:ind w:left="5" w:right="-2"/>
              <w:jc w:val="both"/>
              <w:rPr>
                <w:rFonts w:ascii="Times New Roman" w:hAnsi="Times New Roman"/>
              </w:rPr>
            </w:pPr>
            <w:r w:rsidRPr="00D43A0E">
              <w:rPr>
                <w:rFonts w:ascii="Times New Roman" w:hAnsi="Times New Roman"/>
              </w:rPr>
              <w:t>Адрес электронной почты:</w:t>
            </w:r>
          </w:p>
        </w:tc>
        <w:tc>
          <w:tcPr>
            <w:tcW w:w="4365" w:type="dxa"/>
            <w:tcBorders>
              <w:top w:val="single" w:sz="4" w:space="0" w:color="000000"/>
              <w:left w:val="single" w:sz="4" w:space="0" w:color="000000"/>
              <w:bottom w:val="single" w:sz="4" w:space="0" w:color="000000"/>
              <w:right w:val="single" w:sz="4" w:space="0" w:color="000000"/>
            </w:tcBorders>
          </w:tcPr>
          <w:p w14:paraId="754A399E" w14:textId="535AD9DF" w:rsidR="00D43A0E" w:rsidRPr="00D43A0E" w:rsidRDefault="00D43A0E" w:rsidP="00D43A0E">
            <w:pPr>
              <w:widowControl w:val="0"/>
              <w:spacing w:after="0" w:line="240" w:lineRule="auto"/>
              <w:ind w:right="-2" w:firstLine="709"/>
              <w:jc w:val="center"/>
              <w:rPr>
                <w:rFonts w:ascii="Times New Roman" w:hAnsi="Times New Roman"/>
              </w:rPr>
            </w:pPr>
          </w:p>
        </w:tc>
      </w:tr>
      <w:tr w:rsidR="00D43A0E" w:rsidRPr="00D43A0E" w14:paraId="4A0BCC0E" w14:textId="77777777" w:rsidTr="00475CFE">
        <w:tc>
          <w:tcPr>
            <w:tcW w:w="4881" w:type="dxa"/>
            <w:tcBorders>
              <w:top w:val="single" w:sz="4" w:space="0" w:color="000000"/>
              <w:left w:val="single" w:sz="4" w:space="0" w:color="000000"/>
              <w:bottom w:val="single" w:sz="4" w:space="0" w:color="000000"/>
              <w:right w:val="single" w:sz="4" w:space="0" w:color="000000"/>
            </w:tcBorders>
          </w:tcPr>
          <w:p w14:paraId="53B15D6B" w14:textId="77777777" w:rsidR="00D43A0E" w:rsidRPr="00D43A0E" w:rsidRDefault="00D43A0E" w:rsidP="00D43A0E">
            <w:pPr>
              <w:widowControl w:val="0"/>
              <w:spacing w:after="0" w:line="240" w:lineRule="auto"/>
              <w:ind w:left="5" w:right="-2"/>
              <w:jc w:val="both"/>
              <w:rPr>
                <w:rFonts w:ascii="Times New Roman" w:hAnsi="Times New Roman"/>
              </w:rPr>
            </w:pPr>
            <w:r w:rsidRPr="00D43A0E">
              <w:rPr>
                <w:rFonts w:ascii="Times New Roman" w:hAnsi="Times New Roman"/>
              </w:rPr>
              <w:t>Телефон, факс:</w:t>
            </w:r>
          </w:p>
        </w:tc>
        <w:tc>
          <w:tcPr>
            <w:tcW w:w="4365" w:type="dxa"/>
            <w:tcBorders>
              <w:top w:val="single" w:sz="4" w:space="0" w:color="000000"/>
              <w:left w:val="single" w:sz="4" w:space="0" w:color="000000"/>
              <w:bottom w:val="single" w:sz="4" w:space="0" w:color="000000"/>
              <w:right w:val="single" w:sz="4" w:space="0" w:color="000000"/>
            </w:tcBorders>
          </w:tcPr>
          <w:p w14:paraId="5659B1EE" w14:textId="5F6513B4" w:rsidR="00D43A0E" w:rsidRPr="00D43A0E" w:rsidRDefault="00D43A0E" w:rsidP="00D43A0E">
            <w:pPr>
              <w:widowControl w:val="0"/>
              <w:spacing w:after="0" w:line="240" w:lineRule="auto"/>
              <w:ind w:right="-2" w:firstLine="709"/>
              <w:jc w:val="center"/>
              <w:rPr>
                <w:rFonts w:ascii="Times New Roman" w:hAnsi="Times New Roman"/>
              </w:rPr>
            </w:pPr>
          </w:p>
        </w:tc>
      </w:tr>
      <w:tr w:rsidR="00D43A0E" w:rsidRPr="00D43A0E" w14:paraId="3B858BE9" w14:textId="77777777" w:rsidTr="00475CFE">
        <w:tc>
          <w:tcPr>
            <w:tcW w:w="4881" w:type="dxa"/>
            <w:tcBorders>
              <w:top w:val="single" w:sz="4" w:space="0" w:color="000000"/>
              <w:left w:val="single" w:sz="4" w:space="0" w:color="000000"/>
              <w:bottom w:val="single" w:sz="4" w:space="0" w:color="000000"/>
              <w:right w:val="single" w:sz="4" w:space="0" w:color="000000"/>
            </w:tcBorders>
          </w:tcPr>
          <w:p w14:paraId="41A011B3" w14:textId="77777777" w:rsidR="00D43A0E" w:rsidRPr="00D43A0E" w:rsidRDefault="00D43A0E" w:rsidP="00D43A0E">
            <w:pPr>
              <w:widowControl w:val="0"/>
              <w:spacing w:after="0" w:line="240" w:lineRule="auto"/>
              <w:ind w:left="5" w:right="-2"/>
              <w:jc w:val="both"/>
              <w:rPr>
                <w:rFonts w:ascii="Times New Roman" w:hAnsi="Times New Roman"/>
              </w:rPr>
            </w:pPr>
            <w:r w:rsidRPr="00D43A0E">
              <w:rPr>
                <w:rFonts w:ascii="Times New Roman" w:hAnsi="Times New Roman"/>
              </w:rPr>
              <w:t>Контактное лицо:</w:t>
            </w:r>
          </w:p>
        </w:tc>
        <w:tc>
          <w:tcPr>
            <w:tcW w:w="4365" w:type="dxa"/>
            <w:tcBorders>
              <w:top w:val="single" w:sz="4" w:space="0" w:color="000000"/>
              <w:left w:val="single" w:sz="4" w:space="0" w:color="000000"/>
              <w:bottom w:val="single" w:sz="4" w:space="0" w:color="000000"/>
              <w:right w:val="single" w:sz="4" w:space="0" w:color="000000"/>
            </w:tcBorders>
          </w:tcPr>
          <w:p w14:paraId="34D3C6FC" w14:textId="43B1DC79" w:rsidR="00D43A0E" w:rsidRPr="00D43A0E" w:rsidRDefault="00D43A0E" w:rsidP="00D43A0E">
            <w:pPr>
              <w:widowControl w:val="0"/>
              <w:spacing w:after="0" w:line="240" w:lineRule="auto"/>
              <w:ind w:right="-2" w:firstLine="709"/>
              <w:jc w:val="center"/>
              <w:rPr>
                <w:rFonts w:ascii="Times New Roman" w:hAnsi="Times New Roman"/>
              </w:rPr>
            </w:pPr>
          </w:p>
        </w:tc>
      </w:tr>
      <w:tr w:rsidR="004153F7" w:rsidRPr="00D43A0E" w14:paraId="725D7DF3" w14:textId="77777777" w:rsidTr="00475CFE">
        <w:tc>
          <w:tcPr>
            <w:tcW w:w="4881" w:type="dxa"/>
            <w:tcBorders>
              <w:top w:val="single" w:sz="4" w:space="0" w:color="000000"/>
              <w:left w:val="single" w:sz="4" w:space="0" w:color="000000"/>
              <w:bottom w:val="single" w:sz="4" w:space="0" w:color="000000"/>
              <w:right w:val="single" w:sz="4" w:space="0" w:color="000000"/>
            </w:tcBorders>
          </w:tcPr>
          <w:p w14:paraId="0D5545BC" w14:textId="77777777" w:rsidR="004153F7" w:rsidRPr="00D43A0E" w:rsidRDefault="00767769">
            <w:pPr>
              <w:widowControl w:val="0"/>
              <w:spacing w:after="0" w:line="240" w:lineRule="auto"/>
              <w:ind w:left="5" w:right="-2"/>
              <w:jc w:val="both"/>
              <w:rPr>
                <w:rFonts w:ascii="Times New Roman" w:hAnsi="Times New Roman"/>
              </w:rPr>
            </w:pPr>
            <w:r w:rsidRPr="00D43A0E">
              <w:rPr>
                <w:rFonts w:ascii="Times New Roman" w:hAnsi="Times New Roman"/>
              </w:rPr>
              <w:t>Заказчик:</w:t>
            </w:r>
          </w:p>
        </w:tc>
        <w:tc>
          <w:tcPr>
            <w:tcW w:w="4365" w:type="dxa"/>
            <w:tcBorders>
              <w:top w:val="single" w:sz="4" w:space="0" w:color="000000"/>
              <w:left w:val="single" w:sz="4" w:space="0" w:color="000000"/>
              <w:bottom w:val="single" w:sz="4" w:space="0" w:color="000000"/>
              <w:right w:val="single" w:sz="4" w:space="0" w:color="000000"/>
            </w:tcBorders>
          </w:tcPr>
          <w:p w14:paraId="1B60F9D7" w14:textId="77777777" w:rsidR="004153F7" w:rsidRPr="00D43A0E" w:rsidRDefault="00767769" w:rsidP="00CC2014">
            <w:pPr>
              <w:widowControl w:val="0"/>
              <w:spacing w:after="0" w:line="240" w:lineRule="auto"/>
              <w:ind w:right="-2"/>
              <w:rPr>
                <w:rFonts w:ascii="Times New Roman" w:hAnsi="Times New Roman"/>
              </w:rPr>
            </w:pPr>
            <w:r w:rsidRPr="00D43A0E">
              <w:rPr>
                <w:rFonts w:ascii="Times New Roman" w:hAnsi="Times New Roman"/>
              </w:rPr>
              <w:t>ФКУ «Узел связи и автоматизации»</w:t>
            </w:r>
          </w:p>
        </w:tc>
      </w:tr>
      <w:tr w:rsidR="004153F7" w:rsidRPr="00D43A0E" w14:paraId="292415BD" w14:textId="77777777" w:rsidTr="00475CFE">
        <w:tc>
          <w:tcPr>
            <w:tcW w:w="4881" w:type="dxa"/>
            <w:tcBorders>
              <w:top w:val="single" w:sz="4" w:space="0" w:color="000000"/>
              <w:left w:val="single" w:sz="4" w:space="0" w:color="000000"/>
              <w:bottom w:val="single" w:sz="4" w:space="0" w:color="000000"/>
              <w:right w:val="single" w:sz="4" w:space="0" w:color="000000"/>
            </w:tcBorders>
            <w:vAlign w:val="bottom"/>
          </w:tcPr>
          <w:p w14:paraId="07B5D31C" w14:textId="512787EA" w:rsidR="004153F7" w:rsidRPr="00D43A0E" w:rsidRDefault="00767769">
            <w:pPr>
              <w:widowControl w:val="0"/>
              <w:spacing w:after="0" w:line="240" w:lineRule="auto"/>
              <w:ind w:left="5" w:right="-2"/>
              <w:jc w:val="both"/>
              <w:rPr>
                <w:rFonts w:ascii="Times New Roman" w:hAnsi="Times New Roman"/>
              </w:rPr>
            </w:pPr>
            <w:r w:rsidRPr="00D43A0E">
              <w:rPr>
                <w:rFonts w:ascii="Times New Roman" w:hAnsi="Times New Roman"/>
              </w:rPr>
              <w:t xml:space="preserve">Адрес </w:t>
            </w:r>
            <w:r w:rsidR="003F66A0" w:rsidRPr="00D43A0E">
              <w:rPr>
                <w:rFonts w:ascii="Times New Roman" w:hAnsi="Times New Roman"/>
              </w:rPr>
              <w:t>юридического лица</w:t>
            </w:r>
            <w:r w:rsidRPr="00D43A0E">
              <w:rPr>
                <w:rFonts w:ascii="Times New Roman" w:hAnsi="Times New Roman"/>
              </w:rPr>
              <w:t>:</w:t>
            </w:r>
          </w:p>
        </w:tc>
        <w:tc>
          <w:tcPr>
            <w:tcW w:w="4365" w:type="dxa"/>
            <w:tcBorders>
              <w:top w:val="single" w:sz="4" w:space="0" w:color="000000"/>
              <w:left w:val="single" w:sz="4" w:space="0" w:color="000000"/>
              <w:bottom w:val="single" w:sz="4" w:space="0" w:color="000000"/>
              <w:right w:val="single" w:sz="4" w:space="0" w:color="000000"/>
            </w:tcBorders>
          </w:tcPr>
          <w:p w14:paraId="65708826" w14:textId="71B67F67" w:rsidR="004153F7" w:rsidRPr="00D43A0E" w:rsidRDefault="00767769" w:rsidP="00CC2014">
            <w:pPr>
              <w:widowControl w:val="0"/>
              <w:spacing w:after="0" w:line="240" w:lineRule="auto"/>
              <w:ind w:right="-2"/>
              <w:rPr>
                <w:rFonts w:ascii="Times New Roman" w:hAnsi="Times New Roman"/>
              </w:rPr>
            </w:pPr>
            <w:r w:rsidRPr="00D43A0E">
              <w:rPr>
                <w:rFonts w:ascii="Times New Roman" w:hAnsi="Times New Roman"/>
              </w:rPr>
              <w:t>129085</w:t>
            </w:r>
            <w:r w:rsidR="00923F95">
              <w:rPr>
                <w:rFonts w:ascii="Times New Roman" w:hAnsi="Times New Roman"/>
              </w:rPr>
              <w:t>,</w:t>
            </w:r>
            <w:r w:rsidRPr="00D43A0E">
              <w:rPr>
                <w:rFonts w:ascii="Times New Roman" w:hAnsi="Times New Roman"/>
              </w:rPr>
              <w:t xml:space="preserve"> г. Москва, ул. Бочкова, д. 4</w:t>
            </w:r>
          </w:p>
        </w:tc>
      </w:tr>
      <w:tr w:rsidR="004153F7" w:rsidRPr="00D43A0E" w14:paraId="23DB7215" w14:textId="77777777" w:rsidTr="00475CFE">
        <w:tc>
          <w:tcPr>
            <w:tcW w:w="4881" w:type="dxa"/>
            <w:tcBorders>
              <w:top w:val="single" w:sz="4" w:space="0" w:color="000000"/>
              <w:left w:val="single" w:sz="4" w:space="0" w:color="000000"/>
              <w:bottom w:val="single" w:sz="4" w:space="0" w:color="000000"/>
              <w:right w:val="single" w:sz="4" w:space="0" w:color="000000"/>
            </w:tcBorders>
            <w:vAlign w:val="bottom"/>
          </w:tcPr>
          <w:p w14:paraId="6862B7C5" w14:textId="74960461" w:rsidR="004153F7" w:rsidRPr="00D43A0E" w:rsidRDefault="00767769">
            <w:pPr>
              <w:widowControl w:val="0"/>
              <w:spacing w:after="0" w:line="240" w:lineRule="auto"/>
              <w:ind w:left="5" w:right="-2"/>
              <w:jc w:val="both"/>
              <w:rPr>
                <w:rFonts w:ascii="Times New Roman" w:hAnsi="Times New Roman"/>
              </w:rPr>
            </w:pPr>
            <w:r w:rsidRPr="00D43A0E">
              <w:rPr>
                <w:rFonts w:ascii="Times New Roman" w:hAnsi="Times New Roman"/>
              </w:rPr>
              <w:t>Адрес фактического место</w:t>
            </w:r>
            <w:r w:rsidR="003F66A0" w:rsidRPr="00D43A0E">
              <w:rPr>
                <w:rFonts w:ascii="Times New Roman" w:hAnsi="Times New Roman"/>
              </w:rPr>
              <w:t xml:space="preserve"> </w:t>
            </w:r>
            <w:r w:rsidRPr="00D43A0E">
              <w:rPr>
                <w:rFonts w:ascii="Times New Roman" w:hAnsi="Times New Roman"/>
              </w:rPr>
              <w:t>нахождения:</w:t>
            </w:r>
          </w:p>
        </w:tc>
        <w:tc>
          <w:tcPr>
            <w:tcW w:w="4365" w:type="dxa"/>
            <w:tcBorders>
              <w:top w:val="single" w:sz="4" w:space="0" w:color="000000"/>
              <w:left w:val="single" w:sz="4" w:space="0" w:color="000000"/>
              <w:bottom w:val="single" w:sz="4" w:space="0" w:color="000000"/>
              <w:right w:val="single" w:sz="4" w:space="0" w:color="000000"/>
            </w:tcBorders>
          </w:tcPr>
          <w:p w14:paraId="2E30DEAE" w14:textId="6369ED03" w:rsidR="004153F7" w:rsidRPr="00D43A0E" w:rsidRDefault="00767769" w:rsidP="00CC2014">
            <w:pPr>
              <w:widowControl w:val="0"/>
              <w:spacing w:after="0" w:line="240" w:lineRule="auto"/>
              <w:ind w:right="-2"/>
              <w:rPr>
                <w:rFonts w:ascii="Times New Roman" w:hAnsi="Times New Roman"/>
              </w:rPr>
            </w:pPr>
            <w:r w:rsidRPr="00D43A0E">
              <w:rPr>
                <w:rFonts w:ascii="Times New Roman" w:hAnsi="Times New Roman"/>
              </w:rPr>
              <w:t>1</w:t>
            </w:r>
            <w:r w:rsidR="00923F95">
              <w:rPr>
                <w:rFonts w:ascii="Times New Roman" w:hAnsi="Times New Roman"/>
              </w:rPr>
              <w:t>07014,</w:t>
            </w:r>
            <w:r w:rsidRPr="00D43A0E">
              <w:rPr>
                <w:rFonts w:ascii="Times New Roman" w:hAnsi="Times New Roman"/>
              </w:rPr>
              <w:t xml:space="preserve"> г. Москва, ул. </w:t>
            </w:r>
            <w:r w:rsidR="00923F95">
              <w:rPr>
                <w:rFonts w:ascii="Times New Roman" w:hAnsi="Times New Roman"/>
              </w:rPr>
              <w:t xml:space="preserve">Стромынка, д. 11 </w:t>
            </w:r>
          </w:p>
        </w:tc>
      </w:tr>
      <w:tr w:rsidR="004153F7" w:rsidRPr="00D43A0E" w14:paraId="38E669A3" w14:textId="77777777" w:rsidTr="00475CFE">
        <w:tc>
          <w:tcPr>
            <w:tcW w:w="4881" w:type="dxa"/>
            <w:tcBorders>
              <w:top w:val="single" w:sz="4" w:space="0" w:color="000000"/>
              <w:left w:val="single" w:sz="4" w:space="0" w:color="000000"/>
              <w:bottom w:val="single" w:sz="4" w:space="0" w:color="000000"/>
              <w:right w:val="single" w:sz="4" w:space="0" w:color="000000"/>
            </w:tcBorders>
            <w:vAlign w:val="bottom"/>
          </w:tcPr>
          <w:p w14:paraId="34B4644D" w14:textId="77777777" w:rsidR="004153F7" w:rsidRPr="00D43A0E" w:rsidRDefault="00767769">
            <w:pPr>
              <w:widowControl w:val="0"/>
              <w:spacing w:after="0" w:line="240" w:lineRule="auto"/>
              <w:ind w:left="5" w:right="-2"/>
              <w:jc w:val="both"/>
              <w:rPr>
                <w:rFonts w:ascii="Times New Roman" w:hAnsi="Times New Roman"/>
              </w:rPr>
            </w:pPr>
            <w:r w:rsidRPr="00D43A0E">
              <w:rPr>
                <w:rFonts w:ascii="Times New Roman" w:hAnsi="Times New Roman"/>
              </w:rPr>
              <w:t>Адрес электронной почты:</w:t>
            </w:r>
          </w:p>
        </w:tc>
        <w:tc>
          <w:tcPr>
            <w:tcW w:w="4365" w:type="dxa"/>
            <w:tcBorders>
              <w:top w:val="single" w:sz="4" w:space="0" w:color="000000"/>
              <w:left w:val="single" w:sz="4" w:space="0" w:color="000000"/>
              <w:bottom w:val="single" w:sz="4" w:space="0" w:color="000000"/>
              <w:right w:val="single" w:sz="4" w:space="0" w:color="000000"/>
            </w:tcBorders>
          </w:tcPr>
          <w:p w14:paraId="07789B31" w14:textId="77777777" w:rsidR="004153F7" w:rsidRPr="00D43A0E" w:rsidRDefault="00767769" w:rsidP="00CC2014">
            <w:pPr>
              <w:widowControl w:val="0"/>
              <w:spacing w:after="0" w:line="240" w:lineRule="auto"/>
              <w:ind w:right="-2"/>
              <w:rPr>
                <w:rFonts w:ascii="Times New Roman" w:hAnsi="Times New Roman"/>
              </w:rPr>
            </w:pPr>
            <w:r w:rsidRPr="00D43A0E">
              <w:rPr>
                <w:rFonts w:ascii="Times New Roman" w:hAnsi="Times New Roman"/>
              </w:rPr>
              <w:t>ruzelsv@yandex.ru</w:t>
            </w:r>
          </w:p>
        </w:tc>
      </w:tr>
      <w:tr w:rsidR="004153F7" w:rsidRPr="00D43A0E" w14:paraId="49D5B0B4" w14:textId="77777777" w:rsidTr="00475CFE">
        <w:tc>
          <w:tcPr>
            <w:tcW w:w="4881" w:type="dxa"/>
            <w:tcBorders>
              <w:top w:val="single" w:sz="4" w:space="0" w:color="000000"/>
              <w:left w:val="single" w:sz="4" w:space="0" w:color="000000"/>
              <w:bottom w:val="single" w:sz="4" w:space="0" w:color="000000"/>
              <w:right w:val="single" w:sz="4" w:space="0" w:color="000000"/>
            </w:tcBorders>
          </w:tcPr>
          <w:p w14:paraId="7A6F6CF3" w14:textId="77777777" w:rsidR="004153F7" w:rsidRPr="00D43A0E" w:rsidRDefault="00767769">
            <w:pPr>
              <w:widowControl w:val="0"/>
              <w:spacing w:after="0" w:line="240" w:lineRule="auto"/>
              <w:ind w:left="5" w:right="-2"/>
              <w:jc w:val="both"/>
              <w:rPr>
                <w:rFonts w:ascii="Times New Roman" w:hAnsi="Times New Roman"/>
              </w:rPr>
            </w:pPr>
            <w:r w:rsidRPr="00D43A0E">
              <w:rPr>
                <w:rFonts w:ascii="Times New Roman" w:hAnsi="Times New Roman"/>
              </w:rPr>
              <w:t>Телефон, факс:</w:t>
            </w:r>
          </w:p>
        </w:tc>
        <w:tc>
          <w:tcPr>
            <w:tcW w:w="4365" w:type="dxa"/>
            <w:tcBorders>
              <w:top w:val="single" w:sz="4" w:space="0" w:color="000000"/>
              <w:left w:val="single" w:sz="4" w:space="0" w:color="000000"/>
              <w:bottom w:val="single" w:sz="4" w:space="0" w:color="000000"/>
              <w:right w:val="single" w:sz="4" w:space="0" w:color="000000"/>
            </w:tcBorders>
          </w:tcPr>
          <w:p w14:paraId="1FB3A535" w14:textId="52456A0B" w:rsidR="004153F7" w:rsidRPr="00D43A0E" w:rsidRDefault="00767769" w:rsidP="00CC2014">
            <w:pPr>
              <w:widowControl w:val="0"/>
              <w:spacing w:after="0" w:line="240" w:lineRule="auto"/>
              <w:ind w:right="-2"/>
              <w:rPr>
                <w:rFonts w:ascii="Times New Roman" w:hAnsi="Times New Roman"/>
              </w:rPr>
            </w:pPr>
            <w:r w:rsidRPr="00D43A0E">
              <w:rPr>
                <w:rFonts w:ascii="Times New Roman" w:hAnsi="Times New Roman"/>
              </w:rPr>
              <w:t>8 (499) 796-80-9</w:t>
            </w:r>
            <w:r w:rsidR="00920C19" w:rsidRPr="00D43A0E">
              <w:rPr>
                <w:rFonts w:ascii="Times New Roman" w:hAnsi="Times New Roman"/>
              </w:rPr>
              <w:t>6</w:t>
            </w:r>
          </w:p>
        </w:tc>
      </w:tr>
      <w:tr w:rsidR="004153F7" w:rsidRPr="00D43A0E" w14:paraId="74C5093F" w14:textId="77777777" w:rsidTr="00475CFE">
        <w:tc>
          <w:tcPr>
            <w:tcW w:w="4881" w:type="dxa"/>
            <w:tcBorders>
              <w:top w:val="single" w:sz="4" w:space="0" w:color="000000"/>
              <w:left w:val="single" w:sz="4" w:space="0" w:color="000000"/>
              <w:bottom w:val="single" w:sz="4" w:space="0" w:color="000000"/>
              <w:right w:val="single" w:sz="4" w:space="0" w:color="000000"/>
            </w:tcBorders>
          </w:tcPr>
          <w:p w14:paraId="25E8CA0D" w14:textId="77777777" w:rsidR="004153F7" w:rsidRPr="00D43A0E" w:rsidRDefault="00767769">
            <w:pPr>
              <w:widowControl w:val="0"/>
              <w:spacing w:after="0" w:line="240" w:lineRule="auto"/>
              <w:ind w:left="5" w:right="-2"/>
              <w:jc w:val="both"/>
              <w:rPr>
                <w:rFonts w:ascii="Times New Roman" w:hAnsi="Times New Roman"/>
              </w:rPr>
            </w:pPr>
            <w:r w:rsidRPr="00D43A0E">
              <w:rPr>
                <w:rFonts w:ascii="Times New Roman" w:hAnsi="Times New Roman"/>
              </w:rPr>
              <w:t>Контактное лицо:</w:t>
            </w:r>
          </w:p>
        </w:tc>
        <w:tc>
          <w:tcPr>
            <w:tcW w:w="4365" w:type="dxa"/>
            <w:tcBorders>
              <w:top w:val="single" w:sz="4" w:space="0" w:color="000000"/>
              <w:left w:val="single" w:sz="4" w:space="0" w:color="000000"/>
              <w:bottom w:val="single" w:sz="4" w:space="0" w:color="000000"/>
              <w:right w:val="single" w:sz="4" w:space="0" w:color="000000"/>
            </w:tcBorders>
          </w:tcPr>
          <w:p w14:paraId="6E9C1456" w14:textId="7B33AC13" w:rsidR="004153F7" w:rsidRPr="00D43A0E" w:rsidRDefault="00920C19" w:rsidP="00CC2014">
            <w:pPr>
              <w:widowControl w:val="0"/>
              <w:spacing w:after="0" w:line="240" w:lineRule="auto"/>
              <w:ind w:right="-2"/>
              <w:rPr>
                <w:rFonts w:ascii="Times New Roman" w:hAnsi="Times New Roman"/>
              </w:rPr>
            </w:pPr>
            <w:r w:rsidRPr="00D43A0E">
              <w:rPr>
                <w:rFonts w:ascii="Times New Roman" w:hAnsi="Times New Roman"/>
              </w:rPr>
              <w:t>Балашов Андрей Владимирович</w:t>
            </w:r>
          </w:p>
        </w:tc>
      </w:tr>
    </w:tbl>
    <w:p w14:paraId="4600A634"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12.8. Во всем ином, что не урегулировано настоящим Контрактом, Стороны руководствуются действующим законодательством Российской Федерации.</w:t>
      </w:r>
    </w:p>
    <w:p w14:paraId="21F4FD85" w14:textId="77777777" w:rsidR="004153F7" w:rsidRPr="00D43A0E" w:rsidRDefault="004153F7">
      <w:pPr>
        <w:widowControl w:val="0"/>
        <w:spacing w:after="0" w:line="240" w:lineRule="auto"/>
        <w:rPr>
          <w:rFonts w:ascii="Times New Roman" w:hAnsi="Times New Roman"/>
        </w:rPr>
      </w:pPr>
    </w:p>
    <w:p w14:paraId="4EAEAEFB" w14:textId="77777777" w:rsidR="004153F7" w:rsidRPr="00D43A0E" w:rsidRDefault="00767769">
      <w:pPr>
        <w:widowControl w:val="0"/>
        <w:spacing w:after="0" w:line="240" w:lineRule="auto"/>
        <w:jc w:val="center"/>
        <w:rPr>
          <w:rFonts w:ascii="Times New Roman" w:hAnsi="Times New Roman"/>
          <w:b/>
        </w:rPr>
      </w:pPr>
      <w:r w:rsidRPr="00D43A0E">
        <w:rPr>
          <w:rFonts w:ascii="Times New Roman" w:hAnsi="Times New Roman"/>
          <w:b/>
        </w:rPr>
        <w:t>13. Случаи изменения условий Контракта</w:t>
      </w:r>
    </w:p>
    <w:p w14:paraId="1E7BC0F5" w14:textId="77777777" w:rsidR="004153F7" w:rsidRPr="00D43A0E" w:rsidRDefault="00767769">
      <w:pPr>
        <w:pStyle w:val="ConsPlusNormal0"/>
        <w:ind w:firstLine="709"/>
        <w:jc w:val="both"/>
        <w:rPr>
          <w:rFonts w:ascii="Times New Roman" w:hAnsi="Times New Roman"/>
          <w:sz w:val="22"/>
        </w:rPr>
      </w:pPr>
      <w:r w:rsidRPr="00D43A0E">
        <w:rPr>
          <w:rFonts w:ascii="Times New Roman" w:hAnsi="Times New Roman"/>
          <w:sz w:val="22"/>
        </w:rPr>
        <w:t>13.1. При исполнении Контракта, Стороны имеют право изменить условия Контракта по соглашению Сторон в следующих случаях:</w:t>
      </w:r>
    </w:p>
    <w:p w14:paraId="0CA62E74" w14:textId="77777777" w:rsidR="004153F7" w:rsidRPr="00D43A0E" w:rsidRDefault="00767769">
      <w:pPr>
        <w:pStyle w:val="ConsPlusNormal0"/>
        <w:ind w:firstLine="709"/>
        <w:jc w:val="both"/>
        <w:rPr>
          <w:rFonts w:ascii="Times New Roman" w:hAnsi="Times New Roman"/>
          <w:sz w:val="22"/>
        </w:rPr>
      </w:pPr>
      <w:r w:rsidRPr="00D43A0E">
        <w:rPr>
          <w:rFonts w:ascii="Times New Roman" w:hAnsi="Times New Roman"/>
          <w:sz w:val="22"/>
        </w:rPr>
        <w:t xml:space="preserve">13.1.1. изменение цены в случаях, предусмотренных </w:t>
      </w:r>
      <w:r w:rsidRPr="00D43A0E">
        <w:rPr>
          <w:rFonts w:ascii="Times New Roman" w:hAnsi="Times New Roman"/>
          <w:color w:val="000000" w:themeColor="text1"/>
          <w:sz w:val="22"/>
        </w:rPr>
        <w:t>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w:t>
      </w:r>
      <w:r w:rsidRPr="00D43A0E">
        <w:rPr>
          <w:rFonts w:ascii="Times New Roman" w:hAnsi="Times New Roman"/>
          <w:sz w:val="22"/>
        </w:rPr>
        <w:t xml:space="preserve"> новых условий Контракта, в том числе цены и (или) сроков исполнения Контракта и (или) объем оказания услуг, предусмотренных Контрактом;</w:t>
      </w:r>
    </w:p>
    <w:p w14:paraId="5E50DB80" w14:textId="77777777" w:rsidR="004153F7" w:rsidRPr="00D43A0E" w:rsidRDefault="00767769">
      <w:pPr>
        <w:pStyle w:val="ConsPlusNormal0"/>
        <w:ind w:firstLine="709"/>
        <w:jc w:val="both"/>
        <w:rPr>
          <w:rFonts w:ascii="Times New Roman" w:hAnsi="Times New Roman"/>
          <w:sz w:val="22"/>
        </w:rPr>
      </w:pPr>
      <w:r w:rsidRPr="00D43A0E">
        <w:rPr>
          <w:rFonts w:ascii="Times New Roman" w:hAnsi="Times New Roman"/>
          <w:sz w:val="22"/>
        </w:rPr>
        <w:t>13.1.2. цена Контракта может быть снижена по соглашению сторон без изменения предусмотренного Контрактом объема услуги, качества оказываемой услуги и иных условий Контракта;</w:t>
      </w:r>
    </w:p>
    <w:p w14:paraId="5F01A2A7" w14:textId="77777777" w:rsidR="004153F7" w:rsidRPr="00D43A0E" w:rsidRDefault="00767769">
      <w:pPr>
        <w:pStyle w:val="ConsPlusNormal0"/>
        <w:ind w:firstLine="709"/>
        <w:jc w:val="both"/>
        <w:rPr>
          <w:rFonts w:ascii="Times New Roman" w:hAnsi="Times New Roman"/>
          <w:sz w:val="22"/>
        </w:rPr>
      </w:pPr>
      <w:r w:rsidRPr="00D43A0E">
        <w:rPr>
          <w:rFonts w:ascii="Times New Roman" w:hAnsi="Times New Roman"/>
          <w:sz w:val="22"/>
        </w:rPr>
        <w:t xml:space="preserve">13.1.3. при согласовании с Исполнителем Заказчик вправе увеличить или уменьшить предусмотренные Контрактом количество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или услуг исходя </w:t>
      </w:r>
      <w:r w:rsidRPr="00D43A0E">
        <w:rPr>
          <w:rFonts w:ascii="Times New Roman" w:hAnsi="Times New Roman"/>
          <w:sz w:val="22"/>
        </w:rPr>
        <w:lastRenderedPageBreak/>
        <w:t xml:space="preserve">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w:t>
      </w:r>
    </w:p>
    <w:p w14:paraId="5CC9C2BF" w14:textId="77777777" w:rsidR="004153F7" w:rsidRPr="00D43A0E" w:rsidRDefault="00767769">
      <w:pPr>
        <w:widowControl w:val="0"/>
        <w:spacing w:after="0" w:line="240" w:lineRule="auto"/>
        <w:ind w:firstLine="709"/>
        <w:jc w:val="both"/>
        <w:rPr>
          <w:rFonts w:ascii="Times New Roman" w:hAnsi="Times New Roman"/>
        </w:rPr>
      </w:pPr>
      <w:r w:rsidRPr="00D43A0E">
        <w:rPr>
          <w:rFonts w:ascii="Times New Roman" w:hAnsi="Times New Roman"/>
        </w:rPr>
        <w:t>13.1.4. изменение качественных, технических и функциональных характеристик оказываемых услуг на улучшенные, по сравнению с качеством и соответствующими техническими и функциональными характеристиками, указанными в Контракте (Задании).</w:t>
      </w:r>
    </w:p>
    <w:p w14:paraId="434110AC" w14:textId="77777777" w:rsidR="004153F7" w:rsidRPr="00D43A0E" w:rsidRDefault="004153F7">
      <w:pPr>
        <w:widowControl w:val="0"/>
        <w:spacing w:after="0" w:line="240" w:lineRule="auto"/>
        <w:jc w:val="center"/>
        <w:rPr>
          <w:rFonts w:ascii="Times New Roman" w:hAnsi="Times New Roman"/>
        </w:rPr>
      </w:pPr>
    </w:p>
    <w:p w14:paraId="322976EB" w14:textId="77777777" w:rsidR="004153F7" w:rsidRPr="00D43A0E" w:rsidRDefault="00767769">
      <w:pPr>
        <w:widowControl w:val="0"/>
        <w:spacing w:after="0" w:line="240" w:lineRule="auto"/>
        <w:jc w:val="center"/>
        <w:rPr>
          <w:rFonts w:ascii="Times New Roman" w:hAnsi="Times New Roman"/>
          <w:b/>
        </w:rPr>
      </w:pPr>
      <w:r w:rsidRPr="00D43A0E">
        <w:rPr>
          <w:rFonts w:ascii="Times New Roman" w:hAnsi="Times New Roman"/>
          <w:b/>
        </w:rPr>
        <w:t>14. Приложения</w:t>
      </w:r>
    </w:p>
    <w:p w14:paraId="7BC3E671" w14:textId="77777777" w:rsidR="004153F7" w:rsidRPr="00D43A0E" w:rsidRDefault="00767769">
      <w:pPr>
        <w:widowControl w:val="0"/>
        <w:spacing w:after="0" w:line="240" w:lineRule="auto"/>
        <w:ind w:firstLine="708"/>
        <w:rPr>
          <w:rFonts w:ascii="Times New Roman" w:hAnsi="Times New Roman"/>
        </w:rPr>
      </w:pPr>
      <w:r w:rsidRPr="00D43A0E">
        <w:rPr>
          <w:rFonts w:ascii="Times New Roman" w:hAnsi="Times New Roman"/>
        </w:rPr>
        <w:t>15.1. Приложение №1 к Контракту – «Описание объекта закупки».</w:t>
      </w:r>
    </w:p>
    <w:p w14:paraId="256C6B6C" w14:textId="77777777" w:rsidR="004153F7" w:rsidRPr="00D43A0E" w:rsidRDefault="004153F7">
      <w:pPr>
        <w:widowControl w:val="0"/>
        <w:spacing w:after="0" w:line="240" w:lineRule="auto"/>
        <w:jc w:val="center"/>
        <w:rPr>
          <w:rFonts w:ascii="Times New Roman" w:hAnsi="Times New Roman"/>
          <w:b/>
        </w:rPr>
      </w:pPr>
    </w:p>
    <w:p w14:paraId="4B61D724" w14:textId="77777777" w:rsidR="004153F7" w:rsidRPr="00D43A0E" w:rsidRDefault="00767769">
      <w:pPr>
        <w:widowControl w:val="0"/>
        <w:spacing w:after="0" w:line="240" w:lineRule="auto"/>
        <w:jc w:val="center"/>
        <w:rPr>
          <w:rFonts w:ascii="Times New Roman" w:hAnsi="Times New Roman"/>
          <w:b/>
        </w:rPr>
      </w:pPr>
      <w:r w:rsidRPr="00D43A0E">
        <w:rPr>
          <w:rFonts w:ascii="Times New Roman" w:hAnsi="Times New Roman"/>
          <w:b/>
        </w:rPr>
        <w:t>17. Юридические адреса и банковские реквизиты сторон</w:t>
      </w:r>
    </w:p>
    <w:p w14:paraId="03874FCE" w14:textId="77777777" w:rsidR="004153F7" w:rsidRPr="00D43A0E" w:rsidRDefault="004153F7">
      <w:pPr>
        <w:widowControl w:val="0"/>
        <w:spacing w:after="0" w:line="240" w:lineRule="auto"/>
        <w:jc w:val="center"/>
        <w:rPr>
          <w:rFonts w:ascii="Times New Roman" w:hAnsi="Times New Roman"/>
          <w:b/>
        </w:rPr>
      </w:pPr>
    </w:p>
    <w:tbl>
      <w:tblPr>
        <w:tblW w:w="9388" w:type="dxa"/>
        <w:tblInd w:w="108" w:type="dxa"/>
        <w:tblLayout w:type="fixed"/>
        <w:tblLook w:val="04A0" w:firstRow="1" w:lastRow="0" w:firstColumn="1" w:lastColumn="0" w:noHBand="0" w:noVBand="1"/>
      </w:tblPr>
      <w:tblGrid>
        <w:gridCol w:w="4690"/>
        <w:gridCol w:w="4698"/>
      </w:tblGrid>
      <w:tr w:rsidR="004153F7" w:rsidRPr="00D43A0E" w14:paraId="098449F8" w14:textId="77777777" w:rsidTr="00475CFE">
        <w:tc>
          <w:tcPr>
            <w:tcW w:w="4690" w:type="dxa"/>
            <w:shd w:val="clear" w:color="auto" w:fill="auto"/>
          </w:tcPr>
          <w:p w14:paraId="790D4F80" w14:textId="77777777" w:rsidR="004153F7" w:rsidRPr="00D43A0E" w:rsidRDefault="00767769">
            <w:pPr>
              <w:pStyle w:val="ConsPlusNormal0"/>
              <w:widowControl w:val="0"/>
              <w:ind w:firstLine="34"/>
              <w:rPr>
                <w:rFonts w:ascii="Times New Roman" w:hAnsi="Times New Roman"/>
                <w:sz w:val="22"/>
              </w:rPr>
            </w:pPr>
            <w:r w:rsidRPr="00D43A0E">
              <w:rPr>
                <w:rFonts w:ascii="Times New Roman" w:hAnsi="Times New Roman"/>
                <w:b/>
                <w:sz w:val="22"/>
              </w:rPr>
              <w:t>Заказчик:</w:t>
            </w:r>
            <w:r w:rsidRPr="00D43A0E">
              <w:rPr>
                <w:rFonts w:ascii="Times New Roman" w:hAnsi="Times New Roman"/>
                <w:b/>
                <w:sz w:val="22"/>
              </w:rPr>
              <w:tab/>
            </w:r>
          </w:p>
        </w:tc>
        <w:tc>
          <w:tcPr>
            <w:tcW w:w="4698" w:type="dxa"/>
            <w:shd w:val="clear" w:color="auto" w:fill="auto"/>
          </w:tcPr>
          <w:p w14:paraId="0EAFCE26" w14:textId="77777777" w:rsidR="004153F7" w:rsidRPr="00D43A0E" w:rsidRDefault="00767769">
            <w:pPr>
              <w:pStyle w:val="ConsPlusNormal0"/>
              <w:widowControl w:val="0"/>
              <w:ind w:firstLine="39"/>
              <w:rPr>
                <w:rFonts w:ascii="Times New Roman" w:hAnsi="Times New Roman"/>
                <w:sz w:val="22"/>
              </w:rPr>
            </w:pPr>
            <w:r w:rsidRPr="00D43A0E">
              <w:rPr>
                <w:rFonts w:ascii="Times New Roman" w:hAnsi="Times New Roman"/>
                <w:b/>
                <w:sz w:val="22"/>
              </w:rPr>
              <w:t>Исполнитель</w:t>
            </w:r>
          </w:p>
        </w:tc>
      </w:tr>
      <w:tr w:rsidR="00242B0E" w:rsidRPr="00D43A0E" w14:paraId="16D80BC0" w14:textId="77777777" w:rsidTr="00475CFE">
        <w:tc>
          <w:tcPr>
            <w:tcW w:w="4690" w:type="dxa"/>
            <w:shd w:val="clear" w:color="auto" w:fill="auto"/>
          </w:tcPr>
          <w:p w14:paraId="3316717B" w14:textId="5D682C6C" w:rsidR="00242B0E" w:rsidRPr="00D43A0E" w:rsidRDefault="00242B0E" w:rsidP="00242B0E">
            <w:pPr>
              <w:pStyle w:val="ConsPlusNormal0"/>
              <w:widowControl w:val="0"/>
              <w:ind w:firstLine="34"/>
              <w:rPr>
                <w:rFonts w:ascii="Times New Roman" w:hAnsi="Times New Roman"/>
                <w:sz w:val="22"/>
              </w:rPr>
            </w:pPr>
            <w:r w:rsidRPr="00332130">
              <w:rPr>
                <w:rFonts w:ascii="Times New Roman" w:hAnsi="Times New Roman"/>
                <w:b/>
                <w:sz w:val="23"/>
                <w:szCs w:val="23"/>
              </w:rPr>
              <w:t>ФКУ «Узел связи и автоматизации</w:t>
            </w:r>
            <w:r>
              <w:rPr>
                <w:rFonts w:ascii="Times New Roman" w:hAnsi="Times New Roman"/>
                <w:b/>
                <w:sz w:val="23"/>
                <w:szCs w:val="23"/>
              </w:rPr>
              <w:t>»</w:t>
            </w:r>
          </w:p>
        </w:tc>
        <w:tc>
          <w:tcPr>
            <w:tcW w:w="4698" w:type="dxa"/>
            <w:shd w:val="clear" w:color="auto" w:fill="auto"/>
          </w:tcPr>
          <w:p w14:paraId="7F0C52F9" w14:textId="1963E002" w:rsidR="00242B0E" w:rsidRPr="00D43A0E" w:rsidRDefault="00242B0E" w:rsidP="00242B0E">
            <w:pPr>
              <w:pStyle w:val="ConsPlusNormal0"/>
              <w:widowControl w:val="0"/>
              <w:ind w:firstLine="39"/>
              <w:rPr>
                <w:rFonts w:ascii="Times New Roman" w:hAnsi="Times New Roman"/>
                <w:b/>
                <w:sz w:val="22"/>
              </w:rPr>
            </w:pPr>
          </w:p>
        </w:tc>
      </w:tr>
      <w:tr w:rsidR="00242B0E" w:rsidRPr="00D43A0E" w14:paraId="723270B3" w14:textId="77777777" w:rsidTr="00475CFE">
        <w:tc>
          <w:tcPr>
            <w:tcW w:w="4690" w:type="dxa"/>
            <w:shd w:val="clear" w:color="auto" w:fill="auto"/>
          </w:tcPr>
          <w:p w14:paraId="794790CD" w14:textId="5760B9C3" w:rsidR="00242B0E" w:rsidRPr="00D43A0E" w:rsidRDefault="00242B0E" w:rsidP="00242B0E">
            <w:pPr>
              <w:pStyle w:val="ConsPlusNormal0"/>
              <w:widowControl w:val="0"/>
              <w:ind w:firstLine="34"/>
              <w:rPr>
                <w:rFonts w:ascii="Times New Roman" w:hAnsi="Times New Roman"/>
                <w:sz w:val="22"/>
              </w:rPr>
            </w:pPr>
            <w:r w:rsidRPr="00332130">
              <w:rPr>
                <w:rFonts w:ascii="Times New Roman" w:hAnsi="Times New Roman"/>
                <w:sz w:val="23"/>
                <w:szCs w:val="23"/>
              </w:rPr>
              <w:t>Юридический и почтовый адрес: 129085</w:t>
            </w:r>
          </w:p>
        </w:tc>
        <w:tc>
          <w:tcPr>
            <w:tcW w:w="4698" w:type="dxa"/>
            <w:shd w:val="clear" w:color="auto" w:fill="auto"/>
          </w:tcPr>
          <w:p w14:paraId="498AF053" w14:textId="27955C3C" w:rsidR="00242B0E" w:rsidRPr="00D43A0E" w:rsidRDefault="00242B0E" w:rsidP="00242B0E">
            <w:pPr>
              <w:pStyle w:val="ConsPlusNormal0"/>
              <w:widowControl w:val="0"/>
              <w:ind w:firstLine="39"/>
              <w:rPr>
                <w:rFonts w:ascii="Times New Roman" w:hAnsi="Times New Roman"/>
                <w:sz w:val="22"/>
              </w:rPr>
            </w:pPr>
          </w:p>
        </w:tc>
      </w:tr>
      <w:tr w:rsidR="00242B0E" w:rsidRPr="00D43A0E" w14:paraId="5BE0F428" w14:textId="77777777" w:rsidTr="00475CFE">
        <w:tc>
          <w:tcPr>
            <w:tcW w:w="4690" w:type="dxa"/>
            <w:shd w:val="clear" w:color="auto" w:fill="auto"/>
          </w:tcPr>
          <w:p w14:paraId="141A66FC" w14:textId="456A9B46" w:rsidR="00242B0E" w:rsidRPr="00D43A0E" w:rsidRDefault="00242B0E" w:rsidP="00242B0E">
            <w:pPr>
              <w:pStyle w:val="ConsPlusNormal0"/>
              <w:widowControl w:val="0"/>
              <w:ind w:firstLine="34"/>
              <w:rPr>
                <w:rFonts w:ascii="Times New Roman" w:hAnsi="Times New Roman"/>
                <w:sz w:val="22"/>
              </w:rPr>
            </w:pPr>
            <w:r w:rsidRPr="00332130">
              <w:rPr>
                <w:rFonts w:ascii="Times New Roman" w:hAnsi="Times New Roman"/>
                <w:sz w:val="23"/>
                <w:szCs w:val="23"/>
              </w:rPr>
              <w:t>г. Москва, ул. Бочкова, д. 4</w:t>
            </w:r>
          </w:p>
        </w:tc>
        <w:tc>
          <w:tcPr>
            <w:tcW w:w="4698" w:type="dxa"/>
            <w:shd w:val="clear" w:color="auto" w:fill="auto"/>
          </w:tcPr>
          <w:p w14:paraId="53ED9103" w14:textId="2800236B" w:rsidR="00242B0E" w:rsidRPr="00D43A0E" w:rsidRDefault="00242B0E" w:rsidP="00242B0E">
            <w:pPr>
              <w:pStyle w:val="ConsPlusNormal0"/>
              <w:widowControl w:val="0"/>
              <w:ind w:firstLine="39"/>
              <w:rPr>
                <w:rFonts w:ascii="Times New Roman" w:hAnsi="Times New Roman"/>
                <w:sz w:val="22"/>
              </w:rPr>
            </w:pPr>
          </w:p>
        </w:tc>
      </w:tr>
      <w:tr w:rsidR="00242B0E" w:rsidRPr="00D43A0E" w14:paraId="0E09EDA4" w14:textId="77777777" w:rsidTr="00475CFE">
        <w:tc>
          <w:tcPr>
            <w:tcW w:w="4690" w:type="dxa"/>
            <w:shd w:val="clear" w:color="auto" w:fill="auto"/>
          </w:tcPr>
          <w:p w14:paraId="446A8D8E" w14:textId="77777777" w:rsidR="00242B0E" w:rsidRDefault="00242B0E" w:rsidP="00242B0E">
            <w:pPr>
              <w:pStyle w:val="ConsPlusNormal0"/>
              <w:widowControl w:val="0"/>
              <w:ind w:firstLine="34"/>
              <w:rPr>
                <w:rFonts w:ascii="Times New Roman" w:hAnsi="Times New Roman"/>
                <w:sz w:val="23"/>
                <w:szCs w:val="23"/>
              </w:rPr>
            </w:pPr>
            <w:r w:rsidRPr="00332130">
              <w:rPr>
                <w:rFonts w:ascii="Times New Roman" w:hAnsi="Times New Roman"/>
                <w:sz w:val="23"/>
                <w:szCs w:val="23"/>
              </w:rPr>
              <w:t xml:space="preserve">Фактический адрес: 107014, г. Москва, </w:t>
            </w:r>
          </w:p>
          <w:p w14:paraId="60039B17" w14:textId="46C56849" w:rsidR="00242B0E" w:rsidRPr="00D43A0E" w:rsidRDefault="00242B0E" w:rsidP="00242B0E">
            <w:pPr>
              <w:pStyle w:val="ConsPlusNormal0"/>
              <w:widowControl w:val="0"/>
              <w:ind w:firstLine="34"/>
              <w:rPr>
                <w:rFonts w:ascii="Times New Roman" w:hAnsi="Times New Roman"/>
                <w:sz w:val="22"/>
              </w:rPr>
            </w:pPr>
            <w:r w:rsidRPr="00332130">
              <w:rPr>
                <w:rFonts w:ascii="Times New Roman" w:hAnsi="Times New Roman"/>
                <w:sz w:val="23"/>
                <w:szCs w:val="23"/>
              </w:rPr>
              <w:t>ул. Стромынка, д. 11</w:t>
            </w:r>
          </w:p>
        </w:tc>
        <w:tc>
          <w:tcPr>
            <w:tcW w:w="4698" w:type="dxa"/>
            <w:shd w:val="clear" w:color="auto" w:fill="auto"/>
          </w:tcPr>
          <w:p w14:paraId="0561A52A" w14:textId="285B8D80" w:rsidR="00242B0E" w:rsidRPr="00D43A0E" w:rsidRDefault="00242B0E" w:rsidP="00242B0E">
            <w:pPr>
              <w:pStyle w:val="ConsPlusNormal0"/>
              <w:widowControl w:val="0"/>
              <w:ind w:firstLine="39"/>
              <w:rPr>
                <w:rFonts w:ascii="Times New Roman" w:hAnsi="Times New Roman"/>
                <w:sz w:val="22"/>
              </w:rPr>
            </w:pPr>
          </w:p>
        </w:tc>
      </w:tr>
      <w:tr w:rsidR="00242B0E" w:rsidRPr="00D43A0E" w14:paraId="6B450498" w14:textId="77777777" w:rsidTr="00475CFE">
        <w:tc>
          <w:tcPr>
            <w:tcW w:w="4690" w:type="dxa"/>
            <w:shd w:val="clear" w:color="auto" w:fill="auto"/>
          </w:tcPr>
          <w:p w14:paraId="2DEE5497" w14:textId="63C08B3A" w:rsidR="00242B0E" w:rsidRPr="00D43A0E" w:rsidRDefault="00242B0E" w:rsidP="00242B0E">
            <w:pPr>
              <w:pStyle w:val="ConsPlusNormal0"/>
              <w:widowControl w:val="0"/>
              <w:ind w:firstLine="34"/>
              <w:rPr>
                <w:rFonts w:ascii="Times New Roman" w:hAnsi="Times New Roman"/>
                <w:sz w:val="22"/>
              </w:rPr>
            </w:pPr>
            <w:r w:rsidRPr="00332130">
              <w:rPr>
                <w:rFonts w:ascii="Times New Roman" w:hAnsi="Times New Roman"/>
                <w:sz w:val="23"/>
                <w:szCs w:val="23"/>
              </w:rPr>
              <w:t>ИНН 6214001556</w:t>
            </w:r>
            <w:r>
              <w:rPr>
                <w:rFonts w:ascii="Times New Roman" w:hAnsi="Times New Roman"/>
                <w:sz w:val="23"/>
                <w:szCs w:val="23"/>
              </w:rPr>
              <w:t>,</w:t>
            </w:r>
            <w:r w:rsidRPr="00332130">
              <w:rPr>
                <w:rFonts w:ascii="Times New Roman" w:hAnsi="Times New Roman"/>
                <w:sz w:val="23"/>
                <w:szCs w:val="23"/>
              </w:rPr>
              <w:t xml:space="preserve"> КПП 771701001</w:t>
            </w:r>
          </w:p>
        </w:tc>
        <w:tc>
          <w:tcPr>
            <w:tcW w:w="4698" w:type="dxa"/>
            <w:shd w:val="clear" w:color="auto" w:fill="auto"/>
          </w:tcPr>
          <w:p w14:paraId="2B2FFE8C" w14:textId="5B5021DE" w:rsidR="00242B0E" w:rsidRPr="00D43A0E" w:rsidRDefault="00242B0E" w:rsidP="00242B0E">
            <w:pPr>
              <w:pStyle w:val="ConsPlusNormal0"/>
              <w:widowControl w:val="0"/>
              <w:ind w:firstLine="39"/>
              <w:rPr>
                <w:rFonts w:ascii="Times New Roman" w:hAnsi="Times New Roman"/>
                <w:sz w:val="22"/>
              </w:rPr>
            </w:pPr>
          </w:p>
        </w:tc>
      </w:tr>
      <w:tr w:rsidR="00242B0E" w:rsidRPr="00D43A0E" w14:paraId="03FE0D28" w14:textId="77777777" w:rsidTr="00475CFE">
        <w:tc>
          <w:tcPr>
            <w:tcW w:w="4690" w:type="dxa"/>
            <w:shd w:val="clear" w:color="auto" w:fill="auto"/>
          </w:tcPr>
          <w:p w14:paraId="51CE1CD9" w14:textId="55309FF3" w:rsidR="00242B0E" w:rsidRPr="00D43A0E" w:rsidRDefault="00242B0E" w:rsidP="00242B0E">
            <w:pPr>
              <w:pStyle w:val="ConsPlusNormal0"/>
              <w:widowControl w:val="0"/>
              <w:ind w:firstLine="34"/>
              <w:rPr>
                <w:rFonts w:ascii="Times New Roman" w:hAnsi="Times New Roman"/>
                <w:sz w:val="22"/>
              </w:rPr>
            </w:pPr>
            <w:r>
              <w:rPr>
                <w:rFonts w:ascii="Times New Roman" w:hAnsi="Times New Roman"/>
                <w:sz w:val="23"/>
                <w:szCs w:val="23"/>
              </w:rPr>
              <w:t xml:space="preserve">Казначейский счет </w:t>
            </w:r>
            <w:r w:rsidRPr="00332130">
              <w:rPr>
                <w:rFonts w:ascii="Times New Roman" w:hAnsi="Times New Roman"/>
                <w:sz w:val="23"/>
                <w:szCs w:val="23"/>
              </w:rPr>
              <w:t>03211643000000017300</w:t>
            </w:r>
          </w:p>
        </w:tc>
        <w:tc>
          <w:tcPr>
            <w:tcW w:w="4698" w:type="dxa"/>
            <w:shd w:val="clear" w:color="auto" w:fill="auto"/>
          </w:tcPr>
          <w:p w14:paraId="6B35A4BE" w14:textId="2C302E99" w:rsidR="00242B0E" w:rsidRPr="00D43A0E" w:rsidRDefault="00242B0E" w:rsidP="00242B0E">
            <w:pPr>
              <w:pStyle w:val="ConsPlusNormal0"/>
              <w:widowControl w:val="0"/>
              <w:ind w:firstLine="39"/>
              <w:rPr>
                <w:rFonts w:ascii="Times New Roman" w:hAnsi="Times New Roman"/>
                <w:sz w:val="22"/>
              </w:rPr>
            </w:pPr>
          </w:p>
        </w:tc>
      </w:tr>
      <w:tr w:rsidR="00242B0E" w:rsidRPr="00D43A0E" w14:paraId="4E473A16" w14:textId="77777777" w:rsidTr="00475CFE">
        <w:tc>
          <w:tcPr>
            <w:tcW w:w="4690" w:type="dxa"/>
            <w:shd w:val="clear" w:color="auto" w:fill="auto"/>
          </w:tcPr>
          <w:p w14:paraId="1A161744" w14:textId="601F41D9" w:rsidR="00242B0E" w:rsidRPr="00D43A0E" w:rsidRDefault="00242B0E" w:rsidP="00242B0E">
            <w:pPr>
              <w:pStyle w:val="ConsPlusNormal0"/>
              <w:widowControl w:val="0"/>
              <w:ind w:firstLine="34"/>
              <w:rPr>
                <w:rFonts w:ascii="Times New Roman" w:hAnsi="Times New Roman"/>
                <w:sz w:val="22"/>
              </w:rPr>
            </w:pPr>
            <w:r>
              <w:rPr>
                <w:rFonts w:ascii="Times New Roman" w:hAnsi="Times New Roman"/>
                <w:sz w:val="23"/>
                <w:szCs w:val="23"/>
              </w:rPr>
              <w:t xml:space="preserve">ОКЦ № 1 </w:t>
            </w:r>
            <w:r w:rsidRPr="00332130">
              <w:rPr>
                <w:rFonts w:ascii="Times New Roman" w:hAnsi="Times New Roman"/>
                <w:sz w:val="23"/>
                <w:szCs w:val="23"/>
              </w:rPr>
              <w:t>ГУ Банка России по ЦФО//УФК по</w:t>
            </w:r>
            <w:r>
              <w:rPr>
                <w:rFonts w:ascii="Times New Roman" w:hAnsi="Times New Roman"/>
                <w:sz w:val="23"/>
                <w:szCs w:val="23"/>
              </w:rPr>
              <w:t xml:space="preserve"> </w:t>
            </w:r>
            <w:r w:rsidRPr="00332130">
              <w:rPr>
                <w:rFonts w:ascii="Times New Roman" w:hAnsi="Times New Roman"/>
                <w:sz w:val="23"/>
                <w:szCs w:val="23"/>
              </w:rPr>
              <w:t>г. Москве г. Москва</w:t>
            </w:r>
          </w:p>
        </w:tc>
        <w:tc>
          <w:tcPr>
            <w:tcW w:w="4698" w:type="dxa"/>
            <w:shd w:val="clear" w:color="auto" w:fill="auto"/>
          </w:tcPr>
          <w:p w14:paraId="5C87514F" w14:textId="4F785B1A" w:rsidR="00242B0E" w:rsidRPr="00D43A0E" w:rsidRDefault="00242B0E" w:rsidP="00242B0E">
            <w:pPr>
              <w:pStyle w:val="ConsPlusNormal0"/>
              <w:widowControl w:val="0"/>
              <w:ind w:firstLine="39"/>
              <w:rPr>
                <w:rFonts w:ascii="Times New Roman" w:hAnsi="Times New Roman"/>
                <w:sz w:val="22"/>
              </w:rPr>
            </w:pPr>
          </w:p>
        </w:tc>
      </w:tr>
      <w:tr w:rsidR="00242B0E" w:rsidRPr="00D43A0E" w14:paraId="25F5FC8D" w14:textId="77777777" w:rsidTr="00475CFE">
        <w:tc>
          <w:tcPr>
            <w:tcW w:w="4690" w:type="dxa"/>
            <w:shd w:val="clear" w:color="auto" w:fill="auto"/>
          </w:tcPr>
          <w:p w14:paraId="1D8C3789" w14:textId="4D71F7D9" w:rsidR="00242B0E" w:rsidRPr="00D43A0E" w:rsidRDefault="00242B0E" w:rsidP="00242B0E">
            <w:pPr>
              <w:pStyle w:val="ConsPlusNormal0"/>
              <w:widowControl w:val="0"/>
              <w:ind w:firstLine="34"/>
              <w:rPr>
                <w:rFonts w:ascii="Times New Roman" w:hAnsi="Times New Roman"/>
                <w:sz w:val="22"/>
              </w:rPr>
            </w:pPr>
            <w:r w:rsidRPr="00332130">
              <w:rPr>
                <w:rFonts w:ascii="Times New Roman" w:hAnsi="Times New Roman"/>
                <w:sz w:val="23"/>
                <w:szCs w:val="23"/>
              </w:rPr>
              <w:t>л/с 03731314770</w:t>
            </w:r>
            <w:r>
              <w:rPr>
                <w:rFonts w:ascii="Times New Roman" w:hAnsi="Times New Roman"/>
                <w:sz w:val="23"/>
                <w:szCs w:val="23"/>
              </w:rPr>
              <w:t>,</w:t>
            </w:r>
          </w:p>
        </w:tc>
        <w:tc>
          <w:tcPr>
            <w:tcW w:w="4698" w:type="dxa"/>
            <w:shd w:val="clear" w:color="auto" w:fill="auto"/>
          </w:tcPr>
          <w:p w14:paraId="273B3892" w14:textId="574BE523" w:rsidR="00242B0E" w:rsidRPr="00D43A0E" w:rsidRDefault="00242B0E" w:rsidP="00242B0E">
            <w:pPr>
              <w:pStyle w:val="ConsPlusNormal0"/>
              <w:widowControl w:val="0"/>
              <w:ind w:firstLine="39"/>
              <w:rPr>
                <w:rFonts w:ascii="Times New Roman" w:hAnsi="Times New Roman"/>
                <w:sz w:val="22"/>
              </w:rPr>
            </w:pPr>
          </w:p>
        </w:tc>
      </w:tr>
      <w:tr w:rsidR="00242B0E" w:rsidRPr="00D43A0E" w14:paraId="17590593" w14:textId="77777777" w:rsidTr="00475CFE">
        <w:tc>
          <w:tcPr>
            <w:tcW w:w="4690" w:type="dxa"/>
            <w:shd w:val="clear" w:color="auto" w:fill="auto"/>
          </w:tcPr>
          <w:p w14:paraId="68E679F2" w14:textId="73F82FCC" w:rsidR="00242B0E" w:rsidRPr="00D43A0E" w:rsidRDefault="00242B0E" w:rsidP="00242B0E">
            <w:pPr>
              <w:pStyle w:val="ConsPlusNormal0"/>
              <w:widowControl w:val="0"/>
              <w:ind w:firstLine="34"/>
              <w:rPr>
                <w:rFonts w:ascii="Times New Roman" w:hAnsi="Times New Roman"/>
                <w:sz w:val="22"/>
              </w:rPr>
            </w:pPr>
            <w:r w:rsidRPr="00332130">
              <w:rPr>
                <w:rFonts w:ascii="Times New Roman" w:hAnsi="Times New Roman"/>
                <w:sz w:val="23"/>
                <w:szCs w:val="23"/>
              </w:rPr>
              <w:t>БИК 004525988</w:t>
            </w:r>
          </w:p>
        </w:tc>
        <w:tc>
          <w:tcPr>
            <w:tcW w:w="4698" w:type="dxa"/>
            <w:shd w:val="clear" w:color="auto" w:fill="auto"/>
          </w:tcPr>
          <w:p w14:paraId="6CE1391D" w14:textId="15A250C0" w:rsidR="00242B0E" w:rsidRPr="00D43A0E" w:rsidRDefault="00242B0E" w:rsidP="00242B0E">
            <w:pPr>
              <w:pStyle w:val="ConsPlusNormal0"/>
              <w:widowControl w:val="0"/>
              <w:ind w:firstLine="39"/>
              <w:rPr>
                <w:rFonts w:ascii="Times New Roman" w:hAnsi="Times New Roman"/>
                <w:sz w:val="22"/>
              </w:rPr>
            </w:pPr>
          </w:p>
        </w:tc>
      </w:tr>
      <w:tr w:rsidR="00242B0E" w:rsidRPr="00D43A0E" w14:paraId="017BD5FA" w14:textId="77777777" w:rsidTr="00475CFE">
        <w:tc>
          <w:tcPr>
            <w:tcW w:w="4690" w:type="dxa"/>
            <w:shd w:val="clear" w:color="auto" w:fill="auto"/>
          </w:tcPr>
          <w:p w14:paraId="4D378B94" w14:textId="48E139FD" w:rsidR="00242B0E" w:rsidRPr="00D43A0E" w:rsidRDefault="00242B0E" w:rsidP="00242B0E">
            <w:pPr>
              <w:pStyle w:val="ConsPlusNormal0"/>
              <w:widowControl w:val="0"/>
              <w:ind w:firstLine="34"/>
              <w:rPr>
                <w:rFonts w:ascii="Times New Roman" w:hAnsi="Times New Roman"/>
                <w:sz w:val="22"/>
              </w:rPr>
            </w:pPr>
            <w:r>
              <w:rPr>
                <w:rFonts w:ascii="Times New Roman" w:hAnsi="Times New Roman"/>
                <w:sz w:val="23"/>
                <w:szCs w:val="23"/>
              </w:rPr>
              <w:t>ЕКС</w:t>
            </w:r>
            <w:r w:rsidRPr="00332130">
              <w:rPr>
                <w:rFonts w:ascii="Times New Roman" w:hAnsi="Times New Roman"/>
                <w:sz w:val="23"/>
                <w:szCs w:val="23"/>
              </w:rPr>
              <w:t xml:space="preserve"> 40102810545370000003</w:t>
            </w:r>
          </w:p>
        </w:tc>
        <w:tc>
          <w:tcPr>
            <w:tcW w:w="4698" w:type="dxa"/>
            <w:shd w:val="clear" w:color="auto" w:fill="auto"/>
          </w:tcPr>
          <w:p w14:paraId="66F288ED" w14:textId="0F0091D9" w:rsidR="00242B0E" w:rsidRPr="00D43A0E" w:rsidRDefault="00242B0E" w:rsidP="00242B0E">
            <w:pPr>
              <w:pStyle w:val="ConsPlusNormal0"/>
              <w:widowControl w:val="0"/>
              <w:ind w:firstLine="39"/>
              <w:rPr>
                <w:rFonts w:ascii="Times New Roman" w:hAnsi="Times New Roman"/>
                <w:sz w:val="22"/>
              </w:rPr>
            </w:pPr>
          </w:p>
        </w:tc>
      </w:tr>
      <w:tr w:rsidR="00242B0E" w:rsidRPr="00D43A0E" w14:paraId="36D6B02F" w14:textId="77777777" w:rsidTr="00475CFE">
        <w:tc>
          <w:tcPr>
            <w:tcW w:w="4690" w:type="dxa"/>
            <w:shd w:val="clear" w:color="auto" w:fill="auto"/>
          </w:tcPr>
          <w:p w14:paraId="06CC7E30" w14:textId="0B495D01" w:rsidR="00242B0E" w:rsidRPr="00D43A0E" w:rsidRDefault="00242B0E" w:rsidP="00242B0E">
            <w:pPr>
              <w:pStyle w:val="ConsPlusNormal0"/>
              <w:widowControl w:val="0"/>
              <w:ind w:firstLine="34"/>
              <w:rPr>
                <w:rFonts w:ascii="Times New Roman" w:hAnsi="Times New Roman"/>
                <w:sz w:val="22"/>
              </w:rPr>
            </w:pPr>
            <w:r w:rsidRPr="00332130">
              <w:rPr>
                <w:rFonts w:ascii="Times New Roman" w:hAnsi="Times New Roman"/>
                <w:sz w:val="23"/>
                <w:szCs w:val="23"/>
              </w:rPr>
              <w:t>ОГРН 1036226000337</w:t>
            </w:r>
            <w:r>
              <w:rPr>
                <w:rFonts w:ascii="Times New Roman" w:hAnsi="Times New Roman"/>
                <w:sz w:val="23"/>
                <w:szCs w:val="23"/>
              </w:rPr>
              <w:t>, ОКПО 39055750</w:t>
            </w:r>
          </w:p>
        </w:tc>
        <w:tc>
          <w:tcPr>
            <w:tcW w:w="4698" w:type="dxa"/>
            <w:shd w:val="clear" w:color="auto" w:fill="auto"/>
          </w:tcPr>
          <w:p w14:paraId="6E11AAE9" w14:textId="23E7D8DF" w:rsidR="00242B0E" w:rsidRPr="00D43A0E" w:rsidRDefault="00242B0E" w:rsidP="00242B0E">
            <w:pPr>
              <w:pStyle w:val="ConsPlusNormal0"/>
              <w:widowControl w:val="0"/>
              <w:ind w:firstLine="39"/>
              <w:rPr>
                <w:rFonts w:ascii="Times New Roman" w:hAnsi="Times New Roman"/>
                <w:sz w:val="22"/>
              </w:rPr>
            </w:pPr>
          </w:p>
        </w:tc>
      </w:tr>
      <w:tr w:rsidR="00242B0E" w:rsidRPr="00D43A0E" w14:paraId="4C2A49CE" w14:textId="77777777" w:rsidTr="00475CFE">
        <w:tc>
          <w:tcPr>
            <w:tcW w:w="4690" w:type="dxa"/>
            <w:shd w:val="clear" w:color="auto" w:fill="auto"/>
          </w:tcPr>
          <w:p w14:paraId="6531BCC9" w14:textId="41DAB20F" w:rsidR="00242B0E" w:rsidRPr="00D43A0E" w:rsidRDefault="00242B0E" w:rsidP="00242B0E">
            <w:pPr>
              <w:pStyle w:val="ConsPlusNormal0"/>
              <w:widowControl w:val="0"/>
              <w:ind w:firstLine="34"/>
              <w:rPr>
                <w:rFonts w:ascii="Times New Roman" w:hAnsi="Times New Roman"/>
                <w:sz w:val="22"/>
              </w:rPr>
            </w:pPr>
            <w:r w:rsidRPr="00332130">
              <w:rPr>
                <w:rFonts w:ascii="Times New Roman" w:hAnsi="Times New Roman"/>
                <w:sz w:val="23"/>
                <w:szCs w:val="23"/>
              </w:rPr>
              <w:t>ОКТМО 45358000</w:t>
            </w:r>
            <w:r>
              <w:rPr>
                <w:rFonts w:ascii="Times New Roman" w:hAnsi="Times New Roman"/>
                <w:sz w:val="23"/>
                <w:szCs w:val="23"/>
              </w:rPr>
              <w:t>, ОКАТО 45280572000</w:t>
            </w:r>
          </w:p>
        </w:tc>
        <w:tc>
          <w:tcPr>
            <w:tcW w:w="4698" w:type="dxa"/>
            <w:shd w:val="clear" w:color="auto" w:fill="auto"/>
          </w:tcPr>
          <w:p w14:paraId="40245053" w14:textId="1077AED8" w:rsidR="00242B0E" w:rsidRPr="00D43A0E" w:rsidRDefault="00242B0E" w:rsidP="00242B0E">
            <w:pPr>
              <w:pStyle w:val="ConsPlusNormal0"/>
              <w:widowControl w:val="0"/>
              <w:ind w:firstLine="39"/>
              <w:rPr>
                <w:rFonts w:ascii="Times New Roman" w:hAnsi="Times New Roman"/>
                <w:sz w:val="22"/>
              </w:rPr>
            </w:pPr>
          </w:p>
        </w:tc>
      </w:tr>
      <w:tr w:rsidR="00242B0E" w:rsidRPr="00493BB9" w14:paraId="3545C1C4" w14:textId="77777777" w:rsidTr="00475CFE">
        <w:tc>
          <w:tcPr>
            <w:tcW w:w="4690" w:type="dxa"/>
            <w:shd w:val="clear" w:color="auto" w:fill="auto"/>
          </w:tcPr>
          <w:p w14:paraId="0D5E52E2" w14:textId="26F94D95" w:rsidR="00242B0E" w:rsidRPr="00D43A0E" w:rsidRDefault="00242B0E" w:rsidP="00242B0E">
            <w:pPr>
              <w:pStyle w:val="ConsPlusNormal0"/>
              <w:widowControl w:val="0"/>
              <w:ind w:firstLine="34"/>
              <w:rPr>
                <w:rFonts w:ascii="Times New Roman" w:hAnsi="Times New Roman"/>
                <w:sz w:val="22"/>
                <w:lang w:val="en-US"/>
              </w:rPr>
            </w:pPr>
            <w:r w:rsidRPr="00332130">
              <w:rPr>
                <w:rFonts w:ascii="Times New Roman" w:hAnsi="Times New Roman"/>
                <w:sz w:val="23"/>
                <w:szCs w:val="23"/>
              </w:rPr>
              <w:t>О</w:t>
            </w:r>
            <w:r>
              <w:rPr>
                <w:rFonts w:ascii="Times New Roman" w:hAnsi="Times New Roman"/>
                <w:sz w:val="23"/>
                <w:szCs w:val="23"/>
              </w:rPr>
              <w:t>КО</w:t>
            </w:r>
            <w:r w:rsidRPr="00332130">
              <w:rPr>
                <w:rFonts w:ascii="Times New Roman" w:hAnsi="Times New Roman"/>
                <w:sz w:val="23"/>
                <w:szCs w:val="23"/>
              </w:rPr>
              <w:t>ПФ 75104</w:t>
            </w:r>
            <w:r>
              <w:rPr>
                <w:rFonts w:ascii="Times New Roman" w:hAnsi="Times New Roman"/>
                <w:sz w:val="23"/>
                <w:szCs w:val="23"/>
              </w:rPr>
              <w:t>, ОКВЭД 61.10, ОКФС 12</w:t>
            </w:r>
          </w:p>
        </w:tc>
        <w:tc>
          <w:tcPr>
            <w:tcW w:w="4698" w:type="dxa"/>
            <w:shd w:val="clear" w:color="auto" w:fill="auto"/>
          </w:tcPr>
          <w:p w14:paraId="769E62EB" w14:textId="5A7B410D" w:rsidR="00242B0E" w:rsidRPr="00C61B6F" w:rsidRDefault="00242B0E" w:rsidP="00242B0E">
            <w:pPr>
              <w:pStyle w:val="ConsPlusNormal0"/>
              <w:widowControl w:val="0"/>
              <w:ind w:firstLine="39"/>
              <w:rPr>
                <w:rFonts w:ascii="Times New Roman" w:hAnsi="Times New Roman"/>
                <w:sz w:val="22"/>
                <w:lang w:val="en-US"/>
              </w:rPr>
            </w:pPr>
          </w:p>
        </w:tc>
      </w:tr>
      <w:tr w:rsidR="00242B0E" w:rsidRPr="00F97539" w14:paraId="548810B0" w14:textId="77777777" w:rsidTr="00475CFE">
        <w:tc>
          <w:tcPr>
            <w:tcW w:w="4690" w:type="dxa"/>
            <w:shd w:val="clear" w:color="auto" w:fill="auto"/>
          </w:tcPr>
          <w:p w14:paraId="5027415C" w14:textId="44D4481A" w:rsidR="00242B0E" w:rsidRPr="00D43A0E" w:rsidRDefault="00242B0E" w:rsidP="00242B0E">
            <w:pPr>
              <w:pStyle w:val="ConsPlusNormal0"/>
              <w:widowControl w:val="0"/>
              <w:ind w:firstLine="34"/>
              <w:rPr>
                <w:rFonts w:ascii="Times New Roman" w:hAnsi="Times New Roman"/>
                <w:sz w:val="22"/>
              </w:rPr>
            </w:pPr>
            <w:r w:rsidRPr="00332130">
              <w:rPr>
                <w:rFonts w:ascii="Times New Roman" w:hAnsi="Times New Roman"/>
                <w:sz w:val="23"/>
                <w:szCs w:val="23"/>
              </w:rPr>
              <w:t>тел.: 8 (499) 796-80-94</w:t>
            </w:r>
          </w:p>
        </w:tc>
        <w:tc>
          <w:tcPr>
            <w:tcW w:w="4698" w:type="dxa"/>
            <w:shd w:val="clear" w:color="auto" w:fill="auto"/>
          </w:tcPr>
          <w:p w14:paraId="0D03595E" w14:textId="457B6C7C" w:rsidR="00242B0E" w:rsidRPr="00D43A0E" w:rsidRDefault="00242B0E" w:rsidP="00242B0E">
            <w:pPr>
              <w:pStyle w:val="ConsPlusNormal0"/>
              <w:widowControl w:val="0"/>
              <w:ind w:firstLine="39"/>
              <w:rPr>
                <w:rFonts w:ascii="Times New Roman" w:hAnsi="Times New Roman"/>
                <w:sz w:val="22"/>
                <w:lang w:val="en-US"/>
              </w:rPr>
            </w:pPr>
          </w:p>
        </w:tc>
      </w:tr>
      <w:tr w:rsidR="00242B0E" w:rsidRPr="00633C20" w14:paraId="2D308F04" w14:textId="77777777" w:rsidTr="00475CFE">
        <w:tc>
          <w:tcPr>
            <w:tcW w:w="4690" w:type="dxa"/>
            <w:shd w:val="clear" w:color="auto" w:fill="auto"/>
          </w:tcPr>
          <w:p w14:paraId="02F509DB" w14:textId="6702BCB5" w:rsidR="00242B0E" w:rsidRPr="00242B0E" w:rsidRDefault="00242B0E" w:rsidP="00242B0E">
            <w:pPr>
              <w:pStyle w:val="ConsPlusNormal0"/>
              <w:widowControl w:val="0"/>
              <w:ind w:firstLine="34"/>
              <w:rPr>
                <w:rFonts w:ascii="Times New Roman" w:hAnsi="Times New Roman"/>
                <w:sz w:val="22"/>
                <w:lang w:val="en-US"/>
              </w:rPr>
            </w:pPr>
            <w:r w:rsidRPr="00332130">
              <w:rPr>
                <w:rFonts w:ascii="Times New Roman" w:hAnsi="Times New Roman"/>
                <w:sz w:val="23"/>
                <w:szCs w:val="23"/>
                <w:lang w:val="en-US"/>
              </w:rPr>
              <w:t>e-mail: ruzelsv@yandex.ru</w:t>
            </w:r>
          </w:p>
        </w:tc>
        <w:tc>
          <w:tcPr>
            <w:tcW w:w="4698" w:type="dxa"/>
            <w:shd w:val="clear" w:color="auto" w:fill="auto"/>
          </w:tcPr>
          <w:p w14:paraId="0D87C8D7" w14:textId="2AFDA5F1" w:rsidR="00242B0E" w:rsidRPr="00242B0E" w:rsidRDefault="00242B0E" w:rsidP="00242B0E">
            <w:pPr>
              <w:widowControl w:val="0"/>
              <w:ind w:firstLine="34"/>
              <w:rPr>
                <w:rFonts w:ascii="Times New Roman" w:hAnsi="Times New Roman"/>
                <w:lang w:val="en-US"/>
              </w:rPr>
            </w:pPr>
          </w:p>
        </w:tc>
      </w:tr>
      <w:tr w:rsidR="00475CFE" w:rsidRPr="00633C20" w14:paraId="407D6593" w14:textId="77777777" w:rsidTr="00475CFE">
        <w:tc>
          <w:tcPr>
            <w:tcW w:w="4690" w:type="dxa"/>
            <w:shd w:val="clear" w:color="auto" w:fill="auto"/>
          </w:tcPr>
          <w:p w14:paraId="3AEB4BB1" w14:textId="77777777" w:rsidR="00475CFE" w:rsidRPr="00242B0E" w:rsidRDefault="00475CFE" w:rsidP="00475CFE">
            <w:pPr>
              <w:pStyle w:val="ConsPlusNormal0"/>
              <w:widowControl w:val="0"/>
              <w:ind w:firstLine="34"/>
              <w:rPr>
                <w:rFonts w:ascii="Times New Roman" w:hAnsi="Times New Roman"/>
                <w:sz w:val="22"/>
                <w:lang w:val="en-US"/>
              </w:rPr>
            </w:pPr>
          </w:p>
        </w:tc>
        <w:tc>
          <w:tcPr>
            <w:tcW w:w="4698" w:type="dxa"/>
            <w:shd w:val="clear" w:color="auto" w:fill="auto"/>
          </w:tcPr>
          <w:p w14:paraId="6FC3AAD3" w14:textId="77777777" w:rsidR="00475CFE" w:rsidRPr="00242B0E" w:rsidRDefault="00475CFE" w:rsidP="00475CFE">
            <w:pPr>
              <w:pStyle w:val="ConsPlusNormal0"/>
              <w:widowControl w:val="0"/>
              <w:ind w:firstLine="39"/>
              <w:rPr>
                <w:rFonts w:ascii="Times New Roman" w:hAnsi="Times New Roman"/>
                <w:sz w:val="22"/>
                <w:lang w:val="en-US"/>
              </w:rPr>
            </w:pPr>
          </w:p>
        </w:tc>
      </w:tr>
      <w:tr w:rsidR="00475CFE" w:rsidRPr="00D43A0E" w14:paraId="5120C86F" w14:textId="77777777" w:rsidTr="00475CFE">
        <w:tc>
          <w:tcPr>
            <w:tcW w:w="4690" w:type="dxa"/>
            <w:shd w:val="clear" w:color="auto" w:fill="auto"/>
          </w:tcPr>
          <w:p w14:paraId="25AE9B3C" w14:textId="77777777" w:rsidR="00475CFE" w:rsidRPr="00D43A0E" w:rsidRDefault="00475CFE" w:rsidP="00475CFE">
            <w:pPr>
              <w:pStyle w:val="ConsPlusNormal0"/>
              <w:widowControl w:val="0"/>
              <w:ind w:firstLine="34"/>
              <w:rPr>
                <w:rFonts w:ascii="Times New Roman" w:hAnsi="Times New Roman"/>
                <w:b/>
                <w:sz w:val="22"/>
              </w:rPr>
            </w:pPr>
            <w:r w:rsidRPr="00D43A0E">
              <w:rPr>
                <w:rFonts w:ascii="Times New Roman" w:hAnsi="Times New Roman"/>
                <w:b/>
                <w:sz w:val="22"/>
              </w:rPr>
              <w:t>Заказчик</w:t>
            </w:r>
          </w:p>
        </w:tc>
        <w:tc>
          <w:tcPr>
            <w:tcW w:w="4698" w:type="dxa"/>
            <w:shd w:val="clear" w:color="auto" w:fill="auto"/>
          </w:tcPr>
          <w:p w14:paraId="368616AD" w14:textId="4FDABFFD" w:rsidR="00475CFE" w:rsidRPr="00D43A0E" w:rsidRDefault="00475CFE" w:rsidP="00475CFE">
            <w:pPr>
              <w:pStyle w:val="ConsPlusNormal0"/>
              <w:widowControl w:val="0"/>
              <w:ind w:firstLine="39"/>
              <w:rPr>
                <w:rFonts w:ascii="Times New Roman" w:hAnsi="Times New Roman"/>
                <w:b/>
                <w:sz w:val="22"/>
              </w:rPr>
            </w:pPr>
            <w:r w:rsidRPr="00D43A0E">
              <w:rPr>
                <w:rFonts w:ascii="Times New Roman" w:hAnsi="Times New Roman"/>
                <w:b/>
                <w:sz w:val="22"/>
              </w:rPr>
              <w:t>Исполнитель</w:t>
            </w:r>
          </w:p>
        </w:tc>
      </w:tr>
      <w:tr w:rsidR="00475CFE" w:rsidRPr="00D43A0E" w14:paraId="44A4A2C8" w14:textId="77777777" w:rsidTr="00475CFE">
        <w:tc>
          <w:tcPr>
            <w:tcW w:w="4690" w:type="dxa"/>
            <w:shd w:val="clear" w:color="auto" w:fill="auto"/>
          </w:tcPr>
          <w:p w14:paraId="71B61F24" w14:textId="678DF23F" w:rsidR="00475CFE" w:rsidRPr="00D43A0E" w:rsidRDefault="00475CFE" w:rsidP="00475CFE">
            <w:pPr>
              <w:pStyle w:val="ConsPlusNormal0"/>
              <w:widowControl w:val="0"/>
              <w:ind w:firstLine="34"/>
              <w:rPr>
                <w:rFonts w:ascii="Times New Roman" w:hAnsi="Times New Roman"/>
                <w:b/>
                <w:sz w:val="22"/>
              </w:rPr>
            </w:pPr>
            <w:r w:rsidRPr="00D43A0E">
              <w:rPr>
                <w:rFonts w:ascii="Times New Roman" w:hAnsi="Times New Roman"/>
                <w:b/>
                <w:sz w:val="22"/>
              </w:rPr>
              <w:t xml:space="preserve">Начальник </w:t>
            </w:r>
          </w:p>
          <w:p w14:paraId="72D59997" w14:textId="77777777" w:rsidR="00475CFE" w:rsidRPr="00D43A0E" w:rsidRDefault="00475CFE" w:rsidP="00475CFE">
            <w:pPr>
              <w:pStyle w:val="ConsPlusNormal0"/>
              <w:widowControl w:val="0"/>
              <w:ind w:firstLine="34"/>
              <w:rPr>
                <w:rFonts w:ascii="Times New Roman" w:hAnsi="Times New Roman"/>
                <w:b/>
                <w:sz w:val="22"/>
              </w:rPr>
            </w:pPr>
            <w:r w:rsidRPr="00D43A0E">
              <w:rPr>
                <w:rFonts w:ascii="Times New Roman" w:hAnsi="Times New Roman"/>
                <w:b/>
                <w:sz w:val="22"/>
              </w:rPr>
              <w:t>«ФКУ Узел связи и автоматизации»</w:t>
            </w:r>
          </w:p>
        </w:tc>
        <w:tc>
          <w:tcPr>
            <w:tcW w:w="4698" w:type="dxa"/>
            <w:shd w:val="clear" w:color="auto" w:fill="auto"/>
          </w:tcPr>
          <w:p w14:paraId="07723D41" w14:textId="5FD3E0AC" w:rsidR="00475CFE" w:rsidRPr="00D43A0E" w:rsidRDefault="00475CFE" w:rsidP="00475CFE">
            <w:pPr>
              <w:pStyle w:val="ConsPlusNormal0"/>
              <w:widowControl w:val="0"/>
              <w:ind w:firstLine="39"/>
              <w:rPr>
                <w:rFonts w:ascii="Times New Roman" w:hAnsi="Times New Roman"/>
                <w:b/>
                <w:sz w:val="22"/>
              </w:rPr>
            </w:pPr>
          </w:p>
        </w:tc>
      </w:tr>
      <w:tr w:rsidR="00475CFE" w:rsidRPr="00D43A0E" w14:paraId="594F8DA5" w14:textId="77777777" w:rsidTr="00475CFE">
        <w:tc>
          <w:tcPr>
            <w:tcW w:w="4690" w:type="dxa"/>
            <w:shd w:val="clear" w:color="auto" w:fill="auto"/>
          </w:tcPr>
          <w:p w14:paraId="7B05A706" w14:textId="77777777" w:rsidR="00475CFE" w:rsidRPr="00D43A0E" w:rsidRDefault="00475CFE" w:rsidP="00475CFE">
            <w:pPr>
              <w:pStyle w:val="ConsPlusNormal0"/>
              <w:widowControl w:val="0"/>
              <w:jc w:val="both"/>
              <w:rPr>
                <w:rFonts w:ascii="Times New Roman" w:hAnsi="Times New Roman"/>
                <w:sz w:val="22"/>
              </w:rPr>
            </w:pPr>
          </w:p>
        </w:tc>
        <w:tc>
          <w:tcPr>
            <w:tcW w:w="4698" w:type="dxa"/>
            <w:shd w:val="clear" w:color="auto" w:fill="auto"/>
          </w:tcPr>
          <w:p w14:paraId="22E57F40" w14:textId="77777777" w:rsidR="00475CFE" w:rsidRPr="00D43A0E" w:rsidRDefault="00475CFE" w:rsidP="00475CFE">
            <w:pPr>
              <w:pStyle w:val="ConsPlusNormal0"/>
              <w:widowControl w:val="0"/>
              <w:jc w:val="both"/>
              <w:rPr>
                <w:rFonts w:ascii="Times New Roman" w:hAnsi="Times New Roman"/>
                <w:sz w:val="22"/>
              </w:rPr>
            </w:pPr>
          </w:p>
        </w:tc>
      </w:tr>
      <w:tr w:rsidR="00475CFE" w:rsidRPr="00D43A0E" w14:paraId="47BF269C" w14:textId="77777777" w:rsidTr="00475CFE">
        <w:tc>
          <w:tcPr>
            <w:tcW w:w="4690" w:type="dxa"/>
            <w:shd w:val="clear" w:color="auto" w:fill="auto"/>
          </w:tcPr>
          <w:p w14:paraId="5BF9D326" w14:textId="445DACDE" w:rsidR="00475CFE" w:rsidRPr="00D43A0E" w:rsidRDefault="00475CFE" w:rsidP="00475CFE">
            <w:pPr>
              <w:pStyle w:val="ConsPlusNormal0"/>
              <w:widowControl w:val="0"/>
              <w:jc w:val="both"/>
              <w:rPr>
                <w:rFonts w:ascii="Times New Roman" w:hAnsi="Times New Roman"/>
                <w:sz w:val="22"/>
              </w:rPr>
            </w:pPr>
            <w:r w:rsidRPr="00D43A0E">
              <w:rPr>
                <w:rFonts w:ascii="Times New Roman" w:hAnsi="Times New Roman"/>
                <w:sz w:val="22"/>
              </w:rPr>
              <w:t>____________________/</w:t>
            </w:r>
            <w:r w:rsidR="00923F95">
              <w:rPr>
                <w:rFonts w:ascii="Times New Roman" w:hAnsi="Times New Roman"/>
                <w:sz w:val="22"/>
              </w:rPr>
              <w:t xml:space="preserve">Ю.А. </w:t>
            </w:r>
            <w:proofErr w:type="spellStart"/>
            <w:r w:rsidR="00923F95">
              <w:rPr>
                <w:rFonts w:ascii="Times New Roman" w:hAnsi="Times New Roman"/>
                <w:sz w:val="22"/>
              </w:rPr>
              <w:t>Денда</w:t>
            </w:r>
            <w:proofErr w:type="spellEnd"/>
          </w:p>
        </w:tc>
        <w:tc>
          <w:tcPr>
            <w:tcW w:w="4698" w:type="dxa"/>
            <w:shd w:val="clear" w:color="auto" w:fill="auto"/>
          </w:tcPr>
          <w:p w14:paraId="4E4D0279" w14:textId="5E5F0352" w:rsidR="00475CFE" w:rsidRDefault="00475CFE" w:rsidP="00475CFE">
            <w:pPr>
              <w:pStyle w:val="ConsPlusNormal0"/>
              <w:widowControl w:val="0"/>
              <w:jc w:val="both"/>
              <w:rPr>
                <w:rFonts w:ascii="Times New Roman" w:hAnsi="Times New Roman"/>
                <w:sz w:val="22"/>
              </w:rPr>
            </w:pPr>
            <w:r w:rsidRPr="00D43A0E">
              <w:rPr>
                <w:rFonts w:ascii="Times New Roman" w:hAnsi="Times New Roman"/>
                <w:sz w:val="22"/>
              </w:rPr>
              <w:t>____________________/</w:t>
            </w:r>
          </w:p>
          <w:p w14:paraId="1A263B57" w14:textId="1ADDE954" w:rsidR="00142354" w:rsidRPr="00D43A0E" w:rsidRDefault="00142354" w:rsidP="00475CFE">
            <w:pPr>
              <w:pStyle w:val="ConsPlusNormal0"/>
              <w:widowControl w:val="0"/>
              <w:jc w:val="both"/>
              <w:rPr>
                <w:rFonts w:ascii="Times New Roman" w:hAnsi="Times New Roman"/>
                <w:sz w:val="22"/>
              </w:rPr>
            </w:pPr>
          </w:p>
        </w:tc>
      </w:tr>
      <w:tr w:rsidR="00475CFE" w:rsidRPr="00D43A0E" w14:paraId="77E5A135" w14:textId="77777777" w:rsidTr="00475CFE">
        <w:tc>
          <w:tcPr>
            <w:tcW w:w="4690" w:type="dxa"/>
            <w:shd w:val="clear" w:color="auto" w:fill="auto"/>
          </w:tcPr>
          <w:p w14:paraId="0B391CBF" w14:textId="7E0F3CA6" w:rsidR="00475CFE" w:rsidRPr="00D43A0E" w:rsidRDefault="00475CFE" w:rsidP="00142354">
            <w:pPr>
              <w:pStyle w:val="ConsPlusNormal0"/>
              <w:widowControl w:val="0"/>
              <w:ind w:firstLine="0"/>
              <w:jc w:val="both"/>
              <w:rPr>
                <w:rFonts w:ascii="Times New Roman" w:hAnsi="Times New Roman"/>
                <w:sz w:val="22"/>
              </w:rPr>
            </w:pPr>
          </w:p>
        </w:tc>
        <w:tc>
          <w:tcPr>
            <w:tcW w:w="4698" w:type="dxa"/>
            <w:shd w:val="clear" w:color="auto" w:fill="auto"/>
          </w:tcPr>
          <w:p w14:paraId="29107858" w14:textId="407931F1" w:rsidR="00475CFE" w:rsidRPr="00D43A0E" w:rsidRDefault="00475CFE" w:rsidP="00475CFE">
            <w:pPr>
              <w:pStyle w:val="ConsPlusNormal0"/>
              <w:widowControl w:val="0"/>
              <w:jc w:val="both"/>
              <w:rPr>
                <w:rFonts w:ascii="Times New Roman" w:hAnsi="Times New Roman"/>
                <w:sz w:val="22"/>
              </w:rPr>
            </w:pPr>
          </w:p>
        </w:tc>
      </w:tr>
    </w:tbl>
    <w:p w14:paraId="3F6654E8" w14:textId="5EE266A8" w:rsidR="004153F7" w:rsidRPr="00142354" w:rsidRDefault="004153F7" w:rsidP="00142354">
      <w:pPr>
        <w:widowControl w:val="0"/>
        <w:spacing w:after="0" w:line="240" w:lineRule="auto"/>
        <w:rPr>
          <w:rFonts w:ascii="Times New Roman" w:hAnsi="Times New Roman"/>
          <w:b/>
          <w:sz w:val="24"/>
          <w:szCs w:val="24"/>
        </w:rPr>
      </w:pPr>
    </w:p>
    <w:p w14:paraId="43394355" w14:textId="7769CA3A" w:rsidR="00CC32E5" w:rsidRDefault="00CC32E5">
      <w:pPr>
        <w:spacing w:after="0" w:line="240" w:lineRule="auto"/>
        <w:rPr>
          <w:rFonts w:ascii="Times New Roman" w:hAnsi="Times New Roman"/>
        </w:rPr>
      </w:pPr>
      <w:r>
        <w:rPr>
          <w:rFonts w:ascii="Times New Roman" w:hAnsi="Times New Roman"/>
        </w:rPr>
        <w:br w:type="page"/>
      </w:r>
    </w:p>
    <w:p w14:paraId="53D41C6D" w14:textId="294DA9AA" w:rsidR="004153F7" w:rsidRPr="00D43A0E" w:rsidRDefault="00767769">
      <w:pPr>
        <w:spacing w:after="0" w:line="240" w:lineRule="auto"/>
        <w:ind w:left="7655"/>
        <w:jc w:val="right"/>
        <w:rPr>
          <w:rFonts w:ascii="Times New Roman" w:hAnsi="Times New Roman"/>
        </w:rPr>
      </w:pPr>
      <w:r w:rsidRPr="00D43A0E">
        <w:rPr>
          <w:rFonts w:ascii="Times New Roman" w:hAnsi="Times New Roman"/>
        </w:rPr>
        <w:lastRenderedPageBreak/>
        <w:t>Приложение № 1</w:t>
      </w:r>
    </w:p>
    <w:p w14:paraId="0B535AC4" w14:textId="20A9803B" w:rsidR="004153F7" w:rsidRPr="00D43A0E" w:rsidRDefault="00E933BD" w:rsidP="00E933BD">
      <w:pPr>
        <w:spacing w:after="0" w:line="240" w:lineRule="auto"/>
        <w:rPr>
          <w:rFonts w:ascii="Times New Roman" w:hAnsi="Times New Roman"/>
        </w:rPr>
      </w:pPr>
      <w:r w:rsidRPr="00D43A0E">
        <w:rPr>
          <w:rFonts w:ascii="Times New Roman" w:hAnsi="Times New Roman"/>
        </w:rPr>
        <w:t xml:space="preserve">                                                                                                                         </w:t>
      </w:r>
      <w:r w:rsidR="00767769" w:rsidRPr="00D43A0E">
        <w:rPr>
          <w:rFonts w:ascii="Times New Roman" w:hAnsi="Times New Roman"/>
        </w:rPr>
        <w:t>к Государственному Контракту</w:t>
      </w:r>
    </w:p>
    <w:p w14:paraId="4CDF4ECB" w14:textId="3C14DAC7" w:rsidR="004153F7" w:rsidRPr="00D43A0E" w:rsidRDefault="00767769" w:rsidP="00B171F3">
      <w:pPr>
        <w:spacing w:after="0" w:line="240" w:lineRule="auto"/>
        <w:ind w:left="7230"/>
        <w:jc w:val="right"/>
        <w:rPr>
          <w:rFonts w:ascii="Times New Roman" w:hAnsi="Times New Roman"/>
        </w:rPr>
      </w:pPr>
      <w:r w:rsidRPr="00D43A0E">
        <w:rPr>
          <w:rFonts w:ascii="Times New Roman" w:hAnsi="Times New Roman"/>
        </w:rPr>
        <w:t>«</w:t>
      </w:r>
      <w:r w:rsidR="00BB4B81">
        <w:rPr>
          <w:rFonts w:ascii="Times New Roman" w:hAnsi="Times New Roman"/>
        </w:rPr>
        <w:t>___</w:t>
      </w:r>
      <w:r w:rsidRPr="00D43A0E">
        <w:rPr>
          <w:rFonts w:ascii="Times New Roman" w:hAnsi="Times New Roman"/>
        </w:rPr>
        <w:t>»</w:t>
      </w:r>
      <w:r w:rsidR="00142354">
        <w:rPr>
          <w:rFonts w:ascii="Times New Roman" w:hAnsi="Times New Roman"/>
        </w:rPr>
        <w:t xml:space="preserve"> </w:t>
      </w:r>
      <w:r w:rsidR="00BB4B81">
        <w:rPr>
          <w:rFonts w:ascii="Times New Roman" w:hAnsi="Times New Roman"/>
        </w:rPr>
        <w:t>_______</w:t>
      </w:r>
      <w:r w:rsidR="00142354">
        <w:rPr>
          <w:rFonts w:ascii="Times New Roman" w:hAnsi="Times New Roman"/>
        </w:rPr>
        <w:t xml:space="preserve"> </w:t>
      </w:r>
      <w:r w:rsidRPr="00D43A0E">
        <w:rPr>
          <w:rFonts w:ascii="Times New Roman" w:hAnsi="Times New Roman"/>
        </w:rPr>
        <w:t>20</w:t>
      </w:r>
      <w:r w:rsidR="004637D2" w:rsidRPr="00D43A0E">
        <w:rPr>
          <w:rFonts w:ascii="Times New Roman" w:hAnsi="Times New Roman"/>
        </w:rPr>
        <w:t>2</w:t>
      </w:r>
      <w:r w:rsidR="00923F95">
        <w:rPr>
          <w:rFonts w:ascii="Times New Roman" w:hAnsi="Times New Roman"/>
        </w:rPr>
        <w:t>6</w:t>
      </w:r>
      <w:r w:rsidR="004637D2" w:rsidRPr="00D43A0E">
        <w:rPr>
          <w:rFonts w:ascii="Times New Roman" w:hAnsi="Times New Roman"/>
        </w:rPr>
        <w:t xml:space="preserve"> </w:t>
      </w:r>
      <w:r w:rsidRPr="00D43A0E">
        <w:rPr>
          <w:rFonts w:ascii="Times New Roman" w:hAnsi="Times New Roman"/>
        </w:rPr>
        <w:t>г</w:t>
      </w:r>
      <w:r w:rsidR="00B171F3" w:rsidRPr="00D43A0E">
        <w:rPr>
          <w:rFonts w:ascii="Times New Roman" w:hAnsi="Times New Roman"/>
        </w:rPr>
        <w:t>.  №</w:t>
      </w:r>
      <w:r w:rsidR="00BB4B81">
        <w:rPr>
          <w:rFonts w:ascii="Times New Roman" w:hAnsi="Times New Roman"/>
        </w:rPr>
        <w:t>_______________</w:t>
      </w:r>
    </w:p>
    <w:p w14:paraId="2DDEB2F7" w14:textId="77777777" w:rsidR="004153F7" w:rsidRPr="00D43A0E" w:rsidRDefault="004153F7">
      <w:pPr>
        <w:spacing w:after="0" w:line="240" w:lineRule="auto"/>
        <w:ind w:left="7655"/>
        <w:jc w:val="right"/>
        <w:rPr>
          <w:rFonts w:ascii="Times New Roman" w:hAnsi="Times New Roman"/>
        </w:rPr>
      </w:pPr>
    </w:p>
    <w:p w14:paraId="538472D0" w14:textId="77777777" w:rsidR="004153F7" w:rsidRPr="00923F95" w:rsidRDefault="00767769">
      <w:pPr>
        <w:tabs>
          <w:tab w:val="left" w:pos="709"/>
        </w:tabs>
        <w:spacing w:after="0" w:line="240" w:lineRule="auto"/>
        <w:ind w:firstLine="567"/>
        <w:jc w:val="center"/>
        <w:rPr>
          <w:b/>
          <w:color w:val="auto"/>
        </w:rPr>
      </w:pPr>
      <w:ins w:id="0" w:author="1" w:date="2023-03-29T17:08:00Z">
        <w:r w:rsidRPr="00923F95">
          <w:rPr>
            <w:rFonts w:ascii="Times New Roman" w:hAnsi="Times New Roman"/>
            <w:b/>
            <w:color w:val="auto"/>
          </w:rPr>
          <w:t>ОПИСАНИЕ ОБЪЕКТА ЗАКУПКИ</w:t>
        </w:r>
      </w:ins>
    </w:p>
    <w:p w14:paraId="1B358189" w14:textId="77777777" w:rsidR="004153F7" w:rsidRPr="00923F95" w:rsidRDefault="00767769">
      <w:pPr>
        <w:tabs>
          <w:tab w:val="left" w:pos="709"/>
        </w:tabs>
        <w:spacing w:after="0" w:line="240" w:lineRule="auto"/>
        <w:ind w:firstLine="567"/>
        <w:jc w:val="center"/>
        <w:rPr>
          <w:b/>
          <w:color w:val="auto"/>
        </w:rPr>
      </w:pPr>
      <w:ins w:id="1" w:author="1" w:date="2023-03-29T17:08:00Z">
        <w:r w:rsidRPr="00923F95">
          <w:rPr>
            <w:rFonts w:ascii="Times New Roman" w:hAnsi="Times New Roman"/>
            <w:b/>
            <w:color w:val="auto"/>
          </w:rPr>
          <w:t>ТЕХНИЧЕСКОЕ ЗАДАНИЕ</w:t>
        </w:r>
      </w:ins>
    </w:p>
    <w:p w14:paraId="7F211D9D" w14:textId="5AB10CF1" w:rsidR="00FB199C" w:rsidRPr="00D43A0E" w:rsidRDefault="00767769" w:rsidP="00FB199C">
      <w:pPr>
        <w:tabs>
          <w:tab w:val="left" w:pos="709"/>
        </w:tabs>
        <w:spacing w:after="0" w:line="240" w:lineRule="auto"/>
        <w:ind w:firstLine="567"/>
        <w:jc w:val="center"/>
        <w:rPr>
          <w:rFonts w:ascii="Times New Roman" w:hAnsi="Times New Roman"/>
          <w:b/>
        </w:rPr>
      </w:pPr>
      <w:r w:rsidRPr="001C1E41">
        <w:rPr>
          <w:rFonts w:ascii="Times New Roman" w:hAnsi="Times New Roman"/>
          <w:bCs/>
        </w:rPr>
        <w:t>ИКЗ -</w:t>
      </w:r>
      <w:r w:rsidRPr="001C1E41">
        <w:rPr>
          <w:rFonts w:ascii="Times New Roman" w:hAnsi="Times New Roman"/>
          <w:b/>
        </w:rPr>
        <w:t xml:space="preserve"> </w:t>
      </w:r>
      <w:r w:rsidR="007C3238" w:rsidRPr="007F4FBD">
        <w:rPr>
          <w:rFonts w:ascii="Times New Roman" w:hAnsi="Times New Roman"/>
          <w:b/>
          <w:bCs/>
          <w:szCs w:val="22"/>
        </w:rPr>
        <w:t>261621400155677170100100190</w:t>
      </w:r>
      <w:r w:rsidR="007C3238">
        <w:rPr>
          <w:rFonts w:ascii="Times New Roman" w:hAnsi="Times New Roman"/>
          <w:b/>
          <w:bCs/>
          <w:szCs w:val="22"/>
        </w:rPr>
        <w:t>566120</w:t>
      </w:r>
      <w:r w:rsidR="007C3238" w:rsidRPr="007F4FBD">
        <w:rPr>
          <w:rFonts w:ascii="Times New Roman" w:hAnsi="Times New Roman"/>
          <w:b/>
          <w:bCs/>
          <w:szCs w:val="22"/>
        </w:rPr>
        <w:t>24</w:t>
      </w:r>
      <w:r w:rsidR="007C3238">
        <w:rPr>
          <w:rFonts w:ascii="Times New Roman" w:hAnsi="Times New Roman"/>
          <w:b/>
          <w:bCs/>
          <w:szCs w:val="22"/>
        </w:rPr>
        <w:t>2</w:t>
      </w:r>
    </w:p>
    <w:p w14:paraId="0571294A" w14:textId="6FAB62D3" w:rsidR="004153F7" w:rsidRPr="00D43A0E" w:rsidRDefault="00767769">
      <w:pPr>
        <w:tabs>
          <w:tab w:val="left" w:pos="709"/>
        </w:tabs>
        <w:spacing w:after="0" w:line="240" w:lineRule="auto"/>
        <w:ind w:firstLine="567"/>
        <w:jc w:val="center"/>
        <w:rPr>
          <w:rFonts w:ascii="Times New Roman" w:hAnsi="Times New Roman"/>
          <w:b/>
        </w:rPr>
      </w:pPr>
      <w:r w:rsidRPr="00D43A0E">
        <w:rPr>
          <w:rFonts w:ascii="Times New Roman" w:hAnsi="Times New Roman"/>
          <w:b/>
        </w:rPr>
        <w:t>На оказание услуг подвижной (сотовой) связи для нужд ФКУ «Узел связи и автоматизации»</w:t>
      </w:r>
    </w:p>
    <w:p w14:paraId="6149B1C1" w14:textId="1FE1778E" w:rsidR="004153F7" w:rsidRPr="00D43A0E" w:rsidRDefault="00767769">
      <w:pPr>
        <w:tabs>
          <w:tab w:val="left" w:pos="709"/>
        </w:tabs>
        <w:spacing w:after="0" w:line="240" w:lineRule="auto"/>
        <w:ind w:firstLine="567"/>
        <w:jc w:val="center"/>
        <w:rPr>
          <w:rFonts w:ascii="Times New Roman" w:hAnsi="Times New Roman"/>
          <w:b/>
        </w:rPr>
      </w:pPr>
      <w:r w:rsidRPr="00D43A0E">
        <w:rPr>
          <w:rFonts w:ascii="Times New Roman" w:hAnsi="Times New Roman"/>
          <w:b/>
        </w:rPr>
        <w:t>ОКПД 2 – 61.20.11.000</w:t>
      </w:r>
      <w:r w:rsidR="00280D42">
        <w:rPr>
          <w:rFonts w:ascii="Times New Roman" w:hAnsi="Times New Roman"/>
          <w:b/>
        </w:rPr>
        <w:t xml:space="preserve"> - </w:t>
      </w:r>
      <w:r w:rsidR="00280D42">
        <w:rPr>
          <w:rFonts w:ascii="system-ui" w:hAnsi="system-ui"/>
          <w:color w:val="333333"/>
          <w:shd w:val="clear" w:color="auto" w:fill="FFFFFF"/>
        </w:rPr>
        <w:t>Услуги подвижной связи общего пользования - обеспечение доступа и поддержка пользователя </w:t>
      </w:r>
      <w:r w:rsidR="00280D42">
        <w:rPr>
          <w:rStyle w:val="text-muted"/>
          <w:rFonts w:ascii="system-ui" w:hAnsi="system-ui"/>
          <w:color w:val="777777"/>
          <w:sz w:val="20"/>
          <w:shd w:val="clear" w:color="auto" w:fill="FFFFFF"/>
        </w:rPr>
        <w:t>(текущий уровень)</w:t>
      </w:r>
    </w:p>
    <w:p w14:paraId="633529F4" w14:textId="77777777" w:rsidR="004153F7" w:rsidRPr="00D43A0E" w:rsidRDefault="004153F7">
      <w:pPr>
        <w:tabs>
          <w:tab w:val="left" w:pos="709"/>
        </w:tabs>
        <w:spacing w:after="0" w:line="240" w:lineRule="auto"/>
        <w:ind w:firstLine="567"/>
        <w:jc w:val="center"/>
        <w:rPr>
          <w:rFonts w:ascii="Times New Roman" w:hAnsi="Times New Roman"/>
          <w:b/>
        </w:rPr>
      </w:pPr>
    </w:p>
    <w:p w14:paraId="0997649D"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1. </w:t>
      </w:r>
      <w:r w:rsidRPr="00D43A0E">
        <w:rPr>
          <w:rFonts w:ascii="Times New Roman" w:hAnsi="Times New Roman"/>
          <w:u w:val="single"/>
        </w:rPr>
        <w:t>Наименование оказываемых услуг</w:t>
      </w:r>
      <w:r w:rsidRPr="00D43A0E">
        <w:rPr>
          <w:rFonts w:ascii="Times New Roman" w:hAnsi="Times New Roman"/>
        </w:rPr>
        <w:t xml:space="preserve"> – оказание услуг подвижной (сотовой) связи (далее - услуги). </w:t>
      </w:r>
    </w:p>
    <w:p w14:paraId="0FFB8EE4"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2. </w:t>
      </w:r>
      <w:r w:rsidRPr="00D43A0E">
        <w:rPr>
          <w:rFonts w:ascii="Times New Roman" w:hAnsi="Times New Roman"/>
          <w:u w:val="single"/>
        </w:rPr>
        <w:t>Объем оказываемых услуг</w:t>
      </w:r>
      <w:r w:rsidRPr="00D43A0E">
        <w:rPr>
          <w:rFonts w:ascii="Times New Roman" w:hAnsi="Times New Roman"/>
        </w:rPr>
        <w:t xml:space="preserve"> – оказание услуг сотовой связи </w:t>
      </w:r>
      <w:r w:rsidRPr="001C1E41">
        <w:rPr>
          <w:rFonts w:ascii="Times New Roman" w:hAnsi="Times New Roman"/>
        </w:rPr>
        <w:t>на 9 (девять) абонентских</w:t>
      </w:r>
      <w:r w:rsidRPr="00D43A0E">
        <w:rPr>
          <w:rFonts w:ascii="Times New Roman" w:hAnsi="Times New Roman"/>
        </w:rPr>
        <w:t xml:space="preserve"> телефонных номеров и 2 (две) сим-карта интернет (планшет и ПК), с сохранением телефонных номеров, </w:t>
      </w:r>
      <w:r w:rsidRPr="00D43A0E">
        <w:rPr>
          <w:rFonts w:ascii="Times New Roman" w:hAnsi="Times New Roman"/>
          <w:color w:val="13161A"/>
        </w:rPr>
        <w:t>включая стандарт «</w:t>
      </w:r>
      <w:proofErr w:type="spellStart"/>
      <w:r w:rsidRPr="00D43A0E">
        <w:rPr>
          <w:rFonts w:ascii="Times New Roman" w:hAnsi="Times New Roman"/>
          <w:color w:val="13161A"/>
        </w:rPr>
        <w:t>Micro</w:t>
      </w:r>
      <w:proofErr w:type="spellEnd"/>
      <w:r w:rsidRPr="00D43A0E">
        <w:rPr>
          <w:rFonts w:ascii="Times New Roman" w:hAnsi="Times New Roman"/>
          <w:color w:val="13161A"/>
        </w:rPr>
        <w:t xml:space="preserve"> </w:t>
      </w:r>
      <w:proofErr w:type="spellStart"/>
      <w:r w:rsidRPr="00D43A0E">
        <w:rPr>
          <w:rFonts w:ascii="Times New Roman" w:hAnsi="Times New Roman"/>
          <w:color w:val="13161A"/>
        </w:rPr>
        <w:t>Sim</w:t>
      </w:r>
      <w:proofErr w:type="spellEnd"/>
      <w:r w:rsidRPr="00D43A0E">
        <w:rPr>
          <w:rFonts w:ascii="Times New Roman" w:hAnsi="Times New Roman"/>
          <w:color w:val="13161A"/>
        </w:rPr>
        <w:t>», «</w:t>
      </w:r>
      <w:proofErr w:type="spellStart"/>
      <w:r w:rsidRPr="00D43A0E">
        <w:rPr>
          <w:rFonts w:ascii="Times New Roman" w:hAnsi="Times New Roman"/>
          <w:color w:val="13161A"/>
        </w:rPr>
        <w:t>Nano</w:t>
      </w:r>
      <w:proofErr w:type="spellEnd"/>
      <w:r w:rsidRPr="00D43A0E">
        <w:rPr>
          <w:rFonts w:ascii="Times New Roman" w:hAnsi="Times New Roman"/>
          <w:color w:val="13161A"/>
        </w:rPr>
        <w:t xml:space="preserve"> </w:t>
      </w:r>
      <w:proofErr w:type="spellStart"/>
      <w:r w:rsidRPr="00D43A0E">
        <w:rPr>
          <w:rFonts w:ascii="Times New Roman" w:hAnsi="Times New Roman"/>
          <w:color w:val="13161A"/>
        </w:rPr>
        <w:t>Sim</w:t>
      </w:r>
      <w:proofErr w:type="spellEnd"/>
      <w:r w:rsidRPr="00D43A0E">
        <w:rPr>
          <w:rFonts w:ascii="Times New Roman" w:hAnsi="Times New Roman"/>
          <w:color w:val="13161A"/>
        </w:rPr>
        <w:t>».</w:t>
      </w:r>
    </w:p>
    <w:p w14:paraId="40A5689E"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3. </w:t>
      </w:r>
      <w:r w:rsidRPr="00D43A0E">
        <w:rPr>
          <w:rFonts w:ascii="Times New Roman" w:hAnsi="Times New Roman"/>
          <w:u w:val="single"/>
        </w:rPr>
        <w:t>Общие требования к оказанию услуг подвижной радиотелефонной связи</w:t>
      </w:r>
      <w:r w:rsidRPr="00D43A0E">
        <w:rPr>
          <w:rFonts w:ascii="Times New Roman" w:hAnsi="Times New Roman"/>
        </w:rPr>
        <w:t xml:space="preserve">: </w:t>
      </w:r>
    </w:p>
    <w:p w14:paraId="24AB3A2F" w14:textId="4FA432DF" w:rsidR="004153F7" w:rsidRPr="00D43A0E" w:rsidRDefault="00767769">
      <w:pPr>
        <w:spacing w:after="0" w:line="240" w:lineRule="auto"/>
        <w:ind w:firstLine="709"/>
        <w:jc w:val="both"/>
        <w:rPr>
          <w:rFonts w:ascii="Times New Roman" w:hAnsi="Times New Roman"/>
          <w:shd w:val="clear" w:color="auto" w:fill="FFD821"/>
        </w:rPr>
      </w:pPr>
      <w:r w:rsidRPr="00D43A0E">
        <w:rPr>
          <w:rFonts w:ascii="Times New Roman" w:hAnsi="Times New Roman"/>
        </w:rPr>
        <w:t xml:space="preserve">3.1. Срок оказания </w:t>
      </w:r>
      <w:r w:rsidRPr="001C1E41">
        <w:rPr>
          <w:rFonts w:ascii="Times New Roman" w:hAnsi="Times New Roman"/>
        </w:rPr>
        <w:t xml:space="preserve">услуг: </w:t>
      </w:r>
      <w:r w:rsidRPr="001C1E41">
        <w:rPr>
          <w:rFonts w:ascii="Times New Roman" w:hAnsi="Times New Roman"/>
          <w:b/>
          <w:i/>
        </w:rPr>
        <w:t>с 01.</w:t>
      </w:r>
      <w:r w:rsidR="00590E85">
        <w:rPr>
          <w:rFonts w:ascii="Times New Roman" w:hAnsi="Times New Roman"/>
          <w:b/>
          <w:i/>
        </w:rPr>
        <w:t>09</w:t>
      </w:r>
      <w:r w:rsidRPr="001C1E41">
        <w:rPr>
          <w:rFonts w:ascii="Times New Roman" w:hAnsi="Times New Roman"/>
          <w:b/>
          <w:i/>
        </w:rPr>
        <w:t>.202</w:t>
      </w:r>
      <w:r w:rsidR="0069153A" w:rsidRPr="001C1E41">
        <w:rPr>
          <w:rFonts w:ascii="Times New Roman" w:hAnsi="Times New Roman"/>
          <w:b/>
          <w:i/>
        </w:rPr>
        <w:t>6</w:t>
      </w:r>
      <w:r w:rsidRPr="001C1E41">
        <w:rPr>
          <w:rFonts w:ascii="Times New Roman" w:hAnsi="Times New Roman"/>
          <w:b/>
          <w:i/>
        </w:rPr>
        <w:t xml:space="preserve"> по 3</w:t>
      </w:r>
      <w:r w:rsidR="00624235" w:rsidRPr="001C1E41">
        <w:rPr>
          <w:rFonts w:ascii="Times New Roman" w:hAnsi="Times New Roman"/>
          <w:b/>
          <w:i/>
        </w:rPr>
        <w:t>1</w:t>
      </w:r>
      <w:r w:rsidRPr="001C1E41">
        <w:rPr>
          <w:rFonts w:ascii="Times New Roman" w:hAnsi="Times New Roman"/>
          <w:b/>
          <w:i/>
        </w:rPr>
        <w:t>.</w:t>
      </w:r>
      <w:r w:rsidR="00923F95">
        <w:rPr>
          <w:rFonts w:ascii="Times New Roman" w:hAnsi="Times New Roman"/>
          <w:b/>
          <w:i/>
        </w:rPr>
        <w:t>12</w:t>
      </w:r>
      <w:r w:rsidRPr="001C1E41">
        <w:rPr>
          <w:rFonts w:ascii="Times New Roman" w:hAnsi="Times New Roman"/>
          <w:b/>
          <w:i/>
        </w:rPr>
        <w:t>.202</w:t>
      </w:r>
      <w:r w:rsidR="0069153A" w:rsidRPr="001C1E41">
        <w:rPr>
          <w:rFonts w:ascii="Times New Roman" w:hAnsi="Times New Roman"/>
          <w:b/>
          <w:i/>
        </w:rPr>
        <w:t>6</w:t>
      </w:r>
      <w:r w:rsidRPr="001C1E41">
        <w:rPr>
          <w:rFonts w:ascii="Times New Roman" w:hAnsi="Times New Roman"/>
          <w:b/>
          <w:i/>
        </w:rPr>
        <w:t>.</w:t>
      </w:r>
      <w:bookmarkStart w:id="2" w:name="_GoBack"/>
      <w:bookmarkEnd w:id="2"/>
    </w:p>
    <w:p w14:paraId="57E3ED2C"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3.2. Обеспечение качественной и круглосуточной работы предоставляемых абонентских номеров подвижной радиотелефонной связи в стандарте GSM и 3G, 4G (обязательное обеспечение рабочих диапазонов: 900 или 1800 МГц) с подключением к общегосударственным телефонным сетям страны для оказания местной, международной и междугородной подвижной сотовой радиотелефонной связи.</w:t>
      </w:r>
    </w:p>
    <w:p w14:paraId="5E0E917E"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xml:space="preserve">3.3. Предоставляемые </w:t>
      </w:r>
      <w:proofErr w:type="spellStart"/>
      <w:r w:rsidRPr="00D43A0E">
        <w:rPr>
          <w:rFonts w:ascii="Times New Roman" w:hAnsi="Times New Roman"/>
        </w:rPr>
        <w:t>sim</w:t>
      </w:r>
      <w:proofErr w:type="spellEnd"/>
      <w:r w:rsidRPr="00D43A0E">
        <w:rPr>
          <w:rFonts w:ascii="Times New Roman" w:hAnsi="Times New Roman"/>
        </w:rPr>
        <w:t>-карты Исполнителем должны позволять использовать их в любых телефонных аппаратах, разработанных для системы GSM 900/1800 (2G), UMTS (3G), LTE (4G).</w:t>
      </w:r>
    </w:p>
    <w:p w14:paraId="6FF066D0" w14:textId="37C3C84B"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3.4. Место оказания услуг:</w:t>
      </w:r>
      <w:r w:rsidR="00F12D8C">
        <w:rPr>
          <w:rFonts w:ascii="Times New Roman" w:hAnsi="Times New Roman"/>
        </w:rPr>
        <w:t xml:space="preserve"> </w:t>
      </w:r>
      <w:r w:rsidR="0069153A">
        <w:rPr>
          <w:rFonts w:ascii="Times New Roman" w:hAnsi="Times New Roman"/>
        </w:rPr>
        <w:t>Д</w:t>
      </w:r>
      <w:r w:rsidRPr="00D43A0E">
        <w:rPr>
          <w:rFonts w:ascii="Times New Roman" w:hAnsi="Times New Roman"/>
        </w:rPr>
        <w:t>истанционно</w:t>
      </w:r>
      <w:r w:rsidR="004637D2" w:rsidRPr="00D43A0E">
        <w:rPr>
          <w:rFonts w:ascii="Times New Roman" w:hAnsi="Times New Roman"/>
        </w:rPr>
        <w:t>,</w:t>
      </w:r>
      <w:r w:rsidRPr="00D43A0E">
        <w:rPr>
          <w:rFonts w:ascii="Times New Roman" w:hAnsi="Times New Roman"/>
        </w:rPr>
        <w:t xml:space="preserve"> по месту нахождения Заказчика</w:t>
      </w:r>
      <w:r w:rsidR="006054B7" w:rsidRPr="00D43A0E">
        <w:rPr>
          <w:rFonts w:ascii="Times New Roman" w:hAnsi="Times New Roman"/>
        </w:rPr>
        <w:t>.</w:t>
      </w:r>
    </w:p>
    <w:p w14:paraId="74A523CF"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xml:space="preserve">3.4.1. Обеспечение устойчивой связи без использования дополнительного оборудования усиления радиосигнала заказчиком на территории Российской Федерации. </w:t>
      </w:r>
    </w:p>
    <w:p w14:paraId="7E5BABEA"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3.5. Обеспечение высокого качества связи и защиты от несанкционированного подключения.</w:t>
      </w:r>
    </w:p>
    <w:p w14:paraId="1DDF299E"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3.6. Исполнитель должен оказать необходимые услуги, в соответствии с нижеуказанным перечнем:</w:t>
      </w:r>
    </w:p>
    <w:p w14:paraId="154C64BF" w14:textId="7E1903AB"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xml:space="preserve">-          </w:t>
      </w:r>
      <w:r w:rsidR="006054B7" w:rsidRPr="00D43A0E">
        <w:rPr>
          <w:rFonts w:ascii="Times New Roman" w:hAnsi="Times New Roman"/>
        </w:rPr>
        <w:t xml:space="preserve">  </w:t>
      </w:r>
      <w:proofErr w:type="spellStart"/>
      <w:r w:rsidRPr="00D43A0E">
        <w:rPr>
          <w:rFonts w:ascii="Times New Roman" w:hAnsi="Times New Roman"/>
        </w:rPr>
        <w:t>портация</w:t>
      </w:r>
      <w:proofErr w:type="spellEnd"/>
      <w:r w:rsidRPr="00D43A0E">
        <w:rPr>
          <w:rFonts w:ascii="Times New Roman" w:hAnsi="Times New Roman"/>
        </w:rPr>
        <w:t xml:space="preserve"> абонентского номера от другого оператора связи; </w:t>
      </w:r>
    </w:p>
    <w:p w14:paraId="2EC1BEC4"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автоматический национальный и международный роуминг;</w:t>
      </w:r>
    </w:p>
    <w:p w14:paraId="59C034B3"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внутрисетевой роуминг;</w:t>
      </w:r>
    </w:p>
    <w:p w14:paraId="3DB2AC84"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национальный роуминг;</w:t>
      </w:r>
    </w:p>
    <w:p w14:paraId="0A91169A"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подключение международного доступа;</w:t>
      </w:r>
    </w:p>
    <w:p w14:paraId="7B1CD2D4"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переадресация вызова;</w:t>
      </w:r>
    </w:p>
    <w:p w14:paraId="1BD11AC2"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режим ожидания вызова/ удержания вызова;</w:t>
      </w:r>
    </w:p>
    <w:p w14:paraId="3FFC552D"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запрет вызова;</w:t>
      </w:r>
    </w:p>
    <w:p w14:paraId="4E5C6AE0"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определитель номера;</w:t>
      </w:r>
    </w:p>
    <w:p w14:paraId="4A7CF0CF"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r>
      <w:proofErr w:type="spellStart"/>
      <w:r w:rsidRPr="00D43A0E">
        <w:rPr>
          <w:rFonts w:ascii="Times New Roman" w:hAnsi="Times New Roman"/>
        </w:rPr>
        <w:t>антиопределитель</w:t>
      </w:r>
      <w:proofErr w:type="spellEnd"/>
      <w:r w:rsidRPr="00D43A0E">
        <w:rPr>
          <w:rFonts w:ascii="Times New Roman" w:hAnsi="Times New Roman"/>
        </w:rPr>
        <w:t xml:space="preserve"> номера;</w:t>
      </w:r>
    </w:p>
    <w:p w14:paraId="362F2272"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голосовая почта;</w:t>
      </w:r>
    </w:p>
    <w:p w14:paraId="494942CF"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детализированный счет;</w:t>
      </w:r>
    </w:p>
    <w:p w14:paraId="1A94DF69"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блокировка (разблокировка) SIM-карты по требованию владельца в течение не более 2- х часов с момента обращения (во время блокировки SIM-карты произведённой по требованию владельца абонентская плата не взимается);</w:t>
      </w:r>
    </w:p>
    <w:p w14:paraId="5C4B7B50"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 xml:space="preserve">замена </w:t>
      </w:r>
      <w:proofErr w:type="spellStart"/>
      <w:r w:rsidRPr="00D43A0E">
        <w:rPr>
          <w:rFonts w:ascii="Times New Roman" w:hAnsi="Times New Roman"/>
        </w:rPr>
        <w:t>sim</w:t>
      </w:r>
      <w:proofErr w:type="spellEnd"/>
      <w:r w:rsidRPr="00D43A0E">
        <w:rPr>
          <w:rFonts w:ascii="Times New Roman" w:hAnsi="Times New Roman"/>
        </w:rPr>
        <w:t>-карты;</w:t>
      </w:r>
    </w:p>
    <w:p w14:paraId="56C6806E"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замена абонентских номеров;</w:t>
      </w:r>
    </w:p>
    <w:p w14:paraId="1839EA09"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возможность выбора абонентских номеров;</w:t>
      </w:r>
    </w:p>
    <w:p w14:paraId="00D4083B"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временное резервирование номера (до 2-х месяцев);</w:t>
      </w:r>
    </w:p>
    <w:p w14:paraId="614C724F"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передача данных;</w:t>
      </w:r>
    </w:p>
    <w:p w14:paraId="4CCA275A"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доступ к сети «Интернет» (WAP, GPRS, 3G, 4G);</w:t>
      </w:r>
    </w:p>
    <w:p w14:paraId="02548728"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приём/передачу SMS, MMS сообщений;</w:t>
      </w:r>
    </w:p>
    <w:p w14:paraId="7FD1CCBD"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запись/прослушивание сообщений в почтовом ящике;</w:t>
      </w:r>
    </w:p>
    <w:p w14:paraId="2EA86C3E"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автоматическая служба сервиса абонента;</w:t>
      </w:r>
    </w:p>
    <w:p w14:paraId="0E4D6191"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доставка счетов курьером по указанному адресу.</w:t>
      </w:r>
    </w:p>
    <w:p w14:paraId="49A49F63"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возможность пользоваться услугой сотовой связи, в том числе EDGE/GPRS/3G, 4G/LTE во всех 85 (восьмидесяти пяти) субъектах Российской Федерации;</w:t>
      </w:r>
    </w:p>
    <w:p w14:paraId="4B837D25"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r>
      <w:proofErr w:type="gramStart"/>
      <w:r w:rsidRPr="00D43A0E">
        <w:rPr>
          <w:rFonts w:ascii="Times New Roman" w:hAnsi="Times New Roman"/>
        </w:rPr>
        <w:t>конференц-связь</w:t>
      </w:r>
      <w:proofErr w:type="gramEnd"/>
      <w:r w:rsidRPr="00D43A0E">
        <w:rPr>
          <w:rFonts w:ascii="Times New Roman" w:hAnsi="Times New Roman"/>
        </w:rPr>
        <w:t>;</w:t>
      </w:r>
    </w:p>
    <w:p w14:paraId="0E64C8AA"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lastRenderedPageBreak/>
        <w:t>-</w:t>
      </w:r>
      <w:r w:rsidRPr="00D43A0E">
        <w:rPr>
          <w:rFonts w:ascii="Times New Roman" w:hAnsi="Times New Roman"/>
        </w:rPr>
        <w:tab/>
      </w:r>
      <w:proofErr w:type="spellStart"/>
      <w:r w:rsidRPr="00D43A0E">
        <w:rPr>
          <w:rFonts w:ascii="Times New Roman" w:hAnsi="Times New Roman"/>
        </w:rPr>
        <w:t>автоинформирование</w:t>
      </w:r>
      <w:proofErr w:type="spellEnd"/>
      <w:r w:rsidRPr="00D43A0E">
        <w:rPr>
          <w:rFonts w:ascii="Times New Roman" w:hAnsi="Times New Roman"/>
        </w:rPr>
        <w:t xml:space="preserve"> о балансе;</w:t>
      </w:r>
    </w:p>
    <w:p w14:paraId="4B72DB87"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w:t>
      </w:r>
      <w:r w:rsidRPr="00D43A0E">
        <w:rPr>
          <w:rFonts w:ascii="Times New Roman" w:hAnsi="Times New Roman"/>
        </w:rPr>
        <w:tab/>
        <w:t xml:space="preserve">блокировка номера при превышении ежемесячного лимита минут, количество SMS и мобильного интернета      </w:t>
      </w:r>
    </w:p>
    <w:p w14:paraId="105CA59C"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3.7. Отсутствие гарантийных взносов при подключении абонентских номеров.</w:t>
      </w:r>
    </w:p>
    <w:p w14:paraId="4D4A03CC"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3.8. Все бесплатные входящие звонки, в том числе с городских телефонов.</w:t>
      </w:r>
    </w:p>
    <w:p w14:paraId="2B8096CE"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3.10. Бесплатный вызов экстренных оперативных служб: пожарной охраны, милиции, скорой медицинской помощи, службы спасения.</w:t>
      </w:r>
    </w:p>
    <w:p w14:paraId="7F2633AD"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3.11. Круглосуточное бесплатное справочно-информационное обслуживание по вопросам сотовой связи.</w:t>
      </w:r>
    </w:p>
    <w:p w14:paraId="779961B1"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3.12. Закрепление за заказчиком персонального менеджера компании, в случае отсутствия персонального менеджера на работе (болезнь, отпуск, командировка), лица его замещающего.</w:t>
      </w:r>
    </w:p>
    <w:p w14:paraId="5245A83A"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3.13. Круглосуточный контроль Заказчиком состояния баланса средств на своём лицевом счёте.</w:t>
      </w:r>
    </w:p>
    <w:p w14:paraId="5553ACAF"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xml:space="preserve">3.14. Блокировка (разблокировка) </w:t>
      </w:r>
      <w:proofErr w:type="spellStart"/>
      <w:r w:rsidRPr="00D43A0E">
        <w:rPr>
          <w:rFonts w:ascii="Times New Roman" w:hAnsi="Times New Roman"/>
        </w:rPr>
        <w:t>sim</w:t>
      </w:r>
      <w:proofErr w:type="spellEnd"/>
      <w:r w:rsidRPr="00D43A0E">
        <w:rPr>
          <w:rFonts w:ascii="Times New Roman" w:hAnsi="Times New Roman"/>
        </w:rPr>
        <w:t>-карты (письменному, в том числе переданному посредством факсимильной связи и электронной почты) требованию Заказчика (его представителя) в течение двух часов.</w:t>
      </w:r>
    </w:p>
    <w:p w14:paraId="061499D5"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3.15. Замена номера по письменной заявке в течение 1(одного) рабочего дня.</w:t>
      </w:r>
    </w:p>
    <w:p w14:paraId="5F5E3534"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xml:space="preserve">3.16. Восстановление утерянной или повреждённой </w:t>
      </w:r>
      <w:proofErr w:type="spellStart"/>
      <w:r w:rsidRPr="00D43A0E">
        <w:rPr>
          <w:rFonts w:ascii="Times New Roman" w:hAnsi="Times New Roman"/>
        </w:rPr>
        <w:t>sim</w:t>
      </w:r>
      <w:proofErr w:type="spellEnd"/>
      <w:r w:rsidRPr="00D43A0E">
        <w:rPr>
          <w:rFonts w:ascii="Times New Roman" w:hAnsi="Times New Roman"/>
        </w:rPr>
        <w:t>-карты в течение 12-ти часов с момента обращения.</w:t>
      </w:r>
    </w:p>
    <w:p w14:paraId="3C2BE7E7"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3.17. Предоставление отсрочки платежей без отключения радиотелефонов от сети подвижной радиотелефонной связи в случае неоплаты услуг связи в срок по независящим от Заказчика причинам (например, ввиду задержек поступлений средств из бюджета).</w:t>
      </w:r>
    </w:p>
    <w:p w14:paraId="7B6C64DA"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3.18. Обеспечение конфиденциальности всей информации о Заказчике, которая станет известна сотрудникам компании в процессе обслуживания его абонентских номеров.</w:t>
      </w:r>
    </w:p>
    <w:p w14:paraId="0865FA88"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xml:space="preserve">3.19. Оповещение Заказчика о входящих звонках через </w:t>
      </w:r>
      <w:proofErr w:type="spellStart"/>
      <w:r w:rsidRPr="00D43A0E">
        <w:rPr>
          <w:rFonts w:ascii="Times New Roman" w:hAnsi="Times New Roman"/>
        </w:rPr>
        <w:t>sms-cообщение</w:t>
      </w:r>
      <w:proofErr w:type="spellEnd"/>
      <w:r w:rsidRPr="00D43A0E">
        <w:rPr>
          <w:rFonts w:ascii="Times New Roman" w:hAnsi="Times New Roman"/>
        </w:rPr>
        <w:t>, во время нахождения его телефона вне сети Исполнителя.</w:t>
      </w:r>
    </w:p>
    <w:p w14:paraId="4B48E648"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3.20. Предоставление детализированного отчёта по балансу указанных номеров Заказчика в любой период расчётного месяца.</w:t>
      </w:r>
    </w:p>
    <w:p w14:paraId="46B73ECF"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3.21. Возможность блокировки на предоставляемых абонентских номерах доступа к платным информационно-развлекательным голосовым и SMS-сервисам.</w:t>
      </w:r>
    </w:p>
    <w:p w14:paraId="7EF15F31" w14:textId="77777777" w:rsidR="004153F7" w:rsidRPr="00D43A0E" w:rsidRDefault="00767769">
      <w:pPr>
        <w:spacing w:after="0" w:line="240" w:lineRule="auto"/>
        <w:ind w:firstLine="709"/>
        <w:jc w:val="both"/>
        <w:rPr>
          <w:rFonts w:ascii="Times New Roman" w:hAnsi="Times New Roman"/>
          <w:color w:val="13161A"/>
        </w:rPr>
      </w:pPr>
      <w:r w:rsidRPr="00D43A0E">
        <w:rPr>
          <w:rFonts w:ascii="Times New Roman" w:hAnsi="Times New Roman"/>
        </w:rPr>
        <w:t>3.22. </w:t>
      </w:r>
      <w:r w:rsidRPr="00D43A0E">
        <w:rPr>
          <w:rFonts w:ascii="Times New Roman" w:hAnsi="Times New Roman"/>
          <w:color w:val="13161A"/>
        </w:rPr>
        <w:t xml:space="preserve">Возможность использования специального </w:t>
      </w:r>
      <w:proofErr w:type="spellStart"/>
      <w:r w:rsidRPr="00D43A0E">
        <w:rPr>
          <w:rFonts w:ascii="Times New Roman" w:hAnsi="Times New Roman"/>
          <w:color w:val="13161A"/>
        </w:rPr>
        <w:t>web</w:t>
      </w:r>
      <w:proofErr w:type="spellEnd"/>
      <w:r w:rsidRPr="00D43A0E">
        <w:rPr>
          <w:rFonts w:ascii="Times New Roman" w:hAnsi="Times New Roman"/>
          <w:color w:val="13161A"/>
        </w:rPr>
        <w:t>-интерфейса Оператора, позволяющего Заказчику самостоятельно выполнять следующие действия:</w:t>
      </w:r>
    </w:p>
    <w:p w14:paraId="0CDDCC65" w14:textId="77777777" w:rsidR="004153F7" w:rsidRPr="00D43A0E" w:rsidRDefault="00767769">
      <w:pPr>
        <w:spacing w:after="0" w:line="240" w:lineRule="auto"/>
        <w:ind w:firstLine="709"/>
        <w:jc w:val="both"/>
        <w:rPr>
          <w:rFonts w:ascii="Times New Roman" w:hAnsi="Times New Roman"/>
          <w:color w:val="13161A"/>
        </w:rPr>
      </w:pPr>
      <w:r w:rsidRPr="00D43A0E">
        <w:rPr>
          <w:rFonts w:ascii="Times New Roman" w:hAnsi="Times New Roman"/>
          <w:color w:val="13161A"/>
        </w:rPr>
        <w:t>- заказ счетов и детализаций (в том числе, единого счета) с доставкой по e-</w:t>
      </w:r>
      <w:proofErr w:type="spellStart"/>
      <w:r w:rsidRPr="00D43A0E">
        <w:rPr>
          <w:rFonts w:ascii="Times New Roman" w:hAnsi="Times New Roman"/>
          <w:color w:val="13161A"/>
        </w:rPr>
        <w:t>mail</w:t>
      </w:r>
      <w:proofErr w:type="spellEnd"/>
      <w:r w:rsidRPr="00D43A0E">
        <w:rPr>
          <w:rFonts w:ascii="Times New Roman" w:hAnsi="Times New Roman"/>
          <w:color w:val="13161A"/>
        </w:rPr>
        <w:t xml:space="preserve"> или факсу;</w:t>
      </w:r>
    </w:p>
    <w:p w14:paraId="33F70041"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формирование отчетов по трафику, начислениям, платежам, номерам компании;</w:t>
      </w:r>
    </w:p>
    <w:p w14:paraId="25D194FB"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просмотр совершенных ранее операций;</w:t>
      </w:r>
    </w:p>
    <w:p w14:paraId="744D3314"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просмотр данных по конкретному абоненту (который относится к Заказчику) и т.д.</w:t>
      </w:r>
    </w:p>
    <w:p w14:paraId="50AD748F" w14:textId="77777777" w:rsidR="004153F7" w:rsidRPr="00D43A0E" w:rsidRDefault="00767769">
      <w:pPr>
        <w:spacing w:after="0" w:line="240" w:lineRule="auto"/>
        <w:ind w:firstLine="709"/>
        <w:jc w:val="both"/>
        <w:rPr>
          <w:rFonts w:ascii="Times New Roman" w:hAnsi="Times New Roman"/>
        </w:rPr>
      </w:pPr>
      <w:r w:rsidRPr="006F6F92">
        <w:rPr>
          <w:rFonts w:ascii="Times New Roman" w:hAnsi="Times New Roman"/>
        </w:rPr>
        <w:t>3.23. Исполнитель обязан обеспечить перенесение абонентских номеров в соответствии с п. 154 Правил оказания услуг телефонной связи, утвержденных Постановлением Правительства РФ от 09.12.2014 № 1342 «О порядке оказания услуг телефонной связи» (вместе с «Правилами оказания услуг телефонной связи»);</w:t>
      </w:r>
    </w:p>
    <w:p w14:paraId="295D7A2D"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3.24. Входящие вызовы и входящие SMS-сообщения бесплатные и не отключаются даже при нулевом балансе на счёте.</w:t>
      </w:r>
    </w:p>
    <w:p w14:paraId="0224DD3A"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3.25. Возможность установить каждому сотруднику персональный бюджет расходов на служебную сотовую связь - заказчик устанавливает каждому сотруднику лимит его предполагаемых месячных расходов на служебную сотовую связь. Заказчик оплачивает счет на сумму, не превышающую установленного данному сотруднику лимита. Сотрудник самостоятельно оплачивает счет за услуги связи на сумму, превышающую лимит, установленный ему Заказчиком. Предоставление услуги бесплатно для заказчика. Предоставление услуги с обязательным подписанием трехстороннего соглашения</w:t>
      </w:r>
    </w:p>
    <w:p w14:paraId="5B47BB7B"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Возможность менять значения и условия бюджета в течении месяца более 1 раза за отчетный период и в любой день отчетного периода</w:t>
      </w:r>
    </w:p>
    <w:p w14:paraId="69F04D7A" w14:textId="77777777" w:rsidR="004153F7" w:rsidRPr="00D43A0E" w:rsidRDefault="00767769">
      <w:pPr>
        <w:spacing w:after="0" w:line="240" w:lineRule="auto"/>
        <w:ind w:firstLine="709"/>
        <w:jc w:val="both"/>
        <w:rPr>
          <w:rFonts w:ascii="Times New Roman" w:hAnsi="Times New Roman"/>
          <w:b/>
        </w:rPr>
      </w:pPr>
      <w:r w:rsidRPr="00D43A0E">
        <w:rPr>
          <w:rFonts w:ascii="Times New Roman" w:hAnsi="Times New Roman"/>
        </w:rPr>
        <w:t>- Возможность ограничения вызовов по лимиту, по времени и типу услуг.</w:t>
      </w:r>
    </w:p>
    <w:p w14:paraId="42D93276"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4. </w:t>
      </w:r>
      <w:r w:rsidRPr="00D43A0E">
        <w:rPr>
          <w:rFonts w:ascii="Times New Roman" w:hAnsi="Times New Roman"/>
          <w:u w:val="single"/>
        </w:rPr>
        <w:t>Требования к качеству оказываемых услуг:</w:t>
      </w:r>
    </w:p>
    <w:p w14:paraId="2171BD59"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 xml:space="preserve">4.1. Оказание услуг подвижной радиотелефонной связи на базе самых совершенных цифровых технологий, высокого качества, а также возможностью эволюционного наращивания, расширения зоны обслуживания и </w:t>
      </w:r>
      <w:proofErr w:type="spellStart"/>
      <w:r w:rsidRPr="00D43A0E">
        <w:rPr>
          <w:rFonts w:ascii="Times New Roman" w:hAnsi="Times New Roman"/>
        </w:rPr>
        <w:t>роуминговых</w:t>
      </w:r>
      <w:proofErr w:type="spellEnd"/>
      <w:r w:rsidRPr="00D43A0E">
        <w:rPr>
          <w:rFonts w:ascii="Times New Roman" w:hAnsi="Times New Roman"/>
        </w:rPr>
        <w:t xml:space="preserve"> отношений.</w:t>
      </w:r>
    </w:p>
    <w:p w14:paraId="2379C910" w14:textId="7777777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4.2. Качество предоставляемой связи в зоне обслуживания сети Исполнителя должно соответствовать действующим в Российской Федерации техническим нормам.</w:t>
      </w:r>
    </w:p>
    <w:p w14:paraId="12233A77" w14:textId="699FD627"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t>4.3. Услуги должны предоставляться круглосуточно, без перерывов, за исключением проведения необходимых ремонтных и профилактических работ, о чём, не мене</w:t>
      </w:r>
      <w:r w:rsidR="006054B7" w:rsidRPr="00D43A0E">
        <w:rPr>
          <w:rFonts w:ascii="Times New Roman" w:hAnsi="Times New Roman"/>
        </w:rPr>
        <w:t>е</w:t>
      </w:r>
      <w:r w:rsidRPr="00D43A0E">
        <w:rPr>
          <w:rFonts w:ascii="Times New Roman" w:hAnsi="Times New Roman"/>
        </w:rPr>
        <w:t xml:space="preserve"> чем за 3 дня, письменно сообщается Заказчику.</w:t>
      </w:r>
    </w:p>
    <w:p w14:paraId="6C869DED" w14:textId="60B779B5" w:rsidR="004153F7" w:rsidRPr="00D43A0E" w:rsidRDefault="00767769">
      <w:pPr>
        <w:spacing w:after="0" w:line="240" w:lineRule="auto"/>
        <w:ind w:firstLine="709"/>
        <w:jc w:val="both"/>
        <w:rPr>
          <w:rFonts w:ascii="Times New Roman" w:hAnsi="Times New Roman"/>
        </w:rPr>
      </w:pPr>
      <w:r w:rsidRPr="00D43A0E">
        <w:rPr>
          <w:rFonts w:ascii="Times New Roman" w:hAnsi="Times New Roman"/>
        </w:rPr>
        <w:lastRenderedPageBreak/>
        <w:t>4.4. В связи с особенностью работы Учреждения требуется наличие у Исполнителя действующей лицензии на осуществление деятельности по предоставлению услуг подвижной радиотелефонной связи на территории Москвы и Московской области в стандартах (2G), UMTS (3G), LTE (4G), в соответствии с Федеральным законом от 07.07.2003 № 126-ФЗ «О связи» и Постановления Правительства Российской Федерации от 18.02.2005 № 87 «Об утверждении перечня наименований услуг связи, вносимых в лицензии, и перечней лицензионных условий», Сертификата соответствия ГОСТ Р 53732-2009 «Качество Услуг сотовой связи. Показатели качества».</w:t>
      </w:r>
    </w:p>
    <w:p w14:paraId="03657DDE" w14:textId="4DEAA4AE" w:rsidR="004153F7" w:rsidRPr="00D43A0E" w:rsidRDefault="006054B7" w:rsidP="006054B7">
      <w:pPr>
        <w:spacing w:after="0" w:line="240" w:lineRule="auto"/>
        <w:ind w:firstLine="709"/>
        <w:jc w:val="both"/>
        <w:rPr>
          <w:rFonts w:ascii="Times New Roman" w:hAnsi="Times New Roman"/>
        </w:rPr>
      </w:pPr>
      <w:r w:rsidRPr="00D43A0E">
        <w:rPr>
          <w:rFonts w:ascii="Times New Roman" w:hAnsi="Times New Roman"/>
        </w:rPr>
        <w:t>4.5. В связи с частыми командировками руководителей и сотрудников</w:t>
      </w:r>
      <w:r w:rsidR="004637D2" w:rsidRPr="00D43A0E">
        <w:rPr>
          <w:rFonts w:ascii="Times New Roman" w:hAnsi="Times New Roman"/>
        </w:rPr>
        <w:t xml:space="preserve"> Учреждения</w:t>
      </w:r>
      <w:r w:rsidRPr="00D43A0E">
        <w:rPr>
          <w:rFonts w:ascii="Times New Roman" w:hAnsi="Times New Roman"/>
        </w:rPr>
        <w:t xml:space="preserve"> в регионы Российской Федерации, Исполнитель обязан обеспечить устойчивую связь по всей территории Российской Федерации.</w:t>
      </w:r>
    </w:p>
    <w:p w14:paraId="7EEF15DA" w14:textId="77777777" w:rsidR="006054B7" w:rsidRPr="00D43A0E" w:rsidRDefault="006054B7" w:rsidP="006054B7">
      <w:pPr>
        <w:spacing w:after="0" w:line="240" w:lineRule="auto"/>
        <w:ind w:firstLine="709"/>
        <w:jc w:val="both"/>
        <w:rPr>
          <w:rFonts w:ascii="Times New Roman" w:hAnsi="Times New Roman"/>
          <w:b/>
          <w:szCs w:val="22"/>
        </w:rPr>
      </w:pPr>
    </w:p>
    <w:p w14:paraId="679A6F5C" w14:textId="77777777" w:rsidR="004153F7" w:rsidRPr="00D43A0E" w:rsidRDefault="00767769">
      <w:pPr>
        <w:spacing w:after="0" w:line="240" w:lineRule="auto"/>
        <w:jc w:val="both"/>
        <w:rPr>
          <w:szCs w:val="22"/>
        </w:rPr>
      </w:pPr>
      <w:r w:rsidRPr="00D43A0E">
        <w:rPr>
          <w:rFonts w:ascii="Times New Roman" w:hAnsi="Times New Roman"/>
          <w:b/>
          <w:szCs w:val="22"/>
        </w:rPr>
        <w:tab/>
        <w:t>5. Требования к качеству Услуг:</w:t>
      </w:r>
    </w:p>
    <w:p w14:paraId="2AAF01BA" w14:textId="77777777" w:rsidR="004153F7" w:rsidRPr="00D43A0E" w:rsidRDefault="00767769">
      <w:pPr>
        <w:spacing w:after="0" w:line="240" w:lineRule="auto"/>
        <w:ind w:firstLine="360"/>
        <w:jc w:val="both"/>
        <w:rPr>
          <w:szCs w:val="22"/>
        </w:rPr>
      </w:pPr>
      <w:r w:rsidRPr="00D43A0E">
        <w:rPr>
          <w:rFonts w:ascii="Times New Roman" w:hAnsi="Times New Roman"/>
          <w:kern w:val="2"/>
          <w:szCs w:val="22"/>
        </w:rPr>
        <w:t>5.1. Оператор должен предоставлять услуги связи круглосуточно, ежедневно, без перерывов, за исключением необходимых ремонтных и профилактических работ</w:t>
      </w:r>
      <w:r w:rsidRPr="00D43A0E">
        <w:rPr>
          <w:rFonts w:ascii="Times New Roman" w:hAnsi="Times New Roman"/>
          <w:szCs w:val="22"/>
        </w:rPr>
        <w:t xml:space="preserve"> в соответствии с условиями лицензии на оказание услуг связи</w:t>
      </w:r>
      <w:r w:rsidRPr="00D43A0E">
        <w:rPr>
          <w:rFonts w:ascii="Times New Roman" w:hAnsi="Times New Roman"/>
          <w:kern w:val="2"/>
          <w:szCs w:val="22"/>
        </w:rPr>
        <w:t>.</w:t>
      </w:r>
    </w:p>
    <w:p w14:paraId="16E2063A" w14:textId="77777777" w:rsidR="004153F7" w:rsidRPr="00D43A0E" w:rsidRDefault="00767769">
      <w:pPr>
        <w:spacing w:after="0" w:line="240" w:lineRule="auto"/>
        <w:ind w:firstLine="360"/>
        <w:jc w:val="both"/>
        <w:rPr>
          <w:szCs w:val="22"/>
        </w:rPr>
      </w:pPr>
      <w:r w:rsidRPr="00D43A0E">
        <w:rPr>
          <w:rFonts w:ascii="Times New Roman" w:hAnsi="Times New Roman"/>
          <w:kern w:val="2"/>
          <w:szCs w:val="22"/>
        </w:rPr>
        <w:t>5.2. Предоставляемые Абоненту услуги связи в силу естественных условий распространения радиоволн могут ухудшаться, прерываться или сопровождаться помехами вблизи зданий, в туннелях, в подвалах и других подземных сооружениях, из-за локальных особенностей рельефа и застройки, метеорологических условий и иных причин.</w:t>
      </w:r>
    </w:p>
    <w:p w14:paraId="56DC884C" w14:textId="501C92E4" w:rsidR="00E72D1E" w:rsidRPr="00D43A0E" w:rsidRDefault="00767769">
      <w:pPr>
        <w:spacing w:after="0" w:line="240" w:lineRule="auto"/>
        <w:ind w:firstLine="360"/>
        <w:jc w:val="both"/>
        <w:rPr>
          <w:rFonts w:ascii="Times New Roman" w:hAnsi="Times New Roman"/>
          <w:szCs w:val="22"/>
        </w:rPr>
      </w:pPr>
      <w:r w:rsidRPr="00D43A0E">
        <w:rPr>
          <w:rFonts w:ascii="Times New Roman" w:hAnsi="Times New Roman"/>
          <w:kern w:val="2"/>
          <w:szCs w:val="22"/>
        </w:rPr>
        <w:t>5</w:t>
      </w:r>
      <w:r w:rsidR="00970E1B" w:rsidRPr="00D43A0E">
        <w:rPr>
          <w:rFonts w:ascii="Times New Roman" w:hAnsi="Times New Roman"/>
          <w:kern w:val="2"/>
          <w:szCs w:val="22"/>
        </w:rPr>
        <w:t>.</w:t>
      </w:r>
      <w:r w:rsidRPr="00D43A0E">
        <w:rPr>
          <w:rFonts w:ascii="Times New Roman" w:hAnsi="Times New Roman"/>
          <w:kern w:val="2"/>
          <w:szCs w:val="22"/>
        </w:rPr>
        <w:t>3. Оказываемые Абоненту услуги связи в силу конструктивных особенностей сети могут зависеть от качества оборудования операторов местных проводных телефонных линий, оборудования операторов международной и междугородней связи, которое находится вне компетенции Оператора</w:t>
      </w:r>
      <w:r w:rsidRPr="00D43A0E">
        <w:rPr>
          <w:rFonts w:ascii="Times New Roman" w:hAnsi="Times New Roman"/>
          <w:szCs w:val="22"/>
        </w:rPr>
        <w:t>.</w:t>
      </w:r>
    </w:p>
    <w:p w14:paraId="3ECFD9CF" w14:textId="0DF93D0D" w:rsidR="00970E1B" w:rsidRPr="00D43A0E" w:rsidRDefault="00970E1B" w:rsidP="00970E1B">
      <w:pPr>
        <w:spacing w:after="0" w:line="240" w:lineRule="auto"/>
        <w:ind w:firstLine="360"/>
        <w:jc w:val="both"/>
        <w:rPr>
          <w:rFonts w:ascii="Times New Roman" w:hAnsi="Times New Roman"/>
          <w:szCs w:val="22"/>
        </w:rPr>
      </w:pPr>
      <w:r w:rsidRPr="00D43A0E">
        <w:rPr>
          <w:rFonts w:ascii="Times New Roman" w:hAnsi="Times New Roman"/>
          <w:szCs w:val="22"/>
        </w:rPr>
        <w:t>5.4 В целях недопущения перебоев и отсутствия возможности оказания Услуг на объектах с неуверенным (недостаточным) качеством сети (включая объекты</w:t>
      </w:r>
      <w:r w:rsidR="004637D2" w:rsidRPr="00D43A0E">
        <w:rPr>
          <w:rFonts w:ascii="Times New Roman" w:hAnsi="Times New Roman"/>
          <w:szCs w:val="22"/>
        </w:rPr>
        <w:t>,</w:t>
      </w:r>
      <w:r w:rsidRPr="00D43A0E">
        <w:rPr>
          <w:rFonts w:ascii="Times New Roman" w:hAnsi="Times New Roman"/>
          <w:szCs w:val="22"/>
        </w:rPr>
        <w:t xml:space="preserve"> на которых наблюдается ухудшение качества Услуг) и/или отсутствия покрытия сети, а также в случае переезда Получателя Услуг на новый адрес, Исполнитель обязан обеспечить резервирование Услуг.</w:t>
      </w:r>
    </w:p>
    <w:p w14:paraId="733C05BF" w14:textId="42913392" w:rsidR="00970E1B" w:rsidRDefault="00970E1B" w:rsidP="00970E1B">
      <w:pPr>
        <w:spacing w:after="0" w:line="240" w:lineRule="auto"/>
        <w:ind w:firstLine="360"/>
        <w:jc w:val="both"/>
        <w:rPr>
          <w:rFonts w:ascii="Times New Roman" w:hAnsi="Times New Roman"/>
          <w:szCs w:val="22"/>
        </w:rPr>
      </w:pPr>
      <w:r w:rsidRPr="00D43A0E">
        <w:rPr>
          <w:rFonts w:ascii="Times New Roman" w:hAnsi="Times New Roman"/>
          <w:szCs w:val="22"/>
        </w:rPr>
        <w:t>Резервирование осуществляется комплектом технических средств Исполнителя, передаваемого в пользование Получателю Услуг в течение 1 (одного) рабочего дня с момента получения соответствующей заявки. Технические средства (один комплект) передаются на срок исполнения Контракта. Установка и подключение технических средств на Объектах Получателя Услуг находятся в зоне ответственности Заказчика.</w:t>
      </w:r>
    </w:p>
    <w:p w14:paraId="57745090" w14:textId="18A8D8A6" w:rsidR="0069153A" w:rsidRPr="00D43A0E" w:rsidRDefault="0069153A" w:rsidP="00970E1B">
      <w:pPr>
        <w:spacing w:after="0" w:line="240" w:lineRule="auto"/>
        <w:ind w:firstLine="360"/>
        <w:jc w:val="both"/>
        <w:rPr>
          <w:rFonts w:ascii="Times New Roman" w:hAnsi="Times New Roman"/>
          <w:szCs w:val="22"/>
        </w:rPr>
      </w:pPr>
      <w:r w:rsidRPr="001D651E">
        <w:rPr>
          <w:rFonts w:ascii="Times New Roman" w:hAnsi="Times New Roman"/>
          <w:szCs w:val="22"/>
        </w:rPr>
        <w:t>5.5. Предоставление дополнительных услуг</w:t>
      </w:r>
      <w:r w:rsidR="00F12D8C" w:rsidRPr="001D651E">
        <w:rPr>
          <w:rFonts w:ascii="Times New Roman" w:hAnsi="Times New Roman"/>
          <w:szCs w:val="22"/>
        </w:rPr>
        <w:t>, только</w:t>
      </w:r>
      <w:r w:rsidR="00B84F2E" w:rsidRPr="001D651E">
        <w:rPr>
          <w:rFonts w:ascii="Times New Roman" w:hAnsi="Times New Roman"/>
          <w:szCs w:val="22"/>
        </w:rPr>
        <w:t xml:space="preserve"> по согласованию с Заказчиком и заключением дополнительного соглашения.</w:t>
      </w:r>
    </w:p>
    <w:p w14:paraId="077D7EF8" w14:textId="77777777" w:rsidR="00E72D1E" w:rsidRPr="00D43A0E" w:rsidRDefault="00E72D1E">
      <w:pPr>
        <w:spacing w:after="0" w:line="240" w:lineRule="auto"/>
        <w:ind w:firstLine="360"/>
        <w:jc w:val="both"/>
        <w:rPr>
          <w:rFonts w:ascii="Times New Roman" w:hAnsi="Times New Roman"/>
          <w:szCs w:val="22"/>
        </w:rPr>
      </w:pPr>
    </w:p>
    <w:p w14:paraId="747CB39A" w14:textId="77777777" w:rsidR="00E72D1E" w:rsidRPr="00D43A0E" w:rsidRDefault="00E72D1E" w:rsidP="00E72D1E">
      <w:pPr>
        <w:spacing w:after="0" w:line="240" w:lineRule="auto"/>
        <w:contextualSpacing/>
        <w:jc w:val="both"/>
        <w:rPr>
          <w:rFonts w:ascii="Times New Roman" w:hAnsi="Times New Roman"/>
          <w:b/>
        </w:rPr>
      </w:pPr>
    </w:p>
    <w:p w14:paraId="6F030E08" w14:textId="77777777" w:rsidR="00E72D1E" w:rsidRPr="00D43A0E" w:rsidRDefault="00E72D1E" w:rsidP="00E72D1E">
      <w:pPr>
        <w:spacing w:after="0" w:line="240" w:lineRule="auto"/>
        <w:contextualSpacing/>
        <w:jc w:val="center"/>
        <w:rPr>
          <w:rFonts w:ascii="Times New Roman" w:hAnsi="Times New Roman"/>
          <w:b/>
        </w:rPr>
      </w:pPr>
      <w:r w:rsidRPr="00D43A0E">
        <w:rPr>
          <w:rFonts w:ascii="Times New Roman" w:hAnsi="Times New Roman"/>
          <w:b/>
        </w:rPr>
        <w:t>ПОДПИСИ СТОРОН:</w:t>
      </w:r>
    </w:p>
    <w:p w14:paraId="633E491B" w14:textId="77777777" w:rsidR="00E72D1E" w:rsidRPr="00D43A0E" w:rsidRDefault="00E72D1E" w:rsidP="00E72D1E">
      <w:pPr>
        <w:tabs>
          <w:tab w:val="left" w:pos="709"/>
        </w:tabs>
        <w:spacing w:after="0" w:line="240" w:lineRule="auto"/>
        <w:ind w:firstLine="567"/>
        <w:rPr>
          <w:rFonts w:ascii="Times New Roman" w:hAnsi="Times New Roman"/>
        </w:rPr>
      </w:pPr>
    </w:p>
    <w:tbl>
      <w:tblPr>
        <w:tblW w:w="9355" w:type="dxa"/>
        <w:tblLayout w:type="fixed"/>
        <w:tblLook w:val="04A0" w:firstRow="1" w:lastRow="0" w:firstColumn="1" w:lastColumn="0" w:noHBand="0" w:noVBand="1"/>
      </w:tblPr>
      <w:tblGrid>
        <w:gridCol w:w="4677"/>
        <w:gridCol w:w="4678"/>
      </w:tblGrid>
      <w:tr w:rsidR="008152DE" w:rsidRPr="00D43A0E" w14:paraId="6FDCF309" w14:textId="77777777" w:rsidTr="008152DE">
        <w:tc>
          <w:tcPr>
            <w:tcW w:w="4677" w:type="dxa"/>
          </w:tcPr>
          <w:p w14:paraId="678788EB" w14:textId="20BF13B4" w:rsidR="008152DE" w:rsidRPr="00D43A0E" w:rsidRDefault="008152DE" w:rsidP="008152DE">
            <w:pPr>
              <w:widowControl w:val="0"/>
              <w:spacing w:after="0" w:line="240" w:lineRule="auto"/>
              <w:contextualSpacing/>
              <w:rPr>
                <w:rFonts w:ascii="Times New Roman" w:hAnsi="Times New Roman"/>
                <w:b/>
              </w:rPr>
            </w:pPr>
            <w:r w:rsidRPr="00D43A0E">
              <w:rPr>
                <w:rFonts w:ascii="Times New Roman" w:hAnsi="Times New Roman"/>
                <w:b/>
              </w:rPr>
              <w:t>Заказчик:</w:t>
            </w:r>
          </w:p>
        </w:tc>
        <w:tc>
          <w:tcPr>
            <w:tcW w:w="4678" w:type="dxa"/>
          </w:tcPr>
          <w:p w14:paraId="559C7FBA" w14:textId="4F309CA4" w:rsidR="008152DE" w:rsidRPr="00D43A0E" w:rsidRDefault="008152DE" w:rsidP="008152DE">
            <w:pPr>
              <w:widowControl w:val="0"/>
              <w:spacing w:after="0" w:line="240" w:lineRule="auto"/>
              <w:contextualSpacing/>
              <w:rPr>
                <w:rFonts w:ascii="Times New Roman" w:hAnsi="Times New Roman"/>
                <w:b/>
              </w:rPr>
            </w:pPr>
            <w:r w:rsidRPr="00D43A0E">
              <w:rPr>
                <w:rFonts w:ascii="Times New Roman" w:hAnsi="Times New Roman"/>
                <w:b/>
              </w:rPr>
              <w:t>Исполнитель:</w:t>
            </w:r>
          </w:p>
        </w:tc>
      </w:tr>
      <w:tr w:rsidR="008152DE" w:rsidRPr="00D43A0E" w14:paraId="7FB20BF4" w14:textId="77777777" w:rsidTr="008152DE">
        <w:trPr>
          <w:trHeight w:val="235"/>
        </w:trPr>
        <w:tc>
          <w:tcPr>
            <w:tcW w:w="4677" w:type="dxa"/>
          </w:tcPr>
          <w:p w14:paraId="0A6492C3" w14:textId="77777777" w:rsidR="008152DE" w:rsidRPr="00D43A0E" w:rsidRDefault="008152DE" w:rsidP="008152DE">
            <w:pPr>
              <w:widowControl w:val="0"/>
              <w:spacing w:after="0" w:line="240" w:lineRule="auto"/>
              <w:contextualSpacing/>
              <w:rPr>
                <w:rFonts w:ascii="Times New Roman" w:hAnsi="Times New Roman"/>
                <w:b/>
              </w:rPr>
            </w:pPr>
            <w:r w:rsidRPr="00D43A0E">
              <w:rPr>
                <w:rFonts w:ascii="Times New Roman" w:hAnsi="Times New Roman"/>
              </w:rPr>
              <w:t>Начальник</w:t>
            </w:r>
          </w:p>
          <w:p w14:paraId="5027BAFF" w14:textId="77777777" w:rsidR="008152DE" w:rsidRDefault="008152DE" w:rsidP="008152DE">
            <w:pPr>
              <w:widowControl w:val="0"/>
              <w:spacing w:after="0" w:line="240" w:lineRule="auto"/>
              <w:contextualSpacing/>
              <w:rPr>
                <w:rFonts w:ascii="Times New Roman" w:hAnsi="Times New Roman"/>
              </w:rPr>
            </w:pPr>
            <w:r w:rsidRPr="00D43A0E">
              <w:rPr>
                <w:rFonts w:ascii="Times New Roman" w:hAnsi="Times New Roman"/>
              </w:rPr>
              <w:t xml:space="preserve"> ФКУ «Узел связи и автоматизации»</w:t>
            </w:r>
          </w:p>
          <w:p w14:paraId="4F5F0B4B" w14:textId="319F87C1" w:rsidR="00BB4B81" w:rsidRPr="00D43A0E" w:rsidRDefault="00BB4B81" w:rsidP="008152DE">
            <w:pPr>
              <w:widowControl w:val="0"/>
              <w:spacing w:after="0" w:line="240" w:lineRule="auto"/>
              <w:contextualSpacing/>
              <w:rPr>
                <w:rFonts w:ascii="Times New Roman" w:hAnsi="Times New Roman"/>
                <w:b/>
              </w:rPr>
            </w:pPr>
          </w:p>
        </w:tc>
        <w:tc>
          <w:tcPr>
            <w:tcW w:w="4678" w:type="dxa"/>
          </w:tcPr>
          <w:p w14:paraId="3BB090DC" w14:textId="7813DCBD" w:rsidR="008152DE" w:rsidRPr="00D43A0E" w:rsidRDefault="008152DE" w:rsidP="008152DE">
            <w:pPr>
              <w:widowControl w:val="0"/>
              <w:spacing w:after="0" w:line="240" w:lineRule="auto"/>
              <w:contextualSpacing/>
              <w:rPr>
                <w:rFonts w:ascii="Times New Roman" w:hAnsi="Times New Roman"/>
                <w:b/>
              </w:rPr>
            </w:pPr>
          </w:p>
        </w:tc>
      </w:tr>
      <w:tr w:rsidR="008152DE" w:rsidRPr="00D43A0E" w14:paraId="53ABCD48" w14:textId="77777777" w:rsidTr="008152DE">
        <w:trPr>
          <w:trHeight w:val="707"/>
        </w:trPr>
        <w:tc>
          <w:tcPr>
            <w:tcW w:w="4677" w:type="dxa"/>
          </w:tcPr>
          <w:p w14:paraId="6C818D25" w14:textId="3675193C" w:rsidR="00142354" w:rsidRPr="00923F95" w:rsidRDefault="00BB4B81" w:rsidP="008152DE">
            <w:pPr>
              <w:widowControl w:val="0"/>
              <w:spacing w:after="0" w:line="240" w:lineRule="auto"/>
              <w:contextualSpacing/>
              <w:rPr>
                <w:rFonts w:ascii="Times New Roman" w:hAnsi="Times New Roman"/>
              </w:rPr>
            </w:pPr>
            <w:r>
              <w:rPr>
                <w:rFonts w:ascii="Times New Roman" w:hAnsi="Times New Roman"/>
              </w:rPr>
              <w:t>________________</w:t>
            </w:r>
            <w:r w:rsidR="00923F95">
              <w:rPr>
                <w:rFonts w:ascii="Times New Roman" w:hAnsi="Times New Roman"/>
                <w:lang w:val="en-US"/>
              </w:rPr>
              <w:t xml:space="preserve">____ </w:t>
            </w:r>
            <w:r w:rsidR="00923F95">
              <w:rPr>
                <w:rFonts w:ascii="Times New Roman" w:hAnsi="Times New Roman"/>
              </w:rPr>
              <w:t xml:space="preserve">Ю.А. </w:t>
            </w:r>
            <w:proofErr w:type="spellStart"/>
            <w:r w:rsidR="00923F95">
              <w:rPr>
                <w:rFonts w:ascii="Times New Roman" w:hAnsi="Times New Roman"/>
              </w:rPr>
              <w:t>Денда</w:t>
            </w:r>
            <w:proofErr w:type="spellEnd"/>
          </w:p>
        </w:tc>
        <w:tc>
          <w:tcPr>
            <w:tcW w:w="4678" w:type="dxa"/>
          </w:tcPr>
          <w:p w14:paraId="3704F15A" w14:textId="3F2F4D58" w:rsidR="00142354" w:rsidRPr="00D43A0E" w:rsidRDefault="00142354" w:rsidP="008152DE">
            <w:pPr>
              <w:widowControl w:val="0"/>
              <w:spacing w:after="0" w:line="240" w:lineRule="auto"/>
              <w:contextualSpacing/>
              <w:rPr>
                <w:rFonts w:ascii="Times New Roman" w:hAnsi="Times New Roman"/>
                <w:b/>
              </w:rPr>
            </w:pPr>
          </w:p>
        </w:tc>
      </w:tr>
    </w:tbl>
    <w:p w14:paraId="00EF16DB" w14:textId="77777777" w:rsidR="00E72D1E" w:rsidRPr="00D43A0E" w:rsidRDefault="00E72D1E" w:rsidP="00E72D1E">
      <w:pPr>
        <w:tabs>
          <w:tab w:val="left" w:pos="709"/>
        </w:tabs>
        <w:spacing w:after="0" w:line="240" w:lineRule="auto"/>
        <w:jc w:val="right"/>
        <w:rPr>
          <w:rFonts w:ascii="Times New Roman" w:hAnsi="Times New Roman"/>
        </w:rPr>
      </w:pPr>
    </w:p>
    <w:p w14:paraId="37FDF8F8" w14:textId="254511BF" w:rsidR="008152DE" w:rsidRPr="00D43A0E" w:rsidRDefault="008152DE" w:rsidP="008152DE">
      <w:pPr>
        <w:tabs>
          <w:tab w:val="left" w:pos="6137"/>
        </w:tabs>
        <w:spacing w:after="0" w:line="240" w:lineRule="auto"/>
        <w:ind w:firstLine="360"/>
        <w:jc w:val="both"/>
      </w:pPr>
      <w:r w:rsidRPr="00D43A0E">
        <w:tab/>
      </w:r>
    </w:p>
    <w:p w14:paraId="7815A7BF" w14:textId="3436DE61" w:rsidR="004153F7" w:rsidRPr="00D43A0E" w:rsidRDefault="00767769" w:rsidP="008152DE">
      <w:pPr>
        <w:tabs>
          <w:tab w:val="left" w:pos="6137"/>
        </w:tabs>
        <w:spacing w:after="0" w:line="240" w:lineRule="auto"/>
        <w:ind w:firstLine="360"/>
        <w:jc w:val="both"/>
        <w:rPr>
          <w:szCs w:val="22"/>
        </w:rPr>
      </w:pPr>
      <w:r w:rsidRPr="00D43A0E">
        <w:br w:type="page"/>
      </w:r>
      <w:r w:rsidR="008152DE" w:rsidRPr="00D43A0E">
        <w:lastRenderedPageBreak/>
        <w:tab/>
      </w:r>
    </w:p>
    <w:p w14:paraId="064107EF" w14:textId="77777777" w:rsidR="004153F7" w:rsidRPr="00D43A0E" w:rsidRDefault="00767769">
      <w:pPr>
        <w:spacing w:after="0" w:line="240" w:lineRule="auto"/>
        <w:ind w:left="5182"/>
        <w:jc w:val="right"/>
        <w:rPr>
          <w:rFonts w:ascii="Times New Roman" w:hAnsi="Times New Roman"/>
        </w:rPr>
      </w:pPr>
      <w:r w:rsidRPr="00D43A0E">
        <w:rPr>
          <w:rFonts w:ascii="Times New Roman" w:hAnsi="Times New Roman"/>
        </w:rPr>
        <w:t>Приложение № 1</w:t>
      </w:r>
    </w:p>
    <w:p w14:paraId="07DA01AB" w14:textId="77777777" w:rsidR="004153F7" w:rsidRPr="00D43A0E" w:rsidRDefault="00767769">
      <w:pPr>
        <w:spacing w:after="0" w:line="240" w:lineRule="auto"/>
        <w:ind w:left="5182"/>
        <w:jc w:val="right"/>
        <w:rPr>
          <w:rFonts w:ascii="Times New Roman" w:hAnsi="Times New Roman"/>
        </w:rPr>
      </w:pPr>
      <w:r w:rsidRPr="00D43A0E">
        <w:rPr>
          <w:rFonts w:ascii="Times New Roman" w:hAnsi="Times New Roman"/>
        </w:rPr>
        <w:t xml:space="preserve">к Техническому заданию </w:t>
      </w:r>
    </w:p>
    <w:p w14:paraId="517EA62E" w14:textId="77777777" w:rsidR="004153F7" w:rsidRPr="00D43A0E" w:rsidRDefault="00767769">
      <w:pPr>
        <w:spacing w:after="0" w:line="240" w:lineRule="auto"/>
        <w:ind w:left="5182"/>
        <w:jc w:val="right"/>
        <w:rPr>
          <w:rFonts w:ascii="Times New Roman" w:hAnsi="Times New Roman"/>
        </w:rPr>
      </w:pPr>
      <w:r w:rsidRPr="00D43A0E">
        <w:rPr>
          <w:rFonts w:ascii="Times New Roman" w:hAnsi="Times New Roman"/>
        </w:rPr>
        <w:t>на оказание услуг связи</w:t>
      </w:r>
    </w:p>
    <w:p w14:paraId="02BA213C" w14:textId="0BCE819D" w:rsidR="004153F7" w:rsidRPr="00D43A0E" w:rsidRDefault="00767769">
      <w:pPr>
        <w:spacing w:after="0" w:line="240" w:lineRule="auto"/>
        <w:ind w:left="5182"/>
        <w:jc w:val="right"/>
        <w:rPr>
          <w:rFonts w:ascii="Times New Roman" w:hAnsi="Times New Roman"/>
        </w:rPr>
      </w:pPr>
      <w:r w:rsidRPr="00D43A0E">
        <w:rPr>
          <w:rFonts w:ascii="Times New Roman" w:hAnsi="Times New Roman"/>
        </w:rPr>
        <w:t>от ______</w:t>
      </w:r>
      <w:r w:rsidR="00020029">
        <w:rPr>
          <w:rFonts w:ascii="Times New Roman" w:hAnsi="Times New Roman"/>
        </w:rPr>
        <w:t xml:space="preserve"> 202</w:t>
      </w:r>
      <w:r w:rsidR="00923F95">
        <w:rPr>
          <w:rFonts w:ascii="Times New Roman" w:hAnsi="Times New Roman"/>
        </w:rPr>
        <w:t>6</w:t>
      </w:r>
      <w:r w:rsidR="00020029">
        <w:rPr>
          <w:rFonts w:ascii="Times New Roman" w:hAnsi="Times New Roman"/>
        </w:rPr>
        <w:t xml:space="preserve"> г.</w:t>
      </w:r>
      <w:r w:rsidRPr="00D43A0E">
        <w:rPr>
          <w:rFonts w:ascii="Times New Roman" w:hAnsi="Times New Roman"/>
        </w:rPr>
        <w:t xml:space="preserve"> </w:t>
      </w:r>
    </w:p>
    <w:p w14:paraId="3999AB34" w14:textId="77777777" w:rsidR="004153F7" w:rsidRPr="00D43A0E" w:rsidRDefault="00767769">
      <w:pPr>
        <w:spacing w:after="0" w:line="240" w:lineRule="auto"/>
        <w:ind w:left="5182"/>
        <w:jc w:val="right"/>
        <w:rPr>
          <w:rFonts w:ascii="Times New Roman" w:hAnsi="Times New Roman"/>
          <w:b/>
        </w:rPr>
      </w:pPr>
      <w:r w:rsidRPr="00D43A0E">
        <w:rPr>
          <w:rFonts w:ascii="Times New Roman" w:hAnsi="Times New Roman"/>
        </w:rPr>
        <w:t>№ ____________________</w:t>
      </w:r>
    </w:p>
    <w:p w14:paraId="5749AA68" w14:textId="77777777" w:rsidR="004153F7" w:rsidRPr="00D43A0E" w:rsidRDefault="00767769">
      <w:pPr>
        <w:tabs>
          <w:tab w:val="left" w:pos="3847"/>
        </w:tabs>
        <w:spacing w:after="0" w:line="240" w:lineRule="auto"/>
        <w:jc w:val="center"/>
        <w:rPr>
          <w:rFonts w:ascii="Times New Roman" w:hAnsi="Times New Roman"/>
          <w:b/>
        </w:rPr>
      </w:pPr>
      <w:r w:rsidRPr="00D43A0E">
        <w:rPr>
          <w:rFonts w:ascii="Times New Roman" w:hAnsi="Times New Roman"/>
          <w:b/>
        </w:rPr>
        <w:t>ПЕРЕЧЕНЬ АБОНЕНТСКИХ НОМЕРОВ*</w:t>
      </w:r>
    </w:p>
    <w:tbl>
      <w:tblPr>
        <w:tblW w:w="9786" w:type="dxa"/>
        <w:tblInd w:w="-289" w:type="dxa"/>
        <w:tblLayout w:type="fixed"/>
        <w:tblLook w:val="04A0" w:firstRow="1" w:lastRow="0" w:firstColumn="1" w:lastColumn="0" w:noHBand="0" w:noVBand="1"/>
      </w:tblPr>
      <w:tblGrid>
        <w:gridCol w:w="562"/>
        <w:gridCol w:w="1755"/>
        <w:gridCol w:w="1355"/>
        <w:gridCol w:w="2588"/>
        <w:gridCol w:w="1763"/>
        <w:gridCol w:w="1763"/>
      </w:tblGrid>
      <w:tr w:rsidR="004153F7" w:rsidRPr="00D43A0E" w14:paraId="215D7421" w14:textId="77777777" w:rsidTr="00624235">
        <w:trPr>
          <w:trHeight w:val="537"/>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FF2F3"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w:t>
            </w:r>
          </w:p>
        </w:tc>
        <w:tc>
          <w:tcPr>
            <w:tcW w:w="17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583E27"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Абонентский номер*</w:t>
            </w: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52AF9"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Тарифный план**</w:t>
            </w: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E4CE7" w14:textId="77777777" w:rsidR="004153F7" w:rsidRPr="00D20D99" w:rsidRDefault="00767769">
            <w:pPr>
              <w:widowControl w:val="0"/>
              <w:spacing w:after="0" w:line="240" w:lineRule="auto"/>
              <w:jc w:val="center"/>
              <w:rPr>
                <w:rFonts w:ascii="Times New Roman" w:hAnsi="Times New Roman"/>
                <w:b/>
                <w:bCs/>
              </w:rPr>
            </w:pPr>
            <w:r w:rsidRPr="00D20D99">
              <w:rPr>
                <w:rFonts w:ascii="Times New Roman" w:hAnsi="Times New Roman"/>
                <w:b/>
                <w:bCs/>
              </w:rPr>
              <w:t xml:space="preserve">Лимит расходов по ежемесячным услугам на основании норматива Приказа ФДА от 02.06.2021 № 116 </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90779" w14:textId="27A730C9" w:rsidR="004153F7" w:rsidRPr="006974B7" w:rsidRDefault="00767769">
            <w:pPr>
              <w:widowControl w:val="0"/>
              <w:spacing w:after="0" w:line="240" w:lineRule="auto"/>
              <w:jc w:val="center"/>
              <w:rPr>
                <w:rFonts w:ascii="Times New Roman" w:hAnsi="Times New Roman"/>
                <w:b/>
                <w:bCs/>
              </w:rPr>
            </w:pPr>
            <w:r w:rsidRPr="006974B7">
              <w:rPr>
                <w:rFonts w:ascii="Times New Roman" w:hAnsi="Times New Roman"/>
                <w:b/>
                <w:bCs/>
              </w:rPr>
              <w:t>Стоимость</w:t>
            </w:r>
            <w:r w:rsidR="00624235" w:rsidRPr="006974B7">
              <w:rPr>
                <w:rFonts w:ascii="Times New Roman" w:hAnsi="Times New Roman"/>
                <w:b/>
                <w:bCs/>
              </w:rPr>
              <w:t>,</w:t>
            </w:r>
            <w:r w:rsidRPr="006974B7">
              <w:rPr>
                <w:rFonts w:ascii="Times New Roman" w:hAnsi="Times New Roman"/>
                <w:b/>
                <w:bCs/>
              </w:rPr>
              <w:t xml:space="preserve"> предложенная исполнителем за месяц расходов**</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0605C" w14:textId="66964220" w:rsidR="004153F7" w:rsidRPr="006974B7" w:rsidRDefault="00767769">
            <w:pPr>
              <w:widowControl w:val="0"/>
              <w:spacing w:after="0" w:line="240" w:lineRule="auto"/>
              <w:jc w:val="center"/>
              <w:rPr>
                <w:rFonts w:ascii="Times New Roman" w:hAnsi="Times New Roman"/>
                <w:b/>
                <w:bCs/>
              </w:rPr>
            </w:pPr>
            <w:r w:rsidRPr="006974B7">
              <w:rPr>
                <w:rFonts w:ascii="Times New Roman" w:hAnsi="Times New Roman"/>
                <w:b/>
                <w:bCs/>
              </w:rPr>
              <w:t>Общая сумма до конца действующего контракта**</w:t>
            </w:r>
            <w:r w:rsidR="00F42132" w:rsidRPr="006974B7">
              <w:rPr>
                <w:rFonts w:ascii="Times New Roman" w:hAnsi="Times New Roman"/>
                <w:b/>
                <w:bCs/>
              </w:rPr>
              <w:t xml:space="preserve"> (за </w:t>
            </w:r>
            <w:r w:rsidR="00590E85">
              <w:rPr>
                <w:rFonts w:ascii="Times New Roman" w:hAnsi="Times New Roman"/>
                <w:b/>
                <w:bCs/>
              </w:rPr>
              <w:t>4</w:t>
            </w:r>
            <w:r w:rsidR="00F42132" w:rsidRPr="006974B7">
              <w:rPr>
                <w:rFonts w:ascii="Times New Roman" w:hAnsi="Times New Roman"/>
                <w:b/>
                <w:bCs/>
              </w:rPr>
              <w:t xml:space="preserve"> месяцев)</w:t>
            </w:r>
          </w:p>
        </w:tc>
      </w:tr>
      <w:tr w:rsidR="00915FA5" w:rsidRPr="00D43A0E" w14:paraId="143F2C70" w14:textId="77777777" w:rsidTr="00624235">
        <w:trPr>
          <w:trHeight w:val="205"/>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CCD23" w14:textId="77777777"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1</w:t>
            </w:r>
          </w:p>
        </w:tc>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968591" w14:textId="77777777" w:rsidR="00915FA5" w:rsidRPr="00D43A0E" w:rsidRDefault="00915FA5" w:rsidP="00915FA5">
            <w:pPr>
              <w:widowControl w:val="0"/>
              <w:spacing w:line="240" w:lineRule="auto"/>
              <w:rPr>
                <w:rFonts w:ascii="Times New Roman" w:hAnsi="Times New Roman"/>
              </w:rPr>
            </w:pPr>
            <w:r w:rsidRPr="00D43A0E">
              <w:rPr>
                <w:rFonts w:ascii="Times New Roman" w:hAnsi="Times New Roman"/>
              </w:rPr>
              <w:t>8-916-210-10-63</w:t>
            </w: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8EDAF3" w14:textId="5A4B04BB" w:rsidR="00915FA5" w:rsidRPr="00D43A0E" w:rsidRDefault="00915FA5" w:rsidP="00915FA5">
            <w:pPr>
              <w:widowControl w:val="0"/>
              <w:spacing w:line="240" w:lineRule="auto"/>
              <w:rPr>
                <w:rFonts w:ascii="Times New Roman" w:hAnsi="Times New Roman"/>
              </w:rPr>
            </w:pP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27CDD" w14:textId="40AC78DA"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1800 руб.</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CE2EF" w14:textId="534278F5" w:rsidR="00915FA5" w:rsidRPr="00D43A0E" w:rsidRDefault="00915FA5" w:rsidP="00915FA5">
            <w:pPr>
              <w:widowControl w:val="0"/>
              <w:spacing w:after="0" w:line="240" w:lineRule="auto"/>
              <w:jc w:val="center"/>
              <w:rPr>
                <w:rFonts w:ascii="Times New Roman" w:hAnsi="Times New Roman"/>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AAA96" w14:textId="617BBB98" w:rsidR="00915FA5" w:rsidRPr="00D43A0E" w:rsidRDefault="00915FA5" w:rsidP="00915FA5">
            <w:pPr>
              <w:widowControl w:val="0"/>
              <w:spacing w:after="0" w:line="240" w:lineRule="auto"/>
              <w:jc w:val="center"/>
              <w:rPr>
                <w:rFonts w:ascii="Times New Roman" w:hAnsi="Times New Roman"/>
              </w:rPr>
            </w:pPr>
          </w:p>
        </w:tc>
      </w:tr>
      <w:tr w:rsidR="00915FA5" w:rsidRPr="00D43A0E" w14:paraId="419181B2" w14:textId="77777777" w:rsidTr="00624235">
        <w:trPr>
          <w:trHeight w:val="205"/>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88666" w14:textId="77777777"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2</w:t>
            </w:r>
          </w:p>
        </w:tc>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8DC5C" w14:textId="77777777" w:rsidR="00915FA5" w:rsidRPr="00D43A0E" w:rsidRDefault="00915FA5" w:rsidP="00915FA5">
            <w:pPr>
              <w:widowControl w:val="0"/>
              <w:spacing w:line="240" w:lineRule="auto"/>
              <w:rPr>
                <w:rFonts w:ascii="Times New Roman" w:hAnsi="Times New Roman"/>
              </w:rPr>
            </w:pPr>
            <w:r w:rsidRPr="00D43A0E">
              <w:rPr>
                <w:rFonts w:ascii="Times New Roman" w:hAnsi="Times New Roman"/>
              </w:rPr>
              <w:t>8-968-409-15-31</w:t>
            </w: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DA7F14" w14:textId="0B016F46" w:rsidR="00915FA5" w:rsidRPr="00D43A0E" w:rsidRDefault="00915FA5" w:rsidP="00915FA5">
            <w:pPr>
              <w:widowControl w:val="0"/>
              <w:spacing w:line="240" w:lineRule="auto"/>
              <w:rPr>
                <w:rFonts w:ascii="Times New Roman" w:hAnsi="Times New Roman"/>
              </w:rPr>
            </w:pP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9EAF3" w14:textId="33A5117F"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 xml:space="preserve">1800 руб. </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72719" w14:textId="382727DF" w:rsidR="00915FA5" w:rsidRPr="00D43A0E" w:rsidRDefault="00915FA5" w:rsidP="00915FA5">
            <w:pPr>
              <w:widowControl w:val="0"/>
              <w:spacing w:after="0" w:line="240" w:lineRule="auto"/>
              <w:jc w:val="center"/>
              <w:rPr>
                <w:rFonts w:ascii="Times New Roman" w:hAnsi="Times New Roman"/>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3B41D" w14:textId="62D8A749" w:rsidR="00915FA5" w:rsidRPr="00D43A0E" w:rsidRDefault="00915FA5" w:rsidP="00915FA5">
            <w:pPr>
              <w:widowControl w:val="0"/>
              <w:spacing w:after="0" w:line="240" w:lineRule="auto"/>
              <w:jc w:val="center"/>
              <w:rPr>
                <w:rFonts w:ascii="Times New Roman" w:hAnsi="Times New Roman"/>
              </w:rPr>
            </w:pPr>
          </w:p>
        </w:tc>
      </w:tr>
      <w:tr w:rsidR="00915FA5" w:rsidRPr="00D43A0E" w14:paraId="4B62B482" w14:textId="77777777" w:rsidTr="00624235">
        <w:trPr>
          <w:trHeight w:val="205"/>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9563F" w14:textId="77777777"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3</w:t>
            </w:r>
          </w:p>
        </w:tc>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DE546C" w14:textId="77777777" w:rsidR="00915FA5" w:rsidRPr="00D43A0E" w:rsidRDefault="00915FA5" w:rsidP="00915FA5">
            <w:pPr>
              <w:widowControl w:val="0"/>
              <w:spacing w:line="240" w:lineRule="auto"/>
              <w:rPr>
                <w:rFonts w:ascii="Times New Roman" w:hAnsi="Times New Roman"/>
              </w:rPr>
            </w:pPr>
            <w:r w:rsidRPr="00D43A0E">
              <w:rPr>
                <w:rFonts w:ascii="Times New Roman" w:hAnsi="Times New Roman"/>
              </w:rPr>
              <w:t>8-968-409-15-32</w:t>
            </w: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59B383" w14:textId="51169523" w:rsidR="00915FA5" w:rsidRPr="00D43A0E" w:rsidRDefault="00915FA5" w:rsidP="00915FA5">
            <w:pPr>
              <w:widowControl w:val="0"/>
              <w:spacing w:line="240" w:lineRule="auto"/>
              <w:rPr>
                <w:rFonts w:ascii="Times New Roman" w:hAnsi="Times New Roman"/>
              </w:rPr>
            </w:pP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8813C" w14:textId="4CD4BFC9"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1</w:t>
            </w:r>
            <w:r w:rsidR="00D246DF">
              <w:rPr>
                <w:rFonts w:ascii="Times New Roman" w:hAnsi="Times New Roman"/>
              </w:rPr>
              <w:t>2</w:t>
            </w:r>
            <w:r w:rsidRPr="00D43A0E">
              <w:rPr>
                <w:rFonts w:ascii="Times New Roman" w:hAnsi="Times New Roman"/>
              </w:rPr>
              <w:t>0</w:t>
            </w:r>
            <w:r w:rsidR="00D246DF">
              <w:rPr>
                <w:rFonts w:ascii="Times New Roman" w:hAnsi="Times New Roman"/>
              </w:rPr>
              <w:t>0</w:t>
            </w:r>
            <w:r w:rsidRPr="00D43A0E">
              <w:rPr>
                <w:rFonts w:ascii="Times New Roman" w:hAnsi="Times New Roman"/>
              </w:rPr>
              <w:t xml:space="preserve"> руб.</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289B5" w14:textId="513159D2" w:rsidR="00915FA5" w:rsidRPr="00D43A0E" w:rsidRDefault="00915FA5" w:rsidP="00915FA5">
            <w:pPr>
              <w:widowControl w:val="0"/>
              <w:spacing w:after="0" w:line="240" w:lineRule="auto"/>
              <w:jc w:val="center"/>
              <w:rPr>
                <w:rFonts w:ascii="Times New Roman" w:hAnsi="Times New Roman"/>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98CFD" w14:textId="2C967908" w:rsidR="00915FA5" w:rsidRPr="00D43A0E" w:rsidRDefault="00915FA5" w:rsidP="00915FA5">
            <w:pPr>
              <w:widowControl w:val="0"/>
              <w:spacing w:after="0" w:line="240" w:lineRule="auto"/>
              <w:jc w:val="center"/>
              <w:rPr>
                <w:rFonts w:ascii="Times New Roman" w:hAnsi="Times New Roman"/>
              </w:rPr>
            </w:pPr>
          </w:p>
        </w:tc>
      </w:tr>
      <w:tr w:rsidR="00915FA5" w:rsidRPr="00D43A0E" w14:paraId="6A2C1346" w14:textId="77777777" w:rsidTr="00624235">
        <w:trPr>
          <w:trHeight w:val="205"/>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B3AD9B" w14:textId="77777777"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4</w:t>
            </w:r>
          </w:p>
        </w:tc>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7C6A3" w14:textId="77777777" w:rsidR="00915FA5" w:rsidRPr="00D43A0E" w:rsidRDefault="00915FA5" w:rsidP="00915FA5">
            <w:pPr>
              <w:widowControl w:val="0"/>
              <w:spacing w:line="240" w:lineRule="auto"/>
              <w:rPr>
                <w:rFonts w:ascii="Times New Roman" w:hAnsi="Times New Roman"/>
              </w:rPr>
            </w:pPr>
            <w:r w:rsidRPr="00D43A0E">
              <w:rPr>
                <w:rFonts w:ascii="Times New Roman" w:hAnsi="Times New Roman"/>
              </w:rPr>
              <w:t>8-965-148-01-74</w:t>
            </w: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2C1EF3" w14:textId="6A644F35" w:rsidR="00915FA5" w:rsidRPr="00D43A0E" w:rsidRDefault="00915FA5" w:rsidP="00915FA5">
            <w:pPr>
              <w:widowControl w:val="0"/>
              <w:spacing w:line="240" w:lineRule="auto"/>
              <w:rPr>
                <w:rFonts w:ascii="Times New Roman" w:hAnsi="Times New Roman"/>
                <w:lang w:val="en-US"/>
              </w:rPr>
            </w:pP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C31E8" w14:textId="15AB1E11"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7</w:t>
            </w:r>
            <w:r w:rsidR="00BB4B81">
              <w:rPr>
                <w:rFonts w:ascii="Times New Roman" w:hAnsi="Times New Roman"/>
              </w:rPr>
              <w:t>5</w:t>
            </w:r>
            <w:r w:rsidRPr="00D43A0E">
              <w:rPr>
                <w:rFonts w:ascii="Times New Roman" w:hAnsi="Times New Roman"/>
              </w:rPr>
              <w:t>0 руб</w:t>
            </w:r>
            <w:r w:rsidR="00BB4B81">
              <w:rPr>
                <w:rFonts w:ascii="Times New Roman" w:hAnsi="Times New Roman"/>
              </w:rPr>
              <w:t>.</w:t>
            </w:r>
            <w:r w:rsidRPr="00D43A0E">
              <w:rPr>
                <w:rFonts w:ascii="Times New Roman" w:hAnsi="Times New Roman"/>
              </w:rPr>
              <w:t xml:space="preserve"> </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3851F" w14:textId="6D4FB5E3" w:rsidR="00915FA5" w:rsidRPr="00D43A0E" w:rsidRDefault="00915FA5" w:rsidP="00915FA5">
            <w:pPr>
              <w:widowControl w:val="0"/>
              <w:spacing w:after="0" w:line="240" w:lineRule="auto"/>
              <w:jc w:val="center"/>
              <w:rPr>
                <w:rFonts w:ascii="Times New Roman" w:hAnsi="Times New Roman"/>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6C90F" w14:textId="23ADF5C2" w:rsidR="00915FA5" w:rsidRPr="00D43A0E" w:rsidRDefault="00915FA5" w:rsidP="00915FA5">
            <w:pPr>
              <w:widowControl w:val="0"/>
              <w:spacing w:after="0" w:line="240" w:lineRule="auto"/>
              <w:jc w:val="center"/>
              <w:rPr>
                <w:rFonts w:ascii="Times New Roman" w:hAnsi="Times New Roman"/>
              </w:rPr>
            </w:pPr>
          </w:p>
        </w:tc>
      </w:tr>
      <w:tr w:rsidR="00915FA5" w:rsidRPr="00D43A0E" w14:paraId="0379EDE1" w14:textId="77777777" w:rsidTr="00624235">
        <w:trPr>
          <w:trHeight w:val="205"/>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C4191" w14:textId="77777777"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5</w:t>
            </w:r>
          </w:p>
        </w:tc>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9C290B" w14:textId="77777777" w:rsidR="00915FA5" w:rsidRPr="00D43A0E" w:rsidRDefault="00915FA5" w:rsidP="00915FA5">
            <w:pPr>
              <w:widowControl w:val="0"/>
              <w:spacing w:line="240" w:lineRule="auto"/>
              <w:rPr>
                <w:rFonts w:ascii="Times New Roman" w:hAnsi="Times New Roman"/>
              </w:rPr>
            </w:pPr>
            <w:r w:rsidRPr="00D43A0E">
              <w:rPr>
                <w:rFonts w:ascii="Times New Roman" w:hAnsi="Times New Roman"/>
              </w:rPr>
              <w:t xml:space="preserve">8-905-571-94-36 </w:t>
            </w:r>
          </w:p>
        </w:tc>
        <w:tc>
          <w:tcPr>
            <w:tcW w:w="1355" w:type="dxa"/>
            <w:tcBorders>
              <w:top w:val="single" w:sz="4" w:space="0" w:color="000000"/>
              <w:left w:val="single" w:sz="4" w:space="0" w:color="000000"/>
              <w:bottom w:val="single" w:sz="4" w:space="0" w:color="000000"/>
              <w:right w:val="single" w:sz="4" w:space="0" w:color="000000"/>
            </w:tcBorders>
            <w:shd w:val="clear" w:color="auto" w:fill="FFFFFF"/>
          </w:tcPr>
          <w:p w14:paraId="6ADF953D" w14:textId="253F88E2" w:rsidR="00915FA5" w:rsidRPr="00D43A0E" w:rsidRDefault="00915FA5" w:rsidP="00915FA5">
            <w:pPr>
              <w:widowControl w:val="0"/>
              <w:spacing w:line="240" w:lineRule="auto"/>
              <w:rPr>
                <w:rFonts w:ascii="Times New Roman" w:hAnsi="Times New Roman"/>
              </w:rPr>
            </w:pP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D23F2" w14:textId="77F97E44"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7</w:t>
            </w:r>
            <w:r w:rsidR="00BB4B81">
              <w:rPr>
                <w:rFonts w:ascii="Times New Roman" w:hAnsi="Times New Roman"/>
              </w:rPr>
              <w:t>5</w:t>
            </w:r>
            <w:r w:rsidRPr="00D43A0E">
              <w:rPr>
                <w:rFonts w:ascii="Times New Roman" w:hAnsi="Times New Roman"/>
              </w:rPr>
              <w:t>0 руб.</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8CC36" w14:textId="2601B52F" w:rsidR="00915FA5" w:rsidRPr="00D43A0E" w:rsidRDefault="00915FA5" w:rsidP="00915FA5">
            <w:pPr>
              <w:widowControl w:val="0"/>
              <w:spacing w:after="0" w:line="240" w:lineRule="auto"/>
              <w:jc w:val="center"/>
              <w:rPr>
                <w:rFonts w:ascii="Times New Roman" w:hAnsi="Times New Roman"/>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F1087" w14:textId="63B9E2C0" w:rsidR="00915FA5" w:rsidRPr="00D43A0E" w:rsidRDefault="00915FA5" w:rsidP="00915FA5">
            <w:pPr>
              <w:widowControl w:val="0"/>
              <w:spacing w:after="0" w:line="240" w:lineRule="auto"/>
              <w:jc w:val="center"/>
              <w:rPr>
                <w:rFonts w:ascii="Times New Roman" w:hAnsi="Times New Roman"/>
              </w:rPr>
            </w:pPr>
          </w:p>
        </w:tc>
      </w:tr>
      <w:tr w:rsidR="00915FA5" w:rsidRPr="00D43A0E" w14:paraId="0B1E522F" w14:textId="77777777" w:rsidTr="00624235">
        <w:trPr>
          <w:trHeight w:val="205"/>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77440" w14:textId="77777777"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6</w:t>
            </w:r>
          </w:p>
        </w:tc>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23BF32" w14:textId="77777777" w:rsidR="00915FA5" w:rsidRPr="00D43A0E" w:rsidRDefault="00915FA5" w:rsidP="00915FA5">
            <w:pPr>
              <w:widowControl w:val="0"/>
              <w:spacing w:line="240" w:lineRule="auto"/>
              <w:rPr>
                <w:rFonts w:ascii="Times New Roman" w:hAnsi="Times New Roman"/>
              </w:rPr>
            </w:pPr>
            <w:r w:rsidRPr="00D43A0E">
              <w:rPr>
                <w:rFonts w:ascii="Times New Roman" w:hAnsi="Times New Roman"/>
              </w:rPr>
              <w:t xml:space="preserve">8-968-409-15-33 </w:t>
            </w:r>
          </w:p>
        </w:tc>
        <w:tc>
          <w:tcPr>
            <w:tcW w:w="1355" w:type="dxa"/>
            <w:tcBorders>
              <w:top w:val="single" w:sz="4" w:space="0" w:color="000000"/>
              <w:left w:val="single" w:sz="4" w:space="0" w:color="000000"/>
              <w:bottom w:val="single" w:sz="4" w:space="0" w:color="000000"/>
              <w:right w:val="single" w:sz="4" w:space="0" w:color="000000"/>
            </w:tcBorders>
            <w:shd w:val="clear" w:color="auto" w:fill="FFFFFF"/>
          </w:tcPr>
          <w:p w14:paraId="6C6ADC6B" w14:textId="11731DC5" w:rsidR="00915FA5" w:rsidRPr="00D43A0E" w:rsidRDefault="00915FA5" w:rsidP="00915FA5">
            <w:pPr>
              <w:widowControl w:val="0"/>
              <w:spacing w:line="240" w:lineRule="auto"/>
              <w:rPr>
                <w:rFonts w:ascii="Times New Roman" w:hAnsi="Times New Roman"/>
              </w:rPr>
            </w:pP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6ED6E" w14:textId="4897EB9F"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7</w:t>
            </w:r>
            <w:r w:rsidR="00BB4B81">
              <w:rPr>
                <w:rFonts w:ascii="Times New Roman" w:hAnsi="Times New Roman"/>
              </w:rPr>
              <w:t>5</w:t>
            </w:r>
            <w:r w:rsidRPr="00D43A0E">
              <w:rPr>
                <w:rFonts w:ascii="Times New Roman" w:hAnsi="Times New Roman"/>
              </w:rPr>
              <w:t>0 руб.</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F78D7" w14:textId="2A909F52" w:rsidR="00915FA5" w:rsidRPr="00D43A0E" w:rsidRDefault="00915FA5" w:rsidP="00915FA5">
            <w:pPr>
              <w:widowControl w:val="0"/>
              <w:spacing w:after="0" w:line="240" w:lineRule="auto"/>
              <w:jc w:val="center"/>
              <w:rPr>
                <w:rFonts w:ascii="Times New Roman" w:hAnsi="Times New Roman"/>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BAED1" w14:textId="6D3CC055" w:rsidR="00915FA5" w:rsidRPr="00D43A0E" w:rsidRDefault="00915FA5" w:rsidP="00915FA5">
            <w:pPr>
              <w:widowControl w:val="0"/>
              <w:spacing w:after="0" w:line="240" w:lineRule="auto"/>
              <w:jc w:val="center"/>
              <w:rPr>
                <w:rFonts w:ascii="Times New Roman" w:hAnsi="Times New Roman"/>
              </w:rPr>
            </w:pPr>
          </w:p>
        </w:tc>
      </w:tr>
      <w:tr w:rsidR="00915FA5" w:rsidRPr="00D43A0E" w14:paraId="6CDD2E7A" w14:textId="77777777" w:rsidTr="00624235">
        <w:trPr>
          <w:trHeight w:val="542"/>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388C7" w14:textId="77777777"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7</w:t>
            </w:r>
          </w:p>
        </w:tc>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2FA82" w14:textId="77777777" w:rsidR="00915FA5" w:rsidRPr="00D43A0E" w:rsidRDefault="00915FA5" w:rsidP="00915FA5">
            <w:pPr>
              <w:widowControl w:val="0"/>
              <w:spacing w:line="240" w:lineRule="auto"/>
              <w:rPr>
                <w:rFonts w:ascii="Times New Roman" w:hAnsi="Times New Roman"/>
              </w:rPr>
            </w:pPr>
            <w:r w:rsidRPr="00D43A0E">
              <w:rPr>
                <w:rFonts w:ascii="Times New Roman" w:hAnsi="Times New Roman"/>
              </w:rPr>
              <w:t xml:space="preserve">8-968-409-15-34 </w:t>
            </w: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11A40" w14:textId="2DF2645C" w:rsidR="00915FA5" w:rsidRPr="00D43A0E" w:rsidRDefault="00915FA5" w:rsidP="00915FA5">
            <w:pPr>
              <w:widowControl w:val="0"/>
              <w:spacing w:line="240" w:lineRule="auto"/>
              <w:rPr>
                <w:rFonts w:ascii="Times New Roman" w:hAnsi="Times New Roman"/>
              </w:rPr>
            </w:pP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8FEF7" w14:textId="63E2F906" w:rsidR="00915FA5" w:rsidRPr="00D43A0E" w:rsidRDefault="00915FA5" w:rsidP="00915FA5">
            <w:pPr>
              <w:widowControl w:val="0"/>
              <w:spacing w:line="240" w:lineRule="auto"/>
              <w:jc w:val="center"/>
              <w:rPr>
                <w:rFonts w:ascii="Times New Roman" w:hAnsi="Times New Roman"/>
              </w:rPr>
            </w:pPr>
            <w:r w:rsidRPr="00D43A0E">
              <w:rPr>
                <w:rFonts w:ascii="Times New Roman" w:hAnsi="Times New Roman"/>
              </w:rPr>
              <w:t>7</w:t>
            </w:r>
            <w:r w:rsidR="00BB4B81">
              <w:rPr>
                <w:rFonts w:ascii="Times New Roman" w:hAnsi="Times New Roman"/>
              </w:rPr>
              <w:t>5</w:t>
            </w:r>
            <w:r w:rsidRPr="00D43A0E">
              <w:rPr>
                <w:rFonts w:ascii="Times New Roman" w:hAnsi="Times New Roman"/>
              </w:rPr>
              <w:t>0 руб.</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A0AEB" w14:textId="093CDF10" w:rsidR="00915FA5" w:rsidRPr="00D43A0E" w:rsidRDefault="00915FA5" w:rsidP="00915FA5">
            <w:pPr>
              <w:widowControl w:val="0"/>
              <w:spacing w:after="0" w:line="240" w:lineRule="auto"/>
              <w:jc w:val="center"/>
              <w:rPr>
                <w:rFonts w:ascii="Times New Roman" w:hAnsi="Times New Roman"/>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1B442" w14:textId="4EAB5BE3" w:rsidR="00915FA5" w:rsidRPr="00D43A0E" w:rsidRDefault="00915FA5" w:rsidP="00915FA5">
            <w:pPr>
              <w:widowControl w:val="0"/>
              <w:spacing w:after="0" w:line="240" w:lineRule="auto"/>
              <w:jc w:val="center"/>
              <w:rPr>
                <w:rFonts w:ascii="Times New Roman" w:hAnsi="Times New Roman"/>
              </w:rPr>
            </w:pPr>
          </w:p>
        </w:tc>
      </w:tr>
      <w:tr w:rsidR="00915FA5" w:rsidRPr="00D43A0E" w14:paraId="4363CBD5" w14:textId="77777777" w:rsidTr="00624235">
        <w:trPr>
          <w:trHeight w:val="641"/>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CEABD" w14:textId="77777777"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8</w:t>
            </w:r>
          </w:p>
        </w:tc>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D64E92" w14:textId="77777777" w:rsidR="00915FA5" w:rsidRPr="00D43A0E" w:rsidRDefault="00915FA5" w:rsidP="00915FA5">
            <w:pPr>
              <w:widowControl w:val="0"/>
              <w:spacing w:line="240" w:lineRule="auto"/>
              <w:rPr>
                <w:rFonts w:ascii="Times New Roman" w:hAnsi="Times New Roman"/>
              </w:rPr>
            </w:pPr>
            <w:r w:rsidRPr="00D43A0E">
              <w:rPr>
                <w:rFonts w:ascii="Times New Roman" w:hAnsi="Times New Roman"/>
              </w:rPr>
              <w:t xml:space="preserve">8-968-409-15-36 </w:t>
            </w:r>
          </w:p>
        </w:tc>
        <w:tc>
          <w:tcPr>
            <w:tcW w:w="1355" w:type="dxa"/>
            <w:tcBorders>
              <w:top w:val="single" w:sz="4" w:space="0" w:color="000000"/>
              <w:left w:val="single" w:sz="4" w:space="0" w:color="000000"/>
              <w:bottom w:val="single" w:sz="4" w:space="0" w:color="000000"/>
              <w:right w:val="single" w:sz="4" w:space="0" w:color="000000"/>
            </w:tcBorders>
            <w:shd w:val="clear" w:color="auto" w:fill="FFFFFF"/>
          </w:tcPr>
          <w:p w14:paraId="1190FEE6" w14:textId="4700F311" w:rsidR="00915FA5" w:rsidRPr="00D43A0E" w:rsidRDefault="00915FA5" w:rsidP="00915FA5">
            <w:pPr>
              <w:widowControl w:val="0"/>
              <w:spacing w:line="240" w:lineRule="auto"/>
              <w:rPr>
                <w:rFonts w:ascii="Times New Roman" w:hAnsi="Times New Roman"/>
              </w:rPr>
            </w:pP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F7874" w14:textId="421215E8" w:rsidR="00915FA5" w:rsidRPr="00D43A0E" w:rsidRDefault="00915FA5" w:rsidP="00915FA5">
            <w:pPr>
              <w:widowControl w:val="0"/>
              <w:spacing w:line="240" w:lineRule="auto"/>
              <w:jc w:val="center"/>
              <w:rPr>
                <w:rFonts w:ascii="Times New Roman" w:hAnsi="Times New Roman"/>
              </w:rPr>
            </w:pPr>
            <w:r w:rsidRPr="00D43A0E">
              <w:rPr>
                <w:rFonts w:ascii="Times New Roman" w:hAnsi="Times New Roman"/>
              </w:rPr>
              <w:t>7</w:t>
            </w:r>
            <w:r w:rsidR="00BB4B81">
              <w:rPr>
                <w:rFonts w:ascii="Times New Roman" w:hAnsi="Times New Roman"/>
              </w:rPr>
              <w:t>5</w:t>
            </w:r>
            <w:r w:rsidRPr="00D43A0E">
              <w:rPr>
                <w:rFonts w:ascii="Times New Roman" w:hAnsi="Times New Roman"/>
              </w:rPr>
              <w:t>0 руб.</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CA4C6" w14:textId="7F462D38" w:rsidR="00915FA5" w:rsidRPr="00D43A0E" w:rsidRDefault="00915FA5" w:rsidP="00915FA5">
            <w:pPr>
              <w:widowControl w:val="0"/>
              <w:spacing w:after="0" w:line="240" w:lineRule="auto"/>
              <w:jc w:val="center"/>
              <w:rPr>
                <w:rFonts w:ascii="Times New Roman" w:hAnsi="Times New Roman"/>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A2755" w14:textId="1EF0F998" w:rsidR="00915FA5" w:rsidRPr="00D43A0E" w:rsidRDefault="00915FA5" w:rsidP="00915FA5">
            <w:pPr>
              <w:widowControl w:val="0"/>
              <w:spacing w:after="0" w:line="240" w:lineRule="auto"/>
              <w:jc w:val="center"/>
              <w:rPr>
                <w:rFonts w:ascii="Times New Roman" w:hAnsi="Times New Roman"/>
              </w:rPr>
            </w:pPr>
          </w:p>
        </w:tc>
      </w:tr>
      <w:tr w:rsidR="00915FA5" w:rsidRPr="00D43A0E" w14:paraId="132B0A1F" w14:textId="77777777" w:rsidTr="00624235">
        <w:trPr>
          <w:trHeight w:val="641"/>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F900E" w14:textId="77777777"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9</w:t>
            </w:r>
          </w:p>
        </w:tc>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965595" w14:textId="77777777" w:rsidR="00915FA5" w:rsidRPr="00D43A0E" w:rsidRDefault="00915FA5" w:rsidP="00915FA5">
            <w:pPr>
              <w:widowControl w:val="0"/>
              <w:spacing w:line="240" w:lineRule="auto"/>
              <w:rPr>
                <w:rFonts w:ascii="Times New Roman" w:hAnsi="Times New Roman"/>
              </w:rPr>
            </w:pPr>
            <w:r w:rsidRPr="00D43A0E">
              <w:rPr>
                <w:rFonts w:ascii="Times New Roman" w:hAnsi="Times New Roman"/>
              </w:rPr>
              <w:t xml:space="preserve">8-968-409-15-37 </w:t>
            </w:r>
          </w:p>
        </w:tc>
        <w:tc>
          <w:tcPr>
            <w:tcW w:w="1355" w:type="dxa"/>
            <w:tcBorders>
              <w:top w:val="single" w:sz="4" w:space="0" w:color="000000"/>
              <w:left w:val="single" w:sz="4" w:space="0" w:color="000000"/>
              <w:bottom w:val="single" w:sz="4" w:space="0" w:color="000000"/>
              <w:right w:val="single" w:sz="4" w:space="0" w:color="000000"/>
            </w:tcBorders>
            <w:shd w:val="clear" w:color="auto" w:fill="FFFFFF"/>
          </w:tcPr>
          <w:p w14:paraId="1E5E0F92" w14:textId="0A799E42" w:rsidR="00915FA5" w:rsidRPr="00D43A0E" w:rsidRDefault="00915FA5" w:rsidP="00915FA5">
            <w:pPr>
              <w:widowControl w:val="0"/>
              <w:spacing w:line="240" w:lineRule="auto"/>
              <w:rPr>
                <w:rFonts w:ascii="Times New Roman" w:hAnsi="Times New Roman"/>
              </w:rPr>
            </w:pP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810BC" w14:textId="72F26982" w:rsidR="00915FA5" w:rsidRPr="00D43A0E" w:rsidRDefault="00915FA5" w:rsidP="00915FA5">
            <w:pPr>
              <w:widowControl w:val="0"/>
              <w:spacing w:line="240" w:lineRule="auto"/>
              <w:jc w:val="center"/>
              <w:rPr>
                <w:rFonts w:ascii="Times New Roman" w:hAnsi="Times New Roman"/>
              </w:rPr>
            </w:pPr>
            <w:r w:rsidRPr="00D43A0E">
              <w:rPr>
                <w:rFonts w:ascii="Times New Roman" w:hAnsi="Times New Roman"/>
              </w:rPr>
              <w:t>7</w:t>
            </w:r>
            <w:r w:rsidR="00BB4B81">
              <w:rPr>
                <w:rFonts w:ascii="Times New Roman" w:hAnsi="Times New Roman"/>
              </w:rPr>
              <w:t>5</w:t>
            </w:r>
            <w:r w:rsidRPr="00D43A0E">
              <w:rPr>
                <w:rFonts w:ascii="Times New Roman" w:hAnsi="Times New Roman"/>
              </w:rPr>
              <w:t>0 руб.</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B4B9" w14:textId="4241B754" w:rsidR="00915FA5" w:rsidRPr="00D43A0E" w:rsidRDefault="00915FA5" w:rsidP="00915FA5">
            <w:pPr>
              <w:widowControl w:val="0"/>
              <w:spacing w:after="0" w:line="240" w:lineRule="auto"/>
              <w:jc w:val="center"/>
              <w:rPr>
                <w:rFonts w:ascii="Times New Roman" w:hAnsi="Times New Roman"/>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FC810" w14:textId="1DA405CD" w:rsidR="00915FA5" w:rsidRPr="00D43A0E" w:rsidRDefault="00915FA5" w:rsidP="00915FA5">
            <w:pPr>
              <w:widowControl w:val="0"/>
              <w:spacing w:after="0" w:line="240" w:lineRule="auto"/>
              <w:jc w:val="center"/>
              <w:rPr>
                <w:rFonts w:ascii="Times New Roman" w:hAnsi="Times New Roman"/>
              </w:rPr>
            </w:pPr>
          </w:p>
        </w:tc>
      </w:tr>
      <w:tr w:rsidR="00915FA5" w:rsidRPr="00D43A0E" w14:paraId="24F2DEA1" w14:textId="77777777" w:rsidTr="00624235">
        <w:trPr>
          <w:trHeight w:val="726"/>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007EC" w14:textId="77777777" w:rsidR="00915FA5" w:rsidRPr="00D43A0E" w:rsidRDefault="00915FA5" w:rsidP="00915FA5">
            <w:pPr>
              <w:widowControl w:val="0"/>
              <w:spacing w:after="0" w:line="240" w:lineRule="auto"/>
              <w:jc w:val="center"/>
              <w:rPr>
                <w:rFonts w:ascii="Times New Roman" w:hAnsi="Times New Roman"/>
              </w:rPr>
            </w:pPr>
            <w:r w:rsidRPr="00D43A0E">
              <w:rPr>
                <w:rFonts w:ascii="Times New Roman" w:hAnsi="Times New Roman"/>
              </w:rPr>
              <w:t>10</w:t>
            </w:r>
          </w:p>
        </w:tc>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ACDF92" w14:textId="77777777" w:rsidR="00915FA5" w:rsidRPr="00D43A0E" w:rsidRDefault="00915FA5" w:rsidP="00915FA5">
            <w:pPr>
              <w:widowControl w:val="0"/>
              <w:spacing w:line="240" w:lineRule="auto"/>
              <w:rPr>
                <w:rFonts w:ascii="Times New Roman" w:hAnsi="Times New Roman"/>
              </w:rPr>
            </w:pPr>
            <w:r w:rsidRPr="00D43A0E">
              <w:rPr>
                <w:rFonts w:ascii="Times New Roman" w:hAnsi="Times New Roman"/>
              </w:rPr>
              <w:t>8-968-409-15-40</w:t>
            </w:r>
            <w:r w:rsidRPr="00D43A0E">
              <w:rPr>
                <w:rFonts w:ascii="Times New Roman" w:hAnsi="Times New Roman"/>
              </w:rPr>
              <w:br/>
              <w:t>(Интернет для планшета)</w:t>
            </w: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09C12C" w14:textId="76B8FD99" w:rsidR="00915FA5" w:rsidRPr="00D43A0E" w:rsidRDefault="00915FA5" w:rsidP="00915FA5">
            <w:pPr>
              <w:widowControl w:val="0"/>
              <w:spacing w:line="240" w:lineRule="auto"/>
              <w:rPr>
                <w:rFonts w:ascii="Times New Roman" w:hAnsi="Times New Roman"/>
              </w:rPr>
            </w:pP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4ACB8" w14:textId="60DA948C" w:rsidR="00915FA5" w:rsidRPr="00D43A0E" w:rsidRDefault="00915FA5" w:rsidP="00915FA5">
            <w:pPr>
              <w:widowControl w:val="0"/>
              <w:spacing w:line="240" w:lineRule="auto"/>
              <w:jc w:val="center"/>
              <w:rPr>
                <w:rFonts w:ascii="Times New Roman" w:hAnsi="Times New Roman"/>
              </w:rPr>
            </w:pPr>
            <w:r w:rsidRPr="00D43A0E">
              <w:rPr>
                <w:rFonts w:ascii="Times New Roman" w:hAnsi="Times New Roman"/>
              </w:rPr>
              <w:t>1</w:t>
            </w:r>
            <w:r w:rsidR="005F4E9E">
              <w:rPr>
                <w:rFonts w:ascii="Times New Roman" w:hAnsi="Times New Roman"/>
              </w:rPr>
              <w:t>20</w:t>
            </w:r>
            <w:r w:rsidRPr="00D43A0E">
              <w:rPr>
                <w:rFonts w:ascii="Times New Roman" w:hAnsi="Times New Roman"/>
              </w:rPr>
              <w:t>0 руб.</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2F2B8" w14:textId="6E22E043" w:rsidR="00915FA5" w:rsidRPr="00D43A0E" w:rsidRDefault="00915FA5" w:rsidP="00915FA5">
            <w:pPr>
              <w:widowControl w:val="0"/>
              <w:spacing w:line="240" w:lineRule="auto"/>
              <w:jc w:val="center"/>
              <w:rPr>
                <w:rFonts w:ascii="Times New Roman" w:hAnsi="Times New Roman"/>
                <w:lang w:val="en-US"/>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681EA" w14:textId="387F4B30" w:rsidR="00915FA5" w:rsidRPr="00D43A0E" w:rsidRDefault="00915FA5" w:rsidP="00915FA5">
            <w:pPr>
              <w:widowControl w:val="0"/>
              <w:spacing w:line="240" w:lineRule="auto"/>
              <w:jc w:val="center"/>
              <w:rPr>
                <w:rFonts w:ascii="Times New Roman" w:hAnsi="Times New Roman"/>
              </w:rPr>
            </w:pPr>
          </w:p>
        </w:tc>
      </w:tr>
      <w:tr w:rsidR="00915FA5" w:rsidRPr="00D43A0E" w14:paraId="1DA3E1D5" w14:textId="77777777" w:rsidTr="00624235">
        <w:trPr>
          <w:trHeight w:val="726"/>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37A31" w14:textId="77777777" w:rsidR="00915FA5" w:rsidRPr="00FA03EA" w:rsidRDefault="00915FA5" w:rsidP="00915FA5">
            <w:pPr>
              <w:widowControl w:val="0"/>
              <w:spacing w:after="0" w:line="240" w:lineRule="auto"/>
              <w:jc w:val="center"/>
              <w:rPr>
                <w:rFonts w:ascii="Times New Roman" w:hAnsi="Times New Roman"/>
              </w:rPr>
            </w:pPr>
            <w:r w:rsidRPr="00FA03EA">
              <w:rPr>
                <w:rFonts w:ascii="Times New Roman" w:hAnsi="Times New Roman"/>
              </w:rPr>
              <w:t>11</w:t>
            </w:r>
          </w:p>
        </w:tc>
        <w:tc>
          <w:tcPr>
            <w:tcW w:w="17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836A03" w14:textId="5D7A8654" w:rsidR="00915FA5" w:rsidRPr="00FA03EA" w:rsidRDefault="00464647" w:rsidP="006353A4">
            <w:pPr>
              <w:widowControl w:val="0"/>
              <w:spacing w:line="240" w:lineRule="auto"/>
              <w:rPr>
                <w:rFonts w:ascii="Times New Roman" w:hAnsi="Times New Roman"/>
              </w:rPr>
            </w:pPr>
            <w:r w:rsidRPr="00FA03EA">
              <w:rPr>
                <w:rFonts w:ascii="Times New Roman" w:hAnsi="Times New Roman"/>
              </w:rPr>
              <w:t xml:space="preserve">8-925-254-33-08 </w:t>
            </w:r>
            <w:r w:rsidR="00915FA5" w:rsidRPr="00FA03EA">
              <w:rPr>
                <w:rFonts w:ascii="Times New Roman" w:hAnsi="Times New Roman"/>
              </w:rPr>
              <w:t>(</w:t>
            </w:r>
            <w:r w:rsidR="006353A4" w:rsidRPr="00FA03EA">
              <w:rPr>
                <w:rFonts w:ascii="Times New Roman" w:hAnsi="Times New Roman"/>
              </w:rPr>
              <w:t>И</w:t>
            </w:r>
            <w:r w:rsidR="00915FA5" w:rsidRPr="00FA03EA">
              <w:rPr>
                <w:rFonts w:ascii="Times New Roman" w:hAnsi="Times New Roman"/>
              </w:rPr>
              <w:t>нтернет на переносной ПК)</w:t>
            </w:r>
          </w:p>
        </w:tc>
        <w:tc>
          <w:tcPr>
            <w:tcW w:w="13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86E87C" w14:textId="31E5DC8E" w:rsidR="00915FA5" w:rsidRPr="00FA03EA" w:rsidRDefault="00915FA5" w:rsidP="00915FA5">
            <w:pPr>
              <w:widowControl w:val="0"/>
              <w:spacing w:line="240" w:lineRule="auto"/>
              <w:rPr>
                <w:rFonts w:ascii="Times New Roman" w:hAnsi="Times New Roman"/>
              </w:rPr>
            </w:pP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18609" w14:textId="4422C296" w:rsidR="00915FA5" w:rsidRPr="00FA03EA" w:rsidRDefault="00915FA5" w:rsidP="00915FA5">
            <w:pPr>
              <w:widowControl w:val="0"/>
              <w:spacing w:line="240" w:lineRule="auto"/>
              <w:jc w:val="center"/>
              <w:rPr>
                <w:rFonts w:ascii="Times New Roman" w:hAnsi="Times New Roman"/>
              </w:rPr>
            </w:pPr>
            <w:r w:rsidRPr="00FA03EA">
              <w:rPr>
                <w:rFonts w:ascii="Times New Roman" w:hAnsi="Times New Roman"/>
              </w:rPr>
              <w:t>1</w:t>
            </w:r>
            <w:r w:rsidR="005F4E9E">
              <w:rPr>
                <w:rFonts w:ascii="Times New Roman" w:hAnsi="Times New Roman"/>
              </w:rPr>
              <w:t>2</w:t>
            </w:r>
            <w:r w:rsidRPr="00FA03EA">
              <w:rPr>
                <w:rFonts w:ascii="Times New Roman" w:hAnsi="Times New Roman"/>
              </w:rPr>
              <w:t>00 руб.</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FC875" w14:textId="4B0266DF" w:rsidR="00915FA5" w:rsidRPr="000B312B" w:rsidRDefault="00915FA5" w:rsidP="00915FA5">
            <w:pPr>
              <w:widowControl w:val="0"/>
              <w:spacing w:line="240" w:lineRule="auto"/>
              <w:jc w:val="center"/>
              <w:rPr>
                <w:rFonts w:ascii="Times New Roman" w:hAnsi="Times New Roman"/>
                <w:highlight w:val="yellow"/>
                <w:lang w:val="en-US"/>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A0B64" w14:textId="06742F62" w:rsidR="00915FA5" w:rsidRPr="000B312B" w:rsidRDefault="00915FA5" w:rsidP="00915FA5">
            <w:pPr>
              <w:widowControl w:val="0"/>
              <w:spacing w:line="240" w:lineRule="auto"/>
              <w:jc w:val="center"/>
              <w:rPr>
                <w:rFonts w:ascii="Times New Roman" w:hAnsi="Times New Roman"/>
                <w:highlight w:val="yellow"/>
              </w:rPr>
            </w:pPr>
          </w:p>
        </w:tc>
      </w:tr>
      <w:tr w:rsidR="004153F7" w:rsidRPr="00D43A0E" w14:paraId="38500D01" w14:textId="77777777" w:rsidTr="00624235">
        <w:trPr>
          <w:trHeight w:val="641"/>
        </w:trPr>
        <w:tc>
          <w:tcPr>
            <w:tcW w:w="36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1B6E70" w14:textId="77777777" w:rsidR="004153F7" w:rsidRPr="00D43A0E" w:rsidRDefault="00767769">
            <w:pPr>
              <w:widowControl w:val="0"/>
              <w:spacing w:line="240" w:lineRule="auto"/>
              <w:jc w:val="center"/>
              <w:rPr>
                <w:rFonts w:ascii="Times New Roman" w:hAnsi="Times New Roman"/>
              </w:rPr>
            </w:pPr>
            <w:r w:rsidRPr="00D43A0E">
              <w:rPr>
                <w:rFonts w:ascii="Times New Roman" w:hAnsi="Times New Roman"/>
              </w:rPr>
              <w:t>ИТОГО</w:t>
            </w:r>
          </w:p>
        </w:tc>
        <w:tc>
          <w:tcPr>
            <w:tcW w:w="2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89228" w14:textId="168872FF" w:rsidR="004153F7" w:rsidRPr="00D43A0E" w:rsidRDefault="00767769">
            <w:pPr>
              <w:widowControl w:val="0"/>
              <w:spacing w:line="240" w:lineRule="auto"/>
              <w:jc w:val="center"/>
              <w:rPr>
                <w:rFonts w:ascii="Times New Roman" w:hAnsi="Times New Roman"/>
              </w:rPr>
            </w:pPr>
            <w:r w:rsidRPr="00D43A0E">
              <w:rPr>
                <w:rFonts w:ascii="Times New Roman" w:hAnsi="Times New Roman"/>
                <w:color w:val="auto"/>
              </w:rPr>
              <w:t xml:space="preserve">Не более </w:t>
            </w:r>
            <w:r w:rsidR="007855B6">
              <w:rPr>
                <w:rFonts w:ascii="Times New Roman" w:hAnsi="Times New Roman"/>
                <w:color w:val="auto"/>
              </w:rPr>
              <w:t>1</w:t>
            </w:r>
            <w:r w:rsidR="005F4E9E">
              <w:rPr>
                <w:rFonts w:ascii="Times New Roman" w:hAnsi="Times New Roman"/>
                <w:color w:val="auto"/>
              </w:rPr>
              <w:t>1</w:t>
            </w:r>
            <w:r w:rsidR="007855B6">
              <w:rPr>
                <w:rFonts w:ascii="Times New Roman" w:hAnsi="Times New Roman"/>
                <w:color w:val="auto"/>
              </w:rPr>
              <w:t xml:space="preserve"> </w:t>
            </w:r>
            <w:r w:rsidR="005F4E9E">
              <w:rPr>
                <w:rFonts w:ascii="Times New Roman" w:hAnsi="Times New Roman"/>
                <w:color w:val="auto"/>
              </w:rPr>
              <w:t>7</w:t>
            </w:r>
            <w:r w:rsidR="007855B6">
              <w:rPr>
                <w:rFonts w:ascii="Times New Roman" w:hAnsi="Times New Roman"/>
                <w:color w:val="auto"/>
              </w:rPr>
              <w:t>00</w:t>
            </w:r>
            <w:r w:rsidRPr="00D43A0E">
              <w:rPr>
                <w:rFonts w:ascii="Times New Roman" w:hAnsi="Times New Roman"/>
                <w:color w:val="auto"/>
              </w:rPr>
              <w:t>,00 в месяц</w:t>
            </w: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BEFB5" w14:textId="36314EA8" w:rsidR="004153F7" w:rsidRPr="00D43A0E" w:rsidRDefault="004153F7">
            <w:pPr>
              <w:widowControl w:val="0"/>
              <w:spacing w:line="240" w:lineRule="auto"/>
              <w:jc w:val="center"/>
              <w:rPr>
                <w:rFonts w:ascii="Times New Roman" w:hAnsi="Times New Roman"/>
              </w:rPr>
            </w:pPr>
          </w:p>
        </w:tc>
        <w:tc>
          <w:tcPr>
            <w:tcW w:w="1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7D129" w14:textId="332CE422" w:rsidR="004153F7" w:rsidRPr="00D43A0E" w:rsidRDefault="004153F7">
            <w:pPr>
              <w:widowControl w:val="0"/>
              <w:spacing w:line="240" w:lineRule="auto"/>
              <w:jc w:val="center"/>
              <w:rPr>
                <w:rFonts w:ascii="Times New Roman" w:hAnsi="Times New Roman"/>
              </w:rPr>
            </w:pPr>
          </w:p>
        </w:tc>
      </w:tr>
    </w:tbl>
    <w:p w14:paraId="720FA38C" w14:textId="77777777" w:rsidR="004153F7" w:rsidRPr="00D43A0E" w:rsidRDefault="00767769">
      <w:pPr>
        <w:tabs>
          <w:tab w:val="left" w:pos="672"/>
        </w:tabs>
        <w:spacing w:after="0" w:line="240" w:lineRule="auto"/>
        <w:rPr>
          <w:b/>
          <w:bCs/>
        </w:rPr>
      </w:pPr>
      <w:r w:rsidRPr="00D43A0E">
        <w:rPr>
          <w:rFonts w:ascii="Times New Roman" w:hAnsi="Times New Roman"/>
          <w:b/>
          <w:bCs/>
        </w:rPr>
        <w:t>* - Данные телефонные номера должны остаться у Заказчика в случае перехода на иного оператора связи</w:t>
      </w:r>
    </w:p>
    <w:p w14:paraId="5D0216F0" w14:textId="41E02949" w:rsidR="004153F7" w:rsidRDefault="00767769">
      <w:pPr>
        <w:tabs>
          <w:tab w:val="left" w:pos="672"/>
        </w:tabs>
        <w:spacing w:after="0" w:line="240" w:lineRule="auto"/>
        <w:rPr>
          <w:rFonts w:ascii="Times New Roman" w:hAnsi="Times New Roman"/>
          <w:b/>
          <w:bCs/>
        </w:rPr>
      </w:pPr>
      <w:r w:rsidRPr="00D43A0E">
        <w:rPr>
          <w:rFonts w:ascii="Times New Roman" w:hAnsi="Times New Roman"/>
          <w:b/>
          <w:bCs/>
        </w:rPr>
        <w:t>** - заполняется после подведения итогов сессии</w:t>
      </w:r>
    </w:p>
    <w:p w14:paraId="4F9CBFFE" w14:textId="77777777" w:rsidR="00B84F2E" w:rsidRPr="00D43A0E" w:rsidRDefault="00B84F2E">
      <w:pPr>
        <w:tabs>
          <w:tab w:val="left" w:pos="672"/>
        </w:tabs>
        <w:spacing w:after="0" w:line="240" w:lineRule="auto"/>
        <w:rPr>
          <w:b/>
          <w:bCs/>
        </w:rPr>
      </w:pPr>
    </w:p>
    <w:tbl>
      <w:tblPr>
        <w:tblW w:w="9388" w:type="dxa"/>
        <w:tblInd w:w="108" w:type="dxa"/>
        <w:tblLayout w:type="fixed"/>
        <w:tblLook w:val="04A0" w:firstRow="1" w:lastRow="0" w:firstColumn="1" w:lastColumn="0" w:noHBand="0" w:noVBand="1"/>
      </w:tblPr>
      <w:tblGrid>
        <w:gridCol w:w="4690"/>
        <w:gridCol w:w="4698"/>
      </w:tblGrid>
      <w:tr w:rsidR="004153F7" w:rsidRPr="00D43A0E" w14:paraId="25E1B667" w14:textId="77777777">
        <w:tc>
          <w:tcPr>
            <w:tcW w:w="4690" w:type="dxa"/>
            <w:shd w:val="clear" w:color="auto" w:fill="auto"/>
          </w:tcPr>
          <w:p w14:paraId="3436D060" w14:textId="77777777" w:rsidR="004153F7" w:rsidRPr="00F42132" w:rsidRDefault="00767769">
            <w:pPr>
              <w:pStyle w:val="ConsPlusNormal0"/>
              <w:widowControl w:val="0"/>
              <w:ind w:firstLine="34"/>
              <w:rPr>
                <w:rFonts w:ascii="Times New Roman" w:hAnsi="Times New Roman"/>
                <w:bCs/>
                <w:sz w:val="22"/>
              </w:rPr>
            </w:pPr>
            <w:r w:rsidRPr="00F42132">
              <w:rPr>
                <w:rFonts w:ascii="Times New Roman" w:hAnsi="Times New Roman"/>
                <w:bCs/>
                <w:sz w:val="22"/>
              </w:rPr>
              <w:t>Заказчик</w:t>
            </w:r>
          </w:p>
        </w:tc>
        <w:tc>
          <w:tcPr>
            <w:tcW w:w="4697" w:type="dxa"/>
            <w:shd w:val="clear" w:color="auto" w:fill="auto"/>
          </w:tcPr>
          <w:p w14:paraId="35E4CEE3" w14:textId="77777777" w:rsidR="004153F7" w:rsidRPr="00F42132" w:rsidRDefault="00767769">
            <w:pPr>
              <w:pStyle w:val="ConsPlusNormal0"/>
              <w:widowControl w:val="0"/>
              <w:ind w:firstLine="39"/>
              <w:rPr>
                <w:rFonts w:ascii="Times New Roman" w:hAnsi="Times New Roman"/>
                <w:bCs/>
                <w:sz w:val="22"/>
              </w:rPr>
            </w:pPr>
            <w:r w:rsidRPr="00F42132">
              <w:rPr>
                <w:rFonts w:ascii="Times New Roman" w:hAnsi="Times New Roman"/>
                <w:bCs/>
                <w:sz w:val="22"/>
              </w:rPr>
              <w:t>Исполнитель</w:t>
            </w:r>
          </w:p>
        </w:tc>
      </w:tr>
      <w:tr w:rsidR="004153F7" w:rsidRPr="00D43A0E" w14:paraId="177B72B6" w14:textId="77777777">
        <w:tc>
          <w:tcPr>
            <w:tcW w:w="4690" w:type="dxa"/>
            <w:shd w:val="clear" w:color="auto" w:fill="auto"/>
          </w:tcPr>
          <w:p w14:paraId="5F1F6263" w14:textId="77777777" w:rsidR="004153F7" w:rsidRPr="00F42132" w:rsidRDefault="00767769">
            <w:pPr>
              <w:pStyle w:val="ConsPlusNormal0"/>
              <w:widowControl w:val="0"/>
              <w:ind w:firstLine="34"/>
              <w:rPr>
                <w:rFonts w:ascii="Times New Roman" w:hAnsi="Times New Roman"/>
                <w:bCs/>
                <w:sz w:val="22"/>
              </w:rPr>
            </w:pPr>
            <w:r w:rsidRPr="00F42132">
              <w:rPr>
                <w:rFonts w:ascii="Times New Roman" w:hAnsi="Times New Roman"/>
                <w:bCs/>
                <w:sz w:val="22"/>
              </w:rPr>
              <w:t>Начальник</w:t>
            </w:r>
          </w:p>
          <w:p w14:paraId="520E490E" w14:textId="77777777" w:rsidR="004153F7" w:rsidRPr="00F42132" w:rsidRDefault="00767769">
            <w:pPr>
              <w:pStyle w:val="ConsPlusNormal0"/>
              <w:widowControl w:val="0"/>
              <w:ind w:firstLine="34"/>
              <w:rPr>
                <w:rFonts w:ascii="Times New Roman" w:hAnsi="Times New Roman"/>
                <w:bCs/>
                <w:sz w:val="22"/>
              </w:rPr>
            </w:pPr>
            <w:r w:rsidRPr="00F42132">
              <w:rPr>
                <w:rFonts w:ascii="Times New Roman" w:hAnsi="Times New Roman"/>
                <w:bCs/>
                <w:sz w:val="22"/>
              </w:rPr>
              <w:t>«ФКУ Узел связи и автоматизации»</w:t>
            </w:r>
          </w:p>
        </w:tc>
        <w:tc>
          <w:tcPr>
            <w:tcW w:w="4697" w:type="dxa"/>
            <w:shd w:val="clear" w:color="auto" w:fill="auto"/>
          </w:tcPr>
          <w:p w14:paraId="091576CE" w14:textId="36DA9E81" w:rsidR="004153F7" w:rsidRPr="00F42132" w:rsidRDefault="004153F7">
            <w:pPr>
              <w:pStyle w:val="ConsPlusNormal0"/>
              <w:widowControl w:val="0"/>
              <w:ind w:firstLine="39"/>
              <w:rPr>
                <w:rFonts w:ascii="Times New Roman" w:hAnsi="Times New Roman"/>
                <w:bCs/>
                <w:sz w:val="22"/>
              </w:rPr>
            </w:pPr>
          </w:p>
        </w:tc>
      </w:tr>
      <w:tr w:rsidR="004153F7" w:rsidRPr="00D43A0E" w14:paraId="76CEF3B9" w14:textId="77777777">
        <w:tc>
          <w:tcPr>
            <w:tcW w:w="4690" w:type="dxa"/>
            <w:shd w:val="clear" w:color="auto" w:fill="auto"/>
          </w:tcPr>
          <w:p w14:paraId="75EC7A98" w14:textId="77777777" w:rsidR="004153F7" w:rsidRPr="00D43A0E" w:rsidRDefault="004153F7">
            <w:pPr>
              <w:pStyle w:val="ConsPlusNormal0"/>
              <w:widowControl w:val="0"/>
              <w:jc w:val="both"/>
              <w:rPr>
                <w:rFonts w:ascii="Times New Roman" w:hAnsi="Times New Roman"/>
                <w:sz w:val="22"/>
              </w:rPr>
            </w:pPr>
          </w:p>
        </w:tc>
        <w:tc>
          <w:tcPr>
            <w:tcW w:w="4697" w:type="dxa"/>
            <w:shd w:val="clear" w:color="auto" w:fill="auto"/>
          </w:tcPr>
          <w:p w14:paraId="0C280831" w14:textId="77777777" w:rsidR="004153F7" w:rsidRPr="00D43A0E" w:rsidRDefault="004153F7">
            <w:pPr>
              <w:pStyle w:val="ConsPlusNormal0"/>
              <w:widowControl w:val="0"/>
              <w:jc w:val="both"/>
              <w:rPr>
                <w:rFonts w:ascii="Times New Roman" w:hAnsi="Times New Roman"/>
                <w:sz w:val="22"/>
              </w:rPr>
            </w:pPr>
          </w:p>
        </w:tc>
      </w:tr>
      <w:tr w:rsidR="004153F7" w:rsidRPr="00D43A0E" w14:paraId="41965547" w14:textId="77777777">
        <w:tc>
          <w:tcPr>
            <w:tcW w:w="4690" w:type="dxa"/>
            <w:shd w:val="clear" w:color="auto" w:fill="auto"/>
          </w:tcPr>
          <w:p w14:paraId="7C68FBAF" w14:textId="6409F7FF" w:rsidR="004153F7" w:rsidRPr="00D43A0E" w:rsidRDefault="00767769">
            <w:pPr>
              <w:pStyle w:val="ConsPlusNormal0"/>
              <w:widowControl w:val="0"/>
              <w:jc w:val="both"/>
              <w:rPr>
                <w:rFonts w:ascii="Times New Roman" w:hAnsi="Times New Roman"/>
                <w:sz w:val="22"/>
              </w:rPr>
            </w:pPr>
            <w:r w:rsidRPr="00D43A0E">
              <w:rPr>
                <w:rFonts w:ascii="Times New Roman" w:hAnsi="Times New Roman"/>
                <w:sz w:val="22"/>
              </w:rPr>
              <w:t>__________________/</w:t>
            </w:r>
            <w:r w:rsidR="00923F95">
              <w:rPr>
                <w:rFonts w:ascii="Times New Roman" w:hAnsi="Times New Roman"/>
                <w:sz w:val="22"/>
              </w:rPr>
              <w:t xml:space="preserve">Ю.А. </w:t>
            </w:r>
            <w:proofErr w:type="spellStart"/>
            <w:r w:rsidR="00923F95">
              <w:rPr>
                <w:rFonts w:ascii="Times New Roman" w:hAnsi="Times New Roman"/>
                <w:sz w:val="22"/>
              </w:rPr>
              <w:t>Денда</w:t>
            </w:r>
            <w:proofErr w:type="spellEnd"/>
          </w:p>
        </w:tc>
        <w:tc>
          <w:tcPr>
            <w:tcW w:w="4697" w:type="dxa"/>
            <w:shd w:val="clear" w:color="auto" w:fill="auto"/>
          </w:tcPr>
          <w:p w14:paraId="628C75F6" w14:textId="7BFF8C02" w:rsidR="004153F7" w:rsidRPr="00D43A0E" w:rsidRDefault="00767769">
            <w:pPr>
              <w:pStyle w:val="ConsPlusNormal0"/>
              <w:widowControl w:val="0"/>
              <w:jc w:val="both"/>
              <w:rPr>
                <w:rFonts w:ascii="Times New Roman" w:hAnsi="Times New Roman"/>
                <w:sz w:val="22"/>
              </w:rPr>
            </w:pPr>
            <w:r w:rsidRPr="00D43A0E">
              <w:rPr>
                <w:rFonts w:ascii="Times New Roman" w:hAnsi="Times New Roman"/>
                <w:sz w:val="22"/>
              </w:rPr>
              <w:t>_______________/</w:t>
            </w:r>
            <w:r w:rsidR="008152DE" w:rsidRPr="00D43A0E">
              <w:rPr>
                <w:rFonts w:ascii="Times New Roman" w:hAnsi="Times New Roman"/>
                <w:sz w:val="22"/>
              </w:rPr>
              <w:t xml:space="preserve"> </w:t>
            </w:r>
          </w:p>
        </w:tc>
      </w:tr>
      <w:tr w:rsidR="004153F7" w:rsidRPr="00D43A0E" w14:paraId="495E4B4F" w14:textId="77777777">
        <w:tc>
          <w:tcPr>
            <w:tcW w:w="4690" w:type="dxa"/>
            <w:shd w:val="clear" w:color="auto" w:fill="auto"/>
          </w:tcPr>
          <w:p w14:paraId="3F5268BF" w14:textId="77777777" w:rsidR="004153F7" w:rsidRPr="00D43A0E" w:rsidRDefault="004153F7">
            <w:pPr>
              <w:pStyle w:val="ConsPlusNormal0"/>
              <w:widowControl w:val="0"/>
              <w:jc w:val="both"/>
              <w:rPr>
                <w:rFonts w:ascii="Times New Roman" w:hAnsi="Times New Roman"/>
                <w:sz w:val="22"/>
              </w:rPr>
            </w:pPr>
          </w:p>
        </w:tc>
        <w:tc>
          <w:tcPr>
            <w:tcW w:w="4697" w:type="dxa"/>
            <w:shd w:val="clear" w:color="auto" w:fill="auto"/>
          </w:tcPr>
          <w:p w14:paraId="57894D10" w14:textId="77777777" w:rsidR="004153F7" w:rsidRPr="00D43A0E" w:rsidRDefault="004153F7">
            <w:pPr>
              <w:pStyle w:val="ConsPlusNormal0"/>
              <w:widowControl w:val="0"/>
              <w:jc w:val="both"/>
              <w:rPr>
                <w:rFonts w:ascii="Times New Roman" w:hAnsi="Times New Roman"/>
                <w:sz w:val="22"/>
              </w:rPr>
            </w:pPr>
          </w:p>
        </w:tc>
      </w:tr>
    </w:tbl>
    <w:p w14:paraId="7FFBDA58" w14:textId="77777777" w:rsidR="00CC32E5" w:rsidRDefault="00CC32E5">
      <w:pPr>
        <w:tabs>
          <w:tab w:val="left" w:pos="709"/>
        </w:tabs>
        <w:spacing w:after="0" w:line="240" w:lineRule="auto"/>
        <w:jc w:val="right"/>
        <w:rPr>
          <w:rFonts w:ascii="Times New Roman" w:hAnsi="Times New Roman"/>
        </w:rPr>
      </w:pPr>
    </w:p>
    <w:p w14:paraId="667025DF" w14:textId="77777777" w:rsidR="00CC32E5" w:rsidRDefault="00CC32E5">
      <w:pPr>
        <w:spacing w:after="0" w:line="240" w:lineRule="auto"/>
        <w:rPr>
          <w:rFonts w:ascii="Times New Roman" w:hAnsi="Times New Roman"/>
        </w:rPr>
      </w:pPr>
      <w:r>
        <w:rPr>
          <w:rFonts w:ascii="Times New Roman" w:hAnsi="Times New Roman"/>
        </w:rPr>
        <w:br w:type="page"/>
      </w:r>
    </w:p>
    <w:p w14:paraId="4F2A1F50" w14:textId="7BF44E63" w:rsidR="004153F7" w:rsidRPr="00D43A0E" w:rsidRDefault="00767769">
      <w:pPr>
        <w:tabs>
          <w:tab w:val="left" w:pos="709"/>
        </w:tabs>
        <w:spacing w:after="0" w:line="240" w:lineRule="auto"/>
        <w:jc w:val="right"/>
        <w:rPr>
          <w:rFonts w:ascii="Times New Roman" w:hAnsi="Times New Roman"/>
        </w:rPr>
      </w:pPr>
      <w:r w:rsidRPr="00D43A0E">
        <w:rPr>
          <w:rFonts w:ascii="Times New Roman" w:hAnsi="Times New Roman"/>
        </w:rPr>
        <w:lastRenderedPageBreak/>
        <w:t>Приложение № 2</w:t>
      </w:r>
    </w:p>
    <w:p w14:paraId="1E002717" w14:textId="77777777" w:rsidR="004153F7" w:rsidRPr="00D43A0E" w:rsidRDefault="00767769">
      <w:pPr>
        <w:tabs>
          <w:tab w:val="left" w:pos="709"/>
        </w:tabs>
        <w:spacing w:after="0" w:line="240" w:lineRule="auto"/>
        <w:jc w:val="right"/>
        <w:rPr>
          <w:rFonts w:ascii="Times New Roman" w:hAnsi="Times New Roman"/>
        </w:rPr>
      </w:pPr>
      <w:r w:rsidRPr="00D43A0E">
        <w:rPr>
          <w:rFonts w:ascii="Times New Roman" w:hAnsi="Times New Roman"/>
        </w:rPr>
        <w:t xml:space="preserve">к Техническому заданию </w:t>
      </w:r>
    </w:p>
    <w:p w14:paraId="06E86DD5" w14:textId="77777777" w:rsidR="004153F7" w:rsidRPr="00D43A0E" w:rsidRDefault="00767769">
      <w:pPr>
        <w:tabs>
          <w:tab w:val="left" w:pos="709"/>
        </w:tabs>
        <w:spacing w:after="0" w:line="240" w:lineRule="auto"/>
        <w:jc w:val="right"/>
        <w:rPr>
          <w:rFonts w:ascii="Times New Roman" w:hAnsi="Times New Roman"/>
        </w:rPr>
      </w:pPr>
      <w:r w:rsidRPr="00D43A0E">
        <w:rPr>
          <w:rFonts w:ascii="Times New Roman" w:hAnsi="Times New Roman"/>
        </w:rPr>
        <w:t>на оказание услуг связи</w:t>
      </w:r>
    </w:p>
    <w:p w14:paraId="4E2535BE" w14:textId="0AB3F1F2" w:rsidR="008152DE" w:rsidRPr="00D43A0E" w:rsidRDefault="00767769">
      <w:pPr>
        <w:tabs>
          <w:tab w:val="left" w:pos="709"/>
        </w:tabs>
        <w:spacing w:after="0" w:line="240" w:lineRule="auto"/>
        <w:jc w:val="right"/>
        <w:rPr>
          <w:rFonts w:ascii="Times New Roman" w:hAnsi="Times New Roman"/>
        </w:rPr>
      </w:pPr>
      <w:r w:rsidRPr="00D43A0E">
        <w:rPr>
          <w:rFonts w:ascii="Times New Roman" w:hAnsi="Times New Roman"/>
        </w:rPr>
        <w:t>№</w:t>
      </w:r>
      <w:r w:rsidR="008152DE" w:rsidRPr="00D43A0E">
        <w:rPr>
          <w:rFonts w:ascii="Times New Roman" w:hAnsi="Times New Roman"/>
        </w:rPr>
        <w:t xml:space="preserve"> </w:t>
      </w:r>
      <w:r w:rsidR="007855B6">
        <w:rPr>
          <w:rFonts w:ascii="Times New Roman" w:hAnsi="Times New Roman"/>
        </w:rPr>
        <w:t>________________</w:t>
      </w:r>
      <w:r w:rsidRPr="00D43A0E">
        <w:rPr>
          <w:rFonts w:ascii="Times New Roman" w:hAnsi="Times New Roman"/>
        </w:rPr>
        <w:t xml:space="preserve"> </w:t>
      </w:r>
    </w:p>
    <w:p w14:paraId="1DCA3B01" w14:textId="2822F1AC" w:rsidR="004153F7" w:rsidRPr="00D43A0E" w:rsidRDefault="00767769">
      <w:pPr>
        <w:tabs>
          <w:tab w:val="left" w:pos="709"/>
        </w:tabs>
        <w:spacing w:after="0" w:line="240" w:lineRule="auto"/>
        <w:jc w:val="right"/>
        <w:rPr>
          <w:rFonts w:ascii="Times New Roman" w:hAnsi="Times New Roman"/>
        </w:rPr>
      </w:pPr>
      <w:r w:rsidRPr="00D43A0E">
        <w:rPr>
          <w:rFonts w:ascii="Times New Roman" w:hAnsi="Times New Roman"/>
        </w:rPr>
        <w:t>от ________</w:t>
      </w:r>
      <w:r w:rsidR="004445EF" w:rsidRPr="00D43A0E">
        <w:rPr>
          <w:rFonts w:ascii="Times New Roman" w:hAnsi="Times New Roman"/>
        </w:rPr>
        <w:t xml:space="preserve"> </w:t>
      </w:r>
      <w:r w:rsidRPr="00D43A0E">
        <w:rPr>
          <w:rFonts w:ascii="Times New Roman" w:hAnsi="Times New Roman"/>
        </w:rPr>
        <w:t>202</w:t>
      </w:r>
      <w:r w:rsidR="00923F95">
        <w:rPr>
          <w:rFonts w:ascii="Times New Roman" w:hAnsi="Times New Roman"/>
        </w:rPr>
        <w:t>6</w:t>
      </w:r>
      <w:r w:rsidR="006F6F92">
        <w:rPr>
          <w:rFonts w:ascii="Times New Roman" w:hAnsi="Times New Roman"/>
        </w:rPr>
        <w:t xml:space="preserve"> </w:t>
      </w:r>
      <w:r w:rsidRPr="00D43A0E">
        <w:rPr>
          <w:rFonts w:ascii="Times New Roman" w:hAnsi="Times New Roman"/>
        </w:rPr>
        <w:t>г.</w:t>
      </w:r>
    </w:p>
    <w:p w14:paraId="724658CC" w14:textId="77777777" w:rsidR="004153F7" w:rsidRPr="00D43A0E" w:rsidRDefault="004153F7">
      <w:pPr>
        <w:spacing w:after="0" w:line="240" w:lineRule="auto"/>
        <w:contextualSpacing/>
        <w:jc w:val="both"/>
        <w:rPr>
          <w:rFonts w:ascii="Times New Roman" w:hAnsi="Times New Roman"/>
          <w:b/>
        </w:rPr>
      </w:pPr>
    </w:p>
    <w:p w14:paraId="3E1CDBF7" w14:textId="77777777" w:rsidR="00BE0D0C" w:rsidRPr="00D43A0E" w:rsidRDefault="00BE0D0C" w:rsidP="00BE0D0C">
      <w:pPr>
        <w:spacing w:line="240" w:lineRule="auto"/>
        <w:contextualSpacing/>
        <w:jc w:val="center"/>
        <w:rPr>
          <w:rFonts w:ascii="Times New Roman" w:hAnsi="Times New Roman"/>
          <w:b/>
        </w:rPr>
      </w:pPr>
      <w:r w:rsidRPr="00D43A0E">
        <w:rPr>
          <w:rFonts w:ascii="Times New Roman" w:hAnsi="Times New Roman"/>
          <w:b/>
        </w:rPr>
        <w:t>ПЕРЕЧЕНЬ ЛИЦЕНЗИЙ ИСПОЛНИТЕЛЯ</w:t>
      </w:r>
    </w:p>
    <w:p w14:paraId="742F70B0" w14:textId="77777777" w:rsidR="00BE0D0C" w:rsidRPr="00D43A0E" w:rsidRDefault="00BE0D0C" w:rsidP="00BE0D0C">
      <w:pPr>
        <w:spacing w:line="240" w:lineRule="auto"/>
        <w:contextualSpacing/>
        <w:jc w:val="center"/>
        <w:rPr>
          <w:rFonts w:ascii="Times New Roman" w:hAnsi="Times New Roman"/>
          <w:b/>
        </w:rPr>
      </w:pPr>
      <w:r w:rsidRPr="00D43A0E">
        <w:rPr>
          <w:rFonts w:ascii="Times New Roman" w:hAnsi="Times New Roman"/>
          <w:b/>
        </w:rPr>
        <w:t>(заполняется в соответствии с п.4.4 настоящего технического задания)</w:t>
      </w:r>
    </w:p>
    <w:p w14:paraId="5B030799" w14:textId="77777777" w:rsidR="00BE0D0C" w:rsidRPr="00D43A0E" w:rsidRDefault="00BE0D0C" w:rsidP="00BE0D0C">
      <w:pPr>
        <w:spacing w:after="0" w:line="240" w:lineRule="auto"/>
        <w:ind w:left="425"/>
        <w:contextualSpacing/>
        <w:jc w:val="both"/>
        <w:rPr>
          <w:rFonts w:ascii="Times New Roman" w:hAnsi="Times New Roman"/>
          <w:b/>
        </w:rPr>
      </w:pPr>
    </w:p>
    <w:tbl>
      <w:tblPr>
        <w:tblW w:w="9630" w:type="dxa"/>
        <w:tblLayout w:type="fixed"/>
        <w:tblLook w:val="04A0" w:firstRow="1" w:lastRow="0" w:firstColumn="1" w:lastColumn="0" w:noHBand="0" w:noVBand="1"/>
      </w:tblPr>
      <w:tblGrid>
        <w:gridCol w:w="2263"/>
        <w:gridCol w:w="3967"/>
        <w:gridCol w:w="1842"/>
        <w:gridCol w:w="1558"/>
      </w:tblGrid>
      <w:tr w:rsidR="00BE0D0C" w:rsidRPr="00D43A0E" w14:paraId="449B6284" w14:textId="77777777" w:rsidTr="00BE0D0C">
        <w:trPr>
          <w:trHeight w:val="720"/>
        </w:trPr>
        <w:tc>
          <w:tcPr>
            <w:tcW w:w="2263" w:type="dxa"/>
            <w:tcBorders>
              <w:top w:val="single" w:sz="4" w:space="0" w:color="000000"/>
              <w:left w:val="single" w:sz="4" w:space="0" w:color="000000"/>
              <w:bottom w:val="single" w:sz="4" w:space="0" w:color="000000"/>
              <w:right w:val="single" w:sz="4" w:space="0" w:color="000000"/>
            </w:tcBorders>
            <w:vAlign w:val="center"/>
            <w:hideMark/>
          </w:tcPr>
          <w:p w14:paraId="1E475592" w14:textId="77777777" w:rsidR="00BE0D0C" w:rsidRPr="00D43A0E" w:rsidRDefault="00BE0D0C">
            <w:pPr>
              <w:jc w:val="both"/>
              <w:rPr>
                <w:rFonts w:ascii="Times New Roman" w:hAnsi="Times New Roman"/>
              </w:rPr>
            </w:pPr>
            <w:r w:rsidRPr="00D43A0E">
              <w:rPr>
                <w:rFonts w:ascii="Times New Roman" w:hAnsi="Times New Roman"/>
              </w:rPr>
              <w:t>№ лицензии</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1AA857A" w14:textId="77777777" w:rsidR="00BE0D0C" w:rsidRPr="00D43A0E" w:rsidRDefault="00BE0D0C">
            <w:pPr>
              <w:jc w:val="both"/>
              <w:rPr>
                <w:rFonts w:ascii="Times New Roman" w:hAnsi="Times New Roman"/>
              </w:rPr>
            </w:pPr>
            <w:r w:rsidRPr="00D43A0E">
              <w:rPr>
                <w:rFonts w:ascii="Times New Roman" w:hAnsi="Times New Roman"/>
              </w:rPr>
              <w:t>Вид деятельности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5CF5F13" w14:textId="77777777" w:rsidR="00BE0D0C" w:rsidRPr="00D43A0E" w:rsidRDefault="00BE0D0C">
            <w:pPr>
              <w:jc w:val="both"/>
              <w:rPr>
                <w:rFonts w:ascii="Times New Roman" w:hAnsi="Times New Roman"/>
              </w:rPr>
            </w:pPr>
            <w:r w:rsidRPr="00D43A0E">
              <w:rPr>
                <w:rFonts w:ascii="Times New Roman" w:hAnsi="Times New Roman"/>
              </w:rPr>
              <w:t>Начало действия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F7F603A" w14:textId="77777777" w:rsidR="00BE0D0C" w:rsidRPr="00D43A0E" w:rsidRDefault="00BE0D0C">
            <w:pPr>
              <w:jc w:val="both"/>
              <w:rPr>
                <w:rFonts w:ascii="Times New Roman" w:hAnsi="Times New Roman"/>
              </w:rPr>
            </w:pPr>
            <w:r w:rsidRPr="00D43A0E">
              <w:rPr>
                <w:rFonts w:ascii="Times New Roman" w:hAnsi="Times New Roman"/>
              </w:rPr>
              <w:t>Окончание действия</w:t>
            </w:r>
          </w:p>
        </w:tc>
      </w:tr>
      <w:tr w:rsidR="00BE0D0C" w:rsidRPr="00D43A0E" w14:paraId="2A61C531" w14:textId="77777777" w:rsidTr="007855B6">
        <w:trPr>
          <w:trHeight w:val="450"/>
        </w:trPr>
        <w:tc>
          <w:tcPr>
            <w:tcW w:w="2263" w:type="dxa"/>
            <w:tcBorders>
              <w:top w:val="single" w:sz="4" w:space="0" w:color="000000"/>
              <w:left w:val="single" w:sz="4" w:space="0" w:color="000000"/>
              <w:bottom w:val="single" w:sz="4" w:space="0" w:color="000000"/>
              <w:right w:val="single" w:sz="4" w:space="0" w:color="000000"/>
            </w:tcBorders>
          </w:tcPr>
          <w:p w14:paraId="181F4CCE" w14:textId="4B9B4588" w:rsidR="00BE0D0C" w:rsidRPr="00D43A0E" w:rsidRDefault="00BE0D0C">
            <w:pPr>
              <w:jc w:val="both"/>
              <w:rPr>
                <w:rFonts w:ascii="Times New Roman" w:hAnsi="Times New Roman"/>
              </w:rPr>
            </w:pPr>
          </w:p>
        </w:tc>
        <w:tc>
          <w:tcPr>
            <w:tcW w:w="3969" w:type="dxa"/>
            <w:tcBorders>
              <w:top w:val="single" w:sz="4" w:space="0" w:color="000000"/>
              <w:left w:val="single" w:sz="4" w:space="0" w:color="000000"/>
              <w:bottom w:val="single" w:sz="4" w:space="0" w:color="000000"/>
              <w:right w:val="single" w:sz="4" w:space="0" w:color="000000"/>
            </w:tcBorders>
            <w:hideMark/>
          </w:tcPr>
          <w:p w14:paraId="03D22F11" w14:textId="77777777" w:rsidR="00BE0D0C" w:rsidRPr="00D43A0E" w:rsidRDefault="00BE0D0C">
            <w:pPr>
              <w:jc w:val="both"/>
              <w:rPr>
                <w:rFonts w:ascii="Times New Roman" w:hAnsi="Times New Roman"/>
              </w:rPr>
            </w:pPr>
            <w:r w:rsidRPr="00D43A0E">
              <w:rPr>
                <w:rFonts w:ascii="Times New Roman" w:hAnsi="Times New Roman"/>
              </w:rPr>
              <w:t>Услуги подвижной радиотелефонной связи</w:t>
            </w:r>
          </w:p>
        </w:tc>
        <w:tc>
          <w:tcPr>
            <w:tcW w:w="1843" w:type="dxa"/>
            <w:tcBorders>
              <w:top w:val="single" w:sz="4" w:space="0" w:color="000000"/>
              <w:left w:val="single" w:sz="4" w:space="0" w:color="000000"/>
              <w:bottom w:val="single" w:sz="4" w:space="0" w:color="000000"/>
              <w:right w:val="single" w:sz="4" w:space="0" w:color="000000"/>
            </w:tcBorders>
          </w:tcPr>
          <w:p w14:paraId="31644371" w14:textId="7823AD8E" w:rsidR="00BE0D0C" w:rsidRPr="00D43A0E" w:rsidRDefault="00BE0D0C">
            <w:pPr>
              <w:jc w:val="both"/>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14:paraId="6E7C1C97" w14:textId="2E651D59" w:rsidR="00BE0D0C" w:rsidRPr="00D43A0E" w:rsidRDefault="00BE0D0C">
            <w:pPr>
              <w:jc w:val="both"/>
              <w:rPr>
                <w:rFonts w:ascii="Times New Roman" w:hAnsi="Times New Roman"/>
              </w:rPr>
            </w:pPr>
          </w:p>
        </w:tc>
      </w:tr>
      <w:tr w:rsidR="00BE0D0C" w:rsidRPr="00D43A0E" w14:paraId="77000D73" w14:textId="77777777" w:rsidTr="007855B6">
        <w:trPr>
          <w:trHeight w:val="450"/>
        </w:trPr>
        <w:tc>
          <w:tcPr>
            <w:tcW w:w="2263" w:type="dxa"/>
            <w:tcBorders>
              <w:top w:val="single" w:sz="4" w:space="0" w:color="000000"/>
              <w:left w:val="single" w:sz="4" w:space="0" w:color="000000"/>
              <w:bottom w:val="single" w:sz="4" w:space="0" w:color="000000"/>
              <w:right w:val="single" w:sz="4" w:space="0" w:color="000000"/>
            </w:tcBorders>
          </w:tcPr>
          <w:p w14:paraId="03D6B7DB" w14:textId="1EC73F23" w:rsidR="00BE0D0C" w:rsidRPr="00D43A0E" w:rsidRDefault="00BE0D0C">
            <w:pPr>
              <w:jc w:val="both"/>
              <w:rPr>
                <w:rFonts w:ascii="Times New Roman" w:hAnsi="Times New Roman"/>
              </w:rPr>
            </w:pPr>
          </w:p>
        </w:tc>
        <w:tc>
          <w:tcPr>
            <w:tcW w:w="3969" w:type="dxa"/>
            <w:tcBorders>
              <w:top w:val="single" w:sz="4" w:space="0" w:color="000000"/>
              <w:left w:val="single" w:sz="4" w:space="0" w:color="000000"/>
              <w:bottom w:val="single" w:sz="4" w:space="0" w:color="000000"/>
              <w:right w:val="single" w:sz="4" w:space="0" w:color="000000"/>
            </w:tcBorders>
            <w:hideMark/>
          </w:tcPr>
          <w:p w14:paraId="5F57F1DF" w14:textId="77777777" w:rsidR="00BE0D0C" w:rsidRPr="00D43A0E" w:rsidRDefault="00BE0D0C">
            <w:pPr>
              <w:jc w:val="both"/>
              <w:rPr>
                <w:rFonts w:ascii="Times New Roman" w:hAnsi="Times New Roman"/>
              </w:rPr>
            </w:pPr>
            <w:r w:rsidRPr="00D43A0E">
              <w:rPr>
                <w:rFonts w:ascii="Times New Roman" w:hAnsi="Times New Roman"/>
              </w:rPr>
              <w:t>Услуги подвижной радиотелефонной связи</w:t>
            </w:r>
          </w:p>
        </w:tc>
        <w:tc>
          <w:tcPr>
            <w:tcW w:w="1843" w:type="dxa"/>
            <w:tcBorders>
              <w:top w:val="single" w:sz="4" w:space="0" w:color="000000"/>
              <w:left w:val="single" w:sz="4" w:space="0" w:color="000000"/>
              <w:bottom w:val="single" w:sz="4" w:space="0" w:color="000000"/>
              <w:right w:val="single" w:sz="4" w:space="0" w:color="000000"/>
            </w:tcBorders>
          </w:tcPr>
          <w:p w14:paraId="4BE6E362" w14:textId="48C84F71" w:rsidR="00BE0D0C" w:rsidRPr="00D43A0E" w:rsidRDefault="00BE0D0C">
            <w:pPr>
              <w:jc w:val="both"/>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14:paraId="73AE0B9A" w14:textId="0BC612B5" w:rsidR="00BE0D0C" w:rsidRPr="00D43A0E" w:rsidRDefault="00BE0D0C">
            <w:pPr>
              <w:jc w:val="both"/>
              <w:rPr>
                <w:rFonts w:ascii="Times New Roman" w:hAnsi="Times New Roman"/>
              </w:rPr>
            </w:pPr>
          </w:p>
        </w:tc>
      </w:tr>
      <w:tr w:rsidR="00BE0D0C" w:rsidRPr="00D43A0E" w14:paraId="4BE2E1DE" w14:textId="77777777" w:rsidTr="007855B6">
        <w:trPr>
          <w:trHeight w:val="450"/>
        </w:trPr>
        <w:tc>
          <w:tcPr>
            <w:tcW w:w="2263" w:type="dxa"/>
            <w:tcBorders>
              <w:top w:val="single" w:sz="4" w:space="0" w:color="000000"/>
              <w:left w:val="single" w:sz="4" w:space="0" w:color="000000"/>
              <w:bottom w:val="single" w:sz="4" w:space="0" w:color="000000"/>
              <w:right w:val="single" w:sz="4" w:space="0" w:color="000000"/>
            </w:tcBorders>
          </w:tcPr>
          <w:p w14:paraId="5810F461" w14:textId="5CCDD530" w:rsidR="00BE0D0C" w:rsidRPr="00D43A0E" w:rsidRDefault="00BE0D0C">
            <w:pPr>
              <w:jc w:val="both"/>
              <w:rPr>
                <w:rFonts w:ascii="Times New Roman" w:hAnsi="Times New Roman"/>
              </w:rPr>
            </w:pPr>
          </w:p>
        </w:tc>
        <w:tc>
          <w:tcPr>
            <w:tcW w:w="3969" w:type="dxa"/>
            <w:tcBorders>
              <w:top w:val="single" w:sz="4" w:space="0" w:color="000000"/>
              <w:left w:val="single" w:sz="4" w:space="0" w:color="000000"/>
              <w:bottom w:val="single" w:sz="4" w:space="0" w:color="000000"/>
              <w:right w:val="single" w:sz="4" w:space="0" w:color="000000"/>
            </w:tcBorders>
            <w:hideMark/>
          </w:tcPr>
          <w:p w14:paraId="1D7C13F8" w14:textId="77777777" w:rsidR="00BE0D0C" w:rsidRPr="00D43A0E" w:rsidRDefault="00BE0D0C">
            <w:pPr>
              <w:jc w:val="both"/>
              <w:rPr>
                <w:rFonts w:ascii="Times New Roman" w:hAnsi="Times New Roman"/>
              </w:rPr>
            </w:pPr>
            <w:r w:rsidRPr="00D43A0E">
              <w:rPr>
                <w:rFonts w:ascii="Times New Roman" w:hAnsi="Times New Roman"/>
              </w:rPr>
              <w:t>Услуги подвижной радиотелефонной связи</w:t>
            </w:r>
          </w:p>
        </w:tc>
        <w:tc>
          <w:tcPr>
            <w:tcW w:w="1843" w:type="dxa"/>
            <w:tcBorders>
              <w:top w:val="single" w:sz="4" w:space="0" w:color="000000"/>
              <w:left w:val="single" w:sz="4" w:space="0" w:color="000000"/>
              <w:bottom w:val="single" w:sz="4" w:space="0" w:color="000000"/>
              <w:right w:val="single" w:sz="4" w:space="0" w:color="000000"/>
            </w:tcBorders>
          </w:tcPr>
          <w:p w14:paraId="3C16C5B2" w14:textId="5B633351" w:rsidR="00BE0D0C" w:rsidRPr="00D43A0E" w:rsidRDefault="00BE0D0C">
            <w:pPr>
              <w:jc w:val="both"/>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14:paraId="50AB04C5" w14:textId="479C89E7" w:rsidR="00BE0D0C" w:rsidRPr="00D43A0E" w:rsidRDefault="00BE0D0C">
            <w:pPr>
              <w:jc w:val="both"/>
              <w:rPr>
                <w:rFonts w:ascii="Times New Roman" w:hAnsi="Times New Roman"/>
              </w:rPr>
            </w:pPr>
          </w:p>
        </w:tc>
      </w:tr>
      <w:tr w:rsidR="00BE0D0C" w:rsidRPr="00D43A0E" w14:paraId="5F627D3A" w14:textId="77777777" w:rsidTr="007855B6">
        <w:trPr>
          <w:trHeight w:val="450"/>
        </w:trPr>
        <w:tc>
          <w:tcPr>
            <w:tcW w:w="2263" w:type="dxa"/>
            <w:tcBorders>
              <w:top w:val="single" w:sz="4" w:space="0" w:color="000000"/>
              <w:left w:val="single" w:sz="4" w:space="0" w:color="000000"/>
              <w:bottom w:val="single" w:sz="4" w:space="0" w:color="000000"/>
              <w:right w:val="single" w:sz="4" w:space="0" w:color="000000"/>
            </w:tcBorders>
          </w:tcPr>
          <w:p w14:paraId="59FFD57E" w14:textId="5F788A79" w:rsidR="00BE0D0C" w:rsidRPr="00D43A0E" w:rsidRDefault="00BE0D0C">
            <w:pPr>
              <w:jc w:val="both"/>
              <w:rPr>
                <w:rFonts w:ascii="Times New Roman" w:hAnsi="Times New Roman"/>
              </w:rPr>
            </w:pPr>
          </w:p>
        </w:tc>
        <w:tc>
          <w:tcPr>
            <w:tcW w:w="3969" w:type="dxa"/>
            <w:tcBorders>
              <w:top w:val="single" w:sz="4" w:space="0" w:color="000000"/>
              <w:left w:val="single" w:sz="4" w:space="0" w:color="000000"/>
              <w:bottom w:val="single" w:sz="4" w:space="0" w:color="000000"/>
              <w:right w:val="single" w:sz="4" w:space="0" w:color="000000"/>
            </w:tcBorders>
            <w:hideMark/>
          </w:tcPr>
          <w:p w14:paraId="46AE266E" w14:textId="77777777" w:rsidR="00BE0D0C" w:rsidRPr="00D43A0E" w:rsidRDefault="00BE0D0C">
            <w:pPr>
              <w:jc w:val="both"/>
              <w:rPr>
                <w:rFonts w:ascii="Times New Roman" w:hAnsi="Times New Roman"/>
              </w:rPr>
            </w:pPr>
            <w:r w:rsidRPr="00D43A0E">
              <w:rPr>
                <w:rFonts w:ascii="Times New Roman" w:hAnsi="Times New Roman"/>
              </w:rPr>
              <w:t>Услуги подвижной радиотелефонной связи</w:t>
            </w:r>
          </w:p>
        </w:tc>
        <w:tc>
          <w:tcPr>
            <w:tcW w:w="1843" w:type="dxa"/>
            <w:tcBorders>
              <w:top w:val="single" w:sz="4" w:space="0" w:color="000000"/>
              <w:left w:val="single" w:sz="4" w:space="0" w:color="000000"/>
              <w:bottom w:val="single" w:sz="4" w:space="0" w:color="000000"/>
              <w:right w:val="single" w:sz="4" w:space="0" w:color="000000"/>
            </w:tcBorders>
          </w:tcPr>
          <w:p w14:paraId="220513C4" w14:textId="32B05CF9" w:rsidR="00BE0D0C" w:rsidRPr="00D43A0E" w:rsidRDefault="00BE0D0C">
            <w:pPr>
              <w:jc w:val="both"/>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14:paraId="37D41CD2" w14:textId="07B48072" w:rsidR="00BE0D0C" w:rsidRPr="00D43A0E" w:rsidRDefault="00BE0D0C">
            <w:pPr>
              <w:jc w:val="both"/>
              <w:rPr>
                <w:rFonts w:ascii="Times New Roman" w:hAnsi="Times New Roman"/>
              </w:rPr>
            </w:pPr>
          </w:p>
        </w:tc>
      </w:tr>
    </w:tbl>
    <w:p w14:paraId="606B0B36" w14:textId="77777777" w:rsidR="00BE0D0C" w:rsidRPr="00D43A0E" w:rsidRDefault="00BE0D0C" w:rsidP="00BE0D0C">
      <w:pPr>
        <w:spacing w:line="240" w:lineRule="auto"/>
        <w:contextualSpacing/>
        <w:jc w:val="both"/>
        <w:rPr>
          <w:rFonts w:ascii="Times New Roman" w:hAnsi="Times New Roman"/>
          <w:b/>
        </w:rPr>
      </w:pPr>
    </w:p>
    <w:p w14:paraId="0599FB1A" w14:textId="77777777" w:rsidR="00BE0D0C" w:rsidRPr="00D43A0E" w:rsidRDefault="00BE0D0C" w:rsidP="00BE0D0C">
      <w:pPr>
        <w:spacing w:after="0" w:line="240" w:lineRule="auto"/>
        <w:jc w:val="both"/>
        <w:rPr>
          <w:rFonts w:ascii="Times New Roman" w:hAnsi="Times New Roman"/>
        </w:rPr>
      </w:pPr>
      <w:r w:rsidRPr="00D43A0E">
        <w:rPr>
          <w:rFonts w:ascii="Times New Roman" w:hAnsi="Times New Roman"/>
        </w:rPr>
        <w:t>Перечень лицензий Исполнителя, указанный в настоящем приложении к Контракту, приведен по состоянию на дату заключения Контракта.</w:t>
      </w:r>
    </w:p>
    <w:p w14:paraId="1CB128C5" w14:textId="77777777" w:rsidR="004153F7" w:rsidRPr="00D43A0E" w:rsidRDefault="004153F7">
      <w:pPr>
        <w:spacing w:after="0" w:line="240" w:lineRule="auto"/>
        <w:contextualSpacing/>
        <w:jc w:val="both"/>
        <w:rPr>
          <w:rFonts w:ascii="Times New Roman" w:hAnsi="Times New Roman"/>
          <w:b/>
        </w:rPr>
      </w:pPr>
    </w:p>
    <w:p w14:paraId="5375D81F" w14:textId="77777777" w:rsidR="004153F7" w:rsidRPr="00D43A0E" w:rsidRDefault="004153F7">
      <w:pPr>
        <w:spacing w:after="0" w:line="240" w:lineRule="auto"/>
        <w:contextualSpacing/>
        <w:jc w:val="both"/>
        <w:rPr>
          <w:rFonts w:ascii="Times New Roman" w:hAnsi="Times New Roman"/>
          <w:b/>
        </w:rPr>
      </w:pPr>
    </w:p>
    <w:p w14:paraId="6AF0ECD5" w14:textId="77777777" w:rsidR="004153F7" w:rsidRPr="00D43A0E" w:rsidRDefault="004153F7">
      <w:pPr>
        <w:spacing w:after="0" w:line="240" w:lineRule="auto"/>
        <w:contextualSpacing/>
        <w:jc w:val="both"/>
        <w:rPr>
          <w:rFonts w:ascii="Times New Roman" w:hAnsi="Times New Roman"/>
          <w:b/>
        </w:rPr>
      </w:pPr>
    </w:p>
    <w:p w14:paraId="37BAA3D6" w14:textId="77777777" w:rsidR="004153F7" w:rsidRPr="00D43A0E" w:rsidRDefault="00767769">
      <w:pPr>
        <w:spacing w:after="0" w:line="240" w:lineRule="auto"/>
        <w:contextualSpacing/>
        <w:jc w:val="center"/>
        <w:rPr>
          <w:rFonts w:ascii="Times New Roman" w:hAnsi="Times New Roman"/>
          <w:b/>
        </w:rPr>
      </w:pPr>
      <w:r w:rsidRPr="00D43A0E">
        <w:rPr>
          <w:rFonts w:ascii="Times New Roman" w:hAnsi="Times New Roman"/>
          <w:b/>
        </w:rPr>
        <w:t>ПОДПИСИ СТОРОН:</w:t>
      </w:r>
    </w:p>
    <w:p w14:paraId="0E2C1758" w14:textId="77777777" w:rsidR="004153F7" w:rsidRPr="00D43A0E" w:rsidRDefault="004153F7">
      <w:pPr>
        <w:tabs>
          <w:tab w:val="left" w:pos="709"/>
        </w:tabs>
        <w:spacing w:after="0" w:line="240" w:lineRule="auto"/>
        <w:ind w:firstLine="567"/>
        <w:rPr>
          <w:rFonts w:ascii="Times New Roman" w:hAnsi="Times New Roman"/>
        </w:rPr>
      </w:pPr>
    </w:p>
    <w:tbl>
      <w:tblPr>
        <w:tblW w:w="9355" w:type="dxa"/>
        <w:tblLayout w:type="fixed"/>
        <w:tblLook w:val="04A0" w:firstRow="1" w:lastRow="0" w:firstColumn="1" w:lastColumn="0" w:noHBand="0" w:noVBand="1"/>
      </w:tblPr>
      <w:tblGrid>
        <w:gridCol w:w="4677"/>
        <w:gridCol w:w="4678"/>
      </w:tblGrid>
      <w:tr w:rsidR="004153F7" w:rsidRPr="00D43A0E" w14:paraId="26265219" w14:textId="77777777">
        <w:tc>
          <w:tcPr>
            <w:tcW w:w="4677" w:type="dxa"/>
          </w:tcPr>
          <w:p w14:paraId="4C885333" w14:textId="1C37A5C4" w:rsidR="004153F7" w:rsidRPr="00D43A0E" w:rsidRDefault="00D43A0E">
            <w:pPr>
              <w:widowControl w:val="0"/>
              <w:spacing w:after="0" w:line="240" w:lineRule="auto"/>
              <w:contextualSpacing/>
              <w:rPr>
                <w:rFonts w:ascii="Times New Roman" w:hAnsi="Times New Roman"/>
                <w:b/>
              </w:rPr>
            </w:pPr>
            <w:r>
              <w:rPr>
                <w:rFonts w:ascii="Times New Roman" w:hAnsi="Times New Roman"/>
                <w:b/>
              </w:rPr>
              <w:t>о</w:t>
            </w:r>
            <w:r w:rsidR="00767769" w:rsidRPr="00D43A0E">
              <w:rPr>
                <w:rFonts w:ascii="Times New Roman" w:hAnsi="Times New Roman"/>
                <w:b/>
              </w:rPr>
              <w:t>т Заказчика:</w:t>
            </w:r>
          </w:p>
        </w:tc>
        <w:tc>
          <w:tcPr>
            <w:tcW w:w="4677" w:type="dxa"/>
          </w:tcPr>
          <w:p w14:paraId="24ECA944" w14:textId="708E1DC1" w:rsidR="004153F7" w:rsidRPr="00D43A0E" w:rsidRDefault="00D43A0E">
            <w:pPr>
              <w:widowControl w:val="0"/>
              <w:spacing w:after="0" w:line="240" w:lineRule="auto"/>
              <w:contextualSpacing/>
              <w:rPr>
                <w:rFonts w:ascii="Times New Roman" w:hAnsi="Times New Roman"/>
                <w:b/>
              </w:rPr>
            </w:pPr>
            <w:r>
              <w:rPr>
                <w:rFonts w:ascii="Times New Roman" w:hAnsi="Times New Roman"/>
                <w:b/>
              </w:rPr>
              <w:t>о</w:t>
            </w:r>
            <w:r w:rsidR="00767769" w:rsidRPr="00D43A0E">
              <w:rPr>
                <w:rFonts w:ascii="Times New Roman" w:hAnsi="Times New Roman"/>
                <w:b/>
              </w:rPr>
              <w:t>т Исполнителя:</w:t>
            </w:r>
          </w:p>
        </w:tc>
      </w:tr>
      <w:tr w:rsidR="004153F7" w:rsidRPr="00D43A0E" w14:paraId="5F58969B" w14:textId="77777777">
        <w:trPr>
          <w:trHeight w:val="235"/>
        </w:trPr>
        <w:tc>
          <w:tcPr>
            <w:tcW w:w="4677" w:type="dxa"/>
          </w:tcPr>
          <w:p w14:paraId="27284BFF" w14:textId="77777777" w:rsidR="004153F7" w:rsidRPr="00D43A0E" w:rsidRDefault="00767769">
            <w:pPr>
              <w:widowControl w:val="0"/>
              <w:spacing w:after="0" w:line="240" w:lineRule="auto"/>
              <w:contextualSpacing/>
              <w:rPr>
                <w:rFonts w:ascii="Times New Roman" w:hAnsi="Times New Roman"/>
                <w:b/>
              </w:rPr>
            </w:pPr>
            <w:r w:rsidRPr="00D43A0E">
              <w:rPr>
                <w:rFonts w:ascii="Times New Roman" w:hAnsi="Times New Roman"/>
              </w:rPr>
              <w:t>Начальник</w:t>
            </w:r>
          </w:p>
          <w:p w14:paraId="4FF830FB" w14:textId="77777777" w:rsidR="004153F7" w:rsidRPr="00D43A0E" w:rsidRDefault="00767769">
            <w:pPr>
              <w:widowControl w:val="0"/>
              <w:spacing w:after="0" w:line="240" w:lineRule="auto"/>
              <w:contextualSpacing/>
              <w:rPr>
                <w:rFonts w:ascii="Times New Roman" w:hAnsi="Times New Roman"/>
                <w:b/>
              </w:rPr>
            </w:pPr>
            <w:r w:rsidRPr="00D43A0E">
              <w:rPr>
                <w:rFonts w:ascii="Times New Roman" w:hAnsi="Times New Roman"/>
              </w:rPr>
              <w:t xml:space="preserve"> ФКУ «Узел связи и автоматизации»</w:t>
            </w:r>
          </w:p>
        </w:tc>
        <w:tc>
          <w:tcPr>
            <w:tcW w:w="4677" w:type="dxa"/>
          </w:tcPr>
          <w:p w14:paraId="4E8BAC2A" w14:textId="32EB81D7" w:rsidR="004153F7" w:rsidRPr="00D43A0E" w:rsidRDefault="004153F7">
            <w:pPr>
              <w:widowControl w:val="0"/>
              <w:spacing w:after="0" w:line="240" w:lineRule="auto"/>
              <w:contextualSpacing/>
              <w:rPr>
                <w:rFonts w:ascii="Times New Roman" w:hAnsi="Times New Roman"/>
                <w:b/>
              </w:rPr>
            </w:pPr>
          </w:p>
        </w:tc>
      </w:tr>
      <w:tr w:rsidR="004153F7" w:rsidRPr="00D43A0E" w14:paraId="082B1B74" w14:textId="77777777">
        <w:tc>
          <w:tcPr>
            <w:tcW w:w="4677" w:type="dxa"/>
          </w:tcPr>
          <w:p w14:paraId="0D8BB0D2" w14:textId="3D6DEC16" w:rsidR="00923F95" w:rsidRDefault="00923F95" w:rsidP="00923F95">
            <w:pPr>
              <w:widowControl w:val="0"/>
              <w:tabs>
                <w:tab w:val="left" w:pos="3201"/>
              </w:tabs>
              <w:spacing w:after="0" w:line="240" w:lineRule="auto"/>
              <w:contextualSpacing/>
              <w:rPr>
                <w:rFonts w:ascii="Times New Roman" w:hAnsi="Times New Roman"/>
              </w:rPr>
            </w:pPr>
          </w:p>
          <w:p w14:paraId="1BA26679" w14:textId="2DDC277A" w:rsidR="00923F95" w:rsidRDefault="00923F95">
            <w:pPr>
              <w:widowControl w:val="0"/>
              <w:spacing w:after="0" w:line="240" w:lineRule="auto"/>
              <w:contextualSpacing/>
              <w:rPr>
                <w:rFonts w:ascii="Times New Roman" w:hAnsi="Times New Roman"/>
              </w:rPr>
            </w:pPr>
            <w:r>
              <w:rPr>
                <w:rFonts w:ascii="Times New Roman" w:hAnsi="Times New Roman"/>
              </w:rPr>
              <w:t xml:space="preserve">                                           Ю.А. </w:t>
            </w:r>
            <w:proofErr w:type="spellStart"/>
            <w:r>
              <w:rPr>
                <w:rFonts w:ascii="Times New Roman" w:hAnsi="Times New Roman"/>
              </w:rPr>
              <w:t>Денда</w:t>
            </w:r>
            <w:proofErr w:type="spellEnd"/>
            <w:r>
              <w:rPr>
                <w:rFonts w:ascii="Times New Roman" w:hAnsi="Times New Roman"/>
              </w:rPr>
              <w:t xml:space="preserve">           </w:t>
            </w:r>
          </w:p>
          <w:p w14:paraId="64969FDC" w14:textId="430B17F2" w:rsidR="007855B6" w:rsidRPr="00D43A0E" w:rsidRDefault="007855B6">
            <w:pPr>
              <w:widowControl w:val="0"/>
              <w:spacing w:after="0" w:line="240" w:lineRule="auto"/>
              <w:contextualSpacing/>
              <w:rPr>
                <w:rFonts w:ascii="Times New Roman" w:hAnsi="Times New Roman"/>
              </w:rPr>
            </w:pPr>
            <w:r>
              <w:rPr>
                <w:rFonts w:ascii="Times New Roman" w:hAnsi="Times New Roman"/>
              </w:rPr>
              <w:t xml:space="preserve">                                                      </w:t>
            </w:r>
          </w:p>
        </w:tc>
        <w:tc>
          <w:tcPr>
            <w:tcW w:w="4677" w:type="dxa"/>
          </w:tcPr>
          <w:p w14:paraId="16A30CB4" w14:textId="77777777" w:rsidR="004153F7" w:rsidRPr="00D43A0E" w:rsidRDefault="004153F7">
            <w:pPr>
              <w:widowControl w:val="0"/>
              <w:spacing w:after="0" w:line="240" w:lineRule="auto"/>
              <w:contextualSpacing/>
              <w:rPr>
                <w:rFonts w:ascii="Times New Roman" w:hAnsi="Times New Roman"/>
                <w:b/>
              </w:rPr>
            </w:pPr>
          </w:p>
        </w:tc>
      </w:tr>
    </w:tbl>
    <w:p w14:paraId="78C8E9BF" w14:textId="77777777" w:rsidR="004153F7" w:rsidRPr="00D43A0E" w:rsidRDefault="004153F7">
      <w:pPr>
        <w:tabs>
          <w:tab w:val="left" w:pos="709"/>
        </w:tabs>
        <w:spacing w:after="0" w:line="240" w:lineRule="auto"/>
        <w:jc w:val="right"/>
        <w:rPr>
          <w:rFonts w:ascii="Times New Roman" w:hAnsi="Times New Roman"/>
        </w:rPr>
      </w:pPr>
    </w:p>
    <w:p w14:paraId="13A28F45" w14:textId="77777777" w:rsidR="00633C20" w:rsidRDefault="00633C20">
      <w:pPr>
        <w:spacing w:after="0" w:line="240" w:lineRule="auto"/>
        <w:rPr>
          <w:rFonts w:ascii="Times New Roman" w:hAnsi="Times New Roman"/>
        </w:rPr>
      </w:pPr>
      <w:r>
        <w:rPr>
          <w:rFonts w:ascii="Times New Roman" w:hAnsi="Times New Roman"/>
        </w:rPr>
        <w:br w:type="page"/>
      </w:r>
    </w:p>
    <w:p w14:paraId="70257FC6" w14:textId="0849D5FA" w:rsidR="004153F7" w:rsidRDefault="00767769">
      <w:pPr>
        <w:tabs>
          <w:tab w:val="left" w:pos="709"/>
        </w:tabs>
        <w:spacing w:after="0" w:line="240" w:lineRule="auto"/>
        <w:jc w:val="right"/>
        <w:rPr>
          <w:rFonts w:ascii="Times New Roman" w:hAnsi="Times New Roman"/>
        </w:rPr>
      </w:pPr>
      <w:r w:rsidRPr="00D43A0E">
        <w:rPr>
          <w:rFonts w:ascii="Times New Roman" w:hAnsi="Times New Roman"/>
        </w:rPr>
        <w:lastRenderedPageBreak/>
        <w:t xml:space="preserve">Приложение </w:t>
      </w:r>
      <w:r w:rsidR="006974B7">
        <w:rPr>
          <w:rFonts w:ascii="Times New Roman" w:hAnsi="Times New Roman"/>
        </w:rPr>
        <w:t xml:space="preserve">№ </w:t>
      </w:r>
      <w:r w:rsidRPr="00D43A0E">
        <w:rPr>
          <w:rFonts w:ascii="Times New Roman" w:hAnsi="Times New Roman"/>
        </w:rPr>
        <w:t>3</w:t>
      </w:r>
    </w:p>
    <w:p w14:paraId="506C234A" w14:textId="3A50DFF5" w:rsidR="000618D8" w:rsidRPr="00D43A0E" w:rsidRDefault="000618D8">
      <w:pPr>
        <w:tabs>
          <w:tab w:val="left" w:pos="709"/>
        </w:tabs>
        <w:spacing w:after="0" w:line="240" w:lineRule="auto"/>
        <w:jc w:val="right"/>
        <w:rPr>
          <w:rFonts w:ascii="Times New Roman" w:hAnsi="Times New Roman"/>
        </w:rPr>
      </w:pPr>
      <w:r>
        <w:rPr>
          <w:rFonts w:ascii="Times New Roman" w:hAnsi="Times New Roman"/>
        </w:rPr>
        <w:t>К Техническому заданию</w:t>
      </w:r>
    </w:p>
    <w:p w14:paraId="69A3B342" w14:textId="77777777" w:rsidR="004153F7" w:rsidRPr="00D43A0E" w:rsidRDefault="00767769">
      <w:pPr>
        <w:tabs>
          <w:tab w:val="left" w:pos="709"/>
        </w:tabs>
        <w:spacing w:after="0" w:line="240" w:lineRule="auto"/>
        <w:jc w:val="right"/>
        <w:rPr>
          <w:rFonts w:ascii="Times New Roman" w:hAnsi="Times New Roman"/>
        </w:rPr>
      </w:pPr>
      <w:r w:rsidRPr="00D43A0E">
        <w:rPr>
          <w:rFonts w:ascii="Times New Roman" w:hAnsi="Times New Roman"/>
        </w:rPr>
        <w:t>на оказание услуг связи</w:t>
      </w:r>
    </w:p>
    <w:p w14:paraId="57584D1D" w14:textId="0EAD1056" w:rsidR="008152DE" w:rsidRPr="00D43A0E" w:rsidRDefault="00767769">
      <w:pPr>
        <w:tabs>
          <w:tab w:val="left" w:pos="709"/>
        </w:tabs>
        <w:spacing w:after="0" w:line="240" w:lineRule="auto"/>
        <w:jc w:val="right"/>
        <w:rPr>
          <w:rFonts w:ascii="Times New Roman" w:hAnsi="Times New Roman"/>
        </w:rPr>
      </w:pPr>
      <w:r w:rsidRPr="00D43A0E">
        <w:rPr>
          <w:rFonts w:ascii="Times New Roman" w:hAnsi="Times New Roman"/>
        </w:rPr>
        <w:t>№</w:t>
      </w:r>
      <w:r w:rsidR="007855B6">
        <w:rPr>
          <w:rFonts w:ascii="Times New Roman" w:hAnsi="Times New Roman"/>
        </w:rPr>
        <w:t>______________</w:t>
      </w:r>
    </w:p>
    <w:p w14:paraId="4820CD35" w14:textId="33E3BFCE" w:rsidR="004153F7" w:rsidRPr="00D43A0E" w:rsidRDefault="00767769">
      <w:pPr>
        <w:tabs>
          <w:tab w:val="left" w:pos="709"/>
        </w:tabs>
        <w:spacing w:after="0" w:line="240" w:lineRule="auto"/>
        <w:jc w:val="right"/>
        <w:rPr>
          <w:rFonts w:ascii="Times New Roman" w:hAnsi="Times New Roman"/>
        </w:rPr>
      </w:pPr>
      <w:r w:rsidRPr="00D43A0E">
        <w:rPr>
          <w:rFonts w:ascii="Times New Roman" w:hAnsi="Times New Roman"/>
        </w:rPr>
        <w:t xml:space="preserve"> от________202</w:t>
      </w:r>
      <w:r w:rsidR="00923F95">
        <w:rPr>
          <w:rFonts w:ascii="Times New Roman" w:hAnsi="Times New Roman"/>
        </w:rPr>
        <w:t>6</w:t>
      </w:r>
      <w:r w:rsidRPr="00D43A0E">
        <w:rPr>
          <w:rFonts w:ascii="Times New Roman" w:hAnsi="Times New Roman"/>
        </w:rPr>
        <w:t xml:space="preserve"> г.</w:t>
      </w:r>
    </w:p>
    <w:p w14:paraId="2D6D491D" w14:textId="77777777" w:rsidR="004153F7" w:rsidRPr="00D43A0E" w:rsidRDefault="004153F7">
      <w:pPr>
        <w:tabs>
          <w:tab w:val="left" w:pos="709"/>
        </w:tabs>
        <w:spacing w:after="0" w:line="240" w:lineRule="auto"/>
        <w:jc w:val="right"/>
        <w:rPr>
          <w:rFonts w:ascii="Times New Roman" w:hAnsi="Times New Roman"/>
        </w:rPr>
      </w:pPr>
    </w:p>
    <w:p w14:paraId="549AB5BA" w14:textId="77777777" w:rsidR="004153F7" w:rsidRPr="00D43A0E" w:rsidRDefault="004153F7"/>
    <w:p w14:paraId="4E3A7264" w14:textId="77777777" w:rsidR="004153F7" w:rsidRPr="00D43A0E" w:rsidRDefault="00767769">
      <w:pPr>
        <w:jc w:val="center"/>
        <w:rPr>
          <w:rFonts w:ascii="Times New Roman" w:hAnsi="Times New Roman"/>
          <w:b/>
        </w:rPr>
      </w:pPr>
      <w:r w:rsidRPr="00D43A0E">
        <w:rPr>
          <w:rFonts w:ascii="Times New Roman" w:hAnsi="Times New Roman"/>
          <w:b/>
        </w:rPr>
        <w:t>ТАРИФНЫЕ ПЛАНЫ</w:t>
      </w:r>
    </w:p>
    <w:tbl>
      <w:tblPr>
        <w:tblW w:w="9801" w:type="dxa"/>
        <w:tblInd w:w="-431" w:type="dxa"/>
        <w:tblLayout w:type="fixed"/>
        <w:tblLook w:val="04A0" w:firstRow="1" w:lastRow="0" w:firstColumn="1" w:lastColumn="0" w:noHBand="0" w:noVBand="1"/>
      </w:tblPr>
      <w:tblGrid>
        <w:gridCol w:w="2264"/>
        <w:gridCol w:w="271"/>
        <w:gridCol w:w="3381"/>
        <w:gridCol w:w="270"/>
        <w:gridCol w:w="3585"/>
        <w:gridCol w:w="30"/>
      </w:tblGrid>
      <w:tr w:rsidR="004153F7" w:rsidRPr="00D43A0E" w14:paraId="19B878F1" w14:textId="77777777">
        <w:trPr>
          <w:trHeight w:val="420"/>
        </w:trPr>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434DA8"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b/>
                <w:color w:val="FFFFFF"/>
              </w:rPr>
              <w:t>ТАРИФ №1</w:t>
            </w:r>
          </w:p>
        </w:tc>
        <w:tc>
          <w:tcPr>
            <w:tcW w:w="7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806EC04"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xml:space="preserve">ОПИСАНИЕ ТАРИФА </w:t>
            </w:r>
            <w:r w:rsidRPr="00923F95">
              <w:rPr>
                <w:rFonts w:ascii="Times New Roman" w:hAnsi="Times New Roman"/>
                <w:b/>
                <w:bCs/>
              </w:rPr>
              <w:t>(для руководителя, заместителей</w:t>
            </w:r>
            <w:r w:rsidRPr="00D43A0E">
              <w:rPr>
                <w:rFonts w:ascii="Times New Roman" w:hAnsi="Times New Roman"/>
              </w:rPr>
              <w:t>)</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C9921F4" w14:textId="77777777" w:rsidR="004153F7" w:rsidRPr="00D43A0E" w:rsidRDefault="004153F7">
            <w:pPr>
              <w:widowControl w:val="0"/>
              <w:spacing w:after="0" w:line="240" w:lineRule="auto"/>
              <w:rPr>
                <w:rFonts w:ascii="Times New Roman" w:hAnsi="Times New Roman"/>
              </w:rPr>
            </w:pPr>
          </w:p>
        </w:tc>
      </w:tr>
      <w:tr w:rsidR="004153F7" w:rsidRPr="00D43A0E" w14:paraId="1FC40295" w14:textId="77777777">
        <w:trPr>
          <w:trHeight w:val="312"/>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46D39"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EFBF9"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5583E"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74C18"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EFB14"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FB2F73F" w14:textId="77777777" w:rsidR="004153F7" w:rsidRPr="00D43A0E" w:rsidRDefault="004153F7">
            <w:pPr>
              <w:widowControl w:val="0"/>
              <w:spacing w:after="0" w:line="240" w:lineRule="auto"/>
              <w:rPr>
                <w:rFonts w:ascii="Times New Roman" w:hAnsi="Times New Roman"/>
              </w:rPr>
            </w:pPr>
          </w:p>
        </w:tc>
      </w:tr>
      <w:tr w:rsidR="004153F7" w:rsidRPr="00D43A0E" w14:paraId="377D16C9" w14:textId="77777777">
        <w:trPr>
          <w:trHeight w:val="312"/>
        </w:trPr>
        <w:tc>
          <w:tcPr>
            <w:tcW w:w="2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DA3C7AD"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ОПИСАНИЕ</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FFE81"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37FB7"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Наименование</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77C0D"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EE034" w14:textId="77777777" w:rsidR="004153F7" w:rsidRPr="00D43A0E" w:rsidRDefault="004153F7">
            <w:pPr>
              <w:widowControl w:val="0"/>
              <w:spacing w:after="0" w:line="240" w:lineRule="auto"/>
              <w:jc w:val="center"/>
              <w:rPr>
                <w:rFonts w:ascii="Times New Roman" w:hAnsi="Times New Roman"/>
              </w:rPr>
            </w:pP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ADC10CC" w14:textId="77777777" w:rsidR="004153F7" w:rsidRPr="00D43A0E" w:rsidRDefault="004153F7">
            <w:pPr>
              <w:widowControl w:val="0"/>
              <w:spacing w:after="0" w:line="240" w:lineRule="auto"/>
              <w:rPr>
                <w:rFonts w:ascii="Times New Roman" w:hAnsi="Times New Roman"/>
              </w:rPr>
            </w:pPr>
          </w:p>
        </w:tc>
      </w:tr>
      <w:tr w:rsidR="004153F7" w:rsidRPr="00D43A0E" w14:paraId="02D70B7C" w14:textId="77777777">
        <w:trPr>
          <w:trHeight w:val="312"/>
        </w:trPr>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DFEB18" w14:textId="77777777" w:rsidR="004153F7" w:rsidRPr="00D43A0E" w:rsidRDefault="004153F7">
            <w:pPr>
              <w:widowControl w:val="0"/>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ADBE6"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2DAC7"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Система расчетов (1)</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FBE10"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B4760" w14:textId="77777777" w:rsidR="004153F7" w:rsidRPr="00D43A0E" w:rsidRDefault="00767769">
            <w:pPr>
              <w:widowControl w:val="0"/>
              <w:spacing w:after="0" w:line="240" w:lineRule="auto"/>
              <w:jc w:val="center"/>
              <w:rPr>
                <w:rFonts w:ascii="Times New Roman" w:hAnsi="Times New Roman"/>
              </w:rPr>
            </w:pPr>
            <w:proofErr w:type="spellStart"/>
            <w:r w:rsidRPr="00D43A0E">
              <w:rPr>
                <w:rFonts w:ascii="Times New Roman" w:hAnsi="Times New Roman"/>
              </w:rPr>
              <w:t>Постоплатная</w:t>
            </w:r>
            <w:proofErr w:type="spellEnd"/>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8CE065E" w14:textId="77777777" w:rsidR="004153F7" w:rsidRPr="00D43A0E" w:rsidRDefault="004153F7">
            <w:pPr>
              <w:widowControl w:val="0"/>
              <w:spacing w:after="0" w:line="240" w:lineRule="auto"/>
              <w:rPr>
                <w:rFonts w:ascii="Times New Roman" w:hAnsi="Times New Roman"/>
              </w:rPr>
            </w:pPr>
          </w:p>
        </w:tc>
      </w:tr>
      <w:tr w:rsidR="004153F7" w:rsidRPr="00D43A0E" w14:paraId="02192484" w14:textId="77777777">
        <w:trPr>
          <w:trHeight w:val="312"/>
        </w:trPr>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E04487" w14:textId="77777777" w:rsidR="004153F7" w:rsidRPr="00D43A0E" w:rsidRDefault="004153F7">
            <w:pPr>
              <w:widowControl w:val="0"/>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B1B687"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42E76"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Тип тарификации</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74168"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4F2C4"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Поминутная</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F224E0E" w14:textId="77777777" w:rsidR="004153F7" w:rsidRPr="00D43A0E" w:rsidRDefault="004153F7">
            <w:pPr>
              <w:widowControl w:val="0"/>
              <w:spacing w:after="0" w:line="240" w:lineRule="auto"/>
              <w:rPr>
                <w:rFonts w:ascii="Times New Roman" w:hAnsi="Times New Roman"/>
              </w:rPr>
            </w:pPr>
          </w:p>
        </w:tc>
      </w:tr>
      <w:tr w:rsidR="004153F7" w:rsidRPr="00D43A0E" w14:paraId="32244980" w14:textId="77777777">
        <w:trPr>
          <w:trHeight w:val="312"/>
        </w:trPr>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9A7CA0" w14:textId="77777777" w:rsidR="004153F7" w:rsidRPr="00D43A0E" w:rsidRDefault="004153F7">
            <w:pPr>
              <w:widowControl w:val="0"/>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BC118"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BA4B1"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Абонентская плата (2)</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9CE27"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67C51" w14:textId="77777777" w:rsidR="004153F7" w:rsidRPr="00D43A0E" w:rsidRDefault="004153F7">
            <w:pPr>
              <w:widowControl w:val="0"/>
              <w:spacing w:after="0" w:line="240" w:lineRule="auto"/>
              <w:jc w:val="center"/>
              <w:rPr>
                <w:rFonts w:ascii="Times New Roman" w:hAnsi="Times New Roman"/>
              </w:rPr>
            </w:pP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5CC1A92" w14:textId="77777777" w:rsidR="004153F7" w:rsidRPr="00D43A0E" w:rsidRDefault="004153F7">
            <w:pPr>
              <w:widowControl w:val="0"/>
              <w:spacing w:after="0" w:line="240" w:lineRule="auto"/>
              <w:rPr>
                <w:rFonts w:ascii="Times New Roman" w:hAnsi="Times New Roman"/>
              </w:rPr>
            </w:pPr>
          </w:p>
        </w:tc>
      </w:tr>
      <w:tr w:rsidR="004153F7" w:rsidRPr="00D43A0E" w14:paraId="7346E76C" w14:textId="77777777">
        <w:trPr>
          <w:trHeight w:val="312"/>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49415"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1C8A3"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AFB57"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9288D"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56B17"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419F7DF" w14:textId="77777777" w:rsidR="004153F7" w:rsidRPr="00D43A0E" w:rsidRDefault="004153F7">
            <w:pPr>
              <w:widowControl w:val="0"/>
              <w:spacing w:after="0" w:line="240" w:lineRule="auto"/>
              <w:rPr>
                <w:rFonts w:ascii="Times New Roman" w:hAnsi="Times New Roman"/>
              </w:rPr>
            </w:pPr>
          </w:p>
        </w:tc>
      </w:tr>
      <w:tr w:rsidR="004153F7" w:rsidRPr="00D43A0E" w14:paraId="73F268C1" w14:textId="77777777">
        <w:trPr>
          <w:trHeight w:val="360"/>
        </w:trPr>
        <w:tc>
          <w:tcPr>
            <w:tcW w:w="97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2290A08"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ПАКЕТ</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B7288AE" w14:textId="77777777" w:rsidR="004153F7" w:rsidRPr="00D43A0E" w:rsidRDefault="004153F7">
            <w:pPr>
              <w:widowControl w:val="0"/>
              <w:spacing w:after="0" w:line="240" w:lineRule="auto"/>
              <w:rPr>
                <w:rFonts w:ascii="Times New Roman" w:hAnsi="Times New Roman"/>
              </w:rPr>
            </w:pPr>
          </w:p>
        </w:tc>
      </w:tr>
      <w:tr w:rsidR="004153F7" w:rsidRPr="00D43A0E" w14:paraId="3B0843BA" w14:textId="77777777">
        <w:trPr>
          <w:trHeight w:val="312"/>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9BA76"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30E91"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2B861"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823B3"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E684A"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353A5B2" w14:textId="77777777" w:rsidR="004153F7" w:rsidRPr="00D43A0E" w:rsidRDefault="004153F7">
            <w:pPr>
              <w:widowControl w:val="0"/>
              <w:spacing w:after="0" w:line="240" w:lineRule="auto"/>
              <w:rPr>
                <w:rFonts w:ascii="Times New Roman" w:hAnsi="Times New Roman"/>
              </w:rPr>
            </w:pPr>
          </w:p>
        </w:tc>
      </w:tr>
      <w:tr w:rsidR="004153F7" w:rsidRPr="00D43A0E" w14:paraId="6F554466" w14:textId="77777777">
        <w:trPr>
          <w:trHeight w:val="576"/>
        </w:trPr>
        <w:tc>
          <w:tcPr>
            <w:tcW w:w="2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1B1AE7"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ПАКЕТ МИНУТ (3)</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3E2B6"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D554E"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xml:space="preserve">Исходящие на других Операторов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E6E78"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0E954"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5000 мин</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CA41F65" w14:textId="77777777" w:rsidR="004153F7" w:rsidRPr="00D43A0E" w:rsidRDefault="004153F7">
            <w:pPr>
              <w:widowControl w:val="0"/>
              <w:spacing w:after="0" w:line="240" w:lineRule="auto"/>
              <w:rPr>
                <w:rFonts w:ascii="Times New Roman" w:hAnsi="Times New Roman"/>
              </w:rPr>
            </w:pPr>
          </w:p>
        </w:tc>
      </w:tr>
      <w:tr w:rsidR="004153F7" w:rsidRPr="00D43A0E" w14:paraId="2DEA8679" w14:textId="77777777">
        <w:trPr>
          <w:trHeight w:val="576"/>
        </w:trPr>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2DEDAC" w14:textId="77777777" w:rsidR="004153F7" w:rsidRPr="00D43A0E" w:rsidRDefault="004153F7">
            <w:pPr>
              <w:widowControl w:val="0"/>
              <w:spacing w:after="0" w:line="240" w:lineRule="auto"/>
              <w:jc w:val="center"/>
              <w:rPr>
                <w:rFonts w:ascii="Times New Roman" w:hAnsi="Times New Roman"/>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3B9A0" w14:textId="77777777" w:rsidR="004153F7" w:rsidRPr="00D43A0E" w:rsidRDefault="004153F7">
            <w:pPr>
              <w:widowControl w:val="0"/>
              <w:spacing w:after="0" w:line="240" w:lineRule="auto"/>
              <w:jc w:val="center"/>
              <w:rPr>
                <w:rFonts w:ascii="Times New Roman" w:hAnsi="Times New Roman"/>
              </w:rPr>
            </w:pP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4F64F"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Исходящие внутри сети Исполнителя</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9FD9A" w14:textId="77777777" w:rsidR="004153F7" w:rsidRPr="00D43A0E" w:rsidRDefault="004153F7">
            <w:pPr>
              <w:widowControl w:val="0"/>
              <w:spacing w:after="0" w:line="240" w:lineRule="auto"/>
              <w:jc w:val="center"/>
              <w:rPr>
                <w:rFonts w:ascii="Times New Roman" w:hAnsi="Times New Roman"/>
              </w:rPr>
            </w:pP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2F309"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Без ограничения</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7525DEF" w14:textId="77777777" w:rsidR="004153F7" w:rsidRPr="00D43A0E" w:rsidRDefault="004153F7">
            <w:pPr>
              <w:widowControl w:val="0"/>
              <w:spacing w:after="0" w:line="240" w:lineRule="auto"/>
              <w:rPr>
                <w:rFonts w:ascii="Times New Roman" w:hAnsi="Times New Roman"/>
              </w:rPr>
            </w:pPr>
          </w:p>
        </w:tc>
      </w:tr>
      <w:tr w:rsidR="004153F7" w:rsidRPr="00D43A0E" w14:paraId="15652C5D" w14:textId="77777777">
        <w:trPr>
          <w:trHeight w:val="312"/>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5921F"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ПАКЕТ SMS/MMS (4)</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371A6"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BC499"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xml:space="preserve">SMS и MMS по всей РФ в </w:t>
            </w:r>
            <w:proofErr w:type="gramStart"/>
            <w:r w:rsidRPr="00D43A0E">
              <w:rPr>
                <w:rFonts w:ascii="Times New Roman" w:hAnsi="Times New Roman"/>
              </w:rPr>
              <w:t>сети  (</w:t>
            </w:r>
            <w:proofErr w:type="spellStart"/>
            <w:proofErr w:type="gramEnd"/>
            <w:r w:rsidRPr="00D43A0E">
              <w:rPr>
                <w:rFonts w:ascii="Times New Roman" w:hAnsi="Times New Roman"/>
              </w:rPr>
              <w:t>шт</w:t>
            </w:r>
            <w:proofErr w:type="spellEnd"/>
            <w:r w:rsidRPr="00D43A0E">
              <w:rPr>
                <w:rFonts w:ascii="Times New Roman" w:hAnsi="Times New Roman"/>
              </w:rPr>
              <w:t>)</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1EC83"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B29A4"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1000</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329606D" w14:textId="77777777" w:rsidR="004153F7" w:rsidRPr="00D43A0E" w:rsidRDefault="004153F7">
            <w:pPr>
              <w:widowControl w:val="0"/>
              <w:spacing w:after="0" w:line="240" w:lineRule="auto"/>
              <w:rPr>
                <w:rFonts w:ascii="Times New Roman" w:hAnsi="Times New Roman"/>
              </w:rPr>
            </w:pPr>
          </w:p>
        </w:tc>
      </w:tr>
      <w:tr w:rsidR="004153F7" w:rsidRPr="00D43A0E" w14:paraId="1BB57E12" w14:textId="77777777">
        <w:trPr>
          <w:trHeight w:val="663"/>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39B83"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МОБИЛЬНЫЙ ИНТЕРНЕТ (5)</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1E57B"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D60F3" w14:textId="77777777" w:rsidR="004153F7" w:rsidRPr="00D43A0E" w:rsidRDefault="00767769">
            <w:pPr>
              <w:widowControl w:val="0"/>
              <w:numPr>
                <w:ilvl w:val="0"/>
                <w:numId w:val="2"/>
              </w:numPr>
              <w:shd w:val="clear" w:color="auto" w:fill="FFFFFF"/>
              <w:suppressAutoHyphens w:val="0"/>
              <w:spacing w:beforeAutospacing="1" w:afterAutospacing="1" w:line="240" w:lineRule="auto"/>
              <w:ind w:left="0"/>
              <w:rPr>
                <w:rFonts w:ascii="Times New Roman" w:hAnsi="Times New Roman"/>
              </w:rPr>
            </w:pPr>
            <w:r w:rsidRPr="00D43A0E">
              <w:rPr>
                <w:rFonts w:ascii="Times New Roman" w:hAnsi="Times New Roman"/>
              </w:rPr>
              <w:t>Объем включенного трафика</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D05C5"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338F4" w14:textId="1CFB399B"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60</w:t>
            </w:r>
            <w:r w:rsidR="00B91DD7">
              <w:rPr>
                <w:rFonts w:ascii="Times New Roman" w:hAnsi="Times New Roman"/>
              </w:rPr>
              <w:t xml:space="preserve"> </w:t>
            </w:r>
            <w:r w:rsidRPr="00D43A0E">
              <w:rPr>
                <w:rFonts w:ascii="Times New Roman" w:hAnsi="Times New Roman"/>
              </w:rPr>
              <w:t>Гб</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21C88B7" w14:textId="77777777" w:rsidR="004153F7" w:rsidRPr="00D43A0E" w:rsidRDefault="004153F7">
            <w:pPr>
              <w:widowControl w:val="0"/>
              <w:spacing w:after="0" w:line="240" w:lineRule="auto"/>
              <w:rPr>
                <w:rFonts w:ascii="Times New Roman" w:hAnsi="Times New Roman"/>
              </w:rPr>
            </w:pPr>
          </w:p>
        </w:tc>
      </w:tr>
      <w:tr w:rsidR="004153F7" w:rsidRPr="00D43A0E" w14:paraId="201E0CB9" w14:textId="77777777">
        <w:trPr>
          <w:trHeight w:val="312"/>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23BBF"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ADDF5"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1FC76" w14:textId="77777777" w:rsidR="004153F7" w:rsidRPr="00D43A0E" w:rsidRDefault="00767769">
            <w:pPr>
              <w:widowControl w:val="0"/>
              <w:numPr>
                <w:ilvl w:val="0"/>
                <w:numId w:val="3"/>
              </w:numPr>
              <w:shd w:val="clear" w:color="auto" w:fill="FFFFFF"/>
              <w:suppressAutoHyphens w:val="0"/>
              <w:spacing w:beforeAutospacing="1" w:afterAutospacing="1" w:line="240" w:lineRule="auto"/>
              <w:ind w:left="0"/>
              <w:rPr>
                <w:rFonts w:ascii="Times New Roman" w:hAnsi="Times New Roman"/>
                <w:color w:val="333333"/>
                <w:sz w:val="24"/>
                <w:szCs w:val="24"/>
              </w:rPr>
            </w:pPr>
            <w:r w:rsidRPr="00D43A0E">
              <w:rPr>
                <w:rFonts w:ascii="Times New Roman" w:hAnsi="Times New Roman"/>
                <w:color w:val="333333"/>
                <w:sz w:val="24"/>
                <w:szCs w:val="24"/>
              </w:rPr>
              <w:t xml:space="preserve">При исчерпании трафика по тарифу, скорость ограничивается до 64 Кбит/с.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F0978"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B08D4"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1BE6464" w14:textId="77777777" w:rsidR="004153F7" w:rsidRPr="00D43A0E" w:rsidRDefault="004153F7">
            <w:pPr>
              <w:widowControl w:val="0"/>
              <w:spacing w:after="0" w:line="240" w:lineRule="auto"/>
              <w:rPr>
                <w:rFonts w:ascii="Times New Roman" w:hAnsi="Times New Roman"/>
              </w:rPr>
            </w:pPr>
          </w:p>
        </w:tc>
      </w:tr>
    </w:tbl>
    <w:p w14:paraId="3BDAD81E" w14:textId="77777777" w:rsidR="004153F7" w:rsidRPr="00D43A0E" w:rsidRDefault="004153F7">
      <w:pPr>
        <w:jc w:val="center"/>
        <w:rPr>
          <w:rFonts w:ascii="Times New Roman" w:hAnsi="Times New Roman"/>
          <w:b/>
        </w:rPr>
      </w:pPr>
    </w:p>
    <w:tbl>
      <w:tblPr>
        <w:tblW w:w="9801" w:type="dxa"/>
        <w:tblInd w:w="-431" w:type="dxa"/>
        <w:tblLayout w:type="fixed"/>
        <w:tblLook w:val="04A0" w:firstRow="1" w:lastRow="0" w:firstColumn="1" w:lastColumn="0" w:noHBand="0" w:noVBand="1"/>
      </w:tblPr>
      <w:tblGrid>
        <w:gridCol w:w="2264"/>
        <w:gridCol w:w="271"/>
        <w:gridCol w:w="3381"/>
        <w:gridCol w:w="270"/>
        <w:gridCol w:w="3585"/>
        <w:gridCol w:w="30"/>
      </w:tblGrid>
      <w:tr w:rsidR="004153F7" w:rsidRPr="00D43A0E" w14:paraId="2F7DDC95" w14:textId="77777777">
        <w:trPr>
          <w:trHeight w:val="420"/>
        </w:trPr>
        <w:tc>
          <w:tcPr>
            <w:tcW w:w="253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A1D89B"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b/>
                <w:color w:val="FFFFFF"/>
              </w:rPr>
              <w:t>ТАРИФ №3</w:t>
            </w:r>
          </w:p>
        </w:tc>
        <w:tc>
          <w:tcPr>
            <w:tcW w:w="723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FF86C1"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ОПИСАНИЕ ТАРИФА (</w:t>
            </w:r>
            <w:r w:rsidRPr="00923F95">
              <w:rPr>
                <w:rFonts w:ascii="Times New Roman" w:hAnsi="Times New Roman"/>
                <w:b/>
                <w:bCs/>
              </w:rPr>
              <w:t>главный бухгалтер</w:t>
            </w:r>
            <w:r w:rsidRPr="00D43A0E">
              <w:rPr>
                <w:rFonts w:ascii="Times New Roman" w:hAnsi="Times New Roman"/>
              </w:rPr>
              <w:t>)</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1E168CA" w14:textId="77777777" w:rsidR="004153F7" w:rsidRPr="00D43A0E" w:rsidRDefault="004153F7">
            <w:pPr>
              <w:widowControl w:val="0"/>
              <w:spacing w:after="0" w:line="240" w:lineRule="auto"/>
              <w:rPr>
                <w:rFonts w:ascii="Times New Roman" w:hAnsi="Times New Roman"/>
              </w:rPr>
            </w:pPr>
          </w:p>
        </w:tc>
      </w:tr>
      <w:tr w:rsidR="004153F7" w:rsidRPr="00D43A0E" w14:paraId="346CD101" w14:textId="77777777">
        <w:trPr>
          <w:trHeight w:val="312"/>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419BF"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C7128"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DCAED"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8CD6"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DC40F"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21756E1" w14:textId="77777777" w:rsidR="004153F7" w:rsidRPr="00D43A0E" w:rsidRDefault="004153F7">
            <w:pPr>
              <w:widowControl w:val="0"/>
              <w:spacing w:after="0" w:line="240" w:lineRule="auto"/>
              <w:rPr>
                <w:rFonts w:ascii="Times New Roman" w:hAnsi="Times New Roman"/>
              </w:rPr>
            </w:pPr>
          </w:p>
        </w:tc>
      </w:tr>
      <w:tr w:rsidR="004153F7" w:rsidRPr="00D43A0E" w14:paraId="4B15B616" w14:textId="77777777">
        <w:trPr>
          <w:trHeight w:val="312"/>
        </w:trPr>
        <w:tc>
          <w:tcPr>
            <w:tcW w:w="2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9ACFFB"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ОПИСАНИЕ</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9A800"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EDD58"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Наименование</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E4E89"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7C83E" w14:textId="77777777" w:rsidR="004153F7" w:rsidRPr="00D43A0E" w:rsidRDefault="004153F7">
            <w:pPr>
              <w:widowControl w:val="0"/>
              <w:spacing w:after="0" w:line="240" w:lineRule="auto"/>
              <w:jc w:val="center"/>
              <w:rPr>
                <w:rFonts w:ascii="Times New Roman" w:hAnsi="Times New Roman"/>
              </w:rPr>
            </w:pP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D89D0A3" w14:textId="77777777" w:rsidR="004153F7" w:rsidRPr="00D43A0E" w:rsidRDefault="004153F7">
            <w:pPr>
              <w:widowControl w:val="0"/>
              <w:spacing w:after="0" w:line="240" w:lineRule="auto"/>
              <w:rPr>
                <w:rFonts w:ascii="Times New Roman" w:hAnsi="Times New Roman"/>
              </w:rPr>
            </w:pPr>
          </w:p>
        </w:tc>
      </w:tr>
      <w:tr w:rsidR="004153F7" w:rsidRPr="00D43A0E" w14:paraId="0226ED65" w14:textId="77777777">
        <w:trPr>
          <w:trHeight w:val="312"/>
        </w:trPr>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F73EAA" w14:textId="77777777" w:rsidR="004153F7" w:rsidRPr="00D43A0E" w:rsidRDefault="004153F7">
            <w:pPr>
              <w:widowControl w:val="0"/>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BBCFA"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D85A9"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Система расчетов (1)</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D58C6"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435622" w14:textId="77777777" w:rsidR="004153F7" w:rsidRPr="00D43A0E" w:rsidRDefault="00767769">
            <w:pPr>
              <w:widowControl w:val="0"/>
              <w:spacing w:after="0" w:line="240" w:lineRule="auto"/>
              <w:jc w:val="center"/>
              <w:rPr>
                <w:rFonts w:ascii="Times New Roman" w:hAnsi="Times New Roman"/>
              </w:rPr>
            </w:pPr>
            <w:proofErr w:type="spellStart"/>
            <w:r w:rsidRPr="00D43A0E">
              <w:rPr>
                <w:rFonts w:ascii="Times New Roman" w:hAnsi="Times New Roman"/>
              </w:rPr>
              <w:t>Постоплатная</w:t>
            </w:r>
            <w:proofErr w:type="spellEnd"/>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64C24A8" w14:textId="77777777" w:rsidR="004153F7" w:rsidRPr="00D43A0E" w:rsidRDefault="004153F7">
            <w:pPr>
              <w:widowControl w:val="0"/>
              <w:spacing w:after="0" w:line="240" w:lineRule="auto"/>
              <w:rPr>
                <w:rFonts w:ascii="Times New Roman" w:hAnsi="Times New Roman"/>
              </w:rPr>
            </w:pPr>
          </w:p>
        </w:tc>
      </w:tr>
      <w:tr w:rsidR="004153F7" w:rsidRPr="00D43A0E" w14:paraId="37A774A8" w14:textId="77777777">
        <w:trPr>
          <w:trHeight w:val="312"/>
        </w:trPr>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6DDD30" w14:textId="77777777" w:rsidR="004153F7" w:rsidRPr="00D43A0E" w:rsidRDefault="004153F7">
            <w:pPr>
              <w:widowControl w:val="0"/>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B3555"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9E5E1"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Тип тарификации</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4C713"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5F1AE"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Поминутная</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FA56884" w14:textId="77777777" w:rsidR="004153F7" w:rsidRPr="00D43A0E" w:rsidRDefault="004153F7">
            <w:pPr>
              <w:widowControl w:val="0"/>
              <w:spacing w:after="0" w:line="240" w:lineRule="auto"/>
              <w:rPr>
                <w:rFonts w:ascii="Times New Roman" w:hAnsi="Times New Roman"/>
              </w:rPr>
            </w:pPr>
          </w:p>
        </w:tc>
      </w:tr>
      <w:tr w:rsidR="004153F7" w:rsidRPr="00D43A0E" w14:paraId="03FEC21D" w14:textId="77777777">
        <w:trPr>
          <w:trHeight w:val="312"/>
        </w:trPr>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332FAB" w14:textId="77777777" w:rsidR="004153F7" w:rsidRPr="00D43A0E" w:rsidRDefault="004153F7">
            <w:pPr>
              <w:widowControl w:val="0"/>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87667"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351F7"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Абонентская плата (2)</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C5702"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2BF3E" w14:textId="77777777" w:rsidR="004153F7" w:rsidRPr="00D43A0E" w:rsidRDefault="004153F7">
            <w:pPr>
              <w:widowControl w:val="0"/>
              <w:spacing w:after="0" w:line="240" w:lineRule="auto"/>
              <w:jc w:val="center"/>
              <w:rPr>
                <w:rFonts w:ascii="Times New Roman" w:hAnsi="Times New Roman"/>
              </w:rPr>
            </w:pP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09F8D5C" w14:textId="77777777" w:rsidR="004153F7" w:rsidRPr="00D43A0E" w:rsidRDefault="004153F7">
            <w:pPr>
              <w:widowControl w:val="0"/>
              <w:spacing w:after="0" w:line="240" w:lineRule="auto"/>
              <w:rPr>
                <w:rFonts w:ascii="Times New Roman" w:hAnsi="Times New Roman"/>
              </w:rPr>
            </w:pPr>
          </w:p>
        </w:tc>
      </w:tr>
      <w:tr w:rsidR="004153F7" w:rsidRPr="00D43A0E" w14:paraId="661B7B33" w14:textId="77777777">
        <w:trPr>
          <w:trHeight w:val="312"/>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99525"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BA422"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49853"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47840"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60FC2"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A875D84" w14:textId="77777777" w:rsidR="004153F7" w:rsidRPr="00D43A0E" w:rsidRDefault="004153F7">
            <w:pPr>
              <w:widowControl w:val="0"/>
              <w:spacing w:after="0" w:line="240" w:lineRule="auto"/>
              <w:rPr>
                <w:rFonts w:ascii="Times New Roman" w:hAnsi="Times New Roman"/>
              </w:rPr>
            </w:pPr>
          </w:p>
        </w:tc>
      </w:tr>
      <w:tr w:rsidR="004153F7" w:rsidRPr="00D43A0E" w14:paraId="1BBE85F9" w14:textId="77777777">
        <w:trPr>
          <w:trHeight w:val="360"/>
        </w:trPr>
        <w:tc>
          <w:tcPr>
            <w:tcW w:w="97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7524318"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ПАКЕТ</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9E4DB51" w14:textId="77777777" w:rsidR="004153F7" w:rsidRPr="00D43A0E" w:rsidRDefault="004153F7">
            <w:pPr>
              <w:widowControl w:val="0"/>
              <w:spacing w:after="0" w:line="240" w:lineRule="auto"/>
              <w:rPr>
                <w:rFonts w:ascii="Times New Roman" w:hAnsi="Times New Roman"/>
              </w:rPr>
            </w:pPr>
          </w:p>
        </w:tc>
      </w:tr>
      <w:tr w:rsidR="004153F7" w:rsidRPr="00D43A0E" w14:paraId="5956C4D0" w14:textId="77777777">
        <w:trPr>
          <w:trHeight w:val="312"/>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6693C"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02374"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CC7F8"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06316"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635B5"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3373E1D" w14:textId="77777777" w:rsidR="004153F7" w:rsidRPr="00D43A0E" w:rsidRDefault="004153F7">
            <w:pPr>
              <w:widowControl w:val="0"/>
              <w:spacing w:after="0" w:line="240" w:lineRule="auto"/>
              <w:rPr>
                <w:rFonts w:ascii="Times New Roman" w:hAnsi="Times New Roman"/>
              </w:rPr>
            </w:pPr>
          </w:p>
        </w:tc>
      </w:tr>
      <w:tr w:rsidR="004153F7" w:rsidRPr="00D43A0E" w14:paraId="25537FDA" w14:textId="77777777">
        <w:trPr>
          <w:trHeight w:val="576"/>
        </w:trPr>
        <w:tc>
          <w:tcPr>
            <w:tcW w:w="2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C93713"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ПАКЕТ МИНУТ (3)</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2DA19"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5D735"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xml:space="preserve">Исходящие на других Операторов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DFC45"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3D22F"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2200 мин</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6033D4C" w14:textId="77777777" w:rsidR="004153F7" w:rsidRPr="00D43A0E" w:rsidRDefault="004153F7">
            <w:pPr>
              <w:widowControl w:val="0"/>
              <w:spacing w:after="0" w:line="240" w:lineRule="auto"/>
              <w:rPr>
                <w:rFonts w:ascii="Times New Roman" w:hAnsi="Times New Roman"/>
              </w:rPr>
            </w:pPr>
          </w:p>
        </w:tc>
      </w:tr>
      <w:tr w:rsidR="004153F7" w:rsidRPr="00D43A0E" w14:paraId="2239C8DE" w14:textId="77777777">
        <w:trPr>
          <w:trHeight w:val="576"/>
        </w:trPr>
        <w:tc>
          <w:tcPr>
            <w:tcW w:w="2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5C8F9C" w14:textId="77777777" w:rsidR="004153F7" w:rsidRPr="00D43A0E" w:rsidRDefault="004153F7">
            <w:pPr>
              <w:widowControl w:val="0"/>
              <w:spacing w:after="0" w:line="240" w:lineRule="auto"/>
              <w:jc w:val="center"/>
              <w:rPr>
                <w:rFonts w:ascii="Times New Roman" w:hAnsi="Times New Roman"/>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E1D19" w14:textId="77777777" w:rsidR="004153F7" w:rsidRPr="00D43A0E" w:rsidRDefault="004153F7">
            <w:pPr>
              <w:widowControl w:val="0"/>
              <w:spacing w:after="0" w:line="240" w:lineRule="auto"/>
              <w:jc w:val="center"/>
              <w:rPr>
                <w:rFonts w:ascii="Times New Roman" w:hAnsi="Times New Roman"/>
              </w:rPr>
            </w:pP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F4895"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Исходящие внутри сети Исполнителя</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069C0" w14:textId="77777777" w:rsidR="004153F7" w:rsidRPr="00D43A0E" w:rsidRDefault="004153F7">
            <w:pPr>
              <w:widowControl w:val="0"/>
              <w:spacing w:after="0" w:line="240" w:lineRule="auto"/>
              <w:jc w:val="center"/>
              <w:rPr>
                <w:rFonts w:ascii="Times New Roman" w:hAnsi="Times New Roman"/>
              </w:rPr>
            </w:pP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5BAB2"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Без ограничения</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CB83799" w14:textId="77777777" w:rsidR="004153F7" w:rsidRPr="00D43A0E" w:rsidRDefault="004153F7">
            <w:pPr>
              <w:widowControl w:val="0"/>
              <w:spacing w:after="0" w:line="240" w:lineRule="auto"/>
              <w:rPr>
                <w:rFonts w:ascii="Times New Roman" w:hAnsi="Times New Roman"/>
              </w:rPr>
            </w:pPr>
          </w:p>
        </w:tc>
      </w:tr>
      <w:tr w:rsidR="004153F7" w:rsidRPr="00D43A0E" w14:paraId="34F08BA7" w14:textId="77777777">
        <w:trPr>
          <w:trHeight w:val="312"/>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BAFC9"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ПАКЕТ SMS/MMS (4)</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38245"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95927"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xml:space="preserve">SMS и MMS по всей РФ в </w:t>
            </w:r>
            <w:proofErr w:type="gramStart"/>
            <w:r w:rsidRPr="00D43A0E">
              <w:rPr>
                <w:rFonts w:ascii="Times New Roman" w:hAnsi="Times New Roman"/>
              </w:rPr>
              <w:t>сети  (</w:t>
            </w:r>
            <w:proofErr w:type="spellStart"/>
            <w:proofErr w:type="gramEnd"/>
            <w:r w:rsidRPr="00D43A0E">
              <w:rPr>
                <w:rFonts w:ascii="Times New Roman" w:hAnsi="Times New Roman"/>
              </w:rPr>
              <w:t>шт</w:t>
            </w:r>
            <w:proofErr w:type="spellEnd"/>
            <w:r w:rsidRPr="00D43A0E">
              <w:rPr>
                <w:rFonts w:ascii="Times New Roman" w:hAnsi="Times New Roman"/>
              </w:rPr>
              <w:t>)</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DD69B"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EBCF1"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1000</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C835213" w14:textId="77777777" w:rsidR="004153F7" w:rsidRPr="00D43A0E" w:rsidRDefault="004153F7">
            <w:pPr>
              <w:widowControl w:val="0"/>
              <w:spacing w:after="0" w:line="240" w:lineRule="auto"/>
              <w:rPr>
                <w:rFonts w:ascii="Times New Roman" w:hAnsi="Times New Roman"/>
              </w:rPr>
            </w:pPr>
          </w:p>
        </w:tc>
      </w:tr>
      <w:tr w:rsidR="004153F7" w:rsidRPr="00D43A0E" w14:paraId="11A4C6E5" w14:textId="77777777">
        <w:trPr>
          <w:trHeight w:val="312"/>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A5CF7"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МОБИЛЬНЫЙ ИНТЕРНЕТ (5)</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D144B"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073AA" w14:textId="77777777" w:rsidR="004153F7" w:rsidRPr="00D43A0E" w:rsidRDefault="00767769">
            <w:pPr>
              <w:widowControl w:val="0"/>
              <w:numPr>
                <w:ilvl w:val="0"/>
                <w:numId w:val="2"/>
              </w:numPr>
              <w:shd w:val="clear" w:color="auto" w:fill="FFFFFF"/>
              <w:suppressAutoHyphens w:val="0"/>
              <w:spacing w:beforeAutospacing="1" w:afterAutospacing="1" w:line="240" w:lineRule="auto"/>
              <w:ind w:left="0"/>
              <w:rPr>
                <w:rFonts w:ascii="Times New Roman" w:hAnsi="Times New Roman"/>
              </w:rPr>
            </w:pPr>
            <w:r w:rsidRPr="00D43A0E">
              <w:rPr>
                <w:rFonts w:ascii="Times New Roman" w:hAnsi="Times New Roman"/>
              </w:rPr>
              <w:t>Объем включенного трафика</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20253" w14:textId="77777777" w:rsidR="004153F7" w:rsidRPr="00D43A0E" w:rsidRDefault="00767769">
            <w:pPr>
              <w:widowControl w:val="0"/>
              <w:spacing w:after="0" w:line="240" w:lineRule="auto"/>
              <w:rPr>
                <w:rFonts w:ascii="Times New Roman" w:hAnsi="Times New Roman"/>
              </w:rPr>
            </w:pPr>
            <w:r w:rsidRPr="00D43A0E">
              <w:rPr>
                <w:rFonts w:ascii="Times New Roman" w:hAnsi="Times New Roman"/>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FDB28" w14:textId="77777777" w:rsidR="004153F7" w:rsidRPr="00D43A0E" w:rsidRDefault="00767769">
            <w:pPr>
              <w:widowControl w:val="0"/>
              <w:spacing w:after="0" w:line="240" w:lineRule="auto"/>
              <w:jc w:val="center"/>
              <w:rPr>
                <w:rFonts w:ascii="Times New Roman" w:hAnsi="Times New Roman"/>
              </w:rPr>
            </w:pPr>
            <w:r w:rsidRPr="00D43A0E">
              <w:rPr>
                <w:rFonts w:ascii="Times New Roman" w:hAnsi="Times New Roman"/>
              </w:rPr>
              <w:t>45 Гб</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EC75F6E" w14:textId="77777777" w:rsidR="004153F7" w:rsidRPr="00D43A0E" w:rsidRDefault="004153F7">
            <w:pPr>
              <w:widowControl w:val="0"/>
              <w:spacing w:after="0" w:line="240" w:lineRule="auto"/>
              <w:rPr>
                <w:rFonts w:ascii="Times New Roman" w:hAnsi="Times New Roman"/>
              </w:rPr>
            </w:pPr>
          </w:p>
        </w:tc>
      </w:tr>
      <w:tr w:rsidR="004153F7" w:rsidRPr="00B91DD7" w14:paraId="607C7756" w14:textId="77777777">
        <w:trPr>
          <w:trHeight w:val="711"/>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F010D"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lastRenderedPageBreak/>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842F7"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DBF4B" w14:textId="77777777" w:rsidR="004153F7" w:rsidRPr="00B91DD7" w:rsidRDefault="00767769">
            <w:pPr>
              <w:widowControl w:val="0"/>
              <w:numPr>
                <w:ilvl w:val="0"/>
                <w:numId w:val="3"/>
              </w:numPr>
              <w:shd w:val="clear" w:color="auto" w:fill="FFFFFF"/>
              <w:suppressAutoHyphens w:val="0"/>
              <w:spacing w:beforeAutospacing="1" w:afterAutospacing="1" w:line="240" w:lineRule="auto"/>
              <w:ind w:left="0"/>
              <w:rPr>
                <w:rFonts w:ascii="Times New Roman" w:hAnsi="Times New Roman"/>
                <w:color w:val="333333"/>
                <w:sz w:val="24"/>
                <w:szCs w:val="24"/>
              </w:rPr>
            </w:pPr>
            <w:r w:rsidRPr="00B91DD7">
              <w:rPr>
                <w:rFonts w:ascii="Times New Roman" w:hAnsi="Times New Roman"/>
                <w:color w:val="333333"/>
                <w:sz w:val="24"/>
                <w:szCs w:val="24"/>
              </w:rPr>
              <w:t xml:space="preserve">При исчерпании трафика по тарифу, скорость ограничивается до 64 Кбит/с.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0779C"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993EE"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1CCFFC1" w14:textId="77777777" w:rsidR="004153F7" w:rsidRPr="00B91DD7" w:rsidRDefault="004153F7">
            <w:pPr>
              <w:widowControl w:val="0"/>
              <w:spacing w:after="0" w:line="240" w:lineRule="auto"/>
              <w:rPr>
                <w:rFonts w:ascii="Times New Roman" w:hAnsi="Times New Roman"/>
                <w:sz w:val="24"/>
                <w:szCs w:val="24"/>
              </w:rPr>
            </w:pPr>
          </w:p>
        </w:tc>
      </w:tr>
    </w:tbl>
    <w:p w14:paraId="21FB118F" w14:textId="77777777" w:rsidR="004153F7" w:rsidRPr="00B91DD7" w:rsidRDefault="004153F7">
      <w:pPr>
        <w:jc w:val="center"/>
        <w:rPr>
          <w:rFonts w:ascii="Times New Roman" w:hAnsi="Times New Roman"/>
          <w:b/>
          <w:sz w:val="24"/>
          <w:szCs w:val="24"/>
        </w:rPr>
      </w:pPr>
    </w:p>
    <w:p w14:paraId="37DD6355" w14:textId="77777777" w:rsidR="004153F7" w:rsidRPr="00B91DD7" w:rsidRDefault="004153F7">
      <w:pPr>
        <w:jc w:val="center"/>
        <w:rPr>
          <w:rFonts w:ascii="Times New Roman" w:hAnsi="Times New Roman"/>
          <w:b/>
          <w:sz w:val="24"/>
          <w:szCs w:val="24"/>
        </w:rPr>
      </w:pPr>
    </w:p>
    <w:tbl>
      <w:tblPr>
        <w:tblW w:w="9799" w:type="dxa"/>
        <w:tblInd w:w="-431" w:type="dxa"/>
        <w:tblLayout w:type="fixed"/>
        <w:tblLook w:val="04A0" w:firstRow="1" w:lastRow="0" w:firstColumn="1" w:lastColumn="0" w:noHBand="0" w:noVBand="1"/>
      </w:tblPr>
      <w:tblGrid>
        <w:gridCol w:w="2263"/>
        <w:gridCol w:w="271"/>
        <w:gridCol w:w="8"/>
        <w:gridCol w:w="3372"/>
        <w:gridCol w:w="271"/>
        <w:gridCol w:w="3584"/>
        <w:gridCol w:w="30"/>
      </w:tblGrid>
      <w:tr w:rsidR="004153F7" w:rsidRPr="00B91DD7" w14:paraId="3BF9E8A3" w14:textId="77777777">
        <w:trPr>
          <w:trHeight w:val="420"/>
        </w:trPr>
        <w:tc>
          <w:tcPr>
            <w:tcW w:w="25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387930"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b/>
                <w:color w:val="FFFFFF"/>
                <w:sz w:val="24"/>
                <w:szCs w:val="24"/>
              </w:rPr>
              <w:t>ТАРИФ №4</w:t>
            </w:r>
          </w:p>
        </w:tc>
        <w:tc>
          <w:tcPr>
            <w:tcW w:w="72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8E00F3" w14:textId="218872FD"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ОПИСАНИЕ ТАРИФА (</w:t>
            </w:r>
            <w:r w:rsidRPr="00923F95">
              <w:rPr>
                <w:rFonts w:ascii="Times New Roman" w:hAnsi="Times New Roman"/>
                <w:b/>
                <w:bCs/>
                <w:sz w:val="24"/>
                <w:szCs w:val="24"/>
              </w:rPr>
              <w:t>для начальников</w:t>
            </w:r>
            <w:r w:rsidR="000618D8" w:rsidRPr="00923F95">
              <w:rPr>
                <w:rFonts w:ascii="Times New Roman" w:hAnsi="Times New Roman"/>
                <w:b/>
                <w:bCs/>
                <w:sz w:val="24"/>
                <w:szCs w:val="24"/>
              </w:rPr>
              <w:t xml:space="preserve"> отдела</w:t>
            </w:r>
            <w:r w:rsidRPr="00B91DD7">
              <w:rPr>
                <w:rFonts w:ascii="Times New Roman" w:hAnsi="Times New Roman"/>
                <w:sz w:val="24"/>
                <w:szCs w:val="24"/>
              </w:rPr>
              <w:t>)</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AC7544D"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55A5CF9F" w14:textId="77777777">
        <w:trPr>
          <w:trHeight w:val="312"/>
        </w:trPr>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E86CF"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6ABFC"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E0B4E5"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88092"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93089"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C87ED43"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497472EF" w14:textId="77777777">
        <w:trPr>
          <w:trHeight w:val="312"/>
        </w:trPr>
        <w:tc>
          <w:tcPr>
            <w:tcW w:w="22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1AEE03"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ОПИСАНИЕ</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9CE79"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E2A238"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Наименование</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602E8"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A3979" w14:textId="77777777" w:rsidR="004153F7" w:rsidRPr="00B91DD7" w:rsidRDefault="004153F7">
            <w:pPr>
              <w:widowControl w:val="0"/>
              <w:spacing w:after="0" w:line="240" w:lineRule="auto"/>
              <w:jc w:val="center"/>
              <w:rPr>
                <w:rFonts w:ascii="Times New Roman" w:hAnsi="Times New Roman"/>
                <w:sz w:val="24"/>
                <w:szCs w:val="24"/>
              </w:rPr>
            </w:pP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65BC3D4"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61F9155E" w14:textId="77777777">
        <w:trPr>
          <w:trHeight w:val="312"/>
        </w:trPr>
        <w:tc>
          <w:tcPr>
            <w:tcW w:w="22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6A0947" w14:textId="77777777" w:rsidR="004153F7" w:rsidRPr="00B91DD7" w:rsidRDefault="004153F7">
            <w:pPr>
              <w:widowControl w:val="0"/>
              <w:rPr>
                <w:rFonts w:ascii="Times New Roman" w:hAnsi="Times New Roman"/>
                <w:sz w:val="24"/>
                <w:szCs w:val="24"/>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2A316"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6768F9"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Система расчетов (1)</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2D41A"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FB367" w14:textId="77777777" w:rsidR="004153F7" w:rsidRPr="00B91DD7" w:rsidRDefault="00767769">
            <w:pPr>
              <w:widowControl w:val="0"/>
              <w:spacing w:after="0" w:line="240" w:lineRule="auto"/>
              <w:jc w:val="center"/>
              <w:rPr>
                <w:rFonts w:ascii="Times New Roman" w:hAnsi="Times New Roman"/>
                <w:sz w:val="24"/>
                <w:szCs w:val="24"/>
              </w:rPr>
            </w:pPr>
            <w:proofErr w:type="spellStart"/>
            <w:r w:rsidRPr="00B91DD7">
              <w:rPr>
                <w:rFonts w:ascii="Times New Roman" w:hAnsi="Times New Roman"/>
                <w:sz w:val="24"/>
                <w:szCs w:val="24"/>
              </w:rPr>
              <w:t>Постоплатная</w:t>
            </w:r>
            <w:proofErr w:type="spellEnd"/>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692349B"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3932C2E4" w14:textId="77777777">
        <w:trPr>
          <w:trHeight w:val="312"/>
        </w:trPr>
        <w:tc>
          <w:tcPr>
            <w:tcW w:w="22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B5A91E" w14:textId="77777777" w:rsidR="004153F7" w:rsidRPr="00B91DD7" w:rsidRDefault="004153F7">
            <w:pPr>
              <w:widowControl w:val="0"/>
              <w:rPr>
                <w:rFonts w:ascii="Times New Roman" w:hAnsi="Times New Roman"/>
                <w:sz w:val="24"/>
                <w:szCs w:val="24"/>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5A1F0"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C25D51"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Тип тарификации</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299E9"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73CF1"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Поминутная</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2C98CFD"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5B5D03D4" w14:textId="77777777">
        <w:trPr>
          <w:trHeight w:val="312"/>
        </w:trPr>
        <w:tc>
          <w:tcPr>
            <w:tcW w:w="22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6B7DC4" w14:textId="77777777" w:rsidR="004153F7" w:rsidRPr="00B91DD7" w:rsidRDefault="004153F7">
            <w:pPr>
              <w:widowControl w:val="0"/>
              <w:rPr>
                <w:rFonts w:ascii="Times New Roman" w:hAnsi="Times New Roman"/>
                <w:sz w:val="24"/>
                <w:szCs w:val="24"/>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4B959"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074999"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Абонентская плата (2)</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F4A40"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040A8" w14:textId="77777777" w:rsidR="004153F7" w:rsidRPr="00B91DD7" w:rsidRDefault="004153F7">
            <w:pPr>
              <w:widowControl w:val="0"/>
              <w:spacing w:after="0" w:line="240" w:lineRule="auto"/>
              <w:jc w:val="center"/>
              <w:rPr>
                <w:rFonts w:ascii="Times New Roman" w:hAnsi="Times New Roman"/>
                <w:sz w:val="24"/>
                <w:szCs w:val="24"/>
              </w:rPr>
            </w:pP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5ED4AD7"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6BD311F4" w14:textId="77777777">
        <w:trPr>
          <w:trHeight w:val="312"/>
        </w:trPr>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C12C"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770B4"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3B7A50"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02F7F"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AEC35"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0049BA0"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5D8AA444" w14:textId="77777777">
        <w:trPr>
          <w:trHeight w:val="360"/>
        </w:trPr>
        <w:tc>
          <w:tcPr>
            <w:tcW w:w="976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B64ACC3"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ПАКЕТ</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04476B5"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769C3E95" w14:textId="77777777">
        <w:trPr>
          <w:trHeight w:val="312"/>
        </w:trPr>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CAC7B"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1C281"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8F7DD8"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B9D09"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44CBE"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1A0F322"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6FB4C61B" w14:textId="77777777">
        <w:trPr>
          <w:trHeight w:val="576"/>
        </w:trPr>
        <w:tc>
          <w:tcPr>
            <w:tcW w:w="22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19D529"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ПАКЕТ МИНУТ (3)</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3699F"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C7EFE7"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xml:space="preserve">Исходящие на других Операторов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B1D33"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C14C8"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1200 мин</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9A5FBAB"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6A646378" w14:textId="77777777">
        <w:trPr>
          <w:trHeight w:val="576"/>
        </w:trPr>
        <w:tc>
          <w:tcPr>
            <w:tcW w:w="22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20E4BC" w14:textId="77777777" w:rsidR="004153F7" w:rsidRPr="00B91DD7" w:rsidRDefault="004153F7">
            <w:pPr>
              <w:widowControl w:val="0"/>
              <w:spacing w:after="0" w:line="240" w:lineRule="auto"/>
              <w:jc w:val="center"/>
              <w:rPr>
                <w:rFonts w:ascii="Times New Roman" w:hAnsi="Times New Roman"/>
                <w:sz w:val="24"/>
                <w:szCs w:val="24"/>
              </w:rPr>
            </w:pP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3BB90" w14:textId="77777777" w:rsidR="004153F7" w:rsidRPr="00B91DD7" w:rsidRDefault="004153F7">
            <w:pPr>
              <w:widowControl w:val="0"/>
              <w:spacing w:after="0" w:line="240" w:lineRule="auto"/>
              <w:jc w:val="center"/>
              <w:rPr>
                <w:rFonts w:ascii="Times New Roman" w:hAnsi="Times New Roman"/>
                <w:sz w:val="24"/>
                <w:szCs w:val="24"/>
              </w:rPr>
            </w:pP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6F7726"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Исходящие внутри сети Исполнителя</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AE5F7" w14:textId="77777777" w:rsidR="004153F7" w:rsidRPr="00B91DD7" w:rsidRDefault="004153F7">
            <w:pPr>
              <w:widowControl w:val="0"/>
              <w:spacing w:after="0" w:line="240" w:lineRule="auto"/>
              <w:jc w:val="center"/>
              <w:rPr>
                <w:rFonts w:ascii="Times New Roman" w:hAnsi="Times New Roman"/>
                <w:sz w:val="24"/>
                <w:szCs w:val="24"/>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503A1"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Без ограничения</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3AB91B98"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3EFE444C" w14:textId="77777777">
        <w:trPr>
          <w:trHeight w:val="312"/>
        </w:trPr>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8D6D9"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ПАКЕТ SMS/MMS (4)</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671E06"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F781D4"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xml:space="preserve">SMS и MMS по всей РФ в </w:t>
            </w:r>
            <w:proofErr w:type="gramStart"/>
            <w:r w:rsidRPr="00B91DD7">
              <w:rPr>
                <w:rFonts w:ascii="Times New Roman" w:hAnsi="Times New Roman"/>
                <w:sz w:val="24"/>
                <w:szCs w:val="24"/>
              </w:rPr>
              <w:t>сети  (</w:t>
            </w:r>
            <w:proofErr w:type="spellStart"/>
            <w:proofErr w:type="gramEnd"/>
            <w:r w:rsidRPr="00B91DD7">
              <w:rPr>
                <w:rFonts w:ascii="Times New Roman" w:hAnsi="Times New Roman"/>
                <w:sz w:val="24"/>
                <w:szCs w:val="24"/>
              </w:rPr>
              <w:t>шт</w:t>
            </w:r>
            <w:proofErr w:type="spellEnd"/>
            <w:r w:rsidRPr="00B91DD7">
              <w:rPr>
                <w:rFonts w:ascii="Times New Roman" w:hAnsi="Times New Roman"/>
                <w:sz w:val="24"/>
                <w:szCs w:val="24"/>
              </w:rPr>
              <w:t>)</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C7DF3"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8CE9D"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500</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0DB0FEA"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26F53AAC" w14:textId="77777777">
        <w:trPr>
          <w:trHeight w:val="312"/>
        </w:trPr>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EEB9B"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МОБИЛЬНЫЙ ИНТЕРНЕТ (5)</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16489"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AAC3B1" w14:textId="77777777" w:rsidR="004153F7" w:rsidRPr="00B91DD7" w:rsidRDefault="00767769">
            <w:pPr>
              <w:widowControl w:val="0"/>
              <w:numPr>
                <w:ilvl w:val="0"/>
                <w:numId w:val="2"/>
              </w:numPr>
              <w:shd w:val="clear" w:color="auto" w:fill="FFFFFF"/>
              <w:suppressAutoHyphens w:val="0"/>
              <w:spacing w:beforeAutospacing="1" w:afterAutospacing="1" w:line="240" w:lineRule="auto"/>
              <w:ind w:left="0"/>
              <w:rPr>
                <w:rFonts w:ascii="Times New Roman" w:hAnsi="Times New Roman"/>
                <w:sz w:val="24"/>
                <w:szCs w:val="24"/>
              </w:rPr>
            </w:pPr>
            <w:r w:rsidRPr="00B91DD7">
              <w:rPr>
                <w:rFonts w:ascii="Times New Roman" w:hAnsi="Times New Roman"/>
                <w:sz w:val="24"/>
                <w:szCs w:val="24"/>
              </w:rPr>
              <w:t>Объем включенного трафика</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25B1C"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DF3BF" w14:textId="5B42FBCB"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25</w:t>
            </w:r>
            <w:r w:rsidR="00B91DD7" w:rsidRPr="00B91DD7">
              <w:rPr>
                <w:rFonts w:ascii="Times New Roman" w:hAnsi="Times New Roman"/>
                <w:sz w:val="24"/>
                <w:szCs w:val="24"/>
              </w:rPr>
              <w:t xml:space="preserve"> </w:t>
            </w:r>
            <w:r w:rsidRPr="00B91DD7">
              <w:rPr>
                <w:rFonts w:ascii="Times New Roman" w:hAnsi="Times New Roman"/>
                <w:sz w:val="24"/>
                <w:szCs w:val="24"/>
              </w:rPr>
              <w:t>Гб</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84CD788"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11AADD9E" w14:textId="77777777">
        <w:trPr>
          <w:trHeight w:val="312"/>
        </w:trPr>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8B027"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A8F94"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92D837" w14:textId="77777777" w:rsidR="004153F7" w:rsidRPr="00B91DD7" w:rsidRDefault="00767769">
            <w:pPr>
              <w:widowControl w:val="0"/>
              <w:numPr>
                <w:ilvl w:val="0"/>
                <w:numId w:val="3"/>
              </w:numPr>
              <w:shd w:val="clear" w:color="auto" w:fill="FFFFFF"/>
              <w:suppressAutoHyphens w:val="0"/>
              <w:spacing w:beforeAutospacing="1" w:afterAutospacing="1" w:line="240" w:lineRule="auto"/>
              <w:ind w:left="0"/>
              <w:rPr>
                <w:rFonts w:ascii="Times New Roman" w:hAnsi="Times New Roman"/>
                <w:color w:val="333333"/>
                <w:sz w:val="24"/>
                <w:szCs w:val="24"/>
              </w:rPr>
            </w:pPr>
            <w:r w:rsidRPr="00B91DD7">
              <w:rPr>
                <w:rFonts w:ascii="Times New Roman" w:hAnsi="Times New Roman"/>
                <w:color w:val="333333"/>
                <w:sz w:val="24"/>
                <w:szCs w:val="24"/>
              </w:rPr>
              <w:t xml:space="preserve">При исчерпании трафика по тарифу, скорость ограничивается до 64 Кбит/с.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D7957"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4E3C3"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64C26BB5"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4EE51BB9" w14:textId="77777777">
        <w:trPr>
          <w:trHeight w:val="312"/>
        </w:trPr>
        <w:tc>
          <w:tcPr>
            <w:tcW w:w="22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4A839"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68AE4"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FB3428"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CA884"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99C74"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2E3F971" w14:textId="77777777" w:rsidR="004153F7" w:rsidRPr="00B91DD7" w:rsidRDefault="004153F7">
            <w:pPr>
              <w:widowControl w:val="0"/>
              <w:spacing w:after="0" w:line="240" w:lineRule="auto"/>
              <w:rPr>
                <w:rFonts w:ascii="Times New Roman" w:hAnsi="Times New Roman"/>
                <w:sz w:val="24"/>
                <w:szCs w:val="24"/>
              </w:rPr>
            </w:pPr>
          </w:p>
        </w:tc>
      </w:tr>
    </w:tbl>
    <w:p w14:paraId="46656079" w14:textId="77777777" w:rsidR="004153F7" w:rsidRPr="00B91DD7" w:rsidRDefault="004153F7">
      <w:pPr>
        <w:jc w:val="center"/>
        <w:rPr>
          <w:rFonts w:ascii="Times New Roman" w:hAnsi="Times New Roman"/>
          <w:b/>
          <w:sz w:val="24"/>
          <w:szCs w:val="24"/>
        </w:rPr>
      </w:pPr>
    </w:p>
    <w:tbl>
      <w:tblPr>
        <w:tblW w:w="9799" w:type="dxa"/>
        <w:tblInd w:w="-431" w:type="dxa"/>
        <w:tblLayout w:type="fixed"/>
        <w:tblLook w:val="04A0" w:firstRow="1" w:lastRow="0" w:firstColumn="1" w:lastColumn="0" w:noHBand="0" w:noVBand="1"/>
      </w:tblPr>
      <w:tblGrid>
        <w:gridCol w:w="2262"/>
        <w:gridCol w:w="270"/>
        <w:gridCol w:w="3377"/>
        <w:gridCol w:w="270"/>
        <w:gridCol w:w="3590"/>
        <w:gridCol w:w="30"/>
      </w:tblGrid>
      <w:tr w:rsidR="004153F7" w:rsidRPr="00B91DD7" w14:paraId="3FDA83BF" w14:textId="77777777">
        <w:trPr>
          <w:trHeight w:val="420"/>
        </w:trPr>
        <w:tc>
          <w:tcPr>
            <w:tcW w:w="25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32DABF"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b/>
                <w:color w:val="FFFFFF"/>
                <w:sz w:val="24"/>
                <w:szCs w:val="24"/>
              </w:rPr>
              <w:t>ТАРИФ №5</w:t>
            </w:r>
          </w:p>
        </w:tc>
        <w:tc>
          <w:tcPr>
            <w:tcW w:w="72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BFEB497" w14:textId="6674775B"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ОПИСАНИЕ ТАРИФА (</w:t>
            </w:r>
            <w:r w:rsidRPr="00B91DD7">
              <w:rPr>
                <w:rFonts w:ascii="Times New Roman" w:hAnsi="Times New Roman"/>
                <w:b/>
                <w:sz w:val="24"/>
                <w:szCs w:val="24"/>
              </w:rPr>
              <w:t xml:space="preserve">ноутбук для руководителя, планшет </w:t>
            </w:r>
            <w:proofErr w:type="spellStart"/>
            <w:proofErr w:type="gramStart"/>
            <w:r w:rsidR="00923F95">
              <w:rPr>
                <w:rFonts w:ascii="Times New Roman" w:hAnsi="Times New Roman"/>
                <w:b/>
                <w:sz w:val="24"/>
                <w:szCs w:val="24"/>
              </w:rPr>
              <w:t>зам.</w:t>
            </w:r>
            <w:r w:rsidRPr="00B91DD7">
              <w:rPr>
                <w:rFonts w:ascii="Times New Roman" w:hAnsi="Times New Roman"/>
                <w:b/>
                <w:sz w:val="24"/>
                <w:szCs w:val="24"/>
              </w:rPr>
              <w:t>руководителя</w:t>
            </w:r>
            <w:proofErr w:type="spellEnd"/>
            <w:r w:rsidRPr="00B91DD7">
              <w:rPr>
                <w:rFonts w:ascii="Times New Roman" w:hAnsi="Times New Roman"/>
                <w:b/>
                <w:sz w:val="24"/>
                <w:szCs w:val="24"/>
              </w:rPr>
              <w:t>)*</w:t>
            </w:r>
            <w:proofErr w:type="gramEnd"/>
            <w:r w:rsidRPr="00B91DD7">
              <w:rPr>
                <w:rFonts w:ascii="Times New Roman" w:hAnsi="Times New Roman"/>
                <w:b/>
                <w:sz w:val="24"/>
                <w:szCs w:val="24"/>
              </w:rPr>
              <w:t>*</w:t>
            </w:r>
            <w:r w:rsidR="000618D8">
              <w:rPr>
                <w:rFonts w:ascii="Times New Roman" w:hAnsi="Times New Roman"/>
                <w:b/>
                <w:sz w:val="24"/>
                <w:szCs w:val="24"/>
              </w:rPr>
              <w:t xml:space="preserve"> </w:t>
            </w:r>
            <w:r w:rsidR="000618D8" w:rsidRPr="00280D42">
              <w:rPr>
                <w:rFonts w:ascii="Times New Roman" w:hAnsi="Times New Roman"/>
                <w:bCs/>
                <w:sz w:val="24"/>
                <w:szCs w:val="24"/>
              </w:rPr>
              <w:t>«Интернет для дела»</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562F195"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3273376C" w14:textId="77777777">
        <w:trPr>
          <w:trHeight w:val="312"/>
        </w:trPr>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D0D14"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B982C"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9BD02"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4B437"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28E8D"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C3398A2"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478761C8" w14:textId="77777777">
        <w:trPr>
          <w:trHeight w:val="624"/>
        </w:trPr>
        <w:tc>
          <w:tcPr>
            <w:tcW w:w="2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220966"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ОПИСАНИЕ</w:t>
            </w:r>
          </w:p>
        </w:tc>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CF3564"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p w14:paraId="1D402508"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D9665E"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Система расчетов (1)</w:t>
            </w:r>
          </w:p>
        </w:tc>
        <w:tc>
          <w:tcPr>
            <w:tcW w:w="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390268"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p w14:paraId="791E3CF3"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152925" w14:textId="77777777" w:rsidR="004153F7" w:rsidRPr="00B91DD7" w:rsidRDefault="00767769">
            <w:pPr>
              <w:widowControl w:val="0"/>
              <w:spacing w:after="0" w:line="240" w:lineRule="auto"/>
              <w:jc w:val="center"/>
              <w:rPr>
                <w:rFonts w:ascii="Times New Roman" w:hAnsi="Times New Roman"/>
                <w:sz w:val="24"/>
                <w:szCs w:val="24"/>
              </w:rPr>
            </w:pPr>
            <w:proofErr w:type="spellStart"/>
            <w:r w:rsidRPr="00B91DD7">
              <w:rPr>
                <w:rFonts w:ascii="Times New Roman" w:hAnsi="Times New Roman"/>
                <w:sz w:val="24"/>
                <w:szCs w:val="24"/>
              </w:rPr>
              <w:t>Постоплатная</w:t>
            </w:r>
            <w:proofErr w:type="spellEnd"/>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ED83572"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48E4AFE9" w14:textId="77777777">
        <w:trPr>
          <w:trHeight w:val="70"/>
        </w:trPr>
        <w:tc>
          <w:tcPr>
            <w:tcW w:w="2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BF09CD" w14:textId="77777777" w:rsidR="004153F7" w:rsidRPr="00B91DD7" w:rsidRDefault="004153F7">
            <w:pPr>
              <w:widowControl w:val="0"/>
              <w:rPr>
                <w:rFonts w:ascii="Times New Roman" w:hAnsi="Times New Roman"/>
                <w:sz w:val="24"/>
                <w:szCs w:val="24"/>
              </w:rPr>
            </w:pPr>
          </w:p>
        </w:tc>
        <w:tc>
          <w:tcPr>
            <w:tcW w:w="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E7D6A3" w14:textId="77777777" w:rsidR="004153F7" w:rsidRPr="00B91DD7" w:rsidRDefault="004153F7">
            <w:pPr>
              <w:widowControl w:val="0"/>
              <w:spacing w:after="0" w:line="240" w:lineRule="auto"/>
              <w:rPr>
                <w:rFonts w:ascii="Times New Roman" w:hAnsi="Times New Roman"/>
                <w:sz w:val="24"/>
                <w:szCs w:val="24"/>
              </w:rPr>
            </w:pPr>
          </w:p>
        </w:tc>
        <w:tc>
          <w:tcPr>
            <w:tcW w:w="33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220AE6" w14:textId="77777777" w:rsidR="004153F7" w:rsidRPr="00B91DD7" w:rsidRDefault="004153F7">
            <w:pPr>
              <w:widowControl w:val="0"/>
              <w:spacing w:after="0" w:line="240" w:lineRule="auto"/>
              <w:rPr>
                <w:rFonts w:ascii="Times New Roman" w:hAnsi="Times New Roman"/>
                <w:sz w:val="24"/>
                <w:szCs w:val="24"/>
              </w:rPr>
            </w:pPr>
          </w:p>
        </w:tc>
        <w:tc>
          <w:tcPr>
            <w:tcW w:w="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08F1AC" w14:textId="77777777" w:rsidR="004153F7" w:rsidRPr="00B91DD7" w:rsidRDefault="004153F7">
            <w:pPr>
              <w:widowControl w:val="0"/>
              <w:spacing w:after="0" w:line="240" w:lineRule="auto"/>
              <w:rPr>
                <w:rFonts w:ascii="Times New Roman" w:hAnsi="Times New Roman"/>
                <w:sz w:val="24"/>
                <w:szCs w:val="24"/>
              </w:rPr>
            </w:pPr>
          </w:p>
        </w:tc>
        <w:tc>
          <w:tcPr>
            <w:tcW w:w="3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2C1E57" w14:textId="77777777" w:rsidR="004153F7" w:rsidRPr="00B91DD7" w:rsidRDefault="004153F7">
            <w:pPr>
              <w:widowControl w:val="0"/>
              <w:spacing w:after="0" w:line="240" w:lineRule="auto"/>
              <w:jc w:val="center"/>
              <w:rPr>
                <w:rFonts w:ascii="Times New Roman" w:hAnsi="Times New Roman"/>
                <w:sz w:val="24"/>
                <w:szCs w:val="24"/>
              </w:rPr>
            </w:pP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994B4B1"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18B2FF33" w14:textId="77777777">
        <w:trPr>
          <w:trHeight w:val="312"/>
        </w:trPr>
        <w:tc>
          <w:tcPr>
            <w:tcW w:w="2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3D4DAC" w14:textId="77777777" w:rsidR="004153F7" w:rsidRPr="00B91DD7" w:rsidRDefault="004153F7">
            <w:pPr>
              <w:widowControl w:val="0"/>
              <w:rPr>
                <w:rFonts w:ascii="Times New Roman" w:hAnsi="Times New Roman"/>
                <w:sz w:val="24"/>
                <w:szCs w:val="24"/>
              </w:rPr>
            </w:pP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972A9"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0998E"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Тип тарификации</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FC676"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D6997"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Поминутная</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7058C60E"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6F576915" w14:textId="77777777">
        <w:trPr>
          <w:trHeight w:val="312"/>
        </w:trPr>
        <w:tc>
          <w:tcPr>
            <w:tcW w:w="2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F50199" w14:textId="77777777" w:rsidR="004153F7" w:rsidRPr="00B91DD7" w:rsidRDefault="004153F7">
            <w:pPr>
              <w:widowControl w:val="0"/>
              <w:rPr>
                <w:rFonts w:ascii="Times New Roman" w:hAnsi="Times New Roman"/>
                <w:sz w:val="24"/>
                <w:szCs w:val="24"/>
              </w:rPr>
            </w:pP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B1BA8"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0C40A"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Абонентская плата (2)</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1D7C78"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CA9FC" w14:textId="77777777" w:rsidR="004153F7" w:rsidRPr="00B91DD7" w:rsidRDefault="004153F7">
            <w:pPr>
              <w:widowControl w:val="0"/>
              <w:spacing w:after="0" w:line="240" w:lineRule="auto"/>
              <w:jc w:val="center"/>
              <w:rPr>
                <w:rFonts w:ascii="Times New Roman" w:hAnsi="Times New Roman"/>
                <w:sz w:val="24"/>
                <w:szCs w:val="24"/>
              </w:rPr>
            </w:pP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85210B3"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21481FBC" w14:textId="77777777">
        <w:trPr>
          <w:trHeight w:val="312"/>
        </w:trPr>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74477"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BA4A32"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D2626"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D4C4F"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537A2"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8041FE4"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2CA23DDE" w14:textId="77777777">
        <w:trPr>
          <w:trHeight w:val="360"/>
        </w:trPr>
        <w:tc>
          <w:tcPr>
            <w:tcW w:w="976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6F621B9"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ПАКЕТ</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0B78996A"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4BEFB0B3" w14:textId="77777777">
        <w:trPr>
          <w:trHeight w:val="312"/>
        </w:trPr>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C36A0"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8952F"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FE59E"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8CB6B"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0ACBA"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17EF21C8"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29F9C46E" w14:textId="77777777">
        <w:trPr>
          <w:trHeight w:val="624"/>
        </w:trPr>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AA1F6"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ИСХОДЯЩИЕ ВЫЗОВЫ (3)</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43987"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1FBDBE"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НЕТ ПАКЕТА</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F09BA"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 </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4E708"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557FFC2A"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12FF88FD" w14:textId="77777777">
        <w:trPr>
          <w:trHeight w:val="624"/>
        </w:trPr>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17C63"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ИСХОДЯЩИЕ SMS/MMS (4)</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DC64B"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D0D7A"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НЕТ ПАКЕТА</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AE02F"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71CE7"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w:t>
            </w: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214C9BBE" w14:textId="77777777" w:rsidR="004153F7" w:rsidRPr="00B91DD7" w:rsidRDefault="004153F7">
            <w:pPr>
              <w:widowControl w:val="0"/>
              <w:spacing w:after="0" w:line="240" w:lineRule="auto"/>
              <w:rPr>
                <w:rFonts w:ascii="Times New Roman" w:hAnsi="Times New Roman"/>
                <w:sz w:val="24"/>
                <w:szCs w:val="24"/>
              </w:rPr>
            </w:pPr>
          </w:p>
        </w:tc>
      </w:tr>
      <w:tr w:rsidR="004153F7" w:rsidRPr="00B91DD7" w14:paraId="4A234671" w14:textId="77777777">
        <w:trPr>
          <w:trHeight w:val="312"/>
        </w:trPr>
        <w:tc>
          <w:tcPr>
            <w:tcW w:w="2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717E4" w14:textId="77777777"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МОБИЛЬНЫЙ ИНТЕРНЕТ (5)</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C78B2"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F09AC"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НЕТ ПАКЕТА</w:t>
            </w:r>
          </w:p>
        </w:tc>
        <w:tc>
          <w:tcPr>
            <w:tcW w:w="2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2F07D" w14:textId="77777777" w:rsidR="004153F7" w:rsidRPr="00B91DD7" w:rsidRDefault="00767769">
            <w:pPr>
              <w:widowControl w:val="0"/>
              <w:spacing w:after="0" w:line="240" w:lineRule="auto"/>
              <w:rPr>
                <w:rFonts w:ascii="Times New Roman" w:hAnsi="Times New Roman"/>
                <w:sz w:val="24"/>
                <w:szCs w:val="24"/>
              </w:rPr>
            </w:pPr>
            <w:r w:rsidRPr="00B91DD7">
              <w:rPr>
                <w:rFonts w:ascii="Times New Roman" w:hAnsi="Times New Roman"/>
                <w:sz w:val="24"/>
                <w:szCs w:val="24"/>
              </w:rPr>
              <w:t> </w:t>
            </w:r>
          </w:p>
        </w:tc>
        <w:tc>
          <w:tcPr>
            <w:tcW w:w="3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0BF8E" w14:textId="33C29062" w:rsidR="004153F7" w:rsidRPr="00B91DD7" w:rsidRDefault="00767769">
            <w:pPr>
              <w:widowControl w:val="0"/>
              <w:spacing w:after="0" w:line="240" w:lineRule="auto"/>
              <w:jc w:val="center"/>
              <w:rPr>
                <w:rFonts w:ascii="Times New Roman" w:hAnsi="Times New Roman"/>
                <w:sz w:val="24"/>
                <w:szCs w:val="24"/>
              </w:rPr>
            </w:pPr>
            <w:r w:rsidRPr="00B91DD7">
              <w:rPr>
                <w:rFonts w:ascii="Times New Roman" w:hAnsi="Times New Roman"/>
                <w:sz w:val="24"/>
                <w:szCs w:val="24"/>
              </w:rPr>
              <w:t>100</w:t>
            </w:r>
            <w:r w:rsidR="00B91DD7" w:rsidRPr="00B91DD7">
              <w:rPr>
                <w:rFonts w:ascii="Times New Roman" w:hAnsi="Times New Roman"/>
                <w:sz w:val="24"/>
                <w:szCs w:val="24"/>
              </w:rPr>
              <w:t xml:space="preserve"> </w:t>
            </w:r>
            <w:r w:rsidRPr="00B91DD7">
              <w:rPr>
                <w:rFonts w:ascii="Times New Roman" w:hAnsi="Times New Roman"/>
                <w:sz w:val="24"/>
                <w:szCs w:val="24"/>
              </w:rPr>
              <w:t>Гб</w:t>
            </w:r>
          </w:p>
          <w:p w14:paraId="528183C0" w14:textId="77777777" w:rsidR="004153F7" w:rsidRPr="00B91DD7" w:rsidRDefault="004153F7">
            <w:pPr>
              <w:widowControl w:val="0"/>
              <w:spacing w:after="0" w:line="240" w:lineRule="auto"/>
              <w:jc w:val="center"/>
              <w:rPr>
                <w:rFonts w:ascii="Times New Roman" w:hAnsi="Times New Roman"/>
                <w:sz w:val="24"/>
                <w:szCs w:val="24"/>
              </w:rPr>
            </w:pPr>
          </w:p>
        </w:tc>
        <w:tc>
          <w:tcPr>
            <w:tcW w:w="30" w:type="dxa"/>
            <w:tcBorders>
              <w:top w:val="single" w:sz="4" w:space="0" w:color="000000"/>
              <w:left w:val="single" w:sz="4" w:space="0" w:color="000000"/>
              <w:bottom w:val="single" w:sz="4" w:space="0" w:color="000000"/>
              <w:right w:val="single" w:sz="4" w:space="0" w:color="000000"/>
            </w:tcBorders>
            <w:shd w:val="clear" w:color="auto" w:fill="auto"/>
            <w:tcMar>
              <w:left w:w="0" w:type="dxa"/>
              <w:right w:w="0" w:type="dxa"/>
            </w:tcMar>
            <w:vAlign w:val="center"/>
          </w:tcPr>
          <w:p w14:paraId="4DA83C6F" w14:textId="77777777" w:rsidR="004153F7" w:rsidRPr="00B91DD7" w:rsidRDefault="004153F7">
            <w:pPr>
              <w:widowControl w:val="0"/>
              <w:spacing w:after="0" w:line="240" w:lineRule="auto"/>
              <w:rPr>
                <w:rFonts w:ascii="Times New Roman" w:hAnsi="Times New Roman"/>
                <w:sz w:val="24"/>
                <w:szCs w:val="24"/>
              </w:rPr>
            </w:pPr>
          </w:p>
        </w:tc>
      </w:tr>
    </w:tbl>
    <w:p w14:paraId="465227E7" w14:textId="77777777" w:rsidR="004153F7" w:rsidRPr="00B91DD7" w:rsidRDefault="004153F7">
      <w:pPr>
        <w:rPr>
          <w:rFonts w:ascii="Times New Roman" w:hAnsi="Times New Roman"/>
          <w:sz w:val="24"/>
          <w:szCs w:val="24"/>
        </w:rPr>
      </w:pPr>
    </w:p>
    <w:p w14:paraId="4AF7C580" w14:textId="374BD028" w:rsidR="004153F7" w:rsidRPr="00D43A0E" w:rsidRDefault="00767769">
      <w:pPr>
        <w:rPr>
          <w:rFonts w:ascii="Times New Roman" w:hAnsi="Times New Roman"/>
        </w:rPr>
      </w:pPr>
      <w:r w:rsidRPr="00B91DD7">
        <w:rPr>
          <w:rFonts w:ascii="Times New Roman" w:hAnsi="Times New Roman"/>
          <w:sz w:val="24"/>
          <w:szCs w:val="24"/>
        </w:rPr>
        <w:br w:type="page"/>
      </w:r>
      <w:r w:rsidRPr="00D43A0E">
        <w:rPr>
          <w:rFonts w:ascii="Times New Roman" w:hAnsi="Times New Roman"/>
          <w:b/>
        </w:rPr>
        <w:lastRenderedPageBreak/>
        <w:t>*</w:t>
      </w:r>
      <w:r w:rsidRPr="00D43A0E">
        <w:rPr>
          <w:rFonts w:ascii="Times New Roman" w:hAnsi="Times New Roman"/>
        </w:rPr>
        <w:t>Стоимость может отличаться в зависимости от страны пребывания, необходимо уточнить информацию у Вашего менеджера либо на сайте компании.</w:t>
      </w:r>
    </w:p>
    <w:p w14:paraId="1E60990B" w14:textId="77777777" w:rsidR="004153F7" w:rsidRPr="00D43A0E" w:rsidRDefault="00767769">
      <w:pPr>
        <w:rPr>
          <w:rFonts w:ascii="Times New Roman" w:hAnsi="Times New Roman"/>
          <w:b/>
        </w:rPr>
      </w:pPr>
      <w:r w:rsidRPr="00D43A0E">
        <w:rPr>
          <w:rFonts w:ascii="Times New Roman" w:hAnsi="Times New Roman"/>
        </w:rPr>
        <w:t>** Не предназначены для звонков</w:t>
      </w:r>
    </w:p>
    <w:p w14:paraId="7ADBFEA7" w14:textId="77777777" w:rsidR="004153F7" w:rsidRPr="00D43A0E" w:rsidRDefault="004153F7">
      <w:pPr>
        <w:jc w:val="center"/>
        <w:rPr>
          <w:rFonts w:ascii="Times New Roman" w:hAnsi="Times New Roman"/>
          <w:b/>
        </w:rPr>
      </w:pPr>
    </w:p>
    <w:tbl>
      <w:tblPr>
        <w:tblW w:w="10348" w:type="dxa"/>
        <w:tblInd w:w="-993" w:type="dxa"/>
        <w:tblLayout w:type="fixed"/>
        <w:tblLook w:val="04A0" w:firstRow="1" w:lastRow="0" w:firstColumn="1" w:lastColumn="0" w:noHBand="0" w:noVBand="1"/>
      </w:tblPr>
      <w:tblGrid>
        <w:gridCol w:w="5358"/>
        <w:gridCol w:w="4990"/>
      </w:tblGrid>
      <w:tr w:rsidR="004153F7" w:rsidRPr="00D43A0E" w14:paraId="10EBD781" w14:textId="77777777">
        <w:tc>
          <w:tcPr>
            <w:tcW w:w="5357" w:type="dxa"/>
          </w:tcPr>
          <w:p w14:paraId="64C54DB1" w14:textId="13A4ED75" w:rsidR="004153F7" w:rsidRPr="00D43A0E" w:rsidRDefault="00D43A0E">
            <w:pPr>
              <w:widowControl w:val="0"/>
              <w:spacing w:after="0" w:line="240" w:lineRule="auto"/>
              <w:contextualSpacing/>
              <w:rPr>
                <w:rFonts w:ascii="Times New Roman" w:hAnsi="Times New Roman"/>
                <w:b/>
              </w:rPr>
            </w:pPr>
            <w:r>
              <w:rPr>
                <w:rFonts w:ascii="Times New Roman" w:hAnsi="Times New Roman"/>
                <w:b/>
              </w:rPr>
              <w:t>о</w:t>
            </w:r>
            <w:r w:rsidR="00767769" w:rsidRPr="00D43A0E">
              <w:rPr>
                <w:rFonts w:ascii="Times New Roman" w:hAnsi="Times New Roman"/>
                <w:b/>
              </w:rPr>
              <w:t>т Заказчика:</w:t>
            </w:r>
          </w:p>
        </w:tc>
        <w:tc>
          <w:tcPr>
            <w:tcW w:w="4990" w:type="dxa"/>
          </w:tcPr>
          <w:p w14:paraId="0042776A" w14:textId="76D6B6CA" w:rsidR="004153F7" w:rsidRPr="00D43A0E" w:rsidRDefault="00D43A0E">
            <w:pPr>
              <w:widowControl w:val="0"/>
              <w:spacing w:after="0" w:line="240" w:lineRule="auto"/>
              <w:contextualSpacing/>
              <w:rPr>
                <w:rFonts w:ascii="Times New Roman" w:hAnsi="Times New Roman"/>
                <w:b/>
              </w:rPr>
            </w:pPr>
            <w:r>
              <w:rPr>
                <w:rFonts w:ascii="Times New Roman" w:hAnsi="Times New Roman"/>
                <w:b/>
              </w:rPr>
              <w:t>о</w:t>
            </w:r>
            <w:r w:rsidR="00767769" w:rsidRPr="00D43A0E">
              <w:rPr>
                <w:rFonts w:ascii="Times New Roman" w:hAnsi="Times New Roman"/>
                <w:b/>
              </w:rPr>
              <w:t>т Исполнителя:</w:t>
            </w:r>
          </w:p>
        </w:tc>
      </w:tr>
      <w:tr w:rsidR="004153F7" w:rsidRPr="00D43A0E" w14:paraId="4B28E884" w14:textId="77777777">
        <w:trPr>
          <w:trHeight w:val="235"/>
        </w:trPr>
        <w:tc>
          <w:tcPr>
            <w:tcW w:w="5357" w:type="dxa"/>
          </w:tcPr>
          <w:p w14:paraId="42B739F8" w14:textId="77777777" w:rsidR="004153F7" w:rsidRPr="00D43A0E" w:rsidRDefault="00767769">
            <w:pPr>
              <w:widowControl w:val="0"/>
              <w:spacing w:after="0" w:line="240" w:lineRule="auto"/>
              <w:contextualSpacing/>
              <w:rPr>
                <w:rFonts w:ascii="Times New Roman" w:hAnsi="Times New Roman"/>
                <w:b/>
              </w:rPr>
            </w:pPr>
            <w:r w:rsidRPr="00D43A0E">
              <w:rPr>
                <w:rFonts w:ascii="Times New Roman" w:hAnsi="Times New Roman"/>
              </w:rPr>
              <w:t>Начальник</w:t>
            </w:r>
          </w:p>
          <w:p w14:paraId="329810DB" w14:textId="77777777" w:rsidR="004153F7" w:rsidRDefault="00767769">
            <w:pPr>
              <w:widowControl w:val="0"/>
              <w:spacing w:after="0" w:line="240" w:lineRule="auto"/>
              <w:contextualSpacing/>
              <w:rPr>
                <w:rFonts w:ascii="Times New Roman" w:hAnsi="Times New Roman"/>
              </w:rPr>
            </w:pPr>
            <w:r w:rsidRPr="00D43A0E">
              <w:rPr>
                <w:rFonts w:ascii="Times New Roman" w:hAnsi="Times New Roman"/>
              </w:rPr>
              <w:t xml:space="preserve"> ФКУ «Узел связи и автоматизации»</w:t>
            </w:r>
          </w:p>
          <w:p w14:paraId="0A37B998" w14:textId="4DB1A1C6" w:rsidR="00923F95" w:rsidRPr="00D43A0E" w:rsidRDefault="00923F95">
            <w:pPr>
              <w:widowControl w:val="0"/>
              <w:spacing w:after="0" w:line="240" w:lineRule="auto"/>
              <w:contextualSpacing/>
              <w:rPr>
                <w:rFonts w:ascii="Times New Roman" w:hAnsi="Times New Roman"/>
                <w:b/>
              </w:rPr>
            </w:pPr>
          </w:p>
        </w:tc>
        <w:tc>
          <w:tcPr>
            <w:tcW w:w="4990" w:type="dxa"/>
          </w:tcPr>
          <w:p w14:paraId="69570A09" w14:textId="6CDDBA02" w:rsidR="004153F7" w:rsidRPr="00D43A0E" w:rsidRDefault="004153F7">
            <w:pPr>
              <w:widowControl w:val="0"/>
              <w:spacing w:after="0" w:line="240" w:lineRule="auto"/>
              <w:contextualSpacing/>
              <w:rPr>
                <w:rFonts w:ascii="Times New Roman" w:hAnsi="Times New Roman"/>
                <w:b/>
              </w:rPr>
            </w:pPr>
          </w:p>
        </w:tc>
      </w:tr>
      <w:tr w:rsidR="004153F7" w14:paraId="70A27320" w14:textId="77777777">
        <w:tc>
          <w:tcPr>
            <w:tcW w:w="5357" w:type="dxa"/>
          </w:tcPr>
          <w:p w14:paraId="377863A3" w14:textId="3A042FFC" w:rsidR="004153F7" w:rsidRDefault="00767769">
            <w:pPr>
              <w:widowControl w:val="0"/>
              <w:spacing w:after="0" w:line="240" w:lineRule="auto"/>
              <w:contextualSpacing/>
              <w:rPr>
                <w:rFonts w:ascii="Times New Roman" w:hAnsi="Times New Roman"/>
              </w:rPr>
            </w:pPr>
            <w:r w:rsidRPr="00D43A0E">
              <w:rPr>
                <w:rFonts w:ascii="Times New Roman" w:hAnsi="Times New Roman"/>
              </w:rPr>
              <w:t>________________________</w:t>
            </w:r>
            <w:r w:rsidR="00923F95">
              <w:rPr>
                <w:rFonts w:ascii="Times New Roman" w:hAnsi="Times New Roman"/>
              </w:rPr>
              <w:t xml:space="preserve">Ю.А. </w:t>
            </w:r>
            <w:proofErr w:type="spellStart"/>
            <w:r w:rsidR="00923F95">
              <w:rPr>
                <w:rFonts w:ascii="Times New Roman" w:hAnsi="Times New Roman"/>
              </w:rPr>
              <w:t>Денда</w:t>
            </w:r>
            <w:proofErr w:type="spellEnd"/>
          </w:p>
          <w:p w14:paraId="495F0C2D" w14:textId="77777777" w:rsidR="00142354" w:rsidRDefault="00142354">
            <w:pPr>
              <w:widowControl w:val="0"/>
              <w:spacing w:after="0" w:line="240" w:lineRule="auto"/>
              <w:contextualSpacing/>
              <w:rPr>
                <w:rFonts w:ascii="Times New Roman" w:hAnsi="Times New Roman"/>
              </w:rPr>
            </w:pPr>
          </w:p>
          <w:p w14:paraId="7B6CE358" w14:textId="246F4414" w:rsidR="00142354" w:rsidRPr="00D43A0E" w:rsidRDefault="00142354" w:rsidP="00142354">
            <w:pPr>
              <w:spacing w:after="160" w:line="264" w:lineRule="auto"/>
              <w:rPr>
                <w:rFonts w:ascii="Times New Roman" w:hAnsi="Times New Roman"/>
              </w:rPr>
            </w:pPr>
          </w:p>
        </w:tc>
        <w:tc>
          <w:tcPr>
            <w:tcW w:w="4990" w:type="dxa"/>
          </w:tcPr>
          <w:p w14:paraId="1B5AAD8B" w14:textId="1135E29B" w:rsidR="004153F7" w:rsidRDefault="00767769">
            <w:pPr>
              <w:widowControl w:val="0"/>
              <w:spacing w:after="0" w:line="240" w:lineRule="auto"/>
              <w:contextualSpacing/>
              <w:rPr>
                <w:rFonts w:ascii="Times New Roman" w:hAnsi="Times New Roman"/>
              </w:rPr>
            </w:pPr>
            <w:r w:rsidRPr="00D43A0E">
              <w:rPr>
                <w:rFonts w:ascii="Times New Roman" w:hAnsi="Times New Roman"/>
              </w:rPr>
              <w:t>_____________________</w:t>
            </w:r>
            <w:r w:rsidR="008152DE" w:rsidRPr="00D43A0E">
              <w:rPr>
                <w:rFonts w:ascii="Times New Roman" w:hAnsi="Times New Roman"/>
              </w:rPr>
              <w:t xml:space="preserve"> </w:t>
            </w:r>
          </w:p>
          <w:p w14:paraId="6E1347CC" w14:textId="74B656DD" w:rsidR="00142354" w:rsidRDefault="00142354">
            <w:pPr>
              <w:widowControl w:val="0"/>
              <w:spacing w:after="0" w:line="240" w:lineRule="auto"/>
              <w:contextualSpacing/>
              <w:rPr>
                <w:rFonts w:ascii="Times New Roman" w:hAnsi="Times New Roman"/>
              </w:rPr>
            </w:pPr>
          </w:p>
          <w:p w14:paraId="122F62EF" w14:textId="77777777" w:rsidR="00142354" w:rsidRDefault="00142354">
            <w:pPr>
              <w:widowControl w:val="0"/>
              <w:spacing w:after="0" w:line="240" w:lineRule="auto"/>
              <w:contextualSpacing/>
              <w:rPr>
                <w:rFonts w:ascii="Times New Roman" w:hAnsi="Times New Roman"/>
              </w:rPr>
            </w:pPr>
          </w:p>
          <w:p w14:paraId="00C069AB" w14:textId="77777777" w:rsidR="004153F7" w:rsidRDefault="004153F7">
            <w:pPr>
              <w:widowControl w:val="0"/>
              <w:spacing w:after="0" w:line="240" w:lineRule="auto"/>
              <w:contextualSpacing/>
              <w:rPr>
                <w:rFonts w:ascii="Times New Roman" w:hAnsi="Times New Roman"/>
                <w:b/>
              </w:rPr>
            </w:pPr>
          </w:p>
        </w:tc>
      </w:tr>
    </w:tbl>
    <w:p w14:paraId="232780B3" w14:textId="77777777" w:rsidR="004153F7" w:rsidRDefault="004153F7">
      <w:pPr>
        <w:jc w:val="center"/>
        <w:rPr>
          <w:rFonts w:ascii="Times New Roman" w:hAnsi="Times New Roman"/>
          <w:b/>
        </w:rPr>
      </w:pPr>
    </w:p>
    <w:p w14:paraId="3D810B99" w14:textId="77777777" w:rsidR="004153F7" w:rsidRDefault="004153F7">
      <w:pPr>
        <w:widowControl w:val="0"/>
        <w:spacing w:line="240" w:lineRule="auto"/>
        <w:ind w:left="567" w:firstLine="567"/>
        <w:jc w:val="center"/>
        <w:rPr>
          <w:rFonts w:ascii="Times New Roman" w:hAnsi="Times New Roman"/>
        </w:rPr>
      </w:pPr>
    </w:p>
    <w:sectPr w:rsidR="004153F7" w:rsidSect="00A42D13">
      <w:footerReference w:type="default" r:id="rId8"/>
      <w:pgSz w:w="11906" w:h="16838"/>
      <w:pgMar w:top="567" w:right="849" w:bottom="709" w:left="1418" w:header="0" w:footer="85"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D7C11" w14:textId="77777777" w:rsidR="00970E1B" w:rsidRDefault="00970E1B">
      <w:pPr>
        <w:spacing w:after="0" w:line="240" w:lineRule="auto"/>
      </w:pPr>
      <w:r>
        <w:separator/>
      </w:r>
    </w:p>
  </w:endnote>
  <w:endnote w:type="continuationSeparator" w:id="0">
    <w:p w14:paraId="103173D6" w14:textId="77777777" w:rsidR="00970E1B" w:rsidRDefault="00970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800002FF"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TimesD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DejaVuSans-Bold">
    <w:altName w:val="Cambria"/>
    <w:panose1 w:val="00000000000000000000"/>
    <w:charset w:val="00"/>
    <w:family w:val="roman"/>
    <w:notTrueType/>
    <w:pitch w:val="default"/>
  </w:font>
  <w:font w:name="DejaVuSans">
    <w:altName w:val="Cambria"/>
    <w:panose1 w:val="00000000000000000000"/>
    <w:charset w:val="00"/>
    <w:family w:val="roman"/>
    <w:notTrueType/>
    <w:pitch w:val="default"/>
  </w:font>
  <w:font w:name="system-ui">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ED3E2" w14:textId="77777777" w:rsidR="00970E1B" w:rsidRDefault="00970E1B">
    <w:pPr>
      <w:pStyle w:val="af4"/>
      <w:ind w:right="360"/>
    </w:pPr>
    <w:r>
      <w:rPr>
        <w:noProof/>
      </w:rPr>
      <mc:AlternateContent>
        <mc:Choice Requires="wps">
          <w:drawing>
            <wp:anchor distT="0" distB="0" distL="0" distR="0" simplePos="0" relativeHeight="32" behindDoc="1" locked="0" layoutInCell="0" allowOverlap="1" wp14:anchorId="56DA5564" wp14:editId="110ACA0D">
              <wp:simplePos x="0" y="0"/>
              <wp:positionH relativeFrom="margin">
                <wp:align>right</wp:align>
              </wp:positionH>
              <wp:positionV relativeFrom="paragraph">
                <wp:posOffset>635</wp:posOffset>
              </wp:positionV>
              <wp:extent cx="1002665" cy="16954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0026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65F61DB3" w14:textId="77777777" w:rsidR="00970E1B" w:rsidRDefault="00970E1B">
                          <w:pPr>
                            <w:pStyle w:val="aff4"/>
                          </w:pPr>
                          <w:r>
                            <w:rPr>
                              <w:rStyle w:val="a6"/>
                            </w:rPr>
                            <w:fldChar w:fldCharType="begin"/>
                          </w:r>
                          <w:r>
                            <w:rPr>
                              <w:rStyle w:val="a6"/>
                            </w:rPr>
                            <w:instrText xml:space="preserve"> PAGE </w:instrText>
                          </w:r>
                          <w:r>
                            <w:rPr>
                              <w:rStyle w:val="a6"/>
                            </w:rPr>
                            <w:fldChar w:fldCharType="separate"/>
                          </w:r>
                          <w:r w:rsidR="00CC32E5">
                            <w:rPr>
                              <w:rStyle w:val="a6"/>
                              <w:noProof/>
                            </w:rPr>
                            <w:t>14</w:t>
                          </w:r>
                          <w:r>
                            <w:rPr>
                              <w:rStyle w:val="a6"/>
                            </w:rPr>
                            <w:fldChar w:fldCharType="end"/>
                          </w:r>
                        </w:p>
                      </w:txbxContent>
                    </wps:txbx>
                    <wps:bodyPr lIns="0" tIns="0" rIns="0" bIns="0" anchor="t">
                      <a:spAutoFit/>
                    </wps:bodyPr>
                  </wps:wsp>
                </a:graphicData>
              </a:graphic>
            </wp:anchor>
          </w:drawing>
        </mc:Choice>
        <mc:Fallback>
          <w:pict>
            <v:rect w14:anchorId="56DA5564" id="Врезка1" o:spid="_x0000_s1026" style="position:absolute;margin-left:27.75pt;margin-top:.05pt;width:78.95pt;height:13.35pt;z-index:-50331644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" o:allowincell="f" filled="f" stroked="f" strokeweight="0">
              <v:textbox style="mso-fit-shape-to-text:t" inset="0,0,0,0">
                <w:txbxContent>
                  <w:p w14:paraId="65F61DB3" w14:textId="77777777" w:rsidR="00970E1B" w:rsidRDefault="00970E1B">
                    <w:pPr>
                      <w:pStyle w:val="aff4"/>
                    </w:pPr>
                    <w:r>
                      <w:rPr>
                        <w:rStyle w:val="a6"/>
                      </w:rPr>
                      <w:fldChar w:fldCharType="begin"/>
                    </w:r>
                    <w:r>
                      <w:rPr>
                        <w:rStyle w:val="a6"/>
                      </w:rPr>
                      <w:instrText xml:space="preserve"> PAGE </w:instrText>
                    </w:r>
                    <w:r>
                      <w:rPr>
                        <w:rStyle w:val="a6"/>
                      </w:rPr>
                      <w:fldChar w:fldCharType="separate"/>
                    </w:r>
                    <w:r w:rsidR="00CC32E5">
                      <w:rPr>
                        <w:rStyle w:val="a6"/>
                        <w:noProof/>
                      </w:rPr>
                      <w:t>14</w:t>
                    </w:r>
                    <w:r>
                      <w:rPr>
                        <w:rStyle w:val="a6"/>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6CBBE" w14:textId="77777777" w:rsidR="00970E1B" w:rsidRDefault="00970E1B">
      <w:pPr>
        <w:spacing w:after="0" w:line="240" w:lineRule="auto"/>
      </w:pPr>
      <w:r>
        <w:separator/>
      </w:r>
    </w:p>
  </w:footnote>
  <w:footnote w:type="continuationSeparator" w:id="0">
    <w:p w14:paraId="1F5F71E9" w14:textId="77777777" w:rsidR="00970E1B" w:rsidRDefault="00970E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61502F"/>
    <w:multiLevelType w:val="multilevel"/>
    <w:tmpl w:val="DEE6AB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546F605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numFmt w:val="decimal"/>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nsid w:val="59491D51"/>
    <w:multiLevelType w:val="multilevel"/>
    <w:tmpl w:val="AC9448D4"/>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C065690"/>
    <w:multiLevelType w:val="multilevel"/>
    <w:tmpl w:val="4D761B18"/>
    <w:lvl w:ilvl="0">
      <w:start w:val="1"/>
      <w:numFmt w:val="decimal"/>
      <w:lvlText w:val=""/>
      <w:lvlJc w:val="left"/>
      <w:pPr>
        <w:tabs>
          <w:tab w:val="num" w:pos="432"/>
        </w:tabs>
        <w:ind w:left="432" w:hanging="432"/>
      </w:pPr>
    </w:lvl>
    <w:lvl w:ilvl="1">
      <w:start w:val="1"/>
      <w:numFmt w:val="decimal"/>
      <w:pStyle w:val="2"/>
      <w:lvlText w:val=""/>
      <w:lvlJc w:val="left"/>
      <w:pPr>
        <w:tabs>
          <w:tab w:val="num" w:pos="576"/>
        </w:tabs>
        <w:ind w:left="576" w:hanging="576"/>
      </w:pPr>
    </w:lvl>
    <w:lvl w:ilvl="2">
      <w:start w:val="1"/>
      <w:numFmt w:val="decimal"/>
      <w:lvlText w:val=""/>
      <w:lvlJc w:val="left"/>
      <w:pPr>
        <w:tabs>
          <w:tab w:val="num" w:pos="720"/>
        </w:tabs>
        <w:ind w:left="720" w:hanging="720"/>
      </w:pPr>
    </w:lvl>
    <w:lvl w:ilvl="3">
      <w:start w:val="1"/>
      <w:numFmt w:val="decimal"/>
      <w:lvlText w:val=""/>
      <w:lvlJc w:val="left"/>
      <w:pPr>
        <w:tabs>
          <w:tab w:val="num" w:pos="864"/>
        </w:tabs>
        <w:ind w:left="864" w:hanging="864"/>
      </w:pPr>
    </w:lvl>
    <w:lvl w:ilvl="4">
      <w:start w:val="1"/>
      <w:numFmt w:val="decimal"/>
      <w:lvlText w:val=""/>
      <w:lvlJc w:val="left"/>
      <w:pPr>
        <w:tabs>
          <w:tab w:val="num" w:pos="1008"/>
        </w:tabs>
        <w:ind w:left="1008" w:hanging="1008"/>
      </w:pPr>
    </w:lvl>
    <w:lvl w:ilvl="5">
      <w:start w:val="1"/>
      <w:numFmt w:val="decimal"/>
      <w:lvlText w:val=""/>
      <w:lvlJc w:val="left"/>
      <w:pPr>
        <w:tabs>
          <w:tab w:val="num" w:pos="1152"/>
        </w:tabs>
        <w:ind w:left="1152" w:hanging="1152"/>
      </w:pPr>
    </w:lvl>
    <w:lvl w:ilvl="6">
      <w:start w:val="1"/>
      <w:numFmt w:val="decimal"/>
      <w:lvlText w:val=""/>
      <w:lvlJc w:val="left"/>
      <w:pPr>
        <w:tabs>
          <w:tab w:val="num" w:pos="1296"/>
        </w:tabs>
        <w:ind w:left="1296" w:hanging="1296"/>
      </w:pPr>
    </w:lvl>
    <w:lvl w:ilvl="7">
      <w:start w:val="1"/>
      <w:numFmt w:val="decimal"/>
      <w:lvlText w:val=""/>
      <w:lvlJc w:val="left"/>
      <w:pPr>
        <w:tabs>
          <w:tab w:val="num" w:pos="1440"/>
        </w:tabs>
        <w:ind w:left="1440" w:hanging="1440"/>
      </w:pPr>
    </w:lvl>
    <w:lvl w:ilvl="8">
      <w:start w:val="1"/>
      <w:numFmt w:val="decimal"/>
      <w:lvlText w:val=""/>
      <w:lvlJc w:val="left"/>
      <w:pPr>
        <w:tabs>
          <w:tab w:val="num" w:pos="1584"/>
        </w:tabs>
        <w:ind w:left="1584" w:hanging="1584"/>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3F7"/>
    <w:rsid w:val="00020029"/>
    <w:rsid w:val="000618D8"/>
    <w:rsid w:val="000B0086"/>
    <w:rsid w:val="000B312B"/>
    <w:rsid w:val="000D1EF9"/>
    <w:rsid w:val="00125D4C"/>
    <w:rsid w:val="00142354"/>
    <w:rsid w:val="001C1E41"/>
    <w:rsid w:val="001D651E"/>
    <w:rsid w:val="00222C66"/>
    <w:rsid w:val="0022357A"/>
    <w:rsid w:val="00232C30"/>
    <w:rsid w:val="00242B0E"/>
    <w:rsid w:val="00280D42"/>
    <w:rsid w:val="00292EDA"/>
    <w:rsid w:val="002A3F5F"/>
    <w:rsid w:val="003252D7"/>
    <w:rsid w:val="003604B2"/>
    <w:rsid w:val="003F66A0"/>
    <w:rsid w:val="003F6B08"/>
    <w:rsid w:val="004153F7"/>
    <w:rsid w:val="004445EF"/>
    <w:rsid w:val="004637D2"/>
    <w:rsid w:val="00464647"/>
    <w:rsid w:val="00475CFE"/>
    <w:rsid w:val="00493BB9"/>
    <w:rsid w:val="00505C48"/>
    <w:rsid w:val="00521C31"/>
    <w:rsid w:val="0056265E"/>
    <w:rsid w:val="00590E85"/>
    <w:rsid w:val="005C5EC1"/>
    <w:rsid w:val="005F4E9E"/>
    <w:rsid w:val="00600C62"/>
    <w:rsid w:val="006054B7"/>
    <w:rsid w:val="0061586E"/>
    <w:rsid w:val="00624235"/>
    <w:rsid w:val="00633C20"/>
    <w:rsid w:val="006353A4"/>
    <w:rsid w:val="006826BB"/>
    <w:rsid w:val="0069153A"/>
    <w:rsid w:val="006974B7"/>
    <w:rsid w:val="006C24AD"/>
    <w:rsid w:val="006F6F92"/>
    <w:rsid w:val="00767769"/>
    <w:rsid w:val="007855B6"/>
    <w:rsid w:val="007C3238"/>
    <w:rsid w:val="007F4FBD"/>
    <w:rsid w:val="008152DE"/>
    <w:rsid w:val="00915FA5"/>
    <w:rsid w:val="00920C19"/>
    <w:rsid w:val="00923F95"/>
    <w:rsid w:val="00970E1B"/>
    <w:rsid w:val="009E041A"/>
    <w:rsid w:val="00A068EF"/>
    <w:rsid w:val="00A42D13"/>
    <w:rsid w:val="00AA78A6"/>
    <w:rsid w:val="00B171F3"/>
    <w:rsid w:val="00B84F2E"/>
    <w:rsid w:val="00B91DD7"/>
    <w:rsid w:val="00BB4B81"/>
    <w:rsid w:val="00BE0D0C"/>
    <w:rsid w:val="00BE1A45"/>
    <w:rsid w:val="00C5065D"/>
    <w:rsid w:val="00C61B6F"/>
    <w:rsid w:val="00CC2014"/>
    <w:rsid w:val="00CC32E5"/>
    <w:rsid w:val="00CD164C"/>
    <w:rsid w:val="00D111D1"/>
    <w:rsid w:val="00D20D99"/>
    <w:rsid w:val="00D246DF"/>
    <w:rsid w:val="00D43A0E"/>
    <w:rsid w:val="00D7769A"/>
    <w:rsid w:val="00E45891"/>
    <w:rsid w:val="00E72D1E"/>
    <w:rsid w:val="00E933BD"/>
    <w:rsid w:val="00F12D8C"/>
    <w:rsid w:val="00F40790"/>
    <w:rsid w:val="00F42132"/>
    <w:rsid w:val="00F43D12"/>
    <w:rsid w:val="00F97539"/>
    <w:rsid w:val="00FA03EA"/>
    <w:rsid w:val="00FB199C"/>
    <w:rsid w:val="00FF6313"/>
    <w:rsid w:val="00FF74C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F83D"/>
  <w15:docId w15:val="{60C45DA3-DC0F-451C-B2D6-B8F3EECE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0"/>
    <w:link w:val="20"/>
    <w:uiPriority w:val="9"/>
    <w:qFormat/>
    <w:pPr>
      <w:keepNext/>
      <w:widowControl w:val="0"/>
      <w:numPr>
        <w:ilvl w:val="1"/>
        <w:numId w:val="1"/>
      </w:numPr>
      <w:spacing w:before="120" w:line="100" w:lineRule="atLeast"/>
      <w:jc w:val="center"/>
      <w:outlineLvl w:val="1"/>
    </w:pPr>
    <w:rPr>
      <w:b/>
      <w:sz w:val="32"/>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qFormat/>
    <w:rPr>
      <w:rFonts w:ascii="Calibri" w:hAnsi="Calibri"/>
      <w:sz w:val="22"/>
    </w:rPr>
  </w:style>
  <w:style w:type="character" w:customStyle="1" w:styleId="21">
    <w:name w:val="Оглавление 2 Знак"/>
    <w:link w:val="22"/>
    <w:qFormat/>
    <w:rPr>
      <w:rFonts w:ascii="XO Thames" w:hAnsi="XO Thames"/>
      <w:sz w:val="28"/>
    </w:rPr>
  </w:style>
  <w:style w:type="character" w:customStyle="1" w:styleId="41">
    <w:name w:val="Оглавление 4 Знак"/>
    <w:link w:val="42"/>
    <w:qFormat/>
    <w:rPr>
      <w:rFonts w:ascii="XO Thames" w:hAnsi="XO Thames"/>
      <w:sz w:val="28"/>
    </w:rPr>
  </w:style>
  <w:style w:type="character" w:customStyle="1" w:styleId="12">
    <w:name w:val="Абзац списка1"/>
    <w:basedOn w:val="1"/>
    <w:link w:val="13"/>
    <w:qFormat/>
    <w:rPr>
      <w:rFonts w:ascii="Calibri" w:hAnsi="Calibri"/>
      <w:sz w:val="20"/>
    </w:rPr>
  </w:style>
  <w:style w:type="character" w:customStyle="1" w:styleId="6">
    <w:name w:val="Оглавление 6 Знак"/>
    <w:link w:val="60"/>
    <w:qFormat/>
    <w:rPr>
      <w:rFonts w:ascii="XO Thames" w:hAnsi="XO Thames"/>
      <w:sz w:val="28"/>
    </w:rPr>
  </w:style>
  <w:style w:type="character" w:customStyle="1" w:styleId="7">
    <w:name w:val="Оглавление 7 Знак"/>
    <w:link w:val="70"/>
    <w:qFormat/>
    <w:rPr>
      <w:rFonts w:ascii="XO Thames" w:hAnsi="XO Thames"/>
      <w:sz w:val="28"/>
    </w:rPr>
  </w:style>
  <w:style w:type="character" w:customStyle="1" w:styleId="a4">
    <w:name w:val="Верхний колонтитул Знак"/>
    <w:basedOn w:val="1"/>
    <w:link w:val="a5"/>
    <w:qFormat/>
    <w:rPr>
      <w:rFonts w:ascii="Calibri" w:hAnsi="Calibri"/>
      <w:sz w:val="22"/>
    </w:rPr>
  </w:style>
  <w:style w:type="character" w:customStyle="1" w:styleId="30">
    <w:name w:val="Заголовок 3 Знак"/>
    <w:link w:val="3"/>
    <w:qFormat/>
    <w:rPr>
      <w:rFonts w:ascii="XO Thames" w:hAnsi="XO Thames"/>
      <w:b/>
      <w:sz w:val="26"/>
    </w:rPr>
  </w:style>
  <w:style w:type="character" w:styleId="a6">
    <w:name w:val="page number"/>
    <w:basedOn w:val="a1"/>
    <w:link w:val="14"/>
    <w:qFormat/>
  </w:style>
  <w:style w:type="character" w:customStyle="1" w:styleId="a7">
    <w:name w:val="Обычный + по ширине"/>
    <w:basedOn w:val="1"/>
    <w:link w:val="a8"/>
    <w:qFormat/>
    <w:rPr>
      <w:rFonts w:ascii="Times New Roman" w:hAnsi="Times New Roman"/>
      <w:sz w:val="24"/>
    </w:rPr>
  </w:style>
  <w:style w:type="character" w:customStyle="1" w:styleId="ConsPlusNormal">
    <w:name w:val="ConsPlusNormal"/>
    <w:link w:val="ConsPlusNormal0"/>
    <w:qFormat/>
    <w:rPr>
      <w:rFonts w:ascii="Arial" w:hAnsi="Arial"/>
    </w:rPr>
  </w:style>
  <w:style w:type="character" w:customStyle="1" w:styleId="a9">
    <w:name w:val="Основной текст с отступом Знак"/>
    <w:basedOn w:val="1"/>
    <w:link w:val="aa"/>
    <w:qFormat/>
    <w:rPr>
      <w:rFonts w:ascii="Calibri" w:hAnsi="Calibri"/>
      <w:sz w:val="22"/>
    </w:rPr>
  </w:style>
  <w:style w:type="character" w:customStyle="1" w:styleId="ConsNormal">
    <w:name w:val="ConsNormal"/>
    <w:link w:val="ConsNormal0"/>
    <w:qFormat/>
    <w:rPr>
      <w:rFonts w:ascii="Arial" w:hAnsi="Arial"/>
    </w:rPr>
  </w:style>
  <w:style w:type="character" w:customStyle="1" w:styleId="31">
    <w:name w:val="Оглавление 3 Знак"/>
    <w:link w:val="32"/>
    <w:qFormat/>
    <w:rPr>
      <w:rFonts w:ascii="XO Thames" w:hAnsi="XO Thames"/>
      <w:sz w:val="28"/>
    </w:rPr>
  </w:style>
  <w:style w:type="character" w:customStyle="1" w:styleId="ab">
    <w:name w:val="Абзац списка Знак"/>
    <w:basedOn w:val="1"/>
    <w:link w:val="ac"/>
    <w:qFormat/>
    <w:rPr>
      <w:rFonts w:ascii="Calibri" w:hAnsi="Calibri"/>
      <w:sz w:val="22"/>
    </w:rPr>
  </w:style>
  <w:style w:type="character" w:customStyle="1" w:styleId="ad">
    <w:name w:val="Привязка сноски"/>
    <w:rPr>
      <w:rFonts w:ascii="Times New Roman" w:hAnsi="Times New Roman"/>
      <w:vertAlign w:val="superscript"/>
    </w:rPr>
  </w:style>
  <w:style w:type="character" w:customStyle="1" w:styleId="FootnoteCharacters">
    <w:name w:val="Footnote Characters"/>
    <w:link w:val="15"/>
    <w:qFormat/>
    <w:rPr>
      <w:rFonts w:ascii="Times New Roman" w:hAnsi="Times New Roman"/>
      <w:vertAlign w:val="superscript"/>
    </w:rPr>
  </w:style>
  <w:style w:type="character" w:customStyle="1" w:styleId="50">
    <w:name w:val="Заголовок 5 Знак"/>
    <w:link w:val="5"/>
    <w:qFormat/>
    <w:rPr>
      <w:rFonts w:ascii="XO Thames" w:hAnsi="XO Thames"/>
      <w:b/>
      <w:sz w:val="22"/>
    </w:rPr>
  </w:style>
  <w:style w:type="character" w:customStyle="1" w:styleId="11">
    <w:name w:val="Заголовок 1 Знак"/>
    <w:link w:val="10"/>
    <w:qFormat/>
    <w:rPr>
      <w:rFonts w:ascii="XO Thames" w:hAnsi="XO Thames"/>
      <w:b/>
      <w:sz w:val="32"/>
    </w:rPr>
  </w:style>
  <w:style w:type="character" w:customStyle="1" w:styleId="23">
    <w:name w:val="Основной текст 2 Знак"/>
    <w:basedOn w:val="1"/>
    <w:link w:val="24"/>
    <w:qFormat/>
    <w:rPr>
      <w:rFonts w:ascii="Calibri" w:hAnsi="Calibri"/>
      <w:sz w:val="22"/>
    </w:rPr>
  </w:style>
  <w:style w:type="character" w:customStyle="1" w:styleId="-3">
    <w:name w:val="Интернет-ссылка"/>
    <w:link w:val="16"/>
    <w:rPr>
      <w:color w:val="0000FF"/>
      <w:u w:val="single"/>
    </w:rPr>
  </w:style>
  <w:style w:type="character" w:customStyle="1" w:styleId="Footnote">
    <w:name w:val="Footnote"/>
    <w:basedOn w:val="1"/>
    <w:link w:val="Footnote0"/>
    <w:qFormat/>
    <w:rPr>
      <w:rFonts w:ascii="Calibri" w:hAnsi="Calibri"/>
      <w:sz w:val="20"/>
    </w:rPr>
  </w:style>
  <w:style w:type="character" w:customStyle="1" w:styleId="17">
    <w:name w:val="Оглавление 1 Знак"/>
    <w:link w:val="18"/>
    <w:qFormat/>
    <w:rPr>
      <w:rFonts w:ascii="XO Thames" w:hAnsi="XO Thames"/>
      <w:b/>
      <w:sz w:val="28"/>
    </w:rPr>
  </w:style>
  <w:style w:type="character" w:customStyle="1" w:styleId="ae">
    <w:name w:val="Подраздел"/>
    <w:link w:val="af"/>
    <w:qFormat/>
    <w:rPr>
      <w:rFonts w:ascii="TimesDL" w:hAnsi="TimesDL"/>
      <w:b/>
      <w:smallCaps/>
      <w:spacing w:val="-2"/>
      <w:sz w:val="24"/>
    </w:rPr>
  </w:style>
  <w:style w:type="character" w:customStyle="1" w:styleId="HeaderandFooter">
    <w:name w:val="Header and Footer"/>
    <w:qFormat/>
    <w:rPr>
      <w:rFonts w:ascii="XO Thames" w:hAnsi="XO Thames"/>
      <w:sz w:val="20"/>
    </w:rPr>
  </w:style>
  <w:style w:type="character" w:customStyle="1" w:styleId="af0">
    <w:name w:val="Обычный (веб) Знак"/>
    <w:basedOn w:val="1"/>
    <w:link w:val="af1"/>
    <w:qFormat/>
    <w:rPr>
      <w:rFonts w:ascii="Times New Roman" w:hAnsi="Times New Roman"/>
      <w:sz w:val="24"/>
    </w:rPr>
  </w:style>
  <w:style w:type="character" w:customStyle="1" w:styleId="9">
    <w:name w:val="Оглавление 9 Знак"/>
    <w:link w:val="90"/>
    <w:qFormat/>
    <w:rPr>
      <w:rFonts w:ascii="XO Thames" w:hAnsi="XO Thames"/>
      <w:sz w:val="28"/>
    </w:rPr>
  </w:style>
  <w:style w:type="character" w:customStyle="1" w:styleId="8">
    <w:name w:val="Оглавление 8 Знак"/>
    <w:link w:val="80"/>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styleId="af2">
    <w:name w:val="annotation reference"/>
    <w:basedOn w:val="a1"/>
    <w:link w:val="19"/>
    <w:qFormat/>
    <w:rPr>
      <w:sz w:val="16"/>
    </w:rPr>
  </w:style>
  <w:style w:type="character" w:customStyle="1" w:styleId="af3">
    <w:name w:val="Нижний колонтитул Знак"/>
    <w:basedOn w:val="1"/>
    <w:link w:val="af4"/>
    <w:qFormat/>
    <w:rPr>
      <w:rFonts w:ascii="Calibri" w:hAnsi="Calibri"/>
      <w:sz w:val="22"/>
    </w:rPr>
  </w:style>
  <w:style w:type="character" w:customStyle="1" w:styleId="25">
    <w:name w:val="заголовок 2"/>
    <w:basedOn w:val="1"/>
    <w:link w:val="26"/>
    <w:qFormat/>
    <w:rPr>
      <w:rFonts w:ascii="Times New Roman" w:hAnsi="Times New Roman"/>
      <w:sz w:val="24"/>
    </w:rPr>
  </w:style>
  <w:style w:type="character" w:customStyle="1" w:styleId="af5">
    <w:name w:val="Текст выноски Знак"/>
    <w:basedOn w:val="1"/>
    <w:link w:val="af6"/>
    <w:qFormat/>
    <w:rPr>
      <w:rFonts w:ascii="Tahoma" w:hAnsi="Tahoma"/>
      <w:sz w:val="16"/>
    </w:rPr>
  </w:style>
  <w:style w:type="character" w:customStyle="1" w:styleId="af7">
    <w:name w:val="Подзаголовок Знак"/>
    <w:link w:val="af8"/>
    <w:qFormat/>
    <w:rPr>
      <w:rFonts w:ascii="XO Thames" w:hAnsi="XO Thames"/>
      <w:i/>
      <w:sz w:val="24"/>
    </w:rPr>
  </w:style>
  <w:style w:type="character" w:customStyle="1" w:styleId="af9">
    <w:name w:val="Название Знак"/>
    <w:link w:val="afa"/>
    <w:qFormat/>
    <w:rPr>
      <w:rFonts w:ascii="XO Thames" w:hAnsi="XO Thames"/>
      <w:b/>
      <w:caps/>
      <w:sz w:val="40"/>
    </w:rPr>
  </w:style>
  <w:style w:type="character" w:customStyle="1" w:styleId="40">
    <w:name w:val="Заголовок 4 Знак"/>
    <w:link w:val="4"/>
    <w:qFormat/>
    <w:rPr>
      <w:rFonts w:ascii="XO Thames" w:hAnsi="XO Thames"/>
      <w:b/>
      <w:sz w:val="24"/>
    </w:rPr>
  </w:style>
  <w:style w:type="character" w:customStyle="1" w:styleId="afb">
    <w:name w:val="Текст примечания Знак"/>
    <w:basedOn w:val="1"/>
    <w:link w:val="afc"/>
    <w:qFormat/>
    <w:rPr>
      <w:rFonts w:ascii="Calibri" w:hAnsi="Calibri"/>
      <w:sz w:val="20"/>
    </w:rPr>
  </w:style>
  <w:style w:type="character" w:customStyle="1" w:styleId="20">
    <w:name w:val="Заголовок 2 Знак"/>
    <w:link w:val="2"/>
    <w:qFormat/>
    <w:rPr>
      <w:b/>
      <w:sz w:val="32"/>
    </w:rPr>
  </w:style>
  <w:style w:type="character" w:customStyle="1" w:styleId="afd">
    <w:name w:val="Основной текст Знак"/>
    <w:basedOn w:val="1"/>
    <w:link w:val="a0"/>
    <w:qFormat/>
    <w:rPr>
      <w:rFonts w:ascii="Calibri" w:hAnsi="Calibri"/>
      <w:sz w:val="22"/>
    </w:rPr>
  </w:style>
  <w:style w:type="character" w:styleId="afe">
    <w:name w:val="Strong"/>
    <w:basedOn w:val="a1"/>
    <w:uiPriority w:val="22"/>
    <w:qFormat/>
    <w:rsid w:val="00D420F6"/>
    <w:rPr>
      <w:b/>
      <w:bCs/>
    </w:rPr>
  </w:style>
  <w:style w:type="character" w:customStyle="1" w:styleId="aff">
    <w:name w:val="Нумерация строк"/>
  </w:style>
  <w:style w:type="paragraph" w:customStyle="1" w:styleId="1a">
    <w:name w:val="Заголовок1"/>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link w:val="afd"/>
    <w:pPr>
      <w:spacing w:after="120"/>
    </w:pPr>
  </w:style>
  <w:style w:type="paragraph" w:styleId="aff0">
    <w:name w:val="List"/>
    <w:basedOn w:val="a0"/>
    <w:rPr>
      <w:rFonts w:cs="Arial"/>
    </w:rPr>
  </w:style>
  <w:style w:type="paragraph" w:styleId="aff1">
    <w:name w:val="caption"/>
    <w:basedOn w:val="a"/>
    <w:qFormat/>
    <w:pPr>
      <w:suppressLineNumbers/>
      <w:spacing w:before="120" w:after="120"/>
    </w:pPr>
    <w:rPr>
      <w:rFonts w:cs="Arial"/>
      <w:i/>
      <w:iCs/>
      <w:sz w:val="24"/>
      <w:szCs w:val="24"/>
    </w:rPr>
  </w:style>
  <w:style w:type="paragraph" w:styleId="aff2">
    <w:name w:val="index heading"/>
    <w:basedOn w:val="a"/>
    <w:qFormat/>
    <w:pPr>
      <w:suppressLineNumbers/>
    </w:pPr>
    <w:rPr>
      <w:rFonts w:cs="Arial"/>
    </w:rPr>
  </w:style>
  <w:style w:type="paragraph" w:styleId="22">
    <w:name w:val="toc 2"/>
    <w:next w:val="a"/>
    <w:link w:val="21"/>
    <w:uiPriority w:val="39"/>
    <w:pPr>
      <w:ind w:left="200"/>
    </w:pPr>
    <w:rPr>
      <w:rFonts w:ascii="XO Thames" w:hAnsi="XO Thames"/>
      <w:sz w:val="28"/>
    </w:rPr>
  </w:style>
  <w:style w:type="paragraph" w:styleId="42">
    <w:name w:val="toc 4"/>
    <w:next w:val="a"/>
    <w:link w:val="41"/>
    <w:uiPriority w:val="39"/>
    <w:pPr>
      <w:ind w:left="600"/>
    </w:pPr>
    <w:rPr>
      <w:rFonts w:ascii="XO Thames" w:hAnsi="XO Thames"/>
      <w:sz w:val="28"/>
    </w:rPr>
  </w:style>
  <w:style w:type="paragraph" w:customStyle="1" w:styleId="13">
    <w:name w:val="Абзац списка1"/>
    <w:basedOn w:val="a"/>
    <w:link w:val="12"/>
    <w:qFormat/>
    <w:pPr>
      <w:ind w:left="720"/>
      <w:contextualSpacing/>
      <w:jc w:val="both"/>
    </w:pPr>
    <w:rPr>
      <w:sz w:val="20"/>
    </w:rPr>
  </w:style>
  <w:style w:type="paragraph" w:styleId="60">
    <w:name w:val="toc 6"/>
    <w:next w:val="a"/>
    <w:link w:val="6"/>
    <w:uiPriority w:val="39"/>
    <w:pPr>
      <w:ind w:left="1000"/>
    </w:pPr>
    <w:rPr>
      <w:rFonts w:ascii="XO Thames" w:hAnsi="XO Thames"/>
      <w:sz w:val="28"/>
    </w:rPr>
  </w:style>
  <w:style w:type="paragraph" w:styleId="70">
    <w:name w:val="toc 7"/>
    <w:next w:val="a"/>
    <w:link w:val="7"/>
    <w:uiPriority w:val="39"/>
    <w:pPr>
      <w:ind w:left="1200"/>
    </w:pPr>
    <w:rPr>
      <w:rFonts w:ascii="XO Thames" w:hAnsi="XO Thames"/>
      <w:sz w:val="28"/>
    </w:rPr>
  </w:style>
  <w:style w:type="paragraph" w:customStyle="1" w:styleId="aff3">
    <w:name w:val="Колонтитул"/>
    <w:qFormat/>
    <w:pPr>
      <w:jc w:val="both"/>
    </w:pPr>
    <w:rPr>
      <w:rFonts w:ascii="XO Thames" w:hAnsi="XO Thames"/>
    </w:rPr>
  </w:style>
  <w:style w:type="paragraph" w:styleId="a5">
    <w:name w:val="header"/>
    <w:basedOn w:val="a"/>
    <w:link w:val="a4"/>
    <w:pPr>
      <w:tabs>
        <w:tab w:val="center" w:pos="4677"/>
        <w:tab w:val="right" w:pos="9355"/>
      </w:tabs>
      <w:spacing w:after="0" w:line="240" w:lineRule="auto"/>
    </w:pPr>
  </w:style>
  <w:style w:type="paragraph" w:customStyle="1" w:styleId="14">
    <w:name w:val="Номер страницы1"/>
    <w:basedOn w:val="1b"/>
    <w:link w:val="a6"/>
    <w:qFormat/>
  </w:style>
  <w:style w:type="paragraph" w:customStyle="1" w:styleId="a8">
    <w:name w:val="Обычный + по ширине"/>
    <w:basedOn w:val="a"/>
    <w:link w:val="a7"/>
    <w:qFormat/>
    <w:pPr>
      <w:spacing w:after="0" w:line="240" w:lineRule="auto"/>
      <w:jc w:val="both"/>
    </w:pPr>
    <w:rPr>
      <w:rFonts w:ascii="Times New Roman" w:hAnsi="Times New Roman"/>
      <w:sz w:val="24"/>
    </w:rPr>
  </w:style>
  <w:style w:type="paragraph" w:customStyle="1" w:styleId="ConsPlusNormal0">
    <w:name w:val="ConsPlusNormal"/>
    <w:link w:val="ConsPlusNormal"/>
    <w:qFormat/>
    <w:pPr>
      <w:ind w:firstLine="720"/>
    </w:pPr>
    <w:rPr>
      <w:rFonts w:ascii="Arial" w:hAnsi="Arial"/>
    </w:rPr>
  </w:style>
  <w:style w:type="paragraph" w:styleId="aa">
    <w:name w:val="Body Text Indent"/>
    <w:basedOn w:val="a"/>
    <w:link w:val="a9"/>
    <w:pPr>
      <w:spacing w:after="120"/>
      <w:ind w:left="283"/>
    </w:pPr>
  </w:style>
  <w:style w:type="paragraph" w:customStyle="1" w:styleId="ConsNormal0">
    <w:name w:val="ConsNormal"/>
    <w:link w:val="ConsNormal"/>
    <w:qFormat/>
    <w:pPr>
      <w:widowControl w:val="0"/>
      <w:ind w:right="19772" w:firstLine="720"/>
    </w:pPr>
    <w:rPr>
      <w:rFonts w:ascii="Arial" w:hAnsi="Arial"/>
    </w:rPr>
  </w:style>
  <w:style w:type="paragraph" w:styleId="32">
    <w:name w:val="toc 3"/>
    <w:next w:val="a"/>
    <w:link w:val="31"/>
    <w:uiPriority w:val="39"/>
    <w:pPr>
      <w:ind w:left="400"/>
    </w:pPr>
    <w:rPr>
      <w:rFonts w:ascii="XO Thames" w:hAnsi="XO Thames"/>
      <w:sz w:val="28"/>
    </w:rPr>
  </w:style>
  <w:style w:type="paragraph" w:styleId="ac">
    <w:name w:val="List Paragraph"/>
    <w:basedOn w:val="a"/>
    <w:link w:val="ab"/>
    <w:qFormat/>
    <w:pPr>
      <w:ind w:left="720"/>
      <w:contextualSpacing/>
    </w:pPr>
  </w:style>
  <w:style w:type="paragraph" w:customStyle="1" w:styleId="15">
    <w:name w:val="Знак сноски1"/>
    <w:link w:val="FootnoteCharacters"/>
    <w:qFormat/>
    <w:rPr>
      <w:vertAlign w:val="superscript"/>
    </w:rPr>
  </w:style>
  <w:style w:type="paragraph" w:styleId="24">
    <w:name w:val="Body Text 2"/>
    <w:basedOn w:val="a"/>
    <w:link w:val="23"/>
    <w:qFormat/>
    <w:pPr>
      <w:spacing w:after="120" w:line="480" w:lineRule="auto"/>
    </w:pPr>
  </w:style>
  <w:style w:type="paragraph" w:customStyle="1" w:styleId="16">
    <w:name w:val="Гиперссылка1"/>
    <w:link w:val="-3"/>
    <w:qFormat/>
    <w:rPr>
      <w:color w:val="0000FF"/>
      <w:u w:val="single"/>
    </w:rPr>
  </w:style>
  <w:style w:type="paragraph" w:customStyle="1" w:styleId="Footnote0">
    <w:name w:val="Footnote"/>
    <w:basedOn w:val="a"/>
    <w:link w:val="Footnote"/>
    <w:qFormat/>
    <w:pPr>
      <w:spacing w:after="0" w:line="240" w:lineRule="auto"/>
    </w:pPr>
    <w:rPr>
      <w:sz w:val="20"/>
    </w:rPr>
  </w:style>
  <w:style w:type="paragraph" w:styleId="18">
    <w:name w:val="toc 1"/>
    <w:next w:val="a"/>
    <w:link w:val="17"/>
    <w:uiPriority w:val="39"/>
    <w:rPr>
      <w:rFonts w:ascii="XO Thames" w:hAnsi="XO Thames"/>
      <w:b/>
      <w:sz w:val="28"/>
    </w:rPr>
  </w:style>
  <w:style w:type="paragraph" w:customStyle="1" w:styleId="af">
    <w:name w:val="Подраздел"/>
    <w:link w:val="ae"/>
    <w:qFormat/>
    <w:pPr>
      <w:widowControl w:val="0"/>
      <w:spacing w:before="240" w:after="120" w:line="100" w:lineRule="atLeast"/>
      <w:jc w:val="center"/>
    </w:pPr>
    <w:rPr>
      <w:rFonts w:ascii="TimesDL" w:hAnsi="TimesDL"/>
      <w:b/>
      <w:smallCaps/>
      <w:spacing w:val="-2"/>
      <w:sz w:val="24"/>
    </w:rPr>
  </w:style>
  <w:style w:type="paragraph" w:styleId="af1">
    <w:name w:val="Normal (Web)"/>
    <w:basedOn w:val="a"/>
    <w:link w:val="af0"/>
    <w:uiPriority w:val="99"/>
    <w:qFormat/>
    <w:pPr>
      <w:spacing w:beforeAutospacing="1" w:afterAutospacing="1" w:line="240" w:lineRule="auto"/>
    </w:pPr>
    <w:rPr>
      <w:rFonts w:ascii="Times New Roman" w:hAnsi="Times New Roman"/>
      <w:sz w:val="24"/>
    </w:rPr>
  </w:style>
  <w:style w:type="paragraph" w:styleId="90">
    <w:name w:val="toc 9"/>
    <w:next w:val="a"/>
    <w:link w:val="9"/>
    <w:uiPriority w:val="39"/>
    <w:pPr>
      <w:ind w:left="1600"/>
    </w:pPr>
    <w:rPr>
      <w:rFonts w:ascii="XO Thames" w:hAnsi="XO Thames"/>
      <w:sz w:val="28"/>
    </w:rPr>
  </w:style>
  <w:style w:type="paragraph" w:styleId="80">
    <w:name w:val="toc 8"/>
    <w:next w:val="a"/>
    <w:link w:val="8"/>
    <w:uiPriority w:val="39"/>
    <w:pPr>
      <w:ind w:left="1400"/>
    </w:pPr>
    <w:rPr>
      <w:rFonts w:ascii="XO Thames" w:hAnsi="XO Thames"/>
      <w:sz w:val="28"/>
    </w:rPr>
  </w:style>
  <w:style w:type="paragraph" w:styleId="52">
    <w:name w:val="toc 5"/>
    <w:next w:val="a"/>
    <w:link w:val="51"/>
    <w:uiPriority w:val="39"/>
    <w:pPr>
      <w:ind w:left="800"/>
    </w:pPr>
    <w:rPr>
      <w:rFonts w:ascii="XO Thames" w:hAnsi="XO Thames"/>
      <w:sz w:val="28"/>
    </w:rPr>
  </w:style>
  <w:style w:type="paragraph" w:customStyle="1" w:styleId="19">
    <w:name w:val="Знак примечания1"/>
    <w:basedOn w:val="1b"/>
    <w:link w:val="af2"/>
    <w:qFormat/>
    <w:rPr>
      <w:sz w:val="16"/>
    </w:rPr>
  </w:style>
  <w:style w:type="paragraph" w:styleId="af4">
    <w:name w:val="footer"/>
    <w:basedOn w:val="a"/>
    <w:link w:val="af3"/>
    <w:pPr>
      <w:tabs>
        <w:tab w:val="center" w:pos="4320"/>
        <w:tab w:val="right" w:pos="8640"/>
      </w:tabs>
    </w:pPr>
  </w:style>
  <w:style w:type="paragraph" w:customStyle="1" w:styleId="26">
    <w:name w:val="заголовок 2"/>
    <w:basedOn w:val="a"/>
    <w:next w:val="a"/>
    <w:link w:val="25"/>
    <w:qFormat/>
    <w:pPr>
      <w:keepNext/>
      <w:spacing w:after="0" w:line="240" w:lineRule="auto"/>
      <w:jc w:val="center"/>
    </w:pPr>
    <w:rPr>
      <w:rFonts w:ascii="Times New Roman" w:hAnsi="Times New Roman"/>
      <w:sz w:val="24"/>
    </w:rPr>
  </w:style>
  <w:style w:type="paragraph" w:styleId="af6">
    <w:name w:val="Balloon Text"/>
    <w:basedOn w:val="a"/>
    <w:link w:val="af5"/>
    <w:qFormat/>
    <w:pPr>
      <w:spacing w:after="0" w:line="240" w:lineRule="auto"/>
    </w:pPr>
    <w:rPr>
      <w:rFonts w:ascii="Tahoma" w:hAnsi="Tahoma"/>
      <w:sz w:val="16"/>
    </w:rPr>
  </w:style>
  <w:style w:type="paragraph" w:styleId="af8">
    <w:name w:val="Subtitle"/>
    <w:next w:val="a"/>
    <w:link w:val="af7"/>
    <w:uiPriority w:val="11"/>
    <w:qFormat/>
    <w:pPr>
      <w:jc w:val="both"/>
    </w:pPr>
    <w:rPr>
      <w:rFonts w:ascii="XO Thames" w:hAnsi="XO Thames"/>
      <w:i/>
      <w:sz w:val="24"/>
    </w:rPr>
  </w:style>
  <w:style w:type="paragraph" w:styleId="afa">
    <w:name w:val="Title"/>
    <w:next w:val="a"/>
    <w:link w:val="af9"/>
    <w:uiPriority w:val="10"/>
    <w:qFormat/>
    <w:pPr>
      <w:spacing w:before="567" w:after="567"/>
      <w:jc w:val="center"/>
    </w:pPr>
    <w:rPr>
      <w:rFonts w:ascii="XO Thames" w:hAnsi="XO Thames"/>
      <w:b/>
      <w:caps/>
      <w:sz w:val="40"/>
    </w:rPr>
  </w:style>
  <w:style w:type="paragraph" w:styleId="afc">
    <w:name w:val="annotation text"/>
    <w:basedOn w:val="a"/>
    <w:link w:val="afb"/>
    <w:qFormat/>
    <w:pPr>
      <w:spacing w:line="240" w:lineRule="auto"/>
    </w:pPr>
    <w:rPr>
      <w:sz w:val="20"/>
    </w:rPr>
  </w:style>
  <w:style w:type="paragraph" w:customStyle="1" w:styleId="1b">
    <w:name w:val="Основной шрифт абзаца1"/>
    <w:qFormat/>
  </w:style>
  <w:style w:type="paragraph" w:customStyle="1" w:styleId="aff4">
    <w:name w:val="Содержимое врезки"/>
    <w:basedOn w:val="a"/>
    <w:qFormat/>
  </w:style>
  <w:style w:type="table" w:styleId="aff5">
    <w:name w:val="Table Grid"/>
    <w:basedOn w:val="a2"/>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FB199C"/>
    <w:pPr>
      <w:widowControl w:val="0"/>
      <w:autoSpaceDN w:val="0"/>
      <w:textAlignment w:val="baseline"/>
    </w:pPr>
    <w:rPr>
      <w:rFonts w:ascii="Liberation Serif" w:eastAsia="Segoe UI" w:hAnsi="Liberation Serif" w:cs="Tahoma"/>
      <w:kern w:val="3"/>
      <w:sz w:val="24"/>
      <w:szCs w:val="24"/>
      <w:lang w:eastAsia="zh-CN" w:bidi="hi-IN"/>
    </w:rPr>
  </w:style>
  <w:style w:type="character" w:customStyle="1" w:styleId="fontstyle01">
    <w:name w:val="fontstyle01"/>
    <w:basedOn w:val="a1"/>
    <w:rsid w:val="00142354"/>
    <w:rPr>
      <w:rFonts w:ascii="DejaVuSans-Bold" w:hAnsi="DejaVuSans-Bold" w:hint="default"/>
      <w:b/>
      <w:bCs/>
      <w:i w:val="0"/>
      <w:iCs w:val="0"/>
      <w:color w:val="000000"/>
      <w:sz w:val="24"/>
      <w:szCs w:val="24"/>
    </w:rPr>
  </w:style>
  <w:style w:type="character" w:customStyle="1" w:styleId="fontstyle21">
    <w:name w:val="fontstyle21"/>
    <w:basedOn w:val="a1"/>
    <w:rsid w:val="00142354"/>
    <w:rPr>
      <w:rFonts w:ascii="DejaVuSans" w:hAnsi="DejaVuSans" w:hint="default"/>
      <w:b w:val="0"/>
      <w:bCs w:val="0"/>
      <w:i w:val="0"/>
      <w:iCs w:val="0"/>
      <w:color w:val="000000"/>
      <w:sz w:val="20"/>
      <w:szCs w:val="20"/>
    </w:rPr>
  </w:style>
  <w:style w:type="character" w:customStyle="1" w:styleId="text-muted">
    <w:name w:val="text-muted"/>
    <w:basedOn w:val="a1"/>
    <w:rsid w:val="00280D42"/>
  </w:style>
  <w:style w:type="paragraph" w:customStyle="1" w:styleId="-0">
    <w:name w:val="Контракт-пункт"/>
    <w:basedOn w:val="a"/>
    <w:rsid w:val="00521C31"/>
    <w:pPr>
      <w:numPr>
        <w:ilvl w:val="1"/>
        <w:numId w:val="4"/>
      </w:numPr>
      <w:suppressAutoHyphens w:val="0"/>
      <w:spacing w:after="0" w:line="240" w:lineRule="auto"/>
      <w:jc w:val="both"/>
    </w:pPr>
    <w:rPr>
      <w:rFonts w:ascii="Times New Roman" w:hAnsi="Times New Roman"/>
      <w:color w:val="auto"/>
      <w:sz w:val="24"/>
      <w:szCs w:val="24"/>
    </w:rPr>
  </w:style>
  <w:style w:type="paragraph" w:customStyle="1" w:styleId="-">
    <w:name w:val="Контракт-раздел"/>
    <w:basedOn w:val="a"/>
    <w:next w:val="-0"/>
    <w:rsid w:val="00521C31"/>
    <w:pPr>
      <w:keepNext/>
      <w:numPr>
        <w:numId w:val="4"/>
      </w:numPr>
      <w:tabs>
        <w:tab w:val="left" w:pos="540"/>
      </w:tabs>
      <w:spacing w:before="360" w:after="120" w:line="240" w:lineRule="auto"/>
      <w:jc w:val="center"/>
      <w:outlineLvl w:val="3"/>
    </w:pPr>
    <w:rPr>
      <w:rFonts w:ascii="Times New Roman" w:hAnsi="Times New Roman"/>
      <w:b/>
      <w:bCs/>
      <w:caps/>
      <w:smallCaps/>
      <w:color w:val="auto"/>
      <w:sz w:val="24"/>
      <w:szCs w:val="24"/>
    </w:rPr>
  </w:style>
  <w:style w:type="paragraph" w:customStyle="1" w:styleId="-1">
    <w:name w:val="Контракт-подпункт"/>
    <w:basedOn w:val="a"/>
    <w:rsid w:val="00521C31"/>
    <w:pPr>
      <w:numPr>
        <w:ilvl w:val="2"/>
        <w:numId w:val="4"/>
      </w:numPr>
      <w:suppressAutoHyphens w:val="0"/>
      <w:spacing w:after="0" w:line="240" w:lineRule="auto"/>
      <w:jc w:val="both"/>
    </w:pPr>
    <w:rPr>
      <w:rFonts w:ascii="Times New Roman" w:hAnsi="Times New Roman"/>
      <w:color w:val="auto"/>
      <w:sz w:val="24"/>
      <w:szCs w:val="24"/>
    </w:rPr>
  </w:style>
  <w:style w:type="paragraph" w:customStyle="1" w:styleId="-2">
    <w:name w:val="Контракт-подподпункт"/>
    <w:basedOn w:val="a"/>
    <w:rsid w:val="00521C31"/>
    <w:pPr>
      <w:numPr>
        <w:ilvl w:val="3"/>
        <w:numId w:val="4"/>
      </w:numPr>
      <w:suppressAutoHyphens w:val="0"/>
      <w:spacing w:after="0" w:line="240" w:lineRule="auto"/>
      <w:jc w:val="both"/>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214655">
      <w:bodyDiv w:val="1"/>
      <w:marLeft w:val="0"/>
      <w:marRight w:val="0"/>
      <w:marTop w:val="0"/>
      <w:marBottom w:val="0"/>
      <w:divBdr>
        <w:top w:val="none" w:sz="0" w:space="0" w:color="auto"/>
        <w:left w:val="none" w:sz="0" w:space="0" w:color="auto"/>
        <w:bottom w:val="none" w:sz="0" w:space="0" w:color="auto"/>
        <w:right w:val="none" w:sz="0" w:space="0" w:color="auto"/>
      </w:divBdr>
    </w:div>
    <w:div w:id="1706519406">
      <w:bodyDiv w:val="1"/>
      <w:marLeft w:val="0"/>
      <w:marRight w:val="0"/>
      <w:marTop w:val="0"/>
      <w:marBottom w:val="0"/>
      <w:divBdr>
        <w:top w:val="none" w:sz="0" w:space="0" w:color="auto"/>
        <w:left w:val="none" w:sz="0" w:space="0" w:color="auto"/>
        <w:bottom w:val="none" w:sz="0" w:space="0" w:color="auto"/>
        <w:right w:val="none" w:sz="0" w:space="0" w:color="auto"/>
      </w:divBdr>
    </w:div>
    <w:div w:id="2090081360">
      <w:bodyDiv w:val="1"/>
      <w:marLeft w:val="0"/>
      <w:marRight w:val="0"/>
      <w:marTop w:val="0"/>
      <w:marBottom w:val="0"/>
      <w:divBdr>
        <w:top w:val="none" w:sz="0" w:space="0" w:color="auto"/>
        <w:left w:val="none" w:sz="0" w:space="0" w:color="auto"/>
        <w:bottom w:val="none" w:sz="0" w:space="0" w:color="auto"/>
        <w:right w:val="none" w:sz="0" w:space="0" w:color="auto"/>
      </w:divBdr>
    </w:div>
    <w:div w:id="2121872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5C682-2A96-431E-A8DE-DF9A9F300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2056</TotalTime>
  <Pages>16</Pages>
  <Words>6738</Words>
  <Characters>38411</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Илларионова Евгения (CNT)</dc:creator>
  <dc:description/>
  <cp:lastModifiedBy>79269764407</cp:lastModifiedBy>
  <cp:revision>83</cp:revision>
  <cp:lastPrinted>2026-08-06T13:45:00Z</cp:lastPrinted>
  <dcterms:created xsi:type="dcterms:W3CDTF">2023-08-28T06:35:00Z</dcterms:created>
  <dcterms:modified xsi:type="dcterms:W3CDTF">2026-08-17T08:30:00Z</dcterms:modified>
  <dc:language>ru-RU</dc:language>
</cp:coreProperties>
</file>