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91"/>
        <w:jc w:val="right"/>
        <w:widowControl/>
        <w:rPr>
          <w:rFonts w:ascii="Tinos" w:hAnsi="Tinos" w:cs="Tinos"/>
          <w:b/>
          <w:bCs/>
          <w:sz w:val="22"/>
          <w:szCs w:val="22"/>
        </w:rPr>
      </w:pPr>
      <w:r>
        <w:rPr>
          <w:rFonts w:ascii="Tinos" w:hAnsi="Tinos" w:eastAsia="Tinos" w:cs="Tinos"/>
          <w:b/>
          <w:sz w:val="22"/>
          <w:szCs w:val="22"/>
          <w:lang w:eastAsia="en-US"/>
        </w:rPr>
        <w:t xml:space="preserve">ПРОЕКТ</w:t>
      </w:r>
      <w:r>
        <w:rPr>
          <w:rFonts w:ascii="Tinos" w:hAnsi="Tinos" w:cs="Tinos"/>
          <w:b/>
          <w:bCs/>
          <w:sz w:val="22"/>
          <w:szCs w:val="22"/>
        </w:rPr>
      </w:r>
      <w:r>
        <w:rPr>
          <w:rFonts w:ascii="Tinos" w:hAnsi="Tinos" w:cs="Tinos"/>
          <w:b/>
          <w:bCs/>
          <w:sz w:val="22"/>
          <w:szCs w:val="22"/>
        </w:rPr>
      </w:r>
    </w:p>
    <w:p>
      <w:pPr>
        <w:jc w:val="center"/>
        <w:widowControl/>
        <w:rPr>
          <w:rFonts w:ascii="Tinos" w:hAnsi="Tinos" w:cs="Tinos"/>
          <w:b/>
          <w:bCs/>
          <w:sz w:val="22"/>
          <w:szCs w:val="22"/>
        </w:rPr>
      </w:pPr>
      <w:r>
        <w:rPr>
          <w:rFonts w:ascii="Tinos" w:hAnsi="Tinos" w:eastAsia="Tinos" w:cs="Tinos"/>
          <w:b/>
          <w:sz w:val="22"/>
          <w:szCs w:val="22"/>
          <w:lang w:eastAsia="en-US"/>
        </w:rPr>
      </w:r>
      <w:r>
        <w:rPr>
          <w:rFonts w:ascii="Tinos" w:hAnsi="Tinos" w:eastAsia="Tinos" w:cs="Tinos"/>
          <w:b/>
          <w:sz w:val="22"/>
          <w:szCs w:val="22"/>
          <w:lang w:eastAsia="en-US"/>
        </w:rPr>
        <w:t xml:space="preserve">ГОСУДАРСТВЕННЫЙ КОНТРАКТ № ____</w:t>
      </w:r>
      <w:r>
        <w:rPr>
          <w:rFonts w:ascii="Tinos" w:hAnsi="Tinos" w:cs="Tinos"/>
          <w:b/>
          <w:bCs/>
          <w:sz w:val="22"/>
          <w:szCs w:val="22"/>
        </w:rPr>
      </w:r>
      <w:r>
        <w:rPr>
          <w:rFonts w:ascii="Tinos" w:hAnsi="Tinos" w:cs="Tinos"/>
          <w:b/>
          <w:bCs/>
          <w:sz w:val="22"/>
          <w:szCs w:val="22"/>
        </w:rPr>
      </w:r>
    </w:p>
    <w:p>
      <w:pPr>
        <w:pStyle w:val="991"/>
        <w:jc w:val="center"/>
        <w:rPr>
          <w:rFonts w:ascii="Tinos" w:hAnsi="Tinos" w:cs="Tinos"/>
          <w:sz w:val="22"/>
          <w:szCs w:val="22"/>
        </w:rPr>
      </w:pPr>
      <w:r>
        <w:rPr>
          <w:rFonts w:ascii="Tinos" w:hAnsi="Tinos" w:eastAsia="Tinos" w:cs="Tinos"/>
          <w:b/>
          <w:bCs/>
          <w:sz w:val="22"/>
          <w:szCs w:val="22"/>
        </w:rPr>
        <w:t xml:space="preserve">на оказание услуг по проведению специальной оценки условий труда</w:t>
      </w:r>
      <w:r>
        <w:rPr>
          <w:rFonts w:ascii="Tinos" w:hAnsi="Tinos" w:cs="Tinos"/>
          <w:sz w:val="22"/>
          <w:szCs w:val="22"/>
        </w:rPr>
      </w:r>
      <w:r>
        <w:rPr>
          <w:rFonts w:ascii="Tinos" w:hAnsi="Tinos" w:cs="Tinos"/>
          <w:sz w:val="22"/>
          <w:szCs w:val="22"/>
        </w:rPr>
      </w:r>
    </w:p>
    <w:p>
      <w:pPr>
        <w:pStyle w:val="991"/>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91"/>
        <w:jc w:val="both"/>
        <w:widowControl/>
        <w:rPr>
          <w:rFonts w:ascii="Tinos" w:hAnsi="Tinos" w:cs="Tinos"/>
          <w:sz w:val="22"/>
          <w:szCs w:val="22"/>
        </w:rPr>
      </w:pPr>
      <w:r>
        <w:rPr>
          <w:rFonts w:ascii="Tinos" w:hAnsi="Tinos" w:eastAsia="Tinos" w:cs="Tinos"/>
          <w:sz w:val="22"/>
          <w:szCs w:val="22"/>
          <w:lang w:eastAsia="en-US"/>
        </w:rPr>
        <w:t xml:space="preserve">г. Курган                                                                                                                       «___»  _______</w:t>
      </w:r>
      <w:r>
        <w:rPr>
          <w:rFonts w:ascii="Tinos" w:hAnsi="Tinos" w:eastAsia="Tinos" w:cs="Tinos"/>
          <w:sz w:val="22"/>
          <w:szCs w:val="22"/>
          <w:lang w:eastAsia="en-US"/>
        </w:rPr>
        <w:t xml:space="preserve">_ 2026 г.</w:t>
      </w:r>
      <w:r>
        <w:rPr>
          <w:rFonts w:ascii="Tinos" w:hAnsi="Tinos" w:cs="Tinos"/>
          <w:sz w:val="22"/>
          <w:szCs w:val="22"/>
        </w:rPr>
      </w:r>
      <w:r>
        <w:rPr>
          <w:rFonts w:ascii="Tinos" w:hAnsi="Tinos" w:cs="Tinos"/>
          <w:sz w:val="22"/>
          <w:szCs w:val="22"/>
        </w:rPr>
      </w:r>
    </w:p>
    <w:p>
      <w:pPr>
        <w:pStyle w:val="991"/>
        <w:ind w:firstLine="709"/>
        <w:jc w:val="both"/>
        <w:widowControl/>
        <w:rPr>
          <w:rFonts w:ascii="Tinos" w:hAnsi="Tinos" w:cs="Tinos"/>
          <w:sz w:val="22"/>
          <w:szCs w:val="22"/>
        </w:rPr>
      </w:pPr>
      <w:r>
        <w:rPr>
          <w:rFonts w:ascii="Tinos" w:hAnsi="Tinos" w:eastAsia="Tinos" w:cs="Tinos"/>
          <w:sz w:val="22"/>
          <w:szCs w:val="22"/>
          <w:lang w:eastAsia="en-US"/>
        </w:rPr>
      </w:r>
      <w:r>
        <w:rPr>
          <w:rFonts w:ascii="Tinos" w:hAnsi="Tinos" w:cs="Tinos"/>
          <w:sz w:val="22"/>
          <w:szCs w:val="22"/>
        </w:rPr>
      </w:r>
      <w:r>
        <w:rPr>
          <w:rFonts w:ascii="Tinos" w:hAnsi="Tinos" w:cs="Tinos"/>
          <w:sz w:val="22"/>
          <w:szCs w:val="22"/>
        </w:rPr>
      </w:r>
    </w:p>
    <w:p>
      <w:pPr>
        <w:pStyle w:val="991"/>
        <w:ind w:firstLine="709"/>
        <w:jc w:val="both"/>
        <w:widowControl/>
        <w:rPr>
          <w:rFonts w:ascii="Tinos" w:hAnsi="Tinos" w:cs="Tinos"/>
          <w:sz w:val="22"/>
          <w:szCs w:val="22"/>
        </w:rPr>
      </w:pPr>
      <w:r>
        <w:rPr>
          <w:rFonts w:ascii="Tinos" w:hAnsi="Tinos" w:eastAsia="Tinos" w:cs="Tinos"/>
          <w:b/>
          <w:sz w:val="22"/>
          <w:szCs w:val="22"/>
          <w:lang w:eastAsia="en-US"/>
        </w:rPr>
        <w:t xml:space="preserve">Управление Федеральной службы государственной регистрации, кадастра и картографии по Курганской области</w:t>
      </w:r>
      <w:r>
        <w:rPr>
          <w:rFonts w:ascii="Tinos" w:hAnsi="Tinos" w:eastAsia="Tinos" w:cs="Tinos"/>
          <w:sz w:val="22"/>
          <w:szCs w:val="22"/>
          <w:lang w:eastAsia="en-US"/>
        </w:rPr>
        <w:t xml:space="preserve">, действующее от имени Российской Федерации, именуемое в дальнейшем «</w:t>
      </w:r>
      <w:r>
        <w:rPr>
          <w:rFonts w:ascii="Tinos" w:hAnsi="Tinos" w:eastAsia="Tinos" w:cs="Tinos"/>
          <w:b/>
          <w:sz w:val="22"/>
          <w:szCs w:val="22"/>
          <w:lang w:eastAsia="en-US"/>
        </w:rPr>
        <w:t xml:space="preserve">Государственный заказчик»</w:t>
      </w:r>
      <w:r>
        <w:rPr>
          <w:rFonts w:ascii="Tinos" w:hAnsi="Tinos" w:eastAsia="Tinos" w:cs="Tinos"/>
          <w:b/>
          <w:sz w:val="22"/>
          <w:szCs w:val="22"/>
          <w:lang w:eastAsia="en-US"/>
        </w:rPr>
        <w:t xml:space="preserve"> </w:t>
      </w:r>
      <w:r>
        <w:rPr>
          <w:rFonts w:ascii="Tinos" w:hAnsi="Tinos" w:eastAsia="Tinos" w:cs="Tinos"/>
          <w:b w:val="0"/>
          <w:bCs w:val="0"/>
          <w:sz w:val="22"/>
          <w:szCs w:val="22"/>
          <w:lang w:eastAsia="en-US"/>
        </w:rPr>
        <w:t xml:space="preserve">(</w:t>
      </w:r>
      <w:r>
        <w:rPr>
          <w:rFonts w:ascii="Tinos" w:hAnsi="Tinos" w:eastAsia="Tinos" w:cs="Tinos"/>
          <w:sz w:val="22"/>
          <w:szCs w:val="22"/>
          <w:lang w:eastAsia="en-US"/>
        </w:rPr>
        <w:t xml:space="preserve">далее – Государственный заказчик)</w:t>
      </w:r>
      <w:r>
        <w:rPr>
          <w:rFonts w:ascii="Tinos" w:hAnsi="Tinos" w:eastAsia="Tinos" w:cs="Tinos"/>
          <w:b w:val="0"/>
          <w:bCs w:val="0"/>
          <w:sz w:val="22"/>
          <w:szCs w:val="22"/>
          <w:lang w:eastAsia="en-US"/>
        </w:rPr>
        <w:t xml:space="preserve">,</w:t>
      </w:r>
      <w:r>
        <w:rPr>
          <w:rFonts w:ascii="Tinos" w:hAnsi="Tinos" w:eastAsia="Tinos" w:cs="Tinos"/>
          <w:sz w:val="22"/>
          <w:szCs w:val="22"/>
          <w:lang w:eastAsia="en-US"/>
        </w:rPr>
        <w:t xml:space="preserve"> </w:t>
      </w:r>
      <w:r>
        <w:rPr>
          <w:rFonts w:ascii="Tinos" w:hAnsi="Tinos" w:eastAsia="Tinos" w:cs="Tinos"/>
          <w:color w:val="000000"/>
          <w:spacing w:val="-2"/>
          <w:sz w:val="22"/>
          <w:szCs w:val="22"/>
          <w:lang w:eastAsia="en-US"/>
        </w:rPr>
        <w:t xml:space="preserve">в лице заместителя </w:t>
      </w:r>
      <w:r>
        <w:rPr>
          <w:rFonts w:ascii="Tinos" w:hAnsi="Tinos" w:eastAsia="Tinos" w:cs="Tinos"/>
          <w:sz w:val="22"/>
          <w:szCs w:val="22"/>
          <w:lang w:eastAsia="en-US"/>
        </w:rPr>
        <w:t xml:space="preserve">руководителя</w:t>
      </w:r>
      <w:r>
        <w:rPr>
          <w:rFonts w:ascii="Tinos" w:hAnsi="Tinos" w:eastAsia="Tinos" w:cs="Tinos"/>
          <w:sz w:val="22"/>
          <w:szCs w:val="22"/>
          <w:lang w:val="en-US" w:eastAsia="en-US"/>
        </w:rPr>
        <w:t xml:space="preserve"> </w:t>
      </w:r>
      <w:r>
        <w:rPr>
          <w:rFonts w:ascii="Tinos" w:hAnsi="Tinos" w:eastAsia="Tinos" w:cs="Tinos"/>
          <w:sz w:val="22"/>
          <w:szCs w:val="22"/>
          <w:lang w:eastAsia="en-US"/>
        </w:rPr>
        <w:t xml:space="preserve">Яношука Евгения Викторовича, действующего на основании Приказа Федеральной службы государственной регистрации, кадастра и картографии </w:t>
      </w:r>
      <w:r>
        <w:rPr>
          <w:rFonts w:ascii="Tinos" w:hAnsi="Tinos" w:eastAsia="Tinos" w:cs="Tinos"/>
          <w:sz w:val="22"/>
          <w:szCs w:val="22"/>
          <w:lang w:eastAsia="ru-RU"/>
        </w:rPr>
        <w:t xml:space="preserve">№ 11-к от 19.01.2018 г. и доверенности </w:t>
      </w:r>
      <w:r>
        <w:rPr>
          <w:rFonts w:ascii="Tinos" w:hAnsi="Tinos" w:eastAsia="Tinos" w:cs="Tinos"/>
          <w:sz w:val="22"/>
          <w:szCs w:val="22"/>
          <w:lang w:eastAsia="ru-RU"/>
        </w:rPr>
        <w:t xml:space="preserve">№ 1</w:t>
      </w:r>
      <w:r>
        <w:rPr>
          <w:rFonts w:ascii="Tinos" w:hAnsi="Tinos" w:eastAsia="Tinos" w:cs="Tinos"/>
          <w:sz w:val="22"/>
          <w:szCs w:val="22"/>
          <w:lang w:eastAsia="ru-RU"/>
        </w:rPr>
        <w:t xml:space="preserve"> от 13</w:t>
      </w:r>
      <w:r>
        <w:rPr>
          <w:rFonts w:ascii="Tinos" w:hAnsi="Tinos" w:eastAsia="Tinos" w:cs="Tinos"/>
          <w:sz w:val="22"/>
          <w:szCs w:val="22"/>
          <w:lang w:eastAsia="ru-RU"/>
        </w:rPr>
        <w:t xml:space="preserve">.01.2026</w:t>
      </w:r>
      <w:r>
        <w:rPr>
          <w:rFonts w:ascii="Tinos" w:hAnsi="Tinos" w:eastAsia="Tinos" w:cs="Tinos"/>
          <w:sz w:val="22"/>
          <w:szCs w:val="22"/>
          <w:lang w:eastAsia="ru-RU"/>
        </w:rPr>
        <w:t xml:space="preserve"> г., </w:t>
      </w:r>
      <w:r>
        <w:rPr>
          <w:rFonts w:ascii="Tinos" w:hAnsi="Tinos" w:eastAsia="Tinos" w:cs="Tinos"/>
          <w:sz w:val="22"/>
          <w:szCs w:val="22"/>
          <w:lang w:eastAsia="en-US"/>
        </w:rPr>
        <w:t xml:space="preserve">с одной стороны, и </w:t>
      </w:r>
      <w:r>
        <w:rPr>
          <w:rFonts w:ascii="Tinos" w:hAnsi="Tinos" w:cs="Tinos"/>
          <w:sz w:val="22"/>
          <w:szCs w:val="22"/>
        </w:rPr>
      </w:r>
      <w:r>
        <w:rPr>
          <w:rFonts w:ascii="Tinos" w:hAnsi="Tinos" w:cs="Tinos"/>
          <w:sz w:val="22"/>
          <w:szCs w:val="22"/>
        </w:rPr>
      </w:r>
    </w:p>
    <w:p>
      <w:pPr>
        <w:ind w:firstLine="709"/>
        <w:jc w:val="both"/>
        <w:widowControl/>
        <w:rPr>
          <w:rFonts w:ascii="Tinos" w:hAnsi="Tinos" w:eastAsia="Tinos" w:cs="Tinos"/>
          <w:sz w:val="22"/>
          <w:szCs w:val="22"/>
          <w:lang w:val="en-US" w:eastAsia="en-US"/>
          <w14:ligatures w14:val="none"/>
        </w:rPr>
      </w:pPr>
      <w:r>
        <w:rPr>
          <w:rFonts w:ascii="Tinos" w:hAnsi="Tinos" w:eastAsia="Tinos" w:cs="Tinos"/>
          <w:b/>
          <w:sz w:val="22"/>
          <w:szCs w:val="22"/>
          <w:lang w:eastAsia="en-US"/>
        </w:rPr>
        <w:t xml:space="preserve">_______________________________________,</w:t>
      </w:r>
      <w:r>
        <w:rPr>
          <w:rFonts w:ascii="Tinos" w:hAnsi="Tinos" w:eastAsia="Tinos" w:cs="Tinos"/>
          <w:sz w:val="22"/>
          <w:szCs w:val="22"/>
          <w:lang w:val="en-US" w:eastAsia="en-US"/>
        </w:rPr>
        <w:t xml:space="preserve"> соответствующее  единым требованиям к участникам закупок, предусмотренным ч. 1 ст. 31 Федерального закона от 05.04.2013 г. № 44-ФЗ </w:t>
      </w:r>
      <w:r>
        <w:rPr>
          <w:rFonts w:ascii="Tinos" w:hAnsi="Tinos" w:eastAsia="Tinos" w:cs="Tinos"/>
          <w:sz w:val="22"/>
          <w:szCs w:val="22"/>
          <w:lang w:eastAsia="en-US"/>
        </w:rPr>
        <w:t xml:space="preserve">                       </w:t>
      </w:r>
      <w:r>
        <w:rPr>
          <w:rFonts w:ascii="Tinos" w:hAnsi="Tinos" w:eastAsia="Tinos" w:cs="Tinos"/>
          <w:sz w:val="22"/>
          <w:szCs w:val="22"/>
          <w:lang w:val="en-US" w:eastAsia="en-US"/>
        </w:rPr>
        <w:t xml:space="preserve">«О контрактной системе в сфере закупок товаров, работ, услуг для обеспечения государственных и муниципальных нужд» (далее – </w:t>
      </w:r>
      <w:r>
        <w:rPr>
          <w:rFonts w:ascii="Tinos" w:hAnsi="Tinos" w:eastAsia="Tinos" w:cs="Tinos"/>
          <w:sz w:val="22"/>
          <w:szCs w:val="22"/>
          <w:lang w:eastAsia="en-US"/>
        </w:rPr>
        <w:t xml:space="preserve">44-ФЗ</w:t>
      </w:r>
      <w:r>
        <w:rPr>
          <w:rFonts w:ascii="Tinos" w:hAnsi="Tinos" w:eastAsia="Tinos" w:cs="Tinos"/>
          <w:sz w:val="22"/>
          <w:szCs w:val="22"/>
          <w:lang w:val="en-US" w:eastAsia="en-US"/>
        </w:rPr>
        <w:t xml:space="preserve">),</w:t>
      </w:r>
      <w:r>
        <w:rPr>
          <w:rFonts w:ascii="Tinos" w:hAnsi="Tinos" w:eastAsia="Tinos" w:cs="Tinos"/>
          <w:sz w:val="22"/>
          <w:szCs w:val="22"/>
          <w:lang w:eastAsia="en-US"/>
        </w:rPr>
        <w:t xml:space="preserve"> именуемое в дальнейшем «</w:t>
      </w:r>
      <w:r>
        <w:rPr>
          <w:rFonts w:ascii="Tinos" w:hAnsi="Tinos" w:eastAsia="Tinos" w:cs="Tinos"/>
          <w:b/>
          <w:sz w:val="22"/>
          <w:szCs w:val="22"/>
          <w:lang w:eastAsia="en-US"/>
        </w:rPr>
        <w:t xml:space="preserve">Исполнитель», </w:t>
      </w:r>
      <w:r>
        <w:rPr>
          <w:rFonts w:ascii="Tinos" w:hAnsi="Tinos" w:eastAsia="Tinos" w:cs="Tinos"/>
          <w:sz w:val="22"/>
          <w:szCs w:val="22"/>
          <w:lang w:eastAsia="en-US"/>
        </w:rPr>
        <w:t xml:space="preserve">в лице </w:t>
      </w:r>
      <w:r>
        <w:rPr>
          <w:rFonts w:ascii="Tinos" w:hAnsi="Tinos" w:eastAsia="Tinos" w:cs="Tinos"/>
          <w:sz w:val="22"/>
          <w:szCs w:val="22"/>
          <w:lang w:val="en-US" w:eastAsia="en-US"/>
        </w:rPr>
        <w:t xml:space="preserve">______________________</w:t>
      </w:r>
      <w:r>
        <w:rPr>
          <w:rFonts w:ascii="Tinos" w:hAnsi="Tinos" w:eastAsia="Tinos" w:cs="Tinos"/>
          <w:sz w:val="22"/>
          <w:szCs w:val="22"/>
          <w:lang w:val="en-US" w:eastAsia="en-US"/>
        </w:rPr>
        <w:t xml:space="preserve">, действующего на основании </w:t>
      </w:r>
      <w:r>
        <w:rPr>
          <w:rFonts w:ascii="Tinos" w:hAnsi="Tinos" w:eastAsia="Tinos" w:cs="Tinos"/>
          <w:sz w:val="22"/>
          <w:szCs w:val="22"/>
          <w:lang w:val="en-US" w:eastAsia="en-US"/>
        </w:rPr>
        <w:t xml:space="preserve">_____________</w:t>
      </w:r>
      <w:r>
        <w:rPr>
          <w:rFonts w:ascii="Tinos" w:hAnsi="Tinos" w:eastAsia="Tinos" w:cs="Tinos"/>
          <w:sz w:val="22"/>
          <w:szCs w:val="22"/>
          <w:lang w:val="en-US" w:eastAsia="en-US"/>
        </w:rPr>
        <w:t xml:space="preserve">, </w:t>
      </w:r>
      <w:r>
        <w:rPr>
          <w:rFonts w:ascii="Tinos" w:hAnsi="Tinos" w:eastAsia="Tinos" w:cs="Tinos"/>
          <w:sz w:val="22"/>
          <w:szCs w:val="22"/>
          <w:lang w:val="en-US" w:eastAsia="en-US"/>
        </w:rPr>
        <w:t xml:space="preserve">с другой стороны, вместе именуемые Стороны, </w:t>
      </w:r>
      <w:r>
        <w:rPr>
          <w:rFonts w:ascii="Tinos" w:hAnsi="Tinos" w:eastAsia="Tinos" w:cs="Tinos"/>
          <w:sz w:val="22"/>
          <w:szCs w:val="22"/>
          <w:lang w:val="en-US" w:eastAsia="en-US"/>
        </w:rPr>
        <w:t xml:space="preserve">на основании п. 4 ч. 1 ст. 93 44-ФЗ </w:t>
      </w:r>
      <w:r>
        <w:rPr>
          <w:rFonts w:ascii="Tinos" w:hAnsi="Tinos" w:eastAsia="Tinos" w:cs="Tinos"/>
          <w:sz w:val="22"/>
          <w:szCs w:val="22"/>
          <w:lang w:val="en-US" w:eastAsia="en-US"/>
        </w:rPr>
        <w:t xml:space="preserve">по результатам </w:t>
      </w:r>
      <w:r>
        <w:rPr>
          <w:rFonts w:ascii="Tinos" w:hAnsi="Tinos" w:eastAsia="Tinos" w:cs="Tinos"/>
          <w:sz w:val="22"/>
          <w:szCs w:val="22"/>
          <w:lang w:val="en-US" w:eastAsia="en-US"/>
        </w:rPr>
        <w:t xml:space="preserve">объявления о закупке (номер __________________)</w:t>
      </w:r>
      <w:r>
        <w:rPr>
          <w:rFonts w:ascii="Tinos" w:hAnsi="Tinos" w:eastAsia="Tinos" w:cs="Tinos"/>
          <w:sz w:val="22"/>
          <w:szCs w:val="22"/>
          <w:lang w:val="en-US" w:eastAsia="en-US"/>
        </w:rPr>
        <w:t xml:space="preserve"> </w:t>
      </w:r>
      <w:r>
        <w:rPr>
          <w:rFonts w:ascii="Tinos" w:hAnsi="Tinos" w:eastAsia="Tinos" w:cs="Tinos"/>
          <w:sz w:val="22"/>
          <w:szCs w:val="22"/>
          <w:lang w:val="en-US" w:eastAsia="en-US"/>
        </w:rPr>
        <w:t xml:space="preserve">и </w:t>
      </w:r>
      <w:r>
        <w:rPr>
          <w:rFonts w:ascii="Tinos" w:hAnsi="Tinos" w:eastAsia="Tinos" w:cs="Tinos"/>
          <w:sz w:val="22"/>
          <w:szCs w:val="22"/>
          <w:lang w:val="en-US" w:eastAsia="en-US"/>
        </w:rPr>
        <w:t xml:space="preserve">на основании итогового протокола закупочной сессии / несостоявшейся закупки</w:t>
      </w:r>
      <w:r>
        <w:rPr>
          <w:rFonts w:ascii="Tinos" w:hAnsi="Tinos" w:eastAsia="Tinos" w:cs="Tinos"/>
          <w:sz w:val="22"/>
          <w:szCs w:val="22"/>
          <w:lang w:val="en-US" w:eastAsia="en-US"/>
        </w:rPr>
        <w:t xml:space="preserve"> (номер </w:t>
      </w:r>
      <w:r>
        <w:rPr>
          <w:rFonts w:ascii="Tinos" w:hAnsi="Tinos" w:eastAsia="Tinos" w:cs="Tinos"/>
          <w:sz w:val="22"/>
          <w:szCs w:val="22"/>
          <w:lang w:val="en-US" w:eastAsia="en-US"/>
        </w:rPr>
        <w:t xml:space="preserve">__________________)</w:t>
      </w:r>
      <w:r>
        <w:rPr>
          <w:rFonts w:ascii="Tinos" w:hAnsi="Tinos" w:eastAsia="Tinos" w:cs="Tinos"/>
          <w:sz w:val="22"/>
          <w:szCs w:val="22"/>
          <w:lang w:val="en-US" w:eastAsia="en-US"/>
        </w:rPr>
        <w:t xml:space="preserve">, заключили настоящий Государственный контракт (далее – Контракт)</w:t>
      </w:r>
      <w:r>
        <w:rPr>
          <w:rFonts w:ascii="Tinos" w:hAnsi="Tinos" w:eastAsia="Tinos" w:cs="Tinos"/>
          <w:sz w:val="22"/>
          <w:szCs w:val="22"/>
          <w:lang w:val="en-US" w:eastAsia="en-US"/>
        </w:rPr>
        <w:t xml:space="preserve">  о нижеследующем: </w:t>
      </w:r>
      <w:r>
        <w:rPr>
          <w:rFonts w:ascii="Tinos" w:hAnsi="Tinos" w:eastAsia="Tinos" w:cs="Tinos"/>
          <w:sz w:val="22"/>
          <w:szCs w:val="22"/>
          <w:lang w:val="en-US" w:eastAsia="en-US"/>
          <w14:ligatures w14:val="none"/>
        </w:rPr>
      </w:r>
      <w:r>
        <w:rPr>
          <w:rFonts w:ascii="Tinos" w:hAnsi="Tinos" w:eastAsia="Tinos" w:cs="Tinos"/>
          <w:sz w:val="22"/>
          <w:szCs w:val="22"/>
          <w:lang w:val="en-US" w:eastAsia="en-US"/>
          <w14:ligatures w14:val="none"/>
        </w:rPr>
      </w:r>
    </w:p>
    <w:p>
      <w:pPr>
        <w:pStyle w:val="991"/>
        <w:jc w:val="center"/>
        <w:widowControl/>
        <w:tabs>
          <w:tab w:val="left" w:pos="4140" w:leader="none"/>
        </w:tabs>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91"/>
        <w:ind w:firstLine="567"/>
        <w:jc w:val="center"/>
        <w:rPr>
          <w:rFonts w:ascii="Tinos" w:hAnsi="Tinos" w:cs="Tinos"/>
          <w:b/>
          <w:sz w:val="22"/>
          <w:szCs w:val="22"/>
        </w:rPr>
      </w:pPr>
      <w:r>
        <w:rPr>
          <w:rFonts w:ascii="Tinos" w:hAnsi="Tinos" w:eastAsia="Tinos" w:cs="Tinos"/>
          <w:b/>
          <w:sz w:val="22"/>
          <w:szCs w:val="22"/>
        </w:rPr>
        <w:t xml:space="preserve">1. ПРЕДМЕТ </w:t>
      </w:r>
      <w:r>
        <w:rPr>
          <w:rFonts w:ascii="Tinos" w:hAnsi="Tinos" w:eastAsia="Tinos" w:cs="Tinos"/>
          <w:b/>
          <w:sz w:val="22"/>
          <w:szCs w:val="22"/>
        </w:rPr>
        <w:t xml:space="preserve">КОНТРАКТ</w:t>
      </w:r>
      <w:r>
        <w:rPr>
          <w:rFonts w:ascii="Tinos" w:hAnsi="Tinos" w:eastAsia="Tinos" w:cs="Tinos"/>
          <w:b/>
          <w:sz w:val="22"/>
          <w:szCs w:val="22"/>
        </w:rPr>
        <w:t xml:space="preserve">А</w:t>
      </w:r>
      <w:r>
        <w:rPr>
          <w:rFonts w:ascii="Tinos" w:hAnsi="Tinos" w:cs="Tinos"/>
          <w:b/>
          <w:sz w:val="22"/>
          <w:szCs w:val="22"/>
        </w:rPr>
      </w:r>
      <w:r>
        <w:rPr>
          <w:rFonts w:ascii="Tinos" w:hAnsi="Tinos" w:cs="Tinos"/>
          <w:b/>
          <w:sz w:val="22"/>
          <w:szCs w:val="22"/>
        </w:rPr>
      </w:r>
    </w:p>
    <w:p>
      <w:pPr>
        <w:ind w:right="-10" w:firstLine="567"/>
        <w:jc w:val="both"/>
        <w:rPr>
          <w:rFonts w:ascii="Tinos" w:hAnsi="Tinos" w:eastAsia="Tinos" w:cs="Tinos"/>
          <w:sz w:val="22"/>
          <w:szCs w:val="22"/>
          <w14:ligatures w14:val="none"/>
        </w:rPr>
      </w:pPr>
      <w:r>
        <w:rPr>
          <w:rFonts w:ascii="Tinos" w:hAnsi="Tinos" w:eastAsia="Tinos" w:cs="Tinos"/>
          <w:sz w:val="22"/>
          <w:szCs w:val="22"/>
        </w:rPr>
        <w:t xml:space="preserve">1.1. Государственный заказчик поручает, а Исполнитель </w:t>
      </w:r>
      <w:r>
        <w:rPr>
          <w:rFonts w:ascii="Tinos" w:hAnsi="Tinos" w:eastAsia="Tinos" w:cs="Tinos"/>
          <w:sz w:val="22"/>
          <w:szCs w:val="22"/>
        </w:rPr>
        <w:t xml:space="preserve">принимает на себя обязательства по оказанию услуг по проведению специальной оценки условий труда (далее также – СОУТ, </w:t>
      </w:r>
      <w:r>
        <w:rPr>
          <w:rFonts w:ascii="Tinos" w:hAnsi="Tinos" w:eastAsia="Tinos" w:cs="Tinos"/>
          <w:sz w:val="22"/>
          <w:szCs w:val="22"/>
        </w:rPr>
        <w:t xml:space="preserve">у</w:t>
      </w:r>
      <w:r>
        <w:rPr>
          <w:rFonts w:ascii="Tinos" w:hAnsi="Tinos" w:eastAsia="Tinos" w:cs="Tinos"/>
          <w:sz w:val="22"/>
          <w:szCs w:val="22"/>
        </w:rPr>
        <w:t xml:space="preserve">слуг</w:t>
      </w:r>
      <w:r>
        <w:rPr>
          <w:rFonts w:ascii="Tinos" w:hAnsi="Tinos" w:eastAsia="Tinos" w:cs="Tinos"/>
          <w:sz w:val="22"/>
          <w:szCs w:val="22"/>
        </w:rPr>
        <w:t xml:space="preserve">и</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а Государственный з</w:t>
      </w:r>
      <w:r>
        <w:rPr>
          <w:rFonts w:ascii="Tinos" w:hAnsi="Tinos" w:eastAsia="Tinos" w:cs="Tinos"/>
          <w:sz w:val="22"/>
          <w:szCs w:val="22"/>
        </w:rPr>
        <w:t xml:space="preserve">аказчик обязуется в порядке и сроки, предусмотренные Контрактом, принять и оплатить надлежащим образ</w:t>
      </w:r>
      <w:r>
        <w:rPr>
          <w:rFonts w:ascii="Tinos" w:hAnsi="Tinos" w:eastAsia="Tinos" w:cs="Tinos"/>
          <w:sz w:val="22"/>
          <w:szCs w:val="22"/>
        </w:rPr>
        <w:t xml:space="preserve">о</w:t>
      </w:r>
      <w:r>
        <w:rPr>
          <w:rFonts w:ascii="Tinos" w:hAnsi="Tinos" w:eastAsia="Tinos" w:cs="Tinos"/>
          <w:sz w:val="22"/>
          <w:szCs w:val="22"/>
        </w:rPr>
        <w:t xml:space="preserve">м </w:t>
      </w:r>
      <w:r>
        <w:rPr>
          <w:rFonts w:ascii="Tinos" w:hAnsi="Tinos" w:eastAsia="Tinos" w:cs="Tinos"/>
          <w:sz w:val="22"/>
          <w:szCs w:val="22"/>
        </w:rPr>
        <w:t xml:space="preserve">оказанные услуги</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cs="Tinos"/>
          <w:sz w:val="22"/>
          <w:szCs w:val="22"/>
          <w14:ligatures w14:val="none"/>
        </w:rPr>
      </w:pPr>
      <w:r>
        <w:rPr>
          <w:rFonts w:ascii="Tinos" w:hAnsi="Tinos" w:eastAsia="Tinos" w:cs="Tinos"/>
          <w:sz w:val="22"/>
          <w:szCs w:val="22"/>
        </w:rPr>
        <w:t xml:space="preserve">СОУТ осуществляется </w:t>
      </w:r>
      <w:r>
        <w:rPr>
          <w:rFonts w:ascii="Tinos" w:hAnsi="Tinos" w:eastAsia="Tinos" w:cs="Tinos"/>
          <w:sz w:val="22"/>
          <w:szCs w:val="22"/>
        </w:rPr>
        <w:t xml:space="preserve">путем сбора и обработки информации с использованием вычислительной техники и информационных технологий на рабочих </w:t>
      </w:r>
      <w:r>
        <w:rPr>
          <w:rFonts w:ascii="Tinos" w:hAnsi="Tinos" w:eastAsia="Tinos" w:cs="Tinos"/>
          <w:sz w:val="22"/>
          <w:szCs w:val="22"/>
        </w:rPr>
        <w:t xml:space="preserve">местах Государственного заказчика в соответствии с Перечнем рабочих мест, подлежащих специальной оценке условий труда (</w:t>
      </w:r>
      <w:r>
        <w:rPr>
          <w:rFonts w:ascii="Tinos" w:hAnsi="Tinos" w:eastAsia="Tinos" w:cs="Tinos"/>
          <w:sz w:val="22"/>
          <w:szCs w:val="22"/>
        </w:rPr>
        <w:t xml:space="preserve">П</w:t>
      </w:r>
      <w:r>
        <w:rPr>
          <w:rFonts w:ascii="Tinos" w:hAnsi="Tinos" w:eastAsia="Tinos" w:cs="Tinos"/>
          <w:sz w:val="22"/>
          <w:szCs w:val="22"/>
        </w:rPr>
        <w:t xml:space="preserve">риложение № 1 к Контракту</w:t>
      </w:r>
      <w:r>
        <w:rPr>
          <w:rFonts w:ascii="Tinos" w:hAnsi="Tinos" w:eastAsia="Tinos" w:cs="Tinos"/>
          <w:sz w:val="22"/>
          <w:szCs w:val="22"/>
        </w:rPr>
        <w:t xml:space="preserve">, далее - Перечень</w:t>
      </w:r>
      <w:r>
        <w:rPr>
          <w:rFonts w:ascii="Tinos" w:hAnsi="Tinos" w:eastAsia="Tinos" w:cs="Tinos"/>
          <w:sz w:val="22"/>
          <w:szCs w:val="22"/>
        </w:rPr>
        <w:t xml:space="preserve">) </w:t>
      </w:r>
      <w:r>
        <w:rPr>
          <w:rFonts w:ascii="Tinos" w:hAnsi="Tinos" w:eastAsia="Tinos" w:cs="Tinos"/>
          <w:sz w:val="22"/>
          <w:szCs w:val="22"/>
        </w:rPr>
        <w:t xml:space="preserve">и подготовки полного комплекта документации в соответствии с действующим законодательством Р</w:t>
      </w:r>
      <w:r>
        <w:rPr>
          <w:rFonts w:ascii="Tinos" w:hAnsi="Tinos" w:eastAsia="Tinos" w:cs="Tinos"/>
          <w:sz w:val="22"/>
          <w:szCs w:val="22"/>
        </w:rPr>
        <w:t xml:space="preserve">оссийской </w:t>
      </w:r>
      <w:r>
        <w:rPr>
          <w:rFonts w:ascii="Tinos" w:hAnsi="Tinos" w:eastAsia="Tinos" w:cs="Tinos"/>
          <w:sz w:val="22"/>
          <w:szCs w:val="22"/>
        </w:rPr>
        <w:t xml:space="preserve">Ф</w:t>
      </w:r>
      <w:r>
        <w:rPr>
          <w:rFonts w:ascii="Tinos" w:hAnsi="Tinos" w:eastAsia="Tinos" w:cs="Tinos"/>
          <w:sz w:val="22"/>
          <w:szCs w:val="22"/>
        </w:rPr>
        <w:t xml:space="preserve">едерации</w:t>
      </w:r>
      <w:r>
        <w:rPr>
          <w:rFonts w:ascii="Tinos" w:hAnsi="Tinos" w:eastAsia="Tinos" w:cs="Tinos"/>
          <w:sz w:val="22"/>
          <w:szCs w:val="22"/>
        </w:rPr>
        <w:t xml:space="preserve">.</w:t>
      </w:r>
      <w:r>
        <w:rPr>
          <w:rFonts w:ascii="Tinos" w:hAnsi="Tinos" w:cs="Tinos"/>
          <w:sz w:val="22"/>
          <w:szCs w:val="22"/>
          <w14:ligatures w14:val="none"/>
        </w:rPr>
      </w:r>
      <w:r>
        <w:rPr>
          <w:rFonts w:ascii="Tinos" w:hAnsi="Tinos" w:cs="Tinos"/>
          <w:sz w:val="22"/>
          <w:szCs w:val="22"/>
          <w14:ligatures w14:val="none"/>
        </w:rPr>
      </w:r>
    </w:p>
    <w:p>
      <w:pPr>
        <w:ind w:right="-10" w:firstLine="567"/>
        <w:jc w:val="both"/>
        <w:rPr>
          <w:rFonts w:ascii="Tinos" w:hAnsi="Tinos" w:cs="Tinos"/>
          <w:sz w:val="22"/>
          <w:szCs w:val="22"/>
          <w14:ligatures w14:val="none"/>
        </w:rPr>
      </w:pPr>
      <w:r>
        <w:rPr>
          <w:rFonts w:ascii="Tinos" w:hAnsi="Tinos" w:eastAsia="Tinos" w:cs="Tinos"/>
          <w:sz w:val="22"/>
          <w:szCs w:val="22"/>
        </w:rPr>
      </w:r>
      <w:r>
        <w:rPr>
          <w:rFonts w:ascii="Tinos" w:hAnsi="Tinos" w:eastAsia="Tinos" w:cs="Tinos"/>
          <w:sz w:val="22"/>
          <w:szCs w:val="22"/>
        </w:rPr>
        <w:t xml:space="preserve">Услуги по СОУТ проводятся в соответствии с Трудовым кодексом Российской Федерации, Федеральным законом Российской Федерации от 28.12.2013 г. N 426-ФЗ «О специальной оценке условий труда» (далее – Федеральный закон</w:t>
      </w:r>
      <w:r>
        <w:rPr>
          <w:rFonts w:ascii="Tinos" w:hAnsi="Tinos" w:eastAsia="Tinos" w:cs="Tinos"/>
          <w:sz w:val="22"/>
          <w:szCs w:val="22"/>
        </w:rPr>
        <w:t xml:space="preserve"> N 426-ФЗ</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п</w:t>
      </w:r>
      <w:r>
        <w:rPr>
          <w:rFonts w:ascii="Tinos" w:hAnsi="Tinos" w:eastAsia="Tinos" w:cs="Tinos"/>
          <w:sz w:val="22"/>
          <w:szCs w:val="22"/>
        </w:rPr>
        <w:t xml:space="preserve">риказ</w:t>
      </w:r>
      <w:r>
        <w:rPr>
          <w:rFonts w:ascii="Tinos" w:hAnsi="Tinos" w:eastAsia="Tinos" w:cs="Tinos"/>
          <w:sz w:val="22"/>
          <w:szCs w:val="22"/>
        </w:rPr>
        <w:t xml:space="preserve">ом</w:t>
      </w:r>
      <w:r>
        <w:rPr>
          <w:rFonts w:ascii="Tinos" w:hAnsi="Tinos" w:eastAsia="Tinos" w:cs="Tinos"/>
          <w:sz w:val="22"/>
          <w:szCs w:val="22"/>
        </w:rPr>
        <w:t xml:space="preserve"> Минтруда</w:t>
      </w:r>
      <w:r>
        <w:rPr>
          <w:rFonts w:ascii="Tinos" w:hAnsi="Tinos" w:eastAsia="Tinos" w:cs="Tinos"/>
          <w:sz w:val="22"/>
          <w:szCs w:val="22"/>
        </w:rPr>
        <w:t xml:space="preserve"> России о</w:t>
      </w:r>
      <w:r>
        <w:rPr>
          <w:rFonts w:ascii="Tinos" w:hAnsi="Tinos" w:eastAsia="Tinos" w:cs="Tinos"/>
          <w:sz w:val="22"/>
          <w:szCs w:val="22"/>
        </w:rPr>
        <w:t xml:space="preserve">т 21 ноября 2023 г. № 817н</w:t>
      </w:r>
      <w:r>
        <w:rPr>
          <w:rFonts w:ascii="Tinos" w:hAnsi="Tinos" w:eastAsia="Tinos" w:cs="Tinos"/>
          <w:sz w:val="22"/>
          <w:szCs w:val="22"/>
        </w:rPr>
        <w:t xml:space="preserve"> </w:t>
      </w:r>
      <w:r>
        <w:rPr>
          <w:rFonts w:ascii="Tinos" w:hAnsi="Tinos" w:eastAsia="Tinos" w:cs="Tinos"/>
          <w:sz w:val="22"/>
          <w:szCs w:val="22"/>
        </w:rPr>
        <w:t xml:space="preserve">«Об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 817н).</w:t>
      </w:r>
      <w:r>
        <w:rPr>
          <w:rFonts w:ascii="Tinos" w:hAnsi="Tinos" w:cs="Tinos"/>
          <w:sz w:val="22"/>
          <w:szCs w:val="22"/>
          <w14:ligatures w14:val="none"/>
        </w:rPr>
      </w:r>
      <w:r>
        <w:rPr>
          <w:rFonts w:ascii="Tinos" w:hAnsi="Tinos" w:cs="Tinos"/>
          <w:sz w:val="22"/>
          <w:szCs w:val="22"/>
          <w14:ligatures w14:val="none"/>
        </w:rPr>
      </w:r>
    </w:p>
    <w:p>
      <w:pPr>
        <w:ind w:right="-10" w:firstLine="567"/>
        <w:jc w:val="both"/>
        <w:rPr>
          <w:rFonts w:ascii="Tinos" w:hAnsi="Tinos" w:cs="Tinos"/>
          <w:sz w:val="22"/>
          <w:szCs w:val="22"/>
          <w14:ligatures w14:val="none"/>
        </w:rPr>
      </w:pPr>
      <w:r>
        <w:rPr>
          <w:rFonts w:ascii="Tinos" w:hAnsi="Tinos" w:eastAsia="Tinos" w:cs="Tinos"/>
          <w:sz w:val="22"/>
          <w:szCs w:val="22"/>
        </w:rPr>
        <w:t xml:space="preserve">1.2. Место оказания Услуг: </w:t>
      </w:r>
      <w:r>
        <w:rPr>
          <w:rFonts w:ascii="Tinos" w:hAnsi="Tinos" w:eastAsia="Tinos" w:cs="Tinos"/>
          <w:sz w:val="22"/>
          <w:szCs w:val="22"/>
        </w:rPr>
        <w:t xml:space="preserve">по месту нахождения Государственного заказчика.</w:t>
      </w:r>
      <w:r>
        <w:rPr>
          <w:rFonts w:ascii="Tinos" w:hAnsi="Tinos" w:cs="Tinos"/>
          <w:sz w:val="22"/>
          <w:szCs w:val="22"/>
          <w14:ligatures w14:val="none"/>
        </w:rPr>
      </w:r>
      <w:r>
        <w:rPr>
          <w:rFonts w:ascii="Tinos" w:hAnsi="Tinos" w:cs="Tinos"/>
          <w:sz w:val="22"/>
          <w:szCs w:val="22"/>
          <w14:ligatures w14:val="none"/>
        </w:rPr>
      </w:r>
    </w:p>
    <w:p>
      <w:pPr>
        <w:ind w:right="-10" w:firstLine="567"/>
        <w:jc w:val="both"/>
        <w:rPr>
          <w:rFonts w:ascii="Tinos" w:hAnsi="Tinos" w:cs="Tinos"/>
          <w:sz w:val="22"/>
          <w:szCs w:val="22"/>
          <w:highlight w:val="none"/>
          <w14:ligatures w14:val="none"/>
        </w:rPr>
      </w:pPr>
      <w:r>
        <w:rPr>
          <w:rFonts w:ascii="Tinos" w:hAnsi="Tinos" w:eastAsia="Tinos" w:cs="Tinos"/>
          <w:sz w:val="22"/>
          <w:szCs w:val="22"/>
        </w:rPr>
        <w:t xml:space="preserve">1.3</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Услуг</w:t>
      </w:r>
      <w:r>
        <w:rPr>
          <w:rFonts w:ascii="Tinos" w:hAnsi="Tinos" w:eastAsia="Tinos" w:cs="Tinos"/>
          <w:sz w:val="22"/>
          <w:szCs w:val="22"/>
        </w:rPr>
        <w:t xml:space="preserve">а состо</w:t>
      </w:r>
      <w:r>
        <w:rPr>
          <w:rFonts w:ascii="Tinos" w:hAnsi="Tinos" w:eastAsia="Tinos" w:cs="Tinos"/>
          <w:sz w:val="22"/>
          <w:szCs w:val="22"/>
        </w:rPr>
        <w:t xml:space="preserve">ит из следующих процедур:</w:t>
      </w:r>
      <w:r>
        <w:rPr>
          <w:rFonts w:ascii="Tinos" w:hAnsi="Tinos" w:cs="Tinos"/>
          <w:sz w:val="22"/>
          <w:szCs w:val="22"/>
          <w:highlight w:val="none"/>
          <w14:ligatures w14:val="none"/>
        </w:rPr>
      </w:r>
      <w:r>
        <w:rPr>
          <w:rFonts w:ascii="Tinos" w:hAnsi="Tinos" w:cs="Tinos"/>
          <w:sz w:val="22"/>
          <w:szCs w:val="22"/>
          <w:highlight w:val="none"/>
          <w14:ligatures w14:val="none"/>
        </w:rPr>
      </w:r>
    </w:p>
    <w:p>
      <w:pPr>
        <w:ind w:left="0" w:right="-10" w:firstLine="567"/>
        <w:jc w:val="both"/>
        <w:rPr>
          <w:rFonts w:ascii="Tinos" w:hAnsi="Tinos" w:cs="Tinos"/>
          <w:sz w:val="22"/>
          <w:szCs w:val="22"/>
          <w14:ligatures w14:val="none"/>
        </w:rPr>
      </w:pPr>
      <w:r>
        <w:rPr>
          <w:rFonts w:ascii="Tinos" w:hAnsi="Tinos" w:eastAsia="Tinos" w:cs="Tinos"/>
          <w:sz w:val="22"/>
          <w:szCs w:val="22"/>
        </w:rPr>
        <w:t xml:space="preserve">1.3.1. идентификация потенциально вредных и (или) опасных производственных факторов</w:t>
      </w:r>
      <w:r>
        <w:rPr>
          <w:rFonts w:ascii="Tinos" w:hAnsi="Tinos" w:eastAsia="Tinos" w:cs="Tinos"/>
          <w:sz w:val="22"/>
          <w:szCs w:val="22"/>
        </w:rPr>
        <w:t xml:space="preserve">;</w:t>
      </w:r>
      <w:r>
        <w:rPr>
          <w:rFonts w:ascii="Tinos" w:hAnsi="Tinos" w:cs="Tinos"/>
          <w:sz w:val="22"/>
          <w:szCs w:val="22"/>
          <w14:ligatures w14:val="none"/>
        </w:rPr>
      </w:r>
      <w:r>
        <w:rPr>
          <w:rFonts w:ascii="Tinos" w:hAnsi="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1.3.2. исследования (испытания) и измерения вредных и (или) опасных производственных  факторов;</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1.3.4. оформление результатов проведения СОУТ.</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cs="Tinos"/>
          <w:sz w:val="22"/>
          <w:szCs w:val="22"/>
          <w:highlight w:val="none"/>
          <w14:ligatures w14:val="none"/>
        </w:rPr>
      </w:pPr>
      <w:r>
        <w:rPr>
          <w:rFonts w:ascii="Tinos" w:hAnsi="Tinos" w:eastAsia="Tinos" w:cs="Tinos"/>
          <w:sz w:val="22"/>
          <w:szCs w:val="22"/>
        </w:rPr>
        <w:t xml:space="preserve">1.4</w:t>
      </w:r>
      <w:r>
        <w:rPr>
          <w:rFonts w:ascii="Tinos" w:hAnsi="Tinos" w:eastAsia="Tinos" w:cs="Tinos"/>
          <w:sz w:val="22"/>
          <w:szCs w:val="22"/>
        </w:rPr>
        <w:t xml:space="preserve">.</w:t>
      </w:r>
      <w:r>
        <w:rPr>
          <w:rFonts w:ascii="Tinos" w:hAnsi="Tinos" w:eastAsia="Tinos" w:cs="Tinos"/>
          <w:sz w:val="22"/>
          <w:szCs w:val="22"/>
        </w:rPr>
        <w:t xml:space="preserve"> ИКЗ: </w:t>
      </w:r>
      <w:r>
        <w:rPr>
          <w:rFonts w:ascii="Tinos" w:hAnsi="Tinos" w:eastAsia="Tinos" w:cs="Tinos"/>
          <w:color w:val="000000" w:themeColor="text1"/>
          <w:sz w:val="22"/>
          <w:szCs w:val="22"/>
          <w:highlight w:val="white"/>
        </w:rPr>
        <w:t xml:space="preserve"> </w:t>
      </w:r>
      <w:r>
        <w:rPr>
          <w:rFonts w:ascii="Tinos" w:hAnsi="Tinos" w:eastAsia="Tinos" w:cs="Tinos"/>
          <w:b w:val="0"/>
          <w:bCs w:val="0"/>
          <w:color w:val="000000"/>
          <w:sz w:val="22"/>
          <w:szCs w:val="22"/>
          <w:highlight w:val="white"/>
        </w:rPr>
        <w:t xml:space="preserve">26 1 4501111750 450101001 0017 000 0000</w:t>
      </w:r>
      <w:r>
        <w:rPr>
          <w:rFonts w:ascii="Tinos" w:hAnsi="Tinos" w:eastAsia="Tinos" w:cs="Tinos"/>
          <w:b w:val="0"/>
          <w:bCs w:val="0"/>
          <w:color w:val="000000"/>
          <w:sz w:val="22"/>
          <w:szCs w:val="22"/>
          <w:highlight w:val="white"/>
        </w:rPr>
        <w:t xml:space="preserve"> 244</w:t>
      </w:r>
      <w:r>
        <w:rPr>
          <w:rFonts w:ascii="Tinos" w:hAnsi="Tinos" w:eastAsia="Tinos" w:cs="Tinos"/>
          <w:b w:val="0"/>
          <w:bCs w:val="0"/>
          <w:color w:val="000000"/>
          <w:sz w:val="22"/>
          <w:szCs w:val="22"/>
          <w:highlight w:val="white"/>
        </w:rPr>
        <w:t xml:space="preserve">.</w:t>
      </w:r>
      <w:r>
        <w:rPr>
          <w:rFonts w:ascii="Tinos" w:hAnsi="Tinos" w:cs="Tinos"/>
          <w:sz w:val="22"/>
          <w:szCs w:val="22"/>
          <w:highlight w:val="none"/>
          <w14:ligatures w14:val="none"/>
        </w:rPr>
      </w:r>
      <w:r>
        <w:rPr>
          <w:rFonts w:ascii="Tinos" w:hAnsi="Tinos" w:cs="Tinos"/>
          <w:sz w:val="22"/>
          <w:szCs w:val="22"/>
          <w:highlight w:val="none"/>
          <w14:ligatures w14:val="none"/>
        </w:rPr>
      </w:r>
    </w:p>
    <w:p>
      <w:pPr>
        <w:pStyle w:val="1025"/>
        <w:ind w:right="-1" w:firstLine="567"/>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91"/>
        <w:ind w:left="0" w:right="-10"/>
        <w:jc w:val="center"/>
        <w:rPr>
          <w:rFonts w:ascii="Tinos" w:hAnsi="Tinos" w:cs="Tinos"/>
          <w:sz w:val="22"/>
          <w:szCs w:val="22"/>
        </w:rPr>
      </w:pPr>
      <w:r>
        <w:rPr>
          <w:rFonts w:ascii="Tinos" w:hAnsi="Tinos" w:eastAsia="Tinos" w:cs="Tinos"/>
          <w:b/>
          <w:sz w:val="22"/>
          <w:szCs w:val="22"/>
        </w:rPr>
        <w:t xml:space="preserve">2. </w:t>
      </w:r>
      <w:r>
        <w:rPr>
          <w:rFonts w:ascii="Tinos" w:hAnsi="Tinos" w:eastAsia="Tinos" w:cs="Tinos"/>
          <w:b/>
          <w:sz w:val="22"/>
          <w:szCs w:val="22"/>
        </w:rPr>
        <w:t xml:space="preserve">ЦЕНА КОНТРАКТА</w:t>
      </w:r>
      <w:r>
        <w:rPr>
          <w:rFonts w:ascii="Tinos" w:hAnsi="Tinos" w:eastAsia="Tinos" w:cs="Tinos"/>
          <w:b/>
          <w:sz w:val="22"/>
          <w:szCs w:val="22"/>
        </w:rPr>
        <w:t xml:space="preserve"> И ПОРЯДОК РАСЧЕТОВ</w:t>
      </w:r>
      <w:r>
        <w:rPr>
          <w:rFonts w:ascii="Tinos" w:hAnsi="Tinos" w:cs="Tinos"/>
          <w:sz w:val="22"/>
          <w:szCs w:val="22"/>
        </w:rPr>
      </w:r>
      <w:r>
        <w:rPr>
          <w:rFonts w:ascii="Tinos" w:hAnsi="Tinos" w:cs="Tinos"/>
          <w:sz w:val="22"/>
          <w:szCs w:val="22"/>
        </w:rPr>
      </w:r>
    </w:p>
    <w:p>
      <w:pPr>
        <w:pStyle w:val="1014"/>
        <w:ind w:firstLine="567"/>
        <w:jc w:val="both"/>
        <w:rPr>
          <w:rFonts w:ascii="Tinos" w:hAnsi="Tinos" w:cs="Tinos"/>
          <w:sz w:val="22"/>
          <w:szCs w:val="22"/>
        </w:rPr>
      </w:pPr>
      <w:r>
        <w:rPr>
          <w:rFonts w:ascii="Tinos" w:hAnsi="Tinos" w:eastAsia="Tinos" w:cs="Tinos"/>
          <w:sz w:val="22"/>
          <w:szCs w:val="22"/>
          <w:lang w:eastAsia="ru-RU"/>
        </w:rPr>
        <w:t xml:space="preserve">2.1. </w:t>
      </w:r>
      <w:r>
        <w:rPr>
          <w:rFonts w:ascii="Tinos" w:hAnsi="Tinos" w:eastAsia="Tinos" w:cs="Tinos"/>
          <w:lang w:bidi="en-US"/>
        </w:rPr>
        <w:t xml:space="preserve">Цена  Контракта</w:t>
      </w:r>
      <w:r>
        <w:rPr>
          <w:rFonts w:ascii="Tinos" w:hAnsi="Tinos" w:eastAsia="Tinos" w:cs="Tinos"/>
          <w:lang w:bidi="en-US"/>
        </w:rPr>
        <w:t xml:space="preserve">  составляет  _____________  (____________________)  рублей __ копеек, в  том  числе  </w:t>
      </w:r>
      <w:r>
        <w:rPr>
          <w:rFonts w:ascii="Tinos" w:hAnsi="Tinos" w:eastAsia="Tinos" w:cs="Tinos"/>
          <w:color w:val="000000"/>
          <w:lang w:bidi="en-US"/>
        </w:rPr>
        <w:t xml:space="preserve">НДС</w:t>
      </w:r>
      <w:r>
        <w:rPr>
          <w:rFonts w:ascii="Tinos" w:hAnsi="Tinos" w:eastAsia="Tinos" w:cs="Tinos"/>
          <w:color w:val="000000"/>
          <w:vertAlign w:val="superscript"/>
          <w:lang w:bidi="en-US"/>
        </w:rPr>
        <w:footnoteReference w:id="2"/>
      </w:r>
      <w:r>
        <w:rPr>
          <w:rFonts w:ascii="Tinos" w:hAnsi="Tinos" w:eastAsia="Tinos" w:cs="Tinos"/>
          <w:color w:val="000000"/>
          <w:lang w:bidi="en-US"/>
        </w:rPr>
        <w:t xml:space="preserve"> (НДС не облагается).</w:t>
      </w:r>
      <w:r>
        <w:rPr>
          <w:rFonts w:ascii="Tinos" w:hAnsi="Tinos" w:eastAsia="Tinos" w:cs="Tinos"/>
          <w:color w:val="000000"/>
          <w:vertAlign w:val="superscript"/>
          <w:lang w:bidi="en-US"/>
        </w:rPr>
        <w:footnoteReference w:id="3"/>
      </w:r>
      <w:bookmarkStart w:id="0" w:name="undefined"/>
      <w:r/>
      <w:bookmarkEnd w:id="0"/>
      <w:r>
        <w:rPr>
          <w:rFonts w:ascii="Tinos" w:hAnsi="Tinos" w:cs="Tinos"/>
          <w:sz w:val="22"/>
          <w:szCs w:val="22"/>
        </w:rPr>
      </w:r>
      <w:r>
        <w:rPr>
          <w:rFonts w:ascii="Tinos" w:hAnsi="Tinos" w:cs="Tinos"/>
          <w:sz w:val="22"/>
          <w:szCs w:val="22"/>
        </w:rPr>
      </w:r>
    </w:p>
    <w:p>
      <w:pPr>
        <w:pStyle w:val="991"/>
        <w:ind w:firstLine="567"/>
        <w:jc w:val="both"/>
        <w:tabs>
          <w:tab w:val="left" w:pos="567" w:leader="none"/>
        </w:tabs>
        <w:rPr>
          <w:rFonts w:ascii="Tinos" w:hAnsi="Tinos" w:cs="Tinos"/>
          <w:sz w:val="22"/>
          <w:szCs w:val="22"/>
        </w:rPr>
      </w:pPr>
      <w:r>
        <w:rPr>
          <w:rFonts w:ascii="Tinos" w:hAnsi="Tinos" w:eastAsia="Tinos" w:cs="Tinos"/>
          <w:sz w:val="22"/>
          <w:szCs w:val="22"/>
          <w:vertAlign w:val="superscript"/>
          <w:lang w:val="en-US" w:eastAsia="en-US"/>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1014"/>
        <w:ind w:firstLine="567"/>
        <w:jc w:val="both"/>
        <w:rPr>
          <w:rFonts w:ascii="Tinos" w:hAnsi="Tinos" w:cs="Tinos"/>
          <w:sz w:val="22"/>
          <w:szCs w:val="22"/>
        </w:rPr>
      </w:pPr>
      <w:r>
        <w:rPr>
          <w:rFonts w:ascii="Tinos" w:hAnsi="Tinos" w:eastAsia="Tinos" w:cs="Tinos"/>
          <w:sz w:val="22"/>
          <w:szCs w:val="22"/>
          <w:lang w:eastAsia="ru-RU"/>
        </w:rPr>
        <w:t xml:space="preserve">2.2. Цена за единицу услуги указана в Спецификации на оказание услуг по проведению специальной оценки условий труда (Приложение № 2 к настоящему Контракту, далее – Спецификация), являющейся неотъемлемой частью Контракта.</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highlight w:val="none"/>
        </w:rPr>
      </w:pPr>
      <w:r>
        <w:rPr>
          <w:rFonts w:ascii="Tinos" w:hAnsi="Tinos" w:eastAsia="Tinos" w:cs="Tinos"/>
          <w:sz w:val="22"/>
          <w:szCs w:val="22"/>
        </w:rPr>
        <w:t xml:space="preserve">2.3. В стоимость услуг, указанную в п. 2.1. Контракта, включаются все затраты, издержки и иные расходы Исполнителя, связанные с исполнением настоящего Контракта, в том числе: стоимость расходных материалов, </w:t>
      </w:r>
      <w:r>
        <w:rPr>
          <w:rFonts w:ascii="Tinos" w:hAnsi="Tinos" w:eastAsia="Tinos" w:cs="Tinos"/>
          <w:sz w:val="22"/>
          <w:szCs w:val="22"/>
        </w:rPr>
        <w:t xml:space="preserve">оборудования</w:t>
      </w:r>
      <w:r>
        <w:rPr>
          <w:rFonts w:ascii="Tinos" w:hAnsi="Tinos" w:eastAsia="Tinos" w:cs="Tinos"/>
          <w:sz w:val="22"/>
          <w:szCs w:val="22"/>
        </w:rPr>
        <w:t xml:space="preserve">, </w:t>
      </w:r>
      <w:r>
        <w:rPr>
          <w:rFonts w:ascii="Tinos" w:hAnsi="Tinos" w:eastAsia="Tinos" w:cs="Tinos"/>
          <w:sz w:val="22"/>
          <w:szCs w:val="22"/>
        </w:rPr>
        <w:t xml:space="preserve">используемого при оказании услуг, транспортные расходы для прибытия на объект Государственного заказчика</w:t>
      </w:r>
      <w:r>
        <w:rPr>
          <w:rFonts w:ascii="Tinos" w:hAnsi="Tinos" w:eastAsia="Tinos" w:cs="Tinos"/>
          <w:sz w:val="22"/>
          <w:szCs w:val="22"/>
        </w:rPr>
        <w:t xml:space="preserve">, затраты на уплату таможенных пошлин, налогов, сборов и других обязательных платежей</w:t>
      </w:r>
      <w:r>
        <w:rPr>
          <w:rFonts w:ascii="Tinos" w:hAnsi="Tinos" w:eastAsia="Tinos" w:cs="Tinos"/>
          <w:sz w:val="22"/>
          <w:szCs w:val="22"/>
        </w:rPr>
        <w:t xml:space="preserve">, взимаемых с Исполнителя в связи с исполнением Контракта</w:t>
      </w:r>
      <w:r>
        <w:rPr>
          <w:rFonts w:ascii="Tinos" w:hAnsi="Tinos" w:eastAsia="Tinos" w:cs="Tinos"/>
          <w:sz w:val="22"/>
          <w:szCs w:val="22"/>
        </w:rPr>
        <w:t xml:space="preserve">.</w:t>
      </w:r>
      <w:r>
        <w:rPr>
          <w:rFonts w:ascii="Tinos" w:hAnsi="Tinos" w:eastAsia="Tinos" w:cs="Tinos"/>
          <w:sz w:val="22"/>
          <w:szCs w:val="22"/>
        </w:rPr>
        <w:t xml:space="preserve"> Дополнительные расходы несет Исполнитель за свой счет.</w:t>
      </w:r>
      <w:r>
        <w:rPr>
          <w:rFonts w:ascii="Tinos" w:hAnsi="Tinos" w:cs="Tinos"/>
          <w:sz w:val="22"/>
          <w:szCs w:val="22"/>
          <w:highlight w:val="none"/>
        </w:rPr>
      </w:r>
      <w:r>
        <w:rPr>
          <w:rFonts w:ascii="Tinos" w:hAnsi="Tinos" w:cs="Tinos"/>
          <w:sz w:val="22"/>
          <w:szCs w:val="22"/>
          <w:highlight w:val="none"/>
        </w:rPr>
      </w:r>
    </w:p>
    <w:p>
      <w:pPr>
        <w:pStyle w:val="991"/>
        <w:ind w:right="-10" w:firstLine="567"/>
        <w:jc w:val="both"/>
        <w:rPr>
          <w:rFonts w:ascii="Tinos" w:hAnsi="Tinos" w:cs="Tinos"/>
          <w:sz w:val="22"/>
          <w:szCs w:val="22"/>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4</w:t>
      </w:r>
      <w:r>
        <w:rPr>
          <w:rFonts w:ascii="Tinos" w:hAnsi="Tinos" w:eastAsia="Tinos" w:cs="Tinos"/>
          <w:sz w:val="22"/>
          <w:szCs w:val="22"/>
        </w:rPr>
        <w:t xml:space="preserve">. Цена Контракта является тве</w:t>
      </w:r>
      <w:r>
        <w:rPr>
          <w:rFonts w:ascii="Tinos" w:hAnsi="Tinos" w:eastAsia="Tinos" w:cs="Tinos"/>
          <w:sz w:val="22"/>
          <w:szCs w:val="22"/>
        </w:rPr>
        <w:t xml:space="preserve">рдой и определяется на весь срок исполнения Контракта. </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5. Расчеты по Контракту осуществляются </w:t>
      </w:r>
      <w:r>
        <w:rPr>
          <w:rFonts w:ascii="Tinos" w:hAnsi="Tinos" w:eastAsia="Tinos" w:cs="Tinos"/>
          <w:sz w:val="22"/>
          <w:szCs w:val="22"/>
        </w:rPr>
        <w:t xml:space="preserve">по факту оказания услуг за оказанные услуги в течение </w:t>
      </w:r>
      <w:r>
        <w:rPr>
          <w:rFonts w:ascii="Tinos" w:hAnsi="Tinos" w:eastAsia="Tinos" w:cs="Tinos"/>
          <w:sz w:val="22"/>
          <w:szCs w:val="22"/>
        </w:rPr>
        <w:t xml:space="preserve">7</w:t>
      </w:r>
      <w:r>
        <w:rPr>
          <w:rFonts w:ascii="Tinos" w:hAnsi="Tinos" w:eastAsia="Tinos" w:cs="Tinos"/>
          <w:sz w:val="22"/>
          <w:szCs w:val="22"/>
        </w:rPr>
        <w:t xml:space="preserve"> (</w:t>
      </w:r>
      <w:r>
        <w:rPr>
          <w:rFonts w:ascii="Tinos" w:hAnsi="Tinos" w:eastAsia="Tinos" w:cs="Tinos"/>
          <w:sz w:val="22"/>
          <w:szCs w:val="22"/>
        </w:rPr>
        <w:t xml:space="preserve">сем</w:t>
      </w:r>
      <w:r>
        <w:rPr>
          <w:rFonts w:ascii="Tinos" w:hAnsi="Tinos" w:eastAsia="Tinos" w:cs="Tinos"/>
          <w:sz w:val="22"/>
          <w:szCs w:val="22"/>
        </w:rPr>
        <w:t xml:space="preserve">и) рабочих дней с даты подписания Государственным заказчиком Акта оказанных услуг либо с даты размещения в Единой информационной системе (далее - ЕИС) документа о приемке, подписанного Государственным заказчиком,</w:t>
      </w:r>
      <w:r>
        <w:rPr>
          <w:rFonts w:ascii="Tinos" w:hAnsi="Tinos" w:eastAsia="Tinos" w:cs="Tinos"/>
          <w:sz w:val="22"/>
          <w:szCs w:val="22"/>
        </w:rPr>
        <w:t xml:space="preserve"> путем перечисления денежных средств в безналичном порядке на расчетный счет Исполнителя.</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6</w:t>
      </w:r>
      <w:r>
        <w:rPr>
          <w:rFonts w:ascii="Tinos" w:hAnsi="Tinos" w:eastAsia="Tinos" w:cs="Tinos"/>
          <w:sz w:val="22"/>
          <w:szCs w:val="22"/>
        </w:rPr>
        <w:t xml:space="preserve">. Оплата за оказанные услуги осуществляется по цене единицы услуги, исходя из объема фактически оказанных услуг.</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7</w:t>
      </w:r>
      <w:r>
        <w:rPr>
          <w:rFonts w:ascii="Tinos" w:hAnsi="Tinos" w:eastAsia="Tinos" w:cs="Tinos"/>
          <w:sz w:val="22"/>
          <w:szCs w:val="22"/>
        </w:rPr>
        <w:t xml:space="preserve">. В соответствии с п. 2 ч. 13 ст. 34 </w:t>
      </w:r>
      <w:r>
        <w:rPr>
          <w:rFonts w:ascii="Tinos" w:hAnsi="Tinos" w:eastAsia="Tinos" w:cs="Tinos"/>
          <w:sz w:val="22"/>
          <w:szCs w:val="22"/>
        </w:rPr>
        <w:t xml:space="preserve">44-ФЗ</w:t>
      </w:r>
      <w:r>
        <w:rPr>
          <w:rFonts w:ascii="Tinos" w:hAnsi="Tinos" w:eastAsia="Tinos" w:cs="Tinos"/>
          <w:sz w:val="22"/>
          <w:szCs w:val="22"/>
        </w:rPr>
        <w:t xml:space="preserve"> су</w:t>
      </w:r>
      <w:r>
        <w:rPr>
          <w:rFonts w:ascii="Tinos" w:hAnsi="Tinos" w:eastAsia="Tinos" w:cs="Tinos"/>
          <w:sz w:val="22"/>
          <w:szCs w:val="22"/>
        </w:rPr>
        <w:t xml:space="preserve">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w:t>
      </w:r>
      <w:r>
        <w:rPr>
          <w:rFonts w:ascii="Tinos" w:hAnsi="Tinos" w:eastAsia="Tinos" w:cs="Tinos"/>
          <w:sz w:val="22"/>
          <w:szCs w:val="22"/>
        </w:rPr>
        <w:t xml:space="preserve">Федерации, связанных с оплатой к</w:t>
      </w:r>
      <w:r>
        <w:rPr>
          <w:rFonts w:ascii="Tinos" w:hAnsi="Tinos" w:eastAsia="Tinos" w:cs="Tinos"/>
          <w:sz w:val="22"/>
          <w:szCs w:val="22"/>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8. Оплата оказанных Исполнителем услуг осуществляется Государственным заказчиком в валюте Российской Федерации из средств федерального бюджета.</w:t>
      </w:r>
      <w:r>
        <w:rPr>
          <w:rFonts w:ascii="Tinos" w:hAnsi="Tinos" w:cs="Tinos"/>
          <w:sz w:val="22"/>
          <w:szCs w:val="22"/>
        </w:rPr>
      </w:r>
      <w:r>
        <w:rPr>
          <w:rFonts w:ascii="Tinos" w:hAnsi="Tinos" w:cs="Tinos"/>
          <w:sz w:val="22"/>
          <w:szCs w:val="22"/>
        </w:rPr>
      </w:r>
    </w:p>
    <w:p>
      <w:pPr>
        <w:pStyle w:val="991"/>
        <w:ind w:right="-10" w:firstLine="567"/>
        <w:jc w:val="both"/>
        <w:rPr>
          <w:rFonts w:ascii="Tinos" w:hAnsi="Tinos" w:eastAsia="Tinos" w:cs="Tinos"/>
          <w:sz w:val="22"/>
          <w:szCs w:val="22"/>
          <w:highlight w:val="none"/>
        </w:rPr>
      </w:pP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9. Обязательства Государственного з</w:t>
      </w:r>
      <w:r>
        <w:rPr>
          <w:rFonts w:ascii="Tinos" w:hAnsi="Tinos" w:eastAsia="Tinos" w:cs="Tinos"/>
          <w:sz w:val="22"/>
          <w:szCs w:val="22"/>
        </w:rPr>
        <w:t xml:space="preserve">аказчика по оплате оказанных Исполнителем услуг считаются  исполненными </w:t>
      </w:r>
      <w:r>
        <w:rPr>
          <w:rFonts w:ascii="Tinos" w:hAnsi="Tinos" w:eastAsia="Tinos" w:cs="Tinos"/>
          <w:sz w:val="22"/>
          <w:szCs w:val="22"/>
        </w:rPr>
        <w:t xml:space="preserve">с момента списания денежных средств с расчетного счета Государственного заказчика</w:t>
      </w:r>
      <w:r>
        <w:rPr>
          <w:rFonts w:ascii="Tinos" w:hAnsi="Tinos" w:eastAsia="Tinos" w:cs="Tinos"/>
          <w:sz w:val="22"/>
          <w:szCs w:val="22"/>
        </w:rPr>
        <w:t xml:space="preserve">.</w:t>
      </w:r>
      <w:r>
        <w:rPr>
          <w:rFonts w:ascii="Tinos" w:hAnsi="Tinos" w:eastAsia="Tinos" w:cs="Tinos"/>
          <w:sz w:val="22"/>
          <w:szCs w:val="22"/>
          <w:highlight w:val="none"/>
        </w:rPr>
      </w:r>
      <w:r>
        <w:rPr>
          <w:rFonts w:ascii="Tinos" w:hAnsi="Tinos" w:eastAsia="Tinos" w:cs="Tinos"/>
          <w:sz w:val="22"/>
          <w:szCs w:val="22"/>
          <w:highlight w:val="none"/>
        </w:rPr>
      </w:r>
    </w:p>
    <w:p>
      <w:pPr>
        <w:ind w:right="-10" w:firstLine="567"/>
        <w:jc w:val="both"/>
        <w:rPr>
          <w:rFonts w:ascii="Tinos" w:hAnsi="Tinos" w:eastAsia="Tinos" w:cs="Tinos"/>
          <w:sz w:val="22"/>
          <w:szCs w:val="22"/>
        </w:rPr>
      </w:pPr>
      <w:r>
        <w:rPr>
          <w:rFonts w:ascii="Tinos" w:hAnsi="Tinos" w:eastAsia="Tinos" w:cs="Tinos"/>
          <w:sz w:val="22"/>
          <w:szCs w:val="22"/>
          <w:highlight w:val="none"/>
        </w:rPr>
        <w:t xml:space="preserve">2.10. </w:t>
      </w:r>
      <w:r>
        <w:rPr>
          <w:rFonts w:ascii="Tinos" w:hAnsi="Tinos" w:eastAsia="Tinos" w:cs="Tinos"/>
          <w:sz w:val="22"/>
          <w:szCs w:val="22"/>
          <w:highlight w:val="none"/>
        </w:rPr>
        <w:t xml:space="preserve">В случае изменения расчетного счета и/или иных реквизитов, Исполнитель обязан в течение 3 (Трех) рабочих дней с даты их изменения уведомить об этом Государственного заказчика, указав новые реквизиты, в порядке, установленном Контракто</w:t>
      </w:r>
      <w:r>
        <w:rPr>
          <w:rFonts w:ascii="Tinos" w:hAnsi="Tinos" w:eastAsia="Tinos" w:cs="Tinos"/>
          <w:sz w:val="22"/>
          <w:szCs w:val="22"/>
          <w:highlight w:val="none"/>
        </w:rPr>
        <w:t xml:space="preserve">м. В противном случае все риски, связанные с перечислением Государственным заказчиком денежных средств, несет Исполнитель.</w:t>
      </w:r>
      <w:r>
        <w:rPr>
          <w:rFonts w:ascii="Tinos" w:hAnsi="Tinos" w:eastAsia="Tinos" w:cs="Tinos"/>
          <w:sz w:val="22"/>
          <w:szCs w:val="22"/>
        </w:rPr>
      </w:r>
      <w:r>
        <w:rPr>
          <w:rFonts w:ascii="Tinos" w:hAnsi="Tinos" w:eastAsia="Tinos" w:cs="Tinos"/>
          <w:sz w:val="22"/>
          <w:szCs w:val="22"/>
        </w:rPr>
      </w:r>
    </w:p>
    <w:p>
      <w:pPr>
        <w:ind w:right="-10" w:firstLine="567"/>
        <w:jc w:val="both"/>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991"/>
        <w:ind w:right="-10" w:firstLine="567"/>
        <w:jc w:val="center"/>
        <w:rPr>
          <w:rFonts w:ascii="Tinos" w:hAnsi="Tinos" w:cs="Tinos"/>
          <w:sz w:val="22"/>
          <w:szCs w:val="22"/>
        </w:rPr>
      </w:pPr>
      <w:r>
        <w:rPr>
          <w:rFonts w:ascii="Tinos" w:hAnsi="Tinos" w:eastAsia="Tinos" w:cs="Tinos"/>
          <w:b/>
          <w:sz w:val="22"/>
          <w:szCs w:val="22"/>
        </w:rPr>
        <w:t xml:space="preserve">3.</w:t>
      </w:r>
      <w:r>
        <w:rPr>
          <w:rFonts w:ascii="Tinos" w:hAnsi="Tinos" w:eastAsia="Tinos" w:cs="Tinos"/>
          <w:b/>
          <w:sz w:val="22"/>
          <w:szCs w:val="22"/>
        </w:rPr>
        <w:t xml:space="preserve"> ПРАВА И </w:t>
      </w:r>
      <w:r>
        <w:rPr>
          <w:rFonts w:ascii="Tinos" w:hAnsi="Tinos" w:eastAsia="Tinos" w:cs="Tinos"/>
          <w:b/>
          <w:sz w:val="22"/>
          <w:szCs w:val="22"/>
        </w:rPr>
        <w:t xml:space="preserve">ОБЯЗАННОСТИ СТОРОН</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b/>
          <w:sz w:val="22"/>
          <w:szCs w:val="22"/>
        </w:rPr>
      </w:pPr>
      <w:r>
        <w:rPr>
          <w:rFonts w:ascii="Tinos" w:hAnsi="Tinos" w:eastAsia="Tinos" w:cs="Tinos"/>
          <w:b/>
          <w:sz w:val="22"/>
          <w:szCs w:val="22"/>
        </w:rPr>
        <w:t xml:space="preserve">3.1. Государственный заказчик обязан: </w:t>
      </w:r>
      <w:r>
        <w:rPr>
          <w:rFonts w:ascii="Tinos" w:hAnsi="Tinos" w:cs="Tinos"/>
          <w:b/>
          <w:sz w:val="22"/>
          <w:szCs w:val="22"/>
        </w:rPr>
      </w:r>
      <w:r>
        <w:rPr>
          <w:rFonts w:ascii="Tinos" w:hAnsi="Tinos" w:cs="Tinos"/>
          <w:b/>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 До начала проведения СОУТ предоставить Исполнителю</w:t>
      </w:r>
      <w:r>
        <w:rPr>
          <w:rFonts w:ascii="Tinos" w:hAnsi="Tinos" w:eastAsia="Tinos" w:cs="Tinos"/>
          <w:sz w:val="22"/>
          <w:szCs w:val="22"/>
        </w:rPr>
        <w:t xml:space="preserve"> необходимые документы и информацию по рабочим местам, подлежащим СОУТ, согласно требованиям Федерального закона                 </w:t>
      </w:r>
      <w:r>
        <w:rPr>
          <w:rFonts w:ascii="Tinos" w:hAnsi="Tinos" w:eastAsia="Tinos" w:cs="Tinos"/>
          <w:sz w:val="22"/>
          <w:szCs w:val="22"/>
        </w:rPr>
        <w:t xml:space="preserve"> N 426-ФЗ</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3.1.2. Определить ответственное лицо со стороны Государственного заказчика, обеспечивающее оперативность работы и до</w:t>
      </w:r>
      <w:r>
        <w:rPr>
          <w:rFonts w:ascii="Tinos" w:hAnsi="Tinos" w:eastAsia="Tinos" w:cs="Tinos"/>
          <w:sz w:val="22"/>
          <w:szCs w:val="22"/>
        </w:rPr>
        <w:t xml:space="preserve">стоверность полу</w:t>
      </w:r>
      <w:r>
        <w:rPr>
          <w:rFonts w:ascii="Tinos" w:hAnsi="Tinos" w:eastAsia="Tinos" w:cs="Tinos"/>
          <w:sz w:val="22"/>
          <w:szCs w:val="22"/>
        </w:rPr>
        <w:t xml:space="preserve">чаемых Исполнителем сведений о характере работы работников организации, рабочие места которых подлежат СОУТ. Государственный заказчик предоставляет Исполнителю информацию о назначении ответственного лица в письменной форме не позднее 3 (трех) рабочих дней </w:t>
      </w:r>
      <w:r>
        <w:rPr>
          <w:rFonts w:ascii="Tinos" w:hAnsi="Tinos" w:eastAsia="Tinos" w:cs="Tinos"/>
          <w:sz w:val="22"/>
          <w:szCs w:val="22"/>
        </w:rPr>
        <w:t xml:space="preserve">с </w:t>
      </w:r>
      <w:r>
        <w:rPr>
          <w:rFonts w:ascii="Tinos" w:hAnsi="Tinos" w:eastAsia="Tinos" w:cs="Tinos"/>
          <w:sz w:val="22"/>
          <w:szCs w:val="22"/>
        </w:rPr>
        <w:t xml:space="preserve">даты подписания настоящего </w:t>
      </w:r>
      <w:r>
        <w:rPr>
          <w:rFonts w:ascii="Tinos" w:hAnsi="Tinos" w:eastAsia="Tinos" w:cs="Tinos"/>
          <w:sz w:val="22"/>
          <w:szCs w:val="22"/>
        </w:rPr>
        <w:t xml:space="preserve">Контракт</w:t>
      </w:r>
      <w:r>
        <w:rPr>
          <w:rFonts w:ascii="Tinos" w:hAnsi="Tinos" w:eastAsia="Tinos" w:cs="Tinos"/>
          <w:sz w:val="22"/>
          <w:szCs w:val="22"/>
        </w:rPr>
        <w:t xml:space="preserve">а.</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3.1.3. В процессе проведения СОУТ предоставить Исполнителю необходимые сведения, документы и инф</w:t>
      </w:r>
      <w:r>
        <w:rPr>
          <w:rFonts w:ascii="Tinos" w:hAnsi="Tinos" w:eastAsia="Tinos" w:cs="Tinos"/>
          <w:sz w:val="22"/>
          <w:szCs w:val="22"/>
        </w:rPr>
        <w:t xml:space="preserve">ормацию, которые характеризуют условия труда на рабочих местах, обязанности работника, занятого на данном рабочем месте.</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3.1.4</w:t>
      </w:r>
      <w:r>
        <w:rPr>
          <w:rFonts w:ascii="Tinos" w:hAnsi="Tinos" w:eastAsia="Tinos" w:cs="Tinos"/>
          <w:sz w:val="22"/>
          <w:szCs w:val="22"/>
        </w:rPr>
        <w:t xml:space="preserve">.</w:t>
      </w:r>
      <w:r>
        <w:rPr>
          <w:rFonts w:ascii="Tinos" w:hAnsi="Tinos" w:eastAsia="Tinos" w:cs="Tinos"/>
          <w:sz w:val="22"/>
          <w:szCs w:val="22"/>
        </w:rPr>
        <w:t xml:space="preserve">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3.1.5. Содействовать Исполнителю в своевременном и полном проведении СОУТ, создавать для этого соответствующие условия.</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3.1.6. Обеспечивать полный доступ к рабочим местам представителям Исполнителя.</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w:t>
      </w:r>
      <w:r>
        <w:rPr>
          <w:rFonts w:ascii="Tinos" w:hAnsi="Tinos" w:eastAsia="Tinos" w:cs="Tinos"/>
          <w:sz w:val="22"/>
          <w:szCs w:val="22"/>
        </w:rPr>
        <w:t xml:space="preserve">.1.7. Обеспечивать возможность бес</w:t>
      </w:r>
      <w:r>
        <w:rPr>
          <w:rFonts w:ascii="Tinos" w:hAnsi="Tinos" w:eastAsia="Tinos" w:cs="Tinos"/>
          <w:sz w:val="22"/>
          <w:szCs w:val="22"/>
        </w:rPr>
        <w:t xml:space="preserve">препятственного вноса на территорию Государственного заказчика и выноса с территории Государственного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3.1.8.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3.1.9. Давать работникам необходимые разъяснения по вопросам проведения СОУТ на их рабочих местах.</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3.1.10. При получении от Исполнителя уведомле</w:t>
      </w:r>
      <w:r>
        <w:rPr>
          <w:rFonts w:ascii="Tinos" w:hAnsi="Tinos" w:eastAsia="Tinos" w:cs="Tinos"/>
          <w:sz w:val="22"/>
          <w:szCs w:val="22"/>
        </w:rPr>
        <w:t xml:space="preserve">ния о приостановлении оказания у</w:t>
      </w:r>
      <w:r>
        <w:rPr>
          <w:rFonts w:ascii="Tinos" w:hAnsi="Tinos" w:eastAsia="Tinos" w:cs="Tinos"/>
          <w:sz w:val="22"/>
          <w:szCs w:val="22"/>
        </w:rPr>
        <w:t xml:space="preserve">слуг в случае обнаружения независящих от Исполнителя об</w:t>
      </w:r>
      <w:r>
        <w:rPr>
          <w:rFonts w:ascii="Tinos" w:hAnsi="Tinos" w:eastAsia="Tinos" w:cs="Tinos"/>
          <w:sz w:val="22"/>
          <w:szCs w:val="22"/>
        </w:rPr>
        <w:t xml:space="preserve">стоятельств, если при оказании у</w:t>
      </w:r>
      <w:r>
        <w:rPr>
          <w:rFonts w:ascii="Tinos" w:hAnsi="Tinos" w:eastAsia="Tinos" w:cs="Tinos"/>
          <w:sz w:val="22"/>
          <w:szCs w:val="22"/>
        </w:rPr>
        <w:t xml:space="preserve">слуг возникла либо может возникнуть угроза жизни или здоровью работников Исполнителя, рассмотреть вопрос о целесообразности </w:t>
      </w:r>
      <w:r>
        <w:rPr>
          <w:rFonts w:ascii="Tinos" w:hAnsi="Tinos" w:eastAsia="Tinos" w:cs="Tinos"/>
          <w:sz w:val="22"/>
          <w:szCs w:val="22"/>
        </w:rPr>
        <w:t xml:space="preserve">и порядке продолжения оказания у</w:t>
      </w:r>
      <w:r>
        <w:rPr>
          <w:rFonts w:ascii="Tinos" w:hAnsi="Tinos" w:eastAsia="Tinos" w:cs="Tinos"/>
          <w:sz w:val="22"/>
          <w:szCs w:val="22"/>
        </w:rPr>
        <w:t xml:space="preserve">слуг. </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3.1.11. </w:t>
      </w:r>
      <w:r>
        <w:rPr>
          <w:rFonts w:ascii="Tinos" w:hAnsi="Tinos" w:eastAsia="Tinos" w:cs="Tinos"/>
          <w:sz w:val="22"/>
          <w:szCs w:val="22"/>
        </w:rPr>
        <w:t xml:space="preserve">П</w:t>
      </w:r>
      <w:r>
        <w:rPr>
          <w:rFonts w:ascii="Tinos" w:hAnsi="Tinos" w:eastAsia="Tinos" w:cs="Tinos"/>
          <w:sz w:val="22"/>
          <w:szCs w:val="22"/>
        </w:rPr>
        <w:t xml:space="preserve">ринять и оплатить надлежащим образом оказанные </w:t>
      </w:r>
      <w:r>
        <w:rPr>
          <w:rFonts w:ascii="Tinos" w:hAnsi="Tinos" w:eastAsia="Tinos" w:cs="Tinos"/>
          <w:sz w:val="22"/>
          <w:szCs w:val="22"/>
        </w:rPr>
        <w:t xml:space="preserve">услуги Исполнителем в сроки и в порядке </w:t>
      </w:r>
      <w:r>
        <w:rPr>
          <w:rFonts w:ascii="Tinos" w:hAnsi="Tinos" w:eastAsia="Tinos" w:cs="Tinos"/>
          <w:sz w:val="22"/>
          <w:szCs w:val="22"/>
        </w:rPr>
        <w:t xml:space="preserve">в соответствии с </w:t>
      </w:r>
      <w:r>
        <w:rPr>
          <w:rFonts w:ascii="Tinos" w:hAnsi="Tinos" w:eastAsia="Tinos" w:cs="Tinos"/>
          <w:sz w:val="22"/>
          <w:szCs w:val="22"/>
        </w:rPr>
        <w:t xml:space="preserve">условиями Контракта</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3.1.12. Обеспечить присутствие своего представителя, на время проведения измерений (исследований) вредных и(или) опасных факторов производственной среды и трудового процесса, для дачи необходимой информации по условиям труда на рабочих местах.</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3.1.13. В случае отказа Государственного заказчика от исполнения настоящего </w:t>
      </w:r>
      <w:r>
        <w:rPr>
          <w:rFonts w:ascii="Tinos" w:hAnsi="Tinos" w:eastAsia="Tinos" w:cs="Tinos"/>
          <w:sz w:val="22"/>
          <w:szCs w:val="22"/>
        </w:rPr>
        <w:t xml:space="preserve">Контракт</w:t>
      </w:r>
      <w:r>
        <w:rPr>
          <w:rFonts w:ascii="Tinos" w:hAnsi="Tinos" w:eastAsia="Tinos" w:cs="Tinos"/>
          <w:sz w:val="22"/>
          <w:szCs w:val="22"/>
        </w:rPr>
        <w:t xml:space="preserve">а, Государственный заказчик обязан оплатить Исполнителю фактически понесенные им расходы.</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3.1.14. Исполнять требования законодательства о СОУТ и иные обязанности, вытекающие из настоящего </w:t>
      </w:r>
      <w:r>
        <w:rPr>
          <w:rFonts w:ascii="Tinos" w:hAnsi="Tinos" w:eastAsia="Tinos" w:cs="Tinos"/>
          <w:sz w:val="22"/>
          <w:szCs w:val="22"/>
        </w:rPr>
        <w:t xml:space="preserve">Контракт</w:t>
      </w:r>
      <w:r>
        <w:rPr>
          <w:rFonts w:ascii="Tinos" w:hAnsi="Tinos" w:eastAsia="Tinos" w:cs="Tinos"/>
          <w:sz w:val="22"/>
          <w:szCs w:val="22"/>
        </w:rPr>
        <w:t xml:space="preserve">а.</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sz w:val="22"/>
          <w:szCs w:val="22"/>
        </w:rPr>
      </w:pPr>
      <w:r>
        <w:rPr>
          <w:rFonts w:ascii="Tinos" w:hAnsi="Tinos" w:eastAsia="Tinos" w:cs="Tinos"/>
          <w:sz w:val="22"/>
          <w:szCs w:val="22"/>
        </w:rPr>
        <w:t xml:space="preserve">3.1.1</w:t>
      </w:r>
      <w:r>
        <w:rPr>
          <w:rFonts w:ascii="Tinos" w:hAnsi="Tinos" w:eastAsia="Tinos" w:cs="Tinos"/>
          <w:sz w:val="22"/>
          <w:szCs w:val="22"/>
        </w:rPr>
        <w:t xml:space="preserve">5</w:t>
      </w:r>
      <w:r>
        <w:rPr>
          <w:rFonts w:ascii="Tinos" w:hAnsi="Tinos" w:eastAsia="Tinos" w:cs="Tinos"/>
          <w:sz w:val="22"/>
          <w:szCs w:val="22"/>
        </w:rPr>
        <w:t xml:space="preserve">. Предоставляемая Государственным заказчиком информация может содержать персональные дан</w:t>
      </w:r>
      <w:r>
        <w:rPr>
          <w:rFonts w:ascii="Tinos" w:hAnsi="Tinos" w:eastAsia="Tinos" w:cs="Tinos"/>
          <w:sz w:val="22"/>
          <w:szCs w:val="22"/>
        </w:rPr>
        <w:t xml:space="preserve">ные сотрудников Государственного </w:t>
      </w:r>
      <w:r>
        <w:rPr>
          <w:rFonts w:ascii="Tinos" w:hAnsi="Tinos" w:eastAsia="Tinos" w:cs="Tinos"/>
          <w:sz w:val="22"/>
          <w:szCs w:val="22"/>
        </w:rPr>
        <w:t xml:space="preserve">заказчика. Предоставляя Исполнителю указанную информацию и персональные данные, Государственный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w:t>
      </w:r>
      <w:r>
        <w:rPr>
          <w:rFonts w:ascii="Tinos" w:hAnsi="Tinos" w:cs="Tinos"/>
          <w:sz w:val="22"/>
          <w:szCs w:val="22"/>
        </w:rPr>
      </w:r>
      <w:r>
        <w:rPr>
          <w:rFonts w:ascii="Tinos" w:hAnsi="Tinos" w:cs="Tinos"/>
          <w:sz w:val="22"/>
          <w:szCs w:val="22"/>
        </w:rPr>
      </w:r>
    </w:p>
    <w:p>
      <w:pPr>
        <w:pStyle w:val="991"/>
        <w:ind w:right="-10" w:firstLine="567"/>
        <w:jc w:val="both"/>
        <w:rPr>
          <w:rFonts w:ascii="Tinos" w:hAnsi="Tinos" w:eastAsia="Tinos" w:cs="Tinos"/>
          <w:sz w:val="22"/>
          <w:szCs w:val="22"/>
          <w:lang w:eastAsia="en-US"/>
        </w:rPr>
      </w:pPr>
      <w:r>
        <w:rPr>
          <w:rFonts w:ascii="Tinos" w:hAnsi="Tinos" w:eastAsia="Tinos" w:cs="Tinos"/>
          <w:sz w:val="22"/>
          <w:szCs w:val="22"/>
        </w:rPr>
        <w:t xml:space="preserve">3.1.16. </w:t>
      </w:r>
      <w:r>
        <w:rPr>
          <w:rFonts w:ascii="Tinos" w:hAnsi="Tinos" w:eastAsia="Tinos" w:cs="Tinos"/>
          <w:sz w:val="22"/>
          <w:szCs w:val="22"/>
          <w:lang w:eastAsia="en-US"/>
        </w:rPr>
        <w:t xml:space="preserve">Провести экспертизу для проверки предоставленных Исполнителем результатов, предусмотренных Контрактом, в части их соответствия условиям Контракта в соответствии с положениями 44-ФЗ.</w:t>
      </w:r>
      <w:r>
        <w:rPr>
          <w:rFonts w:ascii="Tinos" w:hAnsi="Tinos" w:eastAsia="Tinos" w:cs="Tinos"/>
          <w:sz w:val="22"/>
          <w:szCs w:val="22"/>
          <w:lang w:eastAsia="en-US"/>
        </w:rPr>
      </w:r>
      <w:r>
        <w:rPr>
          <w:rFonts w:ascii="Tinos" w:hAnsi="Tinos" w:eastAsia="Tinos" w:cs="Tinos"/>
          <w:sz w:val="22"/>
          <w:szCs w:val="22"/>
          <w:lang w:eastAsia="en-US"/>
        </w:rPr>
      </w:r>
    </w:p>
    <w:p>
      <w:pPr>
        <w:ind w:right="-10" w:firstLine="567"/>
        <w:jc w:val="both"/>
        <w:rPr>
          <w:rFonts w:ascii="Tinos" w:hAnsi="Tinos" w:cs="Tinos"/>
          <w:sz w:val="22"/>
          <w:szCs w:val="22"/>
        </w:rPr>
      </w:pPr>
      <w:r>
        <w:rPr>
          <w:rFonts w:ascii="Tinos" w:hAnsi="Tinos" w:eastAsia="Tinos" w:cs="Tinos"/>
          <w:sz w:val="22"/>
          <w:szCs w:val="22"/>
          <w:lang w:eastAsia="en-US"/>
        </w:rPr>
      </w:r>
      <w:r>
        <w:rPr>
          <w:rFonts w:ascii="Tinos" w:hAnsi="Tinos" w:eastAsia="Tinos" w:cs="Tinos"/>
          <w:sz w:val="22"/>
          <w:szCs w:val="22"/>
          <w:lang w:eastAsia="en-US"/>
        </w:rPr>
        <w:t xml:space="preserve">3.1.</w:t>
      </w:r>
      <w:r>
        <w:rPr>
          <w:rFonts w:ascii="Tinos" w:hAnsi="Tinos" w:eastAsia="Tinos" w:cs="Tinos"/>
          <w:sz w:val="22"/>
          <w:szCs w:val="22"/>
          <w:lang w:eastAsia="en-US"/>
        </w:rPr>
        <w:t xml:space="preserve">17. Выполнять свои обязательства, предусмотренные иными </w:t>
      </w:r>
      <w:r>
        <w:rPr>
          <w:rFonts w:ascii="Tinos" w:hAnsi="Tinos" w:eastAsia="Tinos" w:cs="Tinos"/>
          <w:sz w:val="22"/>
          <w:szCs w:val="22"/>
        </w:rPr>
        <w:t xml:space="preserve">условиями</w:t>
      </w:r>
      <w:r>
        <w:rPr>
          <w:rFonts w:ascii="Tinos" w:hAnsi="Tinos" w:eastAsia="Tinos" w:cs="Tinos"/>
          <w:sz w:val="22"/>
          <w:szCs w:val="22"/>
          <w:lang w:eastAsia="en-US"/>
        </w:rPr>
        <w:t xml:space="preserve"> Контракта, </w:t>
      </w:r>
      <w:r>
        <w:rPr>
          <w:rFonts w:ascii="Tinos" w:hAnsi="Tinos" w:eastAsia="Tinos" w:cs="Tinos"/>
          <w:sz w:val="22"/>
          <w:szCs w:val="22"/>
        </w:rPr>
        <w:t xml:space="preserve">положениями с положениями </w:t>
      </w:r>
      <w:r>
        <w:rPr>
          <w:rFonts w:ascii="Tinos" w:hAnsi="Tinos" w:eastAsia="Tinos" w:cs="Tinos"/>
          <w:sz w:val="22"/>
          <w:szCs w:val="22"/>
        </w:rPr>
        <w:t xml:space="preserve">44-ФЗ.</w:t>
      </w:r>
      <w:r>
        <w:rPr>
          <w:rFonts w:ascii="Tinos" w:hAnsi="Tinos" w:cs="Tinos"/>
          <w:sz w:val="22"/>
          <w:szCs w:val="22"/>
        </w:rPr>
      </w:r>
      <w:r>
        <w:rPr>
          <w:rFonts w:ascii="Tinos" w:hAnsi="Tinos" w:cs="Tinos"/>
          <w:sz w:val="22"/>
          <w:szCs w:val="22"/>
        </w:rPr>
      </w:r>
    </w:p>
    <w:p>
      <w:pPr>
        <w:pStyle w:val="991"/>
        <w:ind w:right="-10" w:firstLine="567"/>
        <w:jc w:val="both"/>
        <w:rPr>
          <w:rFonts w:ascii="Tinos" w:hAnsi="Tinos" w:cs="Tinos"/>
          <w:b/>
          <w:bCs/>
          <w:sz w:val="22"/>
          <w:szCs w:val="22"/>
        </w:rPr>
      </w:pPr>
      <w:r>
        <w:rPr>
          <w:rFonts w:ascii="Tinos" w:hAnsi="Tinos" w:eastAsia="Tinos" w:cs="Tinos"/>
          <w:b/>
          <w:bCs/>
          <w:sz w:val="22"/>
          <w:szCs w:val="22"/>
        </w:rPr>
        <w:t xml:space="preserve">3.2. Государственный заказчик имеет право:</w:t>
      </w:r>
      <w:r>
        <w:rPr>
          <w:rFonts w:ascii="Tinos" w:hAnsi="Tinos" w:cs="Tinos"/>
          <w:b/>
          <w:bCs/>
          <w:sz w:val="22"/>
          <w:szCs w:val="22"/>
        </w:rPr>
      </w:r>
      <w:r>
        <w:rPr>
          <w:rFonts w:ascii="Tinos" w:hAnsi="Tinos" w:cs="Tinos"/>
          <w:b/>
          <w:bCs/>
          <w:sz w:val="22"/>
          <w:szCs w:val="22"/>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3.2.1. </w:t>
      </w:r>
      <w:r>
        <w:rPr>
          <w:rFonts w:ascii="Tinos" w:hAnsi="Tinos" w:eastAsia="Tinos" w:cs="Tinos"/>
          <w:sz w:val="22"/>
          <w:szCs w:val="22"/>
        </w:rPr>
        <w:t xml:space="preserve">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3.2.2</w:t>
      </w:r>
      <w:r>
        <w:rPr>
          <w:rFonts w:ascii="Tinos" w:hAnsi="Tinos" w:eastAsia="Tinos" w:cs="Tinos"/>
          <w:sz w:val="22"/>
          <w:szCs w:val="22"/>
        </w:rPr>
        <w:t xml:space="preserve">. Требовать от Исполнителя выезда к Государственному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3.2.3. Требовать и получать от Исполнителя обоснования результатов проведения СОУТ, разъяснения по вопросам проведения СОУТ на рабочих местах Государственного заказчика.</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3.2.4. Запрашивать у Исполнителя информацию о ходе оказания услуг.</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w:t>
      </w:r>
      <w:hyperlink r:id="rId11" w:tooltip="https://internet.garant.ru/#/document/70552676/entry/0" w:history="1">
        <w:r>
          <w:rPr>
            <w:rFonts w:ascii="Tinos" w:hAnsi="Tinos" w:eastAsia="Tinos" w:cs="Tinos"/>
            <w:sz w:val="22"/>
            <w:szCs w:val="22"/>
          </w:rPr>
          <w:t xml:space="preserve">Федеральным законом</w:t>
        </w:r>
      </w:hyperlink>
      <w:r>
        <w:rPr>
          <w:rFonts w:ascii="Tinos" w:hAnsi="Tinos" w:eastAsia="Tinos" w:cs="Tinos"/>
          <w:sz w:val="22"/>
          <w:szCs w:val="22"/>
        </w:rPr>
        <w:t xml:space="preserve">  N 426-ФЗ, не вмешиваясь в деятельность Исполнителя.</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3.2.7. Обжаловать в порядке, установленном </w:t>
      </w:r>
      <w:hyperlink r:id="rId12" w:tooltip="https://internet.garant.ru/#/document/70552676/entry/26" w:history="1">
        <w:r>
          <w:rPr>
            <w:rFonts w:ascii="Tinos" w:hAnsi="Tinos" w:eastAsia="Tinos" w:cs="Tinos"/>
            <w:sz w:val="22"/>
            <w:szCs w:val="22"/>
          </w:rPr>
          <w:t xml:space="preserve">статьей 26</w:t>
        </w:r>
      </w:hyperlink>
      <w:r>
        <w:rPr>
          <w:rFonts w:ascii="Tinos" w:hAnsi="Tinos" w:eastAsia="Tinos" w:cs="Tinos"/>
          <w:sz w:val="22"/>
          <w:szCs w:val="22"/>
        </w:rPr>
        <w:t xml:space="preserve"> Федерального закона N 426-ФЗ, действия (бездействие) Исполнителя.</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3.2.8. Самостоятельно в течение срока действия Контракта проверять информацию о соответствии Исполнителя требованиям, установленным </w:t>
      </w:r>
      <w:hyperlink r:id="rId13" w:tooltip="https://internet.garant.ru/#/document/70552676/entry/1913" w:history="1">
        <w:r>
          <w:rPr>
            <w:rFonts w:ascii="Tinos" w:hAnsi="Tinos" w:eastAsia="Tinos" w:cs="Tinos"/>
            <w:sz w:val="22"/>
            <w:szCs w:val="22"/>
          </w:rPr>
          <w:t xml:space="preserve">пунктом 3 части 1</w:t>
        </w:r>
      </w:hyperlink>
      <w:r>
        <w:rPr>
          <w:rFonts w:ascii="Tinos" w:hAnsi="Tinos" w:eastAsia="Tinos" w:cs="Tinos"/>
          <w:sz w:val="22"/>
          <w:szCs w:val="22"/>
        </w:rPr>
        <w:t xml:space="preserve">, </w:t>
      </w:r>
      <w:hyperlink r:id="rId14" w:tooltip="https://internet.garant.ru/#/document/70552676/entry/192" w:history="1">
        <w:r>
          <w:rPr>
            <w:rFonts w:ascii="Tinos" w:hAnsi="Tinos" w:eastAsia="Tinos" w:cs="Tinos"/>
            <w:sz w:val="22"/>
            <w:szCs w:val="22"/>
          </w:rPr>
          <w:t xml:space="preserve">частями 2</w:t>
        </w:r>
      </w:hyperlink>
      <w:r>
        <w:rPr>
          <w:rFonts w:ascii="Tinos" w:hAnsi="Tinos" w:eastAsia="Tinos" w:cs="Tinos"/>
          <w:sz w:val="22"/>
          <w:szCs w:val="22"/>
        </w:rPr>
        <w:t xml:space="preserve"> и </w:t>
      </w:r>
      <w:hyperlink r:id="rId15" w:tooltip="https://internet.garant.ru/#/document/70552676/entry/193" w:history="1">
        <w:r>
          <w:rPr>
            <w:rFonts w:ascii="Tinos" w:hAnsi="Tinos" w:eastAsia="Tinos" w:cs="Tinos"/>
            <w:sz w:val="22"/>
            <w:szCs w:val="22"/>
          </w:rPr>
          <w:t xml:space="preserve">3 статьи 19</w:t>
        </w:r>
      </w:hyperlink>
      <w:r>
        <w:rPr>
          <w:rFonts w:ascii="Tinos" w:hAnsi="Tinos" w:eastAsia="Tinos" w:cs="Tinos"/>
          <w:sz w:val="22"/>
          <w:szCs w:val="22"/>
        </w:rPr>
        <w:t xml:space="preserve">, </w:t>
      </w:r>
      <w:hyperlink r:id="rId16" w:tooltip="https://internet.garant.ru/#/document/70552676/entry/214" w:history="1">
        <w:r>
          <w:rPr>
            <w:rFonts w:ascii="Tinos" w:hAnsi="Tinos" w:eastAsia="Tinos" w:cs="Tinos"/>
            <w:sz w:val="22"/>
            <w:szCs w:val="22"/>
          </w:rPr>
          <w:t xml:space="preserve">частями 4</w:t>
        </w:r>
      </w:hyperlink>
      <w:r>
        <w:rPr>
          <w:rFonts w:ascii="Tinos" w:hAnsi="Tinos" w:eastAsia="Tinos" w:cs="Tinos"/>
          <w:sz w:val="22"/>
          <w:szCs w:val="22"/>
        </w:rPr>
        <w:t xml:space="preserve"> и </w:t>
      </w:r>
      <w:hyperlink r:id="rId17" w:tooltip="https://internet.garant.ru/#/document/70552676/entry/215" w:history="1">
        <w:r>
          <w:rPr>
            <w:rFonts w:ascii="Tinos" w:hAnsi="Tinos" w:eastAsia="Tinos" w:cs="Tinos"/>
            <w:sz w:val="22"/>
            <w:szCs w:val="22"/>
          </w:rPr>
          <w:t xml:space="preserve">5 статьи 21</w:t>
        </w:r>
      </w:hyperlink>
      <w:r>
        <w:rPr>
          <w:rFonts w:ascii="Tinos" w:hAnsi="Tinos" w:eastAsia="Tinos" w:cs="Tinos"/>
          <w:sz w:val="22"/>
          <w:szCs w:val="22"/>
        </w:rPr>
        <w:t xml:space="preserve"> Федерального закона N 426-ФЗ.</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highlight w:val="none"/>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3.2.9. Получать от Исполнителя отчет о проведении СОУТ, оформленный в соответствии с требованиями </w:t>
      </w:r>
      <w:hyperlink r:id="rId18" w:tooltip="https://internet.garant.ru/#/document/70552676/entry/15" w:history="1">
        <w:r>
          <w:rPr>
            <w:rFonts w:ascii="Tinos" w:hAnsi="Tinos" w:eastAsia="Tinos" w:cs="Tinos"/>
            <w:sz w:val="22"/>
            <w:szCs w:val="22"/>
          </w:rPr>
          <w:t xml:space="preserve">статьи 15</w:t>
        </w:r>
      </w:hyperlink>
      <w:r>
        <w:rPr>
          <w:rFonts w:ascii="Tinos" w:hAnsi="Tinos" w:eastAsia="Tinos" w:cs="Tinos"/>
          <w:sz w:val="22"/>
          <w:szCs w:val="22"/>
        </w:rPr>
        <w:t xml:space="preserve"> Федерального закона  N 426-ФЗ, в срок, установленный Контрактом.</w:t>
      </w:r>
      <w:r>
        <w:rPr>
          <w:rFonts w:ascii="Tinos" w:hAnsi="Tinos" w:eastAsia="Tinos" w:cs="Tinos"/>
          <w:sz w:val="22"/>
          <w:szCs w:val="22"/>
          <w:highlight w:val="none"/>
          <w14:ligatures w14:val="none"/>
        </w:rPr>
      </w:r>
      <w:r>
        <w:rPr>
          <w:rFonts w:ascii="Tinos" w:hAnsi="Tinos" w:eastAsia="Tinos" w:cs="Tinos"/>
          <w:sz w:val="22"/>
          <w:szCs w:val="22"/>
          <w:highlight w:val="none"/>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3.2.10. В случае досрочного исполнения Исполнителем обязательств по Контракту по согласованию с Государственным заказчиком принять и оплатить Услуги в соответствии с установленным в Контракте порядком.</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Pr>
      <w:r>
        <w:rPr>
          <w:rFonts w:ascii="Tinos" w:hAnsi="Tinos" w:eastAsia="Tinos" w:cs="Tinos"/>
          <w:sz w:val="22"/>
          <w:szCs w:val="22"/>
        </w:rPr>
        <w:t xml:space="preserve">3.2.11</w:t>
      </w:r>
      <w:r>
        <w:rPr>
          <w:rFonts w:ascii="Tinos" w:hAnsi="Tinos" w:eastAsia="Tinos" w:cs="Tinos"/>
          <w:sz w:val="22"/>
          <w:szCs w:val="22"/>
        </w:rPr>
        <w:t xml:space="preserve">. </w:t>
      </w:r>
      <w:r>
        <w:rPr>
          <w:rFonts w:ascii="Tinos" w:hAnsi="Tinos" w:eastAsia="Tinos" w:cs="Tinos"/>
          <w:sz w:val="22"/>
          <w:szCs w:val="22"/>
        </w:rPr>
        <w:t xml:space="preserve">Осуществлять иные права, вытекающие из настоящего Контракта.</w:t>
      </w:r>
      <w:r>
        <w:rPr>
          <w:rFonts w:ascii="Tinos" w:hAnsi="Tinos" w:eastAsia="Tinos" w:cs="Tinos"/>
          <w:sz w:val="22"/>
          <w:szCs w:val="22"/>
          <w14:ligatures w14:val="none"/>
        </w:rPr>
      </w:r>
      <w:r>
        <w:rPr>
          <w:rFonts w:ascii="Tinos" w:hAnsi="Tinos" w:eastAsia="Tinos" w:cs="Tinos"/>
          <w:sz w:val="22"/>
          <w:szCs w:val="22"/>
          <w14:ligatures w14:val="none"/>
        </w:rPr>
      </w:r>
    </w:p>
    <w:p>
      <w:pPr>
        <w:pStyle w:val="991"/>
        <w:ind w:right="-10" w:firstLine="567"/>
        <w:jc w:val="both"/>
        <w:rPr>
          <w:rFonts w:ascii="Tinos" w:hAnsi="Tinos" w:cs="Tinos"/>
          <w:b/>
          <w:bCs/>
          <w:sz w:val="22"/>
          <w:szCs w:val="22"/>
        </w:rPr>
      </w:pPr>
      <w:r>
        <w:rPr>
          <w:rFonts w:ascii="Tinos" w:hAnsi="Tinos" w:eastAsia="Tinos" w:cs="Tinos"/>
          <w:b/>
          <w:bCs/>
          <w:sz w:val="22"/>
          <w:szCs w:val="22"/>
        </w:rPr>
        <w:t xml:space="preserve">3.3. Исполнитель обязан:</w:t>
      </w:r>
      <w:r>
        <w:rPr>
          <w:rFonts w:ascii="Tinos" w:hAnsi="Tinos" w:cs="Tinos"/>
          <w:b/>
          <w:bCs/>
          <w:sz w:val="22"/>
          <w:szCs w:val="22"/>
        </w:rPr>
      </w:r>
      <w:r>
        <w:rPr>
          <w:rFonts w:ascii="Tinos" w:hAnsi="Tinos" w:cs="Tinos"/>
          <w:b/>
          <w:bCs/>
          <w:sz w:val="22"/>
          <w:szCs w:val="22"/>
        </w:rPr>
      </w:r>
    </w:p>
    <w:p>
      <w:pPr>
        <w:ind w:right="-10" w:firstLine="567"/>
        <w:jc w:val="both"/>
        <w:rPr>
          <w:rFonts w:ascii="Tinos" w:hAnsi="Tinos" w:eastAsia="Tinos" w:cs="Tinos"/>
          <w:sz w:val="22"/>
          <w:szCs w:val="22"/>
          <w:highlight w:val="none"/>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3.3.1. Предоставлять по требованию Государственного заказчика документы, подтверждающие соответствие Исполнителя требованиям, установленным </w:t>
      </w:r>
      <w:hyperlink r:id="rId19" w:tooltip="https://internet.garant.ru/#/document/70552676/entry/19" w:history="1">
        <w:r>
          <w:rPr>
            <w:rFonts w:ascii="Tinos" w:hAnsi="Tinos" w:eastAsia="Tinos" w:cs="Tinos"/>
            <w:sz w:val="22"/>
            <w:szCs w:val="22"/>
          </w:rPr>
          <w:t xml:space="preserve">статьей 19</w:t>
        </w:r>
      </w:hyperlink>
      <w:r>
        <w:rPr>
          <w:rFonts w:ascii="Tinos" w:hAnsi="Tinos" w:eastAsia="Tinos" w:cs="Tinos"/>
          <w:sz w:val="22"/>
          <w:szCs w:val="22"/>
        </w:rPr>
        <w:t xml:space="preserve"> Федерального закона  N 426-ФЗ.</w:t>
      </w:r>
      <w:r>
        <w:rPr>
          <w:rFonts w:ascii="Tinos" w:hAnsi="Tinos" w:eastAsia="Tinos" w:cs="Tinos"/>
          <w:sz w:val="22"/>
          <w:szCs w:val="22"/>
          <w:highlight w:val="none"/>
          <w14:ligatures w14:val="none"/>
        </w:rPr>
      </w:r>
      <w:r>
        <w:rPr>
          <w:rFonts w:ascii="Tinos" w:hAnsi="Tinos" w:eastAsia="Tinos" w:cs="Tinos"/>
          <w:sz w:val="22"/>
          <w:szCs w:val="22"/>
          <w:highlight w:val="none"/>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3.3.2. </w:t>
      </w:r>
      <w:r>
        <w:rPr>
          <w:rFonts w:ascii="Tinos" w:hAnsi="Tinos" w:eastAsia="Tinos" w:cs="Tinos"/>
          <w:sz w:val="22"/>
          <w:szCs w:val="22"/>
        </w:rPr>
        <w:t xml:space="preserve"> </w:t>
      </w:r>
      <w:r>
        <w:rPr>
          <w:rFonts w:ascii="Tinos" w:hAnsi="Tinos" w:eastAsia="Tinos" w:cs="Tinos"/>
          <w:sz w:val="22"/>
          <w:szCs w:val="22"/>
        </w:rPr>
        <w:t xml:space="preserve">Д</w:t>
      </w:r>
      <w:r>
        <w:rPr>
          <w:rFonts w:ascii="Tinos" w:hAnsi="Tinos" w:eastAsia="Tinos" w:cs="Tinos"/>
          <w:sz w:val="22"/>
          <w:szCs w:val="22"/>
        </w:rPr>
        <w:t xml:space="preserve">о начала оказания услуг по проведению СОУТ, но не позднее чем через пять рабочих дней со дня заключения Контракта,</w:t>
      </w:r>
      <w:r>
        <w:rPr>
          <w:rFonts w:ascii="Tinos" w:hAnsi="Tinos" w:eastAsia="Tinos" w:cs="Tinos"/>
          <w:sz w:val="22"/>
          <w:szCs w:val="22"/>
        </w:rPr>
        <w:t xml:space="preserve"> передать в информационную систему учета сведения, указанные в </w:t>
      </w:r>
      <w:hyperlink r:id="rId20" w:tooltip="https://internet.garant.ru/#/document/70552676/entry/13331" w:history="1">
        <w:r>
          <w:rPr>
            <w:rFonts w:ascii="Tinos" w:hAnsi="Tinos" w:eastAsia="Tinos" w:cs="Tinos"/>
            <w:sz w:val="22"/>
            <w:szCs w:val="22"/>
          </w:rPr>
          <w:t xml:space="preserve">подпунктах «а»</w:t>
        </w:r>
      </w:hyperlink>
      <w:r>
        <w:rPr>
          <w:rFonts w:ascii="Tinos" w:hAnsi="Tinos" w:eastAsia="Tinos" w:cs="Tinos"/>
          <w:sz w:val="22"/>
          <w:szCs w:val="22"/>
        </w:rPr>
        <w:t xml:space="preserve">, </w:t>
      </w:r>
      <w:hyperlink r:id="rId21" w:tooltip="https://internet.garant.ru/#/document/70552676/entry/13333" w:history="1">
        <w:r>
          <w:rPr>
            <w:rFonts w:ascii="Tinos" w:hAnsi="Tinos" w:eastAsia="Tinos" w:cs="Tinos"/>
            <w:sz w:val="22"/>
            <w:szCs w:val="22"/>
          </w:rPr>
          <w:t xml:space="preserve">«в»</w:t>
        </w:r>
      </w:hyperlink>
      <w:r>
        <w:rPr>
          <w:rFonts w:ascii="Tinos" w:hAnsi="Tinos" w:eastAsia="Tinos" w:cs="Tinos"/>
          <w:sz w:val="22"/>
          <w:szCs w:val="22"/>
        </w:rPr>
        <w:t xml:space="preserve"> и </w:t>
      </w:r>
      <w:hyperlink r:id="rId22" w:tooltip="https://internet.garant.ru/#/document/70552676/entry/133331" w:history="1">
        <w:r>
          <w:rPr>
            <w:rFonts w:ascii="Tinos" w:hAnsi="Tinos" w:eastAsia="Tinos" w:cs="Tinos"/>
            <w:sz w:val="22"/>
            <w:szCs w:val="22"/>
          </w:rPr>
          <w:t xml:space="preserve">«в.1» пункта 1 части 2 статьи 18</w:t>
        </w:r>
      </w:hyperlink>
      <w:r>
        <w:rPr>
          <w:rFonts w:ascii="Tinos" w:hAnsi="Tinos" w:eastAsia="Tinos" w:cs="Tinos"/>
          <w:sz w:val="22"/>
          <w:szCs w:val="22"/>
        </w:rPr>
        <w:t xml:space="preserve"> Федерального закона </w:t>
      </w:r>
      <w:r>
        <w:rPr>
          <w:rFonts w:ascii="Tinos" w:hAnsi="Tinos" w:eastAsia="Tinos" w:cs="Tinos"/>
          <w:sz w:val="22"/>
          <w:szCs w:val="22"/>
        </w:rPr>
        <w:t xml:space="preserve">N 426-ФЗ</w:t>
      </w:r>
      <w:r>
        <w:rPr>
          <w:rFonts w:ascii="Tinos" w:hAnsi="Tinos" w:eastAsia="Tinos" w:cs="Tinos"/>
          <w:sz w:val="22"/>
          <w:szCs w:val="22"/>
        </w:rPr>
        <w:t xml:space="preserve">,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r:id="rId23" w:tooltip="https://internet.garant.ru/#/document/70552676/entry/187" w:history="1">
        <w:r>
          <w:rPr>
            <w:rFonts w:ascii="Tinos" w:hAnsi="Tinos" w:eastAsia="Tinos" w:cs="Tinos"/>
            <w:sz w:val="22"/>
            <w:szCs w:val="22"/>
          </w:rPr>
          <w:t xml:space="preserve">частью 7 статьи 18</w:t>
        </w:r>
      </w:hyperlink>
      <w:r>
        <w:rPr>
          <w:rFonts w:ascii="Tinos" w:hAnsi="Tinos" w:eastAsia="Tinos" w:cs="Tinos"/>
          <w:sz w:val="22"/>
          <w:szCs w:val="22"/>
        </w:rPr>
        <w:t xml:space="preserve"> </w:t>
      </w:r>
      <w:r>
        <w:rPr>
          <w:rFonts w:ascii="Tinos" w:hAnsi="Tinos" w:eastAsia="Tinos" w:cs="Tinos"/>
          <w:sz w:val="22"/>
          <w:szCs w:val="22"/>
        </w:rPr>
        <w:t xml:space="preserve">Федерального закона </w:t>
      </w:r>
      <w:r>
        <w:rPr>
          <w:rFonts w:ascii="Tinos" w:hAnsi="Tinos" w:eastAsia="Tinos" w:cs="Tinos"/>
          <w:sz w:val="22"/>
          <w:szCs w:val="22"/>
        </w:rPr>
        <w:t xml:space="preserve">N 426-ФЗ</w:t>
      </w:r>
      <w:r>
        <w:rPr>
          <w:rFonts w:ascii="Tinos" w:hAnsi="Tinos" w:eastAsia="Tinos" w:cs="Tinos"/>
          <w:sz w:val="22"/>
          <w:szCs w:val="22"/>
        </w:rPr>
        <w:t xml:space="preserve">. Исполнитель обязан сообщить указанный идентификационный номер Государственному заказчику до начала оказания </w:t>
      </w:r>
      <w:r>
        <w:rPr>
          <w:rFonts w:ascii="Tinos" w:hAnsi="Tinos" w:eastAsia="Tinos" w:cs="Tinos"/>
          <w:sz w:val="22"/>
          <w:szCs w:val="22"/>
        </w:rPr>
        <w:t xml:space="preserve">у</w:t>
      </w:r>
      <w:r>
        <w:rPr>
          <w:rFonts w:ascii="Tinos" w:hAnsi="Tinos" w:eastAsia="Tinos" w:cs="Tinos"/>
          <w:sz w:val="22"/>
          <w:szCs w:val="22"/>
        </w:rPr>
        <w:t xml:space="preserve">слуг по проведению СОУТ.</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3.3.3. Предоставлять по требованию Государственного заказчика обоснования результатов проведения СОУТ, а также давать работникам Государственного заказчика разъяснения по вопросам проведения СОУТ на их рабочих местах.</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3.3.4. Осуществ</w:t>
      </w:r>
      <w:r>
        <w:rPr>
          <w:rFonts w:ascii="Tinos" w:hAnsi="Tinos" w:eastAsia="Tinos" w:cs="Tinos"/>
          <w:sz w:val="22"/>
          <w:szCs w:val="22"/>
        </w:rPr>
        <w:t xml:space="preserve">лять в обязательном порядке выезд к Государственному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3.3.5. Оказывать услуги с соблюдением требований, установленных </w:t>
      </w:r>
      <w:hyperlink r:id="rId24" w:tooltip="https://internet.garant.ru/#/document/70552676/entry/0" w:history="1">
        <w:r>
          <w:rPr>
            <w:rFonts w:ascii="Tinos" w:hAnsi="Tinos" w:eastAsia="Tinos" w:cs="Tinos"/>
            <w:sz w:val="22"/>
            <w:szCs w:val="22"/>
          </w:rPr>
          <w:t xml:space="preserve">Федеральным законом</w:t>
        </w:r>
      </w:hyperlink>
      <w:r>
        <w:rPr>
          <w:rFonts w:ascii="Tinos" w:hAnsi="Tinos" w:eastAsia="Tinos" w:cs="Tinos"/>
          <w:sz w:val="22"/>
          <w:szCs w:val="22"/>
        </w:rPr>
        <w:t xml:space="preserve">  N 426-ФЗ.</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3.3.6.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w:t>
      </w:r>
      <w:r>
        <w:rPr>
          <w:rFonts w:ascii="Tinos" w:hAnsi="Tinos" w:eastAsia="Tinos" w:cs="Tinos"/>
          <w:sz w:val="22"/>
          <w:szCs w:val="22"/>
        </w:rPr>
        <w:t xml:space="preserve">й информационный фонд по обеспечению единства измерений.</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3.3.7. Обеспечивать соблюдение работниками, оказывающими услуги, требований внутриобъектового режима, режима работы и внутреннего трудового распорядка Государственного заказчика при обязательном наличии у них документов, удостоверяющих личность.</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r>
      <w:r>
        <w:rPr>
          <w:rFonts w:ascii="Tinos" w:hAnsi="Tinos" w:eastAsia="Tinos" w:cs="Tinos"/>
          <w:sz w:val="22"/>
          <w:szCs w:val="22"/>
        </w:rPr>
        <w:t xml:space="preserve">3.3.8. Предоставлять по запросу Государственного заказчика информацию о ходе оказания услуг.</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3.3.9. Своевременно устранять выявленные Государственным заказчиком недостатки.</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w:t>
      </w:r>
      <w:r>
        <w:rPr>
          <w:rFonts w:ascii="Tinos" w:hAnsi="Tinos" w:eastAsia="Tinos" w:cs="Tinos"/>
          <w:sz w:val="22"/>
          <w:szCs w:val="22"/>
        </w:rPr>
        <w:t xml:space="preserve">.3.10. Направить </w:t>
      </w:r>
      <w:r>
        <w:rPr>
          <w:rFonts w:ascii="Tinos" w:hAnsi="Tinos" w:eastAsia="Tinos" w:cs="Tinos"/>
          <w:sz w:val="22"/>
          <w:szCs w:val="22"/>
        </w:rPr>
        <w:t xml:space="preserve">Государственному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w:t>
      </w:r>
      <w:r>
        <w:rPr>
          <w:rFonts w:ascii="Tinos" w:hAnsi="Tinos" w:eastAsia="Tinos" w:cs="Tinos"/>
          <w:sz w:val="22"/>
          <w:szCs w:val="22"/>
        </w:rPr>
        <w:t xml:space="preserve">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3.3.11. Передать Государственному заказчику в срок, установленный Контрактом, отчет о проведении СОУТ на бумажном носителе</w:t>
      </w:r>
      <w:r>
        <w:rPr>
          <w:rFonts w:ascii="Tinos" w:hAnsi="Tinos" w:eastAsia="Tinos" w:cs="Tinos"/>
          <w:sz w:val="22"/>
          <w:szCs w:val="22"/>
        </w:rPr>
        <w:t xml:space="preserve">. </w:t>
      </w:r>
      <w:r>
        <w:rPr>
          <w:rFonts w:ascii="Tinos" w:hAnsi="Tinos" w:eastAsia="Tinos" w:cs="Tinos"/>
          <w:sz w:val="22"/>
          <w:szCs w:val="22"/>
        </w:rPr>
        <w:t xml:space="preserve">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w:t>
      </w:r>
      <w:r>
        <w:rPr>
          <w:rFonts w:ascii="Tinos" w:hAnsi="Tinos" w:eastAsia="Tinos" w:cs="Tinos"/>
          <w:sz w:val="22"/>
          <w:szCs w:val="22"/>
        </w:rPr>
        <w:t xml:space="preserve">документа, подписанного </w:t>
      </w:r>
      <w:hyperlink r:id="rId25" w:tooltip="https://internet.garant.ru/#/document/12184522/entry/54" w:history="1">
        <w:r>
          <w:rPr>
            <w:rFonts w:ascii="Tinos" w:hAnsi="Tinos" w:eastAsia="Tinos" w:cs="Tinos"/>
            <w:sz w:val="22"/>
            <w:szCs w:val="22"/>
          </w:rPr>
          <w:t xml:space="preserve">квалифицированной электронной подписью</w:t>
        </w:r>
      </w:hyperlink>
      <w:r>
        <w:rPr>
          <w:rFonts w:ascii="Tinos" w:hAnsi="Tinos" w:eastAsia="Tinos" w:cs="Tinos"/>
          <w:sz w:val="22"/>
          <w:szCs w:val="22"/>
        </w:rPr>
        <w:t xml:space="preserve">, сведения, предусмотренные </w:t>
      </w:r>
      <w:hyperlink r:id="rId26" w:tooltip="https://internet.garant.ru/#/document/70552676/entry/182" w:history="1">
        <w:r>
          <w:rPr>
            <w:rFonts w:ascii="Tinos" w:hAnsi="Tinos" w:eastAsia="Tinos" w:cs="Tinos"/>
            <w:sz w:val="22"/>
            <w:szCs w:val="22"/>
          </w:rPr>
          <w:t xml:space="preserve">частью 2 статьи 18</w:t>
        </w:r>
      </w:hyperlink>
      <w:r>
        <w:rPr>
          <w:rFonts w:ascii="Tinos" w:hAnsi="Tinos" w:eastAsia="Tinos" w:cs="Tinos"/>
          <w:sz w:val="22"/>
          <w:szCs w:val="22"/>
        </w:rPr>
        <w:t xml:space="preserve"> Федерального закона N 426-ФЗ.</w:t>
      </w:r>
      <w:r>
        <w:rPr>
          <w:rFonts w:ascii="Tinos" w:hAnsi="Tinos" w:eastAsia="Tinos" w:cs="Tinos"/>
          <w:sz w:val="22"/>
          <w:szCs w:val="22"/>
        </w:rPr>
        <w:t xml:space="preserve"> </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3.3.12. Соблюдать требования об обеспечении конфиденциальности информации в соответствии с требованиями законодательства Российской Федерации.</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3.3.13. Обеспечить сохранность документов, получаемых от Государственного заказчика в ходе оказания услуг.</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3.3.14. </w:t>
      </w:r>
      <w:r>
        <w:rPr>
          <w:rFonts w:ascii="Tinos" w:hAnsi="Tinos" w:eastAsia="Tinos" w:cs="Tinos"/>
          <w:sz w:val="22"/>
          <w:szCs w:val="22"/>
        </w:rPr>
        <w:t xml:space="preserve">Предоставить разъяснения Государственному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w:t>
      </w:r>
      <w:hyperlink r:id="rId27" w:tooltip="https://internet.garant.ru/#/document/72184540/entry/12000" w:history="1">
        <w:r>
          <w:rPr>
            <w:rFonts w:ascii="Tinos" w:hAnsi="Tinos" w:eastAsia="Tinos" w:cs="Tinos"/>
            <w:sz w:val="22"/>
            <w:szCs w:val="22"/>
          </w:rPr>
          <w:t xml:space="preserve">Календарном плане</w:t>
        </w:r>
      </w:hyperlink>
      <w:r>
        <w:rPr>
          <w:rFonts w:ascii="Tinos" w:hAnsi="Tinos" w:eastAsia="Tinos" w:cs="Tinos"/>
          <w:sz w:val="22"/>
          <w:szCs w:val="22"/>
        </w:rPr>
        <w:t xml:space="preserve">, а также </w:t>
      </w:r>
      <w:hyperlink r:id="rId28" w:tooltip="https://internet.garant.ru/#/document/72184540/entry/13000" w:history="1">
        <w:r>
          <w:rPr>
            <w:rFonts w:ascii="Tinos" w:hAnsi="Tinos" w:eastAsia="Tinos" w:cs="Tinos"/>
            <w:sz w:val="22"/>
            <w:szCs w:val="22"/>
          </w:rPr>
          <w:t xml:space="preserve">акте</w:t>
        </w:r>
      </w:hyperlink>
      <w:r>
        <w:rPr>
          <w:rFonts w:ascii="Tinos" w:hAnsi="Tinos" w:eastAsia="Tinos" w:cs="Tinos"/>
          <w:sz w:val="22"/>
          <w:szCs w:val="22"/>
        </w:rPr>
        <w:t xml:space="preserve"> сдачи-приемки оказанных услуг.</w:t>
      </w:r>
      <w:r>
        <w:rPr>
          <w:rFonts w:ascii="Tinos" w:hAnsi="Tinos" w:eastAsia="Tinos" w:cs="Tinos"/>
          <w:sz w:val="22"/>
          <w:szCs w:val="22"/>
          <w14:ligatures w14:val="none"/>
        </w:rPr>
      </w:r>
      <w:r>
        <w:rPr>
          <w:rFonts w:ascii="Tinos" w:hAnsi="Tinos" w:eastAsia="Tinos" w:cs="Tinos"/>
          <w:sz w:val="22"/>
          <w:szCs w:val="22"/>
          <w14:ligatures w14:val="none"/>
        </w:rPr>
      </w:r>
    </w:p>
    <w:p>
      <w:pPr>
        <w:pStyle w:val="1001"/>
        <w:ind w:right="-10" w:firstLine="567"/>
        <w:jc w:val="both"/>
        <w:widowControl/>
        <w:rPr>
          <w:rFonts w:ascii="Tinos" w:hAnsi="Tinos" w:cs="Tinos"/>
          <w:b/>
          <w:sz w:val="22"/>
          <w:szCs w:val="22"/>
        </w:rPr>
      </w:pPr>
      <w:r>
        <w:rPr>
          <w:rFonts w:ascii="Tinos" w:hAnsi="Tinos" w:eastAsia="Tinos" w:cs="Tinos"/>
          <w:b/>
          <w:sz w:val="22"/>
          <w:szCs w:val="22"/>
        </w:rPr>
        <w:t xml:space="preserve">3.4. Исполнитель имеет право:</w:t>
      </w:r>
      <w:r>
        <w:rPr>
          <w:rFonts w:ascii="Tinos" w:hAnsi="Tinos" w:cs="Tinos"/>
          <w:b/>
          <w:sz w:val="22"/>
          <w:szCs w:val="22"/>
        </w:rPr>
      </w:r>
      <w:r>
        <w:rPr>
          <w:rFonts w:ascii="Tinos" w:hAnsi="Tinos" w:cs="Tinos"/>
          <w:b/>
          <w:sz w:val="22"/>
          <w:szCs w:val="22"/>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3.4.1. Отказаться в порядке, установленном </w:t>
      </w:r>
      <w:hyperlink r:id="rId29" w:tooltip="https://internet.garant.ru/#/document/70552676/entry/0" w:history="1">
        <w:r>
          <w:rPr>
            <w:rFonts w:ascii="Tinos" w:hAnsi="Tinos" w:eastAsia="Tinos" w:cs="Tinos"/>
            <w:sz w:val="22"/>
            <w:szCs w:val="22"/>
          </w:rPr>
          <w:t xml:space="preserve">Федеральным законом</w:t>
        </w:r>
      </w:hyperlink>
      <w:r>
        <w:rPr>
          <w:rFonts w:ascii="Tinos" w:hAnsi="Tinos" w:eastAsia="Tinos" w:cs="Tinos"/>
          <w:sz w:val="22"/>
          <w:szCs w:val="22"/>
        </w:rPr>
        <w:t xml:space="preserve">  N 426-ФЗ, от проведения СОУТ, если при ее проведении возникла либо может возникнуть угроза жизни или здоровью работников организации-Государственного заказчика.</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3.4.2. Получать от должностных лиц Государственного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Государственного заказчика.</w:t>
      </w:r>
      <w:r>
        <w:rPr>
          <w:rFonts w:ascii="Tinos" w:hAnsi="Tinos" w:eastAsia="Tinos" w:cs="Tinos"/>
          <w:sz w:val="22"/>
          <w:szCs w:val="22"/>
          <w14:ligatures w14:val="none"/>
        </w:rPr>
      </w:r>
      <w:r>
        <w:rPr>
          <w:rFonts w:ascii="Tinos" w:hAnsi="Tinos" w:eastAsia="Tinos" w:cs="Tinos"/>
          <w:sz w:val="22"/>
          <w:szCs w:val="22"/>
          <w14:ligatures w14:val="none"/>
        </w:rPr>
      </w:r>
    </w:p>
    <w:p>
      <w:pPr>
        <w:ind w:right="-10"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3.4.4. Страховать имущественную ответственность по обязательствам, возникающим вследствие причинения ущерба Государственному заказчику и (или) работникам Государственного заказчика, в отношении рабочих мест которых проводилась СОУТ.</w:t>
      </w:r>
      <w:r>
        <w:rPr>
          <w:rFonts w:ascii="Tinos" w:hAnsi="Tinos" w:eastAsia="Tinos" w:cs="Tinos"/>
          <w:sz w:val="22"/>
          <w:szCs w:val="22"/>
          <w14:ligatures w14:val="none"/>
        </w:rPr>
      </w:r>
      <w:r>
        <w:rPr>
          <w:rFonts w:ascii="Tinos" w:hAnsi="Tinos" w:eastAsia="Tinos" w:cs="Tinos"/>
          <w:sz w:val="22"/>
          <w:szCs w:val="22"/>
          <w14:ligatures w14:val="none"/>
        </w:rPr>
      </w:r>
    </w:p>
    <w:p>
      <w:pPr>
        <w:pStyle w:val="1001"/>
        <w:ind w:right="-10" w:firstLine="567"/>
        <w:jc w:val="center"/>
        <w:widowControl/>
        <w:rPr>
          <w:rFonts w:ascii="Tinos" w:hAnsi="Tinos" w:cs="Tinos"/>
          <w:b/>
          <w:spacing w:val="7"/>
          <w:sz w:val="22"/>
          <w:szCs w:val="22"/>
          <w:highlight w:val="yellow"/>
        </w:rPr>
      </w:pPr>
      <w:r>
        <w:rPr>
          <w:rFonts w:ascii="Tinos" w:hAnsi="Tinos" w:eastAsia="Tinos" w:cs="Tinos"/>
          <w:b/>
          <w:spacing w:val="7"/>
          <w:sz w:val="22"/>
          <w:szCs w:val="22"/>
          <w:highlight w:val="yellow"/>
        </w:rPr>
      </w:r>
      <w:r>
        <w:rPr>
          <w:rFonts w:ascii="Tinos" w:hAnsi="Tinos" w:cs="Tinos"/>
          <w:b/>
          <w:spacing w:val="7"/>
          <w:sz w:val="22"/>
          <w:szCs w:val="22"/>
          <w:highlight w:val="yellow"/>
        </w:rPr>
      </w:r>
      <w:r>
        <w:rPr>
          <w:rFonts w:ascii="Tinos" w:hAnsi="Tinos" w:cs="Tinos"/>
          <w:b/>
          <w:spacing w:val="7"/>
          <w:sz w:val="22"/>
          <w:szCs w:val="22"/>
          <w:highlight w:val="yellow"/>
        </w:rPr>
      </w:r>
    </w:p>
    <w:p>
      <w:pPr>
        <w:pStyle w:val="1001"/>
        <w:ind w:right="-10" w:firstLine="567"/>
        <w:jc w:val="center"/>
        <w:widowControl/>
        <w:rPr>
          <w:rFonts w:ascii="Tinos" w:hAnsi="Tinos" w:cs="Tinos"/>
          <w:b/>
          <w:spacing w:val="7"/>
          <w:sz w:val="22"/>
          <w:szCs w:val="22"/>
        </w:rPr>
      </w:pPr>
      <w:r>
        <w:rPr>
          <w:rFonts w:ascii="Tinos" w:hAnsi="Tinos" w:eastAsia="Tinos" w:cs="Tinos"/>
          <w:b/>
          <w:spacing w:val="7"/>
          <w:sz w:val="22"/>
          <w:szCs w:val="22"/>
        </w:rPr>
        <w:t xml:space="preserve">4. СРОК ОКАЗАНИЯ УСЛУГ И ДЕЙСТВИЯ КОНТРАКТА</w:t>
      </w:r>
      <w:r>
        <w:rPr>
          <w:rFonts w:ascii="Tinos" w:hAnsi="Tinos" w:cs="Tinos"/>
          <w:b/>
          <w:spacing w:val="7"/>
          <w:sz w:val="22"/>
          <w:szCs w:val="22"/>
        </w:rPr>
      </w:r>
      <w:r>
        <w:rPr>
          <w:rFonts w:ascii="Tinos" w:hAnsi="Tinos" w:cs="Tinos"/>
          <w:b/>
          <w:spacing w:val="7"/>
          <w:sz w:val="22"/>
          <w:szCs w:val="22"/>
        </w:rPr>
      </w:r>
    </w:p>
    <w:p>
      <w:pPr>
        <w:pStyle w:val="991"/>
        <w:ind w:firstLine="567"/>
        <w:jc w:val="both"/>
        <w:rPr>
          <w:rFonts w:ascii="Tinos" w:hAnsi="Tinos" w:eastAsia="Tinos" w:cs="Tinos"/>
          <w:b/>
          <w:bCs/>
          <w:sz w:val="22"/>
          <w:szCs w:val="22"/>
        </w:rPr>
      </w:pPr>
      <w:r>
        <w:rPr>
          <w:rFonts w:ascii="Tinos" w:hAnsi="Tinos" w:eastAsia="Tinos" w:cs="Tinos"/>
          <w:sz w:val="22"/>
          <w:szCs w:val="22"/>
        </w:rPr>
        <w:t xml:space="preserve">4.1. </w:t>
      </w:r>
      <w:r>
        <w:rPr>
          <w:rFonts w:ascii="Tinos" w:hAnsi="Tinos" w:eastAsia="Tinos" w:cs="Tinos"/>
          <w:sz w:val="22"/>
          <w:szCs w:val="22"/>
        </w:rPr>
        <w:t xml:space="preserve">Услуги оказываются с даты заключения Контракта </w:t>
      </w:r>
      <w:r>
        <w:rPr>
          <w:rFonts w:ascii="Tinos" w:hAnsi="Tinos" w:eastAsia="Tinos" w:cs="Tinos"/>
          <w:b/>
          <w:bCs/>
          <w:sz w:val="22"/>
          <w:szCs w:val="22"/>
        </w:rPr>
        <w:t xml:space="preserve">п</w:t>
      </w:r>
      <w:r>
        <w:rPr>
          <w:rFonts w:ascii="Tinos" w:hAnsi="Tinos" w:eastAsia="Tinos" w:cs="Tinos"/>
          <w:b/>
          <w:bCs/>
          <w:sz w:val="22"/>
          <w:szCs w:val="22"/>
        </w:rPr>
        <w:t xml:space="preserve">о 30</w:t>
      </w:r>
      <w:r>
        <w:rPr>
          <w:rFonts w:ascii="Tinos" w:hAnsi="Tinos" w:eastAsia="Tinos" w:cs="Tinos"/>
          <w:b/>
          <w:bCs/>
          <w:sz w:val="22"/>
          <w:szCs w:val="22"/>
        </w:rPr>
        <w:t xml:space="preserve">.</w:t>
      </w:r>
      <w:r>
        <w:rPr>
          <w:rFonts w:ascii="Tinos" w:hAnsi="Tinos" w:eastAsia="Tinos" w:cs="Tinos"/>
          <w:b/>
          <w:bCs/>
          <w:sz w:val="22"/>
          <w:szCs w:val="22"/>
        </w:rPr>
        <w:t xml:space="preserve">09</w:t>
      </w:r>
      <w:r>
        <w:rPr>
          <w:rFonts w:ascii="Tinos" w:hAnsi="Tinos" w:eastAsia="Tinos" w:cs="Tinos"/>
          <w:b/>
          <w:bCs/>
          <w:sz w:val="22"/>
          <w:szCs w:val="22"/>
        </w:rPr>
        <w:t xml:space="preserve">.</w:t>
      </w:r>
      <w:r>
        <w:rPr>
          <w:rFonts w:ascii="Tinos" w:hAnsi="Tinos" w:eastAsia="Tinos" w:cs="Tinos"/>
          <w:b/>
          <w:bCs/>
          <w:sz w:val="22"/>
          <w:szCs w:val="22"/>
        </w:rPr>
        <w:t xml:space="preserve">2026</w:t>
      </w:r>
      <w:r>
        <w:rPr>
          <w:rFonts w:ascii="Tinos" w:hAnsi="Tinos" w:eastAsia="Tinos" w:cs="Tinos"/>
          <w:b/>
          <w:bCs/>
          <w:sz w:val="22"/>
          <w:szCs w:val="22"/>
        </w:rPr>
        <w:t xml:space="preserve"> г.</w:t>
      </w:r>
      <w:r>
        <w:rPr>
          <w:rFonts w:ascii="Tinos" w:hAnsi="Tinos" w:eastAsia="Tinos" w:cs="Tinos"/>
          <w:b/>
          <w:bCs/>
          <w:sz w:val="22"/>
          <w:szCs w:val="22"/>
        </w:rPr>
      </w:r>
      <w:r>
        <w:rPr>
          <w:rFonts w:ascii="Tinos" w:hAnsi="Tinos" w:eastAsia="Tinos" w:cs="Tinos"/>
          <w:b/>
          <w:bCs/>
          <w:sz w:val="22"/>
          <w:szCs w:val="22"/>
        </w:rPr>
      </w:r>
    </w:p>
    <w:p>
      <w:pPr>
        <w:ind w:firstLine="567"/>
        <w:jc w:val="both"/>
        <w:rPr>
          <w:rFonts w:ascii="Tinos" w:hAnsi="Tinos" w:cs="Tinos"/>
          <w:sz w:val="22"/>
          <w:szCs w:val="22"/>
          <w:highlight w:val="none"/>
        </w:rPr>
      </w:pPr>
      <w:r>
        <w:rPr>
          <w:rFonts w:ascii="Tinos" w:hAnsi="Tinos" w:eastAsia="Tinos" w:cs="Tinos"/>
          <w:sz w:val="22"/>
          <w:szCs w:val="22"/>
        </w:rPr>
      </w:r>
      <w:r>
        <w:rPr>
          <w:rFonts w:ascii="Tinos" w:hAnsi="Tinos" w:eastAsia="Tinos" w:cs="Tinos"/>
          <w:color w:val="000000"/>
          <w:sz w:val="22"/>
          <w:szCs w:val="22"/>
        </w:rPr>
        <w:t xml:space="preserve">4.2. Настоящий Контракт вступает в силу с момента его подписания Сторонами и действует до 30</w:t>
      </w:r>
      <w:r>
        <w:rPr>
          <w:rFonts w:ascii="Tinos" w:hAnsi="Tinos" w:eastAsia="Tinos" w:cs="Tinos"/>
          <w:b w:val="0"/>
          <w:bCs w:val="0"/>
          <w:color w:val="000000"/>
          <w:sz w:val="22"/>
          <w:szCs w:val="22"/>
        </w:rPr>
        <w:t xml:space="preserve">.10.2026 г.</w:t>
      </w:r>
      <w:r>
        <w:rPr>
          <w:rFonts w:ascii="Tinos" w:hAnsi="Tinos" w:eastAsia="Tinos" w:cs="Tinos"/>
          <w:b w:val="0"/>
          <w:bCs w:val="0"/>
          <w:color w:val="000000"/>
          <w:sz w:val="22"/>
          <w:szCs w:val="22"/>
        </w:rPr>
        <w:t xml:space="preserve"> Если на день окончания срока действия Контракта между Сторонами имеются</w:t>
      </w:r>
      <w:r>
        <w:rPr>
          <w:rFonts w:ascii="Tinos" w:hAnsi="Tinos" w:eastAsia="Tinos" w:cs="Tinos"/>
          <w:b w:val="0"/>
          <w:bCs w:val="0"/>
          <w:color w:val="000000"/>
          <w:sz w:val="22"/>
          <w:szCs w:val="22"/>
        </w:rPr>
        <w:t xml:space="preserve"> неисполненные обязательства, то Ко</w:t>
      </w:r>
      <w:r>
        <w:rPr>
          <w:rFonts w:ascii="Tinos" w:hAnsi="Tinos" w:eastAsia="Tinos" w:cs="Tinos"/>
          <w:color w:val="000000"/>
          <w:sz w:val="22"/>
          <w:szCs w:val="22"/>
        </w:rPr>
        <w:t xml:space="preserve">нтракт прекращает свое действие только после исполнения обязательств каждой из Сторон.</w:t>
      </w:r>
      <w:r>
        <w:rPr>
          <w:rFonts w:ascii="Tinos" w:hAnsi="Tinos" w:cs="Tinos"/>
          <w:sz w:val="22"/>
          <w:szCs w:val="22"/>
          <w:highlight w:val="none"/>
        </w:rPr>
      </w:r>
      <w:r>
        <w:rPr>
          <w:rFonts w:ascii="Tinos" w:hAnsi="Tinos" w:cs="Tinos"/>
          <w:sz w:val="22"/>
          <w:szCs w:val="22"/>
          <w:highlight w:val="none"/>
        </w:rPr>
      </w:r>
    </w:p>
    <w:p>
      <w:pPr>
        <w:ind w:firstLine="567"/>
        <w:jc w:val="both"/>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991"/>
        <w:jc w:val="center"/>
        <w:rPr>
          <w:rFonts w:ascii="Tinos" w:hAnsi="Tinos" w:cs="Tinos"/>
          <w:b/>
          <w:sz w:val="22"/>
          <w:szCs w:val="22"/>
        </w:rPr>
      </w:pPr>
      <w:r>
        <w:rPr>
          <w:rFonts w:ascii="Tinos" w:hAnsi="Tinos" w:eastAsia="Tinos" w:cs="Tinos"/>
          <w:b/>
          <w:sz w:val="22"/>
          <w:szCs w:val="22"/>
        </w:rPr>
        <w:t xml:space="preserve">5</w:t>
      </w:r>
      <w:r>
        <w:rPr>
          <w:rFonts w:ascii="Tinos" w:hAnsi="Tinos" w:eastAsia="Tinos" w:cs="Tinos"/>
          <w:b/>
          <w:sz w:val="22"/>
          <w:szCs w:val="22"/>
        </w:rPr>
        <w:t xml:space="preserve">. </w:t>
      </w:r>
      <w:r>
        <w:rPr>
          <w:rFonts w:ascii="Tinos" w:hAnsi="Tinos" w:eastAsia="Tinos" w:cs="Tinos"/>
          <w:b/>
          <w:sz w:val="22"/>
          <w:szCs w:val="22"/>
        </w:rPr>
        <w:t xml:space="preserve">ТРЕБОВАНИЯ К ОКАЗЫВАЕМЫМ УСЛУГАМ</w:t>
      </w:r>
      <w:r>
        <w:rPr>
          <w:rFonts w:ascii="Tinos" w:hAnsi="Tinos" w:eastAsia="Tinos" w:cs="Tinos"/>
          <w:b/>
          <w:sz w:val="22"/>
          <w:szCs w:val="22"/>
        </w:rPr>
        <w:t xml:space="preserve"> </w:t>
      </w:r>
      <w:r>
        <w:rPr>
          <w:rFonts w:ascii="Tinos" w:hAnsi="Tinos" w:eastAsia="Tinos" w:cs="Tinos"/>
          <w:b/>
          <w:sz w:val="22"/>
          <w:szCs w:val="22"/>
        </w:rPr>
        <w:t xml:space="preserve">И ИСПОЛНИТЕЛЮ</w:t>
      </w:r>
      <w:r>
        <w:rPr>
          <w:rFonts w:ascii="Tinos" w:hAnsi="Tinos" w:cs="Tinos"/>
          <w:b/>
          <w:sz w:val="22"/>
          <w:szCs w:val="22"/>
        </w:rPr>
      </w:r>
      <w:r>
        <w:rPr>
          <w:rFonts w:ascii="Tinos" w:hAnsi="Tinos" w:cs="Tinos"/>
          <w:b/>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5</w:t>
      </w:r>
      <w:r>
        <w:rPr>
          <w:rFonts w:ascii="Tinos" w:hAnsi="Tinos" w:eastAsia="Tinos" w:cs="Tinos"/>
          <w:sz w:val="22"/>
          <w:szCs w:val="22"/>
        </w:rPr>
        <w:t xml:space="preserve">.1. При проведении СОУТ Исполнитель руководствуется, в том числе:</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highlight w:val="white"/>
        </w:rPr>
      </w:pPr>
      <w:r>
        <w:rPr>
          <w:rFonts w:ascii="Tinos" w:hAnsi="Tinos" w:eastAsia="Tinos" w:cs="Tinos"/>
          <w:sz w:val="22"/>
          <w:szCs w:val="22"/>
        </w:rPr>
        <w:t xml:space="preserve">– Трудовым кодекс</w:t>
      </w:r>
      <w:r>
        <w:rPr>
          <w:rFonts w:ascii="Tinos" w:hAnsi="Tinos" w:eastAsia="Tinos" w:cs="Tinos"/>
          <w:sz w:val="22"/>
          <w:szCs w:val="22"/>
          <w:highlight w:val="white"/>
        </w:rPr>
        <w:t xml:space="preserve">ом Российской Федерации;</w:t>
      </w:r>
      <w:r>
        <w:rPr>
          <w:rFonts w:ascii="Tinos" w:hAnsi="Tinos" w:cs="Tinos"/>
          <w:sz w:val="22"/>
          <w:szCs w:val="22"/>
          <w:highlight w:val="white"/>
        </w:rPr>
      </w:r>
      <w:r>
        <w:rPr>
          <w:rFonts w:ascii="Tinos" w:hAnsi="Tinos" w:cs="Tinos"/>
          <w:sz w:val="22"/>
          <w:szCs w:val="22"/>
          <w:highlight w:val="white"/>
        </w:rPr>
      </w:r>
    </w:p>
    <w:p>
      <w:pPr>
        <w:ind w:firstLine="567"/>
        <w:jc w:val="both"/>
        <w:rPr>
          <w:rFonts w:ascii="Tinos" w:hAnsi="Tinos" w:eastAsia="Tinos" w:cs="Tinos"/>
          <w:sz w:val="22"/>
          <w:szCs w:val="22"/>
          <w:highlight w:val="white"/>
          <w14:ligatures w14:val="none"/>
        </w:rPr>
      </w:pPr>
      <w:r>
        <w:rPr>
          <w:rFonts w:ascii="Tinos" w:hAnsi="Tinos" w:eastAsia="Tinos" w:cs="Tinos"/>
          <w:sz w:val="22"/>
          <w:szCs w:val="22"/>
          <w:highlight w:val="white"/>
        </w:rPr>
        <w:t xml:space="preserve">– Федеральным законом N 426-ФЗ;</w:t>
      </w:r>
      <w:r>
        <w:rPr>
          <w:rFonts w:ascii="Tinos" w:hAnsi="Tinos" w:eastAsia="Tinos" w:cs="Tinos"/>
          <w:sz w:val="22"/>
          <w:szCs w:val="22"/>
          <w:highlight w:val="white"/>
          <w14:ligatures w14:val="none"/>
        </w:rPr>
      </w:r>
      <w:r>
        <w:rPr>
          <w:rFonts w:ascii="Tinos" w:hAnsi="Tinos" w:eastAsia="Tinos" w:cs="Tinos"/>
          <w:sz w:val="22"/>
          <w:szCs w:val="22"/>
          <w:highlight w:val="white"/>
          <w14:ligatures w14:val="none"/>
        </w:rPr>
      </w:r>
    </w:p>
    <w:p>
      <w:pPr>
        <w:ind w:firstLine="567"/>
        <w:jc w:val="both"/>
        <w:rPr>
          <w:rFonts w:ascii="Tinos" w:hAnsi="Tinos" w:eastAsia="Tinos" w:cs="Tinos"/>
          <w:sz w:val="22"/>
          <w:szCs w:val="22"/>
          <w:highlight w:val="white"/>
          <w14:ligatures w14:val="none"/>
        </w:rPr>
      </w:pPr>
      <w:r>
        <w:rPr>
          <w:rFonts w:ascii="Tinos" w:hAnsi="Tinos" w:eastAsia="Tinos" w:cs="Tinos"/>
          <w:sz w:val="22"/>
          <w:szCs w:val="22"/>
          <w:highlight w:val="white"/>
        </w:rPr>
        <w:t xml:space="preserve">– </w:t>
      </w:r>
      <w:r>
        <w:rPr>
          <w:rFonts w:ascii="Tinos" w:hAnsi="Tinos" w:eastAsia="Tinos" w:cs="Tinos"/>
          <w:sz w:val="22"/>
          <w:szCs w:val="22"/>
        </w:rPr>
        <w:t xml:space="preserve">п</w:t>
      </w:r>
      <w:r>
        <w:rPr>
          <w:rFonts w:ascii="Tinos" w:hAnsi="Tinos" w:eastAsia="Tinos" w:cs="Tinos"/>
          <w:sz w:val="22"/>
          <w:szCs w:val="22"/>
        </w:rPr>
        <w:t xml:space="preserve">риказ</w:t>
      </w:r>
      <w:r>
        <w:rPr>
          <w:rFonts w:ascii="Tinos" w:hAnsi="Tinos" w:eastAsia="Tinos" w:cs="Tinos"/>
          <w:sz w:val="22"/>
          <w:szCs w:val="22"/>
        </w:rPr>
        <w:t xml:space="preserve">ом</w:t>
      </w:r>
      <w:r>
        <w:rPr>
          <w:rFonts w:ascii="Tinos" w:hAnsi="Tinos" w:eastAsia="Tinos" w:cs="Tinos"/>
          <w:sz w:val="22"/>
          <w:szCs w:val="22"/>
        </w:rPr>
        <w:t xml:space="preserve"> № 817н</w:t>
      </w:r>
      <w:r>
        <w:rPr>
          <w:rFonts w:ascii="Tinos" w:hAnsi="Tinos" w:eastAsia="Tinos" w:cs="Tinos"/>
          <w:sz w:val="22"/>
          <w:szCs w:val="22"/>
          <w:highlight w:val="none"/>
        </w:rPr>
        <w:t xml:space="preserve">;</w:t>
      </w:r>
      <w:r>
        <w:rPr>
          <w:rFonts w:ascii="Tinos" w:hAnsi="Tinos" w:eastAsia="Tinos" w:cs="Tinos"/>
          <w:sz w:val="22"/>
          <w:szCs w:val="22"/>
          <w:highlight w:val="white"/>
          <w14:ligatures w14:val="none"/>
        </w:rPr>
      </w:r>
      <w:r>
        <w:rPr>
          <w:rFonts w:ascii="Tinos" w:hAnsi="Tinos" w:eastAsia="Tinos" w:cs="Tinos"/>
          <w:sz w:val="22"/>
          <w:szCs w:val="22"/>
          <w:highlight w:val="white"/>
          <w14:ligatures w14:val="none"/>
        </w:rPr>
      </w:r>
    </w:p>
    <w:p>
      <w:pPr>
        <w:pStyle w:val="991"/>
        <w:ind w:firstLine="567"/>
        <w:jc w:val="both"/>
        <w:rPr>
          <w:rFonts w:ascii="Tinos" w:hAnsi="Tinos" w:cs="Tinos"/>
          <w:sz w:val="22"/>
          <w:szCs w:val="22"/>
          <w:highlight w:val="white"/>
        </w:rPr>
      </w:pPr>
      <w:r>
        <w:rPr>
          <w:rFonts w:ascii="Tinos" w:hAnsi="Tinos" w:eastAsia="Tinos" w:cs="Tinos"/>
          <w:sz w:val="22"/>
          <w:szCs w:val="22"/>
          <w:highlight w:val="white"/>
        </w:rPr>
        <w:t xml:space="preserve">– действующими стандартами системы безопасности труда (ССБТ), санитарными правилами и нормами, гигиеническими нормативами;</w:t>
      </w:r>
      <w:r>
        <w:rPr>
          <w:rFonts w:ascii="Tinos" w:hAnsi="Tinos" w:cs="Tinos"/>
          <w:sz w:val="22"/>
          <w:szCs w:val="22"/>
          <w:highlight w:val="white"/>
        </w:rPr>
      </w:r>
      <w:r>
        <w:rPr>
          <w:rFonts w:ascii="Tinos" w:hAnsi="Tinos" w:cs="Tinos"/>
          <w:sz w:val="22"/>
          <w:szCs w:val="22"/>
          <w:highlight w:val="white"/>
        </w:rPr>
      </w:r>
    </w:p>
    <w:p>
      <w:pPr>
        <w:pStyle w:val="991"/>
        <w:ind w:firstLine="567"/>
        <w:jc w:val="both"/>
        <w:rPr>
          <w:rFonts w:ascii="Tinos" w:hAnsi="Tinos" w:cs="Tinos"/>
          <w:sz w:val="22"/>
          <w:szCs w:val="22"/>
          <w:highlight w:val="white"/>
        </w:rPr>
      </w:pPr>
      <w:r>
        <w:rPr>
          <w:rFonts w:ascii="Tinos" w:hAnsi="Tinos" w:eastAsia="Tinos" w:cs="Tinos"/>
          <w:sz w:val="22"/>
          <w:szCs w:val="22"/>
          <w:highlight w:val="white"/>
        </w:rPr>
        <w:t xml:space="preserve">– внутренними нормативными документами Государственного з</w:t>
      </w:r>
      <w:r>
        <w:rPr>
          <w:rFonts w:ascii="Tinos" w:hAnsi="Tinos" w:eastAsia="Tinos" w:cs="Tinos"/>
          <w:sz w:val="22"/>
          <w:szCs w:val="22"/>
          <w:highlight w:val="white"/>
        </w:rPr>
        <w:t xml:space="preserve">аказчика.</w:t>
      </w:r>
      <w:r>
        <w:rPr>
          <w:rFonts w:ascii="Tinos" w:hAnsi="Tinos" w:cs="Tinos"/>
          <w:sz w:val="22"/>
          <w:szCs w:val="22"/>
          <w:highlight w:val="white"/>
        </w:rPr>
      </w:r>
      <w:r>
        <w:rPr>
          <w:rFonts w:ascii="Tinos" w:hAnsi="Tinos" w:cs="Tinos"/>
          <w:sz w:val="22"/>
          <w:szCs w:val="22"/>
          <w:highlight w:val="white"/>
        </w:rPr>
      </w:r>
    </w:p>
    <w:p>
      <w:pPr>
        <w:pStyle w:val="991"/>
        <w:ind w:firstLine="567"/>
        <w:jc w:val="both"/>
        <w:rPr>
          <w:rFonts w:ascii="Tinos" w:hAnsi="Tinos" w:cs="Tinos"/>
          <w:sz w:val="22"/>
          <w:szCs w:val="22"/>
        </w:rPr>
      </w:pPr>
      <w:r>
        <w:rPr>
          <w:rFonts w:ascii="Tinos" w:hAnsi="Tinos" w:eastAsia="Tinos" w:cs="Tinos"/>
          <w:sz w:val="22"/>
          <w:szCs w:val="22"/>
          <w:highlight w:val="white"/>
        </w:rPr>
        <w:t xml:space="preserve">5</w:t>
      </w:r>
      <w:r>
        <w:rPr>
          <w:rFonts w:ascii="Tinos" w:hAnsi="Tinos" w:eastAsia="Tinos" w:cs="Tinos"/>
          <w:sz w:val="22"/>
          <w:szCs w:val="22"/>
          <w:highlight w:val="white"/>
        </w:rPr>
        <w:t xml:space="preserve">.2. Качество </w:t>
      </w:r>
      <w:r>
        <w:rPr>
          <w:rFonts w:ascii="Tinos" w:hAnsi="Tinos" w:eastAsia="Tinos" w:cs="Tinos"/>
          <w:sz w:val="22"/>
          <w:szCs w:val="22"/>
          <w:highlight w:val="white"/>
        </w:rPr>
        <w:t xml:space="preserve">услуг</w:t>
      </w:r>
      <w:r>
        <w:rPr>
          <w:rFonts w:ascii="Tinos" w:hAnsi="Tinos" w:eastAsia="Tinos" w:cs="Tinos"/>
          <w:sz w:val="22"/>
          <w:szCs w:val="22"/>
          <w:highlight w:val="white"/>
        </w:rPr>
        <w:t xml:space="preserve"> при проведении СОУТ должно уд</w:t>
      </w:r>
      <w:r>
        <w:rPr>
          <w:rFonts w:ascii="Tinos" w:hAnsi="Tinos" w:eastAsia="Tinos" w:cs="Tinos"/>
          <w:sz w:val="22"/>
          <w:szCs w:val="22"/>
        </w:rPr>
        <w:t xml:space="preserve">овлетворять требованиям норм, нормативов и стандар</w:t>
      </w:r>
      <w:r>
        <w:rPr>
          <w:rFonts w:ascii="Tinos" w:hAnsi="Tinos" w:eastAsia="Tinos" w:cs="Tinos"/>
          <w:sz w:val="22"/>
          <w:szCs w:val="22"/>
        </w:rPr>
        <w:t xml:space="preserve">тов, принятых для данного вида услуг</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5.</w:t>
      </w:r>
      <w:r>
        <w:rPr>
          <w:rFonts w:ascii="Tinos" w:hAnsi="Tinos" w:eastAsia="Tinos" w:cs="Tinos"/>
          <w:sz w:val="22"/>
          <w:szCs w:val="22"/>
        </w:rPr>
        <w:t xml:space="preserve">3</w:t>
      </w:r>
      <w:r>
        <w:rPr>
          <w:rFonts w:ascii="Tinos" w:hAnsi="Tinos" w:eastAsia="Tinos" w:cs="Tinos"/>
          <w:sz w:val="22"/>
          <w:szCs w:val="22"/>
        </w:rPr>
        <w:t xml:space="preserve">. Исполнитель, проводящий СОУТ, должен соответствовать следующим требованиям:</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 указание в уставных документах Исполнителя в качестве основного вида деятельности или одного из видов ее деятельности проведение специальной оценки условий труда;</w:t>
      </w:r>
      <w:r>
        <w:rPr>
          <w:rFonts w:ascii="Tinos" w:hAnsi="Tinos" w:cs="Tinos"/>
          <w:sz w:val="22"/>
          <w:szCs w:val="22"/>
        </w:rPr>
      </w:r>
      <w:r>
        <w:rPr>
          <w:rFonts w:ascii="Tinos" w:hAnsi="Tinos" w:cs="Tinos"/>
          <w:sz w:val="22"/>
          <w:szCs w:val="22"/>
        </w:rPr>
      </w:r>
    </w:p>
    <w:p>
      <w:pPr>
        <w:ind w:left="0" w:right="0" w:firstLine="540"/>
        <w:jc w:val="both"/>
        <w:spacing w:before="0" w:after="0" w:line="288" w:lineRule="atLeast"/>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2) наличие у Исполнителя не менее пяти экспертов, работающих по трудовому договору и имеющих сертификат</w:t>
      </w:r>
      <w:r>
        <w:rPr>
          <w:rFonts w:ascii="Tinos" w:hAnsi="Tinos" w:eastAsia="Tinos" w:cs="Tinos"/>
          <w:sz w:val="22"/>
          <w:szCs w:val="22"/>
        </w:rPr>
        <w:t xml:space="preserve"> эксперта на право выполнения работ по специальной оценке условий труда</w:t>
      </w:r>
      <w:r>
        <w:rPr>
          <w:rFonts w:ascii="Tinos" w:hAnsi="Tinos" w:eastAsia="Tinos" w:cs="Tinos"/>
          <w:sz w:val="22"/>
          <w:szCs w:val="22"/>
        </w:rPr>
        <w:t xml:space="preserve"> </w:t>
      </w:r>
      <w:r>
        <w:rPr>
          <w:rFonts w:ascii="Tinos" w:hAnsi="Tinos" w:eastAsia="Tinos" w:cs="Tinos"/>
          <w:color w:val="000000"/>
          <w:sz w:val="22"/>
          <w:szCs w:val="22"/>
        </w:rPr>
        <w:t xml:space="preserve">(выписка из реестра экспертов организаций, проводящих специальную оценку условий труда)</w:t>
      </w:r>
      <w:r>
        <w:rPr>
          <w:rFonts w:ascii="Tinos" w:hAnsi="Tinos" w:eastAsia="Tinos" w:cs="Tinos"/>
          <w:sz w:val="22"/>
          <w:szCs w:val="22"/>
        </w:rPr>
        <w:t xml:space="preserve">,</w:t>
      </w:r>
      <w:r>
        <w:rPr>
          <w:rFonts w:ascii="Tinos" w:hAnsi="Tinos" w:eastAsia="Tinos" w:cs="Tinos"/>
          <w:sz w:val="22"/>
          <w:szCs w:val="22"/>
        </w:rPr>
        <w:t xml:space="preserve">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ins w:id="0" w:author="belova.av" w:date="2026-08-05T11:12:34Z" oouserid="belova.av">
        <w:r>
          <w:rPr>
            <w:rFonts w:ascii="Times New Roman" w:hAnsi="Times New Roman" w:eastAsia="Times New Roman" w:cs="Times New Roman"/>
            <w:sz w:val="24"/>
          </w:rPr>
        </w:r>
      </w:ins>
      <w:r/>
    </w:p>
    <w:p>
      <w:pPr>
        <w:pStyle w:val="991"/>
        <w:ind w:firstLine="567"/>
        <w:jc w:val="both"/>
        <w:rPr>
          <w:rFonts w:ascii="Tinos" w:hAnsi="Tinos" w:cs="Tinos"/>
          <w:sz w:val="22"/>
          <w:szCs w:val="22"/>
        </w:rPr>
      </w:pPr>
      <w:r>
        <w:rPr>
          <w:rFonts w:ascii="Tinos" w:hAnsi="Tinos" w:eastAsia="Tinos" w:cs="Tinos"/>
          <w:sz w:val="22"/>
          <w:szCs w:val="22"/>
        </w:rP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w:t>
      </w:r>
      <w:r>
        <w:rPr>
          <w:rFonts w:ascii="Tinos" w:hAnsi="Tinos" w:eastAsia="Tinos" w:cs="Tinos"/>
          <w:sz w:val="22"/>
          <w:szCs w:val="22"/>
        </w:rPr>
        <w:t xml:space="preserve">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w:t>
      </w:r>
      <w:r>
        <w:rPr>
          <w:rFonts w:ascii="Tinos" w:hAnsi="Tinos" w:eastAsia="Tinos" w:cs="Tinos"/>
          <w:sz w:val="22"/>
          <w:szCs w:val="22"/>
        </w:rPr>
        <w:t xml:space="preserve">11 и 15 - 23 части 3 статьи 13 </w:t>
      </w:r>
      <w:r>
        <w:rPr>
          <w:rFonts w:ascii="Tinos" w:hAnsi="Tinos" w:eastAsia="Tinos" w:cs="Tinos"/>
          <w:sz w:val="22"/>
          <w:szCs w:val="22"/>
        </w:rPr>
        <w:t xml:space="preserve">Федерального закона</w:t>
      </w:r>
      <w:r>
        <w:rPr>
          <w:rFonts w:ascii="Tinos" w:hAnsi="Tinos" w:eastAsia="Tinos" w:cs="Tinos"/>
          <w:sz w:val="22"/>
          <w:szCs w:val="22"/>
        </w:rPr>
        <w:t xml:space="preserve"> N 426-ФЗ</w:t>
      </w:r>
      <w:r>
        <w:rPr>
          <w:rFonts w:ascii="Tinos" w:hAnsi="Tinos" w:eastAsia="Tinos" w:cs="Tinos"/>
          <w:sz w:val="22"/>
          <w:szCs w:val="22"/>
        </w:rPr>
        <w:t xml:space="preserve">, с учетом требований, ус</w:t>
      </w:r>
      <w:r>
        <w:rPr>
          <w:rFonts w:ascii="Tinos" w:hAnsi="Tinos" w:eastAsia="Tinos" w:cs="Tinos"/>
          <w:sz w:val="22"/>
          <w:szCs w:val="22"/>
        </w:rPr>
        <w:t xml:space="preserve">тановленных частью 4 статьи 12</w:t>
      </w:r>
      <w:r>
        <w:rPr>
          <w:rFonts w:ascii="Tinos" w:hAnsi="Tinos" w:eastAsia="Tinos" w:cs="Tinos"/>
          <w:sz w:val="22"/>
          <w:szCs w:val="22"/>
        </w:rPr>
        <w:t xml:space="preserve"> Федерального закона</w:t>
      </w:r>
      <w:r>
        <w:rPr>
          <w:rFonts w:ascii="Tinos" w:hAnsi="Tinos" w:eastAsia="Tinos" w:cs="Tinos"/>
          <w:sz w:val="22"/>
          <w:szCs w:val="22"/>
        </w:rPr>
        <w:t xml:space="preserve"> N 426-ФЗ</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firstLine="567"/>
        <w:jc w:val="center"/>
        <w:rPr>
          <w:rFonts w:ascii="Tinos" w:hAnsi="Tinos" w:eastAsia="Tinos" w:cs="Tinos"/>
          <w:b/>
          <w:bC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b/>
          <w:bCs/>
          <w:sz w:val="22"/>
          <w:szCs w:val="22"/>
        </w:rPr>
        <w:t xml:space="preserve">6</w:t>
      </w:r>
      <w:r>
        <w:rPr>
          <w:rFonts w:ascii="Tinos" w:hAnsi="Tinos" w:eastAsia="Tinos" w:cs="Tinos"/>
          <w:b/>
          <w:bCs/>
          <w:sz w:val="22"/>
          <w:szCs w:val="22"/>
        </w:rPr>
        <w:t xml:space="preserve">. </w:t>
      </w:r>
      <w:r>
        <w:rPr>
          <w:rFonts w:ascii="Tinos" w:hAnsi="Tinos" w:eastAsia="Tinos" w:cs="Tinos"/>
          <w:b/>
          <w:bCs/>
          <w:sz w:val="22"/>
          <w:szCs w:val="22"/>
        </w:rPr>
        <w:t xml:space="preserve">ПОРЯДОК ОКАЗАНИЯ УСЛУГ</w:t>
      </w:r>
      <w:r>
        <w:rPr>
          <w:rFonts w:ascii="Tinos" w:hAnsi="Tinos" w:eastAsia="Tinos" w:cs="Tinos"/>
          <w:b/>
          <w:bCs/>
          <w:sz w:val="22"/>
          <w:szCs w:val="22"/>
          <w14:ligatures w14:val="none"/>
        </w:rPr>
      </w:r>
      <w:r>
        <w:rPr>
          <w:rFonts w:ascii="Tinos" w:hAnsi="Tinos" w:eastAsia="Tinos" w:cs="Tinos"/>
          <w:b/>
          <w:bC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6.1. </w:t>
      </w:r>
      <w:r>
        <w:rPr>
          <w:rFonts w:ascii="Tinos" w:hAnsi="Tinos" w:eastAsia="Tinos" w:cs="Tinos"/>
          <w:sz w:val="22"/>
          <w:szCs w:val="22"/>
        </w:rPr>
        <w:t xml:space="preserve">Услуги оказываются </w:t>
      </w:r>
      <w:r>
        <w:rPr>
          <w:rFonts w:ascii="Tinos" w:hAnsi="Tinos" w:eastAsia="Tinos" w:cs="Tinos"/>
          <w:b w:val="0"/>
          <w:bCs w:val="0"/>
          <w:color w:val="000000" w:themeColor="text1"/>
          <w:sz w:val="22"/>
          <w:szCs w:val="22"/>
        </w:rPr>
        <w:t xml:space="preserve">в соответствии с режимом работы Государственного заказчика: понедельник – пятница</w:t>
      </w:r>
      <w:r>
        <w:rPr>
          <w:rFonts w:ascii="Tinos" w:hAnsi="Tinos" w:eastAsia="Tinos" w:cs="Tinos"/>
          <w:b w:val="0"/>
          <w:bCs w:val="0"/>
          <w:color w:val="000000" w:themeColor="text1"/>
          <w:sz w:val="22"/>
          <w:szCs w:val="22"/>
        </w:rPr>
        <w:t xml:space="preserve"> (за исключением праздничных дней) с 8.30 до 12.00, с 13.00 до 15.00 часов. </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highlight w:val="white"/>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highlight w:val="white"/>
        </w:rPr>
      </w:r>
      <w:r>
        <w:rPr>
          <w:rFonts w:ascii="Tinos" w:hAnsi="Tinos" w:eastAsia="Tinos" w:cs="Tinos"/>
          <w:sz w:val="22"/>
          <w:szCs w:val="22"/>
          <w:highlight w:val="white"/>
        </w:rPr>
        <w:t xml:space="preserve">Государственный заказчик назначает</w:t>
      </w:r>
      <w:r>
        <w:rPr>
          <w:rFonts w:ascii="Tinos" w:hAnsi="Tinos" w:eastAsia="Tinos" w:cs="Tinos"/>
          <w:sz w:val="22"/>
          <w:szCs w:val="22"/>
          <w:highlight w:val="white"/>
        </w:rPr>
        <w:t xml:space="preserve"> для решения вопросов, связанных с исполнением Контракта</w:t>
      </w:r>
      <w:r>
        <w:rPr>
          <w:rFonts w:ascii="Tinos" w:hAnsi="Tinos" w:eastAsia="Tinos" w:cs="Tinos"/>
          <w:sz w:val="22"/>
          <w:szCs w:val="22"/>
          <w:highlight w:val="white"/>
        </w:rPr>
        <w:t xml:space="preserve">, представителя Комогорову С.П. </w:t>
      </w:r>
      <w:r>
        <w:rPr>
          <w:rFonts w:ascii="Tinos" w:hAnsi="Tinos" w:eastAsia="Tinos" w:cs="Tinos"/>
          <w:sz w:val="22"/>
          <w:szCs w:val="22"/>
          <w:highlight w:val="white"/>
        </w:rPr>
        <w:t xml:space="preserve">(тел.</w:t>
      </w:r>
      <w:r>
        <w:rPr>
          <w:rFonts w:ascii="Tinos" w:hAnsi="Tinos" w:eastAsia="Tinos" w:cs="Tinos"/>
          <w:sz w:val="22"/>
          <w:szCs w:val="22"/>
          <w:highlight w:val="white"/>
        </w:rPr>
        <w:t xml:space="preserve"> +7 (</w:t>
      </w:r>
      <w:r>
        <w:rPr>
          <w:rFonts w:ascii="Tinos" w:hAnsi="Tinos" w:eastAsia="Tinos" w:cs="Tinos"/>
          <w:sz w:val="22"/>
          <w:szCs w:val="22"/>
          <w:highlight w:val="white"/>
        </w:rPr>
        <w:t xml:space="preserve">352</w:t>
      </w:r>
      <w:r>
        <w:rPr>
          <w:rFonts w:ascii="Tinos" w:hAnsi="Tinos" w:eastAsia="Tinos" w:cs="Tinos"/>
          <w:sz w:val="22"/>
          <w:szCs w:val="22"/>
          <w:highlight w:val="white"/>
        </w:rPr>
        <w:t xml:space="preserve">2) </w:t>
      </w:r>
      <w:r>
        <w:rPr>
          <w:rFonts w:ascii="Tinos" w:hAnsi="Tinos" w:eastAsia="Tinos" w:cs="Tinos"/>
          <w:sz w:val="22"/>
          <w:szCs w:val="22"/>
          <w:highlight w:val="white"/>
        </w:rPr>
        <w:t xml:space="preserve">41</w:t>
      </w:r>
      <w:r>
        <w:rPr>
          <w:rFonts w:ascii="Tinos" w:hAnsi="Tinos" w:eastAsia="Tinos" w:cs="Tinos"/>
          <w:sz w:val="22"/>
          <w:szCs w:val="22"/>
          <w:highlight w:val="white"/>
        </w:rPr>
        <w:t xml:space="preserve">-</w:t>
      </w:r>
      <w:r>
        <w:rPr>
          <w:rFonts w:ascii="Tinos" w:hAnsi="Tinos" w:eastAsia="Tinos" w:cs="Tinos"/>
          <w:sz w:val="22"/>
          <w:szCs w:val="22"/>
          <w:highlight w:val="white"/>
        </w:rPr>
        <w:t xml:space="preserve">95-57, эл. почта</w:t>
      </w:r>
      <w:r>
        <w:rPr>
          <w:rFonts w:ascii="Tinos" w:hAnsi="Tinos" w:eastAsia="Tinos" w:cs="Tinos"/>
          <w:sz w:val="22"/>
          <w:szCs w:val="22"/>
          <w:highlight w:val="white"/>
        </w:rPr>
        <w:t xml:space="preserve"> </w:t>
      </w:r>
      <w:r>
        <w:rPr>
          <w:rFonts w:ascii="Tinos" w:hAnsi="Tinos" w:eastAsia="Tinos" w:cs="Tinos"/>
          <w:sz w:val="22"/>
          <w:szCs w:val="22"/>
          <w:highlight w:val="white"/>
        </w:rPr>
        <w:fldChar w:fldCharType="begin"/>
      </w:r>
      <w:r>
        <w:rPr>
          <w:rFonts w:ascii="Tinos" w:hAnsi="Tinos" w:eastAsia="Tinos" w:cs="Tinos"/>
          <w:sz w:val="22"/>
          <w:szCs w:val="22"/>
          <w:highlight w:val="white"/>
        </w:rPr>
        <w:instrText xml:space="preserve"> HYPERLINK "mailto:</w:instrText>
      </w:r>
      <w:r>
        <w:rPr>
          <w:rFonts w:ascii="Tinos" w:hAnsi="Tinos" w:eastAsia="Tinos" w:cs="Tinos"/>
          <w:sz w:val="22"/>
          <w:szCs w:val="22"/>
          <w:highlight w:val="white"/>
        </w:rPr>
        <w:instrText xml:space="preserve">o</w:instrText>
      </w:r>
      <w:r>
        <w:rPr>
          <w:rFonts w:ascii="Tinos" w:hAnsi="Tinos" w:eastAsia="Tinos" w:cs="Tinos"/>
          <w:sz w:val="22"/>
          <w:szCs w:val="22"/>
          <w:highlight w:val="white"/>
          <w:lang w:val="en-US"/>
        </w:rPr>
        <w:instrText xml:space="preserve">mto</w:instrText>
      </w:r>
      <w:r>
        <w:rPr>
          <w:rFonts w:ascii="Tinos" w:hAnsi="Tinos" w:eastAsia="Tinos" w:cs="Tinos"/>
          <w:sz w:val="22"/>
          <w:szCs w:val="22"/>
          <w:highlight w:val="white"/>
        </w:rPr>
        <w:instrText xml:space="preserve">@r45.rosreestr.ru</w:instrText>
      </w:r>
      <w:r>
        <w:rPr>
          <w:rFonts w:ascii="Tinos" w:hAnsi="Tinos" w:eastAsia="Tinos" w:cs="Tinos"/>
          <w:sz w:val="22"/>
          <w:szCs w:val="22"/>
          <w:highlight w:val="white"/>
        </w:rPr>
        <w:instrText xml:space="preserve">" </w:instrText>
      </w:r>
      <w:r>
        <w:rPr>
          <w:rFonts w:ascii="Tinos" w:hAnsi="Tinos" w:eastAsia="Tinos" w:cs="Tinos"/>
          <w:sz w:val="22"/>
          <w:szCs w:val="22"/>
          <w:highlight w:val="white"/>
        </w:rPr>
        <w:fldChar w:fldCharType="separate"/>
      </w:r>
      <w:r>
        <w:rPr>
          <w:rFonts w:ascii="Tinos" w:hAnsi="Tinos" w:eastAsia="Tinos" w:cs="Tinos"/>
          <w:sz w:val="22"/>
          <w:szCs w:val="22"/>
          <w:highlight w:val="white"/>
        </w:rPr>
        <w:t xml:space="preserve">o</w:t>
      </w:r>
      <w:r>
        <w:rPr>
          <w:rFonts w:ascii="Tinos" w:hAnsi="Tinos" w:eastAsia="Tinos" w:cs="Tinos"/>
          <w:sz w:val="22"/>
          <w:szCs w:val="22"/>
          <w:highlight w:val="white"/>
          <w:lang w:val="en-US"/>
        </w:rPr>
        <w:t xml:space="preserve">mto</w:t>
      </w:r>
      <w:r>
        <w:rPr>
          <w:rFonts w:ascii="Tinos" w:hAnsi="Tinos" w:eastAsia="Tinos" w:cs="Tinos"/>
          <w:sz w:val="22"/>
          <w:szCs w:val="22"/>
          <w:highlight w:val="white"/>
        </w:rPr>
        <w:t xml:space="preserve">@r45.rosreestr.ru</w:t>
      </w:r>
      <w:r>
        <w:rPr>
          <w:rFonts w:ascii="Tinos" w:hAnsi="Tinos" w:eastAsia="Tinos" w:cs="Tinos"/>
          <w:sz w:val="22"/>
          <w:szCs w:val="22"/>
          <w:highlight w:val="white"/>
        </w:rPr>
        <w:fldChar w:fldCharType="end"/>
      </w:r>
      <w:r>
        <w:rPr>
          <w:rFonts w:ascii="Tinos" w:hAnsi="Tinos" w:eastAsia="Tinos" w:cs="Tinos"/>
          <w:sz w:val="22"/>
          <w:szCs w:val="22"/>
          <w:highlight w:val="white"/>
        </w:rPr>
        <w:t xml:space="preserve">)</w:t>
      </w:r>
      <w:r>
        <w:rPr>
          <w:rFonts w:ascii="Tinos" w:hAnsi="Tinos" w:eastAsia="Tinos" w:cs="Tinos"/>
          <w:sz w:val="22"/>
          <w:szCs w:val="22"/>
          <w:highlight w:val="white"/>
        </w:rPr>
        <w:t xml:space="preserve">.</w:t>
      </w:r>
      <w:r>
        <w:rPr>
          <w:rFonts w:ascii="Tinos" w:hAnsi="Tinos" w:eastAsia="Tinos" w:cs="Tinos"/>
          <w:sz w:val="22"/>
          <w:szCs w:val="22"/>
          <w:highlight w:val="white"/>
          <w14:ligatures w14:val="none"/>
        </w:rPr>
      </w:r>
      <w:r>
        <w:rPr>
          <w:rFonts w:ascii="Tinos" w:hAnsi="Tinos" w:eastAsia="Tinos" w:cs="Tinos"/>
          <w:sz w:val="22"/>
          <w:szCs w:val="22"/>
          <w:highlight w:val="white"/>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r>
      <w:r>
        <w:rPr>
          <w:rFonts w:ascii="Tinos" w:hAnsi="Tinos" w:eastAsia="Tinos" w:cs="Tinos"/>
          <w:sz w:val="22"/>
          <w:szCs w:val="22"/>
        </w:rPr>
        <w:t xml:space="preserve">Исполнитель в течение 3 (трех) дней с даты заключения Контракта обязан назначать контактное лицо (координатора), ответственное за организацию оказания </w:t>
      </w:r>
      <w:r>
        <w:rPr>
          <w:rFonts w:ascii="Tinos" w:hAnsi="Tinos" w:eastAsia="Tinos" w:cs="Tinos"/>
          <w:sz w:val="22"/>
          <w:szCs w:val="22"/>
        </w:rPr>
        <w:t xml:space="preserve">услуг, и сообщить Государственному з</w:t>
      </w:r>
      <w:r>
        <w:rPr>
          <w:rFonts w:ascii="Tinos" w:hAnsi="Tinos" w:eastAsia="Tinos" w:cs="Tinos"/>
          <w:sz w:val="22"/>
          <w:szCs w:val="22"/>
        </w:rPr>
        <w:t xml:space="preserve">аказчику его ФИО и контактные телефоны, адреса электронной почты</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Услуги по СОУТ оказываются Исполнителем в соответствии с положениями Трудового </w:t>
      </w:r>
      <w:r>
        <w:rPr>
          <w:rFonts w:ascii="Tinos" w:hAnsi="Tinos" w:eastAsia="Tinos" w:cs="Tinos"/>
          <w:sz w:val="22"/>
          <w:szCs w:val="22"/>
        </w:rPr>
        <w:t xml:space="preserve">кодекс</w:t>
      </w:r>
      <w:r>
        <w:rPr>
          <w:rFonts w:ascii="Tinos" w:hAnsi="Tinos" w:eastAsia="Tinos" w:cs="Tinos"/>
          <w:sz w:val="22"/>
          <w:szCs w:val="22"/>
        </w:rPr>
        <w:t xml:space="preserve">а</w:t>
      </w:r>
      <w:r>
        <w:rPr>
          <w:rFonts w:ascii="Tinos" w:hAnsi="Tinos" w:eastAsia="Tinos" w:cs="Tinos"/>
          <w:sz w:val="22"/>
          <w:szCs w:val="22"/>
        </w:rPr>
        <w:t xml:space="preserve"> </w:t>
      </w:r>
      <w:r>
        <w:rPr>
          <w:rFonts w:ascii="Tinos" w:hAnsi="Tinos" w:eastAsia="Tinos" w:cs="Tinos"/>
          <w:sz w:val="22"/>
          <w:szCs w:val="22"/>
        </w:rPr>
        <w:t xml:space="preserve">Российской Федерации</w:t>
      </w:r>
      <w:r>
        <w:rPr>
          <w:rFonts w:ascii="Tinos" w:hAnsi="Tinos" w:eastAsia="Tinos" w:cs="Tinos"/>
          <w:sz w:val="22"/>
          <w:szCs w:val="22"/>
        </w:rPr>
        <w:t xml:space="preserve">, </w:t>
      </w:r>
      <w:r>
        <w:rPr>
          <w:rFonts w:ascii="Tinos" w:hAnsi="Tinos" w:eastAsia="Tinos" w:cs="Tinos"/>
          <w:sz w:val="22"/>
          <w:szCs w:val="22"/>
        </w:rPr>
        <w:t xml:space="preserve">Федерального закона № 426-ФЗ</w:t>
      </w:r>
      <w:r>
        <w:rPr>
          <w:rFonts w:ascii="Tinos" w:hAnsi="Tinos" w:eastAsia="Tinos" w:cs="Tinos"/>
          <w:sz w:val="22"/>
          <w:szCs w:val="22"/>
        </w:rPr>
        <w:t xml:space="preserve">, </w:t>
      </w:r>
      <w:r>
        <w:rPr>
          <w:rFonts w:ascii="Tinos" w:hAnsi="Tinos" w:eastAsia="Tinos" w:cs="Tinos"/>
          <w:sz w:val="22"/>
          <w:szCs w:val="22"/>
        </w:rPr>
        <w:t xml:space="preserve">п</w:t>
      </w:r>
      <w:r>
        <w:rPr>
          <w:rFonts w:ascii="Tinos" w:hAnsi="Tinos" w:eastAsia="Tinos" w:cs="Tinos"/>
          <w:sz w:val="22"/>
          <w:szCs w:val="22"/>
        </w:rPr>
        <w:t xml:space="preserve">риказ</w:t>
      </w:r>
      <w:r>
        <w:rPr>
          <w:rFonts w:ascii="Tinos" w:hAnsi="Tinos" w:eastAsia="Tinos" w:cs="Tinos"/>
          <w:sz w:val="22"/>
          <w:szCs w:val="22"/>
        </w:rPr>
        <w:t xml:space="preserve">а</w:t>
      </w:r>
      <w:r>
        <w:rPr>
          <w:rFonts w:ascii="Tinos" w:hAnsi="Tinos" w:eastAsia="Tinos" w:cs="Tinos"/>
          <w:sz w:val="22"/>
          <w:szCs w:val="22"/>
        </w:rPr>
        <w:t xml:space="preserve"> № 817н, включая, в частности, следующие процедуры:</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w:t>
      </w:r>
      <w:r>
        <w:rPr>
          <w:rFonts w:ascii="Tinos" w:hAnsi="Tinos" w:eastAsia="Tinos" w:cs="Tinos"/>
          <w:sz w:val="22"/>
          <w:szCs w:val="22"/>
        </w:rPr>
        <w:t xml:space="preserve"> </w:t>
      </w:r>
      <w:r>
        <w:rPr>
          <w:rFonts w:ascii="Tinos" w:hAnsi="Tinos" w:eastAsia="Tinos" w:cs="Tinos"/>
          <w:sz w:val="22"/>
          <w:szCs w:val="22"/>
        </w:rPr>
        <w:t xml:space="preserve">Идентификация потенциально вредных и (или) опасных производственных факторов</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6.2.1. </w:t>
      </w:r>
      <w:r>
        <w:rPr>
          <w:rFonts w:ascii="Tinos" w:hAnsi="Tinos" w:eastAsia="Tinos" w:cs="Tinos"/>
          <w:sz w:val="22"/>
          <w:szCs w:val="22"/>
        </w:rPr>
        <w:t xml:space="preserve">Под идентификацией потенциальн</w:t>
      </w:r>
      <w:r>
        <w:rPr>
          <w:rFonts w:ascii="Tinos" w:hAnsi="Tinos" w:eastAsia="Tinos" w:cs="Tinos"/>
          <w:sz w:val="22"/>
          <w:szCs w:val="22"/>
        </w:rPr>
        <w:t xml:space="preserve">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w:t>
      </w:r>
      <w:r>
        <w:rPr>
          <w:rFonts w:ascii="Tinos" w:hAnsi="Tinos" w:eastAsia="Tinos" w:cs="Tinos"/>
          <w:sz w:val="22"/>
          <w:szCs w:val="22"/>
        </w:rPr>
        <w:t xml:space="preserve">вого процесса, предусмотренными </w:t>
      </w:r>
      <w:hyperlink r:id="rId30" w:tooltip="https://internet.garant.ru/#/document/408103613/entry/2000" w:history="1">
        <w:r>
          <w:rPr>
            <w:rFonts w:ascii="Tinos" w:hAnsi="Tinos" w:eastAsia="Tinos" w:cs="Tinos"/>
            <w:sz w:val="22"/>
            <w:szCs w:val="22"/>
          </w:rPr>
          <w:t xml:space="preserve">классификатором</w:t>
        </w:r>
      </w:hyperlink>
      <w:r>
        <w:rPr>
          <w:rFonts w:ascii="Tinos" w:hAnsi="Tinos" w:eastAsia="Tinos" w:cs="Tinos"/>
          <w:sz w:val="22"/>
          <w:szCs w:val="22"/>
        </w:rPr>
        <w:t xml:space="preserve"> вредных и (или) опасных производственных факторов, утвержденным </w:t>
      </w:r>
      <w:r>
        <w:rPr>
          <w:rFonts w:ascii="Tinos" w:hAnsi="Tinos" w:eastAsia="Tinos" w:cs="Tinos"/>
          <w:sz w:val="22"/>
          <w:szCs w:val="22"/>
        </w:rPr>
        <w:t xml:space="preserve">приказом № 817н</w:t>
      </w:r>
      <w:r>
        <w:rPr>
          <w:rFonts w:ascii="Tinos" w:hAnsi="Tinos" w:eastAsia="Tinos" w:cs="Tinos"/>
          <w:sz w:val="22"/>
          <w:szCs w:val="22"/>
        </w:rPr>
        <w:t xml:space="preserve">. </w:t>
      </w:r>
      <w:r>
        <w:rPr>
          <w:rFonts w:ascii="Tinos" w:hAnsi="Tinos" w:eastAsia="Tinos" w:cs="Tinos"/>
          <w:sz w:val="22"/>
          <w:szCs w:val="22"/>
        </w:rPr>
        <w:t xml:space="preserve">Процедура осуществления идентификации потенциально вредных и (или) опасных производственных факторов устанавливается </w:t>
      </w:r>
      <w:hyperlink r:id="rId31" w:tooltip="https://internet.garant.ru/#/document/408103613/entry/1000" w:history="1">
        <w:r>
          <w:rPr>
            <w:rFonts w:ascii="Tinos" w:hAnsi="Tinos" w:eastAsia="Tinos" w:cs="Tinos"/>
            <w:sz w:val="22"/>
            <w:szCs w:val="22"/>
          </w:rPr>
          <w:t xml:space="preserve">методикой</w:t>
        </w:r>
      </w:hyperlink>
      <w:r>
        <w:rPr>
          <w:rFonts w:ascii="Tinos" w:hAnsi="Tinos" w:eastAsia="Tinos" w:cs="Tinos"/>
          <w:sz w:val="22"/>
          <w:szCs w:val="22"/>
        </w:rPr>
        <w:t xml:space="preserve"> проведения специальной оценки условий труда, предусмотренной </w:t>
      </w:r>
      <w:hyperlink r:id="rId32" w:tooltip="https://internet.garant.ru/#/document/70552676/entry/83" w:history="1">
        <w:r>
          <w:rPr>
            <w:rFonts w:ascii="Tinos" w:hAnsi="Tinos" w:eastAsia="Tinos" w:cs="Tinos"/>
            <w:sz w:val="22"/>
            <w:szCs w:val="22"/>
          </w:rPr>
          <w:t xml:space="preserve">частью 3 статьи 8</w:t>
        </w:r>
      </w:hyperlink>
      <w:r>
        <w:rPr>
          <w:rFonts w:ascii="Tinos" w:hAnsi="Tinos" w:eastAsia="Tinos" w:cs="Tinos"/>
          <w:sz w:val="22"/>
          <w:szCs w:val="22"/>
        </w:rPr>
        <w:t xml:space="preserve"> Федерального закона</w:t>
      </w:r>
      <w:r>
        <w:rPr>
          <w:rFonts w:ascii="Tinos" w:hAnsi="Tinos" w:eastAsia="Tinos" w:cs="Tinos"/>
          <w:sz w:val="22"/>
          <w:szCs w:val="22"/>
        </w:rPr>
        <w:t xml:space="preserve">  N 426-ФЗ.</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6.2.2. </w:t>
      </w:r>
      <w:r>
        <w:rPr>
          <w:rFonts w:ascii="Tinos" w:hAnsi="Tinos" w:eastAsia="Tinos" w:cs="Tinos"/>
          <w:sz w:val="22"/>
          <w:szCs w:val="22"/>
        </w:rPr>
        <w:t xml:space="preserve">Идентификация потенциально вредных и (или) опасных производственных факторов на рабочих местах осуществляется экспертом Исполнителя</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По результатам идентификации экспертом оформляется заключение.</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6.2.3. </w:t>
      </w:r>
      <w:r>
        <w:rPr>
          <w:rFonts w:ascii="Tinos" w:hAnsi="Tinos" w:eastAsia="Tinos" w:cs="Tinos"/>
          <w:sz w:val="22"/>
          <w:szCs w:val="22"/>
        </w:rPr>
        <w:t xml:space="preserve">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w:t>
      </w:r>
      <w:r>
        <w:rPr>
          <w:rFonts w:ascii="Tinos" w:hAnsi="Tinos" w:eastAsia="Tinos" w:cs="Tinos"/>
          <w:sz w:val="22"/>
          <w:szCs w:val="22"/>
        </w:rPr>
        <w:t xml:space="preserve"> по проведению специальной оценки условий труда</w:t>
      </w:r>
      <w:r>
        <w:rPr>
          <w:rFonts w:ascii="Tinos" w:hAnsi="Tinos" w:eastAsia="Tinos" w:cs="Tinos"/>
          <w:sz w:val="22"/>
          <w:szCs w:val="22"/>
        </w:rPr>
        <w:t xml:space="preserve"> допустимыми, а исследования (испытания) и измерения вредных и (или) опасных производственных фа</w:t>
      </w:r>
      <w:r>
        <w:rPr>
          <w:rFonts w:ascii="Tinos" w:hAnsi="Tinos" w:eastAsia="Tinos" w:cs="Tinos"/>
          <w:sz w:val="22"/>
          <w:szCs w:val="22"/>
        </w:rPr>
        <w:t xml:space="preserve">кторов не проводятся.</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6.2.4. </w:t>
      </w:r>
      <w:r>
        <w:rPr>
          <w:rFonts w:ascii="Tinos" w:hAnsi="Tinos" w:eastAsia="Tinos" w:cs="Tinos"/>
          <w:sz w:val="22"/>
          <w:szCs w:val="22"/>
        </w:rPr>
        <w:t xml:space="preserve">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6.2.5. </w:t>
      </w:r>
      <w:r>
        <w:rPr>
          <w:rFonts w:ascii="Tinos" w:hAnsi="Tinos" w:eastAsia="Tinos" w:cs="Tinos"/>
          <w:sz w:val="22"/>
          <w:szCs w:val="22"/>
        </w:rPr>
        <w:t xml:space="preserve">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w:t>
      </w:r>
      <w:r>
        <w:rPr>
          <w:rFonts w:ascii="Tinos" w:hAnsi="Tinos" w:eastAsia="Tinos" w:cs="Tinos"/>
          <w:sz w:val="22"/>
          <w:szCs w:val="22"/>
        </w:rPr>
        <w:t xml:space="preserve">водственных факторов признаны оптимальными или допустимыми, за исключением рабочих мест, указанных в </w:t>
      </w:r>
      <w:hyperlink r:id="rId33" w:tooltip="https://internet.garant.ru/#/document/70552676/entry/106" w:history="1">
        <w:r>
          <w:rPr>
            <w:rFonts w:ascii="Tinos" w:hAnsi="Tinos" w:eastAsia="Tinos" w:cs="Tinos"/>
            <w:sz w:val="22"/>
            <w:szCs w:val="22"/>
          </w:rPr>
          <w:t xml:space="preserve">части 6 статьи 10</w:t>
        </w:r>
      </w:hyperlink>
      <w:r>
        <w:rPr>
          <w:rFonts w:ascii="Tinos" w:hAnsi="Tinos" w:eastAsia="Tinos" w:cs="Tinos"/>
          <w:sz w:val="22"/>
          <w:szCs w:val="22"/>
        </w:rPr>
        <w:t xml:space="preserve"> Федерального закона N 426, Государственным заказчиком подается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w:t>
      </w:r>
      <w:hyperlink r:id="rId34" w:tooltip="https://internet.garant.ru/#/document/12125268/entry/5" w:history="1">
        <w:r>
          <w:rPr>
            <w:rFonts w:ascii="Tinos" w:hAnsi="Tinos" w:eastAsia="Tinos" w:cs="Tinos"/>
            <w:sz w:val="22"/>
            <w:szCs w:val="22"/>
          </w:rPr>
          <w:t xml:space="preserve">трудового законодательства</w:t>
        </w:r>
      </w:hyperlink>
      <w:r>
        <w:rPr>
          <w:rFonts w:ascii="Tinos" w:hAnsi="Tinos" w:eastAsia="Tinos" w:cs="Tinos"/>
          <w:sz w:val="22"/>
          <w:szCs w:val="22"/>
        </w:rPr>
        <w:t xml:space="preserve">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6.3. </w:t>
      </w:r>
      <w:r>
        <w:rPr>
          <w:rFonts w:ascii="Tinos" w:hAnsi="Tinos" w:eastAsia="Tinos" w:cs="Tinos"/>
          <w:sz w:val="22"/>
          <w:szCs w:val="22"/>
        </w:rPr>
        <w:t xml:space="preserve">Все вредные и (или) опасные производственные факторы, которые идентифицированы в порядке, установленном Федеральным законом </w:t>
      </w:r>
      <w:r>
        <w:rPr>
          <w:rFonts w:ascii="Tinos" w:hAnsi="Tinos" w:eastAsia="Tinos" w:cs="Tinos"/>
          <w:sz w:val="22"/>
          <w:szCs w:val="22"/>
        </w:rPr>
        <w:t xml:space="preserve">N 426</w:t>
      </w:r>
      <w:r>
        <w:rPr>
          <w:rFonts w:ascii="Tinos" w:hAnsi="Tinos" w:eastAsia="Tinos" w:cs="Tinos"/>
          <w:sz w:val="22"/>
          <w:szCs w:val="22"/>
        </w:rPr>
        <w:t xml:space="preserve">, подлежат исследованиям (испытаниям) и измерениям.</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6.3.1. </w:t>
      </w:r>
      <w:r>
        <w:rPr>
          <w:rFonts w:ascii="Tinos" w:hAnsi="Tinos" w:eastAsia="Tinos" w:cs="Tinos"/>
          <w:sz w:val="22"/>
          <w:szCs w:val="22"/>
        </w:rP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35" w:tooltip="https://internet.garant.ru/#/document/12161093/entry/300" w:history="1">
        <w:r>
          <w:rPr>
            <w:rFonts w:ascii="Tinos" w:hAnsi="Tinos" w:eastAsia="Tinos" w:cs="Tinos"/>
            <w:sz w:val="22"/>
            <w:szCs w:val="22"/>
          </w:rPr>
          <w:t xml:space="preserve">законодательством</w:t>
        </w:r>
      </w:hyperlink>
      <w:r>
        <w:rPr>
          <w:rFonts w:ascii="Tinos" w:hAnsi="Tinos" w:eastAsia="Tinos" w:cs="Tinos"/>
          <w:sz w:val="22"/>
          <w:szCs w:val="22"/>
        </w:rPr>
        <w:t xml:space="preserve">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w:t>
      </w:r>
      <w:r>
        <w:rPr>
          <w:rFonts w:ascii="Tinos" w:hAnsi="Tinos" w:eastAsia="Tinos" w:cs="Tinos"/>
          <w:sz w:val="22"/>
          <w:szCs w:val="22"/>
        </w:rPr>
        <w:t xml:space="preserve">ений, предназначенные для выполнения прямых измерений, и соответствующие им средства измерений утвержденного типа, прошедшие поверку.</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r>
      <w:r>
        <w:rPr>
          <w:rFonts w:ascii="Tinos" w:hAnsi="Tinos" w:eastAsia="Tinos" w:cs="Tinos"/>
          <w:sz w:val="22"/>
          <w:szCs w:val="22"/>
        </w:rPr>
        <w:t xml:space="preserve">Исследования (испытания) и измерения фактических значений вредных и (или) опасных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6.3.2. </w:t>
      </w:r>
      <w:r>
        <w:rPr>
          <w:rFonts w:ascii="Tinos" w:hAnsi="Tinos" w:eastAsia="Tinos" w:cs="Tinos"/>
          <w:sz w:val="22"/>
          <w:szCs w:val="22"/>
        </w:rPr>
        <w:t xml:space="preserve">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w:t>
      </w:r>
      <w:r>
        <w:rPr>
          <w:rFonts w:ascii="Tinos" w:hAnsi="Tinos" w:eastAsia="Tinos" w:cs="Tinos"/>
          <w:sz w:val="22"/>
          <w:szCs w:val="22"/>
        </w:rPr>
        <w:t xml:space="preserve">змерениям.</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6.3.3. </w:t>
      </w:r>
      <w:r>
        <w:rPr>
          <w:rFonts w:ascii="Tinos" w:hAnsi="Tinos" w:eastAsia="Tinos" w:cs="Tinos"/>
          <w:sz w:val="22"/>
          <w:szCs w:val="22"/>
        </w:rPr>
        <w:t xml:space="preserve">По результатам проведения исследований (испытаний) и измерений вредных и (или) опасных производственных факторов экспертом Исполнителя осуществляется отнесение условий труда на рабочих местах по степени вреднос</w:t>
      </w:r>
      <w:r>
        <w:rPr>
          <w:rFonts w:ascii="Tinos" w:hAnsi="Tinos" w:eastAsia="Tinos" w:cs="Tinos"/>
          <w:sz w:val="22"/>
          <w:szCs w:val="22"/>
        </w:rPr>
        <w:t xml:space="preserve">ти и (или) опасности к </w:t>
      </w:r>
      <w:hyperlink r:id="rId36" w:tooltip="https://internet.garant.ru/#/document/70552676/entry/14" w:history="1">
        <w:r>
          <w:rPr>
            <w:rFonts w:ascii="Tinos" w:hAnsi="Tinos" w:eastAsia="Tinos" w:cs="Tinos"/>
            <w:sz w:val="22"/>
            <w:szCs w:val="22"/>
          </w:rPr>
          <w:t xml:space="preserve">классам (подклассам)</w:t>
        </w:r>
      </w:hyperlink>
      <w:r>
        <w:rPr>
          <w:rFonts w:ascii="Tinos" w:hAnsi="Tinos" w:eastAsia="Tinos" w:cs="Tinos"/>
          <w:sz w:val="22"/>
          <w:szCs w:val="22"/>
        </w:rPr>
        <w:t xml:space="preserve"> условий труда в соответствии с разделом IV приказа № 817н.</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6.3.4. </w:t>
      </w:r>
      <w:r>
        <w:rPr>
          <w:rFonts w:ascii="Tinos" w:hAnsi="Tinos" w:eastAsia="Tinos" w:cs="Tinos"/>
          <w:sz w:val="22"/>
          <w:szCs w:val="22"/>
        </w:rPr>
        <w:t xml:space="preserve">Отнесение условий труда к классу (подклассу) условий труда осуществляется с учетом степени отклонения фактических значений вредных и (или) опасных факторов, полученных по результатам проведения их исследований (испытаний) и измерений в порядке, предусмотре</w:t>
      </w:r>
      <w:r>
        <w:rPr>
          <w:rFonts w:ascii="Tinos" w:hAnsi="Tinos" w:eastAsia="Tinos" w:cs="Tinos"/>
          <w:sz w:val="22"/>
          <w:szCs w:val="22"/>
        </w:rPr>
        <w:t xml:space="preserve">нном главой III приказа № 817н, от нормативов (гигиенических нормативов) условий труда и продолжительности воздействия вредных и(или) опасных факторов на работника в течение рабочего дня (смены).</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6.4. Исполнитель </w:t>
      </w:r>
      <w:r>
        <w:rPr>
          <w:rFonts w:ascii="Tinos" w:hAnsi="Tinos" w:eastAsia="Tinos" w:cs="Tinos"/>
          <w:sz w:val="22"/>
          <w:szCs w:val="22"/>
        </w:rPr>
        <w:t xml:space="preserve">составляет отчет о ее проведении, в который включаются следующие результаты проведения специальной оценки условий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37" w:tooltip="https://internet.garant.ru/#/document/70552676/entry/19" w:history="1">
        <w:r>
          <w:rPr>
            <w:rFonts w:ascii="Tinos" w:hAnsi="Tinos" w:eastAsia="Tinos" w:cs="Tinos"/>
            <w:sz w:val="22"/>
            <w:szCs w:val="22"/>
          </w:rPr>
          <w:t xml:space="preserve">статьей 19</w:t>
        </w:r>
      </w:hyperlink>
      <w:r>
        <w:rPr>
          <w:rFonts w:ascii="Tinos" w:hAnsi="Tinos" w:eastAsia="Tinos" w:cs="Tinos"/>
          <w:sz w:val="22"/>
          <w:szCs w:val="22"/>
        </w:rPr>
        <w:t xml:space="preserve"> Федерального закона </w:t>
      </w:r>
      <w:r>
        <w:rPr>
          <w:rFonts w:ascii="Tinos" w:hAnsi="Tinos" w:eastAsia="Tinos" w:cs="Tinos"/>
          <w:sz w:val="22"/>
          <w:szCs w:val="22"/>
        </w:rPr>
        <w:t xml:space="preserve">N 426</w:t>
      </w:r>
      <w:r>
        <w:rPr>
          <w:rFonts w:ascii="Tinos" w:hAnsi="Tinos" w:eastAsia="Tinos" w:cs="Tinos"/>
          <w:sz w:val="22"/>
          <w:szCs w:val="22"/>
        </w:rPr>
        <w:t xml:space="preserve"> требованиям;</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4) протоколы проведения исследований (испытаний) и измерений идентифицированных вредных и (или) опасных производственных факторов;</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w:t>
      </w:r>
      <w:r>
        <w:rPr>
          <w:rFonts w:ascii="Tinos" w:hAnsi="Tinos" w:eastAsia="Tinos" w:cs="Tinos"/>
          <w:sz w:val="22"/>
          <w:szCs w:val="22"/>
        </w:rPr>
        <w:t xml:space="preserve">я класса (подкласса) условий труда (в случае проведения такой оценки);</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38" w:tooltip="https://internet.garant.ru/#/document/70552676/entry/129" w:history="1">
        <w:r>
          <w:rPr>
            <w:rFonts w:ascii="Tinos" w:hAnsi="Tinos" w:eastAsia="Tinos" w:cs="Tinos"/>
            <w:sz w:val="22"/>
            <w:szCs w:val="22"/>
          </w:rPr>
          <w:t xml:space="preserve">части 9 статьи 12</w:t>
        </w:r>
      </w:hyperlink>
      <w:r>
        <w:rPr>
          <w:rFonts w:ascii="Tinos" w:hAnsi="Tinos" w:eastAsia="Tinos" w:cs="Tinos"/>
          <w:sz w:val="22"/>
          <w:szCs w:val="22"/>
        </w:rPr>
        <w:t xml:space="preserve"> Федерального закона </w:t>
      </w:r>
      <w:r>
        <w:rPr>
          <w:rFonts w:ascii="Tinos" w:hAnsi="Tinos" w:eastAsia="Tinos" w:cs="Tinos"/>
          <w:sz w:val="22"/>
          <w:szCs w:val="22"/>
        </w:rPr>
        <w:t xml:space="preserve">N 426</w:t>
      </w:r>
      <w:r>
        <w:rPr>
          <w:rFonts w:ascii="Tinos" w:hAnsi="Tinos" w:eastAsia="Tinos" w:cs="Tinos"/>
          <w:sz w:val="22"/>
          <w:szCs w:val="22"/>
        </w:rPr>
        <w:t xml:space="preserve"> </w:t>
      </w:r>
      <w:r>
        <w:rPr>
          <w:rFonts w:ascii="Tinos" w:hAnsi="Tinos" w:eastAsia="Tinos" w:cs="Tinos"/>
          <w:sz w:val="22"/>
          <w:szCs w:val="22"/>
        </w:rPr>
        <w:t xml:space="preserve">(при наличии такого решения);</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7) сводная ведомость специальной оценки условий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8) перечень мероприятий по улучшению условий и охраны труда работников, на рабочих местах которых проводилась специальная оценка условий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9) заключения эксперта организации, проводящей специальную оценку условий труда;</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39" w:tooltip="https://internet.garant.ru/#/document/70552676/entry/514" w:history="1">
        <w:r>
          <w:rPr>
            <w:rFonts w:ascii="Tinos" w:hAnsi="Tinos" w:eastAsia="Tinos" w:cs="Tinos"/>
            <w:sz w:val="22"/>
            <w:szCs w:val="22"/>
          </w:rPr>
          <w:t xml:space="preserve">пунктом 4 части 1 статьи 5</w:t>
        </w:r>
      </w:hyperlink>
      <w:r>
        <w:rPr>
          <w:rFonts w:ascii="Tinos" w:hAnsi="Tinos" w:eastAsia="Tinos" w:cs="Tinos"/>
          <w:sz w:val="22"/>
          <w:szCs w:val="22"/>
        </w:rPr>
        <w:t xml:space="preserve"> Федерального закона </w:t>
      </w:r>
      <w:r>
        <w:rPr>
          <w:rFonts w:ascii="Tinos" w:hAnsi="Tinos" w:eastAsia="Tinos" w:cs="Tinos"/>
          <w:sz w:val="22"/>
          <w:szCs w:val="22"/>
        </w:rPr>
        <w:t xml:space="preserve">N 426</w:t>
      </w:r>
      <w:r>
        <w:rPr>
          <w:rFonts w:ascii="Tinos" w:hAnsi="Tinos" w:eastAsia="Tinos" w:cs="Tinos"/>
          <w:sz w:val="22"/>
          <w:szCs w:val="22"/>
        </w:rPr>
        <w:t xml:space="preserve"> (при наличии).</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r>
      <w:r>
        <w:rPr>
          <w:rFonts w:ascii="Tinos" w:hAnsi="Tinos" w:eastAsia="Tinos" w:cs="Tinos"/>
          <w:sz w:val="22"/>
          <w:szCs w:val="22"/>
        </w:rPr>
        <w:t xml:space="preserve">6.4.1. </w:t>
      </w:r>
      <w:r>
        <w:rPr>
          <w:rFonts w:ascii="Tinos" w:hAnsi="Tinos" w:eastAsia="Tinos" w:cs="Tinos"/>
          <w:sz w:val="22"/>
          <w:szCs w:val="22"/>
        </w:rPr>
        <w:t xml:space="preserve">Отчет о проведении специальной оценки условий труда должен содержать идентификационный номер, указанный в </w:t>
      </w:r>
      <w:hyperlink r:id="rId40" w:tooltip="https://internet.garant.ru/#/document/70552676/entry/86" w:history="1">
        <w:r>
          <w:rPr>
            <w:rFonts w:ascii="Tinos" w:hAnsi="Tinos" w:eastAsia="Tinos" w:cs="Tinos"/>
            <w:sz w:val="22"/>
            <w:szCs w:val="22"/>
          </w:rPr>
          <w:t xml:space="preserve">части 6 статьи 8</w:t>
        </w:r>
      </w:hyperlink>
      <w:r>
        <w:rPr>
          <w:rFonts w:ascii="Tinos" w:hAnsi="Tinos" w:eastAsia="Tinos" w:cs="Tinos"/>
          <w:sz w:val="22"/>
          <w:szCs w:val="22"/>
        </w:rPr>
        <w:t xml:space="preserve">  Федерального закона </w:t>
      </w:r>
      <w:r>
        <w:rPr>
          <w:rFonts w:ascii="Tinos" w:hAnsi="Tinos" w:eastAsia="Tinos" w:cs="Tinos"/>
          <w:sz w:val="22"/>
          <w:szCs w:val="22"/>
        </w:rPr>
        <w:t xml:space="preserve">N 426</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6.4.2. </w:t>
      </w:r>
      <w:r>
        <w:rPr>
          <w:rFonts w:ascii="Tinos" w:hAnsi="Tinos" w:eastAsia="Tinos" w:cs="Tinos"/>
          <w:sz w:val="22"/>
          <w:szCs w:val="22"/>
        </w:rPr>
        <w:t xml:space="preserve">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r:id="rId41" w:tooltip="https://internet.garant.ru/#/document/70552676/entry/1511" w:history="1">
        <w:r>
          <w:rPr>
            <w:rFonts w:ascii="Tinos" w:hAnsi="Tinos" w:eastAsia="Tinos" w:cs="Tinos"/>
            <w:sz w:val="22"/>
            <w:szCs w:val="22"/>
          </w:rPr>
          <w:t xml:space="preserve">пунктами 1 - 3</w:t>
        </w:r>
      </w:hyperlink>
      <w:r>
        <w:rPr>
          <w:rFonts w:ascii="Tinos" w:hAnsi="Tinos" w:eastAsia="Tinos" w:cs="Tinos"/>
          <w:sz w:val="22"/>
          <w:szCs w:val="22"/>
        </w:rPr>
        <w:t xml:space="preserve">, </w:t>
      </w:r>
      <w:hyperlink r:id="rId42" w:tooltip="https://internet.garant.ru/#/document/70552676/entry/1517" w:history="1">
        <w:r>
          <w:rPr>
            <w:rFonts w:ascii="Tinos" w:hAnsi="Tinos" w:eastAsia="Tinos" w:cs="Tinos"/>
            <w:sz w:val="22"/>
            <w:szCs w:val="22"/>
          </w:rPr>
          <w:t xml:space="preserve">7</w:t>
        </w:r>
      </w:hyperlink>
      <w:r>
        <w:rPr>
          <w:rFonts w:ascii="Tinos" w:hAnsi="Tinos" w:eastAsia="Tinos" w:cs="Tinos"/>
          <w:sz w:val="22"/>
          <w:szCs w:val="22"/>
        </w:rPr>
        <w:t xml:space="preserve"> и </w:t>
      </w:r>
      <w:hyperlink r:id="rId43" w:tooltip="https://internet.garant.ru/#/document/70552676/entry/1519" w:history="1">
        <w:r>
          <w:rPr>
            <w:rFonts w:ascii="Tinos" w:hAnsi="Tinos" w:eastAsia="Tinos" w:cs="Tinos"/>
            <w:sz w:val="22"/>
            <w:szCs w:val="22"/>
          </w:rPr>
          <w:t xml:space="preserve">9 части 1</w:t>
        </w:r>
      </w:hyperlink>
      <w:r>
        <w:rPr>
          <w:rFonts w:ascii="Tinos" w:hAnsi="Tinos" w:eastAsia="Tinos" w:cs="Tinos"/>
          <w:sz w:val="22"/>
          <w:szCs w:val="22"/>
        </w:rPr>
        <w:t xml:space="preserve">  статьи 15 </w:t>
      </w:r>
      <w:r>
        <w:rPr>
          <w:rFonts w:ascii="Tinos" w:hAnsi="Tinos" w:eastAsia="Tinos" w:cs="Tinos"/>
          <w:sz w:val="22"/>
          <w:szCs w:val="22"/>
        </w:rPr>
        <w:t xml:space="preserve">Федерального закона</w:t>
      </w:r>
      <w:r>
        <w:rPr>
          <w:rFonts w:ascii="Tinos" w:hAnsi="Tinos" w:eastAsia="Tinos" w:cs="Tinos"/>
          <w:sz w:val="22"/>
          <w:szCs w:val="22"/>
        </w:rPr>
        <w:t xml:space="preserve"> </w:t>
      </w:r>
      <w:r>
        <w:rPr>
          <w:rFonts w:ascii="Tinos" w:hAnsi="Tinos" w:eastAsia="Tinos" w:cs="Tinos"/>
          <w:sz w:val="22"/>
          <w:szCs w:val="22"/>
        </w:rPr>
        <w:t xml:space="preserve">N 426</w:t>
      </w:r>
      <w:r>
        <w:rPr>
          <w:rFonts w:ascii="Tinos" w:hAnsi="Tinos" w:eastAsia="Tinos" w:cs="Tinos"/>
          <w:sz w:val="22"/>
          <w:szCs w:val="22"/>
        </w:rPr>
        <w:t xml:space="preserve">.</w:t>
      </w:r>
      <w:r>
        <w:rPr>
          <w:rFonts w:ascii="Tinos" w:hAnsi="Tinos" w:eastAsia="Tinos" w:cs="Tinos"/>
          <w:sz w:val="22"/>
          <w:szCs w:val="22"/>
          <w14:ligatures w14:val="none"/>
        </w:rPr>
      </w:r>
      <w:r>
        <w:rPr>
          <w:rFonts w:ascii="Tinos" w:hAnsi="Tinos" w:eastAsia="Tinos" w:cs="Tinos"/>
          <w:sz w:val="22"/>
          <w:szCs w:val="22"/>
          <w14:ligatures w14:val="none"/>
        </w:rPr>
      </w:r>
    </w:p>
    <w:p>
      <w:pPr>
        <w:ind w:firstLine="567"/>
        <w:jc w:val="both"/>
        <w:rPr>
          <w:rFonts w:ascii="Tinos" w:hAnsi="Tinos" w:eastAsia="Tinos" w:cs="Tinos"/>
          <w:sz w:val="22"/>
          <w:szCs w:val="22"/>
          <w14:ligatures w14: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6.4.3. Государственный з</w:t>
      </w:r>
      <w:r>
        <w:rPr>
          <w:rFonts w:ascii="Tinos" w:hAnsi="Tinos" w:eastAsia="Tinos" w:cs="Tinos"/>
          <w:sz w:val="22"/>
          <w:szCs w:val="22"/>
        </w:rPr>
        <w:t xml:space="preserve">аказчик</w:t>
      </w:r>
      <w:r>
        <w:rPr>
          <w:rFonts w:ascii="Tinos" w:hAnsi="Tinos" w:eastAsia="Tinos" w:cs="Tinos"/>
          <w:sz w:val="22"/>
          <w:szCs w:val="22"/>
        </w:rPr>
        <w:t xml:space="preserve"> в течение трех рабочих дней со дня утверждения отчета о проведении специальной оценки условий труда обязан уведомить об этом Исполнителя, любым доступным способом, обеспечивающим возможность подтве</w:t>
      </w:r>
      <w:r>
        <w:rPr>
          <w:rFonts w:ascii="Tinos" w:hAnsi="Tinos" w:eastAsia="Tinos" w:cs="Tinos"/>
          <w:sz w:val="22"/>
          <w:szCs w:val="22"/>
        </w:rPr>
        <w:t xml:space="preserve">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w:t>
      </w:r>
      <w:hyperlink r:id="rId44" w:tooltip="https://internet.garant.ru/#/document/12184522/entry/54" w:history="1">
        <w:r>
          <w:rPr>
            <w:rFonts w:ascii="Tinos" w:hAnsi="Tinos" w:eastAsia="Tinos" w:cs="Tinos"/>
            <w:sz w:val="22"/>
            <w:szCs w:val="22"/>
          </w:rPr>
          <w:t xml:space="preserve">квалифицированной электронной подписью</w:t>
        </w:r>
      </w:hyperlink>
      <w:r>
        <w:rPr>
          <w:rFonts w:ascii="Tinos" w:hAnsi="Tinos" w:eastAsia="Tinos" w:cs="Tinos"/>
          <w:sz w:val="22"/>
          <w:szCs w:val="22"/>
        </w:rPr>
        <w:t xml:space="preserve">. </w:t>
      </w:r>
      <w:r>
        <w:rPr>
          <w:rFonts w:ascii="Tinos" w:hAnsi="Tinos" w:eastAsia="Tinos" w:cs="Tinos"/>
          <w:sz w:val="22"/>
          <w:szCs w:val="22"/>
          <w14:ligatures w14:val="none"/>
        </w:rPr>
      </w:r>
      <w:r>
        <w:rPr>
          <w:rFonts w:ascii="Tinos" w:hAnsi="Tinos" w:eastAsia="Tinos" w:cs="Tinos"/>
          <w:sz w:val="22"/>
          <w:szCs w:val="22"/>
          <w14:ligatures w14:val="none"/>
        </w:rPr>
      </w:r>
    </w:p>
    <w:p>
      <w:pPr>
        <w:pStyle w:val="991"/>
        <w:ind w:firstLine="0"/>
        <w:jc w:val="both"/>
        <w:rPr>
          <w:rFonts w:ascii="Tinos" w:hAnsi="Tinos" w:cs="Tinos"/>
          <w:b/>
          <w:sz w:val="22"/>
          <w:szCs w:val="22"/>
          <w:highlight w:val="green"/>
        </w:rPr>
      </w:pPr>
      <w:r>
        <w:rPr>
          <w:rFonts w:ascii="Tinos" w:hAnsi="Tinos" w:eastAsia="Tinos" w:cs="Tinos"/>
          <w:b/>
          <w:sz w:val="22"/>
          <w:szCs w:val="22"/>
          <w:highlight w:val="green"/>
        </w:rPr>
      </w:r>
      <w:r>
        <w:rPr>
          <w:rFonts w:ascii="Tinos" w:hAnsi="Tinos" w:cs="Tinos"/>
          <w:b/>
          <w:sz w:val="22"/>
          <w:szCs w:val="22"/>
          <w:highlight w:val="green"/>
        </w:rPr>
      </w:r>
      <w:r>
        <w:rPr>
          <w:rFonts w:ascii="Tinos" w:hAnsi="Tinos" w:cs="Tinos"/>
          <w:b/>
          <w:sz w:val="22"/>
          <w:szCs w:val="22"/>
          <w:highlight w:val="green"/>
        </w:rPr>
      </w:r>
    </w:p>
    <w:p>
      <w:pPr>
        <w:pStyle w:val="991"/>
        <w:ind w:firstLine="567"/>
        <w:jc w:val="center"/>
        <w:rPr>
          <w:rFonts w:ascii="Tinos" w:hAnsi="Tinos" w:cs="Tinos"/>
          <w:b/>
          <w:bCs/>
          <w:sz w:val="22"/>
          <w:szCs w:val="22"/>
          <w:highlight w:val="none"/>
        </w:rPr>
      </w:pPr>
      <w:r>
        <w:rPr>
          <w:rFonts w:ascii="Tinos" w:hAnsi="Tinos" w:eastAsia="Tinos" w:cs="Tinos"/>
          <w:b/>
          <w:sz w:val="22"/>
          <w:szCs w:val="22"/>
        </w:rPr>
        <w:t xml:space="preserve">7. ПОРЯДОК СДАЧИ И ПРИЕМКИ ОКАЗАННЫХ УСЛУГ</w:t>
      </w:r>
      <w:r>
        <w:rPr>
          <w:rFonts w:ascii="Tinos" w:hAnsi="Tinos" w:eastAsia="Tinos" w:cs="Tinos"/>
          <w:b/>
          <w:sz w:val="22"/>
          <w:szCs w:val="22"/>
          <w:vertAlign w:val="superscript"/>
        </w:rPr>
        <w:footnoteReference w:id="4"/>
      </w:r>
      <w:r>
        <w:rPr>
          <w:rFonts w:ascii="Tinos" w:hAnsi="Tinos" w:eastAsia="Tinos" w:cs="Tinos"/>
          <w:b/>
          <w:sz w:val="22"/>
          <w:szCs w:val="22"/>
        </w:rPr>
        <w:t xml:space="preserve">.</w:t>
      </w:r>
      <w:r>
        <w:rPr>
          <w:rFonts w:ascii="Tinos" w:hAnsi="Tinos" w:cs="Tinos"/>
          <w:b/>
          <w:bCs/>
          <w:sz w:val="22"/>
          <w:szCs w:val="22"/>
          <w:highlight w:val="none"/>
        </w:rPr>
      </w:r>
      <w:r>
        <w:rPr>
          <w:rFonts w:ascii="Tinos" w:hAnsi="Tinos" w:cs="Tinos"/>
          <w:b/>
          <w:bCs/>
          <w:sz w:val="22"/>
          <w:szCs w:val="22"/>
          <w:highlight w:val="none"/>
        </w:rPr>
      </w:r>
    </w:p>
    <w:p>
      <w:pPr>
        <w:ind w:firstLine="567"/>
        <w:jc w:val="both"/>
        <w:rPr>
          <w:rFonts w:ascii="Tinos" w:hAnsi="Tinos" w:cs="Tinos"/>
          <w:b/>
          <w:bCs/>
          <w:i/>
          <w:sz w:val="22"/>
          <w:szCs w:val="22"/>
          <w:highlight w:val="none"/>
          <w:rPrChange w:id="1" w:author="belova.av" w:date="2026-08-05T12:05:47Z" oouserid="belova.av">
            <w:rPr>
              <w:rFonts w:ascii="Tinos" w:hAnsi="Tinos" w:cs="Tinos"/>
              <w:b/>
              <w:bCs/>
              <w:sz w:val="22"/>
              <w:szCs w:val="22"/>
              <w:highlight w:val="none"/>
            </w:rPr>
          </w:rPrChange>
        </w:rPr>
      </w:pPr>
      <w:r>
        <w:rPr>
          <w:rFonts w:ascii="Tinos" w:hAnsi="Tinos" w:cs="Tinos"/>
          <w:b/>
          <w:bCs/>
          <w:i/>
          <w:iCs/>
          <w:sz w:val="22"/>
          <w:szCs w:val="22"/>
          <w:highlight w:val="none"/>
        </w:rPr>
        <w:t xml:space="preserve">Вариант №</w:t>
      </w:r>
      <w:r>
        <w:rPr>
          <w:rFonts w:ascii="Tinos" w:hAnsi="Tinos" w:cs="Tinos"/>
          <w:b/>
          <w:bCs/>
          <w:i/>
          <w:iCs/>
          <w:sz w:val="22"/>
          <w:szCs w:val="22"/>
          <w:highlight w:val="none"/>
        </w:rPr>
        <w:t xml:space="preserve"> </w:t>
      </w:r>
      <w:r>
        <w:rPr>
          <w:rFonts w:ascii="Tinos" w:hAnsi="Tinos" w:cs="Tinos"/>
          <w:b/>
          <w:bCs/>
          <w:i/>
          <w:iCs/>
          <w:sz w:val="22"/>
          <w:szCs w:val="22"/>
          <w:highlight w:val="none"/>
        </w:rPr>
        <w:t xml:space="preserve">1: приемка оказанных услуг путем формирования и подписания документа о приемке без использования ЕИС</w:t>
      </w:r>
      <w:r>
        <w:rPr>
          <w:rFonts w:ascii="Tinos" w:hAnsi="Tinos" w:cs="Tinos"/>
          <w:b/>
          <w:bCs/>
          <w:i/>
          <w:sz w:val="22"/>
          <w:szCs w:val="22"/>
          <w:highlight w:val="none"/>
          <w:rPrChange w:id="2" w:author="belova.av" w:date="2026-08-05T12:05:47Z" oouserid="belova.av">
            <w:rPr>
              <w:rFonts w:ascii="Tinos" w:hAnsi="Tinos" w:cs="Tinos"/>
              <w:b/>
              <w:bCs/>
              <w:sz w:val="22"/>
              <w:szCs w:val="22"/>
              <w:highlight w:val="none"/>
            </w:rPr>
          </w:rPrChange>
        </w:rPr>
      </w:r>
      <w:r>
        <w:rPr>
          <w:rFonts w:ascii="Tinos" w:hAnsi="Tinos" w:cs="Tinos"/>
          <w:b/>
          <w:bCs/>
          <w:i/>
          <w:sz w:val="22"/>
          <w:szCs w:val="22"/>
          <w:highlight w:val="none"/>
          <w:rPrChange w:id="3" w:author="belova.av" w:date="2026-08-05T12:05:47Z" oouserid="belova.av">
            <w:rPr>
              <w:rFonts w:ascii="Tinos" w:hAnsi="Tinos" w:cs="Tinos"/>
              <w:b/>
              <w:bCs/>
              <w:sz w:val="22"/>
              <w:szCs w:val="22"/>
              <w:highlight w:val="none"/>
            </w:rPr>
          </w:rPrChange>
        </w:rPr>
      </w:r>
    </w:p>
    <w:p>
      <w:pPr>
        <w:ind w:left="0" w:right="0" w:firstLine="567"/>
        <w:jc w:val="both"/>
        <w:spacing w:after="0" w:line="240" w:lineRule="auto"/>
        <w:rPr>
          <w:rFonts w:ascii="Tinos" w:hAnsi="Tinos" w:cs="Tinos"/>
          <w:color w:val="000000" w:themeColor="text1"/>
          <w:sz w:val="22"/>
          <w:szCs w:val="22"/>
          <w14:ligatures w14:val="none"/>
        </w:rPr>
      </w:pPr>
      <w:r>
        <w:rPr>
          <w:rFonts w:ascii="Tinos" w:hAnsi="Tinos" w:eastAsia="Tinos" w:cs="Tinos"/>
          <w:sz w:val="22"/>
          <w:szCs w:val="22"/>
          <w:lang w:eastAsia="ru-RU"/>
        </w:rPr>
        <w:t xml:space="preserve">7.1.</w:t>
      </w:r>
      <w:r>
        <w:rPr>
          <w:rFonts w:ascii="Tinos" w:hAnsi="Tinos" w:eastAsia="Tinos" w:cs="Tinos"/>
          <w:color w:val="000000" w:themeColor="text1"/>
          <w:sz w:val="22"/>
          <w:szCs w:val="22"/>
          <w:lang w:eastAsia="en-US"/>
        </w:rPr>
        <w:t xml:space="preserve"> </w:t>
      </w:r>
      <w:r>
        <w:rPr>
          <w:rFonts w:ascii="Tinos" w:hAnsi="Tinos" w:eastAsia="Tinos" w:cs="Tinos"/>
          <w:color w:val="000000" w:themeColor="text1"/>
          <w:sz w:val="22"/>
          <w:szCs w:val="22"/>
          <w:lang w:eastAsia="en-US"/>
        </w:rPr>
        <w:t xml:space="preserve">По факту оказания услуг Исполнитель в течение 5 (пяти) рабочих дней с даты оказания услуг составляет </w:t>
      </w:r>
      <w:r>
        <w:rPr>
          <w:rFonts w:ascii="Tinos" w:hAnsi="Tinos" w:eastAsia="Tinos" w:cs="Tinos"/>
          <w:color w:val="000000" w:themeColor="text1"/>
          <w:sz w:val="22"/>
          <w:szCs w:val="22"/>
          <w:lang w:eastAsia="en-US"/>
        </w:rPr>
        <w:t xml:space="preserve">и предоставляет </w:t>
      </w:r>
      <w:r>
        <w:rPr>
          <w:rFonts w:ascii="Tinos" w:hAnsi="Tinos" w:eastAsia="Tinos" w:cs="Tinos"/>
          <w:color w:val="000000" w:themeColor="text1"/>
          <w:sz w:val="22"/>
          <w:szCs w:val="22"/>
          <w:lang w:eastAsia="en-US"/>
        </w:rPr>
        <w:t xml:space="preserve">Государственному заказчику</w:t>
      </w:r>
      <w:r>
        <w:rPr>
          <w:rFonts w:ascii="Tinos" w:hAnsi="Tinos" w:eastAsia="Tinos" w:cs="Tinos"/>
          <w:color w:val="000000" w:themeColor="text1"/>
          <w:sz w:val="22"/>
          <w:szCs w:val="22"/>
          <w:lang w:eastAsia="en-US"/>
        </w:rPr>
        <w:t xml:space="preserve"> Акт оказанных услуг</w:t>
      </w:r>
      <w:r>
        <w:rPr>
          <w:rFonts w:ascii="Tinos" w:hAnsi="Tinos" w:eastAsia="Tinos" w:cs="Tinos"/>
          <w:color w:val="000000" w:themeColor="text1"/>
          <w:sz w:val="22"/>
          <w:szCs w:val="22"/>
          <w:lang w:eastAsia="en-US"/>
        </w:rPr>
        <w:t xml:space="preserve"> </w:t>
      </w:r>
      <w:r>
        <w:rPr>
          <w:rFonts w:ascii="Tinos" w:hAnsi="Tinos" w:eastAsia="Tinos" w:cs="Tinos"/>
          <w:color w:val="000000" w:themeColor="text1"/>
          <w:sz w:val="22"/>
          <w:szCs w:val="22"/>
          <w:lang w:eastAsia="en-US"/>
        </w:rPr>
        <w:t xml:space="preserve">одним из следующих способов:</w:t>
      </w:r>
      <w:r>
        <w:rPr>
          <w:rFonts w:ascii="Tinos" w:hAnsi="Tinos" w:cs="Tinos"/>
          <w:color w:val="000000" w:themeColor="text1"/>
          <w:sz w:val="22"/>
          <w:szCs w:val="22"/>
          <w14:ligatures w14:val="none"/>
        </w:rPr>
      </w:r>
      <w:r>
        <w:rPr>
          <w:rFonts w:ascii="Tinos" w:hAnsi="Tinos" w:cs="Tinos"/>
          <w:color w:val="000000" w:themeColor="text1"/>
          <w:sz w:val="22"/>
          <w:szCs w:val="22"/>
          <w14:ligatures w14:val="none"/>
        </w:rPr>
      </w:r>
    </w:p>
    <w:p>
      <w:pPr>
        <w:ind w:left="0" w:right="0" w:firstLine="567"/>
        <w:jc w:val="both"/>
        <w:spacing w:after="0" w:line="240" w:lineRule="auto"/>
        <w:rPr>
          <w:rFonts w:ascii="Tinos" w:hAnsi="Tinos" w:cs="Tinos"/>
          <w:color w:val="000000" w:themeColor="text1"/>
          <w:sz w:val="22"/>
          <w:szCs w:val="22"/>
          <w:highlight w:val="none"/>
          <w14:ligatures w14:val="none"/>
        </w:rPr>
      </w:pPr>
      <w:r>
        <w:rPr>
          <w:rFonts w:ascii="Tinos" w:hAnsi="Tinos" w:eastAsia="Tinos" w:cs="Tinos"/>
          <w:color w:val="000000" w:themeColor="text1"/>
          <w:sz w:val="22"/>
          <w:szCs w:val="22"/>
          <w:lang w:eastAsia="en-US"/>
        </w:rPr>
        <w:t xml:space="preserve">7.1.1. На бумажном носителе: Исполнитель </w:t>
      </w:r>
      <w:r>
        <w:rPr>
          <w:rFonts w:ascii="Tinos" w:hAnsi="Tinos" w:eastAsia="Tinos" w:cs="Tinos"/>
          <w:color w:val="000000" w:themeColor="text1"/>
          <w:sz w:val="22"/>
          <w:szCs w:val="22"/>
          <w:lang w:eastAsia="en-US"/>
        </w:rPr>
        <w:t xml:space="preserve">подписывает Акт оказанных услуг</w:t>
      </w:r>
      <w:r>
        <w:rPr>
          <w:rFonts w:ascii="Tinos" w:hAnsi="Tinos" w:eastAsia="Tinos" w:cs="Tinos"/>
          <w:color w:val="000000" w:themeColor="text1"/>
          <w:sz w:val="22"/>
          <w:szCs w:val="22"/>
          <w:lang w:eastAsia="en-US"/>
        </w:rPr>
        <w:t xml:space="preserve"> собственноручной подписью уполномоченного лица, скрепляет печатью (при наличии) и направляет/передает на бумажном носителе на подписание </w:t>
      </w:r>
      <w:r>
        <w:rPr>
          <w:rFonts w:ascii="Tinos" w:hAnsi="Tinos" w:eastAsia="Tinos" w:cs="Tinos"/>
          <w:color w:val="000000" w:themeColor="text1"/>
          <w:sz w:val="22"/>
          <w:szCs w:val="22"/>
          <w:lang w:eastAsia="en-US"/>
        </w:rPr>
        <w:t xml:space="preserve">Государственному заказчику</w:t>
      </w:r>
      <w:r>
        <w:rPr>
          <w:rFonts w:ascii="Tinos" w:hAnsi="Tinos" w:eastAsia="Tinos" w:cs="Tinos"/>
          <w:color w:val="000000" w:themeColor="text1"/>
          <w:sz w:val="22"/>
          <w:szCs w:val="22"/>
          <w:lang w:eastAsia="en-US"/>
        </w:rPr>
        <w:t xml:space="preserve">.</w:t>
      </w:r>
      <w:r>
        <w:rPr>
          <w:rFonts w:ascii="Tinos" w:hAnsi="Tinos" w:cs="Tinos"/>
          <w:color w:val="000000" w:themeColor="text1"/>
          <w:sz w:val="22"/>
          <w:szCs w:val="22"/>
          <w:highlight w:val="none"/>
          <w14:ligatures w14:val="none"/>
        </w:rPr>
      </w:r>
      <w:r>
        <w:rPr>
          <w:rFonts w:ascii="Tinos" w:hAnsi="Tinos" w:cs="Tinos"/>
          <w:color w:val="000000" w:themeColor="text1"/>
          <w:sz w:val="22"/>
          <w:szCs w:val="22"/>
          <w:highlight w:val="none"/>
          <w14:ligatures w14:val="none"/>
        </w:rPr>
      </w:r>
    </w:p>
    <w:p>
      <w:pPr>
        <w:ind w:left="0" w:right="0" w:firstLine="567"/>
        <w:jc w:val="both"/>
        <w:spacing w:after="0" w:line="240" w:lineRule="auto"/>
        <w:rPr>
          <w:rFonts w:ascii="Tinos" w:hAnsi="Tinos" w:eastAsia="Tinos" w:cs="Tinos"/>
          <w:color w:val="000000" w:themeColor="text1"/>
          <w:sz w:val="22"/>
          <w:szCs w:val="22"/>
          <w14:ligatures w14:val="none"/>
        </w:rPr>
      </w:pPr>
      <w:r>
        <w:rPr>
          <w:rFonts w:ascii="Tinos" w:hAnsi="Tinos" w:eastAsia="Tinos" w:cs="Tinos"/>
          <w:color w:val="000000" w:themeColor="text1"/>
          <w:sz w:val="22"/>
          <w:szCs w:val="22"/>
          <w:highlight w:val="none"/>
          <w:lang w:eastAsia="en-US"/>
        </w:rPr>
        <w:t xml:space="preserve">7.1.2. В</w:t>
      </w:r>
      <w:r>
        <w:rPr>
          <w:rFonts w:ascii="Tinos" w:hAnsi="Tinos" w:eastAsia="Tinos" w:cs="Tinos"/>
          <w:color w:val="000000" w:themeColor="text1"/>
          <w:sz w:val="22"/>
          <w:szCs w:val="22"/>
          <w:lang w:eastAsia="en-US"/>
        </w:rPr>
        <w:t xml:space="preserve"> виде электронного документа: Исполнитель</w:t>
      </w:r>
      <w:r>
        <w:rPr>
          <w:rFonts w:ascii="Tinos" w:hAnsi="Tinos" w:eastAsia="Tinos" w:cs="Tinos"/>
          <w:color w:val="000000" w:themeColor="text1"/>
          <w:sz w:val="22"/>
          <w:szCs w:val="22"/>
          <w:lang w:eastAsia="en-US"/>
        </w:rPr>
        <w:t xml:space="preserve"> </w:t>
      </w:r>
      <w:r>
        <w:rPr>
          <w:rFonts w:ascii="Tinos" w:hAnsi="Tinos" w:eastAsia="Tinos" w:cs="Tinos"/>
          <w:color w:val="000000" w:themeColor="text1"/>
          <w:sz w:val="22"/>
          <w:szCs w:val="22"/>
          <w:lang w:eastAsia="en-US"/>
        </w:rPr>
        <w:t xml:space="preserve">подписывает </w:t>
      </w:r>
      <w:r>
        <w:rPr>
          <w:rFonts w:ascii="Tinos" w:hAnsi="Tinos" w:eastAsia="Tinos" w:cs="Tinos"/>
          <w:color w:val="000000" w:themeColor="text1"/>
          <w:sz w:val="22"/>
          <w:szCs w:val="22"/>
          <w:lang w:eastAsia="en-US"/>
        </w:rPr>
        <w:t xml:space="preserve">Акт оказанных услуг</w:t>
      </w:r>
      <w:r>
        <w:rPr>
          <w:rFonts w:ascii="Tinos" w:hAnsi="Tinos" w:eastAsia="Tinos" w:cs="Tinos"/>
          <w:color w:val="000000" w:themeColor="text1"/>
          <w:sz w:val="22"/>
          <w:szCs w:val="22"/>
          <w:lang w:eastAsia="en-US"/>
        </w:rPr>
        <w:t xml:space="preserve"> электронной </w:t>
      </w:r>
      <w:r>
        <w:rPr>
          <w:rFonts w:ascii="Tinos" w:hAnsi="Tinos" w:eastAsia="Tinos" w:cs="Tinos"/>
          <w:color w:val="000000" w:themeColor="text1"/>
          <w:sz w:val="22"/>
          <w:szCs w:val="22"/>
          <w:lang w:eastAsia="en-US"/>
        </w:rPr>
        <w:t xml:space="preserve">подписью уполномоченного лица и </w:t>
      </w:r>
      <w:r>
        <w:rPr>
          <w:rFonts w:ascii="Tinos" w:hAnsi="Tinos" w:eastAsia="Tinos" w:cs="Tinos"/>
          <w:color w:val="000000" w:themeColor="text1"/>
          <w:sz w:val="22"/>
          <w:szCs w:val="22"/>
          <w:lang w:eastAsia="en-US"/>
        </w:rPr>
        <w:t xml:space="preserve">направляет</w:t>
      </w:r>
      <w:r>
        <w:rPr>
          <w:rFonts w:ascii="Tinos" w:hAnsi="Tinos" w:eastAsia="Tinos" w:cs="Tinos"/>
          <w:color w:val="000000" w:themeColor="text1"/>
          <w:sz w:val="22"/>
          <w:szCs w:val="22"/>
          <w:lang w:eastAsia="en-US"/>
        </w:rPr>
        <w:t xml:space="preserve"> в виде электронного документа в системе электронного документооборота (ЭДО) на подписание</w:t>
      </w:r>
      <w:r>
        <w:rPr>
          <w:rFonts w:ascii="Tinos" w:hAnsi="Tinos" w:eastAsia="Tinos" w:cs="Tinos"/>
          <w:color w:val="000000" w:themeColor="text1"/>
          <w:sz w:val="22"/>
          <w:szCs w:val="22"/>
          <w:lang w:eastAsia="en-US"/>
        </w:rPr>
        <w:t xml:space="preserve"> </w:t>
      </w:r>
      <w:r>
        <w:rPr>
          <w:rFonts w:ascii="Tinos" w:hAnsi="Tinos" w:eastAsia="Tinos" w:cs="Tinos"/>
          <w:color w:val="000000" w:themeColor="text1"/>
          <w:sz w:val="22"/>
          <w:szCs w:val="22"/>
          <w:lang w:eastAsia="en-US"/>
        </w:rPr>
        <w:t xml:space="preserve">Государственному заказчику</w:t>
      </w:r>
      <w:r>
        <w:rPr>
          <w:rFonts w:ascii="Tinos" w:hAnsi="Tinos" w:eastAsia="Tinos" w:cs="Tinos"/>
          <w:color w:val="000000" w:themeColor="text1"/>
          <w:sz w:val="22"/>
          <w:szCs w:val="22"/>
          <w:lang w:eastAsia="en-US"/>
        </w:rPr>
        <w:t xml:space="preserve">.</w:t>
      </w:r>
      <w:r>
        <w:rPr>
          <w:rFonts w:ascii="Tinos" w:hAnsi="Tinos" w:eastAsia="Tinos" w:cs="Tinos"/>
          <w:color w:val="000000" w:themeColor="text1"/>
          <w:sz w:val="22"/>
          <w:szCs w:val="22"/>
          <w14:ligatures w14:val="none"/>
        </w:rPr>
      </w:r>
      <w:r>
        <w:rPr>
          <w:rFonts w:ascii="Tinos" w:hAnsi="Tinos" w:eastAsia="Tinos" w:cs="Tinos"/>
          <w:color w:val="000000" w:themeColor="text1"/>
          <w:sz w:val="22"/>
          <w:szCs w:val="22"/>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7.2. К документу о приемке, предусмотренному п. 7.1. Контракта, могут прилагаться документы, которые считаются его неотъемлемой частью.</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7.3. </w:t>
      </w:r>
      <w:r>
        <w:rPr>
          <w:rFonts w:ascii="Tinos" w:hAnsi="Tinos" w:eastAsia="Tinos" w:cs="Tinos"/>
          <w:sz w:val="22"/>
          <w:szCs w:val="22"/>
          <w:lang w:eastAsia="ru-RU"/>
        </w:rPr>
        <w:t xml:space="preserve">Государственный заказчик проводит проверку оказанных услуг на пред</w:t>
      </w:r>
      <w:r>
        <w:rPr>
          <w:rFonts w:ascii="Tinos" w:hAnsi="Tinos" w:eastAsia="Tinos" w:cs="Tinos"/>
          <w:sz w:val="22"/>
          <w:szCs w:val="22"/>
          <w:lang w:eastAsia="ru-RU"/>
        </w:rPr>
        <w:t xml:space="preserve">мет соответствия их объема и качества условиям настоящего Контракта и осуществляет приемку оказанных услуг в течение 10 (десять) рабочих дней, следующих за днем получения Государственным заказчиком Акта оказанных услуг, указанных в п. 7.1. Контракта.</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w:t>
      </w:r>
      <w:r>
        <w:rPr>
          <w:rFonts w:ascii="Tinos" w:hAnsi="Tinos" w:eastAsia="Tinos" w:cs="Tinos"/>
          <w:sz w:val="22"/>
          <w:szCs w:val="22"/>
          <w:lang w:eastAsia="ru-RU"/>
        </w:rPr>
        <w:t xml:space="preserve">.4. </w:t>
      </w:r>
      <w:r>
        <w:rPr>
          <w:rFonts w:ascii="Tinos" w:hAnsi="Tinos" w:eastAsia="Tinos" w:cs="Tinos"/>
          <w:sz w:val="22"/>
          <w:szCs w:val="22"/>
          <w:lang w:eastAsia="ru-RU"/>
        </w:rPr>
        <w:t xml:space="preserve">При приемке оказанных услуг Государственный заказчик проводит своими силами экспертизу результатов, предусмотренных Контрактом, в части их соответствия условиям Контракта.</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7.5. </w:t>
      </w:r>
      <w:r>
        <w:rPr>
          <w:rFonts w:ascii="Tinos" w:hAnsi="Tinos" w:eastAsia="Tinos" w:cs="Tinos"/>
          <w:sz w:val="22"/>
          <w:szCs w:val="22"/>
          <w:lang w:eastAsia="ru-RU"/>
        </w:rPr>
        <w:t xml:space="preserve">По результатам приемки оказанных услуг, в случае соответствия оказанных услуг требованиям Контракта, уполномоченное лицо Государственного заказчика в указанный в п. 7</w:t>
      </w:r>
      <w:r>
        <w:rPr>
          <w:rFonts w:ascii="Tinos" w:hAnsi="Tinos" w:eastAsia="Tinos" w:cs="Tinos"/>
          <w:sz w:val="22"/>
          <w:szCs w:val="22"/>
          <w:lang w:eastAsia="ru-RU"/>
        </w:rPr>
        <w:t xml:space="preserve">.</w:t>
      </w:r>
      <w:r>
        <w:rPr>
          <w:rFonts w:ascii="Tinos" w:hAnsi="Tinos" w:eastAsia="Tinos" w:cs="Tinos"/>
          <w:sz w:val="22"/>
          <w:szCs w:val="22"/>
          <w:lang w:eastAsia="ru-RU"/>
        </w:rPr>
        <w:t xml:space="preserve">3</w:t>
      </w:r>
      <w:r>
        <w:rPr>
          <w:rFonts w:ascii="Tinos" w:hAnsi="Tinos" w:eastAsia="Tinos" w:cs="Tinos"/>
          <w:sz w:val="22"/>
          <w:szCs w:val="22"/>
          <w:lang w:eastAsia="ru-RU"/>
        </w:rPr>
        <w:t xml:space="preserve">. Контракта срок в ГИИС "Электронный бюджет" подсистема ПУиО, ПУНФА (1С: Предприятие) формирует докуме</w:t>
      </w:r>
      <w:r>
        <w:rPr>
          <w:rFonts w:ascii="Tinos" w:hAnsi="Tinos" w:eastAsia="Tinos" w:cs="Tinos"/>
          <w:sz w:val="22"/>
          <w:szCs w:val="22"/>
          <w:lang w:eastAsia="ru-RU"/>
        </w:rPr>
        <w:t xml:space="preserve">нт о приемке - Акт приемки оказанных услуг по форме 0510452, утвержденной  приказом Министерства финансов Российской Федерации от 15.04.2021 г. N 61н "Об утверждении унифицированных форм электронных документов бухгалтерского учета, применяемых при ведении </w:t>
      </w:r>
      <w:r>
        <w:rPr>
          <w:rFonts w:ascii="Tinos" w:hAnsi="Tinos" w:eastAsia="Tinos" w:cs="Tinos"/>
          <w:sz w:val="22"/>
          <w:szCs w:val="22"/>
          <w:lang w:eastAsia="ru-RU"/>
        </w:rPr>
        <w:t xml:space="preserve">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r>
        <w:rPr>
          <w:rFonts w:ascii="Tinos" w:hAnsi="Tinos" w:cs="Tinos"/>
          <w:sz w:val="20"/>
          <w:szCs w:val="20"/>
          <w14:ligatures w14:val="none"/>
        </w:rPr>
      </w:r>
      <w:r>
        <w:rPr>
          <w:rFonts w:ascii="Tinos" w:hAnsi="Tinos" w:cs="Tinos"/>
          <w:sz w:val="20"/>
          <w:szCs w:val="20"/>
          <w14:ligatures w14:val="none"/>
        </w:rPr>
      </w:r>
    </w:p>
    <w:p>
      <w:pPr>
        <w:ind w:left="0" w:right="0" w:firstLine="567"/>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Акт приемки (ф. 0510452) формируется на основании данных документов Исполнителя, указанных в п. </w:t>
      </w:r>
      <w:r>
        <w:rPr>
          <w:rFonts w:ascii="Tinos" w:hAnsi="Tinos" w:eastAsia="Tinos" w:cs="Tinos"/>
          <w:sz w:val="22"/>
          <w:szCs w:val="22"/>
          <w:lang w:eastAsia="ru-RU"/>
        </w:rPr>
        <w:t xml:space="preserve">7.</w:t>
      </w:r>
      <w:r>
        <w:rPr>
          <w:rFonts w:ascii="Tinos" w:hAnsi="Tinos" w:eastAsia="Tinos" w:cs="Tinos"/>
          <w:sz w:val="22"/>
          <w:szCs w:val="22"/>
          <w:lang w:eastAsia="ru-RU"/>
        </w:rPr>
        <w:t xml:space="preserve">1</w:t>
      </w:r>
      <w:r>
        <w:rPr>
          <w:rFonts w:ascii="Tinos" w:hAnsi="Tinos" w:eastAsia="Tinos" w:cs="Tinos"/>
          <w:sz w:val="22"/>
          <w:szCs w:val="22"/>
          <w:lang w:eastAsia="ru-RU"/>
        </w:rPr>
        <w:t xml:space="preserve">. Контракта, подтверждающих оказание услуг, после чего Акт приемки (ф. 05</w:t>
      </w:r>
      <w:r>
        <w:rPr>
          <w:rFonts w:ascii="Tinos" w:hAnsi="Tinos" w:eastAsia="Tinos" w:cs="Tinos"/>
          <w:sz w:val="22"/>
          <w:szCs w:val="22"/>
          <w:lang w:eastAsia="ru-RU"/>
        </w:rPr>
        <w:t xml:space="preserve">10452) подписыва</w:t>
      </w:r>
      <w:r>
        <w:rPr>
          <w:rFonts w:ascii="Tinos" w:hAnsi="Tinos" w:eastAsia="Tinos" w:cs="Tinos"/>
          <w:sz w:val="22"/>
          <w:szCs w:val="22"/>
          <w:lang w:eastAsia="ru-RU"/>
        </w:rPr>
        <w:t xml:space="preserve">ется электронной подписью ответственным лицом Государственного заказчика и утверждается Государственным заказчиком электронной подписью. Одновременно с Актом приемки (ф. 0510452) Государственным заказчиком подписывается Акт оказанных услуг, указанный в п. </w:t>
      </w:r>
      <w:r>
        <w:rPr>
          <w:rFonts w:ascii="Tinos" w:hAnsi="Tinos" w:eastAsia="Tinos" w:cs="Tinos"/>
          <w:sz w:val="22"/>
          <w:szCs w:val="22"/>
          <w:lang w:eastAsia="ru-RU"/>
        </w:rPr>
        <w:t xml:space="preserve">7.</w:t>
      </w:r>
      <w:r>
        <w:rPr>
          <w:rFonts w:ascii="Tinos" w:hAnsi="Tinos" w:eastAsia="Tinos" w:cs="Tinos"/>
          <w:sz w:val="22"/>
          <w:szCs w:val="22"/>
          <w:lang w:eastAsia="ru-RU"/>
        </w:rPr>
        <w:t xml:space="preserve">1</w:t>
      </w:r>
      <w:r>
        <w:rPr>
          <w:rFonts w:ascii="Tinos" w:hAnsi="Tinos" w:eastAsia="Tinos" w:cs="Tinos"/>
          <w:sz w:val="22"/>
          <w:szCs w:val="22"/>
          <w:lang w:eastAsia="ru-RU"/>
        </w:rPr>
        <w:t xml:space="preserve">. Контракта, второй экземпляр которого в течение 3-х рабочих дней со дня, следующего за датой подписания, направляется Исполнителю посредством почтовой и/или электронной видами связи.</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7.6. </w:t>
      </w:r>
      <w:r>
        <w:rPr>
          <w:rFonts w:ascii="Tinos" w:hAnsi="Tinos" w:eastAsia="Tinos" w:cs="Tinos"/>
          <w:sz w:val="22"/>
          <w:szCs w:val="22"/>
          <w:lang w:eastAsia="ru-RU"/>
        </w:rPr>
        <w:t xml:space="preserve">Подписание </w:t>
      </w:r>
      <w:r>
        <w:rPr>
          <w:rFonts w:ascii="Tinos" w:hAnsi="Tinos" w:eastAsia="Tinos" w:cs="Tinos"/>
          <w:sz w:val="22"/>
          <w:szCs w:val="22"/>
          <w:lang w:eastAsia="ru-RU"/>
        </w:rPr>
        <w:t xml:space="preserve">Акта приемки (ф. 0510452)</w:t>
      </w:r>
      <w:r>
        <w:rPr>
          <w:rFonts w:ascii="Tinos" w:hAnsi="Tinos" w:eastAsia="Tinos" w:cs="Tinos"/>
          <w:sz w:val="22"/>
          <w:szCs w:val="22"/>
          <w:lang w:eastAsia="ru-RU"/>
        </w:rPr>
        <w:t xml:space="preserve">, указанного в п. 7.5. Контракта, свидетельствует о надлежащем проведении экспертизы Государственным заказчиком результатов, предусмотренных Контрактом, в части их соответствия условиям Контракта.</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7.7. </w:t>
      </w:r>
      <w:r>
        <w:rPr>
          <w:rFonts w:ascii="Tinos" w:hAnsi="Tinos" w:eastAsia="Tinos" w:cs="Tinos"/>
          <w:sz w:val="22"/>
          <w:szCs w:val="22"/>
          <w:lang w:eastAsia="ru-RU"/>
        </w:rPr>
        <w:t xml:space="preserve">Датой приемки оказанных услуг считается дата подписания Государственным заказчиком документов</w:t>
      </w:r>
      <w:r>
        <w:rPr>
          <w:rFonts w:ascii="Tinos" w:hAnsi="Tinos" w:eastAsia="Tinos" w:cs="Tinos"/>
          <w:sz w:val="22"/>
          <w:szCs w:val="22"/>
          <w:lang w:eastAsia="ru-RU"/>
        </w:rPr>
        <w:t xml:space="preserve">, указанных в п.п. 7</w:t>
      </w:r>
      <w:r>
        <w:rPr>
          <w:rFonts w:ascii="Tinos" w:hAnsi="Tinos" w:eastAsia="Tinos" w:cs="Tinos"/>
          <w:sz w:val="22"/>
          <w:szCs w:val="22"/>
          <w:lang w:eastAsia="ru-RU"/>
        </w:rPr>
        <w:t xml:space="preserve">.</w:t>
      </w:r>
      <w:r>
        <w:rPr>
          <w:rFonts w:ascii="Tinos" w:hAnsi="Tinos" w:eastAsia="Tinos" w:cs="Tinos"/>
          <w:sz w:val="22"/>
          <w:szCs w:val="22"/>
          <w:lang w:eastAsia="ru-RU"/>
        </w:rPr>
        <w:t xml:space="preserve">1</w:t>
      </w:r>
      <w:r>
        <w:rPr>
          <w:rFonts w:ascii="Tinos" w:hAnsi="Tinos" w:eastAsia="Tinos" w:cs="Tinos"/>
          <w:sz w:val="22"/>
          <w:szCs w:val="22"/>
          <w:lang w:eastAsia="ru-RU"/>
        </w:rPr>
        <w:t xml:space="preserve">.,  </w:t>
      </w:r>
      <w:r>
        <w:rPr>
          <w:rFonts w:ascii="Tinos" w:hAnsi="Tinos" w:eastAsia="Tinos" w:cs="Tinos"/>
          <w:sz w:val="22"/>
          <w:szCs w:val="22"/>
          <w:lang w:eastAsia="ru-RU"/>
        </w:rPr>
        <w:t xml:space="preserve">7.</w:t>
      </w:r>
      <w:r>
        <w:rPr>
          <w:rFonts w:ascii="Tinos" w:hAnsi="Tinos" w:eastAsia="Tinos" w:cs="Tinos"/>
          <w:sz w:val="22"/>
          <w:szCs w:val="22"/>
          <w:lang w:eastAsia="ru-RU"/>
        </w:rPr>
        <w:t xml:space="preserve">5</w:t>
      </w:r>
      <w:r>
        <w:rPr>
          <w:rFonts w:ascii="Tinos" w:hAnsi="Tinos" w:eastAsia="Tinos" w:cs="Tinos"/>
          <w:sz w:val="22"/>
          <w:szCs w:val="22"/>
          <w:lang w:eastAsia="ru-RU"/>
        </w:rPr>
        <w:t xml:space="preserve">. Контракта.</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7.8. </w:t>
      </w:r>
      <w:r>
        <w:rPr>
          <w:rFonts w:ascii="Tinos" w:hAnsi="Tinos" w:eastAsia="Tinos" w:cs="Tinos"/>
          <w:sz w:val="22"/>
          <w:szCs w:val="22"/>
          <w:lang w:eastAsia="ru-RU"/>
        </w:rPr>
        <w:t xml:space="preserve">В случае обнаружения недостатков оказанных услуг, представителем Государственного заказчика формируется Акт приемки (ф. 0510452) в порядке, предусмотренном п. </w:t>
      </w:r>
      <w:r>
        <w:rPr>
          <w:rFonts w:ascii="Tinos" w:hAnsi="Tinos" w:eastAsia="Tinos" w:cs="Tinos"/>
          <w:sz w:val="22"/>
          <w:szCs w:val="22"/>
          <w:lang w:eastAsia="ru-RU"/>
        </w:rPr>
        <w:t xml:space="preserve">7.</w:t>
      </w:r>
      <w:r>
        <w:rPr>
          <w:rFonts w:ascii="Tinos" w:hAnsi="Tinos" w:eastAsia="Tinos" w:cs="Tinos"/>
          <w:sz w:val="22"/>
          <w:szCs w:val="22"/>
          <w:lang w:eastAsia="ru-RU"/>
        </w:rPr>
        <w:t xml:space="preserve">5</w:t>
      </w:r>
      <w:r>
        <w:rPr>
          <w:rFonts w:ascii="Tinos" w:hAnsi="Tinos" w:eastAsia="Tinos" w:cs="Tinos"/>
          <w:sz w:val="22"/>
          <w:szCs w:val="22"/>
          <w:lang w:eastAsia="ru-RU"/>
        </w:rPr>
        <w:t xml:space="preserve">. Контракта, в котором отражаются выявленные несоответствия оказанных услуг условиям Контракта. В срок, указанный в п. </w:t>
      </w:r>
      <w:r>
        <w:rPr>
          <w:rFonts w:ascii="Tinos" w:hAnsi="Tinos" w:eastAsia="Tinos" w:cs="Tinos"/>
          <w:sz w:val="22"/>
          <w:szCs w:val="22"/>
          <w:lang w:eastAsia="ru-RU"/>
        </w:rPr>
        <w:t xml:space="preserve">7.3</w:t>
      </w:r>
      <w:r>
        <w:rPr>
          <w:rFonts w:ascii="Tinos" w:hAnsi="Tinos" w:eastAsia="Tinos" w:cs="Tinos"/>
          <w:sz w:val="22"/>
          <w:szCs w:val="22"/>
          <w:lang w:eastAsia="ru-RU"/>
        </w:rPr>
        <w:t xml:space="preserve">. Контракта, Исполнител</w:t>
      </w:r>
      <w:r>
        <w:rPr>
          <w:rFonts w:ascii="Tinos" w:hAnsi="Tinos" w:eastAsia="Tinos" w:cs="Tinos"/>
          <w:sz w:val="22"/>
          <w:szCs w:val="22"/>
          <w:lang w:eastAsia="ru-RU"/>
        </w:rPr>
        <w:t xml:space="preserve">ю</w:t>
      </w:r>
      <w:r>
        <w:rPr>
          <w:rFonts w:ascii="Tinos" w:hAnsi="Tinos" w:eastAsia="Tinos" w:cs="Tinos"/>
          <w:sz w:val="22"/>
          <w:szCs w:val="22"/>
          <w:lang w:eastAsia="ru-RU"/>
        </w:rPr>
        <w:t xml:space="preserve"> Государственным заказчиком направляется в письменной форме посредством почтовой, факсимильной или электронной способами связи мотивированный отказ от подписания Акта оказанных услуг с приложением Акта приемки (ф. 0510452) с отраженными в нем недостатками.</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7.9. </w:t>
      </w:r>
      <w:r>
        <w:rPr>
          <w:rFonts w:ascii="Tinos" w:hAnsi="Tinos" w:eastAsia="Tinos" w:cs="Tinos"/>
          <w:sz w:val="22"/>
          <w:szCs w:val="22"/>
          <w:lang w:eastAsia="ru-RU"/>
        </w:rPr>
        <w:t xml:space="preserve">В случае обнаружения недостатк</w:t>
      </w:r>
      <w:r>
        <w:rPr>
          <w:rFonts w:ascii="Tinos" w:hAnsi="Tinos" w:eastAsia="Tinos" w:cs="Tinos"/>
          <w:sz w:val="22"/>
          <w:szCs w:val="22"/>
          <w:lang w:eastAsia="ru-RU"/>
        </w:rPr>
        <w:t xml:space="preserve">ов оказанных услуг Исполнитель обязан обеспечить их устранение  в течение 1 (одного) рабочего дня со дня получения от Государственного заказчика мотивированного отказа от подписания Акта оказанных услуг и (или) </w:t>
      </w:r>
      <w:r>
        <w:rPr>
          <w:rFonts w:ascii="Tinos" w:hAnsi="Tinos" w:eastAsia="Tinos" w:cs="Tinos"/>
          <w:sz w:val="22"/>
          <w:szCs w:val="22"/>
          <w:lang w:eastAsia="ru-RU"/>
        </w:rPr>
        <w:t xml:space="preserve">со дня обнаружения Государственным заказчиком недостатков или дефектов (скрытые недостатки и/или дефекты)</w:t>
      </w:r>
      <w:r>
        <w:rPr>
          <w:rFonts w:ascii="Tinos" w:hAnsi="Tinos" w:eastAsia="Tinos" w:cs="Tinos"/>
          <w:sz w:val="22"/>
          <w:szCs w:val="22"/>
          <w:lang w:eastAsia="ru-RU"/>
        </w:rPr>
        <w:t xml:space="preserve"> </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7.10. </w:t>
      </w:r>
      <w:r>
        <w:rPr>
          <w:rFonts w:ascii="Tinos" w:hAnsi="Tinos" w:eastAsia="Tinos" w:cs="Tinos"/>
          <w:sz w:val="22"/>
          <w:szCs w:val="22"/>
          <w:lang w:eastAsia="ru-RU"/>
        </w:rPr>
        <w:t xml:space="preserve">Исполнитель в течение 1 (одного) рабочего дня уведомляет Государственного заказчика об устранении недостатков.</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rFonts w:ascii="Tinos" w:hAnsi="Tinos" w:cs="Tinos"/>
          <w:sz w:val="20"/>
          <w:szCs w:val="20"/>
          <w14:ligatures w14:val="none"/>
        </w:rPr>
      </w:pPr>
      <w:r>
        <w:rPr>
          <w:rFonts w:ascii="Tinos" w:hAnsi="Tinos" w:eastAsia="Tinos" w:cs="Tinos"/>
          <w:sz w:val="22"/>
          <w:szCs w:val="22"/>
          <w:lang w:eastAsia="ru-RU"/>
        </w:rPr>
        <w:t xml:space="preserve">7.1</w:t>
      </w:r>
      <w:r>
        <w:rPr>
          <w:rFonts w:ascii="Tinos" w:hAnsi="Tinos" w:eastAsia="Tinos" w:cs="Tinos"/>
          <w:sz w:val="22"/>
          <w:szCs w:val="22"/>
          <w:lang w:eastAsia="ru-RU"/>
        </w:rPr>
        <w:t xml:space="preserve">1</w:t>
      </w:r>
      <w:r>
        <w:rPr>
          <w:rFonts w:ascii="Tinos" w:hAnsi="Tinos" w:eastAsia="Tinos" w:cs="Tinos"/>
          <w:sz w:val="22"/>
          <w:szCs w:val="22"/>
          <w:lang w:eastAsia="ru-RU"/>
        </w:rPr>
        <w:t xml:space="preserve">. </w:t>
      </w:r>
      <w:r>
        <w:rPr>
          <w:rFonts w:ascii="Tinos" w:hAnsi="Tinos" w:eastAsia="Tinos" w:cs="Tinos"/>
          <w:sz w:val="22"/>
          <w:szCs w:val="22"/>
          <w:lang w:eastAsia="ru-RU"/>
        </w:rPr>
        <w:t xml:space="preserve">После устранения Исполнителем выявленных недостатков Государственный заказчик проводит повторную приемку оказанных услуг в срок, указанный в п. 7.3. Контракта.</w:t>
      </w:r>
      <w:r>
        <w:rPr>
          <w:rFonts w:ascii="Tinos" w:hAnsi="Tinos" w:cs="Tinos"/>
          <w:sz w:val="20"/>
          <w:szCs w:val="20"/>
          <w14:ligatures w14:val="none"/>
        </w:rPr>
      </w:r>
      <w:r>
        <w:rPr>
          <w:rFonts w:ascii="Tinos" w:hAnsi="Tinos" w:cs="Tinos"/>
          <w:sz w:val="20"/>
          <w:szCs w:val="20"/>
          <w14:ligatures w14:val="none"/>
        </w:rPr>
      </w:r>
    </w:p>
    <w:p>
      <w:pPr>
        <w:ind w:firstLine="708"/>
        <w:jc w:val="both"/>
        <w:spacing w:after="0" w:line="240" w:lineRule="auto"/>
        <w:widowControl w:val="off"/>
        <w:rPr>
          <w:ins w:id="4" w:author="belova.av" w:date="2026-08-05T11:18:29Z" oouserid="belova.av"/>
          <w:rFonts w:ascii="Tinos" w:hAnsi="Tinos" w:cs="Tinos"/>
          <w:sz w:val="20"/>
          <w:szCs w:val="20"/>
          <w:highlight w:val="none"/>
          <w14:ligatures w14:val="none"/>
        </w:rPr>
      </w:pPr>
      <w:r>
        <w:rPr>
          <w:rFonts w:ascii="Tinos" w:hAnsi="Tinos" w:eastAsia="Tinos" w:cs="Tinos"/>
          <w:sz w:val="22"/>
          <w:szCs w:val="22"/>
          <w:lang w:eastAsia="ru-RU"/>
        </w:rPr>
        <w:t xml:space="preserve">7.1</w:t>
      </w:r>
      <w:r>
        <w:rPr>
          <w:rFonts w:ascii="Tinos" w:hAnsi="Tinos" w:eastAsia="Tinos" w:cs="Tinos"/>
          <w:sz w:val="22"/>
          <w:szCs w:val="22"/>
          <w:lang w:eastAsia="ru-RU"/>
        </w:rPr>
        <w:t xml:space="preserve">2</w:t>
      </w:r>
      <w:r>
        <w:rPr>
          <w:rFonts w:ascii="Tinos" w:hAnsi="Tinos" w:eastAsia="Tinos" w:cs="Tinos"/>
          <w:sz w:val="22"/>
          <w:szCs w:val="22"/>
          <w:lang w:eastAsia="ru-RU"/>
        </w:rPr>
        <w:t xml:space="preserve">. Государственный заказчик вправе не отказывать в приемке результатов </w:t>
      </w:r>
      <w:r>
        <w:rPr>
          <w:rFonts w:ascii="Tinos" w:hAnsi="Tinos" w:eastAsia="Tinos" w:cs="Tinos"/>
          <w:sz w:val="22"/>
          <w:szCs w:val="22"/>
          <w:lang w:eastAsia="ru-RU"/>
        </w:rPr>
        <w:t xml:space="preserve">оказанных услуг</w:t>
      </w:r>
      <w:r>
        <w:rPr>
          <w:rFonts w:ascii="Tinos" w:hAnsi="Tinos" w:eastAsia="Tinos" w:cs="Tinos"/>
          <w:sz w:val="22"/>
          <w:szCs w:val="22"/>
          <w:lang w:eastAsia="ru-RU"/>
        </w:rPr>
        <w:t xml:space="preserve"> в случае выявления несоответствия этих результатов </w:t>
      </w:r>
      <w:r>
        <w:rPr>
          <w:rFonts w:ascii="Tinos" w:hAnsi="Tinos" w:eastAsia="Tinos" w:cs="Tinos"/>
          <w:sz w:val="22"/>
          <w:szCs w:val="22"/>
          <w:lang w:eastAsia="ru-RU"/>
        </w:rPr>
        <w:t xml:space="preserve">услуг</w:t>
      </w:r>
      <w:r>
        <w:rPr>
          <w:rFonts w:ascii="Tinos" w:hAnsi="Tinos" w:eastAsia="Tinos" w:cs="Tinos"/>
          <w:sz w:val="22"/>
          <w:szCs w:val="22"/>
          <w:lang w:eastAsia="ru-RU"/>
        </w:rPr>
        <w:t xml:space="preserve"> условиям контракта, если выявленное несоответствие не препятствует приемке этих результатов </w:t>
      </w:r>
      <w:r>
        <w:rPr>
          <w:rFonts w:ascii="Tinos" w:hAnsi="Tinos" w:eastAsia="Tinos" w:cs="Tinos"/>
          <w:sz w:val="22"/>
          <w:szCs w:val="22"/>
          <w:lang w:eastAsia="ru-RU"/>
        </w:rPr>
        <w:t xml:space="preserve">услуг</w:t>
      </w:r>
      <w:r>
        <w:rPr>
          <w:rFonts w:ascii="Tinos" w:hAnsi="Tinos" w:eastAsia="Tinos" w:cs="Tinos"/>
          <w:sz w:val="22"/>
          <w:szCs w:val="22"/>
          <w:lang w:eastAsia="ru-RU"/>
        </w:rPr>
        <w:t xml:space="preserve"> и устранено Исполнителем</w:t>
      </w:r>
      <w:r>
        <w:rPr>
          <w:rFonts w:ascii="Tinos" w:hAnsi="Tinos" w:eastAsia="Tinos" w:cs="Tinos"/>
          <w:sz w:val="22"/>
          <w:szCs w:val="22"/>
          <w:lang w:eastAsia="ru-RU"/>
        </w:rPr>
        <w:t xml:space="preserve">.</w:t>
      </w:r>
      <w:ins w:id="5" w:author="belova.av" w:date="2026-08-05T11:18:29Z" oouserid="belova.av">
        <w:r>
          <w:rPr>
            <w:rFonts w:ascii="Tinos" w:hAnsi="Tinos" w:cs="Tinos"/>
            <w:sz w:val="20"/>
            <w:szCs w:val="20"/>
            <w:highlight w:val="none"/>
            <w14:ligatures w14:val="none"/>
          </w:rPr>
        </w:r>
      </w:ins>
      <w:ins w:id="6" w:author="belova.av" w:date="2026-08-05T11:18:29Z" oouserid="belova.av">
        <w:r>
          <w:rPr>
            <w:rFonts w:ascii="Tinos" w:hAnsi="Tinos" w:cs="Tinos"/>
            <w:sz w:val="20"/>
            <w:szCs w:val="20"/>
            <w:highlight w:val="none"/>
            <w14:ligatures w14:val="none"/>
          </w:rPr>
        </w:r>
      </w:ins>
    </w:p>
    <w:p>
      <w:pPr>
        <w:ind w:left="0" w:right="0" w:firstLine="567"/>
        <w:jc w:val="both"/>
        <w:spacing w:after="0" w:line="240" w:lineRule="auto"/>
        <w:widowControl w:val="off"/>
        <w:rPr>
          <w:rFonts w:ascii="Tinos" w:hAnsi="Tinos" w:cs="Tinos"/>
          <w:sz w:val="20"/>
          <w:szCs w:val="20"/>
          <w:highlight w:val="none"/>
          <w14:ligatures w14:val="none"/>
        </w:rPr>
      </w:pPr>
      <w:ins w:id="7" w:author="belova.av" w:date="2026-08-05T12:05:55Z" oouserid="belova.av">
        <w:r>
          <w:rPr>
            <w:rFonts w:ascii="Tinos" w:hAnsi="Tinos" w:cs="Tinos"/>
            <w:sz w:val="20"/>
            <w:szCs w:val="20"/>
            <w:highlight w:val="none"/>
            <w14:ligatures w14:val="none"/>
          </w:rPr>
        </w:r>
      </w:ins>
      <w:r>
        <w:rPr>
          <w:rFonts w:ascii="Tinos" w:hAnsi="Tinos" w:cs="Tinos"/>
          <w:b/>
          <w:bCs/>
          <w:i/>
          <w:iCs/>
          <w:sz w:val="22"/>
          <w:szCs w:val="22"/>
          <w:highlight w:val="none"/>
        </w:rPr>
        <w:t xml:space="preserve">Вариант № 2: приемка оказанных услуг путем формирования и подписания документа о приемке с использованием </w:t>
      </w:r>
      <w:r>
        <w:rPr>
          <w:rFonts w:ascii="Tinos" w:hAnsi="Tinos" w:cs="Tinos"/>
          <w:b/>
          <w:bCs/>
          <w:i/>
          <w:iCs/>
          <w:sz w:val="22"/>
          <w:szCs w:val="22"/>
          <w:highlight w:val="none"/>
        </w:rPr>
        <w:t xml:space="preserve"> ЕИС</w:t>
      </w:r>
      <w:r>
        <w:rPr>
          <w:rFonts w:ascii="Tinos" w:hAnsi="Tinos" w:cs="Tinos"/>
          <w:sz w:val="20"/>
          <w:szCs w:val="20"/>
          <w:highlight w:val="none"/>
          <w14:ligatures w14:val="none"/>
        </w:rPr>
      </w:r>
      <w:r>
        <w:rPr>
          <w:rFonts w:ascii="Tinos" w:hAnsi="Tinos" w:cs="Tinos"/>
          <w:sz w:val="20"/>
          <w:szCs w:val="20"/>
          <w:highlight w:val="none"/>
          <w14:ligatures w14:val="none"/>
        </w:rPr>
      </w:r>
    </w:p>
    <w:p>
      <w:pPr>
        <w:ind w:left="0" w:right="0" w:firstLine="567"/>
        <w:jc w:val="both"/>
        <w:rPr>
          <w:rFonts w:ascii="Tinos" w:hAnsi="Tinos" w:cs="Tinos"/>
          <w:sz w:val="22"/>
          <w:szCs w:val="22"/>
          <w:rPrChange w:id="8" w:author="belova.av" w:date="2026-08-06T05:44:06Z" oouserid="belova.av">
            <w:rPr>
              <w:rFonts w:ascii="Tinos" w:hAnsi="Tinos" w:cs="Tinos"/>
            </w:rPr>
          </w:rPrChange>
        </w:rPr>
      </w:pPr>
      <w:r>
        <w:rPr>
          <w:rFonts w:ascii="Tinos" w:hAnsi="Tinos" w:cs="Tinos" w:eastAsiaTheme="minorHAnsi"/>
          <w:sz w:val="22"/>
          <w:szCs w:val="22"/>
          <w:lang w:eastAsia="en-US"/>
        </w:rPr>
        <w:t xml:space="preserve">7.1.</w:t>
      </w:r>
      <w:r>
        <w:rPr>
          <w:rFonts w:ascii="Tinos" w:hAnsi="Tinos" w:cs="Tinos" w:eastAsiaTheme="minorHAnsi"/>
          <w:sz w:val="22"/>
          <w:szCs w:val="22"/>
          <w:lang w:eastAsia="en-US"/>
        </w:rPr>
        <w:t xml:space="preserve"> </w:t>
      </w:r>
      <w:r>
        <w:rPr>
          <w:rFonts w:ascii="Tinos" w:hAnsi="Tinos" w:cs="Tinos" w:eastAsiaTheme="minorHAnsi"/>
          <w:sz w:val="22"/>
          <w:szCs w:val="22"/>
          <w:lang w:eastAsia="en-US"/>
        </w:rPr>
        <w:t xml:space="preserve"> Исполнитель в течение 5 (пяти) рабочих дней с даты оказания услуг в соответствии с п. 1 </w:t>
      </w:r>
      <w:hyperlink r:id="rId45" w:tooltip="consultantplus://offline/ref=9D096CEF268CD972A9474125A39B96E6EAD08B9DCD849050A5534F39CBD7AC471A125449C27A7AF326882872191797B43ACC52B4B26Ep3HFK" w:history="1">
        <w:r>
          <w:rPr>
            <w:rFonts w:ascii="Tinos" w:hAnsi="Tinos" w:cs="Tinos" w:eastAsiaTheme="minorHAnsi"/>
            <w:sz w:val="22"/>
            <w:szCs w:val="22"/>
            <w:lang w:eastAsia="en-US"/>
          </w:rPr>
          <w:t xml:space="preserve">ч. 13 ст. 94</w:t>
        </w:r>
      </w:hyperlink>
      <w:r>
        <w:rPr>
          <w:rFonts w:ascii="Tinos" w:hAnsi="Tinos" w:cs="Tinos" w:eastAsiaTheme="minorHAnsi"/>
          <w:sz w:val="22"/>
          <w:szCs w:val="22"/>
          <w:lang w:eastAsia="en-US"/>
        </w:rPr>
        <w:t xml:space="preserve"> </w:t>
      </w:r>
      <w:r>
        <w:rPr>
          <w:rFonts w:ascii="Tinos" w:hAnsi="Tinos" w:eastAsia="Tinos" w:cs="Tinos"/>
          <w:sz w:val="22"/>
          <w:szCs w:val="22"/>
          <w:lang w:eastAsia="en-US"/>
        </w:rPr>
        <w:t xml:space="preserve">44-ФЗ </w:t>
      </w:r>
      <w:r>
        <w:rPr>
          <w:rFonts w:ascii="Tinos" w:hAnsi="Tinos" w:cs="Tinos" w:eastAsiaTheme="minorHAnsi"/>
          <w:sz w:val="22"/>
          <w:szCs w:val="22"/>
          <w:lang w:eastAsia="en-US"/>
        </w:rPr>
        <w:t xml:space="preserve">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r>
        <w:rPr>
          <w:rFonts w:ascii="Tinos" w:hAnsi="Tinos" w:cs="Tinos"/>
          <w:sz w:val="22"/>
          <w:szCs w:val="22"/>
          <w:rPrChange w:id="9" w:author="belova.av" w:date="2026-08-06T05:44:06Z" oouserid="belova.av">
            <w:rPr>
              <w:rFonts w:ascii="Tinos" w:hAnsi="Tinos" w:cs="Tinos"/>
            </w:rPr>
          </w:rPrChange>
        </w:rPr>
      </w:r>
      <w:r>
        <w:rPr>
          <w:rFonts w:ascii="Tinos" w:hAnsi="Tinos" w:cs="Tinos"/>
          <w:sz w:val="22"/>
          <w:szCs w:val="22"/>
          <w:rPrChange w:id="10" w:author="belova.av" w:date="2026-08-06T05:44:06Z" oouserid="belova.av">
            <w:rPr>
              <w:rFonts w:ascii="Tinos" w:hAnsi="Tinos" w:cs="Tinos"/>
            </w:rPr>
          </w:rPrChange>
        </w:rPr>
      </w:r>
    </w:p>
    <w:p>
      <w:pPr>
        <w:ind w:left="0" w:right="0" w:firstLine="567"/>
        <w:jc w:val="both"/>
        <w:rPr>
          <w:rFonts w:ascii="Tinos" w:hAnsi="Tinos" w:cs="Tinos"/>
          <w:sz w:val="22"/>
          <w:szCs w:val="22"/>
          <w:rPrChange w:id="11" w:author="belova.av" w:date="2026-08-06T05:44:06Z" oouserid="belova.av">
            <w:rPr>
              <w:rFonts w:ascii="Tinos" w:hAnsi="Tinos" w:cs="Tinos"/>
            </w:rPr>
          </w:rPrChange>
        </w:rPr>
      </w:pPr>
      <w:r>
        <w:rPr>
          <w:rFonts w:ascii="Tinos" w:hAnsi="Tinos" w:cs="Tinos" w:eastAsiaTheme="minorHAnsi"/>
          <w:sz w:val="22"/>
          <w:szCs w:val="22"/>
          <w:lang w:eastAsia="en-US"/>
        </w:rPr>
        <w:t xml:space="preserve">7.2. Датой поступления</w:t>
      </w:r>
      <w:r>
        <w:rPr>
          <w:rFonts w:ascii="Tinos" w:hAnsi="Tinos" w:cs="Tinos" w:eastAsiaTheme="minorHAnsi"/>
          <w:sz w:val="22"/>
          <w:szCs w:val="22"/>
          <w:lang w:eastAsia="en-US"/>
        </w:rPr>
        <w:t xml:space="preserve"> </w:t>
      </w:r>
      <w:r>
        <w:rPr>
          <w:rFonts w:ascii="Tinos" w:hAnsi="Tinos" w:cs="Tinos" w:eastAsiaTheme="minorHAnsi"/>
          <w:sz w:val="22"/>
          <w:szCs w:val="22"/>
          <w:lang w:eastAsia="en-US"/>
        </w:rPr>
        <w:t xml:space="preserve">заказчику документа о приемке, подписанного Исполнителем, считается дата размещения документа в ЕИС в соответствии с часовой зоной, в которой расположен Государственный заказчик.</w:t>
      </w:r>
      <w:r>
        <w:rPr>
          <w:rFonts w:ascii="Tinos" w:hAnsi="Tinos" w:cs="Tinos"/>
          <w:sz w:val="22"/>
          <w:szCs w:val="22"/>
          <w:rPrChange w:id="12" w:author="belova.av" w:date="2026-08-06T05:44:06Z" oouserid="belova.av">
            <w:rPr>
              <w:rFonts w:ascii="Tinos" w:hAnsi="Tinos" w:cs="Tinos"/>
            </w:rPr>
          </w:rPrChange>
        </w:rPr>
      </w:r>
      <w:r>
        <w:rPr>
          <w:rFonts w:ascii="Tinos" w:hAnsi="Tinos" w:cs="Tinos"/>
          <w:sz w:val="22"/>
          <w:szCs w:val="22"/>
          <w:rPrChange w:id="13" w:author="belova.av" w:date="2026-08-06T05:44:06Z" oouserid="belova.av">
            <w:rPr>
              <w:rFonts w:ascii="Tinos" w:hAnsi="Tinos" w:cs="Tinos"/>
            </w:rPr>
          </w:rPrChange>
        </w:rPr>
      </w:r>
    </w:p>
    <w:p>
      <w:pPr>
        <w:ind w:left="0" w:right="0" w:firstLine="567"/>
        <w:jc w:val="both"/>
        <w:widowControl w:val="off"/>
        <w:rPr>
          <w:rFonts w:ascii="Tinos" w:hAnsi="Tinos" w:cs="Tinos"/>
          <w:sz w:val="22"/>
          <w:szCs w:val="22"/>
          <w:rPrChange w:id="14" w:author="belova.av" w:date="2026-08-06T05:44:06Z" oouserid="belova.av">
            <w:rPr>
              <w:rFonts w:ascii="Tinos" w:hAnsi="Tinos" w:cs="Tinos"/>
            </w:rPr>
          </w:rPrChange>
        </w:rPr>
      </w:pPr>
      <w:r>
        <w:rPr>
          <w:rFonts w:ascii="Tinos" w:hAnsi="Tinos" w:eastAsia="Tinos" w:cs="Tinos"/>
          <w:sz w:val="22"/>
          <w:szCs w:val="22"/>
        </w:rPr>
        <w:t xml:space="preserve">7.3. Документ о приемке должен содержать:</w:t>
      </w:r>
      <w:r>
        <w:rPr>
          <w:rFonts w:ascii="Tinos" w:hAnsi="Tinos" w:eastAsia="Tinos" w:cs="Tinos"/>
          <w:sz w:val="22"/>
          <w:szCs w:val="22"/>
        </w:rPr>
        <w:t xml:space="preserve"> </w:t>
      </w:r>
      <w:r>
        <w:rPr>
          <w:rFonts w:ascii="Tinos" w:hAnsi="Tinos" w:cs="Tinos"/>
          <w:sz w:val="22"/>
          <w:szCs w:val="22"/>
          <w:rPrChange w:id="15" w:author="belova.av" w:date="2026-08-06T05:44:06Z" oouserid="belova.av">
            <w:rPr>
              <w:rFonts w:ascii="Tinos" w:hAnsi="Tinos" w:cs="Tinos"/>
            </w:rPr>
          </w:rPrChange>
        </w:rPr>
      </w:r>
      <w:r>
        <w:rPr>
          <w:rFonts w:ascii="Tinos" w:hAnsi="Tinos" w:cs="Tinos"/>
          <w:sz w:val="22"/>
          <w:szCs w:val="22"/>
          <w:rPrChange w:id="16" w:author="belova.av" w:date="2026-08-06T05:44:06Z" oouserid="belova.av">
            <w:rPr>
              <w:rFonts w:ascii="Tinos" w:hAnsi="Tinos" w:cs="Tinos"/>
            </w:rPr>
          </w:rPrChange>
        </w:rPr>
      </w:r>
    </w:p>
    <w:p>
      <w:pPr>
        <w:ind w:left="0" w:right="0" w:firstLine="567"/>
        <w:jc w:val="both"/>
        <w:widowControl w:val="off"/>
        <w:rPr>
          <w:rFonts w:ascii="Tinos" w:hAnsi="Tinos" w:cs="Tinos"/>
          <w:sz w:val="22"/>
          <w:szCs w:val="22"/>
          <w:rPrChange w:id="17" w:author="belova.av" w:date="2026-08-06T05:44:06Z" oouserid="belova.av">
            <w:rPr>
              <w:rFonts w:ascii="Tinos" w:hAnsi="Tinos" w:cs="Tinos"/>
            </w:rPr>
          </w:rPrChange>
        </w:rPr>
      </w:pPr>
      <w:r>
        <w:rPr>
          <w:rFonts w:ascii="Tinos" w:hAnsi="Tinos" w:eastAsia="Tinos" w:cs="Tinos"/>
          <w:sz w:val="22"/>
          <w:szCs w:val="22"/>
        </w:rPr>
        <w:t xml:space="preserve">• включенные в контракт идентификационный код закупки, наимен</w:t>
      </w:r>
      <w:r>
        <w:rPr>
          <w:rFonts w:ascii="Tinos" w:hAnsi="Tinos" w:eastAsia="Tinos" w:cs="Tinos"/>
          <w:sz w:val="22"/>
          <w:szCs w:val="22"/>
        </w:rPr>
        <w:t xml:space="preserve">ование, место нахождения Государственного заказчика, наименование объекта закупки, место оказания услуг, информацию об Исполнителе, предусмотренную пп. «а», «г» и «е» ч. 1 ст. 43 </w:t>
      </w:r>
      <w:r>
        <w:rPr>
          <w:rFonts w:ascii="Tinos" w:hAnsi="Tinos" w:eastAsia="Tinos" w:cs="Tinos"/>
          <w:sz w:val="22"/>
          <w:szCs w:val="22"/>
          <w:lang w:eastAsia="en-US"/>
        </w:rPr>
        <w:t xml:space="preserve">44-ФЗ</w:t>
      </w:r>
      <w:r>
        <w:rPr>
          <w:rFonts w:ascii="Tinos" w:hAnsi="Tinos" w:eastAsia="Tinos" w:cs="Tinos"/>
          <w:sz w:val="22"/>
          <w:szCs w:val="22"/>
        </w:rPr>
        <w:t xml:space="preserve">, единицу измерения оказанных услуг;</w:t>
      </w:r>
      <w:r>
        <w:rPr>
          <w:rFonts w:ascii="Tinos" w:hAnsi="Tinos" w:cs="Tinos"/>
          <w:sz w:val="22"/>
          <w:szCs w:val="22"/>
          <w:rPrChange w:id="18" w:author="belova.av" w:date="2026-08-06T05:44:06Z" oouserid="belova.av">
            <w:rPr>
              <w:rFonts w:ascii="Tinos" w:hAnsi="Tinos" w:cs="Tinos"/>
            </w:rPr>
          </w:rPrChange>
        </w:rPr>
      </w:r>
      <w:r>
        <w:rPr>
          <w:rFonts w:ascii="Tinos" w:hAnsi="Tinos" w:cs="Tinos"/>
          <w:sz w:val="22"/>
          <w:szCs w:val="22"/>
          <w:rPrChange w:id="19" w:author="belova.av" w:date="2026-08-06T05:44:06Z" oouserid="belova.av">
            <w:rPr>
              <w:rFonts w:ascii="Tinos" w:hAnsi="Tinos" w:cs="Tinos"/>
            </w:rPr>
          </w:rPrChange>
        </w:rPr>
      </w:r>
    </w:p>
    <w:p>
      <w:pPr>
        <w:ind w:left="0" w:right="0" w:firstLine="567"/>
        <w:jc w:val="both"/>
        <w:widowControl w:val="off"/>
        <w:rPr>
          <w:rFonts w:ascii="Tinos" w:hAnsi="Tinos" w:cs="Tinos"/>
          <w:sz w:val="22"/>
          <w:szCs w:val="22"/>
          <w:rPrChange w:id="20" w:author="belova.av" w:date="2026-08-06T05:44:06Z" oouserid="belova.av">
            <w:rPr>
              <w:rFonts w:ascii="Tinos" w:hAnsi="Tinos" w:cs="Tinos"/>
            </w:rPr>
          </w:rPrChange>
        </w:rPr>
      </w:pPr>
      <w:r>
        <w:rPr>
          <w:rFonts w:ascii="Tinos" w:hAnsi="Tinos" w:eastAsia="Tinos" w:cs="Tinos"/>
          <w:sz w:val="22"/>
          <w:szCs w:val="22"/>
        </w:rPr>
        <w:t xml:space="preserve">• наименование оказанных услуг;</w:t>
      </w:r>
      <w:r>
        <w:rPr>
          <w:rFonts w:ascii="Tinos" w:hAnsi="Tinos" w:cs="Tinos"/>
          <w:sz w:val="22"/>
          <w:szCs w:val="22"/>
          <w:rPrChange w:id="21" w:author="belova.av" w:date="2026-08-06T05:44:06Z" oouserid="belova.av">
            <w:rPr>
              <w:rFonts w:ascii="Tinos" w:hAnsi="Tinos" w:cs="Tinos"/>
            </w:rPr>
          </w:rPrChange>
        </w:rPr>
      </w:r>
      <w:r>
        <w:rPr>
          <w:rFonts w:ascii="Tinos" w:hAnsi="Tinos" w:cs="Tinos"/>
          <w:sz w:val="22"/>
          <w:szCs w:val="22"/>
          <w:rPrChange w:id="22" w:author="belova.av" w:date="2026-08-06T05:44:06Z" oouserid="belova.av">
            <w:rPr>
              <w:rFonts w:ascii="Tinos" w:hAnsi="Tinos" w:cs="Tinos"/>
            </w:rPr>
          </w:rPrChange>
        </w:rPr>
      </w:r>
    </w:p>
    <w:p>
      <w:pPr>
        <w:ind w:left="0" w:right="0" w:firstLine="567"/>
        <w:jc w:val="both"/>
        <w:widowControl w:val="off"/>
        <w:tabs>
          <w:tab w:val="center" w:pos="5030" w:leader="none"/>
        </w:tabs>
        <w:rPr>
          <w:rFonts w:ascii="Tinos" w:hAnsi="Tinos" w:cs="Tinos"/>
          <w:sz w:val="22"/>
          <w:szCs w:val="22"/>
          <w:rPrChange w:id="23" w:author="belova.av" w:date="2026-08-06T05:44:06Z" oouserid="belova.av">
            <w:rPr>
              <w:rFonts w:ascii="Tinos" w:hAnsi="Tinos" w:cs="Tinos"/>
            </w:rPr>
          </w:rPrChange>
        </w:rPr>
      </w:pPr>
      <w:r>
        <w:rPr>
          <w:rFonts w:ascii="Tinos" w:hAnsi="Tinos" w:eastAsia="Tinos" w:cs="Tinos"/>
          <w:sz w:val="22"/>
          <w:szCs w:val="22"/>
        </w:rPr>
        <w:t xml:space="preserve">• информацию об объеме оказанных услуг;</w:t>
      </w:r>
      <w:r>
        <w:rPr>
          <w:rFonts w:ascii="Tinos" w:hAnsi="Tinos" w:eastAsia="Tinos" w:cs="Tinos"/>
          <w:sz w:val="22"/>
          <w:szCs w:val="22"/>
        </w:rPr>
        <w:tab/>
      </w:r>
      <w:r>
        <w:rPr>
          <w:rFonts w:ascii="Tinos" w:hAnsi="Tinos" w:cs="Tinos"/>
          <w:sz w:val="22"/>
          <w:szCs w:val="22"/>
          <w:rPrChange w:id="24" w:author="belova.av" w:date="2026-08-06T05:44:06Z" oouserid="belova.av">
            <w:rPr>
              <w:rFonts w:ascii="Tinos" w:hAnsi="Tinos" w:cs="Tinos"/>
            </w:rPr>
          </w:rPrChange>
        </w:rPr>
      </w:r>
      <w:r>
        <w:rPr>
          <w:rFonts w:ascii="Tinos" w:hAnsi="Tinos" w:cs="Tinos"/>
          <w:sz w:val="22"/>
          <w:szCs w:val="22"/>
          <w:rPrChange w:id="25" w:author="belova.av" w:date="2026-08-06T05:44:06Z" oouserid="belova.av">
            <w:rPr>
              <w:rFonts w:ascii="Tinos" w:hAnsi="Tinos" w:cs="Tinos"/>
            </w:rPr>
          </w:rPrChange>
        </w:rPr>
      </w:r>
    </w:p>
    <w:p>
      <w:pPr>
        <w:ind w:left="0" w:right="0" w:firstLine="567"/>
        <w:jc w:val="both"/>
        <w:widowControl w:val="off"/>
        <w:tabs>
          <w:tab w:val="left" w:pos="3818" w:leader="none"/>
        </w:tabs>
        <w:rPr>
          <w:rFonts w:ascii="Tinos" w:hAnsi="Tinos" w:cs="Tinos"/>
          <w:sz w:val="22"/>
          <w:szCs w:val="22"/>
          <w:rPrChange w:id="26" w:author="belova.av" w:date="2026-08-06T05:44:06Z" oouserid="belova.av">
            <w:rPr>
              <w:rFonts w:ascii="Tinos" w:hAnsi="Tinos" w:cs="Tinos"/>
            </w:rPr>
          </w:rPrChange>
        </w:rPr>
      </w:pPr>
      <w:r>
        <w:rPr>
          <w:rFonts w:ascii="Tinos" w:hAnsi="Tinos" w:eastAsia="Tinos" w:cs="Tinos"/>
          <w:sz w:val="22"/>
          <w:szCs w:val="22"/>
        </w:rPr>
        <w:t xml:space="preserve">• стоимость исполненных Исполнителем обязательств, предусмотренных Контрактом, с указанием цены за единицу оказанных услуг;</w:t>
      </w:r>
      <w:r>
        <w:rPr>
          <w:rFonts w:ascii="Tinos" w:hAnsi="Tinos" w:eastAsia="Tinos" w:cs="Tinos"/>
          <w:sz w:val="22"/>
          <w:szCs w:val="22"/>
        </w:rPr>
        <w:tab/>
      </w:r>
      <w:r>
        <w:rPr>
          <w:rFonts w:ascii="Tinos" w:hAnsi="Tinos" w:cs="Tinos"/>
          <w:sz w:val="22"/>
          <w:szCs w:val="22"/>
          <w:rPrChange w:id="27" w:author="belova.av" w:date="2026-08-06T05:44:06Z" oouserid="belova.av">
            <w:rPr>
              <w:rFonts w:ascii="Tinos" w:hAnsi="Tinos" w:cs="Tinos"/>
            </w:rPr>
          </w:rPrChange>
        </w:rPr>
      </w:r>
      <w:r>
        <w:rPr>
          <w:rFonts w:ascii="Tinos" w:hAnsi="Tinos" w:cs="Tinos"/>
          <w:sz w:val="22"/>
          <w:szCs w:val="22"/>
          <w:rPrChange w:id="28" w:author="belova.av" w:date="2026-08-06T05:44:06Z" oouserid="belova.av">
            <w:rPr>
              <w:rFonts w:ascii="Tinos" w:hAnsi="Tinos" w:cs="Tinos"/>
            </w:rPr>
          </w:rPrChange>
        </w:rPr>
      </w:r>
    </w:p>
    <w:p>
      <w:pPr>
        <w:ind w:left="0" w:right="0" w:firstLine="567"/>
        <w:jc w:val="both"/>
        <w:widowControl w:val="off"/>
        <w:rPr>
          <w:rFonts w:ascii="Tinos" w:hAnsi="Tinos" w:cs="Tinos"/>
          <w:sz w:val="22"/>
          <w:szCs w:val="22"/>
          <w:rPrChange w:id="29" w:author="belova.av" w:date="2026-08-06T05:44:06Z" oouserid="belova.av">
            <w:rPr>
              <w:rFonts w:ascii="Tinos" w:hAnsi="Tinos" w:cs="Tinos"/>
            </w:rPr>
          </w:rPrChange>
        </w:rPr>
      </w:pPr>
      <w:r>
        <w:rPr>
          <w:rFonts w:ascii="Tinos" w:hAnsi="Tinos" w:eastAsia="Tinos" w:cs="Tinos"/>
          <w:sz w:val="22"/>
          <w:szCs w:val="22"/>
        </w:rPr>
        <w:t xml:space="preserve">• иную информацию с учетом требований, установленных в соответствии с ч. 3</w:t>
      </w:r>
      <w:r>
        <w:rPr>
          <w:rFonts w:ascii="Tinos" w:hAnsi="Tinos" w:eastAsia="Tinos" w:cs="Tinos"/>
          <w:sz w:val="22"/>
          <w:szCs w:val="22"/>
        </w:rPr>
        <w:t xml:space="preserve"> </w:t>
      </w:r>
      <w:r>
        <w:rPr>
          <w:rFonts w:ascii="Tinos" w:hAnsi="Tinos" w:eastAsia="Tinos" w:cs="Tinos"/>
          <w:sz w:val="22"/>
          <w:szCs w:val="22"/>
        </w:rPr>
        <w:t xml:space="preserve"> ст. 5 </w:t>
      </w:r>
      <w:r>
        <w:rPr>
          <w:rFonts w:ascii="Tinos" w:hAnsi="Tinos" w:eastAsia="Tinos" w:cs="Tinos"/>
          <w:sz w:val="22"/>
          <w:szCs w:val="22"/>
          <w:lang w:eastAsia="en-US"/>
        </w:rPr>
        <w:t xml:space="preserve">44-ФЗ</w:t>
      </w:r>
      <w:r>
        <w:rPr>
          <w:rFonts w:ascii="Tinos" w:hAnsi="Tinos" w:eastAsia="Tinos" w:cs="Tinos"/>
          <w:sz w:val="22"/>
          <w:szCs w:val="22"/>
          <w:lang w:eastAsia="en-US"/>
        </w:rPr>
        <w:t xml:space="preserve">.</w:t>
      </w:r>
      <w:r>
        <w:rPr>
          <w:rFonts w:ascii="Tinos" w:hAnsi="Tinos" w:cs="Tinos"/>
          <w:sz w:val="22"/>
          <w:szCs w:val="22"/>
          <w:rPrChange w:id="30" w:author="belova.av" w:date="2026-08-06T05:44:06Z" oouserid="belova.av">
            <w:rPr>
              <w:rFonts w:ascii="Tinos" w:hAnsi="Tinos" w:cs="Tinos"/>
            </w:rPr>
          </w:rPrChange>
        </w:rPr>
      </w:r>
      <w:r>
        <w:rPr>
          <w:rFonts w:ascii="Tinos" w:hAnsi="Tinos" w:cs="Tinos"/>
          <w:sz w:val="22"/>
          <w:szCs w:val="22"/>
          <w:rPrChange w:id="31" w:author="belova.av" w:date="2026-08-06T05:44:06Z" oouserid="belova.av">
            <w:rPr>
              <w:rFonts w:ascii="Tinos" w:hAnsi="Tinos" w:cs="Tinos"/>
            </w:rPr>
          </w:rPrChange>
        </w:rPr>
      </w:r>
    </w:p>
    <w:p>
      <w:pPr>
        <w:ind w:left="0" w:right="0" w:firstLine="567"/>
        <w:jc w:val="both"/>
        <w:widowControl w:val="off"/>
        <w:rPr>
          <w:rFonts w:ascii="Tinos" w:hAnsi="Tinos" w:cs="Tinos"/>
          <w:sz w:val="22"/>
          <w:szCs w:val="22"/>
          <w:rPrChange w:id="32" w:author="belova.av" w:date="2026-08-06T05:44:06Z" oouserid="belova.av">
            <w:rPr>
              <w:rFonts w:ascii="Tinos" w:hAnsi="Tinos" w:cs="Tinos"/>
            </w:rPr>
          </w:rPrChange>
        </w:rPr>
      </w:pPr>
      <w:r>
        <w:rPr>
          <w:rFonts w:ascii="Tinos" w:hAnsi="Tinos" w:eastAsia="Tinos" w:cs="Tinos"/>
          <w:sz w:val="22"/>
          <w:szCs w:val="22"/>
        </w:rPr>
        <w:t xml:space="preserve">7.4. К документу о приемке могут прилагаться д</w:t>
      </w:r>
      <w:r>
        <w:rPr>
          <w:rFonts w:ascii="Tinos" w:hAnsi="Tinos" w:eastAsia="Tinos" w:cs="Tinos"/>
          <w:sz w:val="22"/>
          <w:szCs w:val="22"/>
        </w:rPr>
        <w:t xml:space="preserve">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rFonts w:ascii="Tinos" w:hAnsi="Tinos" w:cs="Tinos"/>
          <w:sz w:val="22"/>
          <w:szCs w:val="22"/>
          <w:rPrChange w:id="33" w:author="belova.av" w:date="2026-08-06T05:44:06Z" oouserid="belova.av">
            <w:rPr>
              <w:rFonts w:ascii="Tinos" w:hAnsi="Tinos" w:cs="Tinos"/>
            </w:rPr>
          </w:rPrChange>
        </w:rPr>
      </w:r>
      <w:r>
        <w:rPr>
          <w:rFonts w:ascii="Tinos" w:hAnsi="Tinos" w:cs="Tinos"/>
          <w:sz w:val="22"/>
          <w:szCs w:val="22"/>
          <w:rPrChange w:id="34" w:author="belova.av" w:date="2026-08-06T05:44:06Z" oouserid="belova.av">
            <w:rPr>
              <w:rFonts w:ascii="Tinos" w:hAnsi="Tinos" w:cs="Tinos"/>
            </w:rPr>
          </w:rPrChange>
        </w:rPr>
      </w:r>
    </w:p>
    <w:p>
      <w:pPr>
        <w:ind w:left="0" w:right="0" w:firstLine="567"/>
        <w:jc w:val="both"/>
        <w:rPr>
          <w:rFonts w:ascii="Tinos" w:hAnsi="Tinos" w:cs="Tinos"/>
          <w:sz w:val="22"/>
          <w:szCs w:val="22"/>
          <w:rPrChange w:id="35" w:author="belova.av" w:date="2026-08-06T05:44:06Z" oouserid="belova.av">
            <w:rPr>
              <w:rFonts w:ascii="Tinos" w:hAnsi="Tinos" w:cs="Tinos"/>
            </w:rPr>
          </w:rPrChange>
        </w:rPr>
      </w:pPr>
      <w:r>
        <w:rPr>
          <w:rFonts w:ascii="Tinos" w:hAnsi="Tinos" w:eastAsia="Tinos" w:cs="Tinos"/>
          <w:sz w:val="22"/>
          <w:szCs w:val="22"/>
        </w:rPr>
        <w:t xml:space="preserve">7.5. Государственный заказчик (за исключением случая создания приемочной комиссии) в срок не</w:t>
      </w:r>
      <w:r>
        <w:rPr>
          <w:rFonts w:ascii="Tinos" w:hAnsi="Tinos" w:eastAsia="Tinos" w:cs="Tinos"/>
          <w:sz w:val="22"/>
          <w:szCs w:val="22"/>
        </w:rPr>
        <w:t xml:space="preserve"> позд</w:t>
      </w:r>
      <w:r>
        <w:rPr>
          <w:rFonts w:ascii="Tinos" w:hAnsi="Tinos" w:eastAsia="Tinos" w:cs="Tinos"/>
          <w:sz w:val="22"/>
          <w:szCs w:val="22"/>
          <w:highlight w:val="white"/>
        </w:rPr>
        <w:t xml:space="preserve">нее </w:t>
      </w:r>
      <w:r>
        <w:rPr>
          <w:rFonts w:ascii="Tinos" w:hAnsi="Tinos" w:eastAsia="Tinos" w:cs="Tinos"/>
          <w:sz w:val="22"/>
          <w:szCs w:val="22"/>
          <w:highlight w:val="white"/>
        </w:rPr>
        <w:t xml:space="preserve">1</w:t>
      </w:r>
      <w:r>
        <w:rPr>
          <w:rFonts w:ascii="Tinos" w:hAnsi="Tinos" w:eastAsia="Tinos" w:cs="Tinos"/>
          <w:sz w:val="22"/>
          <w:szCs w:val="22"/>
          <w:highlight w:val="white"/>
        </w:rPr>
        <w:t xml:space="preserve">0 </w:t>
      </w:r>
      <w:r>
        <w:rPr>
          <w:rFonts w:ascii="Tinos" w:hAnsi="Tinos" w:eastAsia="Tinos" w:cs="Tinos"/>
          <w:sz w:val="22"/>
          <w:szCs w:val="22"/>
        </w:rPr>
        <w:t xml:space="preserve">(</w:t>
      </w:r>
      <w:r>
        <w:rPr>
          <w:rFonts w:ascii="Tinos" w:hAnsi="Tinos" w:eastAsia="Tinos" w:cs="Tinos"/>
          <w:sz w:val="22"/>
          <w:szCs w:val="22"/>
        </w:rPr>
        <w:t xml:space="preserve">десяти</w:t>
      </w:r>
      <w:r>
        <w:rPr>
          <w:rFonts w:ascii="Tinos" w:hAnsi="Tinos" w:eastAsia="Tinos" w:cs="Tinos"/>
          <w:sz w:val="22"/>
          <w:szCs w:val="22"/>
        </w:rPr>
        <w:t xml:space="preserve">) рабочих дней, следующих за днем поступления документа о приемке в соответствии со ст. 94 </w:t>
      </w:r>
      <w:r>
        <w:rPr>
          <w:rFonts w:ascii="Tinos" w:hAnsi="Tinos" w:eastAsia="Tinos" w:cs="Tinos"/>
          <w:sz w:val="22"/>
          <w:szCs w:val="22"/>
          <w:lang w:eastAsia="en-US"/>
        </w:rPr>
        <w:t xml:space="preserve">44-ФЗ</w:t>
      </w:r>
      <w:r>
        <w:rPr>
          <w:rFonts w:ascii="Tinos" w:hAnsi="Tinos" w:eastAsia="Tinos" w:cs="Tinos"/>
          <w:sz w:val="22"/>
          <w:szCs w:val="22"/>
        </w:rPr>
        <w:t xml:space="preserve">, подписывает документ о приемке в ЕИС на основании результатов экспертизы и</w:t>
      </w:r>
      <w:r>
        <w:rPr>
          <w:rFonts w:ascii="Tinos" w:hAnsi="Tinos" w:eastAsia="Tinos" w:cs="Tinos"/>
          <w:sz w:val="22"/>
          <w:szCs w:val="22"/>
        </w:rPr>
        <w:t xml:space="preserve"> размещает в ЕИС документ о приемке либо в те же сроки направляет мотивированный отказ от подписания документа о приемке с указанием причин такого отказа</w:t>
      </w:r>
      <w:r>
        <w:rPr>
          <w:rFonts w:ascii="Tinos" w:hAnsi="Tinos" w:eastAsia="Tinos" w:cs="Tinos"/>
          <w:sz w:val="22"/>
          <w:szCs w:val="22"/>
        </w:rPr>
        <w:t xml:space="preserve"> </w:t>
      </w:r>
      <w:r>
        <w:rPr>
          <w:rFonts w:ascii="Tinos" w:hAnsi="Tinos" w:cs="Tinos"/>
          <w:sz w:val="22"/>
          <w:szCs w:val="22"/>
          <w:rPrChange w:id="36" w:author="belova.av" w:date="2026-08-06T05:44:06Z" oouserid="belova.av">
            <w:rPr>
              <w:rFonts w:ascii="Tinos" w:hAnsi="Tinos" w:cs="Tinos"/>
            </w:rPr>
          </w:rPrChange>
        </w:rPr>
      </w:r>
      <w:r>
        <w:rPr>
          <w:rFonts w:ascii="Tinos" w:hAnsi="Tinos" w:cs="Tinos"/>
          <w:sz w:val="22"/>
          <w:szCs w:val="22"/>
          <w:rPrChange w:id="37" w:author="belova.av" w:date="2026-08-06T05:44:06Z" oouserid="belova.av">
            <w:rPr>
              <w:rFonts w:ascii="Tinos" w:hAnsi="Tinos" w:cs="Tinos"/>
            </w:rPr>
          </w:rPrChange>
        </w:rPr>
      </w:r>
    </w:p>
    <w:p>
      <w:pPr>
        <w:ind w:left="0" w:right="0" w:firstLine="567"/>
        <w:jc w:val="both"/>
        <w:rPr>
          <w:rFonts w:ascii="Tinos" w:hAnsi="Tinos" w:eastAsia="Tinos" w:cs="Tinos"/>
          <w:sz w:val="22"/>
          <w:szCs w:val="22"/>
        </w:rPr>
      </w:pPr>
      <w:r>
        <w:rPr>
          <w:rFonts w:ascii="Tinos" w:hAnsi="Tinos" w:eastAsia="Tinos" w:cs="Tinos"/>
          <w:sz w:val="22"/>
          <w:szCs w:val="22"/>
        </w:rPr>
        <w:t xml:space="preserve">В случае получения мотивированного отказа о</w:t>
      </w:r>
      <w:r>
        <w:rPr>
          <w:rFonts w:ascii="Tinos" w:hAnsi="Tinos" w:eastAsia="Tinos" w:cs="Tinos"/>
          <w:sz w:val="22"/>
          <w:szCs w:val="22"/>
        </w:rPr>
        <w:t xml:space="preserve">т под</w:t>
      </w:r>
      <w:r>
        <w:rPr>
          <w:rFonts w:ascii="Tinos" w:hAnsi="Tinos" w:eastAsia="Tinos" w:cs="Tinos"/>
          <w:sz w:val="22"/>
          <w:szCs w:val="22"/>
        </w:rPr>
        <w:t xml:space="preserve">писания документа о приемке Исполнитель вправе устранить причины, указанные в таком мотивированном отказе, и направить Государственному </w:t>
      </w:r>
      <w:r>
        <w:rPr>
          <w:rFonts w:ascii="Tinos" w:hAnsi="Tinos" w:eastAsia="Tinos" w:cs="Tinos"/>
          <w:sz w:val="22"/>
          <w:szCs w:val="22"/>
        </w:rPr>
        <w:t xml:space="preserve">з</w:t>
      </w:r>
      <w:r>
        <w:rPr>
          <w:rFonts w:ascii="Tinos" w:hAnsi="Tinos" w:eastAsia="Tinos" w:cs="Tinos"/>
          <w:sz w:val="22"/>
          <w:szCs w:val="22"/>
        </w:rPr>
        <w:t xml:space="preserve">аказчику документ о приемке в порядке, предусмотренном п. 7.1. Контракта.</w:t>
      </w:r>
      <w:r>
        <w:rPr>
          <w:rFonts w:ascii="Tinos" w:hAnsi="Tinos" w:eastAsia="Tinos" w:cs="Tinos"/>
          <w:sz w:val="22"/>
          <w:szCs w:val="22"/>
        </w:rPr>
      </w:r>
      <w:r>
        <w:rPr>
          <w:rFonts w:ascii="Tinos" w:hAnsi="Tinos" w:eastAsia="Tinos" w:cs="Tinos"/>
          <w:sz w:val="22"/>
          <w:szCs w:val="22"/>
        </w:rPr>
      </w:r>
    </w:p>
    <w:p>
      <w:pPr>
        <w:ind w:left="0" w:right="0" w:firstLine="567"/>
        <w:jc w:val="both"/>
        <w:rPr>
          <w:rFonts w:ascii="Tinos" w:hAnsi="Tinos" w:cs="Tinos"/>
          <w:sz w:val="22"/>
          <w:szCs w:val="22"/>
        </w:rPr>
      </w:pPr>
      <w:ins w:id="38" w:author="belova.av" w:date="2026-08-06T06:01:14Z" oouserid="belova.av">
        <w:r>
          <w:rPr>
            <w:rFonts w:ascii="Tinos" w:hAnsi="Tinos" w:eastAsia="Tinos" w:cs="Tinos"/>
            <w:sz w:val="22"/>
            <w:szCs w:val="22"/>
            <w:rPrChange w:id="39" w:author="belova.av" w:date="2026-08-06T05:44:06Z" oouserid="belova.av">
              <w:rPr>
                <w:rFonts w:ascii="Tinos" w:hAnsi="Tinos" w:eastAsia="Tinos" w:cs="Tinos"/>
              </w:rPr>
            </w:rPrChange>
          </w:rPr>
        </w:r>
      </w:ins>
      <w:r>
        <w:rPr>
          <w:rFonts w:ascii="Tinos" w:hAnsi="Tinos" w:eastAsia="Tinos" w:cs="Tinos"/>
          <w:sz w:val="22"/>
          <w:szCs w:val="22"/>
        </w:rPr>
        <w:t xml:space="preserve">7.6. Датой исполнения обязательств Исполнителя по Контракту считается дата фактического оказания услуг, согласованная с Государственным заказчиком.</w:t>
      </w:r>
      <w:r>
        <w:rPr>
          <w:rFonts w:ascii="Tinos" w:hAnsi="Tinos" w:cs="Tinos"/>
          <w:sz w:val="22"/>
          <w:szCs w:val="22"/>
        </w:rPr>
      </w:r>
      <w:r>
        <w:rPr>
          <w:rFonts w:ascii="Tinos" w:hAnsi="Tinos" w:cs="Tinos"/>
          <w:sz w:val="22"/>
          <w:szCs w:val="22"/>
        </w:rPr>
      </w:r>
    </w:p>
    <w:p>
      <w:pPr>
        <w:ind w:left="0" w:right="0" w:firstLine="567"/>
        <w:jc w:val="both"/>
        <w:rPr>
          <w:rFonts w:ascii="Tinos" w:hAnsi="Tinos" w:cs="Tinos"/>
          <w:sz w:val="22"/>
          <w:szCs w:val="22"/>
          <w:rPrChange w:id="40" w:author="belova.av" w:date="2026-08-06T05:44:06Z" oouserid="belova.av">
            <w:rPr>
              <w:rFonts w:ascii="Tinos" w:hAnsi="Tinos" w:cs="Tinos"/>
            </w:rPr>
          </w:rPrChange>
        </w:rPr>
      </w:pPr>
      <w:r>
        <w:rPr>
          <w:rFonts w:ascii="Tinos" w:hAnsi="Tinos" w:eastAsia="Tinos" w:cs="Tinos"/>
          <w:sz w:val="22"/>
          <w:szCs w:val="22"/>
        </w:rPr>
        <w:t xml:space="preserve">7.7. Датой приемки оказанных услуг считается дата размещения в ЕИС документа о приемке, подписанного Государственным заказчиком.</w:t>
      </w:r>
      <w:r>
        <w:rPr>
          <w:rFonts w:ascii="Tinos" w:hAnsi="Tinos" w:cs="Tinos"/>
          <w:sz w:val="22"/>
          <w:szCs w:val="22"/>
          <w:rPrChange w:id="41" w:author="belova.av" w:date="2026-08-06T05:44:06Z" oouserid="belova.av">
            <w:rPr>
              <w:rFonts w:ascii="Tinos" w:hAnsi="Tinos" w:cs="Tinos"/>
            </w:rPr>
          </w:rPrChange>
        </w:rPr>
      </w:r>
      <w:r>
        <w:rPr>
          <w:rFonts w:ascii="Tinos" w:hAnsi="Tinos" w:cs="Tinos"/>
          <w:sz w:val="22"/>
          <w:szCs w:val="22"/>
          <w:rPrChange w:id="42" w:author="belova.av" w:date="2026-08-06T05:44:06Z" oouserid="belova.av">
            <w:rPr>
              <w:rFonts w:ascii="Tinos" w:hAnsi="Tinos" w:cs="Tinos"/>
            </w:rPr>
          </w:rPrChange>
        </w:rPr>
      </w:r>
    </w:p>
    <w:p>
      <w:pPr>
        <w:ind w:left="0" w:right="0" w:firstLine="567"/>
        <w:jc w:val="both"/>
        <w:rPr>
          <w:rFonts w:ascii="Tinos" w:hAnsi="Tinos" w:cs="Tinos"/>
          <w:sz w:val="22"/>
          <w:szCs w:val="22"/>
          <w:rPrChange w:id="43" w:author="belova.av" w:date="2026-08-06T05:44:06Z" oouserid="belova.av">
            <w:rPr>
              <w:rFonts w:ascii="Tinos" w:hAnsi="Tinos" w:cs="Tinos"/>
            </w:rPr>
          </w:rPrChange>
        </w:rPr>
      </w:pPr>
      <w:r>
        <w:rPr>
          <w:rFonts w:ascii="Tinos" w:hAnsi="Tinos" w:eastAsia="Tinos" w:cs="Tinos"/>
          <w:sz w:val="22"/>
          <w:szCs w:val="22"/>
        </w:rPr>
        <w:t xml:space="preserve">7.8.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w:t>
      </w:r>
      <w:r>
        <w:rPr>
          <w:rFonts w:ascii="Tinos" w:hAnsi="Tinos" w:cs="Tinos"/>
          <w:sz w:val="22"/>
          <w:szCs w:val="22"/>
          <w:rPrChange w:id="44" w:author="belova.av" w:date="2026-08-06T05:44:06Z" oouserid="belova.av">
            <w:rPr>
              <w:rFonts w:ascii="Tinos" w:hAnsi="Tinos" w:cs="Tinos"/>
            </w:rPr>
          </w:rPrChange>
        </w:rPr>
      </w:r>
      <w:r>
        <w:rPr>
          <w:rFonts w:ascii="Tinos" w:hAnsi="Tinos" w:cs="Tinos"/>
          <w:sz w:val="22"/>
          <w:szCs w:val="22"/>
          <w:rPrChange w:id="45" w:author="belova.av" w:date="2026-08-06T05:44:06Z" oouserid="belova.av">
            <w:rPr>
              <w:rFonts w:ascii="Tinos" w:hAnsi="Tinos" w:cs="Tinos"/>
            </w:rPr>
          </w:rPrChange>
        </w:rPr>
      </w:r>
    </w:p>
    <w:p>
      <w:pPr>
        <w:ind w:left="0" w:right="0" w:firstLine="567"/>
        <w:jc w:val="both"/>
        <w:rPr>
          <w:rFonts w:ascii="Tinos" w:hAnsi="Tinos" w:cs="Tinos"/>
          <w:color w:val="000000" w:themeColor="text1"/>
          <w:sz w:val="22"/>
          <w:szCs w:val="22"/>
        </w:rPr>
      </w:pPr>
      <w:r>
        <w:rPr>
          <w:rFonts w:ascii="Tinos" w:hAnsi="Tinos" w:eastAsia="Tinos" w:cs="Tinos"/>
          <w:sz w:val="22"/>
          <w:szCs w:val="22"/>
        </w:rPr>
        <w:t xml:space="preserve">7.9. Экспертиза результатов, предусмотренных Контрактом, может проводиться Государственным заказчик</w:t>
      </w:r>
      <w:r>
        <w:rPr>
          <w:rFonts w:ascii="Tinos" w:hAnsi="Tinos" w:eastAsia="Tinos" w:cs="Tinos"/>
          <w:color w:val="000000" w:themeColor="text1"/>
          <w:sz w:val="22"/>
          <w:szCs w:val="22"/>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nos" w:hAnsi="Tinos" w:eastAsia="Tinos" w:cs="Tinos"/>
          <w:sz w:val="22"/>
          <w:szCs w:val="22"/>
          <w:lang w:eastAsia="en-US"/>
        </w:rPr>
        <w:t xml:space="preserve">44-ФЗ.</w:t>
      </w:r>
      <w:r>
        <w:rPr>
          <w:rFonts w:ascii="Tinos" w:hAnsi="Tinos" w:cs="Tinos"/>
          <w:color w:val="000000" w:themeColor="text1"/>
          <w:sz w:val="22"/>
          <w:szCs w:val="22"/>
        </w:rPr>
      </w:r>
      <w:r>
        <w:rPr>
          <w:rFonts w:ascii="Tinos" w:hAnsi="Tinos" w:cs="Tinos"/>
          <w:color w:val="000000" w:themeColor="text1"/>
          <w:sz w:val="22"/>
          <w:szCs w:val="22"/>
        </w:rPr>
      </w:r>
    </w:p>
    <w:p>
      <w:pPr>
        <w:ind w:left="0" w:right="0" w:firstLine="567"/>
        <w:jc w:val="both"/>
        <w:rPr>
          <w:rFonts w:ascii="Tinos" w:hAnsi="Tinos" w:cs="Tinos"/>
          <w:color w:val="000000" w:themeColor="text1"/>
          <w:sz w:val="22"/>
          <w:szCs w:val="22"/>
          <w:rPrChange w:id="46" w:author="belova.av" w:date="2026-08-06T05:44:06Z" oouserid="belova.av">
            <w:rPr>
              <w:rFonts w:ascii="Tinos" w:hAnsi="Tinos" w:cs="Tinos"/>
              <w:color w:val="000000" w:themeColor="text1"/>
            </w:rPr>
          </w:rPrChange>
        </w:rPr>
      </w:pPr>
      <w:r>
        <w:rPr>
          <w:rFonts w:ascii="Tinos" w:hAnsi="Tinos" w:eastAsia="Tinos" w:cs="Tinos"/>
          <w:color w:val="000000" w:themeColor="text1"/>
          <w:sz w:val="22"/>
          <w:szCs w:val="22"/>
        </w:rPr>
        <w:t xml:space="preserve">7.10. По решению Государственного заказчика для приемки оказанных услуг</w:t>
      </w:r>
      <w:r>
        <w:rPr>
          <w:rFonts w:ascii="Tinos" w:hAnsi="Tinos" w:eastAsia="Tinos" w:cs="Tinos"/>
          <w:color w:val="000000" w:themeColor="text1"/>
          <w:sz w:val="22"/>
          <w:szCs w:val="22"/>
        </w:rPr>
        <w:t xml:space="preserve"> может создаваться приемочная комиссия, которая состоит не менее чем из пяти человек. </w:t>
      </w:r>
      <w:r>
        <w:rPr>
          <w:rFonts w:ascii="Tinos" w:hAnsi="Tinos" w:eastAsia="Tinos" w:cs="Tinos"/>
          <w:color w:val="000000" w:themeColor="text1"/>
          <w:sz w:val="22"/>
          <w:szCs w:val="22"/>
          <w:highlight w:val="white"/>
        </w:rPr>
        <w:t xml:space="preserve">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r>
        <w:rPr>
          <w:rFonts w:ascii="Tinos" w:hAnsi="Tinos" w:cs="Tinos"/>
          <w:color w:val="000000" w:themeColor="text1"/>
          <w:sz w:val="22"/>
          <w:szCs w:val="22"/>
          <w:rPrChange w:id="47" w:author="belova.av" w:date="2026-08-06T05:44:06Z" oouserid="belova.av">
            <w:rPr>
              <w:rFonts w:ascii="Tinos" w:hAnsi="Tinos" w:cs="Tinos"/>
              <w:color w:val="000000" w:themeColor="text1"/>
            </w:rPr>
          </w:rPrChange>
        </w:rPr>
      </w:r>
      <w:r>
        <w:rPr>
          <w:rFonts w:ascii="Tinos" w:hAnsi="Tinos" w:cs="Tinos"/>
          <w:color w:val="000000" w:themeColor="text1"/>
          <w:sz w:val="22"/>
          <w:szCs w:val="22"/>
          <w:rPrChange w:id="48" w:author="belova.av" w:date="2026-08-06T05:44:06Z" oouserid="belova.av">
            <w:rPr>
              <w:rFonts w:ascii="Tinos" w:hAnsi="Tinos" w:cs="Tinos"/>
              <w:color w:val="000000" w:themeColor="text1"/>
            </w:rPr>
          </w:rPrChange>
        </w:rPr>
      </w:r>
    </w:p>
    <w:p>
      <w:pPr>
        <w:ind w:left="0" w:right="0" w:firstLine="567"/>
        <w:jc w:val="both"/>
        <w:rPr>
          <w:rFonts w:ascii="Tinos" w:hAnsi="Tinos" w:cs="Tinos"/>
          <w:sz w:val="22"/>
          <w:szCs w:val="22"/>
          <w:rPrChange w:id="49" w:author="belova.av" w:date="2026-08-06T05:44:06Z" oouserid="belova.av">
            <w:rPr>
              <w:rFonts w:ascii="Tinos" w:hAnsi="Tinos" w:cs="Tinos"/>
            </w:rPr>
          </w:rPrChange>
        </w:rPr>
      </w:pPr>
      <w:r>
        <w:rPr>
          <w:rFonts w:ascii="Tinos" w:hAnsi="Tinos" w:eastAsia="Tinos" w:cs="Tinos"/>
          <w:color w:val="000000" w:themeColor="text1"/>
          <w:sz w:val="22"/>
          <w:szCs w:val="22"/>
        </w:rPr>
        <w:t xml:space="preserve">7.11. Для проведения экспертизы о</w:t>
      </w:r>
      <w:r>
        <w:rPr>
          <w:rFonts w:ascii="Tinos" w:hAnsi="Tinos" w:eastAsia="Tinos" w:cs="Tinos"/>
          <w:sz w:val="22"/>
          <w:szCs w:val="22"/>
        </w:rPr>
        <w:t xml:space="preserve">казанных услуг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w:t>
      </w:r>
      <w:r>
        <w:rPr>
          <w:rFonts w:ascii="Tinos" w:hAnsi="Tinos" w:cs="Tinos"/>
          <w:sz w:val="22"/>
          <w:szCs w:val="22"/>
          <w:rPrChange w:id="50" w:author="belova.av" w:date="2026-08-06T05:44:06Z" oouserid="belova.av">
            <w:rPr>
              <w:rFonts w:ascii="Tinos" w:hAnsi="Tinos" w:cs="Tinos"/>
            </w:rPr>
          </w:rPrChange>
        </w:rPr>
      </w:r>
      <w:r>
        <w:rPr>
          <w:rFonts w:ascii="Tinos" w:hAnsi="Tinos" w:cs="Tinos"/>
          <w:sz w:val="22"/>
          <w:szCs w:val="22"/>
          <w:rPrChange w:id="51" w:author="belova.av" w:date="2026-08-06T05:44:06Z" oouserid="belova.av">
            <w:rPr>
              <w:rFonts w:ascii="Tinos" w:hAnsi="Tinos" w:cs="Tinos"/>
            </w:rPr>
          </w:rPrChange>
        </w:rPr>
      </w:r>
    </w:p>
    <w:p>
      <w:pPr>
        <w:ind w:left="0" w:right="0" w:firstLine="567"/>
        <w:jc w:val="both"/>
        <w:rPr>
          <w:rFonts w:ascii="Tinos" w:hAnsi="Tinos" w:cs="Tinos"/>
          <w:sz w:val="22"/>
          <w:szCs w:val="22"/>
          <w:rPrChange w:id="52" w:author="belova.av" w:date="2026-08-06T05:44:06Z" oouserid="belova.av">
            <w:rPr>
              <w:rFonts w:ascii="Tinos" w:hAnsi="Tinos" w:cs="Tinos"/>
            </w:rPr>
          </w:rPrChange>
        </w:rPr>
      </w:pPr>
      <w:r>
        <w:rPr>
          <w:rFonts w:ascii="Tinos" w:hAnsi="Tinos" w:eastAsia="Tinos" w:cs="Tinos"/>
          <w:sz w:val="22"/>
          <w:szCs w:val="22"/>
        </w:rPr>
        <w:t xml:space="preserve">7.12. В случае привлечения Государственным заказчиком для проведения указанной экспертизы экспертов, экспертных организаций п</w:t>
      </w:r>
      <w:r>
        <w:rPr>
          <w:rFonts w:ascii="Tinos" w:hAnsi="Tinos" w:eastAsia="Tinos" w:cs="Tinos"/>
          <w:sz w:val="22"/>
          <w:szCs w:val="22"/>
        </w:rPr>
        <w:t xml:space="preserve">ри принятии решения о приемке или об отказе в приемке оказанных услуг</w:t>
      </w:r>
      <w:r>
        <w:rPr>
          <w:rFonts w:ascii="Tinos" w:hAnsi="Tinos" w:eastAsia="Tinos" w:cs="Tinos"/>
          <w:sz w:val="22"/>
          <w:szCs w:val="22"/>
        </w:rPr>
        <w:t xml:space="preserve">,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rFonts w:ascii="Tinos" w:hAnsi="Tinos" w:cs="Tinos"/>
          <w:sz w:val="22"/>
          <w:szCs w:val="22"/>
          <w:rPrChange w:id="53" w:author="belova.av" w:date="2026-08-06T05:44:06Z" oouserid="belova.av">
            <w:rPr>
              <w:rFonts w:ascii="Tinos" w:hAnsi="Tinos" w:cs="Tinos"/>
            </w:rPr>
          </w:rPrChange>
        </w:rPr>
      </w:r>
      <w:r>
        <w:rPr>
          <w:rFonts w:ascii="Tinos" w:hAnsi="Tinos" w:cs="Tinos"/>
          <w:sz w:val="22"/>
          <w:szCs w:val="22"/>
          <w:rPrChange w:id="54" w:author="belova.av" w:date="2026-08-06T05:44:06Z" oouserid="belova.av">
            <w:rPr>
              <w:rFonts w:ascii="Tinos" w:hAnsi="Tinos" w:cs="Tinos"/>
            </w:rPr>
          </w:rPrChange>
        </w:rPr>
      </w:r>
    </w:p>
    <w:p>
      <w:pPr>
        <w:ind w:left="0" w:right="0" w:firstLine="567"/>
        <w:jc w:val="both"/>
        <w:rPr>
          <w:rFonts w:ascii="Tinos" w:hAnsi="Tinos" w:cs="Tinos"/>
          <w:sz w:val="22"/>
          <w:szCs w:val="22"/>
          <w:rPrChange w:id="55" w:author="belova.av" w:date="2026-08-06T05:44:06Z" oouserid="belova.av">
            <w:rPr>
              <w:rFonts w:ascii="Tinos" w:hAnsi="Tinos" w:cs="Tinos"/>
            </w:rPr>
          </w:rPrChange>
        </w:rPr>
      </w:pPr>
      <w:r>
        <w:rPr>
          <w:rFonts w:ascii="Tinos" w:hAnsi="Tinos" w:eastAsia="Tinos" w:cs="Tinos"/>
          <w:sz w:val="22"/>
          <w:szCs w:val="22"/>
        </w:rPr>
        <w:t xml:space="preserve">7.13. В случае, если по результатам экспертизы установлены нарушения требований Контракта, не препятствующие приемке, в заключении, могут содержаться предложения об устранении данных нарушений, в том числе с указанием срока их устранения.</w:t>
      </w:r>
      <w:r>
        <w:rPr>
          <w:rFonts w:ascii="Tinos" w:hAnsi="Tinos" w:cs="Tinos"/>
          <w:sz w:val="22"/>
          <w:szCs w:val="22"/>
          <w:rPrChange w:id="56" w:author="belova.av" w:date="2026-08-06T05:44:06Z" oouserid="belova.av">
            <w:rPr>
              <w:rFonts w:ascii="Tinos" w:hAnsi="Tinos" w:cs="Tinos"/>
            </w:rPr>
          </w:rPrChange>
        </w:rPr>
      </w:r>
      <w:r>
        <w:rPr>
          <w:rFonts w:ascii="Tinos" w:hAnsi="Tinos" w:cs="Tinos"/>
          <w:sz w:val="22"/>
          <w:szCs w:val="22"/>
          <w:rPrChange w:id="57" w:author="belova.av" w:date="2026-08-06T05:44:06Z" oouserid="belova.av">
            <w:rPr>
              <w:rFonts w:ascii="Tinos" w:hAnsi="Tinos" w:cs="Tinos"/>
            </w:rPr>
          </w:rPrChange>
        </w:rPr>
      </w:r>
    </w:p>
    <w:p>
      <w:pPr>
        <w:ind w:left="0" w:right="0" w:firstLine="567"/>
        <w:jc w:val="both"/>
        <w:rPr>
          <w:rFonts w:ascii="Tinos" w:hAnsi="Tinos" w:cs="Tinos"/>
          <w:sz w:val="22"/>
          <w:szCs w:val="22"/>
          <w:rPrChange w:id="58" w:author="belova.av" w:date="2026-08-06T05:44:06Z" oouserid="belova.av">
            <w:rPr>
              <w:rFonts w:ascii="Tinos" w:hAnsi="Tinos" w:cs="Tinos"/>
            </w:rPr>
          </w:rPrChange>
        </w:rPr>
      </w:pPr>
      <w:r>
        <w:rPr>
          <w:rFonts w:ascii="Tinos" w:hAnsi="Tinos" w:eastAsia="Tinos" w:cs="Tinos"/>
          <w:sz w:val="22"/>
          <w:szCs w:val="22"/>
        </w:rPr>
        <w:t xml:space="preserve">7.14. Государственный заказчик вправе не отказывать в приемке оказанных услуг либо </w:t>
      </w:r>
      <w:r>
        <w:rPr>
          <w:rFonts w:ascii="Tinos" w:hAnsi="Tinos" w:eastAsia="Tinos" w:cs="Tinos"/>
          <w:sz w:val="22"/>
          <w:szCs w:val="22"/>
        </w:rPr>
        <w:t xml:space="preserve">результатов отдельного этапа исполнении Контракта </w:t>
      </w:r>
      <w:r>
        <w:rPr>
          <w:rFonts w:ascii="Tinos" w:hAnsi="Tinos" w:eastAsia="Tinos" w:cs="Tinos"/>
          <w:sz w:val="22"/>
          <w:szCs w:val="22"/>
        </w:rPr>
        <w:t xml:space="preserve">в случае выявления несоответствия условиям Контракта, если выявленное несоответствие не препятствует приемке и устранено Исполнителем.</w:t>
      </w:r>
      <w:r>
        <w:rPr>
          <w:rFonts w:ascii="Tinos" w:hAnsi="Tinos" w:eastAsia="Tinos" w:cs="Tinos"/>
          <w:sz w:val="22"/>
          <w:szCs w:val="22"/>
        </w:rPr>
        <w:t xml:space="preserve"> </w:t>
      </w:r>
      <w:r>
        <w:rPr>
          <w:rFonts w:ascii="Tinos" w:hAnsi="Tinos" w:cs="Tinos"/>
          <w:sz w:val="22"/>
          <w:szCs w:val="22"/>
          <w:rPrChange w:id="59" w:author="belova.av" w:date="2026-08-06T05:44:06Z" oouserid="belova.av">
            <w:rPr>
              <w:rFonts w:ascii="Tinos" w:hAnsi="Tinos" w:cs="Tinos"/>
            </w:rPr>
          </w:rPrChange>
        </w:rPr>
      </w:r>
      <w:r>
        <w:rPr>
          <w:rFonts w:ascii="Tinos" w:hAnsi="Tinos" w:cs="Tinos"/>
          <w:sz w:val="22"/>
          <w:szCs w:val="22"/>
          <w:rPrChange w:id="60" w:author="belova.av" w:date="2026-08-06T05:44:06Z" oouserid="belova.av">
            <w:rPr>
              <w:rFonts w:ascii="Tinos" w:hAnsi="Tinos" w:cs="Tinos"/>
            </w:rPr>
          </w:rPrChange>
        </w:rPr>
      </w:r>
    </w:p>
    <w:p>
      <w:pPr>
        <w:ind w:left="0" w:right="0" w:firstLine="567"/>
        <w:jc w:val="both"/>
        <w:rPr>
          <w:rFonts w:ascii="Tinos" w:hAnsi="Tinos" w:cs="Tinos"/>
          <w:sz w:val="22"/>
          <w:szCs w:val="22"/>
          <w:rPrChange w:id="61" w:author="belova.av" w:date="2026-08-06T05:44:06Z" oouserid="belova.av">
            <w:rPr>
              <w:rFonts w:ascii="Tinos" w:hAnsi="Tinos" w:cs="Tinos"/>
            </w:rPr>
          </w:rPrChange>
        </w:rPr>
      </w:pPr>
      <w:r>
        <w:rPr>
          <w:rFonts w:ascii="Tinos" w:hAnsi="Tinos" w:eastAsia="Tinos" w:cs="Tinos"/>
          <w:sz w:val="22"/>
          <w:szCs w:val="22"/>
        </w:rPr>
        <w:t xml:space="preserve">7.15. В случае создания приемочной комиссии не позднее </w:t>
      </w:r>
      <w:r>
        <w:rPr>
          <w:rFonts w:ascii="Tinos" w:hAnsi="Tinos" w:eastAsia="Tinos" w:cs="Tinos"/>
          <w:sz w:val="22"/>
          <w:szCs w:val="22"/>
        </w:rPr>
        <w:t xml:space="preserve">10</w:t>
      </w:r>
      <w:r>
        <w:rPr>
          <w:rFonts w:ascii="Tinos" w:hAnsi="Tinos" w:eastAsia="Tinos" w:cs="Tinos"/>
          <w:sz w:val="22"/>
          <w:szCs w:val="22"/>
        </w:rPr>
        <w:t xml:space="preserve"> (</w:t>
      </w:r>
      <w:r>
        <w:rPr>
          <w:rFonts w:ascii="Tinos" w:hAnsi="Tinos" w:eastAsia="Tinos" w:cs="Tinos"/>
          <w:sz w:val="22"/>
          <w:szCs w:val="22"/>
        </w:rPr>
        <w:t xml:space="preserve">Десяти</w:t>
      </w:r>
      <w:r>
        <w:rPr>
          <w:rFonts w:ascii="Tinos" w:hAnsi="Tinos" w:eastAsia="Tinos" w:cs="Tinos"/>
          <w:sz w:val="22"/>
          <w:szCs w:val="22"/>
        </w:rPr>
        <w:t xml:space="preserve">) рабочих дней, следующих за днем поступления Государственному заказчику документа о приемке:</w:t>
      </w:r>
      <w:r>
        <w:rPr>
          <w:rFonts w:ascii="Tinos" w:hAnsi="Tinos" w:cs="Tinos"/>
          <w:sz w:val="22"/>
          <w:szCs w:val="22"/>
          <w:rPrChange w:id="62" w:author="belova.av" w:date="2026-08-06T05:44:06Z" oouserid="belova.av">
            <w:rPr>
              <w:rFonts w:ascii="Tinos" w:hAnsi="Tinos" w:cs="Tinos"/>
            </w:rPr>
          </w:rPrChange>
        </w:rPr>
      </w:r>
      <w:r>
        <w:rPr>
          <w:rFonts w:ascii="Tinos" w:hAnsi="Tinos" w:cs="Tinos"/>
          <w:sz w:val="22"/>
          <w:szCs w:val="22"/>
          <w:rPrChange w:id="63" w:author="belova.av" w:date="2026-08-06T05:44:06Z" oouserid="belova.av">
            <w:rPr>
              <w:rFonts w:ascii="Tinos" w:hAnsi="Tinos" w:cs="Tinos"/>
            </w:rPr>
          </w:rPrChange>
        </w:rPr>
      </w:r>
    </w:p>
    <w:p>
      <w:pPr>
        <w:ind w:left="0" w:right="0" w:firstLine="567"/>
        <w:jc w:val="both"/>
        <w:rPr>
          <w:rFonts w:ascii="Tinos" w:hAnsi="Tinos" w:cs="Tinos"/>
          <w:sz w:val="22"/>
          <w:szCs w:val="22"/>
          <w:highlight w:val="white"/>
          <w:rPrChange w:id="64" w:author="belova.av" w:date="2026-08-06T05:44:06Z" oouserid="belova.av">
            <w:rPr>
              <w:rFonts w:ascii="Tinos" w:hAnsi="Tinos" w:cs="Tinos"/>
              <w:highlight w:val="white"/>
            </w:rPr>
          </w:rPrChange>
        </w:rPr>
      </w:pPr>
      <w:r>
        <w:rPr>
          <w:rFonts w:ascii="Tinos" w:hAnsi="Tinos" w:eastAsia="Tinos" w:cs="Tinos"/>
          <w:sz w:val="22"/>
          <w:szCs w:val="22"/>
        </w:rPr>
        <w:t xml:space="preserve">7.15.1. члены приемочной комиссии подписывают усиленными электронными подписями поступивший </w:t>
      </w:r>
      <w:r>
        <w:rPr>
          <w:rFonts w:ascii="Tinos" w:hAnsi="Tinos" w:eastAsia="Tinos" w:cs="Tinos"/>
          <w:sz w:val="22"/>
          <w:szCs w:val="22"/>
          <w:highlight w:val="white"/>
        </w:rPr>
        <w:t xml:space="preserve">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w:t>
      </w:r>
      <w:r>
        <w:rPr>
          <w:rFonts w:ascii="Tinos" w:hAnsi="Tinos" w:eastAsia="Tinos" w:cs="Tinos"/>
          <w:sz w:val="22"/>
          <w:szCs w:val="22"/>
          <w:highlight w:val="white"/>
        </w:rPr>
        <w:t xml:space="preserve">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rFonts w:ascii="Tinos" w:hAnsi="Tinos" w:cs="Tinos"/>
          <w:sz w:val="22"/>
          <w:szCs w:val="22"/>
          <w:highlight w:val="white"/>
          <w:rPrChange w:id="65" w:author="belova.av" w:date="2026-08-06T05:44:06Z" oouserid="belova.av">
            <w:rPr>
              <w:rFonts w:ascii="Tinos" w:hAnsi="Tinos" w:cs="Tinos"/>
              <w:highlight w:val="white"/>
            </w:rPr>
          </w:rPrChange>
        </w:rPr>
      </w:r>
      <w:r>
        <w:rPr>
          <w:rFonts w:ascii="Tinos" w:hAnsi="Tinos" w:cs="Tinos"/>
          <w:sz w:val="22"/>
          <w:szCs w:val="22"/>
          <w:highlight w:val="white"/>
          <w:rPrChange w:id="66" w:author="belova.av" w:date="2026-08-06T05:44:06Z" oouserid="belova.av">
            <w:rPr>
              <w:rFonts w:ascii="Tinos" w:hAnsi="Tinos" w:cs="Tinos"/>
              <w:highlight w:val="white"/>
            </w:rPr>
          </w:rPrChange>
        </w:rPr>
      </w:r>
    </w:p>
    <w:p>
      <w:pPr>
        <w:ind w:left="0" w:right="0" w:firstLine="567"/>
        <w:jc w:val="both"/>
        <w:rPr>
          <w:rFonts w:ascii="Tinos" w:hAnsi="Tinos" w:cs="Tinos"/>
          <w:sz w:val="22"/>
          <w:szCs w:val="22"/>
          <w:rPrChange w:id="67" w:author="belova.av" w:date="2026-08-06T05:44:06Z" oouserid="belova.av">
            <w:rPr>
              <w:rFonts w:ascii="Tinos" w:hAnsi="Tinos" w:cs="Tinos"/>
            </w:rPr>
          </w:rPrChange>
        </w:rPr>
      </w:pPr>
      <w:r>
        <w:rPr>
          <w:rFonts w:ascii="Tinos" w:hAnsi="Tinos" w:eastAsia="Tinos" w:cs="Tinos"/>
          <w:sz w:val="22"/>
          <w:szCs w:val="22"/>
        </w:rPr>
        <w:t xml:space="preserve">7.15.2. после подписания членами приемочной комиссии документа о приемке или мотивированного отказа от подписания документа о приемке Госу</w:t>
      </w:r>
      <w:r>
        <w:rPr>
          <w:rFonts w:ascii="Tinos" w:hAnsi="Tinos" w:eastAsia="Tinos" w:cs="Tinos"/>
          <w:sz w:val="22"/>
          <w:szCs w:val="22"/>
        </w:rPr>
        <w:t xml:space="preserve">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w:t>
      </w:r>
      <w:r>
        <w:rPr>
          <w:rFonts w:ascii="Tinos" w:hAnsi="Tinos" w:eastAsia="Tinos" w:cs="Tinos"/>
          <w:sz w:val="22"/>
          <w:szCs w:val="22"/>
        </w:rPr>
        <w:t xml:space="preserve">комиссии не использовали усиленные электронные подписи и ЕИС, Государственный заказчик прилагает подписанные ими документы в форме электронных образов бумажных документов;</w:t>
      </w:r>
      <w:r>
        <w:rPr>
          <w:rFonts w:ascii="Tinos" w:hAnsi="Tinos" w:cs="Tinos"/>
          <w:sz w:val="22"/>
          <w:szCs w:val="22"/>
          <w:rPrChange w:id="68" w:author="belova.av" w:date="2026-08-06T05:44:06Z" oouserid="belova.av">
            <w:rPr>
              <w:rFonts w:ascii="Tinos" w:hAnsi="Tinos" w:cs="Tinos"/>
            </w:rPr>
          </w:rPrChange>
        </w:rPr>
      </w:r>
      <w:r>
        <w:rPr>
          <w:rFonts w:ascii="Tinos" w:hAnsi="Tinos" w:cs="Tinos"/>
          <w:sz w:val="22"/>
          <w:szCs w:val="22"/>
          <w:rPrChange w:id="69" w:author="belova.av" w:date="2026-08-06T05:44:06Z" oouserid="belova.av">
            <w:rPr>
              <w:rFonts w:ascii="Tinos" w:hAnsi="Tinos" w:cs="Tinos"/>
            </w:rPr>
          </w:rPrChange>
        </w:rPr>
      </w:r>
    </w:p>
    <w:p>
      <w:pPr>
        <w:ind w:left="0" w:right="0" w:firstLine="567"/>
        <w:jc w:val="both"/>
        <w:rPr>
          <w:rFonts w:ascii="Tinos" w:hAnsi="Tinos" w:eastAsia="Tinos" w:cs="Tinos"/>
          <w:sz w:val="22"/>
          <w:szCs w:val="22"/>
        </w:rPr>
      </w:pPr>
      <w:r>
        <w:rPr>
          <w:rFonts w:ascii="Tinos" w:hAnsi="Tinos" w:eastAsia="Tinos" w:cs="Tinos"/>
          <w:sz w:val="22"/>
          <w:szCs w:val="22"/>
        </w:rPr>
        <w:t xml:space="preserve">7.16.</w:t>
      </w:r>
      <w:r>
        <w:rPr>
          <w:rFonts w:ascii="Tinos" w:hAnsi="Tinos" w:eastAsia="Tinos" w:cs="Tinos"/>
          <w:sz w:val="22"/>
          <w:szCs w:val="22"/>
        </w:rPr>
        <w:t xml:space="preserve"> </w:t>
      </w:r>
      <w:r>
        <w:rPr>
          <w:rFonts w:ascii="Tinos" w:hAnsi="Tinos" w:eastAsia="Tinos" w:cs="Tinos"/>
          <w:sz w:val="22"/>
          <w:szCs w:val="22"/>
        </w:rPr>
        <w:t xml:space="preserve">Датой поступления Исполнителю документа о приемке, мотивированного отказа от подписания документа о приемке считается дата размещения таких документов о приемке, мотивированного отказа в ЕИС в соответствии с часовой зоной, в которой расположен Исполнитель.</w:t>
      </w:r>
      <w:r>
        <w:rPr>
          <w:rFonts w:ascii="Tinos" w:hAnsi="Tinos" w:eastAsia="Tinos" w:cs="Tinos"/>
          <w:sz w:val="22"/>
          <w:szCs w:val="22"/>
        </w:rPr>
      </w:r>
      <w:r>
        <w:rPr>
          <w:rFonts w:ascii="Tinos" w:hAnsi="Tinos" w:eastAsia="Tinos" w:cs="Tinos"/>
          <w:sz w:val="22"/>
          <w:szCs w:val="22"/>
        </w:rPr>
      </w:r>
    </w:p>
    <w:p>
      <w:pPr>
        <w:ind w:left="0" w:right="0" w:firstLine="567"/>
        <w:jc w:val="both"/>
        <w:rPr>
          <w:rFonts w:ascii="Tinos" w:hAnsi="Tinos" w:cs="Tinos"/>
          <w:sz w:val="22"/>
          <w:szCs w:val="22"/>
        </w:rPr>
      </w:pPr>
      <w:ins w:id="70" w:author="belova.av" w:date="2026-08-06T05:55:44Z" oouserid="belova.av">
        <w:r>
          <w:rPr>
            <w:rFonts w:ascii="Tinos" w:hAnsi="Tinos" w:cs="Tinos"/>
            <w:sz w:val="22"/>
            <w:szCs w:val="22"/>
            <w:rPrChange w:id="71" w:author="belova.av" w:date="2026-08-06T05:44:06Z" oouserid="belova.av">
              <w:rPr>
                <w:rFonts w:ascii="Tinos" w:hAnsi="Tinos" w:cs="Tinos"/>
              </w:rPr>
            </w:rPrChange>
          </w:rPr>
        </w:r>
      </w:ins>
      <w:r>
        <w:rPr>
          <w:rFonts w:ascii="Tinos" w:hAnsi="Tinos" w:cs="Tinos"/>
          <w:sz w:val="22"/>
          <w:szCs w:val="22"/>
        </w:rPr>
        <w:t xml:space="preserve">7.17</w:t>
      </w:r>
      <w:r>
        <w:rPr>
          <w:rFonts w:ascii="Tinos" w:hAnsi="Tinos" w:cs="Tinos"/>
          <w:sz w:val="22"/>
          <w:szCs w:val="22"/>
        </w:rPr>
        <w:t xml:space="preserve">. Внесение исправлений в документ о приемке, оформленный в соответствии с ч. 13 ст. 94 </w:t>
      </w:r>
      <w:r>
        <w:rPr>
          <w:rFonts w:ascii="Tinos" w:hAnsi="Tinos" w:eastAsia="Tinos" w:cs="Tinos"/>
          <w:sz w:val="22"/>
          <w:szCs w:val="22"/>
          <w:lang w:eastAsia="en-US"/>
        </w:rPr>
        <w:t xml:space="preserve">44-ФЗ</w:t>
      </w:r>
      <w:r>
        <w:rPr>
          <w:rFonts w:ascii="Tinos" w:hAnsi="Tinos" w:cs="Tinos"/>
          <w:sz w:val="22"/>
          <w:szCs w:val="22"/>
        </w:rPr>
        <w:t xml:space="preserve">, осуществляется путем формирования, подписания усиленными электронными подписями лиц, имеющих право действовать </w:t>
      </w:r>
      <w:r>
        <w:rPr>
          <w:rFonts w:ascii="Tinos" w:hAnsi="Tinos" w:cs="Tinos"/>
          <w:sz w:val="22"/>
          <w:szCs w:val="22"/>
        </w:rPr>
        <w:t xml:space="preserve"> </w:t>
      </w:r>
      <w:r>
        <w:rPr>
          <w:rFonts w:ascii="Tinos" w:hAnsi="Tinos" w:cs="Tinos"/>
          <w:sz w:val="22"/>
          <w:szCs w:val="22"/>
        </w:rPr>
        <w:t xml:space="preserve">от имени Исполнителя, Государственного заказчика, и размещения в ЕИС исправленного документа о приемке.</w:t>
      </w:r>
      <w:r>
        <w:rPr>
          <w:rFonts w:ascii="Tinos" w:hAnsi="Tinos" w:cs="Tinos"/>
          <w:sz w:val="22"/>
          <w:szCs w:val="22"/>
        </w:rPr>
      </w:r>
      <w:r>
        <w:rPr>
          <w:rFonts w:ascii="Tinos" w:hAnsi="Tinos" w:cs="Tinos"/>
          <w:sz w:val="22"/>
          <w:szCs w:val="22"/>
        </w:rPr>
      </w:r>
    </w:p>
    <w:p>
      <w:pPr>
        <w:ind w:left="0" w:right="0" w:firstLine="567"/>
        <w:jc w:val="both"/>
        <w:rPr>
          <w:rFonts w:ascii="Tinos" w:hAnsi="Tinos" w:cs="Tinos"/>
          <w:sz w:val="22"/>
          <w:szCs w:val="22"/>
        </w:rPr>
      </w:pPr>
      <w:ins w:id="72" w:author="belova.av" w:date="2026-08-06T05:55:52Z" oouserid="belova.av">
        <w:r>
          <w:rPr>
            <w:rFonts w:ascii="Tinos" w:hAnsi="Tinos" w:eastAsia="Tinos" w:cs="Tinos"/>
            <w:sz w:val="22"/>
            <w:szCs w:val="22"/>
            <w:rPrChange w:id="73" w:author="belova.av" w:date="2026-08-06T05:44:06Z" oouserid="belova.av">
              <w:rPr>
                <w:rFonts w:ascii="Tinos" w:hAnsi="Tinos" w:eastAsia="Tinos" w:cs="Tinos"/>
              </w:rPr>
            </w:rPrChange>
          </w:rPr>
        </w:r>
      </w:ins>
      <w:r>
        <w:rPr>
          <w:rFonts w:ascii="Tinos" w:hAnsi="Tinos" w:eastAsia="Tinos" w:cs="Tinos"/>
          <w:sz w:val="22"/>
          <w:szCs w:val="22"/>
        </w:rPr>
        <w:t xml:space="preserve">7.18</w:t>
      </w:r>
      <w:r>
        <w:rPr>
          <w:rFonts w:ascii="Tinos" w:hAnsi="Tinos" w:eastAsia="Tinos" w:cs="Tinos"/>
          <w:sz w:val="22"/>
          <w:szCs w:val="22"/>
        </w:rPr>
        <w:t xml:space="preserve">. Устранение недостатков (дефектов) оказанных услуг осуществляется силами Исполнителя и за его счет.</w:t>
      </w:r>
      <w:r>
        <w:rPr>
          <w:rFonts w:ascii="Tinos" w:hAnsi="Tinos" w:cs="Tinos"/>
          <w:sz w:val="22"/>
          <w:szCs w:val="22"/>
        </w:rPr>
      </w:r>
      <w:r>
        <w:rPr>
          <w:rFonts w:ascii="Tinos" w:hAnsi="Tinos" w:cs="Tinos"/>
          <w:sz w:val="22"/>
          <w:szCs w:val="22"/>
        </w:rPr>
      </w:r>
    </w:p>
    <w:p>
      <w:pPr>
        <w:ind w:firstLine="708"/>
        <w:jc w:val="both"/>
        <w:spacing w:after="0" w:line="240" w:lineRule="auto"/>
        <w:widowControl w:val="off"/>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1001"/>
        <w:ind w:right="-10" w:firstLine="567"/>
        <w:jc w:val="center"/>
        <w:widowControl/>
        <w:rPr>
          <w:rFonts w:ascii="Tinos" w:hAnsi="Tinos" w:cs="Tinos"/>
          <w:sz w:val="22"/>
          <w:szCs w:val="22"/>
        </w:rPr>
      </w:pPr>
      <w:r>
        <w:rPr>
          <w:rFonts w:ascii="Tinos" w:hAnsi="Tinos" w:eastAsia="Tinos" w:cs="Tinos"/>
          <w:b/>
          <w:spacing w:val="7"/>
          <w:sz w:val="22"/>
          <w:szCs w:val="22"/>
        </w:rPr>
        <w:t xml:space="preserve">8</w:t>
      </w:r>
      <w:r>
        <w:rPr>
          <w:rFonts w:ascii="Tinos" w:hAnsi="Tinos" w:eastAsia="Tinos" w:cs="Tinos"/>
          <w:b/>
          <w:spacing w:val="7"/>
          <w:sz w:val="22"/>
          <w:szCs w:val="22"/>
        </w:rPr>
        <w:t xml:space="preserve">. ОТВЕТСТВЕННОСТЬ СТОРОН</w:t>
      </w:r>
      <w:r>
        <w:rPr>
          <w:rFonts w:ascii="Tinos" w:hAnsi="Tinos" w:cs="Tinos"/>
          <w:sz w:val="22"/>
          <w:szCs w:val="22"/>
        </w:rPr>
      </w:r>
      <w:r>
        <w:rPr>
          <w:rFonts w:ascii="Tinos" w:hAnsi="Tinos" w:cs="Tinos"/>
          <w:sz w:val="22"/>
          <w:szCs w:val="22"/>
        </w:rPr>
      </w:r>
    </w:p>
    <w:p>
      <w:pPr>
        <w:pStyle w:val="1010"/>
        <w:ind w:left="0" w:right="-11" w:firstLine="567"/>
        <w:jc w:val="both"/>
        <w:spacing w:line="240" w:lineRule="auto"/>
        <w:tabs>
          <w:tab w:val="left" w:pos="1276" w:leader="none"/>
          <w:tab w:val="num" w:pos="1440" w:leader="none"/>
        </w:tabs>
        <w:rPr>
          <w:rFonts w:ascii="Tinos" w:hAnsi="Tinos" w:cs="Tinos"/>
          <w:spacing w:val="-2"/>
          <w:sz w:val="22"/>
          <w:szCs w:val="22"/>
        </w:rPr>
      </w:pPr>
      <w:r>
        <w:rPr>
          <w:rFonts w:ascii="Tinos" w:hAnsi="Tinos" w:eastAsia="Tinos" w:cs="Tinos"/>
          <w:spacing w:val="-2"/>
          <w:sz w:val="22"/>
          <w:szCs w:val="22"/>
        </w:rPr>
        <w:t xml:space="preserve">8</w:t>
      </w:r>
      <w:r>
        <w:rPr>
          <w:rFonts w:ascii="Tinos" w:hAnsi="Tinos" w:eastAsia="Tinos" w:cs="Tinos"/>
          <w:spacing w:val="-2"/>
          <w:sz w:val="22"/>
          <w:szCs w:val="22"/>
        </w:rPr>
        <w:t xml:space="preserve">.1. </w:t>
      </w:r>
      <w:r>
        <w:rPr>
          <w:rFonts w:ascii="Tinos" w:hAnsi="Tinos" w:eastAsia="Tinos" w:cs="Tinos"/>
          <w:lang w:eastAsia="ru-RU"/>
        </w:rPr>
        <w:t xml:space="preserve">За неисполнение или ненадлежащее исполнение обязательств, предусмотренных Контрактом, Стороны несут ответственность </w:t>
      </w:r>
      <w:r>
        <w:rPr>
          <w:rFonts w:ascii="Tinos" w:hAnsi="Tinos" w:eastAsia="Tinos" w:cs="Tinos"/>
          <w:lang w:eastAsia="ru-RU"/>
        </w:rPr>
        <w:t xml:space="preserve">в соответствии с действующим законодательством РФ, в том числе в соответствии с 44-ФЗ, постановлением Правительства РФ от 30 августа 2017 года № 1042 «Об утверждении Правил определения размера штрафа, начисляемого в случае ненадлежащего исполнения з</w:t>
      </w:r>
      <w:r>
        <w:rPr>
          <w:rFonts w:ascii="Tinos" w:hAnsi="Tinos" w:eastAsia="Tinos" w:cs="Tinos"/>
          <w:lang w:eastAsia="ru-RU"/>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w:t>
      </w:r>
      <w:r>
        <w:rPr>
          <w:rFonts w:ascii="Tinos" w:hAnsi="Tinos" w:eastAsia="Tinos" w:cs="Tinos"/>
          <w:lang w:eastAsia="ru-RU"/>
        </w:rPr>
        <w:t xml:space="preserve">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 Правительства РФ № 1042), условиями Контракта.</w:t>
      </w:r>
      <w:r>
        <w:rPr>
          <w:rFonts w:ascii="Tinos" w:hAnsi="Tinos" w:cs="Tinos"/>
          <w:spacing w:val="-2"/>
          <w:sz w:val="22"/>
          <w:szCs w:val="22"/>
        </w:rPr>
      </w:r>
      <w:r>
        <w:rPr>
          <w:rFonts w:ascii="Tinos" w:hAnsi="Tinos" w:cs="Tinos"/>
          <w:spacing w:val="-2"/>
          <w:sz w:val="22"/>
          <w:szCs w:val="22"/>
        </w:rPr>
      </w:r>
    </w:p>
    <w:p>
      <w:pPr>
        <w:pStyle w:val="991"/>
        <w:ind w:right="-10" w:firstLine="567"/>
        <w:jc w:val="center"/>
        <w:shd w:val="clear" w:color="auto" w:fill="ffffff"/>
        <w:rPr>
          <w:rFonts w:ascii="Tinos" w:hAnsi="Tinos" w:cs="Tinos"/>
          <w:b/>
          <w:spacing w:val="-2"/>
          <w:sz w:val="22"/>
          <w:szCs w:val="22"/>
          <w:highlight w:val="yellow"/>
        </w:rPr>
      </w:pPr>
      <w:r>
        <w:rPr>
          <w:rFonts w:ascii="Tinos" w:hAnsi="Tinos" w:eastAsia="Tinos" w:cs="Tinos"/>
          <w:b/>
          <w:spacing w:val="-2"/>
          <w:sz w:val="22"/>
          <w:szCs w:val="22"/>
          <w:highlight w:val="yellow"/>
        </w:rPr>
      </w:r>
      <w:r>
        <w:rPr>
          <w:rFonts w:ascii="Tinos" w:hAnsi="Tinos" w:cs="Tinos"/>
          <w:b/>
          <w:spacing w:val="-2"/>
          <w:sz w:val="22"/>
          <w:szCs w:val="22"/>
          <w:highlight w:val="yellow"/>
        </w:rPr>
      </w:r>
      <w:r>
        <w:rPr>
          <w:rFonts w:ascii="Tinos" w:hAnsi="Tinos" w:cs="Tinos"/>
          <w:b/>
          <w:spacing w:val="-2"/>
          <w:sz w:val="22"/>
          <w:szCs w:val="22"/>
          <w:highlight w:val="yellow"/>
        </w:rPr>
      </w:r>
    </w:p>
    <w:p>
      <w:pPr>
        <w:pStyle w:val="991"/>
        <w:jc w:val="center"/>
        <w:widowControl/>
        <w:tabs>
          <w:tab w:val="left" w:pos="851" w:leader="none"/>
        </w:tabs>
        <w:rPr>
          <w:rFonts w:ascii="Tinos" w:hAnsi="Tinos" w:cs="Tinos"/>
          <w:sz w:val="22"/>
          <w:szCs w:val="22"/>
        </w:rPr>
      </w:pPr>
      <w:r>
        <w:rPr>
          <w:rFonts w:ascii="Tinos" w:hAnsi="Tinos" w:eastAsia="Tinos" w:cs="Tinos"/>
          <w:b/>
          <w:spacing w:val="-2"/>
          <w:sz w:val="22"/>
          <w:szCs w:val="22"/>
        </w:rPr>
        <w:t xml:space="preserve">9</w:t>
      </w:r>
      <w:r>
        <w:rPr>
          <w:rFonts w:ascii="Tinos" w:hAnsi="Tinos" w:eastAsia="Tinos" w:cs="Tinos"/>
          <w:b/>
          <w:spacing w:val="-2"/>
          <w:sz w:val="22"/>
          <w:szCs w:val="22"/>
        </w:rPr>
        <w:t xml:space="preserve">. </w:t>
      </w:r>
      <w:r>
        <w:rPr>
          <w:rFonts w:ascii="Tinos" w:hAnsi="Tinos" w:eastAsia="Tinos" w:cs="Tinos"/>
          <w:b/>
          <w:caps/>
          <w:sz w:val="22"/>
          <w:szCs w:val="22"/>
        </w:rPr>
        <w:t xml:space="preserve">Обстоятельства непреодолимой силы (</w:t>
      </w:r>
      <w:r>
        <w:rPr>
          <w:rFonts w:ascii="Tinos" w:hAnsi="Tinos" w:eastAsia="Tinos" w:cs="Tinos"/>
          <w:b/>
          <w:spacing w:val="-2"/>
          <w:sz w:val="22"/>
          <w:szCs w:val="22"/>
        </w:rPr>
        <w:t xml:space="preserve">ФОРС-МАЖОР</w:t>
      </w:r>
      <w:r>
        <w:rPr>
          <w:rFonts w:ascii="Tinos" w:hAnsi="Tinos" w:eastAsia="Tinos" w:cs="Tinos"/>
          <w:b/>
          <w:spacing w:val="-2"/>
          <w:sz w:val="22"/>
          <w:szCs w:val="22"/>
        </w:rPr>
        <w:t xml:space="preserve">)</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.1. Стороны освобождаются от ответственности за полн</w:t>
      </w:r>
      <w:r>
        <w:rPr>
          <w:rFonts w:ascii="Tinos" w:hAnsi="Tinos" w:eastAsia="Tinos" w:cs="Tinos"/>
          <w:sz w:val="22"/>
          <w:szCs w:val="22"/>
        </w:rPr>
        <w:t xml:space="preserve">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которые понимаются как обстоятельства, возникшие в результате непредвиденных и неотвратимых событий </w:t>
      </w:r>
      <w:r>
        <w:rPr>
          <w:rFonts w:ascii="Tinos" w:hAnsi="Tinos" w:eastAsia="Tinos" w:cs="Tinos"/>
          <w:sz w:val="22"/>
          <w:szCs w:val="22"/>
        </w:rPr>
        <w:t xml:space="preserve">чрезвычайного характера, не поддающиеся контролю Сторон, а именно: стихийных бедствий, войны или военных действий, восстание, саботаж, забастовки, локауты, объявления эмбарго или блокады, враждебные действия какого-либо другого государства, изменений закон</w:t>
      </w:r>
      <w:r>
        <w:rPr>
          <w:rFonts w:ascii="Tinos" w:hAnsi="Tinos" w:eastAsia="Tinos" w:cs="Tinos"/>
          <w:sz w:val="22"/>
          <w:szCs w:val="22"/>
        </w:rPr>
        <w:t xml:space="preserve">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возникли после заключения настоящего Контракта и непосредственно повлияли на исполнение Контракта.</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.2. Форс-мажором не являются события</w:t>
      </w:r>
      <w:r>
        <w:rPr>
          <w:rFonts w:ascii="Tinos" w:hAnsi="Tinos" w:eastAsia="Tinos" w:cs="Tinos"/>
          <w:sz w:val="22"/>
          <w:szCs w:val="22"/>
        </w:rPr>
        <w:t xml:space="preserve">,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контракту.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.3. По требованию одной из сторон наличие обстоятельств непреодолимой силы подтверждается компетентными государственными органами.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.4. Сторона, которая не исполняет свои обязательства вследствие действия обстоятельств непреодолимой силы, обязана в течение 48 (сорока восьми) часов информи</w:t>
      </w:r>
      <w:r>
        <w:rPr>
          <w:rFonts w:ascii="Tinos" w:hAnsi="Tinos" w:eastAsia="Tinos" w:cs="Tinos"/>
          <w:sz w:val="22"/>
          <w:szCs w:val="22"/>
        </w:rPr>
        <w:t xml:space="preserve">ровать другую Сторону о таких обстоятельствах и их влиянии на исполнение обязательств по настоящему Контракту. Информация должна содержать данные о характере обстоятельств, а также, по возможности, оценку их влияния на выполнение обязательств по Контракту.</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.5. Не уведомление,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.6. В случае возникновения обстоятельств непреодолимой силы, срок выполнения обязательств по Контракту отодвигается соразмерно времени, в течение которого действуют такие обстоятельства и их последствия. Если эти обстоятельства будут продолжаться более </w:t>
      </w:r>
      <w:r>
        <w:rPr>
          <w:rFonts w:ascii="Tinos" w:hAnsi="Tinos" w:eastAsia="Tinos" w:cs="Tinos"/>
          <w:spacing w:val="-2"/>
          <w:sz w:val="22"/>
          <w:szCs w:val="22"/>
        </w:rPr>
        <w:t xml:space="preserve">20</w:t>
      </w:r>
      <w:r>
        <w:rPr>
          <w:rFonts w:ascii="Tinos" w:hAnsi="Tinos" w:eastAsia="Tinos" w:cs="Tinos"/>
          <w:spacing w:val="-2"/>
          <w:sz w:val="22"/>
          <w:szCs w:val="22"/>
        </w:rPr>
        <w:t xml:space="preserve"> (двадцати) дней</w:t>
      </w:r>
      <w:r>
        <w:rPr>
          <w:rFonts w:ascii="Tinos" w:hAnsi="Tinos" w:eastAsia="Tinos" w:cs="Tinos"/>
          <w:sz w:val="22"/>
          <w:szCs w:val="22"/>
        </w:rPr>
        <w:t xml:space="preserve">, Стороны проведут переговоры для обсуждения сложившейся ситуации и поиска возможных путей ее разрешения.</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rPr>
        <w:t xml:space="preserve">9</w:t>
      </w:r>
      <w:r>
        <w:rPr>
          <w:rFonts w:ascii="Tinos" w:hAnsi="Tinos" w:eastAsia="Tinos" w:cs="Tinos"/>
          <w:sz w:val="22"/>
          <w:szCs w:val="22"/>
        </w:rPr>
        <w:t xml:space="preserve">.7. Если Стороны не найдут взаимоприемлемого решения, то каждая из Сторон будет иметь право отказаться от дальнейшего исполнения Контракта в одностороннем порядке, путем направле</w:t>
      </w:r>
      <w:r>
        <w:rPr>
          <w:rFonts w:ascii="Tinos" w:hAnsi="Tinos" w:eastAsia="Tinos" w:cs="Tinos"/>
          <w:sz w:val="22"/>
          <w:szCs w:val="22"/>
        </w:rPr>
        <w:t xml:space="preserve">ния письменного уведомления о расторжении Контракта другой Стороне,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r>
        <w:rPr>
          <w:rFonts w:ascii="Tinos" w:hAnsi="Tinos" w:cs="Tinos"/>
          <w:sz w:val="22"/>
          <w:szCs w:val="22"/>
        </w:rPr>
      </w:r>
      <w:r>
        <w:rPr>
          <w:rFonts w:ascii="Tinos" w:hAnsi="Tinos" w:cs="Tinos"/>
          <w:sz w:val="22"/>
          <w:szCs w:val="22"/>
        </w:rPr>
      </w:r>
    </w:p>
    <w:p>
      <w:pPr>
        <w:pStyle w:val="1010"/>
        <w:ind w:left="0" w:right="-10" w:firstLine="567"/>
        <w:jc w:val="both"/>
        <w:spacing w:line="240" w:lineRule="auto"/>
        <w:rPr>
          <w:rFonts w:ascii="Tinos" w:hAnsi="Tinos" w:cs="Tinos"/>
          <w:spacing w:val="-2"/>
          <w:sz w:val="22"/>
          <w:szCs w:val="22"/>
          <w:highlight w:val="yellow"/>
        </w:rPr>
      </w:pPr>
      <w:r>
        <w:rPr>
          <w:rFonts w:ascii="Tinos" w:hAnsi="Tinos" w:eastAsia="Tinos" w:cs="Tinos"/>
          <w:spacing w:val="-2"/>
          <w:sz w:val="22"/>
          <w:szCs w:val="22"/>
          <w:highlight w:val="yellow"/>
        </w:rPr>
      </w:r>
      <w:r>
        <w:rPr>
          <w:rFonts w:ascii="Tinos" w:hAnsi="Tinos" w:cs="Tinos"/>
          <w:spacing w:val="-2"/>
          <w:sz w:val="22"/>
          <w:szCs w:val="22"/>
          <w:highlight w:val="yellow"/>
        </w:rPr>
      </w:r>
      <w:r>
        <w:rPr>
          <w:rFonts w:ascii="Tinos" w:hAnsi="Tinos" w:cs="Tinos"/>
          <w:spacing w:val="-2"/>
          <w:sz w:val="22"/>
          <w:szCs w:val="22"/>
          <w:highlight w:val="yellow"/>
        </w:rPr>
      </w:r>
    </w:p>
    <w:p>
      <w:pPr>
        <w:pStyle w:val="991"/>
        <w:jc w:val="center"/>
        <w:widowControl/>
        <w:tabs>
          <w:tab w:val="left" w:pos="851" w:leader="none"/>
        </w:tabs>
        <w:rPr>
          <w:rFonts w:ascii="Tinos" w:hAnsi="Tinos" w:cs="Tinos"/>
          <w:sz w:val="22"/>
          <w:szCs w:val="22"/>
        </w:rPr>
      </w:pPr>
      <w:r>
        <w:rPr>
          <w:rFonts w:ascii="Tinos" w:hAnsi="Tinos" w:eastAsia="Tinos" w:cs="Tinos"/>
          <w:b/>
          <w:sz w:val="22"/>
          <w:szCs w:val="22"/>
          <w:lang w:eastAsia="ar-SA"/>
        </w:rPr>
        <w:t xml:space="preserve">10. ПОРЯДОК РАЗРЕШЕНИЯ СПОРОВ</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10.1. Все споры и разногласия, возникающие при исполнении Контракта, Стороны будут ст</w:t>
      </w:r>
      <w:r>
        <w:rPr>
          <w:rFonts w:ascii="Tinos" w:hAnsi="Tinos" w:eastAsia="Tinos" w:cs="Tinos"/>
          <w:sz w:val="22"/>
          <w:szCs w:val="22"/>
          <w:lang w:eastAsia="ar-SA"/>
        </w:rPr>
        <w:t xml:space="preserve">ремиться урегулировать путем переговоров между ними на основании действующего законодательства Российской Федерации и обычаев делового оборота, в том числе в претензионном порядке. Претензионный порядок рассмотрения споров является для Сторон обязательным.</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10.2. Претензия оформляется в письменной форме. В претензии перечисляются допу</w:t>
      </w:r>
      <w:r>
        <w:rPr>
          <w:rFonts w:ascii="Tinos" w:hAnsi="Tinos" w:eastAsia="Tinos" w:cs="Tinos"/>
          <w:sz w:val="22"/>
          <w:szCs w:val="22"/>
          <w:lang w:eastAsia="ar-SA"/>
        </w:rPr>
        <w:t xml:space="preserve">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10.3. Переписка Сторон может осуществляться в виде писем или телеграмм, а в случаях направления телекса, факса, иного электронного</w:t>
      </w:r>
      <w:r>
        <w:rPr>
          <w:rFonts w:ascii="Tinos" w:hAnsi="Tinos" w:eastAsia="Tinos" w:cs="Tinos"/>
          <w:sz w:val="22"/>
          <w:szCs w:val="22"/>
          <w:lang w:eastAsia="ar-SA"/>
        </w:rPr>
        <w:t xml:space="preserve"> сообщения - с последующим предоставлением оригинала документа. Сторона, получившая претензию, обязана не позднее 5 (Пяти) рабочих дней со дня ее получения направить другой стороне мотивированный ответ по существу претензии в письменном виде.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10.4. В случае если мотивированный ответ по существу претензии не будет дан стороной, получившей претензию, в указанный в пункте 10.3 настоящего Контракта срок, претензионный порядок урегулирования спора считается соблюденным.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10.5.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Курганской области. </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r>
      <w:r>
        <w:rPr>
          <w:rFonts w:ascii="Tinos" w:hAnsi="Tinos" w:cs="Tinos"/>
          <w:sz w:val="22"/>
          <w:szCs w:val="22"/>
        </w:rPr>
      </w:r>
      <w:r>
        <w:rPr>
          <w:rFonts w:ascii="Tinos" w:hAnsi="Tinos" w:cs="Tinos"/>
          <w:sz w:val="22"/>
          <w:szCs w:val="22"/>
        </w:rPr>
      </w:r>
    </w:p>
    <w:p>
      <w:pPr>
        <w:pStyle w:val="991"/>
        <w:ind w:right="-81"/>
        <w:jc w:val="center"/>
        <w:widowControl/>
        <w:tabs>
          <w:tab w:val="left" w:pos="851" w:leader="none"/>
        </w:tabs>
        <w:rPr>
          <w:rFonts w:ascii="Tinos" w:hAnsi="Tinos" w:cs="Tinos"/>
          <w:color w:val="000000"/>
          <w:sz w:val="22"/>
          <w:szCs w:val="22"/>
        </w:rPr>
      </w:pPr>
      <w:r>
        <w:rPr>
          <w:rFonts w:ascii="Tinos" w:hAnsi="Tinos" w:eastAsia="Tinos" w:cs="Tinos"/>
          <w:b/>
          <w:spacing w:val="-2"/>
          <w:sz w:val="22"/>
          <w:szCs w:val="22"/>
        </w:rPr>
        <w:t xml:space="preserve">11. </w:t>
      </w:r>
      <w:r>
        <w:rPr>
          <w:rFonts w:ascii="Tinos" w:hAnsi="Tinos" w:eastAsia="Tinos" w:cs="Tinos"/>
          <w:b/>
          <w:bCs/>
          <w:caps/>
          <w:color w:val="000000"/>
          <w:sz w:val="22"/>
          <w:szCs w:val="22"/>
        </w:rPr>
        <w:t xml:space="preserve">ПОРЯДОК изменениЯ и расторжениЯ КОНТРАКТа</w:t>
      </w:r>
      <w:r>
        <w:rPr>
          <w:rFonts w:ascii="Tinos" w:hAnsi="Tinos" w:cs="Tinos"/>
          <w:color w:val="000000"/>
          <w:sz w:val="22"/>
          <w:szCs w:val="22"/>
        </w:rPr>
      </w:r>
      <w:r>
        <w:rPr>
          <w:rFonts w:ascii="Tinos" w:hAnsi="Tinos" w:cs="Tinos"/>
          <w:color w:val="000000"/>
          <w:sz w:val="22"/>
          <w:szCs w:val="22"/>
        </w:rPr>
      </w:r>
    </w:p>
    <w:p>
      <w:pPr>
        <w:ind w:right="-81" w:firstLine="567"/>
        <w:jc w:val="both"/>
        <w:widowControl/>
        <w:tabs>
          <w:tab w:val="left" w:pos="851" w:leader="none"/>
        </w:tabs>
        <w:rPr>
          <w:rFonts w:ascii="Tinos" w:hAnsi="Tinos" w:eastAsia="Tinos" w:cs="Tinos"/>
          <w:spacing w:val="-4"/>
          <w:sz w:val="22"/>
          <w:szCs w:val="22"/>
          <w:lang w:eastAsia="ar-SA"/>
          <w14:ligatures w14:val="none"/>
        </w:rPr>
      </w:pPr>
      <w:r>
        <w:rPr>
          <w:rFonts w:ascii="Tinos" w:hAnsi="Tinos" w:eastAsia="Tinos" w:cs="Tinos"/>
          <w:spacing w:val="-4"/>
          <w:sz w:val="22"/>
          <w:szCs w:val="22"/>
          <w:lang w:eastAsia="ar-SA"/>
        </w:rPr>
        <w:t xml:space="preserve">11</w:t>
      </w:r>
      <w:r>
        <w:rPr>
          <w:rFonts w:ascii="Tinos" w:hAnsi="Tinos" w:eastAsia="Tinos" w:cs="Tinos"/>
          <w:spacing w:val="-4"/>
          <w:sz w:val="22"/>
          <w:szCs w:val="22"/>
          <w:lang w:eastAsia="ar-SA"/>
        </w:rPr>
        <w:t xml:space="preserve">.1. При заключении и исполнении Контракта изменение его </w:t>
      </w:r>
      <w:r>
        <w:rPr>
          <w:rFonts w:ascii="Tinos" w:hAnsi="Tinos" w:eastAsia="Tinos" w:cs="Tinos"/>
          <w:spacing w:val="-4"/>
          <w:sz w:val="22"/>
          <w:szCs w:val="22"/>
          <w:lang w:eastAsia="ar-SA"/>
        </w:rPr>
        <w:t xml:space="preserve">существенных </w:t>
      </w:r>
      <w:r>
        <w:rPr>
          <w:rFonts w:ascii="Tinos" w:hAnsi="Tinos" w:eastAsia="Tinos" w:cs="Tinos"/>
          <w:spacing w:val="-4"/>
          <w:sz w:val="22"/>
          <w:szCs w:val="22"/>
          <w:lang w:eastAsia="ar-SA"/>
        </w:rPr>
        <w:t xml:space="preserve">условий не допускается, за исключением случаев, предусмотренных </w:t>
      </w:r>
      <w:r>
        <w:rPr>
          <w:rFonts w:ascii="Tinos" w:hAnsi="Tinos" w:eastAsia="Tinos" w:cs="Tinos"/>
          <w:spacing w:val="-4"/>
          <w:sz w:val="22"/>
          <w:szCs w:val="22"/>
          <w:lang w:eastAsia="ar-SA"/>
        </w:rPr>
        <w:t xml:space="preserve">44-ФЗ</w:t>
      </w:r>
      <w:r>
        <w:rPr>
          <w:rFonts w:ascii="Tinos" w:hAnsi="Tinos" w:eastAsia="Tinos" w:cs="Tinos"/>
          <w:spacing w:val="-4"/>
          <w:sz w:val="22"/>
          <w:szCs w:val="22"/>
          <w:lang w:eastAsia="ar-SA"/>
        </w:rPr>
        <w:t xml:space="preserve">.</w:t>
      </w:r>
      <w:r>
        <w:rPr>
          <w:rFonts w:ascii="Tinos" w:hAnsi="Tinos" w:eastAsia="Tinos" w:cs="Tinos"/>
          <w:sz w:val="22"/>
          <w:szCs w:val="22"/>
          <w:lang w:eastAsia="ar-SA"/>
        </w:rPr>
        <w:t xml:space="preserve"> </w:t>
      </w:r>
      <w:r>
        <w:rPr>
          <w:rFonts w:ascii="Tinos" w:hAnsi="Tinos" w:eastAsia="Tinos" w:cs="Tinos"/>
          <w:sz w:val="22"/>
          <w:szCs w:val="22"/>
        </w:rPr>
        <w:t xml:space="preserve">Все изменения существенных условий Контракта должны быть оформлены дополнительными соглашениями к Контракту</w:t>
      </w:r>
      <w:r>
        <w:rPr>
          <w:rFonts w:ascii="Tinos" w:hAnsi="Tinos" w:eastAsia="Tinos" w:cs="Tinos"/>
          <w:sz w:val="22"/>
          <w:szCs w:val="22"/>
          <w:lang w:eastAsia="ar-SA"/>
        </w:rPr>
        <w:t xml:space="preserve">.</w:t>
      </w:r>
      <w:r>
        <w:rPr>
          <w:rFonts w:ascii="Tinos" w:hAnsi="Tinos" w:eastAsia="Tinos" w:cs="Tinos"/>
          <w:spacing w:val="-4"/>
          <w:sz w:val="22"/>
          <w:szCs w:val="22"/>
          <w:lang w:eastAsia="ar-SA"/>
        </w:rPr>
        <w:t xml:space="preserve"> </w:t>
      </w:r>
      <w:r>
        <w:rPr>
          <w:rFonts w:ascii="Tinos" w:hAnsi="Tinos" w:eastAsia="Tinos" w:cs="Tinos"/>
          <w:spacing w:val="-4"/>
          <w:sz w:val="22"/>
          <w:szCs w:val="22"/>
          <w:lang w:eastAsia="ar-SA" w:bidi="ru-RU"/>
        </w:rPr>
        <w:t xml:space="preserve">Изменение условий Контракта, не относящихся к существенным, осуществляется в порядке, предусмотренном гражданским законодательством РФ.</w:t>
      </w:r>
      <w:r>
        <w:rPr>
          <w:rFonts w:ascii="Tinos" w:hAnsi="Tinos" w:eastAsia="Tinos" w:cs="Tinos"/>
          <w:spacing w:val="-4"/>
          <w:sz w:val="22"/>
          <w:szCs w:val="22"/>
          <w:lang w:eastAsia="ar-SA"/>
          <w14:ligatures w14:val="none"/>
        </w:rPr>
      </w:r>
      <w:r>
        <w:rPr>
          <w:rFonts w:ascii="Tinos" w:hAnsi="Tinos" w:eastAsia="Tinos" w:cs="Tinos"/>
          <w:spacing w:val="-4"/>
          <w:sz w:val="22"/>
          <w:szCs w:val="22"/>
          <w:lang w:eastAsia="ar-SA"/>
          <w14:ligatures w14:val="none"/>
        </w:rPr>
      </w:r>
    </w:p>
    <w:p>
      <w:pPr>
        <w:ind w:right="-81" w:firstLine="567"/>
        <w:jc w:val="both"/>
        <w:widowControl/>
        <w:tabs>
          <w:tab w:val="left" w:pos="851" w:leader="none"/>
        </w:tabs>
        <w:rPr>
          <w:rFonts w:ascii="Tinos" w:hAnsi="Tinos" w:eastAsia="Tinos" w:cs="Tinos"/>
          <w14:ligatures w14:val="none"/>
        </w:rPr>
      </w:pPr>
      <w:r>
        <w:rPr>
          <w:rFonts w:ascii="Tinos" w:hAnsi="Tinos" w:eastAsia="Tinos" w:cs="Tinos"/>
          <w:sz w:val="22"/>
          <w:szCs w:val="22"/>
          <w:lang w:eastAsia="ru-RU"/>
        </w:rPr>
      </w:r>
      <w:r>
        <w:rPr>
          <w:rFonts w:ascii="Tinos" w:hAnsi="Tinos" w:eastAsia="Tinos" w:cs="Tinos"/>
          <w:sz w:val="22"/>
          <w:szCs w:val="22"/>
          <w:lang w:eastAsia="ru-RU"/>
        </w:rPr>
        <w:t xml:space="preserve">В случае изменения банковских реквизитов, юридических адресов, наименования, иных реквизитов, Стороны в течение 3 (Трех) рабочих дней с даты их изменения уведомляют об этом друг друга в порядке, установленном разделом 15</w:t>
      </w:r>
      <w:r>
        <w:rPr>
          <w:rFonts w:ascii="Tinos" w:hAnsi="Tinos" w:eastAsia="Tinos" w:cs="Tinos"/>
          <w:sz w:val="22"/>
          <w:szCs w:val="22"/>
          <w:lang w:eastAsia="ru-RU"/>
        </w:rPr>
        <w:t xml:space="preserve"> Контракта.</w:t>
      </w:r>
      <w:r>
        <w:rPr>
          <w:rFonts w:ascii="Tinos" w:hAnsi="Tinos" w:eastAsia="Tinos" w:cs="Tinos"/>
          <w14:ligatures w14:val="none"/>
        </w:rPr>
      </w:r>
      <w:r>
        <w:rPr>
          <w:rFonts w:ascii="Tinos" w:hAnsi="Tinos" w:eastAsia="Tinos" w:cs="Tinos"/>
          <w14:ligatures w14:val="none"/>
        </w:rPr>
      </w:r>
    </w:p>
    <w:p>
      <w:pPr>
        <w:ind w:right="-81" w:firstLine="567"/>
        <w:jc w:val="both"/>
        <w:widowControl/>
        <w:tabs>
          <w:tab w:val="left" w:pos="851" w:leader="none"/>
        </w:tabs>
        <w:rPr>
          <w:rFonts w:ascii="Tinos" w:hAnsi="Tinos" w:eastAsia="Tinos" w:cs="Tinos"/>
          <w:sz w:val="23"/>
          <w:szCs w:val="23"/>
          <w14:ligatures w14:val="none"/>
        </w:rPr>
      </w:pPr>
      <w:r>
        <w:rPr>
          <w:rFonts w:ascii="Tinos" w:hAnsi="Tinos" w:eastAsia="Tinos" w:cs="Tinos"/>
          <w:sz w:val="22"/>
          <w:szCs w:val="22"/>
          <w:lang w:eastAsia="ru-RU" w:bidi="ru-RU"/>
        </w:rPr>
        <w:t xml:space="preserve">11.2. Рас</w:t>
      </w:r>
      <w:r>
        <w:rPr>
          <w:rFonts w:ascii="Tinos" w:hAnsi="Tinos" w:eastAsia="Tinos" w:cs="Tinos"/>
          <w:sz w:val="22"/>
          <w:szCs w:val="22"/>
          <w:lang w:eastAsia="ru-RU" w:bidi="ru-RU"/>
        </w:rPr>
        <w:t xml:space="preserve">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статьей 95 44-ФЗ.</w:t>
      </w:r>
      <w:r>
        <w:rPr>
          <w:rFonts w:ascii="Tinos" w:hAnsi="Tinos" w:eastAsia="Tinos" w:cs="Tinos"/>
          <w:sz w:val="23"/>
          <w:szCs w:val="23"/>
          <w14:ligatures w14:val="none"/>
        </w:rPr>
      </w:r>
      <w:r>
        <w:rPr>
          <w:rFonts w:ascii="Tinos" w:hAnsi="Tinos" w:eastAsia="Tinos" w:cs="Tinos"/>
          <w:sz w:val="23"/>
          <w:szCs w:val="23"/>
          <w14:ligatures w14:val="none"/>
        </w:rPr>
      </w:r>
    </w:p>
    <w:p>
      <w:pPr>
        <w:ind w:right="-81" w:firstLine="567"/>
        <w:jc w:val="both"/>
        <w:widowControl/>
        <w:tabs>
          <w:tab w:val="left" w:pos="851" w:leader="none"/>
        </w:tabs>
        <w:rPr>
          <w:rFonts w:ascii="Tinos" w:hAnsi="Tinos" w:eastAsia="Tinos" w:cs="Tinos"/>
          <w:b/>
          <w:bCs/>
          <w14:ligatures w14:val="none"/>
        </w:rPr>
      </w:pPr>
      <w:r>
        <w:rPr>
          <w:rFonts w:ascii="Tinos" w:hAnsi="Tinos" w:eastAsia="Tinos" w:cs="Tinos"/>
          <w:sz w:val="22"/>
          <w:szCs w:val="22"/>
          <w:lang w:eastAsia="ru-RU"/>
        </w:rPr>
        <w:t xml:space="preserve">11.3. </w:t>
      </w:r>
      <w:r>
        <w:rPr>
          <w:rFonts w:ascii="Tinos" w:hAnsi="Tinos" w:eastAsia="Tinos" w:cs="Tinos"/>
          <w:sz w:val="22"/>
          <w:szCs w:val="22"/>
          <w:lang w:eastAsia="en-US"/>
        </w:rPr>
        <w:t xml:space="preserve">Стороны в</w:t>
      </w:r>
      <w:r>
        <w:rPr>
          <w:rFonts w:ascii="Tinos" w:hAnsi="Tinos" w:eastAsia="Tinos" w:cs="Tinos"/>
          <w:sz w:val="22"/>
          <w:szCs w:val="22"/>
        </w:rPr>
        <w:t xml:space="preserve">праве принять решение об одностороннем отказе от исполнения Контракта по основаниям, предусмотренным Гражданским </w:t>
      </w:r>
      <w:hyperlink r:id="rId46" w:tooltip="consultantplus://offline/ref=F174975D8C2C2429B2BB081949B2575B8624B14B07BB5628CB5844574DtAZ8E" w:history="1">
        <w:r>
          <w:rPr>
            <w:rFonts w:ascii="Tinos" w:hAnsi="Tinos" w:eastAsia="Tinos" w:cs="Tinos"/>
            <w:sz w:val="22"/>
            <w:szCs w:val="22"/>
          </w:rPr>
          <w:t xml:space="preserve">кодексом</w:t>
        </w:r>
      </w:hyperlink>
      <w:r>
        <w:rPr>
          <w:rFonts w:ascii="Tinos" w:hAnsi="Tinos" w:eastAsia="Tinos" w:cs="Tinos"/>
          <w:sz w:val="22"/>
          <w:szCs w:val="22"/>
        </w:rPr>
        <w:t xml:space="preserve"> РФ для одностороннего отказа от исполнения отдельных видов обязательств в порядке и сроки, определенные </w:t>
      </w:r>
      <w:hyperlink r:id="rId47" w:tooltip="consultantplus://offline/ref=F174975D8C2C2429B2BB081949B2575B8624BF4A06B75628CB5844574DA82DE1ABD2F4D6D004BDFEtDZ5E" w:history="1">
        <w:r>
          <w:rPr>
            <w:rFonts w:ascii="Tinos" w:hAnsi="Tinos" w:eastAsia="Tinos" w:cs="Tinos"/>
            <w:sz w:val="22"/>
            <w:szCs w:val="22"/>
          </w:rPr>
          <w:t xml:space="preserve">ст. 95</w:t>
        </w:r>
      </w:hyperlink>
      <w:r>
        <w:rPr>
          <w:rFonts w:ascii="Tinos" w:hAnsi="Tinos" w:eastAsia="Tinos" w:cs="Tinos"/>
          <w:sz w:val="22"/>
          <w:szCs w:val="22"/>
        </w:rPr>
        <w:t xml:space="preserve"> 44-ФЗ.</w:t>
      </w:r>
      <w:r>
        <w:rPr>
          <w:rFonts w:ascii="Tinos" w:hAnsi="Tinos" w:eastAsia="Tinos" w:cs="Tinos"/>
          <w:b/>
          <w:bCs/>
          <w14:ligatures w14:val="none"/>
        </w:rPr>
      </w:r>
      <w:r>
        <w:rPr>
          <w:rFonts w:ascii="Tinos" w:hAnsi="Tinos" w:eastAsia="Tinos" w:cs="Tinos"/>
          <w:b/>
          <w:bCs/>
          <w14:ligatures w14:val="none"/>
        </w:rPr>
      </w:r>
    </w:p>
    <w:p>
      <w:pPr>
        <w:pStyle w:val="1023"/>
        <w:ind w:right="-10" w:firstLine="0"/>
        <w:tabs>
          <w:tab w:val="left" w:pos="1134" w:leader="none"/>
        </w:tabs>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pStyle w:val="1023"/>
        <w:ind w:left="0" w:right="-10" w:firstLine="0"/>
        <w:jc w:val="center"/>
        <w:tabs>
          <w:tab w:val="left" w:pos="1134" w:leader="none"/>
        </w:tabs>
        <w:rPr>
          <w:rFonts w:ascii="Tinos" w:hAnsi="Tinos" w:cs="Tinos"/>
          <w:b/>
          <w:sz w:val="22"/>
          <w:szCs w:val="22"/>
        </w:rPr>
      </w:pPr>
      <w:r>
        <w:rPr>
          <w:rFonts w:ascii="Tinos" w:hAnsi="Tinos" w:eastAsia="Tinos" w:cs="Tinos"/>
          <w:b/>
          <w:sz w:val="22"/>
          <w:szCs w:val="22"/>
        </w:rPr>
        <w:t xml:space="preserve">12</w:t>
      </w:r>
      <w:r>
        <w:rPr>
          <w:rFonts w:ascii="Tinos" w:hAnsi="Tinos" w:eastAsia="Tinos" w:cs="Tinos"/>
          <w:b/>
          <w:sz w:val="22"/>
          <w:szCs w:val="22"/>
        </w:rPr>
        <w:t xml:space="preserve">. КОНФИДЕНЦИАЛЬНОСТЬ</w:t>
      </w:r>
      <w:r>
        <w:rPr>
          <w:rFonts w:ascii="Tinos" w:hAnsi="Tinos" w:cs="Tinos"/>
          <w:b/>
          <w:sz w:val="22"/>
          <w:szCs w:val="22"/>
        </w:rPr>
      </w:r>
      <w:r>
        <w:rPr>
          <w:rFonts w:ascii="Tinos" w:hAnsi="Tinos" w:cs="Tinos"/>
          <w:b/>
          <w:sz w:val="22"/>
          <w:szCs w:val="22"/>
        </w:rPr>
      </w:r>
    </w:p>
    <w:p>
      <w:pPr>
        <w:pStyle w:val="991"/>
        <w:ind w:firstLine="567"/>
        <w:jc w:val="both"/>
        <w:widowControl/>
        <w:rPr>
          <w:rFonts w:ascii="Tinos" w:hAnsi="Tinos" w:cs="Tinos"/>
          <w:sz w:val="22"/>
          <w:szCs w:val="22"/>
        </w:rPr>
      </w:pPr>
      <w:r>
        <w:rPr>
          <w:rFonts w:ascii="Tinos" w:hAnsi="Tinos" w:eastAsia="Tinos" w:cs="Tinos"/>
          <w:sz w:val="22"/>
          <w:szCs w:val="22"/>
        </w:rPr>
        <w:t xml:space="preserve">12.1. Стороны гарантируют соблюдение конфиденциальности в отношении информации, полученной по настоящему Контракту.</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2</w:t>
      </w:r>
      <w:r>
        <w:rPr>
          <w:rFonts w:ascii="Tinos" w:hAnsi="Tinos" w:eastAsia="Tinos" w:cs="Tinos"/>
          <w:sz w:val="22"/>
          <w:szCs w:val="22"/>
        </w:rPr>
        <w:t xml:space="preserve">. Исполнитель вправе передавать информацию, связанную с проведенной СОУТ в ФГИС СОУТ, в соответствии с положениями, предусмотренными статьей 18 Федерального закона N 426-ФЗ. </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3</w:t>
      </w:r>
      <w:r>
        <w:rPr>
          <w:rFonts w:ascii="Tinos" w:hAnsi="Tinos" w:eastAsia="Tinos" w:cs="Tinos"/>
          <w:sz w:val="22"/>
          <w:szCs w:val="22"/>
        </w:rPr>
        <w:t xml:space="preserve">. Исполнитель не несет ответственности за дейст</w:t>
      </w:r>
      <w:r>
        <w:rPr>
          <w:rFonts w:ascii="Tinos" w:hAnsi="Tinos" w:eastAsia="Tinos" w:cs="Tinos"/>
          <w:sz w:val="22"/>
          <w:szCs w:val="22"/>
        </w:rPr>
        <w:t xml:space="preserve">вия Государственного заказчика по соблюдению Государственным заказчиком положений Федерального закона от 27.07.2006 № 152-ФЗ «О персональных данных» в отношении работников Государственного заказчика, на рабочих местах которых проводится или проведена СОУТ.</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4</w:t>
      </w:r>
      <w:r>
        <w:rPr>
          <w:rFonts w:ascii="Tinos" w:hAnsi="Tinos" w:eastAsia="Tinos" w:cs="Tinos"/>
          <w:sz w:val="22"/>
          <w:szCs w:val="22"/>
        </w:rPr>
        <w:t xml:space="preserve">. Ни одна из Сторон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w:t>
      </w:r>
      <w:r>
        <w:rPr>
          <w:rFonts w:ascii="Tinos" w:hAnsi="Tinos" w:eastAsia="Tinos" w:cs="Tinos"/>
          <w:sz w:val="22"/>
          <w:szCs w:val="22"/>
        </w:rPr>
        <w:t xml:space="preserve">у</w:t>
      </w:r>
      <w:r>
        <w:rPr>
          <w:rFonts w:ascii="Tinos" w:hAnsi="Tinos" w:eastAsia="Tinos" w:cs="Tinos"/>
          <w:sz w:val="22"/>
          <w:szCs w:val="22"/>
        </w:rPr>
        <w:t xml:space="preserve">слуг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либо стала известна одной из Сторон в силу исполнения обязательств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либо была правомерно создана одной из Сторон в силу исполнения обязательств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Для целей настоящего пункта под информацией понимается информация о Сторонах и условиях настоящего </w:t>
      </w:r>
      <w:r>
        <w:rPr>
          <w:rFonts w:ascii="Tinos" w:hAnsi="Tinos" w:eastAsia="Tinos" w:cs="Tinos"/>
          <w:sz w:val="22"/>
          <w:szCs w:val="22"/>
        </w:rPr>
        <w:t xml:space="preserve">Контракт</w:t>
      </w:r>
      <w:r>
        <w:rPr>
          <w:rFonts w:ascii="Tinos" w:hAnsi="Tinos" w:eastAsia="Tinos" w:cs="Tinos"/>
          <w:sz w:val="22"/>
          <w:szCs w:val="22"/>
        </w:rPr>
        <w:t xml:space="preserve">а, о формах и методах выполнения Сторонами своих обязательств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об отношениях Сторон в ходе выполнения обязательств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5</w:t>
      </w:r>
      <w:r>
        <w:rPr>
          <w:rFonts w:ascii="Tinos" w:hAnsi="Tinos" w:eastAsia="Tinos" w:cs="Tinos"/>
          <w:sz w:val="22"/>
          <w:szCs w:val="22"/>
        </w:rPr>
        <w:t xml:space="preserve">. Принятые Государственным заказчиком и Исполнителем обязательства по соблюдению конфиденциальности или неиспользованию информации, полученной в ходе оказания </w:t>
      </w:r>
      <w:r>
        <w:rPr>
          <w:rFonts w:ascii="Tinos" w:hAnsi="Tinos" w:eastAsia="Tinos" w:cs="Tinos"/>
          <w:sz w:val="22"/>
          <w:szCs w:val="22"/>
        </w:rPr>
        <w:t xml:space="preserve">у</w:t>
      </w:r>
      <w:r>
        <w:rPr>
          <w:rFonts w:ascii="Tinos" w:hAnsi="Tinos" w:eastAsia="Tinos" w:cs="Tinos"/>
          <w:sz w:val="22"/>
          <w:szCs w:val="22"/>
        </w:rPr>
        <w:t xml:space="preserve">слуг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6</w:t>
      </w:r>
      <w:r>
        <w:rPr>
          <w:rFonts w:ascii="Tinos" w:hAnsi="Tinos" w:eastAsia="Tinos" w:cs="Tinos"/>
          <w:sz w:val="22"/>
          <w:szCs w:val="22"/>
        </w:rPr>
        <w:t xml:space="preserve">. Стороны настоящего </w:t>
      </w:r>
      <w:r>
        <w:rPr>
          <w:rFonts w:ascii="Tinos" w:hAnsi="Tinos" w:eastAsia="Tinos" w:cs="Tinos"/>
          <w:sz w:val="22"/>
          <w:szCs w:val="22"/>
        </w:rPr>
        <w:t xml:space="preserve">Контракт</w:t>
      </w:r>
      <w:r>
        <w:rPr>
          <w:rFonts w:ascii="Tinos" w:hAnsi="Tinos" w:eastAsia="Tinos" w:cs="Tinos"/>
          <w:sz w:val="22"/>
          <w:szCs w:val="22"/>
        </w:rPr>
        <w:t xml:space="preserve">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w:t>
      </w:r>
      <w:r>
        <w:rPr>
          <w:rFonts w:ascii="Tinos" w:hAnsi="Tinos" w:eastAsia="Tinos" w:cs="Tinos"/>
          <w:sz w:val="22"/>
          <w:szCs w:val="22"/>
        </w:rPr>
        <w:t xml:space="preserve">Контракт</w:t>
      </w:r>
      <w:r>
        <w:rPr>
          <w:rFonts w:ascii="Tinos" w:hAnsi="Tinos" w:eastAsia="Tinos" w:cs="Tinos"/>
          <w:sz w:val="22"/>
          <w:szCs w:val="22"/>
        </w:rPr>
        <w:t xml:space="preserve">ом и действующим законодательством Российской Федерации.</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7</w:t>
      </w:r>
      <w:r>
        <w:rPr>
          <w:rFonts w:ascii="Tinos" w:hAnsi="Tinos" w:eastAsia="Tinos" w:cs="Tinos"/>
          <w:sz w:val="22"/>
          <w:szCs w:val="22"/>
        </w:rPr>
        <w:t xml:space="preserve">. Обязательства по обеспечению конфиденциальности информации, предусмотренные настоящим </w:t>
      </w:r>
      <w:r>
        <w:rPr>
          <w:rFonts w:ascii="Tinos" w:hAnsi="Tinos" w:eastAsia="Tinos" w:cs="Tinos"/>
          <w:sz w:val="22"/>
          <w:szCs w:val="22"/>
        </w:rPr>
        <w:t xml:space="preserve">Контракт</w:t>
      </w:r>
      <w:r>
        <w:rPr>
          <w:rFonts w:ascii="Tinos" w:hAnsi="Tinos" w:eastAsia="Tinos" w:cs="Tinos"/>
          <w:sz w:val="22"/>
          <w:szCs w:val="22"/>
        </w:rPr>
        <w:t xml:space="preserve">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12</w:t>
      </w:r>
      <w:r>
        <w:rPr>
          <w:rFonts w:ascii="Tinos" w:hAnsi="Tinos" w:eastAsia="Tinos" w:cs="Tinos"/>
          <w:sz w:val="22"/>
          <w:szCs w:val="22"/>
        </w:rPr>
        <w:t xml:space="preserve">.</w:t>
      </w:r>
      <w:r>
        <w:rPr>
          <w:rFonts w:ascii="Tinos" w:hAnsi="Tinos" w:eastAsia="Tinos" w:cs="Tinos"/>
          <w:sz w:val="22"/>
          <w:szCs w:val="22"/>
        </w:rPr>
        <w:t xml:space="preserve">8</w:t>
      </w:r>
      <w:r>
        <w:rPr>
          <w:rFonts w:ascii="Tinos" w:hAnsi="Tinos" w:eastAsia="Tinos" w:cs="Tinos"/>
          <w:sz w:val="22"/>
          <w:szCs w:val="22"/>
        </w:rPr>
        <w:t xml:space="preserve">. Исполнитель имеет право снимать копии с документации Государственного заказчика, ког</w:t>
      </w:r>
      <w:r>
        <w:rPr>
          <w:rFonts w:ascii="Tinos" w:hAnsi="Tinos" w:eastAsia="Tinos" w:cs="Tinos"/>
          <w:sz w:val="22"/>
          <w:szCs w:val="22"/>
        </w:rPr>
        <w:t xml:space="preserve">да это необходимо для оказания у</w:t>
      </w:r>
      <w:r>
        <w:rPr>
          <w:rFonts w:ascii="Tinos" w:hAnsi="Tinos" w:eastAsia="Tinos" w:cs="Tinos"/>
          <w:sz w:val="22"/>
          <w:szCs w:val="22"/>
        </w:rPr>
        <w:t xml:space="preserve">слуг, и сохранять у себя копии, разумно необходимые для подтверждения факта оказанных </w:t>
      </w:r>
      <w:r>
        <w:rPr>
          <w:rFonts w:ascii="Tinos" w:hAnsi="Tinos" w:eastAsia="Tinos" w:cs="Tinos"/>
          <w:sz w:val="22"/>
          <w:szCs w:val="22"/>
        </w:rPr>
        <w:t xml:space="preserve">у</w:t>
      </w:r>
      <w:r>
        <w:rPr>
          <w:rFonts w:ascii="Tinos" w:hAnsi="Tinos" w:eastAsia="Tinos" w:cs="Tinos"/>
          <w:sz w:val="22"/>
          <w:szCs w:val="22"/>
        </w:rPr>
        <w:t xml:space="preserve">слуг и/или обоснования сделанных выводов, либо в случаях, предусмотренных применимыми профессиональными стандартами и инструкциями. </w:t>
      </w:r>
      <w:r>
        <w:rPr>
          <w:rFonts w:ascii="Tinos" w:hAnsi="Tinos" w:cs="Tinos"/>
          <w:sz w:val="22"/>
          <w:szCs w:val="22"/>
        </w:rPr>
      </w:r>
      <w:r>
        <w:rPr>
          <w:rFonts w:ascii="Tinos" w:hAnsi="Tinos" w:cs="Tinos"/>
          <w:sz w:val="22"/>
          <w:szCs w:val="22"/>
        </w:rPr>
      </w:r>
    </w:p>
    <w:p>
      <w:pPr>
        <w:pStyle w:val="991"/>
        <w:ind w:firstLine="567"/>
        <w:jc w:val="both"/>
        <w:widowControl/>
        <w:rPr>
          <w:rFonts w:ascii="Tinos" w:hAnsi="Tinos" w:cs="Tinos"/>
          <w:sz w:val="22"/>
          <w:szCs w:val="22"/>
          <w:highlight w:val="none"/>
        </w:rPr>
      </w:pPr>
      <w:r>
        <w:rPr>
          <w:rFonts w:ascii="Tinos" w:hAnsi="Tinos" w:eastAsia="Tinos" w:cs="Tinos"/>
          <w:sz w:val="22"/>
          <w:szCs w:val="22"/>
        </w:rPr>
        <w:t xml:space="preserve">1</w:t>
      </w:r>
      <w:r>
        <w:rPr>
          <w:rFonts w:ascii="Tinos" w:hAnsi="Tinos" w:eastAsia="Tinos" w:cs="Tinos"/>
          <w:sz w:val="22"/>
          <w:szCs w:val="22"/>
        </w:rPr>
        <w:t xml:space="preserve">2</w:t>
      </w:r>
      <w:r>
        <w:rPr>
          <w:rFonts w:ascii="Tinos" w:hAnsi="Tinos" w:eastAsia="Tinos" w:cs="Tinos"/>
          <w:sz w:val="22"/>
          <w:szCs w:val="22"/>
        </w:rPr>
        <w:t xml:space="preserve">.</w:t>
      </w:r>
      <w:r>
        <w:rPr>
          <w:rFonts w:ascii="Tinos" w:hAnsi="Tinos" w:eastAsia="Tinos" w:cs="Tinos"/>
          <w:sz w:val="22"/>
          <w:szCs w:val="22"/>
        </w:rPr>
        <w:t xml:space="preserve">9</w:t>
      </w:r>
      <w:r>
        <w:rPr>
          <w:rFonts w:ascii="Tinos" w:hAnsi="Tinos" w:eastAsia="Tinos" w:cs="Tinos"/>
          <w:sz w:val="22"/>
          <w:szCs w:val="22"/>
        </w:rPr>
        <w:t xml:space="preserve">. Положение о конфиденциальности будет действовать, и после окончания срока действия настоящего Контракта.</w:t>
      </w:r>
      <w:r>
        <w:rPr>
          <w:rFonts w:ascii="Tinos" w:hAnsi="Tinos" w:cs="Tinos"/>
          <w:sz w:val="22"/>
          <w:szCs w:val="22"/>
          <w:highlight w:val="none"/>
        </w:rPr>
      </w:r>
      <w:r>
        <w:rPr>
          <w:rFonts w:ascii="Tinos" w:hAnsi="Tinos" w:cs="Tinos"/>
          <w:sz w:val="22"/>
          <w:szCs w:val="22"/>
          <w:highlight w:val="none"/>
        </w:rPr>
      </w:r>
    </w:p>
    <w:p>
      <w:pPr>
        <w:ind w:firstLine="567"/>
        <w:jc w:val="both"/>
        <w:widowControl/>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1023"/>
        <w:ind w:left="0" w:right="-10" w:firstLine="0"/>
        <w:jc w:val="center"/>
        <w:tabs>
          <w:tab w:val="left" w:pos="1134" w:leader="none"/>
        </w:tabs>
        <w:rPr>
          <w:rFonts w:ascii="Tinos" w:hAnsi="Tinos" w:cs="Tinos"/>
          <w:b/>
          <w:sz w:val="22"/>
          <w:szCs w:val="22"/>
        </w:rPr>
      </w:pPr>
      <w:r>
        <w:rPr>
          <w:rFonts w:ascii="Tinos" w:hAnsi="Tinos" w:eastAsia="Tinos" w:cs="Tinos"/>
          <w:b/>
          <w:sz w:val="22"/>
          <w:szCs w:val="22"/>
        </w:rPr>
        <w:t xml:space="preserve">1</w:t>
      </w:r>
      <w:r>
        <w:rPr>
          <w:rFonts w:ascii="Tinos" w:hAnsi="Tinos" w:eastAsia="Tinos" w:cs="Tinos"/>
          <w:b/>
          <w:sz w:val="22"/>
          <w:szCs w:val="22"/>
        </w:rPr>
        <w:t xml:space="preserve">3</w:t>
      </w:r>
      <w:r>
        <w:rPr>
          <w:rFonts w:ascii="Tinos" w:hAnsi="Tinos" w:eastAsia="Tinos" w:cs="Tinos"/>
          <w:b/>
          <w:sz w:val="22"/>
          <w:szCs w:val="22"/>
        </w:rPr>
        <w:t xml:space="preserve">. ТРЕТЬИ ЛИЦА</w:t>
      </w:r>
      <w:r>
        <w:rPr>
          <w:rFonts w:ascii="Tinos" w:hAnsi="Tinos" w:cs="Tinos"/>
          <w:b/>
          <w:sz w:val="22"/>
          <w:szCs w:val="22"/>
        </w:rPr>
      </w:r>
      <w:r>
        <w:rPr>
          <w:rFonts w:ascii="Tinos" w:hAnsi="Tinos" w:cs="Tinos"/>
          <w:b/>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w:t>
      </w:r>
      <w:r>
        <w:rPr>
          <w:rFonts w:ascii="Tinos" w:hAnsi="Tinos" w:eastAsia="Tinos" w:cs="Tinos"/>
          <w:sz w:val="22"/>
          <w:szCs w:val="22"/>
        </w:rPr>
        <w:t xml:space="preserve">3</w:t>
      </w:r>
      <w:r>
        <w:rPr>
          <w:rFonts w:ascii="Tinos" w:hAnsi="Tinos" w:eastAsia="Tinos" w:cs="Tinos"/>
          <w:sz w:val="22"/>
          <w:szCs w:val="22"/>
        </w:rPr>
        <w:t xml:space="preserve">.1. Настоящий </w:t>
      </w:r>
      <w:r>
        <w:rPr>
          <w:rFonts w:ascii="Tinos" w:hAnsi="Tinos" w:eastAsia="Tinos" w:cs="Tinos"/>
          <w:sz w:val="22"/>
          <w:szCs w:val="22"/>
        </w:rPr>
        <w:t xml:space="preserve">Контракт</w:t>
      </w:r>
      <w:r>
        <w:rPr>
          <w:rFonts w:ascii="Tinos" w:hAnsi="Tinos" w:eastAsia="Tinos" w:cs="Tinos"/>
          <w:sz w:val="22"/>
          <w:szCs w:val="22"/>
        </w:rPr>
        <w:t xml:space="preserve"> не создает и не ведет к возникновению, равно как и не имеет ц</w:t>
      </w:r>
      <w:r>
        <w:rPr>
          <w:rFonts w:ascii="Tinos" w:hAnsi="Tinos" w:eastAsia="Tinos" w:cs="Tinos"/>
          <w:sz w:val="22"/>
          <w:szCs w:val="22"/>
        </w:rPr>
        <w:t xml:space="preserve">ели создать или привести к возникновению, каких-либо прав у третьих лиц, за исключением федерального органа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13</w:t>
      </w:r>
      <w:r>
        <w:rPr>
          <w:rFonts w:ascii="Tinos" w:hAnsi="Tinos" w:eastAsia="Tinos" w:cs="Tinos"/>
          <w:sz w:val="22"/>
          <w:szCs w:val="22"/>
        </w:rPr>
        <w:t xml:space="preserve">.2. Услуги, оказываемые Исполнителем, предназначены исключительно для Государственного заказчика и не предназначены для </w:t>
      </w:r>
      <w:r>
        <w:rPr>
          <w:rFonts w:ascii="Tinos" w:hAnsi="Tinos" w:eastAsia="Tinos" w:cs="Tinos"/>
          <w:sz w:val="22"/>
          <w:szCs w:val="22"/>
        </w:rPr>
        <w:t xml:space="preserve">использования в интересах третьей стороны, за исключением федерального органа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Ни одна из Сторон настоящего </w:t>
      </w:r>
      <w:r>
        <w:rPr>
          <w:rFonts w:ascii="Tinos" w:hAnsi="Tinos" w:eastAsia="Tinos" w:cs="Tinos"/>
          <w:sz w:val="22"/>
          <w:szCs w:val="22"/>
        </w:rPr>
        <w:t xml:space="preserve">Контракта</w:t>
      </w:r>
      <w:r>
        <w:rPr>
          <w:rFonts w:ascii="Tinos" w:hAnsi="Tinos" w:eastAsia="Tinos" w:cs="Tinos"/>
          <w:sz w:val="22"/>
          <w:szCs w:val="22"/>
        </w:rPr>
        <w:t xml:space="preserve"> не вправе передавать или каким-либо иным образом уступать свои права по настоящему </w:t>
      </w:r>
      <w:r>
        <w:rPr>
          <w:rFonts w:ascii="Tinos" w:hAnsi="Tinos" w:eastAsia="Tinos" w:cs="Tinos"/>
          <w:sz w:val="22"/>
          <w:szCs w:val="22"/>
        </w:rPr>
        <w:t xml:space="preserve">Контракт</w:t>
      </w:r>
      <w:r>
        <w:rPr>
          <w:rFonts w:ascii="Tinos" w:hAnsi="Tinos" w:eastAsia="Tinos" w:cs="Tinos"/>
          <w:sz w:val="22"/>
          <w:szCs w:val="22"/>
        </w:rPr>
        <w:t xml:space="preserve">у третьим лицам без письменного согласия на это второй Стороны </w:t>
      </w:r>
      <w:r>
        <w:rPr>
          <w:rFonts w:ascii="Tinos" w:hAnsi="Tinos" w:eastAsia="Tinos" w:cs="Tinos"/>
          <w:sz w:val="22"/>
          <w:szCs w:val="22"/>
        </w:rPr>
        <w:t xml:space="preserve">Контракт</w:t>
      </w:r>
      <w:r>
        <w:rPr>
          <w:rFonts w:ascii="Tinos" w:hAnsi="Tinos" w:eastAsia="Tinos" w:cs="Tinos"/>
          <w:sz w:val="22"/>
          <w:szCs w:val="22"/>
        </w:rPr>
        <w:t xml:space="preserve">а.</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22"/>
          <w:szCs w:val="22"/>
        </w:rPr>
      </w:pPr>
      <w:r>
        <w:rPr>
          <w:rFonts w:ascii="Tinos" w:hAnsi="Tinos" w:eastAsia="Tinos" w:cs="Tinos"/>
          <w:sz w:val="22"/>
          <w:szCs w:val="22"/>
        </w:rPr>
        <w:t xml:space="preserve">1</w:t>
      </w:r>
      <w:r>
        <w:rPr>
          <w:rFonts w:ascii="Tinos" w:hAnsi="Tinos" w:eastAsia="Tinos" w:cs="Tinos"/>
          <w:sz w:val="22"/>
          <w:szCs w:val="22"/>
        </w:rPr>
        <w:t xml:space="preserve">3</w:t>
      </w:r>
      <w:r>
        <w:rPr>
          <w:rFonts w:ascii="Tinos" w:hAnsi="Tinos" w:eastAsia="Tinos" w:cs="Tinos"/>
          <w:sz w:val="22"/>
          <w:szCs w:val="22"/>
        </w:rPr>
        <w:t xml:space="preserve">.3. Исполнитель вправе привлекать субподрядчиков для оказания содействия Исполнителю при оказании </w:t>
      </w:r>
      <w:r>
        <w:rPr>
          <w:rFonts w:ascii="Tinos" w:hAnsi="Tinos" w:eastAsia="Tinos" w:cs="Tinos"/>
          <w:sz w:val="22"/>
          <w:szCs w:val="22"/>
        </w:rPr>
        <w:t xml:space="preserve">у</w:t>
      </w:r>
      <w:r>
        <w:rPr>
          <w:rFonts w:ascii="Tinos" w:hAnsi="Tinos" w:eastAsia="Tinos" w:cs="Tinos"/>
          <w:sz w:val="22"/>
          <w:szCs w:val="22"/>
        </w:rPr>
        <w:t xml:space="preserve">слуг, но прежде чем обращаться к их услугам, Исполнитель </w:t>
      </w:r>
      <w:r>
        <w:rPr>
          <w:rFonts w:ascii="Tinos" w:hAnsi="Tinos" w:eastAsia="Tinos" w:cs="Tinos"/>
          <w:sz w:val="22"/>
          <w:szCs w:val="22"/>
        </w:rPr>
        <w:t xml:space="preserve">должен получить письменное соглас</w:t>
      </w:r>
      <w:r>
        <w:rPr>
          <w:rFonts w:ascii="Tinos" w:hAnsi="Tinos" w:eastAsia="Tinos" w:cs="Tinos"/>
          <w:sz w:val="22"/>
          <w:szCs w:val="22"/>
        </w:rPr>
        <w:t xml:space="preserve">ие Государственного заказчика, при этом Государственный заказчик не должен без веских оснований отказывать Исполнителю в выдаче такого согласия или задерживать его выдачу. В случае привлечения субподрядчиков в соответствии с условиями настоящего пункта их </w:t>
      </w:r>
      <w:r>
        <w:rPr>
          <w:rFonts w:ascii="Tinos" w:hAnsi="Tinos" w:eastAsia="Tinos" w:cs="Tinos"/>
          <w:sz w:val="22"/>
          <w:szCs w:val="22"/>
        </w:rPr>
        <w:t xml:space="preserve">услуги будут считаться частью у</w:t>
      </w:r>
      <w:r>
        <w:rPr>
          <w:rFonts w:ascii="Tinos" w:hAnsi="Tinos" w:eastAsia="Tinos" w:cs="Tinos"/>
          <w:sz w:val="22"/>
          <w:szCs w:val="22"/>
        </w:rPr>
        <w:t xml:space="preserve">слуг, за которую Исполнитель несет ответственность для любых целей по условиям настоящего </w:t>
      </w:r>
      <w:r>
        <w:rPr>
          <w:rFonts w:ascii="Tinos" w:hAnsi="Tinos" w:eastAsia="Tinos" w:cs="Tinos"/>
          <w:sz w:val="22"/>
          <w:szCs w:val="22"/>
        </w:rPr>
        <w:t xml:space="preserve">Контракт</w:t>
      </w:r>
      <w:r>
        <w:rPr>
          <w:rFonts w:ascii="Tinos" w:hAnsi="Tinos" w:eastAsia="Tinos" w:cs="Tinos"/>
          <w:sz w:val="22"/>
          <w:szCs w:val="22"/>
        </w:rPr>
        <w:t xml:space="preserve">а. </w:t>
      </w:r>
      <w:r>
        <w:rPr>
          <w:rFonts w:ascii="Tinos" w:hAnsi="Tinos" w:cs="Tinos"/>
          <w:sz w:val="22"/>
          <w:szCs w:val="22"/>
        </w:rPr>
      </w:r>
      <w:r>
        <w:rPr>
          <w:rFonts w:ascii="Tinos" w:hAnsi="Tinos" w:cs="Tinos"/>
          <w:sz w:val="22"/>
          <w:szCs w:val="22"/>
        </w:rPr>
      </w:r>
    </w:p>
    <w:p>
      <w:pPr>
        <w:pStyle w:val="991"/>
        <w:ind w:firstLine="567"/>
        <w:jc w:val="both"/>
        <w:rPr>
          <w:rFonts w:ascii="Tinos" w:hAnsi="Tinos" w:cs="Tinos"/>
          <w:sz w:val="16"/>
          <w:szCs w:val="16"/>
        </w:rPr>
      </w:pPr>
      <w:r>
        <w:rPr>
          <w:rFonts w:ascii="Tinos" w:hAnsi="Tinos" w:eastAsia="Tinos" w:cs="Tinos"/>
          <w:sz w:val="22"/>
          <w:szCs w:val="22"/>
        </w:rPr>
      </w:r>
      <w:r>
        <w:rPr>
          <w:rFonts w:ascii="Tinos" w:hAnsi="Tinos" w:cs="Tinos"/>
          <w:sz w:val="16"/>
          <w:szCs w:val="16"/>
        </w:rPr>
      </w:r>
      <w:r>
        <w:rPr>
          <w:rFonts w:ascii="Tinos" w:hAnsi="Tinos" w:cs="Tinos"/>
          <w:sz w:val="16"/>
          <w:szCs w:val="16"/>
        </w:rPr>
      </w:r>
    </w:p>
    <w:p>
      <w:pPr>
        <w:pStyle w:val="991"/>
        <w:ind w:firstLine="709"/>
        <w:jc w:val="center"/>
        <w:spacing w:line="200" w:lineRule="atLeast"/>
        <w:widowControl/>
        <w:rPr>
          <w:rFonts w:ascii="Tinos" w:hAnsi="Tinos" w:cs="Tinos"/>
          <w:b/>
          <w:bCs/>
          <w:sz w:val="22"/>
          <w:szCs w:val="22"/>
        </w:rPr>
      </w:pPr>
      <w:r>
        <w:rPr>
          <w:rFonts w:ascii="Tinos" w:hAnsi="Tinos" w:eastAsia="Tinos" w:cs="Tinos"/>
          <w:b/>
          <w:bCs/>
          <w:sz w:val="22"/>
          <w:szCs w:val="22"/>
          <w:lang w:eastAsia="ar-SA"/>
        </w:rPr>
        <w:t xml:space="preserve">14. </w:t>
      </w:r>
      <w:r>
        <w:rPr>
          <w:rFonts w:ascii="Tinos" w:hAnsi="Tinos" w:eastAsia="Tinos" w:cs="Tinos"/>
          <w:b/>
          <w:bCs/>
          <w:sz w:val="22"/>
          <w:szCs w:val="22"/>
          <w:lang w:eastAsia="ar-SA"/>
        </w:rPr>
        <w:t xml:space="preserve">АНТИКОРРУПЦИОННАЯ ОГОВОРКА</w:t>
      </w:r>
      <w:r>
        <w:rPr>
          <w:rFonts w:ascii="Tinos" w:hAnsi="Tinos" w:cs="Tinos"/>
          <w:b/>
          <w:bCs/>
          <w:sz w:val="22"/>
          <w:szCs w:val="22"/>
        </w:rPr>
      </w:r>
      <w:r>
        <w:rPr>
          <w:rFonts w:ascii="Tinos" w:hAnsi="Tinos" w:cs="Tinos"/>
          <w:b/>
          <w:bCs/>
          <w:sz w:val="22"/>
          <w:szCs w:val="22"/>
        </w:rPr>
      </w:r>
    </w:p>
    <w:p>
      <w:pPr>
        <w:pStyle w:val="991"/>
        <w:ind w:firstLine="709"/>
        <w:jc w:val="both"/>
        <w:spacing w:line="200" w:lineRule="atLeast"/>
        <w:widowControl/>
        <w:rPr>
          <w:rFonts w:ascii="Tinos" w:hAnsi="Tinos" w:cs="Tinos"/>
          <w:bCs/>
          <w:sz w:val="22"/>
          <w:szCs w:val="22"/>
        </w:rPr>
      </w:pPr>
      <w:r>
        <w:rPr>
          <w:rFonts w:ascii="Tinos" w:hAnsi="Tinos" w:eastAsia="Tinos" w:cs="Tinos"/>
          <w:bCs/>
          <w:sz w:val="22"/>
          <w:szCs w:val="22"/>
          <w:lang w:eastAsia="ar-SA"/>
        </w:rPr>
        <w:t xml:space="preserve">1</w:t>
      </w:r>
      <w:r>
        <w:rPr>
          <w:rFonts w:ascii="Tinos" w:hAnsi="Tinos" w:eastAsia="Tinos" w:cs="Tinos"/>
          <w:bCs/>
          <w:sz w:val="22"/>
          <w:szCs w:val="22"/>
          <w:lang w:eastAsia="ar-SA"/>
        </w:rPr>
        <w:t xml:space="preserve">4</w:t>
      </w:r>
      <w:r>
        <w:rPr>
          <w:rFonts w:ascii="Tinos" w:hAnsi="Tinos" w:eastAsia="Tinos" w:cs="Tinos"/>
          <w:bCs/>
          <w:sz w:val="22"/>
          <w:szCs w:val="22"/>
          <w:lang w:eastAsia="ar-SA"/>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w:t>
      </w:r>
      <w:r>
        <w:rPr>
          <w:rFonts w:ascii="Tinos" w:hAnsi="Tinos" w:eastAsia="Tinos" w:cs="Tinos"/>
          <w:bCs/>
          <w:sz w:val="22"/>
          <w:szCs w:val="22"/>
          <w:lang w:eastAsia="ar-SA"/>
        </w:rPr>
        <w:t xml:space="preserve">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Pr>
          <w:rFonts w:ascii="Tinos" w:hAnsi="Tinos" w:cs="Tinos"/>
          <w:bCs/>
          <w:sz w:val="22"/>
          <w:szCs w:val="22"/>
        </w:rPr>
      </w:r>
      <w:r>
        <w:rPr>
          <w:rFonts w:ascii="Tinos" w:hAnsi="Tinos" w:cs="Tinos"/>
          <w:bCs/>
          <w:sz w:val="22"/>
          <w:szCs w:val="22"/>
        </w:rPr>
      </w:r>
    </w:p>
    <w:p>
      <w:pPr>
        <w:pStyle w:val="991"/>
        <w:ind w:firstLine="709"/>
        <w:jc w:val="both"/>
        <w:spacing w:line="200" w:lineRule="atLeast"/>
        <w:widowControl/>
        <w:rPr>
          <w:rFonts w:ascii="Tinos" w:hAnsi="Tinos" w:cs="Tinos"/>
          <w:bCs/>
          <w:sz w:val="22"/>
          <w:szCs w:val="22"/>
        </w:rPr>
      </w:pPr>
      <w:r>
        <w:rPr>
          <w:rFonts w:ascii="Tinos" w:hAnsi="Tinos" w:eastAsia="Tinos" w:cs="Tinos"/>
          <w:bCs/>
          <w:sz w:val="22"/>
          <w:szCs w:val="22"/>
          <w:lang w:eastAsia="ar-SA"/>
        </w:rPr>
        <w:t xml:space="preserve">При исполнении своих обязательств по настоящему Контракту Стороны, их аффилированные лица, работники или посредники не осуществляют де</w:t>
      </w:r>
      <w:r>
        <w:rPr>
          <w:rFonts w:ascii="Tinos" w:hAnsi="Tinos" w:eastAsia="Tinos" w:cs="Tinos"/>
          <w:bCs/>
          <w:sz w:val="22"/>
          <w:szCs w:val="22"/>
          <w:lang w:eastAsia="ar-SA"/>
        </w:rPr>
        <w:t xml:space="preserve">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r>
        <w:rPr>
          <w:rFonts w:ascii="Tinos" w:hAnsi="Tinos" w:cs="Tinos"/>
          <w:bCs/>
          <w:sz w:val="22"/>
          <w:szCs w:val="22"/>
        </w:rPr>
      </w:r>
      <w:r>
        <w:rPr>
          <w:rFonts w:ascii="Tinos" w:hAnsi="Tinos" w:cs="Tinos"/>
          <w:bCs/>
          <w:sz w:val="22"/>
          <w:szCs w:val="22"/>
        </w:rPr>
      </w:r>
    </w:p>
    <w:p>
      <w:pPr>
        <w:pStyle w:val="991"/>
        <w:ind w:firstLine="709"/>
        <w:jc w:val="both"/>
        <w:spacing w:line="200" w:lineRule="atLeast"/>
        <w:widowControl/>
        <w:rPr>
          <w:rFonts w:ascii="Tinos" w:hAnsi="Tinos" w:cs="Tinos"/>
          <w:bCs/>
          <w:sz w:val="22"/>
          <w:szCs w:val="22"/>
        </w:rPr>
      </w:pPr>
      <w:r>
        <w:rPr>
          <w:rFonts w:ascii="Tinos" w:hAnsi="Tinos" w:eastAsia="Tinos" w:cs="Tinos"/>
          <w:bCs/>
          <w:sz w:val="22"/>
          <w:szCs w:val="22"/>
          <w:lang w:eastAsia="ar-SA"/>
        </w:rPr>
        <w:t xml:space="preserve">14</w:t>
      </w:r>
      <w:r>
        <w:rPr>
          <w:rFonts w:ascii="Tinos" w:hAnsi="Tinos" w:eastAsia="Tinos" w:cs="Tinos"/>
          <w:bCs/>
          <w:sz w:val="22"/>
          <w:szCs w:val="22"/>
          <w:lang w:eastAsia="ar-SA"/>
        </w:rPr>
        <w:t xml:space="preserve">.2. В случае возникновения у Стороны подозрений, что произошло или может произойти нарушени</w:t>
      </w:r>
      <w:r>
        <w:rPr>
          <w:rFonts w:ascii="Tinos" w:hAnsi="Tinos" w:eastAsia="Tinos" w:cs="Tinos"/>
          <w:bCs/>
          <w:sz w:val="22"/>
          <w:szCs w:val="22"/>
          <w:lang w:eastAsia="ar-SA"/>
        </w:rPr>
        <w:t xml:space="preserve">е каких-либо положений пункта 14</w:t>
      </w:r>
      <w:r>
        <w:rPr>
          <w:rFonts w:ascii="Tinos" w:hAnsi="Tinos" w:eastAsia="Tinos" w:cs="Tinos"/>
          <w:bCs/>
          <w:sz w:val="22"/>
          <w:szCs w:val="22"/>
          <w:lang w:eastAsia="ar-SA"/>
        </w:rPr>
        <w:t xml:space="preserve">.1 настоящего раздела, соответствующая Сторон</w:t>
      </w:r>
      <w:r>
        <w:rPr>
          <w:rFonts w:ascii="Tinos" w:hAnsi="Tinos" w:eastAsia="Tinos" w:cs="Tinos"/>
          <w:bCs/>
          <w:sz w:val="22"/>
          <w:szCs w:val="22"/>
          <w:lang w:eastAsia="ar-SA"/>
        </w:rPr>
        <w:t xml:space="preserve">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Pr>
          <w:rFonts w:ascii="Tinos" w:hAnsi="Tinos" w:eastAsia="Tinos" w:cs="Tinos"/>
          <w:bCs/>
          <w:sz w:val="22"/>
          <w:szCs w:val="22"/>
          <w:lang w:eastAsia="ar-SA"/>
        </w:rPr>
        <w:t xml:space="preserve">е каких-либо положений пункта 14</w:t>
      </w:r>
      <w:r>
        <w:rPr>
          <w:rFonts w:ascii="Tinos" w:hAnsi="Tinos" w:eastAsia="Tinos" w:cs="Tinos"/>
          <w:bCs/>
          <w:sz w:val="22"/>
          <w:szCs w:val="22"/>
          <w:lang w:eastAsia="ar-SA"/>
        </w:rPr>
        <w:t xml:space="preserve">.1 настоящего раздела другой Стороной, ее аффилированными лицами, работниками или посредниками.</w:t>
      </w:r>
      <w:r>
        <w:rPr>
          <w:rFonts w:ascii="Tinos" w:hAnsi="Tinos" w:cs="Tinos"/>
          <w:bCs/>
          <w:sz w:val="22"/>
          <w:szCs w:val="22"/>
        </w:rPr>
      </w:r>
      <w:r>
        <w:rPr>
          <w:rFonts w:ascii="Tinos" w:hAnsi="Tinos" w:cs="Tinos"/>
          <w:bCs/>
          <w:sz w:val="22"/>
          <w:szCs w:val="22"/>
        </w:rPr>
      </w:r>
    </w:p>
    <w:p>
      <w:pPr>
        <w:pStyle w:val="991"/>
        <w:ind w:firstLine="709"/>
        <w:jc w:val="both"/>
        <w:spacing w:line="200" w:lineRule="atLeast"/>
        <w:widowControl/>
        <w:rPr>
          <w:rFonts w:ascii="Tinos" w:hAnsi="Tinos" w:cs="Tinos"/>
          <w:bCs/>
          <w:sz w:val="22"/>
          <w:szCs w:val="22"/>
        </w:rPr>
      </w:pPr>
      <w:r>
        <w:rPr>
          <w:rFonts w:ascii="Tinos" w:hAnsi="Tinos" w:eastAsia="Tinos" w:cs="Tinos"/>
          <w:bCs/>
          <w:sz w:val="22"/>
          <w:szCs w:val="22"/>
          <w:lang w:eastAsia="ar-SA"/>
        </w:rPr>
        <w:t xml:space="preserve">Сторона, получившая уведомление о нарушении каких-либо положений пункта 1</w:t>
      </w:r>
      <w:r>
        <w:rPr>
          <w:rFonts w:ascii="Tinos" w:hAnsi="Tinos" w:eastAsia="Tinos" w:cs="Tinos"/>
          <w:bCs/>
          <w:sz w:val="22"/>
          <w:szCs w:val="22"/>
          <w:lang w:eastAsia="ar-SA"/>
        </w:rPr>
        <w:t xml:space="preserve">4</w:t>
      </w:r>
      <w:r>
        <w:rPr>
          <w:rFonts w:ascii="Tinos" w:hAnsi="Tinos" w:eastAsia="Tinos" w:cs="Tinos"/>
          <w:bCs/>
          <w:sz w:val="22"/>
          <w:szCs w:val="22"/>
          <w:lang w:eastAsia="ar-SA"/>
        </w:rPr>
        <w:t xml:space="preserve">.1 настоящего раздела, обязана рассмотреть</w:t>
      </w:r>
      <w:r>
        <w:rPr>
          <w:rFonts w:ascii="Tinos" w:hAnsi="Tinos" w:eastAsia="Tinos" w:cs="Tinos"/>
          <w:bCs/>
          <w:sz w:val="22"/>
          <w:szCs w:val="22"/>
          <w:lang w:eastAsia="ar-SA"/>
        </w:rPr>
        <w:t xml:space="preserve"> уведомление и сообщить другой </w:t>
      </w:r>
      <w:r>
        <w:rPr>
          <w:rFonts w:ascii="Tinos" w:hAnsi="Tinos" w:eastAsia="Tinos" w:cs="Tinos"/>
          <w:bCs/>
          <w:sz w:val="22"/>
          <w:szCs w:val="22"/>
          <w:lang w:eastAsia="ar-SA"/>
        </w:rPr>
        <w:t xml:space="preserve">Стороне  об  итогах его рассмотрения в течение 30 (тридцати) рабочих дней с даты получения письменного уведомления.</w:t>
      </w:r>
      <w:r>
        <w:rPr>
          <w:rFonts w:ascii="Tinos" w:hAnsi="Tinos" w:cs="Tinos"/>
          <w:bCs/>
          <w:sz w:val="22"/>
          <w:szCs w:val="22"/>
        </w:rPr>
      </w:r>
      <w:r>
        <w:rPr>
          <w:rFonts w:ascii="Tinos" w:hAnsi="Tinos" w:cs="Tinos"/>
          <w:bCs/>
          <w:sz w:val="22"/>
          <w:szCs w:val="22"/>
        </w:rPr>
      </w:r>
    </w:p>
    <w:p>
      <w:pPr>
        <w:pStyle w:val="991"/>
        <w:ind w:firstLine="709"/>
        <w:jc w:val="both"/>
        <w:spacing w:line="200" w:lineRule="atLeast"/>
        <w:widowControl/>
        <w:rPr>
          <w:rFonts w:ascii="Tinos" w:hAnsi="Tinos" w:cs="Tinos"/>
          <w:bCs/>
          <w:sz w:val="22"/>
          <w:szCs w:val="22"/>
        </w:rPr>
      </w:pPr>
      <w:r>
        <w:rPr>
          <w:rFonts w:ascii="Tinos" w:hAnsi="Tinos" w:eastAsia="Tinos" w:cs="Tinos"/>
          <w:bCs/>
          <w:sz w:val="22"/>
          <w:szCs w:val="22"/>
          <w:lang w:eastAsia="ar-SA"/>
        </w:rPr>
        <w:t xml:space="preserve">1</w:t>
      </w:r>
      <w:r>
        <w:rPr>
          <w:rFonts w:ascii="Tinos" w:hAnsi="Tinos" w:eastAsia="Tinos" w:cs="Tinos"/>
          <w:bCs/>
          <w:sz w:val="22"/>
          <w:szCs w:val="22"/>
          <w:lang w:eastAsia="ar-SA"/>
        </w:rPr>
        <w:t xml:space="preserve">4</w:t>
      </w:r>
      <w:r>
        <w:rPr>
          <w:rFonts w:ascii="Tinos" w:hAnsi="Tinos" w:eastAsia="Tinos" w:cs="Tinos"/>
          <w:bCs/>
          <w:sz w:val="22"/>
          <w:szCs w:val="22"/>
          <w:lang w:eastAsia="ar-SA"/>
        </w:rPr>
        <w:t xml:space="preserve">.3.</w:t>
        <w:tab/>
        <w:t xml:space="preserve">Стороны гарантируют осуществление надлежащего разбирательства по факт</w:t>
      </w:r>
      <w:r>
        <w:rPr>
          <w:rFonts w:ascii="Tinos" w:hAnsi="Tinos" w:eastAsia="Tinos" w:cs="Tinos"/>
          <w:bCs/>
          <w:sz w:val="22"/>
          <w:szCs w:val="22"/>
          <w:lang w:eastAsia="ar-SA"/>
        </w:rPr>
        <w:t xml:space="preserve">ам нарушения положений пункта 14</w:t>
      </w:r>
      <w:r>
        <w:rPr>
          <w:rFonts w:ascii="Tinos" w:hAnsi="Tinos" w:eastAsia="Tinos" w:cs="Tinos"/>
          <w:bCs/>
          <w:sz w:val="22"/>
          <w:szCs w:val="22"/>
          <w:lang w:eastAsia="ar-SA"/>
        </w:rPr>
        <w:t xml:space="preserve">.1 настоящего раздела с соблюдением принципов конфиденциально</w:t>
      </w:r>
      <w:r>
        <w:rPr>
          <w:rFonts w:ascii="Tinos" w:hAnsi="Tinos" w:eastAsia="Tinos" w:cs="Tinos"/>
          <w:bCs/>
          <w:sz w:val="22"/>
          <w:szCs w:val="22"/>
          <w:lang w:eastAsia="ar-SA"/>
        </w:rPr>
        <w:t xml:space="preserve">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Pr>
          <w:rFonts w:ascii="Tinos" w:hAnsi="Tinos" w:cs="Tinos"/>
          <w:bCs/>
          <w:sz w:val="22"/>
          <w:szCs w:val="22"/>
        </w:rPr>
      </w:r>
      <w:r>
        <w:rPr>
          <w:rFonts w:ascii="Tinos" w:hAnsi="Tinos" w:cs="Tinos"/>
          <w:bCs/>
          <w:sz w:val="22"/>
          <w:szCs w:val="22"/>
        </w:rPr>
      </w:r>
    </w:p>
    <w:p>
      <w:pPr>
        <w:ind w:firstLine="709"/>
        <w:jc w:val="both"/>
        <w:spacing w:line="200" w:lineRule="atLeast"/>
        <w:widowControl/>
        <w:rPr>
          <w:rFonts w:ascii="Tinos" w:hAnsi="Tinos" w:eastAsia="Tinos" w:cs="Tinos"/>
          <w:lang w:eastAsia="ar-SA"/>
          <w14:ligatures w14:val="none"/>
        </w:rPr>
      </w:pPr>
      <w:r>
        <w:rPr>
          <w:rFonts w:ascii="Tinos" w:hAnsi="Tinos" w:eastAsia="Tinos" w:cs="Tinos"/>
          <w:bCs/>
          <w:sz w:val="22"/>
          <w:szCs w:val="22"/>
          <w:lang w:eastAsia="ar-SA"/>
        </w:rPr>
        <w:t xml:space="preserve">14</w:t>
      </w:r>
      <w:r>
        <w:rPr>
          <w:rFonts w:ascii="Tinos" w:hAnsi="Tinos" w:eastAsia="Tinos" w:cs="Tinos"/>
          <w:bCs/>
          <w:sz w:val="22"/>
          <w:szCs w:val="22"/>
          <w:lang w:eastAsia="ar-SA"/>
        </w:rPr>
        <w:t xml:space="preserve">.4. В случае подтверждения факта нарушения одной Стороной положений                               пункта 1</w:t>
      </w:r>
      <w:r>
        <w:rPr>
          <w:rFonts w:ascii="Tinos" w:hAnsi="Tinos" w:eastAsia="Tinos" w:cs="Tinos"/>
          <w:bCs/>
          <w:sz w:val="22"/>
          <w:szCs w:val="22"/>
          <w:lang w:eastAsia="ar-SA"/>
        </w:rPr>
        <w:t xml:space="preserve">4</w:t>
      </w:r>
      <w:r>
        <w:rPr>
          <w:rFonts w:ascii="Tinos" w:hAnsi="Tinos" w:eastAsia="Tinos" w:cs="Tinos"/>
          <w:bCs/>
          <w:sz w:val="22"/>
          <w:szCs w:val="22"/>
          <w:lang w:eastAsia="ar-SA"/>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1</w:t>
      </w:r>
      <w:r>
        <w:rPr>
          <w:rFonts w:ascii="Tinos" w:hAnsi="Tinos" w:eastAsia="Tinos" w:cs="Tinos"/>
          <w:bCs/>
          <w:sz w:val="22"/>
          <w:szCs w:val="22"/>
          <w:lang w:eastAsia="ar-SA"/>
        </w:rPr>
        <w:t xml:space="preserve">4</w:t>
      </w:r>
      <w:r>
        <w:rPr>
          <w:rFonts w:ascii="Tinos" w:hAnsi="Tinos" w:eastAsia="Tinos" w:cs="Tinos"/>
          <w:bCs/>
          <w:sz w:val="22"/>
          <w:szCs w:val="22"/>
          <w:lang w:eastAsia="ar-SA"/>
        </w:rPr>
        <w:t xml:space="preserve">.2</w:t>
      </w:r>
      <w:r>
        <w:rPr>
          <w:rFonts w:ascii="Tinos" w:hAnsi="Tinos" w:eastAsia="Tinos" w:cs="Tinos"/>
          <w:bCs/>
          <w:sz w:val="22"/>
          <w:szCs w:val="22"/>
          <w:lang w:eastAsia="ar-SA"/>
        </w:rPr>
        <w:t xml:space="preserve"> настоящего раздела, другая Сторона имеет право расторгнуть настоящий Контракт в одностороннем порядке </w:t>
      </w:r>
      <w:r>
        <w:rPr>
          <w:rFonts w:ascii="Tinos" w:hAnsi="Tinos" w:eastAsia="Tinos" w:cs="Tinos"/>
          <w:sz w:val="22"/>
          <w:szCs w:val="22"/>
          <w:lang w:eastAsia="ar-SA"/>
        </w:rPr>
        <w:t xml:space="preserve">при обязательном соблюдении претензионного порядка урегулирования споров. Срок рассмотрения претензии – 5 (Пяти) рабочих дней с момента ее получения.</w:t>
      </w:r>
      <w:r>
        <w:rPr>
          <w:rFonts w:ascii="Tinos" w:hAnsi="Tinos" w:eastAsia="Tinos" w:cs="Tinos"/>
          <w:lang w:eastAsia="ar-SA"/>
          <w14:ligatures w14:val="none"/>
        </w:rPr>
      </w:r>
      <w:r>
        <w:rPr>
          <w:rFonts w:ascii="Tinos" w:hAnsi="Tinos" w:eastAsia="Tinos" w:cs="Tinos"/>
          <w:lang w:eastAsia="ar-SA"/>
          <w14:ligatures w14:val="none"/>
        </w:rPr>
      </w:r>
    </w:p>
    <w:p>
      <w:pPr>
        <w:pStyle w:val="1010"/>
        <w:ind w:left="0" w:right="-10" w:firstLine="0"/>
        <w:jc w:val="both"/>
        <w:keepLines/>
        <w:spacing w:line="240" w:lineRule="auto"/>
        <w:widowControl/>
        <w:tabs>
          <w:tab w:val="num" w:pos="1134" w:leader="none"/>
        </w:tabs>
        <w:rPr>
          <w:rFonts w:ascii="Tinos" w:hAnsi="Tinos" w:cs="Tinos"/>
          <w:spacing w:val="-2"/>
          <w:sz w:val="22"/>
          <w:szCs w:val="22"/>
          <w:highlight w:val="yellow"/>
        </w:rPr>
      </w:pPr>
      <w:r>
        <w:rPr>
          <w:rFonts w:ascii="Tinos" w:hAnsi="Tinos" w:eastAsia="Tinos" w:cs="Tinos"/>
          <w:spacing w:val="-2"/>
          <w:sz w:val="22"/>
          <w:szCs w:val="22"/>
          <w:highlight w:val="yellow"/>
        </w:rPr>
      </w:r>
      <w:r>
        <w:rPr>
          <w:rFonts w:ascii="Tinos" w:hAnsi="Tinos" w:cs="Tinos"/>
          <w:spacing w:val="-2"/>
          <w:sz w:val="22"/>
          <w:szCs w:val="22"/>
          <w:highlight w:val="yellow"/>
        </w:rPr>
      </w:r>
      <w:r>
        <w:rPr>
          <w:rFonts w:ascii="Tinos" w:hAnsi="Tinos" w:cs="Tinos"/>
          <w:spacing w:val="-2"/>
          <w:sz w:val="22"/>
          <w:szCs w:val="22"/>
          <w:highlight w:val="yellow"/>
        </w:rPr>
      </w:r>
    </w:p>
    <w:p>
      <w:pPr>
        <w:pStyle w:val="1023"/>
        <w:ind w:right="-10" w:firstLine="567"/>
        <w:jc w:val="center"/>
        <w:tabs>
          <w:tab w:val="left" w:pos="1134" w:leader="none"/>
        </w:tabs>
        <w:rPr>
          <w:rFonts w:ascii="Tinos" w:hAnsi="Tinos" w:cs="Tinos"/>
          <w:sz w:val="22"/>
          <w:szCs w:val="22"/>
        </w:rPr>
      </w:pPr>
      <w:r>
        <w:rPr>
          <w:rFonts w:ascii="Tinos" w:hAnsi="Tinos" w:eastAsia="Tinos" w:cs="Tinos"/>
          <w:b/>
          <w:sz w:val="22"/>
          <w:szCs w:val="22"/>
        </w:rPr>
        <w:t xml:space="preserve">15</w:t>
      </w:r>
      <w:r>
        <w:rPr>
          <w:rFonts w:ascii="Tinos" w:hAnsi="Tinos" w:eastAsia="Tinos" w:cs="Tinos"/>
          <w:b/>
          <w:sz w:val="22"/>
          <w:szCs w:val="22"/>
        </w:rPr>
        <w:t xml:space="preserve">. ЗАКЛЮЧИТЕЛЬНЫЕ ПОЛОЖЕНИЯ</w:t>
      </w:r>
      <w:r>
        <w:rPr>
          <w:rFonts w:ascii="Tinos" w:hAnsi="Tinos" w:cs="Tinos"/>
          <w:sz w:val="22"/>
          <w:szCs w:val="22"/>
        </w:rPr>
      </w:r>
      <w:r>
        <w:rPr>
          <w:rFonts w:ascii="Tinos" w:hAnsi="Tinos" w:cs="Tinos"/>
          <w:sz w:val="22"/>
          <w:szCs w:val="22"/>
        </w:rPr>
      </w:r>
    </w:p>
    <w:p>
      <w:pPr>
        <w:pStyle w:val="991"/>
        <w:ind w:right="-10" w:firstLine="567"/>
        <w:jc w:val="both"/>
        <w:tabs>
          <w:tab w:val="left" w:pos="1065" w:leader="none"/>
          <w:tab w:val="left" w:pos="1785" w:leader="none"/>
        </w:tabs>
        <w:rPr>
          <w:rFonts w:ascii="Tinos" w:hAnsi="Tinos" w:cs="Tinos"/>
          <w:sz w:val="22"/>
          <w:szCs w:val="22"/>
        </w:rPr>
      </w:pPr>
      <w:r>
        <w:rPr>
          <w:rFonts w:ascii="Tinos" w:hAnsi="Tinos" w:eastAsia="Tinos" w:cs="Tinos"/>
          <w:sz w:val="22"/>
          <w:szCs w:val="22"/>
          <w:lang w:eastAsia="ar-SA"/>
        </w:rPr>
        <w:t xml:space="preserve">1</w:t>
      </w:r>
      <w:r>
        <w:rPr>
          <w:rFonts w:ascii="Tinos" w:hAnsi="Tinos" w:eastAsia="Tinos" w:cs="Tinos"/>
          <w:sz w:val="22"/>
          <w:szCs w:val="22"/>
          <w:lang w:eastAsia="ar-SA"/>
        </w:rPr>
        <w:t xml:space="preserve">5</w:t>
      </w:r>
      <w:r>
        <w:rPr>
          <w:rFonts w:ascii="Tinos" w:hAnsi="Tinos" w:eastAsia="Tinos" w:cs="Tinos"/>
          <w:sz w:val="22"/>
          <w:szCs w:val="22"/>
          <w:lang w:eastAsia="ar-SA"/>
        </w:rPr>
        <w:t xml:space="preserve">.1. </w:t>
      </w:r>
      <w:r>
        <w:rPr>
          <w:rFonts w:ascii="Tinos" w:hAnsi="Tinos" w:eastAsia="Tinos" w:cs="Tinos"/>
          <w:sz w:val="22"/>
          <w:szCs w:val="22"/>
          <w:lang w:eastAsia="ar-SA"/>
        </w:rPr>
        <w:t xml:space="preserve">Во всем, что не предусмотрено Контрактом, Стороны руководствуются действующим законодательством РФ.</w:t>
      </w:r>
      <w:r>
        <w:rPr>
          <w:rFonts w:ascii="Tinos" w:hAnsi="Tinos" w:cs="Tinos"/>
          <w:sz w:val="22"/>
          <w:szCs w:val="22"/>
        </w:rPr>
      </w:r>
      <w:r>
        <w:rPr>
          <w:rFonts w:ascii="Tinos" w:hAnsi="Tinos" w:cs="Tinos"/>
          <w:sz w:val="22"/>
          <w:szCs w:val="22"/>
        </w:rPr>
      </w:r>
    </w:p>
    <w:p>
      <w:pPr>
        <w:ind w:right="-10" w:firstLine="567"/>
        <w:jc w:val="both"/>
        <w:tabs>
          <w:tab w:val="left" w:pos="993" w:leader="none"/>
        </w:tabs>
        <w:rPr>
          <w:rFonts w:ascii="Tinos" w:hAnsi="Tinos" w:eastAsia="Tinos" w:cs="Tinos"/>
          <w:lang w:eastAsia="ar-SA"/>
          <w14:ligatures w14:val="none"/>
        </w:rPr>
      </w:pPr>
      <w:r>
        <w:rPr>
          <w:rFonts w:ascii="Tinos" w:hAnsi="Tinos" w:eastAsia="Tinos" w:cs="Tinos"/>
          <w:sz w:val="22"/>
          <w:szCs w:val="22"/>
          <w:lang w:eastAsia="ar-SA"/>
        </w:rPr>
        <w:t xml:space="preserve">1</w:t>
      </w:r>
      <w:r>
        <w:rPr>
          <w:rFonts w:ascii="Tinos" w:hAnsi="Tinos" w:eastAsia="Tinos" w:cs="Tinos"/>
          <w:sz w:val="22"/>
          <w:szCs w:val="22"/>
          <w:lang w:eastAsia="ar-SA"/>
        </w:rPr>
        <w:t xml:space="preserve">5</w:t>
      </w:r>
      <w:r>
        <w:rPr>
          <w:rFonts w:ascii="Tinos" w:hAnsi="Tinos" w:eastAsia="Tinos" w:cs="Tinos"/>
          <w:sz w:val="22"/>
          <w:szCs w:val="22"/>
          <w:lang w:eastAsia="ar-SA"/>
        </w:rPr>
        <w:t xml:space="preserve">.</w:t>
      </w:r>
      <w:r>
        <w:rPr>
          <w:rFonts w:ascii="Tinos" w:hAnsi="Tinos" w:eastAsia="Tinos" w:cs="Tinos"/>
          <w:sz w:val="22"/>
          <w:szCs w:val="22"/>
          <w:lang w:eastAsia="ar-SA"/>
        </w:rPr>
        <w:t xml:space="preserve">2</w:t>
      </w:r>
      <w:r>
        <w:rPr>
          <w:rFonts w:ascii="Tinos" w:hAnsi="Tinos" w:eastAsia="Tinos" w:cs="Tinos"/>
          <w:sz w:val="22"/>
          <w:szCs w:val="22"/>
          <w:lang w:eastAsia="ar-SA"/>
        </w:rPr>
        <w:t xml:space="preserve">.</w:t>
      </w:r>
      <w:r>
        <w:rPr>
          <w:rFonts w:ascii="Tinos" w:hAnsi="Tinos" w:eastAsia="Tinos" w:cs="Tinos"/>
          <w:sz w:val="22"/>
          <w:szCs w:val="22"/>
          <w:lang w:eastAsia="ar-SA"/>
        </w:rPr>
        <w:t xml:space="preserve"> </w:t>
      </w:r>
      <w:r>
        <w:rPr>
          <w:rFonts w:ascii="Tinos" w:hAnsi="Tinos" w:eastAsia="Tinos" w:cs="Tinos"/>
          <w:sz w:val="22"/>
          <w:szCs w:val="22"/>
          <w:lang w:eastAsia="ar-SA"/>
        </w:rPr>
        <w:t xml:space="preserve">В случае обмена документами при применении мер ответственности и совершении иных действий в связи с исполнением или нарушением Исполнителем </w:t>
      </w:r>
      <w:r>
        <w:rPr>
          <w:rFonts w:ascii="Tinos" w:hAnsi="Tinos" w:eastAsia="Tinos" w:cs="Tinos"/>
          <w:sz w:val="22"/>
          <w:szCs w:val="22"/>
          <w:lang w:eastAsia="ar-SA"/>
        </w:rPr>
        <w:t xml:space="preserve">или Государственным заказчиком условий Контракта в отношении Контракта, такой обмен осуществляется </w:t>
      </w:r>
      <w:r>
        <w:rPr>
          <w:rFonts w:ascii="Tinos" w:hAnsi="Tinos" w:eastAsia="Tinos" w:cs="Tinos"/>
          <w:sz w:val="22"/>
          <w:szCs w:val="22"/>
          <w:lang w:eastAsia="ar-SA"/>
        </w:rPr>
        <w:t xml:space="preserve">в виде письма по адресу электронной почты, указанной в разделе 16 Контракта.</w:t>
      </w:r>
      <w:r>
        <w:rPr>
          <w:rFonts w:ascii="Tinos" w:hAnsi="Tinos" w:eastAsia="Tinos" w:cs="Tinos"/>
          <w:lang w:eastAsia="ar-SA"/>
          <w14:ligatures w14:val="none"/>
        </w:rPr>
      </w:r>
      <w:r>
        <w:rPr>
          <w:rFonts w:ascii="Tinos" w:hAnsi="Tinos" w:eastAsia="Tinos" w:cs="Tinos"/>
          <w:lang w:eastAsia="ar-SA"/>
          <w14:ligatures w14:val="none"/>
        </w:rPr>
      </w:r>
    </w:p>
    <w:p>
      <w:pPr>
        <w:ind w:right="-10" w:firstLine="567"/>
        <w:jc w:val="both"/>
        <w:tabs>
          <w:tab w:val="left" w:pos="993" w:leader="none"/>
        </w:tabs>
        <w:rPr>
          <w:rFonts w:ascii="Tinos" w:hAnsi="Tinos" w:eastAsia="Tinos" w:cs="Tinos"/>
          <w:sz w:val="22"/>
          <w:szCs w:val="22"/>
          <w:lang w:eastAsia="ar-SA"/>
          <w14:ligatures w14:val="none"/>
        </w:rPr>
      </w:pPr>
      <w:r>
        <w:rPr>
          <w:rFonts w:ascii="Tinos" w:hAnsi="Tinos" w:eastAsia="Tinos" w:cs="Tinos"/>
          <w:sz w:val="22"/>
          <w:szCs w:val="22"/>
          <w:lang w:eastAsia="ar-SA"/>
        </w:rPr>
      </w:r>
      <w:r>
        <w:rPr>
          <w:rFonts w:ascii="Tinos" w:hAnsi="Tinos" w:eastAsia="Tinos" w:cs="Tinos"/>
          <w:sz w:val="22"/>
          <w:szCs w:val="22"/>
          <w:lang w:eastAsia="ar-SA"/>
        </w:rPr>
        <w:t xml:space="preserve">Обмен документами между Сторонами может происходить по системе электронного документооборота (ЭДО). Стороны признают юридическую силу за документами, подписанными электронной подписью.</w:t>
      </w:r>
      <w:r>
        <w:rPr>
          <w:rFonts w:ascii="Tinos" w:hAnsi="Tinos" w:eastAsia="Tinos" w:cs="Tinos"/>
          <w:sz w:val="22"/>
          <w:szCs w:val="22"/>
          <w:lang w:eastAsia="ar-SA"/>
          <w14:ligatures w14:val="none"/>
        </w:rPr>
      </w:r>
      <w:r>
        <w:rPr>
          <w:rFonts w:ascii="Tinos" w:hAnsi="Tinos" w:eastAsia="Tinos" w:cs="Tinos"/>
          <w:sz w:val="22"/>
          <w:szCs w:val="22"/>
          <w:lang w:eastAsia="ar-SA"/>
          <w14:ligatures w14:val="none"/>
        </w:rPr>
      </w:r>
    </w:p>
    <w:p>
      <w:pPr>
        <w:pStyle w:val="991"/>
        <w:ind w:right="-10" w:firstLine="567"/>
        <w:jc w:val="both"/>
        <w:tabs>
          <w:tab w:val="left" w:pos="993" w:leader="none"/>
        </w:tabs>
        <w:rPr>
          <w:rFonts w:ascii="Tinos" w:hAnsi="Tinos" w:cs="Tinos"/>
          <w:sz w:val="22"/>
          <w:szCs w:val="22"/>
        </w:rPr>
      </w:pPr>
      <w:r>
        <w:rPr>
          <w:rFonts w:ascii="Tinos" w:hAnsi="Tinos" w:eastAsia="Tinos" w:cs="Tinos"/>
          <w:sz w:val="22"/>
          <w:szCs w:val="22"/>
          <w:lang w:eastAsia="ar-SA"/>
        </w:rPr>
        <w:t xml:space="preserve">15.3. Государственный заказчик принимает решение о предоставлении персональны</w:t>
      </w:r>
      <w:r>
        <w:rPr>
          <w:rFonts w:ascii="Tinos" w:hAnsi="Tinos" w:eastAsia="Tinos" w:cs="Tinos"/>
          <w:sz w:val="22"/>
          <w:szCs w:val="22"/>
          <w:lang w:eastAsia="ar-SA"/>
        </w:rPr>
        <w:t xml:space="preserve">х данных и дает </w:t>
      </w:r>
      <w:r>
        <w:rPr>
          <w:rFonts w:ascii="Tinos" w:hAnsi="Tinos" w:eastAsia="Tinos" w:cs="Tinos"/>
          <w:sz w:val="22"/>
          <w:szCs w:val="22"/>
          <w:lang w:eastAsia="ar-SA"/>
        </w:rPr>
        <w:t xml:space="preserve">согласие на их обработку свободно, своей волей и в своем интересе. Государственный заказчик дает согласие на обработку Исполнителем персональных данных его и его работников в целях исполнения настоящего Контракта в полном объеме на основании Федерального з</w:t>
      </w:r>
      <w:r>
        <w:rPr>
          <w:rFonts w:ascii="Tinos" w:hAnsi="Tinos" w:eastAsia="Tinos" w:cs="Tinos"/>
          <w:sz w:val="22"/>
          <w:szCs w:val="22"/>
          <w:lang w:eastAsia="ar-SA"/>
        </w:rPr>
        <w:t xml:space="preserve">акона от 27.07.20</w:t>
      </w:r>
      <w:r>
        <w:rPr>
          <w:rFonts w:ascii="Tinos" w:hAnsi="Tinos" w:eastAsia="Tinos" w:cs="Tinos"/>
          <w:sz w:val="22"/>
          <w:szCs w:val="22"/>
          <w:lang w:eastAsia="ar-SA"/>
        </w:rPr>
        <w:t xml:space="preserve">06 г. №152-ФЗ "О персональных данных", ст.ст. 87, 88 Трудового кодекса РФ. Обязанности, предусмотренные ст.18 Федерального закона от 27.07.2006 № 152-ФЗ «О персональных данных», во исполнение настоящего Контракта возлагаются на Государственного заказчика. </w:t>
      </w:r>
      <w:r>
        <w:rPr>
          <w:rFonts w:ascii="Tinos" w:hAnsi="Tinos" w:cs="Tinos"/>
          <w:sz w:val="22"/>
          <w:szCs w:val="22"/>
        </w:rPr>
      </w:r>
      <w:r>
        <w:rPr>
          <w:rFonts w:ascii="Tinos" w:hAnsi="Tinos" w:cs="Tinos"/>
          <w:sz w:val="22"/>
          <w:szCs w:val="22"/>
        </w:rPr>
      </w:r>
    </w:p>
    <w:p>
      <w:pPr>
        <w:pStyle w:val="991"/>
        <w:ind w:right="-10" w:firstLine="567"/>
        <w:jc w:val="both"/>
        <w:tabs>
          <w:tab w:val="left" w:pos="993" w:leader="none"/>
        </w:tabs>
        <w:rPr>
          <w:rFonts w:ascii="Tinos" w:hAnsi="Tinos" w:cs="Tinos"/>
          <w:sz w:val="22"/>
          <w:szCs w:val="22"/>
        </w:rPr>
      </w:pPr>
      <w:r>
        <w:rPr>
          <w:rFonts w:ascii="Tinos" w:hAnsi="Tinos" w:eastAsia="Tinos" w:cs="Tinos"/>
          <w:sz w:val="22"/>
          <w:szCs w:val="22"/>
          <w:lang w:eastAsia="ar-SA"/>
        </w:rPr>
        <w:t xml:space="preserve">15.4. В случае возникновения спорных ситуаций, связанных с назначением льгот и компенсаций Исполнитель участвует на стороне Государственного заказчика в контролирующих организациях Курганской области (Управление по труду </w:t>
      </w:r>
      <w:r>
        <w:rPr>
          <w:rFonts w:ascii="Tinos" w:hAnsi="Tinos" w:eastAsia="Tinos" w:cs="Tinos"/>
          <w:sz w:val="22"/>
          <w:szCs w:val="22"/>
          <w:lang w:eastAsia="ar-SA"/>
        </w:rPr>
        <w:t xml:space="preserve">и занятости Курганской области;</w:t>
      </w:r>
      <w:r>
        <w:rPr>
          <w:rFonts w:ascii="Tinos" w:hAnsi="Tinos" w:eastAsia="Tinos" w:cs="Tinos"/>
          <w:sz w:val="22"/>
          <w:szCs w:val="22"/>
          <w:lang w:eastAsia="ar-SA"/>
        </w:rPr>
        <w:t xml:space="preserve"> Инспекция труда Курганской области; Пенсионный фонд; в различных судебных инстанциях).</w:t>
      </w:r>
      <w:r>
        <w:rPr>
          <w:rFonts w:ascii="Tinos" w:hAnsi="Tinos" w:cs="Tinos"/>
          <w:sz w:val="22"/>
          <w:szCs w:val="22"/>
        </w:rPr>
      </w:r>
      <w:r>
        <w:rPr>
          <w:rFonts w:ascii="Tinos" w:hAnsi="Tinos" w:cs="Tinos"/>
          <w:sz w:val="22"/>
          <w:szCs w:val="22"/>
        </w:rPr>
      </w:r>
    </w:p>
    <w:p>
      <w:pPr>
        <w:pStyle w:val="991"/>
        <w:ind w:firstLine="567"/>
        <w:jc w:val="both"/>
        <w:widowControl/>
        <w:tabs>
          <w:tab w:val="left" w:pos="851" w:leader="none"/>
        </w:tabs>
        <w:rPr>
          <w:rFonts w:ascii="Tinos" w:hAnsi="Tinos" w:cs="Tinos"/>
          <w:sz w:val="22"/>
          <w:szCs w:val="22"/>
        </w:rPr>
      </w:pPr>
      <w:r>
        <w:rPr>
          <w:rFonts w:ascii="Tinos" w:hAnsi="Tinos" w:eastAsia="Tinos" w:cs="Tinos"/>
          <w:sz w:val="22"/>
          <w:szCs w:val="22"/>
          <w:lang w:eastAsia="ar-SA"/>
        </w:rPr>
        <w:t xml:space="preserve">1</w:t>
      </w:r>
      <w:r>
        <w:rPr>
          <w:rFonts w:ascii="Tinos" w:hAnsi="Tinos" w:eastAsia="Tinos" w:cs="Tinos"/>
          <w:sz w:val="22"/>
          <w:szCs w:val="22"/>
          <w:lang w:eastAsia="ar-SA"/>
        </w:rPr>
        <w:t xml:space="preserve">5</w:t>
      </w:r>
      <w:r>
        <w:rPr>
          <w:rFonts w:ascii="Tinos" w:hAnsi="Tinos" w:eastAsia="Tinos" w:cs="Tinos"/>
          <w:sz w:val="22"/>
          <w:szCs w:val="22"/>
          <w:lang w:eastAsia="ar-SA"/>
        </w:rPr>
        <w:t xml:space="preserve">.</w:t>
      </w:r>
      <w:r>
        <w:rPr>
          <w:rFonts w:ascii="Tinos" w:hAnsi="Tinos" w:eastAsia="Tinos" w:cs="Tinos"/>
          <w:sz w:val="22"/>
          <w:szCs w:val="22"/>
          <w:lang w:eastAsia="ar-SA"/>
        </w:rPr>
        <w:t xml:space="preserve">5</w:t>
      </w:r>
      <w:r>
        <w:rPr>
          <w:rFonts w:ascii="Tinos" w:hAnsi="Tinos" w:eastAsia="Tinos" w:cs="Tinos"/>
          <w:sz w:val="22"/>
          <w:szCs w:val="22"/>
          <w:lang w:eastAsia="ar-SA"/>
        </w:rPr>
        <w:t xml:space="preserve">. Все приложения и дополнения являются неотъемлемой частью Контракта.</w:t>
      </w:r>
      <w:r>
        <w:rPr>
          <w:rFonts w:ascii="Tinos" w:hAnsi="Tinos" w:cs="Tinos"/>
          <w:sz w:val="22"/>
          <w:szCs w:val="22"/>
        </w:rPr>
      </w:r>
      <w:r>
        <w:rPr>
          <w:rFonts w:ascii="Tinos" w:hAnsi="Tinos" w:cs="Tinos"/>
          <w:sz w:val="22"/>
          <w:szCs w:val="22"/>
        </w:rPr>
      </w:r>
    </w:p>
    <w:p>
      <w:pPr>
        <w:pStyle w:val="991"/>
        <w:ind w:left="360" w:right="-284"/>
        <w:jc w:val="center"/>
        <w:spacing w:before="240"/>
        <w:widowControl/>
        <w:rPr>
          <w:rFonts w:ascii="Tinos" w:hAnsi="Tinos" w:cs="Tinos"/>
          <w:b/>
          <w:sz w:val="22"/>
          <w:szCs w:val="22"/>
        </w:rPr>
      </w:pPr>
      <w:r>
        <w:rPr>
          <w:rFonts w:ascii="Tinos" w:hAnsi="Tinos" w:eastAsia="Tinos" w:cs="Tinos"/>
          <w:b/>
          <w:sz w:val="22"/>
          <w:szCs w:val="22"/>
        </w:rPr>
        <w:t xml:space="preserve">1</w:t>
      </w:r>
      <w:r>
        <w:rPr>
          <w:rFonts w:ascii="Tinos" w:hAnsi="Tinos" w:eastAsia="Tinos" w:cs="Tinos"/>
          <w:b/>
          <w:sz w:val="22"/>
          <w:szCs w:val="22"/>
        </w:rPr>
        <w:t xml:space="preserve">6</w:t>
      </w:r>
      <w:r>
        <w:rPr>
          <w:rFonts w:ascii="Tinos" w:hAnsi="Tinos" w:eastAsia="Tinos" w:cs="Tinos"/>
          <w:b/>
          <w:sz w:val="22"/>
          <w:szCs w:val="22"/>
        </w:rPr>
        <w:t xml:space="preserve">. </w:t>
      </w:r>
      <w:r>
        <w:rPr>
          <w:rFonts w:ascii="Tinos" w:hAnsi="Tinos" w:eastAsia="Tinos" w:cs="Tinos"/>
          <w:b/>
          <w:sz w:val="22"/>
          <w:szCs w:val="22"/>
        </w:rPr>
        <w:t xml:space="preserve">А</w:t>
      </w:r>
      <w:r>
        <w:rPr>
          <w:rFonts w:ascii="Tinos" w:hAnsi="Tinos" w:eastAsia="Tinos" w:cs="Tinos"/>
          <w:b/>
          <w:sz w:val="22"/>
          <w:szCs w:val="22"/>
        </w:rPr>
        <w:t xml:space="preserve">Д</w:t>
      </w:r>
      <w:r>
        <w:rPr>
          <w:rFonts w:ascii="Tinos" w:hAnsi="Tinos" w:eastAsia="Tinos" w:cs="Tinos"/>
          <w:b/>
          <w:sz w:val="22"/>
          <w:szCs w:val="22"/>
        </w:rPr>
        <w:t xml:space="preserve">Р</w:t>
      </w:r>
      <w:r>
        <w:rPr>
          <w:rFonts w:ascii="Tinos" w:hAnsi="Tinos" w:eastAsia="Tinos" w:cs="Tinos"/>
          <w:b/>
          <w:sz w:val="22"/>
          <w:szCs w:val="22"/>
        </w:rPr>
        <w:t xml:space="preserve">ЕСА</w:t>
      </w:r>
      <w:r>
        <w:rPr>
          <w:rFonts w:ascii="Tinos" w:hAnsi="Tinos" w:eastAsia="Tinos" w:cs="Tinos"/>
          <w:b/>
          <w:sz w:val="22"/>
          <w:szCs w:val="22"/>
        </w:rPr>
        <w:t xml:space="preserve"> </w:t>
      </w:r>
      <w:r>
        <w:rPr>
          <w:rFonts w:ascii="Tinos" w:hAnsi="Tinos" w:eastAsia="Tinos" w:cs="Tinos"/>
          <w:b/>
          <w:sz w:val="22"/>
          <w:szCs w:val="22"/>
        </w:rPr>
        <w:t xml:space="preserve">И </w:t>
      </w:r>
      <w:r>
        <w:rPr>
          <w:rFonts w:ascii="Tinos" w:hAnsi="Tinos" w:eastAsia="Tinos" w:cs="Tinos"/>
          <w:b/>
          <w:sz w:val="22"/>
          <w:szCs w:val="22"/>
        </w:rPr>
        <w:t xml:space="preserve">БАНКОВСКИЕ </w:t>
      </w:r>
      <w:r>
        <w:rPr>
          <w:rFonts w:ascii="Tinos" w:hAnsi="Tinos" w:eastAsia="Tinos" w:cs="Tinos"/>
          <w:b/>
          <w:sz w:val="22"/>
          <w:szCs w:val="22"/>
        </w:rPr>
        <w:t xml:space="preserve">РЕКВИЗИТЫ</w:t>
      </w:r>
      <w:r>
        <w:rPr>
          <w:rFonts w:ascii="Tinos" w:hAnsi="Tinos" w:eastAsia="Tinos" w:cs="Tinos"/>
          <w:b/>
          <w:sz w:val="22"/>
          <w:szCs w:val="22"/>
        </w:rPr>
        <w:t xml:space="preserve"> </w:t>
      </w:r>
      <w:r>
        <w:rPr>
          <w:rFonts w:ascii="Tinos" w:hAnsi="Tinos" w:eastAsia="Tinos" w:cs="Tinos"/>
          <w:b/>
          <w:sz w:val="22"/>
          <w:szCs w:val="22"/>
        </w:rPr>
        <w:t xml:space="preserve">СТОРОН</w:t>
      </w:r>
      <w:r>
        <w:rPr>
          <w:rFonts w:ascii="Tinos" w:hAnsi="Tinos" w:cs="Tinos"/>
          <w:b/>
          <w:sz w:val="22"/>
          <w:szCs w:val="22"/>
        </w:rPr>
      </w:r>
      <w:r>
        <w:rPr>
          <w:rFonts w:ascii="Tinos" w:hAnsi="Tinos" w:cs="Tinos"/>
          <w:b/>
          <w:sz w:val="22"/>
          <w:szCs w:val="22"/>
        </w:rPr>
      </w:r>
    </w:p>
    <w:tbl>
      <w:tblPr>
        <w:tblW w:w="10071" w:type="dxa"/>
        <w:tblInd w:w="2" w:type="dxa"/>
        <w:tblLayout w:type="fixed"/>
        <w:tblLook w:val="01E0" w:firstRow="1" w:lastRow="1" w:firstColumn="1" w:lastColumn="1" w:noHBand="0" w:noVBand="0"/>
      </w:tblPr>
      <w:tblGrid>
        <w:gridCol w:w="4968"/>
        <w:gridCol w:w="5103"/>
      </w:tblGrid>
      <w:tr>
        <w:tblPrEx/>
        <w:trPr>
          <w:trHeight w:val="71"/>
        </w:trPr>
        <w:tc>
          <w:tcPr>
            <w:tcW w:w="4968" w:type="dxa"/>
            <w:vMerge w:val="restart"/>
            <w:textDirection w:val="lrTb"/>
            <w:noWrap w:val="false"/>
          </w:tcPr>
          <w:p>
            <w:pPr>
              <w:contextualSpacing/>
              <w:jc w:val="center"/>
              <w:spacing w:after="0" w:line="360" w:lineRule="auto"/>
              <w:rPr>
                <w:rFonts w:ascii="Tinos" w:hAnsi="Tinos" w:cs="Tinos"/>
                <w:b/>
                <w:bCs/>
                <w:color w:val="000000" w:themeColor="text1"/>
                <w:sz w:val="22"/>
                <w:szCs w:val="22"/>
                <w:highlight w:val="none"/>
              </w:rPr>
              <w:suppressLineNumbers w:val="0"/>
            </w:pPr>
            <w:r>
              <w:rPr>
                <w:rFonts w:ascii="Tinos" w:hAnsi="Tinos" w:eastAsia="Tinos" w:cs="Tinos"/>
                <w:b/>
                <w:color w:val="000000" w:themeColor="text1"/>
                <w:sz w:val="22"/>
                <w:szCs w:val="22"/>
                <w:lang w:eastAsia="zh-CN"/>
              </w:rPr>
              <w:t xml:space="preserve">Государственный заказчик: </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c>
          <w:tcPr>
            <w:tcW w:w="5103" w:type="dxa"/>
            <w:vMerge w:val="restart"/>
            <w:textDirection w:val="lrTb"/>
            <w:noWrap w:val="false"/>
          </w:tcPr>
          <w:p>
            <w:pPr>
              <w:jc w:val="center"/>
              <w:spacing w:line="360" w:lineRule="auto"/>
              <w:rPr>
                <w:rFonts w:ascii="Tinos" w:hAnsi="Tinos" w:cs="Tinos"/>
                <w:b/>
                <w:bCs/>
                <w:sz w:val="22"/>
                <w:szCs w:val="22"/>
              </w:rPr>
            </w:pPr>
            <w:r>
              <w:rPr>
                <w:rFonts w:ascii="Tinos" w:hAnsi="Tinos" w:eastAsia="Tinos" w:cs="Tinos"/>
                <w:b/>
                <w:bCs/>
                <w:sz w:val="22"/>
                <w:szCs w:val="22"/>
              </w:rPr>
              <w:t xml:space="preserve">Исполнитель: </w:t>
            </w:r>
            <w:r>
              <w:rPr>
                <w:rFonts w:ascii="Tinos" w:hAnsi="Tinos" w:cs="Tinos"/>
                <w:b/>
                <w:bCs/>
                <w:sz w:val="22"/>
                <w:szCs w:val="22"/>
              </w:rPr>
            </w:r>
            <w:r>
              <w:rPr>
                <w:rFonts w:ascii="Tinos" w:hAnsi="Tinos" w:cs="Tinos"/>
                <w:b/>
                <w:bCs/>
                <w:sz w:val="22"/>
                <w:szCs w:val="22"/>
              </w:rPr>
            </w:r>
          </w:p>
        </w:tc>
      </w:tr>
      <w:tr>
        <w:tblPrEx/>
        <w:trPr>
          <w:trHeight w:val="71"/>
        </w:trPr>
        <w:tc>
          <w:tcPr>
            <w:tcW w:w="4968" w:type="dxa"/>
            <w:textDirection w:val="lrTb"/>
            <w:noWrap w:val="false"/>
          </w:tcPr>
          <w:p>
            <w:pPr>
              <w:contextualSpacing/>
              <w:jc w:val="left"/>
              <w:spacing w:after="0" w:line="240" w:lineRule="auto"/>
              <w:rPr>
                <w:rFonts w:ascii="Tinos" w:hAnsi="Tinos" w:cs="Tinos"/>
                <w:b/>
                <w:bCs/>
                <w:color w:val="000000" w:themeColor="text1"/>
                <w:sz w:val="22"/>
                <w:szCs w:val="22"/>
              </w:rPr>
              <w:suppressLineNumbers w:val="0"/>
            </w:pPr>
            <w:r>
              <w:rPr>
                <w:rFonts w:ascii="Tinos" w:hAnsi="Tinos" w:eastAsia="Tinos" w:cs="Tinos"/>
                <w:b/>
                <w:color w:val="000000" w:themeColor="text1"/>
                <w:sz w:val="22"/>
                <w:szCs w:val="22"/>
                <w:lang w:eastAsia="zh-CN"/>
              </w:rPr>
              <w:t xml:space="preserve">Управление Федеральной </w:t>
            </w:r>
            <w:r>
              <w:rPr>
                <w:rFonts w:ascii="Tinos" w:hAnsi="Tinos" w:eastAsia="Tinos" w:cs="Tinos"/>
                <w:b/>
                <w:color w:val="000000" w:themeColor="text1"/>
                <w:sz w:val="22"/>
                <w:szCs w:val="22"/>
                <w:lang w:eastAsia="zh-CN"/>
              </w:rPr>
              <w:t xml:space="preserve">службы</w:t>
            </w:r>
            <w:r>
              <w:rPr>
                <w:rFonts w:ascii="Tinos" w:hAnsi="Tinos" w:cs="Tinos"/>
                <w:b/>
                <w:bCs/>
                <w:color w:val="000000" w:themeColor="text1"/>
                <w:sz w:val="22"/>
                <w:szCs w:val="22"/>
              </w:rPr>
            </w:r>
            <w:r>
              <w:rPr>
                <w:rFonts w:ascii="Tinos" w:hAnsi="Tinos" w:cs="Tinos"/>
                <w:b/>
                <w:bCs/>
                <w:color w:val="000000" w:themeColor="text1"/>
                <w:sz w:val="22"/>
                <w:szCs w:val="22"/>
              </w:rPr>
            </w:r>
          </w:p>
          <w:p>
            <w:pPr>
              <w:contextualSpacing/>
              <w:jc w:val="left"/>
              <w:spacing w:after="0" w:line="240" w:lineRule="auto"/>
              <w:rPr>
                <w:rFonts w:ascii="Tinos" w:hAnsi="Tinos" w:cs="Tinos"/>
                <w:b/>
                <w:color w:val="000000" w:themeColor="text1"/>
                <w:sz w:val="22"/>
                <w:szCs w:val="22"/>
              </w:rPr>
              <w:suppressLineNumbers w:val="0"/>
            </w:pPr>
            <w:r>
              <w:rPr>
                <w:rFonts w:ascii="Tinos" w:hAnsi="Tinos" w:eastAsia="Tinos" w:cs="Tinos"/>
                <w:b/>
                <w:color w:val="000000" w:themeColor="text1"/>
                <w:sz w:val="22"/>
                <w:szCs w:val="22"/>
                <w:lang w:eastAsia="zh-CN"/>
              </w:rPr>
              <w:t xml:space="preserve">государственной регистрации, </w:t>
            </w:r>
            <w:r>
              <w:rPr>
                <w:rFonts w:ascii="Tinos" w:hAnsi="Tinos" w:eastAsia="Tinos" w:cs="Tinos"/>
                <w:b/>
                <w:color w:val="000000" w:themeColor="text1"/>
                <w:sz w:val="22"/>
                <w:szCs w:val="22"/>
                <w:lang w:eastAsia="zh-CN"/>
              </w:rPr>
              <w:t xml:space="preserve">кадастра</w:t>
            </w:r>
            <w:r>
              <w:rPr>
                <w:rFonts w:ascii="Tinos" w:hAnsi="Tinos" w:cs="Tinos"/>
                <w:b/>
                <w:color w:val="000000" w:themeColor="text1"/>
                <w:sz w:val="22"/>
                <w:szCs w:val="22"/>
              </w:rPr>
            </w:r>
            <w:r>
              <w:rPr>
                <w:rFonts w:ascii="Tinos" w:hAnsi="Tinos" w:cs="Tinos"/>
                <w:b/>
                <w:color w:val="000000" w:themeColor="text1"/>
                <w:sz w:val="22"/>
                <w:szCs w:val="22"/>
              </w:rPr>
            </w:r>
          </w:p>
          <w:p>
            <w:pPr>
              <w:contextualSpacing/>
              <w:jc w:val="left"/>
              <w:spacing w:after="0" w:line="240" w:lineRule="auto"/>
              <w:rPr>
                <w:rFonts w:ascii="Tinos" w:hAnsi="Tinos" w:cs="Tinos"/>
                <w:b/>
                <w:color w:val="000000" w:themeColor="text1"/>
                <w:sz w:val="22"/>
                <w:szCs w:val="22"/>
              </w:rPr>
              <w:suppressLineNumbers w:val="0"/>
            </w:pPr>
            <w:r>
              <w:rPr>
                <w:rFonts w:ascii="Tinos" w:hAnsi="Tinos" w:eastAsia="Tinos" w:cs="Tinos"/>
                <w:b/>
                <w:color w:val="000000" w:themeColor="text1"/>
                <w:sz w:val="22"/>
                <w:szCs w:val="22"/>
                <w:lang w:eastAsia="zh-CN"/>
              </w:rPr>
              <w:t xml:space="preserve">и картографии по Курганской области </w:t>
            </w:r>
            <w:r>
              <w:rPr>
                <w:rFonts w:ascii="Tinos" w:hAnsi="Tinos" w:cs="Tinos"/>
                <w:b/>
                <w:color w:val="000000" w:themeColor="text1"/>
                <w:sz w:val="22"/>
                <w:szCs w:val="22"/>
              </w:rPr>
            </w:r>
            <w:r>
              <w:rPr>
                <w:rFonts w:ascii="Tinos" w:hAnsi="Tinos" w:cs="Tinos"/>
                <w:b/>
                <w:color w:val="000000" w:themeColor="text1"/>
                <w:sz w:val="22"/>
                <w:szCs w:val="22"/>
              </w:rPr>
            </w:r>
          </w:p>
          <w:p>
            <w:pPr>
              <w:contextualSpacing/>
              <w:jc w:val="left"/>
              <w:spacing w:after="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t xml:space="preserve">Юридический и почтовый адрес: 640020, Курганская область, г. Курган, ул. Куйбышева, д. 28 </w:t>
            </w:r>
            <w:r>
              <w:rPr>
                <w:rFonts w:ascii="Tinos" w:hAnsi="Tinos" w:cs="Tinos"/>
                <w:color w:val="000000" w:themeColor="text1"/>
                <w:sz w:val="22"/>
                <w:szCs w:val="22"/>
              </w:rPr>
            </w:r>
            <w:r>
              <w:rPr>
                <w:rFonts w:ascii="Tinos" w:hAnsi="Tinos" w:cs="Tinos"/>
                <w:color w:val="000000" w:themeColor="text1"/>
                <w:sz w:val="22"/>
                <w:szCs w:val="22"/>
              </w:rPr>
            </w:r>
          </w:p>
          <w:p>
            <w:pPr>
              <w:contextualSpacing/>
              <w:jc w:val="left"/>
              <w:spacing w:after="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t xml:space="preserve">тел. /факс</w:t>
            </w:r>
            <w:r>
              <w:rPr>
                <w:rFonts w:ascii="Tinos" w:hAnsi="Tinos" w:eastAsia="Tinos" w:cs="Tinos"/>
                <w:color w:val="000000" w:themeColor="text1"/>
                <w:sz w:val="22"/>
                <w:szCs w:val="22"/>
              </w:rPr>
              <w:t xml:space="preserve"> 8</w:t>
            </w:r>
            <w:r>
              <w:rPr>
                <w:rFonts w:ascii="Tinos" w:hAnsi="Tinos" w:eastAsia="Tinos" w:cs="Tinos"/>
                <w:color w:val="000000" w:themeColor="text1"/>
                <w:sz w:val="22"/>
                <w:szCs w:val="22"/>
              </w:rPr>
              <w:t xml:space="preserve"> (3522) 41-95-41</w:t>
            </w:r>
            <w:r>
              <w:rPr>
                <w:rFonts w:ascii="Tinos" w:hAnsi="Tinos" w:eastAsia="Tinos" w:cs="Tinos"/>
                <w:color w:val="000000" w:themeColor="text1"/>
                <w:sz w:val="22"/>
                <w:szCs w:val="22"/>
              </w:rPr>
              <w:t xml:space="preserve">, 41-95-58</w:t>
            </w:r>
            <w:r>
              <w:rPr>
                <w:rFonts w:ascii="Tinos" w:hAnsi="Tinos" w:eastAsia="Tinos" w:cs="Tinos"/>
                <w:color w:val="000000" w:themeColor="text1"/>
                <w:sz w:val="22"/>
                <w:szCs w:val="22"/>
              </w:rPr>
              <w:t xml:space="preserve">/</w:t>
            </w:r>
            <w:r>
              <w:rPr>
                <w:rFonts w:ascii="Tinos" w:hAnsi="Tinos" w:eastAsia="Tinos" w:cs="Tinos"/>
                <w:color w:val="000000" w:themeColor="text1"/>
                <w:sz w:val="22"/>
                <w:szCs w:val="22"/>
              </w:rPr>
              <w:t xml:space="preserve"> </w:t>
            </w:r>
            <w:r>
              <w:rPr>
                <w:rFonts w:ascii="Tinos" w:hAnsi="Tinos" w:eastAsia="Tinos" w:cs="Tinos"/>
                <w:color w:val="000000" w:themeColor="text1"/>
                <w:sz w:val="22"/>
                <w:szCs w:val="22"/>
              </w:rPr>
              <w:t xml:space="preserve">41-95-02, </w:t>
            </w:r>
            <w:r>
              <w:rPr>
                <w:rFonts w:ascii="Tinos" w:hAnsi="Tinos" w:cs="Tinos"/>
                <w:color w:val="000000" w:themeColor="text1"/>
                <w:sz w:val="22"/>
                <w:szCs w:val="22"/>
              </w:rPr>
            </w:r>
            <w:r>
              <w:rPr>
                <w:rFonts w:ascii="Tinos" w:hAnsi="Tinos" w:cs="Tinos"/>
                <w:color w:val="000000" w:themeColor="text1"/>
                <w:sz w:val="22"/>
                <w:szCs w:val="22"/>
              </w:rPr>
            </w:r>
          </w:p>
          <w:p>
            <w:pPr>
              <w:contextualSpacing/>
              <w:jc w:val="left"/>
              <w:spacing w:after="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t xml:space="preserve">ИНН 4501111750  КПП 450101001</w:t>
            </w:r>
            <w:r>
              <w:rPr>
                <w:rFonts w:ascii="Tinos" w:hAnsi="Tinos" w:cs="Tinos"/>
                <w:color w:val="000000" w:themeColor="text1"/>
                <w:sz w:val="22"/>
                <w:szCs w:val="22"/>
              </w:rPr>
            </w:r>
            <w:r>
              <w:rPr>
                <w:rFonts w:ascii="Tinos" w:hAnsi="Tinos" w:cs="Tinos"/>
                <w:color w:val="000000" w:themeColor="text1"/>
                <w:sz w:val="22"/>
                <w:szCs w:val="22"/>
              </w:rPr>
            </w:r>
          </w:p>
          <w:p>
            <w:pPr>
              <w:contextualSpacing/>
              <w:jc w:val="left"/>
              <w:spacing w:after="0" w:line="240" w:lineRule="auto"/>
              <w:rPr>
                <w:rFonts w:ascii="Tinos" w:hAnsi="Tinos" w:cs="Tinos"/>
                <w:i/>
                <w:color w:val="000000" w:themeColor="text1"/>
                <w:sz w:val="22"/>
                <w:szCs w:val="22"/>
              </w:rPr>
              <w:suppressLineNumbers w:val="0"/>
            </w:pPr>
            <w:r>
              <w:rPr>
                <w:rFonts w:ascii="Tinos" w:hAnsi="Tinos" w:eastAsia="Tinos" w:cs="Tinos"/>
                <w:i w:val="0"/>
                <w:iCs w:val="0"/>
                <w:color w:val="000000" w:themeColor="text1"/>
                <w:sz w:val="22"/>
                <w:szCs w:val="22"/>
              </w:rPr>
              <w:t xml:space="preserve">Банковские реквизиты:</w:t>
            </w:r>
            <w:r>
              <w:rPr>
                <w:rFonts w:ascii="Tinos" w:hAnsi="Tinos" w:cs="Tinos"/>
                <w:i/>
                <w:color w:val="000000" w:themeColor="text1"/>
                <w:sz w:val="22"/>
                <w:szCs w:val="22"/>
              </w:rPr>
            </w:r>
            <w:r>
              <w:rPr>
                <w:rFonts w:ascii="Tinos" w:hAnsi="Tinos" w:cs="Tinos"/>
                <w:i/>
                <w:color w:val="000000" w:themeColor="text1"/>
                <w:sz w:val="22"/>
                <w:szCs w:val="22"/>
              </w:rPr>
            </w:r>
          </w:p>
          <w:p>
            <w:pPr>
              <w:contextualSpacing/>
              <w:jc w:val="left"/>
              <w:spacing w:after="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t xml:space="preserve">Управление Федерального казначейства по Новосибирской области (Управление Федеральной службы государственной регистрации, кадастра и картографии по Курганской области, </w:t>
            </w:r>
            <w:r>
              <w:rPr>
                <w:rFonts w:ascii="Tinos" w:hAnsi="Tinos" w:eastAsia="Tinos" w:cs="Tinos"/>
                <w:color w:val="000000" w:themeColor="text1"/>
                <w:sz w:val="22"/>
                <w:szCs w:val="22"/>
              </w:rPr>
              <w:t xml:space="preserve">л</w:t>
            </w:r>
            <w:r>
              <w:rPr>
                <w:rFonts w:ascii="Tinos" w:hAnsi="Tinos" w:eastAsia="Tinos" w:cs="Tinos"/>
                <w:color w:val="000000" w:themeColor="text1"/>
                <w:sz w:val="22"/>
                <w:szCs w:val="22"/>
              </w:rPr>
              <w:t xml:space="preserve">/с 03431W00530) </w:t>
            </w:r>
            <w:r>
              <w:rPr>
                <w:rFonts w:ascii="Tinos" w:hAnsi="Tinos" w:eastAsia="Tinos" w:cs="Tinos"/>
                <w:color w:val="000000" w:themeColor="text1"/>
                <w:sz w:val="22"/>
                <w:szCs w:val="22"/>
                <w:lang w:val="ru-RU"/>
              </w:rPr>
              <w:t xml:space="preserve">Сч.  03211643000000015110</w:t>
            </w:r>
            <w:r>
              <w:rPr>
                <w:rFonts w:ascii="Tinos" w:hAnsi="Tinos" w:cs="Tinos"/>
                <w:color w:val="000000" w:themeColor="text1"/>
                <w:sz w:val="22"/>
                <w:szCs w:val="22"/>
              </w:rPr>
            </w:r>
            <w:r>
              <w:rPr>
                <w:rFonts w:ascii="Tinos" w:hAnsi="Tinos" w:cs="Tinos"/>
                <w:color w:val="000000" w:themeColor="text1"/>
                <w:sz w:val="22"/>
                <w:szCs w:val="22"/>
              </w:rPr>
            </w:r>
          </w:p>
          <w:p>
            <w:pPr>
              <w:contextualSpacing/>
              <w:jc w:val="left"/>
              <w:spacing w:after="0" w:line="240" w:lineRule="auto"/>
              <w:rPr>
                <w:rFonts w:ascii="Tinos" w:hAnsi="Tinos" w:cs="Tinos"/>
                <w:bCs/>
                <w:color w:val="000000" w:themeColor="text1"/>
                <w:sz w:val="22"/>
                <w:szCs w:val="22"/>
                <w14:ligatures w14:val="none"/>
              </w:rPr>
              <w:suppressLineNumbers w:val="0"/>
            </w:pPr>
            <w:r>
              <w:rPr>
                <w:rFonts w:ascii="Tinos" w:hAnsi="Tinos" w:eastAsia="Tinos" w:cs="Tinos"/>
                <w:color w:val="000000" w:themeColor="text1"/>
                <w:sz w:val="22"/>
                <w:szCs w:val="22"/>
                <w:lang w:val="ru-RU"/>
              </w:rPr>
              <w:t xml:space="preserve">ОКЦ № 1 Сибирского ГУ Банка России //УФК по Новосибирской области, г. Новосибирск</w:t>
            </w:r>
            <w:r>
              <w:rPr>
                <w:rFonts w:ascii="Tinos" w:hAnsi="Tinos" w:cs="Tinos"/>
                <w:bCs/>
                <w:color w:val="000000" w:themeColor="text1"/>
                <w:sz w:val="22"/>
                <w:szCs w:val="22"/>
                <w14:ligatures w14:val="none"/>
              </w:rPr>
            </w:r>
            <w:r>
              <w:rPr>
                <w:rFonts w:ascii="Tinos" w:hAnsi="Tinos" w:cs="Tinos"/>
                <w:bCs/>
                <w:color w:val="000000" w:themeColor="text1"/>
                <w:sz w:val="22"/>
                <w:szCs w:val="22"/>
                <w14:ligatures w14:val="none"/>
              </w:rPr>
            </w:r>
          </w:p>
          <w:p>
            <w:pPr>
              <w:contextualSpacing/>
              <w:jc w:val="left"/>
              <w:spacing w:after="0" w:line="240" w:lineRule="auto"/>
              <w:rPr>
                <w:rFonts w:ascii="Tinos" w:hAnsi="Tinos" w:cs="Tinos"/>
                <w:color w:val="000000" w:themeColor="text1"/>
                <w:sz w:val="22"/>
                <w:szCs w:val="22"/>
                <w14:ligatures w14:val="none"/>
              </w:rPr>
              <w:suppressLineNumbers w:val="0"/>
            </w:pPr>
            <w:r>
              <w:rPr>
                <w:rFonts w:ascii="Tinos" w:hAnsi="Tinos" w:eastAsia="Tinos" w:cs="Tinos"/>
                <w:color w:val="000000" w:themeColor="text1"/>
                <w:sz w:val="22"/>
                <w:szCs w:val="22"/>
                <w:lang w:val="ru-RU"/>
              </w:rPr>
              <w:t xml:space="preserve">БИК</w:t>
            </w:r>
            <w:r>
              <w:rPr>
                <w:rFonts w:ascii="Tinos" w:hAnsi="Tinos" w:eastAsia="Tinos" w:cs="Tinos"/>
                <w:color w:val="000000" w:themeColor="text1"/>
                <w:sz w:val="22"/>
                <w:szCs w:val="22"/>
                <w:lang w:val="ru-RU"/>
              </w:rPr>
              <w:t xml:space="preserve"> 015004950 </w:t>
            </w:r>
            <w:r>
              <w:rPr>
                <w:rFonts w:ascii="Tinos" w:hAnsi="Tinos" w:eastAsia="Tinos" w:cs="Tinos"/>
                <w:color w:val="000000" w:themeColor="text1"/>
                <w:sz w:val="22"/>
                <w:szCs w:val="22"/>
                <w:lang w:val="ru-RU"/>
              </w:rPr>
              <w:t xml:space="preserve">Сч</w:t>
            </w:r>
            <w:r>
              <w:rPr>
                <w:rFonts w:ascii="Tinos" w:hAnsi="Tinos" w:eastAsia="Tinos" w:cs="Tinos"/>
                <w:color w:val="000000" w:themeColor="text1"/>
                <w:sz w:val="22"/>
                <w:szCs w:val="22"/>
                <w:lang w:val="ru-RU"/>
              </w:rPr>
              <w:t xml:space="preserve">. 40102810445370000043</w:t>
            </w:r>
            <w:r>
              <w:rPr>
                <w:rFonts w:ascii="Tinos" w:hAnsi="Tinos" w:cs="Tinos"/>
                <w:color w:val="000000" w:themeColor="text1"/>
                <w:sz w:val="22"/>
                <w:szCs w:val="22"/>
                <w14:ligatures w14:val="none"/>
              </w:rPr>
            </w:r>
            <w:r>
              <w:rPr>
                <w:rFonts w:ascii="Tinos" w:hAnsi="Tinos" w:cs="Tinos"/>
                <w:color w:val="000000" w:themeColor="text1"/>
                <w:sz w:val="22"/>
                <w:szCs w:val="22"/>
                <w14:ligatures w14:val="none"/>
              </w:rPr>
            </w:r>
          </w:p>
          <w:p>
            <w:pPr>
              <w:contextualSpacing/>
              <w:jc w:val="left"/>
              <w:spacing w:after="0" w:line="240" w:lineRule="auto"/>
              <w:rPr>
                <w:rFonts w:ascii="Tinos" w:hAnsi="Tinos" w:cs="Tinos"/>
                <w:color w:val="000000" w:themeColor="text1"/>
                <w:sz w:val="22"/>
                <w:szCs w:val="22"/>
                <w:u w:val="single"/>
              </w:rPr>
              <w:suppressLineNumbers w:val="0"/>
            </w:pPr>
            <w:r>
              <w:rPr>
                <w:rFonts w:ascii="Tinos" w:hAnsi="Tinos" w:eastAsia="Tinos" w:cs="Tinos"/>
                <w:color w:val="000000" w:themeColor="text1"/>
                <w:sz w:val="22"/>
                <w:szCs w:val="22"/>
              </w:rPr>
              <w:t xml:space="preserve">Адрес эл. почты: </w:t>
            </w:r>
            <w:hyperlink r:id="rId48" w:tooltip="mailto:odr@r45.rosreestr.ru" w:history="1">
              <w:r>
                <w:rPr>
                  <w:rFonts w:ascii="Tinos" w:hAnsi="Tinos" w:eastAsia="Tinos" w:cs="Tinos"/>
                  <w:color w:val="000000" w:themeColor="text1"/>
                  <w:sz w:val="22"/>
                  <w:szCs w:val="22"/>
                  <w:u w:val="single"/>
                  <w:lang w:val="en-US"/>
                </w:rPr>
                <w:t xml:space="preserve">odr</w:t>
              </w:r>
              <w:r>
                <w:rPr>
                  <w:rFonts w:ascii="Tinos" w:hAnsi="Tinos" w:eastAsia="Tinos" w:cs="Tinos"/>
                  <w:color w:val="000000" w:themeColor="text1"/>
                  <w:sz w:val="22"/>
                  <w:szCs w:val="22"/>
                  <w:u w:val="single"/>
                </w:rPr>
                <w:t xml:space="preserve">@r45.rosreestr.ru</w:t>
              </w:r>
            </w:hyperlink>
            <w:r>
              <w:rPr>
                <w:rFonts w:ascii="Tinos" w:hAnsi="Tinos" w:cs="Tinos"/>
                <w:color w:val="000000" w:themeColor="text1"/>
                <w:sz w:val="22"/>
                <w:szCs w:val="22"/>
                <w:u w:val="single"/>
              </w:rPr>
            </w:r>
            <w:r>
              <w:rPr>
                <w:rFonts w:ascii="Tinos" w:hAnsi="Tinos" w:cs="Tinos"/>
                <w:color w:val="000000" w:themeColor="text1"/>
                <w:sz w:val="22"/>
                <w:szCs w:val="22"/>
                <w:u w:val="single"/>
              </w:rPr>
            </w:r>
          </w:p>
          <w:p>
            <w:pPr>
              <w:contextualSpacing/>
              <w:jc w:val="left"/>
              <w:spacing w:line="240" w:lineRule="auto"/>
              <w:rPr>
                <w:rFonts w:ascii="Tinos" w:hAnsi="Tinos" w:cs="Tinos"/>
                <w:color w:val="000000" w:themeColor="text1"/>
                <w:sz w:val="22"/>
                <w:szCs w:val="22"/>
                <w:highlight w:val="none"/>
              </w:rPr>
              <w:suppressLineNumbers w:val="0"/>
            </w:pPr>
            <w:r>
              <w:rPr>
                <w:rFonts w:ascii="Tinos" w:hAnsi="Tinos" w:eastAsia="Tinos" w:cs="Tinos"/>
                <w:color w:val="000000" w:themeColor="text1"/>
                <w:sz w:val="22"/>
                <w:szCs w:val="22"/>
              </w:rPr>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contextualSpacing/>
              <w:jc w:val="left"/>
              <w:spacing w:line="240" w:lineRule="auto"/>
              <w:rPr>
                <w:rFonts w:ascii="Tinos" w:hAnsi="Tinos" w:cs="Tinos"/>
                <w:color w:val="000000" w:themeColor="text1"/>
                <w:sz w:val="22"/>
                <w:szCs w:val="22"/>
                <w:highlight w:val="none"/>
              </w:rPr>
              <w:suppressLineNumbers w:val="0"/>
            </w:pPr>
            <w:r>
              <w:rPr>
                <w:rFonts w:ascii="Tinos" w:hAnsi="Tinos" w:eastAsia="Tinos" w:cs="Tinos"/>
                <w:b w:val="0"/>
                <w:bCs w:val="0"/>
                <w:color w:val="000000" w:themeColor="text1"/>
                <w:sz w:val="22"/>
                <w:szCs w:val="22"/>
              </w:rPr>
              <w:t xml:space="preserve">Заместитель руководителя:</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contextualSpacing/>
              <w:jc w:val="left"/>
              <w:spacing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highlight w:val="none"/>
              </w:rPr>
            </w:r>
            <w:r>
              <w:rPr>
                <w:rFonts w:ascii="Tinos" w:hAnsi="Tinos" w:cs="Tinos"/>
                <w:color w:val="000000" w:themeColor="text1"/>
                <w:sz w:val="22"/>
                <w:szCs w:val="22"/>
              </w:rPr>
            </w:r>
            <w:r>
              <w:rPr>
                <w:rFonts w:ascii="Tinos" w:hAnsi="Tinos" w:cs="Tinos"/>
                <w:color w:val="000000" w:themeColor="text1"/>
                <w:sz w:val="22"/>
                <w:szCs w:val="22"/>
              </w:rPr>
            </w:r>
          </w:p>
          <w:p>
            <w:pPr>
              <w:contextualSpacing/>
              <w:jc w:val="left"/>
              <w:spacing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t xml:space="preserve">__________________ </w:t>
            </w:r>
            <w:r>
              <w:rPr>
                <w:rFonts w:ascii="Tinos" w:hAnsi="Tinos" w:eastAsia="Tinos" w:cs="Tinos"/>
                <w:sz w:val="22"/>
                <w:szCs w:val="22"/>
                <w:lang w:val="pt-BR"/>
              </w:rPr>
              <w:t xml:space="preserve">/Е.В. Яношук</w:t>
            </w:r>
            <w:r>
              <w:rPr>
                <w:rFonts w:ascii="Tinos" w:hAnsi="Tinos" w:eastAsia="Tinos" w:cs="Tinos"/>
                <w:sz w:val="22"/>
                <w:szCs w:val="22"/>
              </w:rPr>
              <w:t xml:space="preserve">/</w:t>
            </w:r>
            <w:r>
              <w:rPr>
                <w:rFonts w:ascii="Tinos" w:hAnsi="Tinos" w:cs="Tinos"/>
                <w:color w:val="000000" w:themeColor="text1"/>
                <w:sz w:val="22"/>
                <w:szCs w:val="22"/>
              </w:rPr>
            </w:r>
            <w:r>
              <w:rPr>
                <w:rFonts w:ascii="Tinos" w:hAnsi="Tinos" w:cs="Tinos"/>
                <w:color w:val="000000" w:themeColor="text1"/>
                <w:sz w:val="22"/>
                <w:szCs w:val="22"/>
              </w:rPr>
            </w:r>
          </w:p>
        </w:tc>
        <w:tc>
          <w:tcPr>
            <w:tcW w:w="5103" w:type="dxa"/>
            <w:textDirection w:val="lrTb"/>
            <w:noWrap w:val="false"/>
          </w:tcPr>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line="240" w:lineRule="auto"/>
              <w:rPr>
                <w:rFonts w:ascii="Tinos" w:hAnsi="Tinos" w:cs="Tinos"/>
                <w:sz w:val="22"/>
                <w:szCs w:val="22"/>
              </w:rPr>
            </w:pPr>
            <w:r>
              <w:rPr>
                <w:rFonts w:ascii="Tinos" w:hAnsi="Tinos" w:eastAsia="Tinos" w:cs="Tinos"/>
                <w:sz w:val="22"/>
                <w:szCs w:val="22"/>
                <w:highlight w:val="none"/>
                <w:lang w:val="pt-BR"/>
              </w:rPr>
            </w:r>
            <w:r>
              <w:rPr>
                <w:rFonts w:ascii="Tinos" w:hAnsi="Tinos" w:cs="Tinos"/>
                <w:sz w:val="22"/>
                <w:szCs w:val="22"/>
              </w:rPr>
            </w:r>
            <w:r>
              <w:rPr>
                <w:rFonts w:ascii="Tinos" w:hAnsi="Tinos" w:cs="Tinos"/>
                <w:sz w:val="22"/>
                <w:szCs w:val="22"/>
              </w:rPr>
            </w:r>
          </w:p>
          <w:p>
            <w:pPr>
              <w:spacing w:line="240" w:lineRule="auto"/>
              <w:rPr>
                <w:rFonts w:ascii="Tinos" w:hAnsi="Tinos" w:eastAsia="Tinos" w:cs="Tinos"/>
                <w:sz w:val="22"/>
                <w:szCs w:val="22"/>
                <w:highlight w:val="none"/>
                <w:lang w:val="pt-BR"/>
              </w:rPr>
            </w:pPr>
            <w:r>
              <w:rPr>
                <w:rFonts w:ascii="Tinos" w:hAnsi="Tinos" w:eastAsia="Tinos" w:cs="Tinos"/>
                <w:sz w:val="22"/>
                <w:szCs w:val="22"/>
                <w:lang w:val="pt-BR"/>
              </w:rPr>
              <w:t xml:space="preserve">___________________ /___________________/</w:t>
            </w:r>
            <w:r>
              <w:rPr>
                <w:rFonts w:ascii="Tinos" w:hAnsi="Tinos" w:eastAsia="Tinos" w:cs="Tinos"/>
                <w:sz w:val="22"/>
                <w:szCs w:val="22"/>
                <w:highlight w:val="none"/>
                <w:lang w:val="pt-BR"/>
              </w:rPr>
            </w:r>
            <w:r>
              <w:rPr>
                <w:rFonts w:ascii="Tinos" w:hAnsi="Tinos" w:eastAsia="Tinos" w:cs="Tinos"/>
                <w:sz w:val="22"/>
                <w:szCs w:val="22"/>
                <w:highlight w:val="none"/>
                <w:lang w:val="pt-BR"/>
              </w:rPr>
            </w:r>
          </w:p>
        </w:tc>
      </w:tr>
    </w:tbl>
    <w:p>
      <w:pPr>
        <w:pStyle w:val="991"/>
        <w:jc w:val="right"/>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92"/>
        <w:jc w:val="right"/>
        <w:pageBreakBefore/>
        <w:rPr>
          <w:rFonts w:ascii="Tinos" w:hAnsi="Tinos" w:cs="Tinos"/>
          <w:b w:val="0"/>
          <w:bCs/>
          <w:sz w:val="22"/>
          <w:szCs w:val="22"/>
        </w:rPr>
      </w:pPr>
      <w:r>
        <w:rPr>
          <w:rFonts w:ascii="Tinos" w:hAnsi="Tinos" w:eastAsia="Tinos" w:cs="Tinos"/>
          <w:b w:val="0"/>
          <w:bCs/>
          <w:sz w:val="22"/>
          <w:szCs w:val="22"/>
        </w:rPr>
        <w:t xml:space="preserve">Приложение №</w:t>
      </w:r>
      <w:r>
        <w:rPr>
          <w:rFonts w:ascii="Tinos" w:hAnsi="Tinos" w:eastAsia="Tinos" w:cs="Tinos"/>
          <w:b w:val="0"/>
          <w:bCs/>
          <w:sz w:val="22"/>
          <w:szCs w:val="22"/>
          <w:lang w:val="ru-RU"/>
        </w:rPr>
        <w:t xml:space="preserve">1</w:t>
      </w:r>
      <w:r>
        <w:rPr>
          <w:rFonts w:ascii="Tinos" w:hAnsi="Tinos" w:cs="Tinos"/>
          <w:b w:val="0"/>
          <w:bCs/>
          <w:sz w:val="22"/>
          <w:szCs w:val="22"/>
        </w:rPr>
      </w:r>
      <w:r>
        <w:rPr>
          <w:rFonts w:ascii="Tinos" w:hAnsi="Tinos" w:cs="Tinos"/>
          <w:b w:val="0"/>
          <w:bCs/>
          <w:sz w:val="22"/>
          <w:szCs w:val="22"/>
        </w:rPr>
      </w:r>
    </w:p>
    <w:p>
      <w:pPr>
        <w:pStyle w:val="991"/>
        <w:jc w:val="right"/>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к К</w:t>
      </w:r>
      <w:r>
        <w:rPr>
          <w:rFonts w:ascii="Tinos" w:hAnsi="Tinos" w:eastAsia="Tinos" w:cs="Tinos"/>
          <w:sz w:val="22"/>
          <w:szCs w:val="22"/>
        </w:rPr>
        <w:t xml:space="preserve">онтракту</w:t>
      </w:r>
      <w:r>
        <w:rPr>
          <w:rFonts w:ascii="Tinos" w:hAnsi="Tinos" w:eastAsia="Tinos" w:cs="Tinos"/>
          <w:sz w:val="22"/>
          <w:szCs w:val="22"/>
        </w:rPr>
        <w:t xml:space="preserve"> </w:t>
      </w:r>
      <w:r>
        <w:rPr>
          <w:rFonts w:ascii="Tinos" w:hAnsi="Tinos" w:eastAsia="Tinos" w:cs="Tinos"/>
          <w:sz w:val="22"/>
          <w:szCs w:val="22"/>
        </w:rPr>
        <w:t xml:space="preserve">№ _</w:t>
      </w:r>
      <w:r>
        <w:rPr>
          <w:rFonts w:ascii="Tinos" w:hAnsi="Tinos" w:eastAsia="Tinos" w:cs="Tinos"/>
          <w:sz w:val="22"/>
          <w:szCs w:val="22"/>
        </w:rPr>
        <w:t xml:space="preserve">___</w:t>
      </w:r>
      <w:r>
        <w:rPr>
          <w:rFonts w:ascii="Tinos" w:hAnsi="Tinos" w:eastAsia="Tinos" w:cs="Tinos"/>
          <w:sz w:val="22"/>
          <w:szCs w:val="22"/>
        </w:rPr>
        <w:t xml:space="preserve">от ___._</w:t>
      </w:r>
      <w:r>
        <w:rPr>
          <w:rFonts w:ascii="Tinos" w:hAnsi="Tinos" w:eastAsia="Tinos" w:cs="Tinos"/>
          <w:sz w:val="22"/>
          <w:szCs w:val="22"/>
        </w:rPr>
        <w:t xml:space="preserve">_____ </w:t>
      </w:r>
      <w:r>
        <w:rPr>
          <w:rFonts w:ascii="Tinos" w:hAnsi="Tinos" w:eastAsia="Tinos" w:cs="Tinos"/>
          <w:sz w:val="22"/>
          <w:szCs w:val="22"/>
        </w:rPr>
        <w:t xml:space="preserve">2026</w:t>
      </w:r>
      <w:r>
        <w:rPr>
          <w:rFonts w:ascii="Tinos" w:hAnsi="Tinos" w:eastAsia="Tinos" w:cs="Tinos"/>
          <w:sz w:val="22"/>
          <w:szCs w:val="22"/>
        </w:rPr>
        <w:t xml:space="preserve"> г.</w:t>
      </w:r>
      <w:r>
        <w:rPr>
          <w:rFonts w:ascii="Tinos" w:hAnsi="Tinos" w:cs="Tinos"/>
          <w:sz w:val="22"/>
          <w:szCs w:val="22"/>
        </w:rPr>
      </w:r>
      <w:r>
        <w:rPr>
          <w:rFonts w:ascii="Tinos" w:hAnsi="Tinos" w:cs="Tinos"/>
          <w:sz w:val="22"/>
          <w:szCs w:val="22"/>
        </w:rPr>
      </w:r>
    </w:p>
    <w:p>
      <w:pPr>
        <w:pStyle w:val="991"/>
        <w:jc w:val="right"/>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pStyle w:val="991"/>
        <w:jc w:val="right"/>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jc w:val="center"/>
        <w:rPr>
          <w:rFonts w:ascii="Tinos" w:hAnsi="Tinos" w:cs="Tinos"/>
          <w:b/>
          <w:bCs/>
          <w:sz w:val="22"/>
          <w:szCs w:val="22"/>
        </w:rPr>
      </w:pPr>
      <w:r>
        <w:rPr>
          <w:rFonts w:ascii="Tinos" w:hAnsi="Tinos" w:eastAsia="Tinos" w:cs="Tinos"/>
          <w:b/>
          <w:sz w:val="22"/>
          <w:szCs w:val="22"/>
          <w:highlight w:val="none"/>
        </w:rPr>
      </w:r>
      <w:r>
        <w:rPr>
          <w:rFonts w:ascii="Tinos" w:hAnsi="Tinos" w:cs="Tinos"/>
          <w:b/>
          <w:bCs/>
          <w:sz w:val="22"/>
          <w:szCs w:val="22"/>
        </w:rPr>
      </w:r>
      <w:r>
        <w:rPr>
          <w:rFonts w:ascii="Tinos" w:hAnsi="Tinos" w:cs="Tinos"/>
          <w:b/>
          <w:bCs/>
          <w:sz w:val="22"/>
          <w:szCs w:val="22"/>
        </w:rPr>
      </w:r>
    </w:p>
    <w:p>
      <w:pPr>
        <w:pStyle w:val="991"/>
        <w:jc w:val="center"/>
        <w:rPr>
          <w:rFonts w:ascii="Tinos" w:hAnsi="Tinos" w:eastAsia="Tinos" w:cs="Tinos"/>
          <w:b/>
          <w:bCs/>
          <w:sz w:val="22"/>
          <w:szCs w:val="22"/>
          <w:highlight w:val="none"/>
        </w:rPr>
      </w:pPr>
      <w:r>
        <w:rPr>
          <w:rFonts w:ascii="Tinos" w:hAnsi="Tinos" w:eastAsia="Tinos" w:cs="Tinos"/>
          <w:b/>
          <w:sz w:val="22"/>
          <w:szCs w:val="22"/>
        </w:rPr>
        <w:t xml:space="preserve">ПЕРЕЧЕНЬ</w:t>
      </w:r>
      <w:r>
        <w:rPr>
          <w:rFonts w:ascii="Tinos" w:hAnsi="Tinos" w:eastAsia="Tinos" w:cs="Tinos"/>
          <w:b/>
          <w:bCs/>
          <w:sz w:val="22"/>
          <w:szCs w:val="22"/>
          <w:highlight w:val="none"/>
        </w:rPr>
      </w:r>
      <w:r>
        <w:rPr>
          <w:rFonts w:ascii="Tinos" w:hAnsi="Tinos" w:eastAsia="Tinos" w:cs="Tinos"/>
          <w:b/>
          <w:bCs/>
          <w:sz w:val="22"/>
          <w:szCs w:val="22"/>
          <w:highlight w:val="none"/>
        </w:rPr>
      </w:r>
    </w:p>
    <w:p>
      <w:pPr>
        <w:pStyle w:val="991"/>
        <w:jc w:val="center"/>
        <w:rPr>
          <w:rFonts w:ascii="Tinos" w:hAnsi="Tinos" w:cs="Tinos"/>
          <w:b/>
          <w:bCs/>
          <w:sz w:val="22"/>
          <w:szCs w:val="22"/>
        </w:rPr>
      </w:pPr>
      <w:r>
        <w:rPr>
          <w:rFonts w:ascii="Tinos" w:hAnsi="Tinos" w:eastAsia="Tinos" w:cs="Tinos"/>
          <w:b/>
          <w:bCs/>
          <w:sz w:val="22"/>
          <w:szCs w:val="22"/>
        </w:rPr>
        <w:t xml:space="preserve">рабочих мест, подлежащих специальной оценке услови</w:t>
      </w:r>
      <w:r>
        <w:rPr>
          <w:rFonts w:ascii="Tinos" w:hAnsi="Tinos" w:eastAsia="Tinos" w:cs="Tinos"/>
          <w:b/>
          <w:bCs/>
          <w:sz w:val="22"/>
          <w:szCs w:val="22"/>
        </w:rPr>
        <w:t xml:space="preserve">й</w:t>
      </w:r>
      <w:r>
        <w:rPr>
          <w:rFonts w:ascii="Tinos" w:hAnsi="Tinos" w:eastAsia="Tinos" w:cs="Tinos"/>
          <w:b/>
          <w:bCs/>
          <w:sz w:val="22"/>
          <w:szCs w:val="22"/>
        </w:rPr>
        <w:t xml:space="preserve"> труда</w:t>
      </w:r>
      <w:r>
        <w:rPr>
          <w:rFonts w:ascii="Tinos" w:hAnsi="Tinos" w:cs="Tinos"/>
          <w:b/>
          <w:bCs/>
          <w:sz w:val="22"/>
          <w:szCs w:val="22"/>
        </w:rPr>
      </w:r>
      <w:r>
        <w:rPr>
          <w:rFonts w:ascii="Tinos" w:hAnsi="Tinos" w:cs="Tinos"/>
          <w:b/>
          <w:bCs/>
          <w:sz w:val="22"/>
          <w:szCs w:val="22"/>
        </w:rPr>
      </w:r>
    </w:p>
    <w:p>
      <w:pPr>
        <w:pStyle w:val="991"/>
        <w:jc w:val="center"/>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tbl>
      <w:tblPr>
        <w:tblW w:w="10419"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567"/>
        <w:gridCol w:w="2341"/>
        <w:gridCol w:w="1984"/>
        <w:gridCol w:w="4393"/>
        <w:gridCol w:w="1134"/>
      </w:tblGrid>
      <w:tr>
        <w:tblPrEx/>
        <w:trPr>
          <w:trHeight w:val="321"/>
        </w:trPr>
        <w:tc>
          <w:tcPr>
            <w:tcW w:w="567" w:type="dxa"/>
            <w:vAlign w:val="top"/>
            <w:textDirection w:val="lrTb"/>
            <w:noWrap w:val="false"/>
          </w:tcPr>
          <w:p>
            <w:pPr>
              <w:pStyle w:val="991"/>
              <w:jc w:val="center"/>
              <w:rPr>
                <w:rFonts w:ascii="Times New Roman" w:hAnsi="Times New Roman" w:eastAsia="Calibri"/>
                <w:b/>
                <w:bCs/>
              </w:rPr>
            </w:pPr>
            <w:r>
              <w:rPr>
                <w:rFonts w:ascii="Times New Roman" w:hAnsi="Times New Roman" w:eastAsia="Calibri"/>
                <w:b/>
                <w:bCs/>
                <w:color w:val="000000"/>
              </w:rPr>
              <w:t xml:space="preserve">№ п/п</w:t>
            </w:r>
            <w:r>
              <w:rPr>
                <w:rFonts w:ascii="Times New Roman" w:hAnsi="Times New Roman" w:eastAsia="Calibri"/>
                <w:b/>
                <w:bCs/>
              </w:rPr>
            </w:r>
            <w:r>
              <w:rPr>
                <w:rFonts w:ascii="Times New Roman" w:hAnsi="Times New Roman" w:eastAsia="Calibri"/>
                <w:b/>
                <w:bCs/>
              </w:rPr>
            </w:r>
          </w:p>
        </w:tc>
        <w:tc>
          <w:tcPr>
            <w:tcW w:w="2341" w:type="dxa"/>
            <w:vAlign w:val="top"/>
            <w:textDirection w:val="lrTb"/>
            <w:noWrap w:val="false"/>
          </w:tcPr>
          <w:p>
            <w:pPr>
              <w:pStyle w:val="991"/>
              <w:jc w:val="center"/>
              <w:rPr>
                <w:rFonts w:ascii="Times New Roman" w:hAnsi="Times New Roman" w:eastAsia="Calibri"/>
                <w:b/>
                <w:bCs/>
              </w:rPr>
            </w:pPr>
            <w:r>
              <w:rPr>
                <w:rFonts w:ascii="Times New Roman" w:hAnsi="Times New Roman" w:eastAsia="Calibri"/>
                <w:b/>
                <w:bCs/>
                <w:color w:val="000000"/>
              </w:rPr>
              <w:t xml:space="preserve">Наименование (профессии, должности)</w:t>
            </w:r>
            <w:r>
              <w:rPr>
                <w:rFonts w:ascii="Times New Roman" w:hAnsi="Times New Roman" w:eastAsia="Calibri"/>
                <w:b/>
                <w:bCs/>
              </w:rPr>
            </w:r>
            <w:r>
              <w:rPr>
                <w:rFonts w:ascii="Times New Roman" w:hAnsi="Times New Roman" w:eastAsia="Calibri"/>
                <w:b/>
                <w:bCs/>
              </w:rPr>
            </w:r>
          </w:p>
        </w:tc>
        <w:tc>
          <w:tcPr>
            <w:tcW w:w="1984" w:type="dxa"/>
            <w:vAlign w:val="top"/>
            <w:textDirection w:val="lrTb"/>
            <w:noWrap w:val="false"/>
          </w:tcPr>
          <w:p>
            <w:pPr>
              <w:pStyle w:val="991"/>
              <w:jc w:val="center"/>
              <w:rPr>
                <w:rFonts w:ascii="Times New Roman" w:hAnsi="Times New Roman" w:eastAsia="Calibri"/>
                <w:b/>
                <w:bCs/>
                <w:color w:val="000000"/>
              </w:rPr>
            </w:pPr>
            <w:r>
              <w:rPr>
                <w:rFonts w:ascii="Times New Roman" w:hAnsi="Times New Roman" w:eastAsia="Calibri"/>
                <w:b/>
                <w:bCs/>
                <w:color w:val="000000"/>
              </w:rPr>
              <w:t xml:space="preserve">Код профессии, должности по</w:t>
            </w:r>
            <w:r>
              <w:rPr>
                <w:rFonts w:ascii="Times New Roman" w:hAnsi="Times New Roman" w:eastAsia="Calibri"/>
                <w:b/>
                <w:bCs/>
                <w:color w:val="000000"/>
              </w:rPr>
            </w:r>
            <w:r>
              <w:rPr>
                <w:rFonts w:ascii="Times New Roman" w:hAnsi="Times New Roman" w:eastAsia="Calibri"/>
                <w:b/>
                <w:bCs/>
                <w:color w:val="000000"/>
              </w:rPr>
            </w:r>
          </w:p>
          <w:p>
            <w:pPr>
              <w:pStyle w:val="991"/>
              <w:jc w:val="center"/>
              <w:rPr>
                <w:rFonts w:ascii="Times New Roman" w:hAnsi="Times New Roman" w:eastAsia="Calibri"/>
                <w:b/>
                <w:bCs/>
              </w:rPr>
            </w:pPr>
            <w:r>
              <w:rPr>
                <w:rFonts w:ascii="Times New Roman" w:hAnsi="Times New Roman" w:eastAsia="Calibri"/>
                <w:b/>
                <w:bCs/>
                <w:color w:val="000000"/>
              </w:rPr>
              <w:t xml:space="preserve">ОК 016-94</w:t>
            </w:r>
            <w:r>
              <w:rPr>
                <w:rFonts w:ascii="Times New Roman" w:hAnsi="Times New Roman" w:eastAsia="Calibri"/>
                <w:b/>
                <w:bCs/>
              </w:rPr>
            </w:r>
            <w:r>
              <w:rPr>
                <w:rFonts w:ascii="Times New Roman" w:hAnsi="Times New Roman" w:eastAsia="Calibri"/>
                <w:b/>
                <w:bCs/>
              </w:rPr>
            </w:r>
          </w:p>
        </w:tc>
        <w:tc>
          <w:tcPr>
            <w:tcW w:w="4393" w:type="dxa"/>
            <w:vAlign w:val="top"/>
            <w:textDirection w:val="lrTb"/>
            <w:noWrap w:val="false"/>
          </w:tcPr>
          <w:p>
            <w:pPr>
              <w:pStyle w:val="991"/>
              <w:jc w:val="center"/>
              <w:rPr>
                <w:rFonts w:ascii="Times New Roman" w:hAnsi="Times New Roman" w:eastAsia="Calibri"/>
                <w:b/>
                <w:bCs/>
              </w:rPr>
            </w:pPr>
            <w:r>
              <w:rPr>
                <w:rFonts w:ascii="Times New Roman" w:hAnsi="Times New Roman" w:eastAsia="Calibri"/>
                <w:b/>
                <w:bCs/>
              </w:rPr>
            </w:r>
            <w:r>
              <w:rPr>
                <w:rFonts w:ascii="Times New Roman" w:hAnsi="Times New Roman" w:eastAsia="Calibri"/>
                <w:b/>
                <w:bCs/>
              </w:rPr>
            </w:r>
            <w:r>
              <w:rPr>
                <w:rFonts w:ascii="Times New Roman" w:hAnsi="Times New Roman" w:eastAsia="Calibri"/>
                <w:b/>
                <w:bCs/>
              </w:rPr>
            </w:r>
          </w:p>
          <w:p>
            <w:pPr>
              <w:pStyle w:val="991"/>
              <w:jc w:val="center"/>
              <w:rPr>
                <w:rFonts w:ascii="Times New Roman" w:hAnsi="Times New Roman" w:eastAsia="Calibri"/>
                <w:b/>
                <w:bCs/>
              </w:rPr>
            </w:pPr>
            <w:r>
              <w:rPr>
                <w:rFonts w:ascii="Times New Roman" w:hAnsi="Times New Roman" w:eastAsia="Calibri"/>
                <w:b/>
                <w:bCs/>
              </w:rPr>
              <w:t xml:space="preserve">Рабочая зона</w:t>
            </w:r>
            <w:r>
              <w:rPr>
                <w:rFonts w:ascii="Times New Roman" w:hAnsi="Times New Roman" w:eastAsia="Calibri"/>
                <w:b/>
                <w:bCs/>
              </w:rPr>
            </w:r>
            <w:r>
              <w:rPr>
                <w:rFonts w:ascii="Times New Roman" w:hAnsi="Times New Roman" w:eastAsia="Calibri"/>
                <w:b/>
                <w:bCs/>
              </w:rPr>
            </w:r>
          </w:p>
        </w:tc>
        <w:tc>
          <w:tcPr>
            <w:tcW w:w="1134" w:type="dxa"/>
            <w:vAlign w:val="top"/>
            <w:textDirection w:val="lrTb"/>
            <w:noWrap w:val="false"/>
          </w:tcPr>
          <w:p>
            <w:pPr>
              <w:pStyle w:val="991"/>
              <w:ind w:left="0" w:right="319" w:firstLine="0"/>
              <w:jc w:val="center"/>
              <w:tabs>
                <w:tab w:val="left" w:pos="2126" w:leader="none"/>
              </w:tabs>
              <w:rPr>
                <w:rFonts w:ascii="Times New Roman" w:hAnsi="Times New Roman" w:eastAsia="Calibri"/>
                <w:b/>
                <w:bCs/>
              </w:rPr>
            </w:pPr>
            <w:r>
              <w:rPr>
                <w:rFonts w:ascii="Times New Roman" w:hAnsi="Times New Roman" w:eastAsia="Calibri"/>
                <w:b/>
                <w:bCs/>
              </w:rPr>
              <w:t xml:space="preserve">Кол-во, шт.</w:t>
            </w:r>
            <w:r>
              <w:rPr>
                <w:rFonts w:ascii="Times New Roman" w:hAnsi="Times New Roman" w:eastAsia="Calibri"/>
                <w:b/>
                <w:bCs/>
              </w:rPr>
            </w:r>
            <w:r>
              <w:rPr>
                <w:rFonts w:ascii="Times New Roman" w:hAnsi="Times New Roman" w:eastAsia="Calibri"/>
                <w:b/>
                <w:bCs/>
              </w:rPr>
            </w:r>
          </w:p>
        </w:tc>
      </w:tr>
      <w:tr>
        <w:tblPrEx/>
        <w:trPr>
          <w:trHeight w:val="430"/>
        </w:trPr>
        <w:tc>
          <w:tcPr>
            <w:tcW w:w="567"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1</w:t>
            </w:r>
            <w:r>
              <w:rPr>
                <w:rFonts w:ascii="Times New Roman" w:hAnsi="Times New Roman" w:eastAsia="Calibri"/>
                <w:color w:val="000000"/>
              </w:rPr>
            </w:r>
            <w:r>
              <w:rPr>
                <w:rFonts w:ascii="Times New Roman" w:hAnsi="Times New Roman" w:eastAsia="Calibri"/>
                <w:color w:val="000000"/>
              </w:rPr>
            </w:r>
          </w:p>
        </w:tc>
        <w:tc>
          <w:tcPr>
            <w:tcW w:w="2341"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Водитель автомобиля</w:t>
            </w:r>
            <w:r>
              <w:rPr>
                <w:rFonts w:ascii="Times New Roman" w:hAnsi="Times New Roman" w:eastAsia="Calibri"/>
                <w:color w:val="000000"/>
              </w:rPr>
            </w:r>
            <w:r>
              <w:rPr>
                <w:rFonts w:ascii="Times New Roman" w:hAnsi="Times New Roman" w:eastAsia="Calibri"/>
                <w:color w:val="000000"/>
              </w:rPr>
            </w:r>
          </w:p>
        </w:tc>
        <w:tc>
          <w:tcPr>
            <w:tcW w:w="1984" w:type="dxa"/>
            <w:vAlign w:val="center"/>
            <w:vMerge w:val="restart"/>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11442</w:t>
            </w:r>
            <w:r>
              <w:rPr>
                <w:rFonts w:ascii="Times New Roman" w:hAnsi="Times New Roman" w:eastAsia="Calibri"/>
                <w:color w:val="000000"/>
              </w:rPr>
            </w:r>
            <w:r>
              <w:rPr>
                <w:rFonts w:ascii="Times New Roman" w:hAnsi="Times New Roman" w:eastAsia="Calibri"/>
                <w:color w:val="000000"/>
              </w:rPr>
            </w:r>
          </w:p>
          <w:p>
            <w:pPr>
              <w:pStyle w:val="991"/>
              <w:jc w:val="center"/>
              <w:rPr>
                <w:rFonts w:ascii="Times New Roman" w:hAnsi="Times New Roman" w:eastAsia="Calibri"/>
                <w:color w:val="000000"/>
              </w:rPr>
            </w:pPr>
            <w:r>
              <w:rPr>
                <w:rFonts w:ascii="Times New Roman" w:hAnsi="Times New Roman" w:eastAsia="Calibri"/>
                <w:color w:val="000000"/>
              </w:rPr>
            </w:r>
            <w:r>
              <w:rPr>
                <w:rFonts w:ascii="Times New Roman" w:hAnsi="Times New Roman" w:eastAsia="Calibri"/>
                <w:color w:val="000000"/>
              </w:rPr>
            </w:r>
            <w:r>
              <w:rPr>
                <w:rFonts w:ascii="Times New Roman" w:hAnsi="Times New Roman" w:eastAsia="Calibri"/>
                <w:color w:val="000000"/>
              </w:rPr>
            </w:r>
          </w:p>
        </w:tc>
        <w:tc>
          <w:tcPr>
            <w:tcW w:w="4393" w:type="dxa"/>
            <w:vAlign w:val="center"/>
            <w:textDirection w:val="lrTb"/>
            <w:noWrap w:val="false"/>
          </w:tcPr>
          <w:p>
            <w:pPr>
              <w:pStyle w:val="991"/>
              <w:jc w:val="center"/>
              <w:spacing w:after="0" w:line="240" w:lineRule="auto"/>
              <w:rPr>
                <w:rFonts w:ascii="Times New Roman" w:hAnsi="Times New Roman"/>
                <w:sz w:val="20"/>
                <w:szCs w:val="20"/>
              </w:rPr>
            </w:pPr>
            <w:r>
              <w:rPr>
                <w:rFonts w:ascii="Times New Roman" w:hAnsi="Times New Roman"/>
                <w:sz w:val="20"/>
                <w:szCs w:val="20"/>
              </w:rPr>
            </w:r>
            <w:r>
              <w:rPr>
                <w:rFonts w:ascii="Times New Roman" w:hAnsi="Times New Roman"/>
                <w:sz w:val="20"/>
                <w:szCs w:val="20"/>
              </w:rPr>
              <w:t xml:space="preserve">Служебный автомобиль </w:t>
            </w:r>
            <w:r>
              <w:rPr>
                <w:rFonts w:ascii="Times New Roman" w:hAnsi="Times New Roman"/>
                <w:sz w:val="20"/>
                <w:szCs w:val="20"/>
              </w:rPr>
              <w:t xml:space="preserve">RENAULT DUSTER </w:t>
            </w:r>
            <w:r>
              <w:rPr>
                <w:rFonts w:ascii="Times New Roman" w:hAnsi="Times New Roman"/>
                <w:sz w:val="20"/>
                <w:szCs w:val="20"/>
              </w:rPr>
              <w:t xml:space="preserve">регистрационный знак </w:t>
            </w:r>
            <w:r>
              <w:rPr>
                <w:rFonts w:ascii="Times New Roman" w:hAnsi="Times New Roman"/>
                <w:sz w:val="20"/>
                <w:szCs w:val="20"/>
              </w:rPr>
              <w:t xml:space="preserve">Т129ТТ</w:t>
            </w:r>
            <w:r>
              <w:rPr>
                <w:rFonts w:ascii="Times New Roman" w:hAnsi="Times New Roman"/>
                <w:sz w:val="20"/>
                <w:szCs w:val="20"/>
              </w:rPr>
              <w:t xml:space="preserve">45</w:t>
            </w:r>
            <w:r>
              <w:rPr>
                <w:rFonts w:ascii="Times New Roman" w:hAnsi="Times New Roman"/>
                <w:sz w:val="20"/>
                <w:szCs w:val="20"/>
              </w:rPr>
            </w:r>
            <w:r>
              <w:rPr>
                <w:rFonts w:ascii="Times New Roman" w:hAnsi="Times New Roman"/>
                <w:sz w:val="20"/>
                <w:szCs w:val="20"/>
              </w:rPr>
            </w:r>
          </w:p>
        </w:tc>
        <w:tc>
          <w:tcPr>
            <w:tcW w:w="1134" w:type="dxa"/>
            <w:vAlign w:val="center"/>
            <w:textDirection w:val="lrTb"/>
            <w:noWrap w:val="false"/>
          </w:tcPr>
          <w:p>
            <w:pPr>
              <w:pStyle w:val="991"/>
              <w:jc w:val="center"/>
              <w:rPr>
                <w:rFonts w:ascii="Times New Roman" w:hAnsi="Times New Roman" w:eastAsia="Calibri"/>
              </w:rPr>
            </w:pPr>
            <w:r>
              <w:rPr>
                <w:rFonts w:ascii="Times New Roman" w:hAnsi="Times New Roman" w:eastAsia="Calibri"/>
              </w:rPr>
              <w:t xml:space="preserve">1</w:t>
            </w:r>
            <w:r>
              <w:rPr>
                <w:rFonts w:ascii="Times New Roman" w:hAnsi="Times New Roman" w:eastAsia="Calibri"/>
              </w:rPr>
            </w:r>
            <w:r>
              <w:rPr>
                <w:rFonts w:ascii="Times New Roman" w:hAnsi="Times New Roman" w:eastAsia="Calibri"/>
              </w:rPr>
            </w:r>
          </w:p>
        </w:tc>
      </w:tr>
      <w:tr>
        <w:tblPrEx/>
        <w:trPr>
          <w:trHeight w:val="358"/>
        </w:trPr>
        <w:tc>
          <w:tcPr>
            <w:tcW w:w="567"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2</w:t>
            </w:r>
            <w:r>
              <w:rPr>
                <w:rFonts w:ascii="Times New Roman" w:hAnsi="Times New Roman" w:eastAsia="Calibri"/>
                <w:color w:val="000000"/>
              </w:rPr>
            </w:r>
            <w:r>
              <w:rPr>
                <w:rFonts w:ascii="Times New Roman" w:hAnsi="Times New Roman" w:eastAsia="Calibri"/>
                <w:color w:val="000000"/>
              </w:rPr>
            </w:r>
          </w:p>
        </w:tc>
        <w:tc>
          <w:tcPr>
            <w:tcW w:w="2341"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Водитель автомобиля</w:t>
            </w:r>
            <w:r>
              <w:rPr>
                <w:rFonts w:ascii="Times New Roman" w:hAnsi="Times New Roman" w:eastAsia="Calibri"/>
                <w:color w:val="000000"/>
              </w:rPr>
            </w:r>
            <w:r>
              <w:rPr>
                <w:rFonts w:ascii="Times New Roman" w:hAnsi="Times New Roman" w:eastAsia="Calibri"/>
                <w:color w:val="000000"/>
              </w:rPr>
            </w:r>
          </w:p>
        </w:tc>
        <w:tc>
          <w:tcPr>
            <w:tcW w:w="1984" w:type="dxa"/>
            <w:vAlign w:val="top"/>
            <w:vMerge w:val="continue"/>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r>
            <w:r>
              <w:rPr>
                <w:rFonts w:ascii="Times New Roman" w:hAnsi="Times New Roman" w:eastAsia="Calibri"/>
                <w:color w:val="000000"/>
              </w:rPr>
            </w:r>
            <w:r>
              <w:rPr>
                <w:rFonts w:ascii="Times New Roman" w:hAnsi="Times New Roman" w:eastAsia="Calibri"/>
                <w:color w:val="000000"/>
              </w:rPr>
            </w:r>
          </w:p>
        </w:tc>
        <w:tc>
          <w:tcPr>
            <w:tcW w:w="4393" w:type="dxa"/>
            <w:vAlign w:val="center"/>
            <w:textDirection w:val="lrTb"/>
            <w:noWrap w:val="false"/>
          </w:tcPr>
          <w:p>
            <w:pPr>
              <w:jc w:val="center"/>
              <w:rPr>
                <w:rFonts w:ascii="Times New Roman" w:hAnsi="Times New Roman"/>
                <w:sz w:val="20"/>
                <w:szCs w:val="20"/>
                <w:highlight w:val="none"/>
              </w:rPr>
            </w:pPr>
            <w:r>
              <w:rPr>
                <w:rFonts w:ascii="Times New Roman" w:hAnsi="Times New Roman"/>
                <w:sz w:val="20"/>
                <w:szCs w:val="20"/>
              </w:rPr>
            </w:r>
            <w:r>
              <w:rPr>
                <w:rFonts w:ascii="Times New Roman" w:hAnsi="Times New Roman"/>
                <w:sz w:val="20"/>
                <w:szCs w:val="20"/>
              </w:rPr>
              <w:t xml:space="preserve">Служебный автомобиль </w:t>
            </w:r>
            <w:r>
              <w:rPr>
                <w:rFonts w:ascii="Times New Roman" w:hAnsi="Times New Roman"/>
                <w:sz w:val="20"/>
                <w:szCs w:val="20"/>
              </w:rPr>
              <w:t xml:space="preserve">RENAULT DUSTER </w:t>
            </w:r>
            <w:r>
              <w:rPr>
                <w:rFonts w:ascii="Times New Roman" w:hAnsi="Times New Roman"/>
                <w:sz w:val="20"/>
                <w:szCs w:val="20"/>
              </w:rPr>
              <w:t xml:space="preserve">регистрационный знак </w:t>
            </w:r>
            <w:r>
              <w:rPr>
                <w:rFonts w:ascii="Times New Roman" w:hAnsi="Times New Roman"/>
                <w:sz w:val="20"/>
                <w:szCs w:val="20"/>
              </w:rPr>
              <w:t xml:space="preserve">Р857МН</w:t>
            </w:r>
            <w:r>
              <w:rPr>
                <w:rFonts w:ascii="Times New Roman" w:hAnsi="Times New Roman"/>
                <w:sz w:val="20"/>
                <w:szCs w:val="20"/>
              </w:rPr>
              <w:t xml:space="preserve">45</w:t>
            </w:r>
            <w:r>
              <w:rPr>
                <w:rFonts w:ascii="Times New Roman" w:hAnsi="Times New Roman"/>
                <w:sz w:val="20"/>
                <w:szCs w:val="20"/>
                <w:highlight w:val="none"/>
              </w:rPr>
            </w:r>
            <w:r>
              <w:rPr>
                <w:rFonts w:ascii="Times New Roman" w:hAnsi="Times New Roman"/>
                <w:sz w:val="20"/>
                <w:szCs w:val="20"/>
                <w:highlight w:val="none"/>
              </w:rPr>
            </w:r>
          </w:p>
        </w:tc>
        <w:tc>
          <w:tcPr>
            <w:tcW w:w="1134" w:type="dxa"/>
            <w:vAlign w:val="center"/>
            <w:textDirection w:val="lrTb"/>
            <w:noWrap w:val="false"/>
          </w:tcPr>
          <w:p>
            <w:pPr>
              <w:pStyle w:val="991"/>
              <w:jc w:val="center"/>
              <w:tabs>
                <w:tab w:val="right" w:pos="2976" w:leader="none"/>
              </w:tabs>
              <w:rPr>
                <w:rFonts w:ascii="Times New Roman" w:hAnsi="Times New Roman" w:eastAsia="Calibri"/>
              </w:rPr>
            </w:pPr>
            <w:r>
              <w:rPr>
                <w:rFonts w:ascii="Times New Roman" w:hAnsi="Times New Roman" w:eastAsia="Calibri"/>
              </w:rPr>
              <w:t xml:space="preserve">1</w:t>
            </w:r>
            <w:r>
              <w:rPr>
                <w:rFonts w:ascii="Times New Roman" w:hAnsi="Times New Roman" w:eastAsia="Calibri"/>
              </w:rPr>
            </w:r>
            <w:r>
              <w:rPr>
                <w:rFonts w:ascii="Times New Roman" w:hAnsi="Times New Roman" w:eastAsia="Calibri"/>
              </w:rPr>
            </w:r>
          </w:p>
        </w:tc>
      </w:tr>
      <w:tr>
        <w:tblPrEx/>
        <w:trPr>
          <w:trHeight w:val="154"/>
        </w:trPr>
        <w:tc>
          <w:tcPr>
            <w:tcW w:w="567"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3</w:t>
            </w:r>
            <w:r>
              <w:rPr>
                <w:rFonts w:ascii="Times New Roman" w:hAnsi="Times New Roman" w:eastAsia="Calibri"/>
                <w:color w:val="000000"/>
              </w:rPr>
            </w:r>
            <w:r>
              <w:rPr>
                <w:rFonts w:ascii="Times New Roman" w:hAnsi="Times New Roman" w:eastAsia="Calibri"/>
                <w:color w:val="000000"/>
              </w:rPr>
            </w:r>
          </w:p>
        </w:tc>
        <w:tc>
          <w:tcPr>
            <w:tcW w:w="2341" w:type="dxa"/>
            <w:vAlign w:val="center"/>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t xml:space="preserve">Водитель автомобиля</w:t>
            </w:r>
            <w:r>
              <w:rPr>
                <w:rFonts w:ascii="Times New Roman" w:hAnsi="Times New Roman" w:eastAsia="Calibri"/>
                <w:color w:val="000000"/>
              </w:rPr>
            </w:r>
            <w:r>
              <w:rPr>
                <w:rFonts w:ascii="Times New Roman" w:hAnsi="Times New Roman" w:eastAsia="Calibri"/>
                <w:color w:val="000000"/>
              </w:rPr>
            </w:r>
          </w:p>
        </w:tc>
        <w:tc>
          <w:tcPr>
            <w:tcW w:w="1984" w:type="dxa"/>
            <w:vAlign w:val="top"/>
            <w:vMerge w:val="continue"/>
            <w:textDirection w:val="lrTb"/>
            <w:noWrap w:val="false"/>
          </w:tcPr>
          <w:p>
            <w:pPr>
              <w:pStyle w:val="991"/>
              <w:jc w:val="center"/>
              <w:rPr>
                <w:rFonts w:ascii="Times New Roman" w:hAnsi="Times New Roman" w:eastAsia="Calibri"/>
                <w:color w:val="000000"/>
              </w:rPr>
            </w:pPr>
            <w:r>
              <w:rPr>
                <w:rFonts w:ascii="Times New Roman" w:hAnsi="Times New Roman" w:eastAsia="Calibri"/>
                <w:color w:val="000000"/>
              </w:rPr>
            </w:r>
            <w:r>
              <w:rPr>
                <w:rFonts w:ascii="Times New Roman" w:hAnsi="Times New Roman" w:eastAsia="Calibri"/>
                <w:color w:val="000000"/>
              </w:rPr>
            </w:r>
            <w:r>
              <w:rPr>
                <w:rFonts w:ascii="Times New Roman" w:hAnsi="Times New Roman" w:eastAsia="Calibri"/>
                <w:color w:val="000000"/>
              </w:rPr>
            </w:r>
          </w:p>
        </w:tc>
        <w:tc>
          <w:tcPr>
            <w:tcW w:w="4393" w:type="dxa"/>
            <w:vAlign w:val="center"/>
            <w:textDirection w:val="lrTb"/>
            <w:noWrap w:val="false"/>
          </w:tcPr>
          <w:p>
            <w:pPr>
              <w:pStyle w:val="991"/>
              <w:jc w:val="center"/>
              <w:spacing w:after="0" w:line="240" w:lineRule="auto"/>
              <w:rPr>
                <w:rFonts w:ascii="Times New Roman" w:hAnsi="Times New Roman"/>
                <w:sz w:val="20"/>
                <w:szCs w:val="20"/>
              </w:rPr>
            </w:pPr>
            <w:r>
              <w:rPr>
                <w:rFonts w:ascii="Times New Roman" w:hAnsi="Times New Roman"/>
                <w:sz w:val="20"/>
                <w:szCs w:val="20"/>
              </w:rPr>
            </w:r>
            <w:r>
              <w:rPr>
                <w:rFonts w:ascii="Times New Roman" w:hAnsi="Times New Roman"/>
                <w:sz w:val="20"/>
                <w:szCs w:val="20"/>
              </w:rPr>
              <w:t xml:space="preserve">Служебный автомобиль RENAULT DUSTER регистрационный знак </w:t>
            </w:r>
            <w:r>
              <w:rPr>
                <w:rFonts w:ascii="Times New Roman" w:hAnsi="Times New Roman"/>
                <w:sz w:val="20"/>
                <w:szCs w:val="20"/>
              </w:rPr>
              <w:t xml:space="preserve">Р854МН</w:t>
            </w:r>
            <w:r>
              <w:rPr>
                <w:rFonts w:ascii="Times New Roman" w:hAnsi="Times New Roman"/>
                <w:sz w:val="20"/>
                <w:szCs w:val="20"/>
              </w:rPr>
              <w:t xml:space="preserve">45</w:t>
            </w:r>
            <w:r>
              <w:rPr>
                <w:rFonts w:ascii="Times New Roman" w:hAnsi="Times New Roman"/>
                <w:sz w:val="20"/>
                <w:szCs w:val="20"/>
              </w:rPr>
            </w:r>
            <w:r>
              <w:rPr>
                <w:rFonts w:ascii="Times New Roman" w:hAnsi="Times New Roman"/>
                <w:sz w:val="20"/>
                <w:szCs w:val="20"/>
              </w:rPr>
            </w:r>
          </w:p>
        </w:tc>
        <w:tc>
          <w:tcPr>
            <w:tcW w:w="1134" w:type="dxa"/>
            <w:vAlign w:val="center"/>
            <w:textDirection w:val="lrTb"/>
            <w:noWrap w:val="false"/>
          </w:tcPr>
          <w:p>
            <w:pPr>
              <w:pStyle w:val="991"/>
              <w:jc w:val="center"/>
              <w:rPr>
                <w:rFonts w:ascii="Times New Roman" w:hAnsi="Times New Roman" w:eastAsia="Calibri"/>
              </w:rPr>
            </w:pPr>
            <w:r>
              <w:rPr>
                <w:rFonts w:ascii="Times New Roman" w:hAnsi="Times New Roman" w:eastAsia="Calibri"/>
              </w:rPr>
              <w:t xml:space="preserve">1</w:t>
            </w:r>
            <w:r>
              <w:rPr>
                <w:rFonts w:ascii="Times New Roman" w:hAnsi="Times New Roman" w:eastAsia="Calibri"/>
              </w:rPr>
            </w:r>
            <w:r>
              <w:rPr>
                <w:rFonts w:ascii="Times New Roman" w:hAnsi="Times New Roman" w:eastAsia="Calibri"/>
              </w:rPr>
            </w:r>
          </w:p>
        </w:tc>
      </w:tr>
      <w:tr>
        <w:tblPrEx/>
        <w:trPr>
          <w:trHeight w:val="154"/>
        </w:trPr>
        <w:tc>
          <w:tcPr>
            <w:gridSpan w:val="4"/>
            <w:tcW w:w="9285" w:type="dxa"/>
            <w:vAlign w:val="top"/>
            <w:textDirection w:val="lrTb"/>
            <w:noWrap w:val="false"/>
          </w:tcPr>
          <w:p>
            <w:pPr>
              <w:pStyle w:val="991"/>
              <w:jc w:val="center"/>
              <w:rPr>
                <w:rFonts w:ascii="Times New Roman" w:hAnsi="Times New Roman" w:eastAsia="Calibri"/>
                <w:b/>
                <w:bCs/>
              </w:rPr>
            </w:pPr>
            <w:r>
              <w:rPr>
                <w:rFonts w:ascii="Times New Roman" w:hAnsi="Times New Roman" w:eastAsia="Calibri"/>
                <w:b/>
                <w:bCs/>
              </w:rPr>
              <w:t xml:space="preserve">ИТОГО:</w:t>
            </w:r>
            <w:r>
              <w:rPr>
                <w:rFonts w:ascii="Times New Roman" w:hAnsi="Times New Roman" w:eastAsia="Calibri"/>
                <w:b/>
                <w:bCs/>
              </w:rPr>
            </w:r>
            <w:r>
              <w:rPr>
                <w:rFonts w:ascii="Times New Roman" w:hAnsi="Times New Roman" w:eastAsia="Calibri"/>
                <w:b/>
                <w:bCs/>
              </w:rPr>
            </w:r>
          </w:p>
        </w:tc>
        <w:tc>
          <w:tcPr>
            <w:tcW w:w="1134" w:type="dxa"/>
            <w:vAlign w:val="top"/>
            <w:textDirection w:val="lrTb"/>
            <w:noWrap w:val="false"/>
          </w:tcPr>
          <w:p>
            <w:pPr>
              <w:pStyle w:val="991"/>
              <w:jc w:val="center"/>
              <w:rPr>
                <w:rFonts w:ascii="Times New Roman" w:hAnsi="Times New Roman" w:eastAsia="Calibri"/>
                <w:b/>
                <w:bCs/>
              </w:rPr>
            </w:pPr>
            <w:r>
              <w:rPr>
                <w:rFonts w:ascii="Times New Roman" w:hAnsi="Times New Roman" w:eastAsia="Calibri"/>
                <w:b/>
                <w:bCs/>
              </w:rPr>
              <w:t xml:space="preserve">3</w:t>
            </w:r>
            <w:r>
              <w:rPr>
                <w:rFonts w:ascii="Times New Roman" w:hAnsi="Times New Roman" w:eastAsia="Calibri"/>
                <w:b/>
                <w:bCs/>
              </w:rPr>
            </w:r>
            <w:r>
              <w:rPr>
                <w:rFonts w:ascii="Times New Roman" w:hAnsi="Times New Roman" w:eastAsia="Calibri"/>
                <w:b/>
                <w:bCs/>
              </w:rPr>
            </w:r>
          </w:p>
        </w:tc>
      </w:tr>
    </w:tbl>
    <w:p>
      <w:pPr>
        <w:pStyle w:val="991"/>
        <w:jc w:val="left"/>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pStyle w:val="991"/>
        <w:jc w:val="left"/>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tbl>
      <w:tblPr>
        <w:tblpPr w:horzAnchor="margin" w:tblpXSpec="center" w:vertAnchor="text" w:tblpY="379" w:leftFromText="180" w:topFromText="0" w:rightFromText="180" w:bottomFromText="0"/>
        <w:tblW w:w="5000" w:type="pct"/>
        <w:tblInd w:w="0" w:type="dxa"/>
        <w:tblLayout w:type="fixed"/>
        <w:tblCellMar>
          <w:left w:w="108" w:type="dxa"/>
          <w:top w:w="0" w:type="dxa"/>
          <w:right w:w="108" w:type="dxa"/>
          <w:bottom w:w="0" w:type="dxa"/>
        </w:tblCellMar>
        <w:tblLook w:val="00A0" w:firstRow="1" w:lastRow="0" w:firstColumn="1" w:lastColumn="0" w:noHBand="0" w:noVBand="0"/>
      </w:tblPr>
      <w:tblGrid>
        <w:gridCol w:w="5046"/>
        <w:gridCol w:w="4981"/>
      </w:tblGrid>
      <w:tr>
        <w:tblPrEx/>
        <w:trPr>
          <w:trHeight w:val="128"/>
        </w:trPr>
        <w:tc>
          <w:tcPr>
            <w:tcBorders>
              <w:top w:val="none" w:color="000000" w:sz="0" w:space="0"/>
              <w:left w:val="none" w:color="000000" w:sz="0" w:space="0"/>
              <w:bottom w:val="none" w:color="000000" w:sz="0" w:space="0"/>
              <w:right w:val="none" w:color="000000" w:sz="0" w:space="0"/>
            </w:tcBorders>
            <w:tcW w:w="2516" w:type="pct"/>
            <w:vAlign w:val="top"/>
            <w:textDirection w:val="lrTb"/>
            <w:noWrap w:val="false"/>
          </w:tcPr>
          <w:p>
            <w:pPr>
              <w:ind w:firstLine="14"/>
              <w:tabs>
                <w:tab w:val="left" w:pos="0" w:leader="none"/>
              </w:tabs>
              <w:rPr>
                <w:rStyle w:val="1009"/>
                <w:rFonts w:ascii="Tinos" w:hAnsi="Tinos" w:cs="Tinos"/>
                <w:b/>
                <w:bCs/>
                <w:i w:val="0"/>
                <w:iCs w:val="0"/>
                <w:sz w:val="22"/>
                <w:szCs w:val="22"/>
                <w14:ligatures w14:val="none"/>
              </w:rPr>
              <w:framePr w:hSpace="180" w:wrap="around" w:vAnchor="text" w:hAnchor="margin" w:xAlign="center" w:y="379"/>
            </w:pPr>
            <w:r>
              <w:rPr>
                <w:rStyle w:val="1009"/>
                <w:rFonts w:ascii="Tinos" w:hAnsi="Tinos" w:eastAsia="Tinos" w:cs="Tinos"/>
                <w:b/>
                <w:bCs/>
                <w:i w:val="0"/>
                <w:iCs w:val="0"/>
                <w:sz w:val="22"/>
                <w:szCs w:val="22"/>
              </w:rPr>
              <w:t xml:space="preserve">ГОСУДАРСТВЕННЫЙ ЗАКАЗЧИК:</w:t>
            </w:r>
            <w:r>
              <w:rPr>
                <w:rStyle w:val="1009"/>
                <w:rFonts w:ascii="Tinos" w:hAnsi="Tinos" w:cs="Tinos"/>
                <w:b/>
                <w:bCs/>
                <w:i w:val="0"/>
                <w:iCs w:val="0"/>
                <w:sz w:val="22"/>
                <w:szCs w:val="22"/>
                <w14:ligatures w14:val="none"/>
              </w:rPr>
            </w:r>
            <w:r>
              <w:rPr>
                <w:rStyle w:val="1009"/>
                <w:rFonts w:ascii="Tinos" w:hAnsi="Tinos" w:cs="Tinos"/>
                <w:b/>
                <w:bC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t xml:space="preserve">Заместитель руководителя</w:t>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t xml:space="preserve">____________________Е.В. Яношук</w:t>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tc>
        <w:tc>
          <w:tcPr>
            <w:tcBorders>
              <w:top w:val="none" w:color="000000" w:sz="0" w:space="0"/>
              <w:left w:val="none" w:color="000000" w:sz="0" w:space="0"/>
              <w:bottom w:val="none" w:color="000000" w:sz="0" w:space="0"/>
              <w:right w:val="none" w:color="000000" w:sz="0" w:space="0"/>
            </w:tcBorders>
            <w:tcW w:w="2484" w:type="pct"/>
            <w:vAlign w:val="top"/>
            <w:textDirection w:val="lrTb"/>
            <w:noWrap w:val="false"/>
          </w:tcPr>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b/>
                <w:bCs/>
                <w:i w:val="0"/>
                <w:iCs w:val="0"/>
                <w:sz w:val="22"/>
                <w:szCs w:val="22"/>
              </w:rPr>
              <w:t xml:space="preserve">ИСПОЛНИТЕЛЬ:</w:t>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t xml:space="preserve">_____________________ / </w:t>
            </w:r>
            <w:r>
              <w:rPr>
                <w:rStyle w:val="1009"/>
                <w:rFonts w:ascii="Tinos" w:hAnsi="Tinos" w:eastAsia="Tinos" w:cs="Tinos"/>
                <w:i w:val="0"/>
                <w:iCs w:val="0"/>
                <w:sz w:val="22"/>
                <w:szCs w:val="22"/>
              </w:rPr>
              <w:t xml:space="preserve">_____________</w:t>
            </w:r>
            <w:r>
              <w:rPr>
                <w:rStyle w:val="1009"/>
                <w:rFonts w:ascii="Tinos" w:hAnsi="Tinos" w:eastAsia="Tinos" w:cs="Tinos"/>
                <w:i w:val="0"/>
                <w:iCs w:val="0"/>
                <w:sz w:val="22"/>
                <w:szCs w:val="22"/>
              </w:rPr>
              <w:t xml:space="preserve">/</w:t>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ind w:firstLine="14"/>
              <w:tabs>
                <w:tab w:val="left" w:pos="0" w:leader="none"/>
              </w:tabs>
              <w:rPr>
                <w:rStyle w:val="1009"/>
                <w:rFonts w:ascii="Tinos" w:hAnsi="Tinos" w:cs="Tinos"/>
                <w:i w:val="0"/>
                <w:iCs w:val="0"/>
                <w:sz w:val="22"/>
                <w:szCs w:val="22"/>
                <w14:ligatures w14:val="none"/>
              </w:rPr>
              <w:framePr w:hSpace="180" w:wrap="around" w:vAnchor="text" w:hAnchor="margin" w:xAlign="center" w:y="379"/>
            </w:pPr>
            <w:r>
              <w:rPr>
                <w:rStyle w:val="1009"/>
                <w:rFonts w:ascii="Tinos" w:hAnsi="Tinos" w:eastAsia="Tinos" w:cs="Tinos"/>
                <w:i w:val="0"/>
                <w:iCs w:val="0"/>
                <w:sz w:val="22"/>
                <w:szCs w:val="22"/>
              </w:rPr>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tc>
      </w:tr>
    </w:tbl>
    <w:p>
      <w:pPr>
        <w:ind w:firstLine="0"/>
        <w:tabs>
          <w:tab w:val="left" w:pos="0" w:leader="none"/>
        </w:tabs>
        <w:rPr>
          <w:rStyle w:val="1009"/>
          <w:rFonts w:ascii="Tinos" w:hAnsi="Tinos" w:cs="Tinos"/>
          <w:i w:val="0"/>
          <w:iCs w:val="0"/>
          <w:sz w:val="22"/>
          <w:szCs w:val="22"/>
          <w14:ligatures w14:val="none"/>
        </w:rPr>
      </w:pPr>
      <w:r>
        <w:rPr>
          <w:rStyle w:val="1009"/>
          <w:rFonts w:ascii="Tinos" w:hAnsi="Tinos" w:eastAsia="Tinos" w:cs="Tinos"/>
          <w:i w:val="0"/>
          <w:iCs w:val="0"/>
          <w:sz w:val="22"/>
          <w:szCs w:val="22"/>
        </w:rPr>
      </w:r>
      <w:r>
        <w:rPr>
          <w:rStyle w:val="1009"/>
          <w:rFonts w:ascii="Tinos" w:hAnsi="Tinos" w:cs="Tinos"/>
          <w:i w:val="0"/>
          <w:iCs w:val="0"/>
          <w:sz w:val="22"/>
          <w:szCs w:val="22"/>
          <w14:ligatures w14:val="none"/>
        </w:rPr>
      </w:r>
      <w:r>
        <w:rPr>
          <w:rStyle w:val="1009"/>
          <w:rFonts w:ascii="Tinos" w:hAnsi="Tinos" w:cs="Tinos"/>
          <w:i w:val="0"/>
          <w:iCs w:val="0"/>
          <w:sz w:val="22"/>
          <w:szCs w:val="22"/>
          <w14:ligatures w14:val="none"/>
        </w:rPr>
      </w:r>
    </w:p>
    <w:p>
      <w:pPr>
        <w:pStyle w:val="991"/>
        <w:jc w:val="center"/>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pStyle w:val="991"/>
        <w:jc w:val="center"/>
        <w:rPr>
          <w:rFonts w:ascii="Tinos" w:hAnsi="Tinos" w:cs="Tinos"/>
          <w:sz w:val="22"/>
          <w:szCs w:val="22"/>
          <w:highlight w:val="yellow"/>
        </w:rPr>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pStyle w:val="992"/>
        <w:jc w:val="right"/>
        <w:rPr>
          <w:rFonts w:ascii="Tinos" w:hAnsi="Tinos" w:cs="Tinos"/>
          <w:b w:val="0"/>
          <w:bCs/>
          <w:sz w:val="22"/>
          <w:szCs w:val="22"/>
          <w:highlight w:val="yellow"/>
        </w:rPr>
      </w:pPr>
      <w:r>
        <w:rPr>
          <w:rFonts w:ascii="Tinos" w:hAnsi="Tinos" w:eastAsia="Tinos" w:cs="Tinos"/>
          <w:b w:val="0"/>
          <w:bCs/>
          <w:sz w:val="22"/>
          <w:szCs w:val="22"/>
          <w:highlight w:val="yellow"/>
          <w:lang w:val="ru-RU"/>
        </w:rPr>
      </w:r>
      <w:r>
        <w:rPr>
          <w:rFonts w:ascii="Tinos" w:hAnsi="Tinos" w:cs="Tinos"/>
          <w:b w:val="0"/>
          <w:bCs/>
          <w:sz w:val="22"/>
          <w:szCs w:val="22"/>
          <w:highlight w:val="yellow"/>
        </w:rPr>
      </w:r>
      <w:r>
        <w:rPr>
          <w:rFonts w:ascii="Tinos" w:hAnsi="Tinos" w:cs="Tinos"/>
          <w:b w:val="0"/>
          <w:bCs/>
          <w:sz w:val="22"/>
          <w:szCs w:val="22"/>
          <w:highlight w:val="yellow"/>
        </w:rPr>
      </w:r>
    </w:p>
    <w:p>
      <w:pPr>
        <w:pStyle w:val="992"/>
        <w:jc w:val="right"/>
        <w:pageBreakBefore/>
        <w:rPr>
          <w:rFonts w:ascii="Tinos" w:hAnsi="Tinos" w:cs="Tinos"/>
          <w:b w:val="0"/>
          <w:bCs/>
          <w:sz w:val="22"/>
          <w:szCs w:val="22"/>
        </w:rPr>
      </w:pPr>
      <w:r>
        <w:rPr>
          <w:rFonts w:ascii="Tinos" w:hAnsi="Tinos" w:eastAsia="Tinos" w:cs="Tinos"/>
          <w:b w:val="0"/>
          <w:bCs/>
          <w:sz w:val="22"/>
          <w:szCs w:val="22"/>
        </w:rPr>
        <w:t xml:space="preserve">Приложение №</w:t>
      </w:r>
      <w:r>
        <w:rPr>
          <w:rFonts w:ascii="Tinos" w:hAnsi="Tinos" w:eastAsia="Tinos" w:cs="Tinos"/>
          <w:b w:val="0"/>
          <w:bCs/>
          <w:sz w:val="22"/>
          <w:szCs w:val="22"/>
          <w:lang w:val="ru-RU"/>
        </w:rPr>
        <w:t xml:space="preserve"> </w:t>
      </w:r>
      <w:r>
        <w:rPr>
          <w:rFonts w:ascii="Tinos" w:hAnsi="Tinos" w:eastAsia="Tinos" w:cs="Tinos"/>
          <w:b w:val="0"/>
          <w:bCs/>
          <w:sz w:val="22"/>
          <w:szCs w:val="22"/>
          <w:lang w:val="ru-RU"/>
        </w:rPr>
        <w:t xml:space="preserve">2</w:t>
      </w:r>
      <w:r>
        <w:rPr>
          <w:rFonts w:ascii="Tinos" w:hAnsi="Tinos" w:cs="Tinos"/>
          <w:b w:val="0"/>
          <w:bCs/>
          <w:sz w:val="22"/>
          <w:szCs w:val="22"/>
        </w:rPr>
      </w:r>
      <w:r>
        <w:rPr>
          <w:rFonts w:ascii="Tinos" w:hAnsi="Tinos" w:cs="Tinos"/>
          <w:b w:val="0"/>
          <w:bCs/>
          <w:sz w:val="22"/>
          <w:szCs w:val="22"/>
        </w:rPr>
      </w:r>
    </w:p>
    <w:p>
      <w:pPr>
        <w:pStyle w:val="991"/>
        <w:jc w:val="right"/>
        <w:rPr>
          <w:rFonts w:ascii="Tinos" w:hAnsi="Tinos" w:cs="Tinos"/>
          <w:sz w:val="22"/>
          <w:szCs w:val="22"/>
        </w:rPr>
      </w:pPr>
      <w:r>
        <w:rPr>
          <w:rFonts w:ascii="Tinos" w:hAnsi="Tinos" w:eastAsia="Tinos" w:cs="Tinos"/>
          <w:sz w:val="22"/>
          <w:szCs w:val="22"/>
        </w:rPr>
        <w:t xml:space="preserve">к К</w:t>
      </w:r>
      <w:r>
        <w:rPr>
          <w:rFonts w:ascii="Tinos" w:hAnsi="Tinos" w:eastAsia="Tinos" w:cs="Tinos"/>
          <w:sz w:val="22"/>
          <w:szCs w:val="22"/>
        </w:rPr>
        <w:t xml:space="preserve">онтракту</w:t>
      </w:r>
      <w:r>
        <w:rPr>
          <w:rFonts w:ascii="Tinos" w:hAnsi="Tinos" w:eastAsia="Tinos" w:cs="Tinos"/>
          <w:sz w:val="22"/>
          <w:szCs w:val="22"/>
        </w:rPr>
        <w:t xml:space="preserve"> </w:t>
      </w:r>
      <w:r>
        <w:rPr>
          <w:rFonts w:ascii="Tinos" w:hAnsi="Tinos" w:eastAsia="Tinos" w:cs="Tinos"/>
          <w:sz w:val="22"/>
          <w:szCs w:val="22"/>
        </w:rPr>
        <w:t xml:space="preserve">№ _</w:t>
      </w:r>
      <w:r>
        <w:rPr>
          <w:rFonts w:ascii="Tinos" w:hAnsi="Tinos" w:eastAsia="Tinos" w:cs="Tinos"/>
          <w:sz w:val="22"/>
          <w:szCs w:val="22"/>
        </w:rPr>
        <w:t xml:space="preserve">____</w:t>
      </w:r>
      <w:r>
        <w:rPr>
          <w:rFonts w:ascii="Tinos" w:hAnsi="Tinos" w:eastAsia="Tinos" w:cs="Tinos"/>
          <w:sz w:val="22"/>
          <w:szCs w:val="22"/>
        </w:rPr>
        <w:t xml:space="preserve"> от ___._____</w:t>
      </w:r>
      <w:r>
        <w:rPr>
          <w:rFonts w:ascii="Tinos" w:hAnsi="Tinos" w:eastAsia="Tinos" w:cs="Tinos"/>
          <w:sz w:val="22"/>
          <w:szCs w:val="22"/>
        </w:rPr>
        <w:t xml:space="preserve">_ 2026</w:t>
      </w:r>
      <w:r>
        <w:rPr>
          <w:rFonts w:ascii="Tinos" w:hAnsi="Tinos" w:eastAsia="Tinos" w:cs="Tinos"/>
          <w:sz w:val="22"/>
          <w:szCs w:val="22"/>
        </w:rPr>
        <w:t xml:space="preserve"> г.</w:t>
      </w:r>
      <w:r>
        <w:rPr>
          <w:rFonts w:ascii="Tinos" w:hAnsi="Tinos" w:cs="Tinos"/>
          <w:sz w:val="22"/>
          <w:szCs w:val="22"/>
        </w:rPr>
      </w:r>
      <w:r>
        <w:rPr>
          <w:rFonts w:ascii="Tinos" w:hAnsi="Tinos" w:cs="Tinos"/>
          <w:sz w:val="22"/>
          <w:szCs w:val="22"/>
        </w:rPr>
      </w:r>
    </w:p>
    <w:p>
      <w:pPr>
        <w:pStyle w:val="992"/>
        <w:jc w:val="center"/>
        <w:rPr>
          <w:rFonts w:ascii="Tinos" w:hAnsi="Tinos" w:cs="Tinos"/>
          <w:b w:val="0"/>
          <w:bCs/>
          <w:sz w:val="22"/>
          <w:szCs w:val="22"/>
        </w:rPr>
      </w:pPr>
      <w:r>
        <w:rPr>
          <w:rFonts w:ascii="Tinos" w:hAnsi="Tinos" w:eastAsia="Tinos" w:cs="Tinos"/>
          <w:b w:val="0"/>
          <w:bCs/>
          <w:sz w:val="22"/>
          <w:szCs w:val="22"/>
          <w:lang w:val="ru-RU"/>
        </w:rPr>
      </w:r>
      <w:r>
        <w:rPr>
          <w:rFonts w:ascii="Tinos" w:hAnsi="Tinos" w:cs="Tinos"/>
          <w:b w:val="0"/>
          <w:bCs/>
          <w:sz w:val="22"/>
          <w:szCs w:val="22"/>
        </w:rPr>
      </w:r>
      <w:r>
        <w:rPr>
          <w:rFonts w:ascii="Tinos" w:hAnsi="Tinos" w:cs="Tinos"/>
          <w:b w:val="0"/>
          <w:bCs/>
          <w:sz w:val="22"/>
          <w:szCs w:val="22"/>
        </w:rPr>
      </w:r>
    </w:p>
    <w:p>
      <w:pPr>
        <w:pStyle w:val="991"/>
        <w:rPr>
          <w:rFonts w:ascii="Tinos" w:hAnsi="Tinos" w:cs="Tinos"/>
          <w:sz w:val="22"/>
          <w:szCs w:val="22"/>
        </w:rPr>
      </w:pPr>
      <w:r>
        <w:rPr>
          <w:rFonts w:ascii="Tinos" w:hAnsi="Tinos" w:eastAsia="Tinos" w:cs="Tinos"/>
          <w:sz w:val="22"/>
          <w:szCs w:val="22"/>
          <w:lang w:eastAsia="en-US"/>
        </w:rPr>
      </w:r>
      <w:r>
        <w:rPr>
          <w:rFonts w:ascii="Tinos" w:hAnsi="Tinos" w:cs="Tinos"/>
          <w:sz w:val="22"/>
          <w:szCs w:val="22"/>
        </w:rPr>
      </w:r>
      <w:r>
        <w:rPr>
          <w:rFonts w:ascii="Tinos" w:hAnsi="Tinos" w:cs="Tinos"/>
          <w:sz w:val="22"/>
          <w:szCs w:val="22"/>
        </w:rPr>
      </w:r>
    </w:p>
    <w:p>
      <w:pPr>
        <w:pStyle w:val="991"/>
        <w:rPr>
          <w:rFonts w:ascii="Tinos" w:hAnsi="Tinos" w:cs="Tinos"/>
          <w:sz w:val="22"/>
          <w:szCs w:val="22"/>
        </w:rPr>
      </w:pPr>
      <w:r>
        <w:rPr>
          <w:rFonts w:ascii="Tinos" w:hAnsi="Tinos" w:eastAsia="Tinos" w:cs="Tinos"/>
          <w:sz w:val="22"/>
          <w:szCs w:val="22"/>
          <w:lang w:eastAsia="en-US"/>
        </w:rPr>
      </w:r>
      <w:r>
        <w:rPr>
          <w:rFonts w:ascii="Tinos" w:hAnsi="Tinos" w:cs="Tinos"/>
          <w:sz w:val="22"/>
          <w:szCs w:val="22"/>
        </w:rPr>
      </w:r>
      <w:r>
        <w:rPr>
          <w:rFonts w:ascii="Tinos" w:hAnsi="Tinos" w:cs="Tinos"/>
          <w:sz w:val="22"/>
          <w:szCs w:val="22"/>
        </w:rPr>
      </w:r>
    </w:p>
    <w:p>
      <w:pPr>
        <w:pStyle w:val="991"/>
        <w:rPr>
          <w:rFonts w:ascii="Tinos" w:hAnsi="Tinos" w:cs="Tinos"/>
          <w:sz w:val="22"/>
          <w:szCs w:val="22"/>
        </w:rPr>
      </w:pPr>
      <w:r>
        <w:rPr>
          <w:rFonts w:ascii="Tinos" w:hAnsi="Tinos" w:eastAsia="Tinos" w:cs="Tinos"/>
          <w:sz w:val="22"/>
          <w:szCs w:val="22"/>
          <w:lang w:eastAsia="en-US"/>
        </w:rPr>
      </w:r>
      <w:r>
        <w:rPr>
          <w:rFonts w:ascii="Tinos" w:hAnsi="Tinos" w:cs="Tinos"/>
          <w:sz w:val="22"/>
          <w:szCs w:val="22"/>
        </w:rPr>
      </w:r>
      <w:r>
        <w:rPr>
          <w:rFonts w:ascii="Tinos" w:hAnsi="Tinos" w:cs="Tinos"/>
          <w:sz w:val="22"/>
          <w:szCs w:val="22"/>
        </w:rPr>
      </w:r>
    </w:p>
    <w:p>
      <w:pPr>
        <w:pStyle w:val="991"/>
        <w:jc w:val="center"/>
        <w:rPr>
          <w:rFonts w:ascii="Tinos" w:hAnsi="Tinos" w:cs="Tinos"/>
          <w:b/>
          <w:caps/>
          <w:sz w:val="22"/>
          <w:szCs w:val="22"/>
        </w:rPr>
      </w:pPr>
      <w:r>
        <w:rPr>
          <w:rFonts w:ascii="Tinos" w:hAnsi="Tinos" w:eastAsia="Tinos" w:cs="Tinos"/>
          <w:b/>
          <w:caps/>
          <w:sz w:val="22"/>
          <w:szCs w:val="22"/>
        </w:rPr>
        <w:t xml:space="preserve">СПЕЦИФИКАЦИЯ</w:t>
      </w:r>
      <w:r>
        <w:rPr>
          <w:rFonts w:ascii="Tinos" w:hAnsi="Tinos" w:cs="Tinos"/>
          <w:b/>
          <w:caps/>
          <w:sz w:val="22"/>
          <w:szCs w:val="22"/>
        </w:rPr>
      </w:r>
      <w:r>
        <w:rPr>
          <w:rFonts w:ascii="Tinos" w:hAnsi="Tinos" w:cs="Tinos"/>
          <w:b/>
          <w:caps/>
          <w:sz w:val="22"/>
          <w:szCs w:val="22"/>
        </w:rPr>
      </w:r>
    </w:p>
    <w:p>
      <w:pPr>
        <w:pStyle w:val="991"/>
        <w:jc w:val="center"/>
        <w:rPr>
          <w:rFonts w:ascii="Tinos" w:hAnsi="Tinos" w:cs="Tinos"/>
          <w:b/>
          <w:caps/>
          <w:sz w:val="22"/>
          <w:szCs w:val="22"/>
        </w:rPr>
      </w:pPr>
      <w:r>
        <w:rPr>
          <w:rFonts w:ascii="Tinos" w:hAnsi="Tinos" w:eastAsia="Tinos" w:cs="Tinos"/>
          <w:b/>
          <w:sz w:val="22"/>
          <w:szCs w:val="22"/>
        </w:rPr>
        <w:t xml:space="preserve">на оказание услуг по проведению специальной оценки условий труда</w:t>
      </w:r>
      <w:r>
        <w:rPr>
          <w:rFonts w:ascii="Tinos" w:hAnsi="Tinos" w:eastAsia="Tinos" w:cs="Tinos"/>
          <w:b/>
          <w:caps/>
          <w:sz w:val="22"/>
          <w:szCs w:val="22"/>
        </w:rPr>
        <w:t xml:space="preserve"> </w:t>
      </w:r>
      <w:r>
        <w:rPr>
          <w:rFonts w:ascii="Tinos" w:hAnsi="Tinos" w:cs="Tinos"/>
          <w:b/>
          <w:caps/>
          <w:sz w:val="22"/>
          <w:szCs w:val="22"/>
        </w:rPr>
      </w:r>
      <w:r>
        <w:rPr>
          <w:rFonts w:ascii="Tinos" w:hAnsi="Tinos" w:cs="Tinos"/>
          <w:b/>
          <w:caps/>
          <w:sz w:val="22"/>
          <w:szCs w:val="22"/>
        </w:rPr>
      </w:r>
    </w:p>
    <w:p>
      <w:pPr>
        <w:pStyle w:val="991"/>
        <w:jc w:val="center"/>
        <w:rPr>
          <w:rFonts w:ascii="Tinos" w:hAnsi="Tinos" w:cs="Tinos"/>
          <w:b/>
          <w:caps/>
          <w:sz w:val="22"/>
          <w:szCs w:val="22"/>
        </w:rPr>
      </w:pPr>
      <w:r>
        <w:rPr>
          <w:rFonts w:ascii="Tinos" w:hAnsi="Tinos" w:eastAsia="Tinos" w:cs="Tinos"/>
          <w:b/>
          <w:caps/>
          <w:sz w:val="22"/>
          <w:szCs w:val="22"/>
        </w:rPr>
      </w:r>
      <w:r>
        <w:rPr>
          <w:rFonts w:ascii="Tinos" w:hAnsi="Tinos" w:cs="Tinos"/>
          <w:b/>
          <w:caps/>
          <w:sz w:val="22"/>
          <w:szCs w:val="22"/>
        </w:rPr>
      </w:r>
      <w:r>
        <w:rPr>
          <w:rFonts w:ascii="Tinos" w:hAnsi="Tinos" w:cs="Tinos"/>
          <w:b/>
          <w:caps/>
          <w:sz w:val="22"/>
          <w:szCs w:val="22"/>
        </w:rPr>
      </w:r>
    </w:p>
    <w:p>
      <w:pPr>
        <w:pStyle w:val="991"/>
        <w:rPr>
          <w:rFonts w:ascii="Tinos" w:hAnsi="Tinos" w:cs="Tinos"/>
          <w:b/>
          <w:caps/>
          <w:sz w:val="22"/>
          <w:szCs w:val="22"/>
        </w:rPr>
      </w:pPr>
      <w:r>
        <w:rPr>
          <w:rFonts w:ascii="Tinos" w:hAnsi="Tinos" w:eastAsia="Tinos" w:cs="Tinos"/>
          <w:b/>
          <w:caps/>
          <w:sz w:val="22"/>
          <w:szCs w:val="22"/>
        </w:rPr>
        <w:tab/>
        <w:t xml:space="preserve">1. </w:t>
      </w:r>
      <w:r>
        <w:rPr>
          <w:rFonts w:ascii="Tinos" w:hAnsi="Tinos" w:eastAsia="Tinos" w:cs="Tinos"/>
          <w:b/>
          <w:sz w:val="22"/>
          <w:szCs w:val="22"/>
        </w:rPr>
        <w:t xml:space="preserve">Стоимость услуг</w:t>
      </w:r>
      <w:r>
        <w:rPr>
          <w:rFonts w:ascii="Tinos" w:hAnsi="Tinos" w:cs="Tinos"/>
          <w:b/>
          <w:caps/>
          <w:sz w:val="22"/>
          <w:szCs w:val="22"/>
        </w:rPr>
      </w:r>
      <w:r>
        <w:rPr>
          <w:rFonts w:ascii="Tinos" w:hAnsi="Tinos" w:cs="Tinos"/>
          <w:b/>
          <w:caps/>
          <w:sz w:val="22"/>
          <w:szCs w:val="22"/>
        </w:rPr>
      </w:r>
    </w:p>
    <w:p>
      <w:pPr>
        <w:pStyle w:val="991"/>
        <w:jc w:val="center"/>
        <w:rPr>
          <w:rFonts w:ascii="Tinos" w:hAnsi="Tinos" w:cs="Tinos"/>
          <w:b/>
          <w:caps/>
          <w:sz w:val="22"/>
          <w:szCs w:val="22"/>
        </w:rPr>
      </w:pPr>
      <w:r>
        <w:rPr>
          <w:rFonts w:ascii="Tinos" w:hAnsi="Tinos" w:eastAsia="Tinos" w:cs="Tinos"/>
          <w:b/>
          <w:caps/>
          <w:sz w:val="22"/>
          <w:szCs w:val="22"/>
        </w:rPr>
      </w:r>
      <w:r>
        <w:rPr>
          <w:rFonts w:ascii="Tinos" w:hAnsi="Tinos" w:cs="Tinos"/>
          <w:b/>
          <w:caps/>
          <w:sz w:val="22"/>
          <w:szCs w:val="22"/>
        </w:rPr>
      </w:r>
      <w:r>
        <w:rPr>
          <w:rFonts w:ascii="Tinos" w:hAnsi="Tinos" w:cs="Tinos"/>
          <w:b/>
          <w:caps/>
          <w:sz w:val="22"/>
          <w:szCs w:val="22"/>
        </w:rP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557"/>
        <w:gridCol w:w="3648"/>
        <w:gridCol w:w="1337"/>
        <w:gridCol w:w="1656"/>
        <w:gridCol w:w="1370"/>
        <w:gridCol w:w="14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567" w:type="dxa"/>
            <w:vAlign w:val="top"/>
            <w:textDirection w:val="lrTb"/>
            <w:noWrap w:val="false"/>
          </w:tcPr>
          <w:p>
            <w:pPr>
              <w:pStyle w:val="991"/>
              <w:jc w:val="center"/>
              <w:rPr>
                <w14:ligatures w14:val="none"/>
              </w:rPr>
            </w:pPr>
            <w:r>
              <w:t xml:space="preserve">№ п/п</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3888" w:type="dxa"/>
            <w:vAlign w:val="top"/>
            <w:textDirection w:val="lrTb"/>
            <w:noWrap w:val="false"/>
          </w:tcPr>
          <w:p>
            <w:pPr>
              <w:pStyle w:val="991"/>
              <w:jc w:val="center"/>
              <w:rPr>
                <w14:ligatures w14:val="none"/>
              </w:rPr>
            </w:pPr>
            <w:r>
              <w:t xml:space="preserve">Наименование работы</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365" w:type="dxa"/>
            <w:vAlign w:val="top"/>
            <w:textDirection w:val="lrTb"/>
            <w:noWrap w:val="false"/>
          </w:tcPr>
          <w:p>
            <w:pPr>
              <w:pStyle w:val="991"/>
              <w:jc w:val="center"/>
              <w:rPr>
                <w14:ligatures w14:val="none"/>
              </w:rPr>
            </w:pPr>
            <w:r>
              <w:t xml:space="preserve">Ед.</w:t>
            </w:r>
            <w:r>
              <w:rPr>
                <w14:ligatures w14:val="none"/>
              </w:rPr>
            </w:r>
            <w:r>
              <w:rPr>
                <w14:ligatures w14:val="none"/>
              </w:rPr>
            </w:r>
          </w:p>
          <w:p>
            <w:pPr>
              <w:pStyle w:val="991"/>
              <w:jc w:val="center"/>
              <w:rPr>
                <w14:ligatures w14:val="none"/>
              </w:rPr>
            </w:pPr>
            <w:r>
              <w:t xml:space="preserve">измерения</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707" w:type="dxa"/>
            <w:vAlign w:val="top"/>
            <w:textDirection w:val="lrTb"/>
            <w:noWrap w:val="false"/>
          </w:tcPr>
          <w:p>
            <w:pPr>
              <w:pStyle w:val="991"/>
              <w:jc w:val="center"/>
              <w:rPr>
                <w14:ligatures w14:val="none"/>
              </w:rPr>
            </w:pPr>
            <w:r>
              <w:t xml:space="preserve">Количество рабочих мест</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991"/>
              <w:jc w:val="center"/>
              <w:rPr>
                <w14:ligatures w14:val="none"/>
              </w:rPr>
            </w:pPr>
            <w:r>
              <w:t xml:space="preserve">Цена за ед</w:t>
            </w:r>
            <w:r>
              <w:t xml:space="preserve">ини</w:t>
            </w:r>
            <w:r>
              <w:t xml:space="preserve">цу, руб.</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502" w:type="dxa"/>
            <w:vAlign w:val="top"/>
            <w:textDirection w:val="lrTb"/>
            <w:noWrap w:val="false"/>
          </w:tcPr>
          <w:p>
            <w:pPr>
              <w:pStyle w:val="991"/>
              <w:jc w:val="center"/>
              <w:rPr>
                <w14:ligatures w14:val="none"/>
              </w:rPr>
            </w:pPr>
            <w:r>
              <w:t xml:space="preserve">Общая стоимость услуг, руб.</w:t>
            </w:r>
            <w:r>
              <w:rPr>
                <w:lang w:val="en-US" w:eastAsia="en-US"/>
              </w:rPr>
              <w:t xml:space="preserve"> </w:t>
            </w:r>
            <w:r>
              <w:rPr>
                <w:lang w:val="en-US" w:eastAsia="en-US"/>
              </w:rPr>
              <w:footnoteReference w:id="5"/>
            </w:r>
            <w:r>
              <w:rPr>
                <w14:ligatures w14:val="none"/>
              </w:rPr>
            </w:r>
            <w:r>
              <w:rPr>
                <w14:ligatures w14: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567" w:type="dxa"/>
            <w:vAlign w:val="top"/>
            <w:textDirection w:val="lrTb"/>
            <w:noWrap w:val="false"/>
          </w:tcPr>
          <w:p>
            <w:pPr>
              <w:pStyle w:val="991"/>
              <w:jc w:val="center"/>
              <w:rPr>
                <w:sz w:val="18"/>
                <w:szCs w:val="18"/>
                <w14:ligatures w14:val="none"/>
              </w:rPr>
            </w:pPr>
            <w:r>
              <w:rPr>
                <w:sz w:val="18"/>
                <w:szCs w:val="18"/>
              </w:rPr>
              <w:t xml:space="preserve">1</w:t>
            </w:r>
            <w:r>
              <w:rPr>
                <w:sz w:val="18"/>
                <w:szCs w:val="18"/>
                <w14:ligatures w14:val="none"/>
              </w:rPr>
            </w:r>
            <w:r>
              <w:rPr>
                <w:sz w:val="18"/>
                <w:szCs w:val="18"/>
                <w14:ligatures w14:val="none"/>
              </w:rPr>
            </w:r>
          </w:p>
        </w:tc>
        <w:tc>
          <w:tcPr>
            <w:tcBorders>
              <w:top w:val="single" w:color="000000" w:sz="4" w:space="0"/>
              <w:left w:val="single" w:color="000000" w:sz="4" w:space="0"/>
              <w:bottom w:val="single" w:color="000000" w:sz="4" w:space="0"/>
              <w:right w:val="single" w:color="000000" w:sz="4" w:space="0"/>
            </w:tcBorders>
            <w:tcW w:w="3888" w:type="dxa"/>
            <w:vAlign w:val="top"/>
            <w:textDirection w:val="lrTb"/>
            <w:noWrap w:val="false"/>
          </w:tcPr>
          <w:p>
            <w:pPr>
              <w:pStyle w:val="991"/>
              <w:jc w:val="center"/>
              <w:rPr>
                <w:sz w:val="18"/>
                <w:szCs w:val="18"/>
                <w14:ligatures w14:val="none"/>
              </w:rPr>
            </w:pPr>
            <w:r>
              <w:rPr>
                <w:sz w:val="18"/>
                <w:szCs w:val="18"/>
              </w:rPr>
              <w:t xml:space="preserve">2</w:t>
            </w:r>
            <w:r>
              <w:rPr>
                <w:sz w:val="18"/>
                <w:szCs w:val="18"/>
                <w14:ligatures w14:val="none"/>
              </w:rPr>
            </w:r>
            <w:r>
              <w:rPr>
                <w:sz w:val="18"/>
                <w:szCs w:val="18"/>
                <w14:ligatures w14:val="none"/>
              </w:rPr>
            </w:r>
          </w:p>
        </w:tc>
        <w:tc>
          <w:tcPr>
            <w:tcBorders>
              <w:top w:val="single" w:color="000000" w:sz="4" w:space="0"/>
              <w:left w:val="single" w:color="000000" w:sz="4" w:space="0"/>
              <w:bottom w:val="single" w:color="000000" w:sz="4" w:space="0"/>
              <w:right w:val="single" w:color="000000" w:sz="4" w:space="0"/>
            </w:tcBorders>
            <w:tcW w:w="1365" w:type="dxa"/>
            <w:vAlign w:val="top"/>
            <w:textDirection w:val="lrTb"/>
            <w:noWrap w:val="false"/>
          </w:tcPr>
          <w:p>
            <w:pPr>
              <w:pStyle w:val="991"/>
              <w:jc w:val="center"/>
              <w:rPr>
                <w:sz w:val="18"/>
                <w:szCs w:val="18"/>
                <w14:ligatures w14:val="none"/>
              </w:rPr>
            </w:pPr>
            <w:r>
              <w:rPr>
                <w:sz w:val="18"/>
                <w:szCs w:val="18"/>
              </w:rPr>
              <w:t xml:space="preserve">3</w:t>
            </w:r>
            <w:r>
              <w:rPr>
                <w:sz w:val="18"/>
                <w:szCs w:val="18"/>
                <w14:ligatures w14:val="none"/>
              </w:rPr>
            </w:r>
            <w:r>
              <w:rPr>
                <w:sz w:val="18"/>
                <w:szCs w:val="18"/>
                <w14:ligatures w14:val="none"/>
              </w:rPr>
            </w:r>
          </w:p>
        </w:tc>
        <w:tc>
          <w:tcPr>
            <w:tcBorders>
              <w:top w:val="single" w:color="000000" w:sz="4" w:space="0"/>
              <w:left w:val="single" w:color="000000" w:sz="4" w:space="0"/>
              <w:bottom w:val="single" w:color="000000" w:sz="4" w:space="0"/>
              <w:right w:val="single" w:color="000000" w:sz="4" w:space="0"/>
            </w:tcBorders>
            <w:tcW w:w="1707" w:type="dxa"/>
            <w:vAlign w:val="top"/>
            <w:textDirection w:val="lrTb"/>
            <w:noWrap w:val="false"/>
          </w:tcPr>
          <w:p>
            <w:pPr>
              <w:pStyle w:val="991"/>
              <w:jc w:val="center"/>
              <w:rPr>
                <w:sz w:val="18"/>
                <w:szCs w:val="18"/>
                <w14:ligatures w14:val="none"/>
              </w:rPr>
            </w:pPr>
            <w:r>
              <w:rPr>
                <w:sz w:val="18"/>
                <w:szCs w:val="18"/>
              </w:rPr>
              <w:t xml:space="preserve">4</w:t>
            </w:r>
            <w:r>
              <w:rPr>
                <w:sz w:val="18"/>
                <w:szCs w:val="18"/>
                <w14:ligatures w14:val="none"/>
              </w:rPr>
            </w:r>
            <w:r>
              <w:rPr>
                <w:sz w:val="18"/>
                <w:szCs w:val="18"/>
                <w14:ligatures w14:val="none"/>
              </w:rPr>
            </w:r>
          </w:p>
        </w:tc>
        <w:tc>
          <w:tcPr>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991"/>
              <w:jc w:val="center"/>
              <w:rPr>
                <w:sz w:val="18"/>
                <w:szCs w:val="18"/>
                <w14:ligatures w14:val="none"/>
              </w:rPr>
            </w:pPr>
            <w:r>
              <w:rPr>
                <w:sz w:val="18"/>
                <w:szCs w:val="18"/>
              </w:rPr>
              <w:t xml:space="preserve">5</w:t>
            </w:r>
            <w:r>
              <w:rPr>
                <w:sz w:val="18"/>
                <w:szCs w:val="18"/>
                <w14:ligatures w14:val="none"/>
              </w:rPr>
            </w:r>
            <w:r>
              <w:rPr>
                <w:sz w:val="18"/>
                <w:szCs w:val="18"/>
                <w14:ligatures w14:val="none"/>
              </w:rPr>
            </w:r>
          </w:p>
        </w:tc>
        <w:tc>
          <w:tcPr>
            <w:tcBorders>
              <w:top w:val="single" w:color="000000" w:sz="4" w:space="0"/>
              <w:left w:val="single" w:color="000000" w:sz="4" w:space="0"/>
              <w:bottom w:val="single" w:color="000000" w:sz="4" w:space="0"/>
              <w:right w:val="single" w:color="000000" w:sz="4" w:space="0"/>
            </w:tcBorders>
            <w:tcW w:w="1502" w:type="dxa"/>
            <w:vAlign w:val="top"/>
            <w:textDirection w:val="lrTb"/>
            <w:noWrap w:val="false"/>
          </w:tcPr>
          <w:p>
            <w:pPr>
              <w:pStyle w:val="991"/>
              <w:jc w:val="center"/>
              <w:rPr>
                <w:sz w:val="18"/>
                <w:szCs w:val="18"/>
                <w14:ligatures w14:val="none"/>
              </w:rPr>
            </w:pPr>
            <w:r>
              <w:rPr>
                <w:sz w:val="18"/>
                <w:szCs w:val="18"/>
              </w:rPr>
              <w:t xml:space="preserve">6</w:t>
            </w:r>
            <w:r>
              <w:rPr>
                <w:sz w:val="18"/>
                <w:szCs w:val="18"/>
                <w14:ligatures w14:val="none"/>
              </w:rPr>
            </w:r>
            <w:r>
              <w:rPr>
                <w:sz w:val="18"/>
                <w:szCs w:val="18"/>
                <w14:ligatures w14: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567" w:type="dxa"/>
            <w:vAlign w:val="top"/>
            <w:textDirection w:val="lrTb"/>
            <w:noWrap w:val="false"/>
          </w:tcPr>
          <w:p>
            <w:pPr>
              <w:pStyle w:val="991"/>
              <w:jc w:val="center"/>
              <w:rPr>
                <w14:ligatures w14:val="none"/>
              </w:rPr>
            </w:pPr>
            <w:r>
              <w:t xml:space="preserve">1</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3888" w:type="dxa"/>
            <w:vAlign w:val="top"/>
            <w:textDirection w:val="lrTb"/>
            <w:noWrap w:val="false"/>
          </w:tcPr>
          <w:p>
            <w:pPr>
              <w:pStyle w:val="991"/>
              <w:rPr>
                <w14:ligatures w14:val="none"/>
              </w:rPr>
            </w:pPr>
            <w:r>
              <w:t xml:space="preserve">Оказание услуг по проведению специальной оценки условий труда</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365" w:type="dxa"/>
            <w:vAlign w:val="center"/>
            <w:textDirection w:val="lrTb"/>
            <w:noWrap w:val="false"/>
          </w:tcPr>
          <w:p>
            <w:pPr>
              <w:pStyle w:val="991"/>
              <w:jc w:val="center"/>
              <w:rPr>
                <w14:ligatures w14:val="none"/>
              </w:rPr>
            </w:pPr>
            <w:r>
              <w:t xml:space="preserve">Рабочее место</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707" w:type="dxa"/>
            <w:vAlign w:val="center"/>
            <w:textDirection w:val="lrTb"/>
            <w:noWrap w:val="false"/>
          </w:tcPr>
          <w:p>
            <w:pPr>
              <w:pStyle w:val="991"/>
              <w:jc w:val="center"/>
              <w:rPr>
                <w14:ligatures w14:val="none"/>
              </w:rPr>
            </w:pPr>
            <w:r>
              <w:t xml:space="preserve">3</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rPr>
                <w14:ligatures w14:val="none"/>
              </w:rPr>
            </w:pPr>
            <w:r>
              <w:rPr>
                <w14:ligatures w14:val="none"/>
              </w:rPr>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502" w:type="dxa"/>
            <w:vAlign w:val="center"/>
            <w:textDirection w:val="lrTb"/>
            <w:noWrap w:val="false"/>
          </w:tcPr>
          <w:p>
            <w:pPr>
              <w:rPr>
                <w14:ligatures w14:val="none"/>
              </w:rPr>
            </w:pPr>
            <w:r>
              <w:rPr>
                <w14:ligatures w14:val="none"/>
              </w:rPr>
            </w:r>
            <w:r>
              <w:rPr>
                <w14:ligatures w14:val="none"/>
              </w:rPr>
            </w:r>
            <w:r>
              <w:rPr>
                <w14:ligatures w14: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trPr>
        <w:tc>
          <w:tcPr>
            <w:gridSpan w:val="5"/>
            <w:tcBorders>
              <w:top w:val="single" w:color="000000" w:sz="4" w:space="0"/>
              <w:left w:val="single" w:color="000000" w:sz="4" w:space="0"/>
              <w:bottom w:val="single" w:color="000000" w:sz="4" w:space="0"/>
              <w:right w:val="single" w:color="000000" w:sz="4" w:space="0"/>
            </w:tcBorders>
            <w:tcW w:w="8944" w:type="dxa"/>
            <w:vAlign w:val="center"/>
            <w:textDirection w:val="lrTb"/>
            <w:noWrap w:val="false"/>
          </w:tcPr>
          <w:p>
            <w:pPr>
              <w:pStyle w:val="991"/>
              <w:jc w:val="center"/>
              <w:rPr>
                <w14:ligatures w14:val="none"/>
              </w:rPr>
            </w:pPr>
            <w:r>
              <w:t xml:space="preserve">ИТОГО:</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502" w:type="dxa"/>
            <w:vAlign w:val="center"/>
            <w:textDirection w:val="lrTb"/>
            <w:noWrap w:val="false"/>
          </w:tcPr>
          <w:p>
            <w:pPr>
              <w:rPr>
                <w14:ligatures w14:val="none"/>
              </w:rPr>
            </w:pPr>
            <w:r>
              <w:rPr>
                <w14:ligatures w14:val="none"/>
              </w:rPr>
            </w:r>
            <w:r>
              <w:rPr>
                <w14:ligatures w14:val="none"/>
              </w:rPr>
            </w:r>
            <w:r>
              <w:rPr>
                <w14:ligatures w14:val="none"/>
              </w:rPr>
            </w:r>
          </w:p>
        </w:tc>
      </w:tr>
    </w:tbl>
    <w:p>
      <w:pPr>
        <w:pStyle w:val="991"/>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bl>
      <w:tblPr>
        <w:tblpPr w:horzAnchor="margin" w:tblpXSpec="center" w:vertAnchor="text" w:tblpY="379" w:leftFromText="180" w:topFromText="0" w:rightFromText="180" w:bottomFromText="0"/>
        <w:tblW w:w="5000" w:type="pct"/>
        <w:tblInd w:w="0" w:type="dxa"/>
        <w:tblLayout w:type="fixed"/>
        <w:tblCellMar>
          <w:left w:w="108" w:type="dxa"/>
          <w:top w:w="0" w:type="dxa"/>
          <w:right w:w="108" w:type="dxa"/>
          <w:bottom w:w="0" w:type="dxa"/>
        </w:tblCellMar>
        <w:tblLook w:val="00A0" w:firstRow="1" w:lastRow="0" w:firstColumn="1" w:lastColumn="0" w:noHBand="0" w:noVBand="0"/>
      </w:tblPr>
      <w:tblGrid>
        <w:gridCol w:w="5046"/>
        <w:gridCol w:w="4981"/>
      </w:tblGrid>
      <w:tr>
        <w:tblPrEx/>
        <w:trPr>
          <w:trHeight w:val="128"/>
        </w:trPr>
        <w:tc>
          <w:tcPr>
            <w:tcBorders>
              <w:top w:val="none" w:color="000000" w:sz="0" w:space="0"/>
              <w:left w:val="none" w:color="000000" w:sz="0" w:space="0"/>
              <w:bottom w:val="none" w:color="000000" w:sz="0" w:space="0"/>
              <w:right w:val="none" w:color="000000" w:sz="0" w:space="0"/>
            </w:tcBorders>
            <w:tcW w:w="2516" w:type="pct"/>
            <w:vAlign w:val="top"/>
            <w:textDirection w:val="lrTb"/>
            <w:noWrap w:val="false"/>
          </w:tcPr>
          <w:p>
            <w:pPr>
              <w:pStyle w:val="991"/>
              <w:jc w:val="both"/>
              <w:rPr>
                <w:rFonts w:ascii="Tinos" w:hAnsi="Tinos" w:cs="Tinos"/>
                <w:b/>
                <w:bCs/>
                <w:sz w:val="22"/>
                <w:szCs w:val="22"/>
              </w:rPr>
              <w:framePr w:hSpace="180" w:wrap="around" w:vAnchor="text" w:hAnchor="margin" w:xAlign="center" w:y="379"/>
            </w:pPr>
            <w:r>
              <w:rPr>
                <w:rFonts w:ascii="Tinos" w:hAnsi="Tinos" w:eastAsia="Tinos" w:cs="Tinos"/>
                <w:b/>
                <w:bCs/>
                <w:sz w:val="22"/>
                <w:szCs w:val="22"/>
              </w:rPr>
              <w:t xml:space="preserve">ГОСУДАРСТВЕННЫЙ </w:t>
            </w:r>
            <w:r>
              <w:rPr>
                <w:rFonts w:ascii="Tinos" w:hAnsi="Tinos" w:eastAsia="Tinos" w:cs="Tinos"/>
                <w:b/>
                <w:bCs/>
                <w:sz w:val="22"/>
                <w:szCs w:val="22"/>
              </w:rPr>
              <w:t xml:space="preserve">ЗАКАЗЧИК:</w:t>
            </w:r>
            <w:r>
              <w:rPr>
                <w:rFonts w:ascii="Tinos" w:hAnsi="Tinos" w:cs="Tinos"/>
                <w:b/>
                <w:bCs/>
                <w:sz w:val="22"/>
                <w:szCs w:val="22"/>
              </w:rPr>
            </w:r>
            <w:r>
              <w:rPr>
                <w:rFonts w:ascii="Tinos" w:hAnsi="Tinos" w:cs="Tinos"/>
                <w:b/>
                <w:bCs/>
                <w:sz w:val="22"/>
                <w:szCs w:val="22"/>
              </w:rPr>
            </w:r>
          </w:p>
          <w:p>
            <w:pPr>
              <w:pStyle w:val="1025"/>
              <w:ind w:firstLine="0"/>
              <w:jc w:val="both"/>
              <w:widowControl/>
              <w:rPr>
                <w:rFonts w:ascii="Tinos" w:hAnsi="Tinos" w:cs="Tinos"/>
                <w:sz w:val="22"/>
                <w:szCs w:val="22"/>
              </w:rPr>
              <w:framePr w:hSpace="180" w:wrap="around" w:vAnchor="text" w:hAnchor="margin" w:xAlign="center" w:y="379"/>
            </w:pPr>
            <w:r>
              <w:rPr>
                <w:rFonts w:ascii="Tinos" w:hAnsi="Tinos" w:eastAsia="Tinos" w:cs="Tinos"/>
                <w:sz w:val="22"/>
                <w:szCs w:val="22"/>
              </w:rPr>
              <w:t xml:space="preserve">Заместитель руководителя</w:t>
            </w:r>
            <w:r>
              <w:rPr>
                <w:rFonts w:ascii="Tinos" w:hAnsi="Tinos" w:cs="Tinos"/>
                <w:sz w:val="22"/>
                <w:szCs w:val="22"/>
              </w:rPr>
            </w:r>
            <w:r>
              <w:rPr>
                <w:rFonts w:ascii="Tinos" w:hAnsi="Tinos" w:cs="Tinos"/>
                <w:sz w:val="22"/>
                <w:szCs w:val="22"/>
              </w:rPr>
            </w:r>
          </w:p>
          <w:p>
            <w:pPr>
              <w:pStyle w:val="1025"/>
              <w:ind w:firstLine="0"/>
              <w:jc w:val="both"/>
              <w:widowControl/>
              <w:rPr>
                <w:rFonts w:ascii="Tinos" w:hAnsi="Tinos" w:cs="Tinos"/>
                <w:sz w:val="22"/>
                <w:szCs w:val="22"/>
              </w:rPr>
              <w:framePr w:hSpace="180" w:wrap="around" w:vAnchor="text" w:hAnchor="margin" w:xAlign="center" w:y="379"/>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1025"/>
              <w:ind w:firstLine="0"/>
              <w:jc w:val="both"/>
              <w:widowControl/>
              <w:rPr>
                <w:rFonts w:ascii="Tinos" w:hAnsi="Tinos" w:cs="Tinos"/>
                <w:sz w:val="22"/>
                <w:szCs w:val="22"/>
              </w:rPr>
              <w:framePr w:hSpace="180" w:wrap="around" w:vAnchor="text" w:hAnchor="margin" w:xAlign="center" w:y="379"/>
            </w:pPr>
            <w:r>
              <w:rPr>
                <w:rFonts w:ascii="Tinos" w:hAnsi="Tinos" w:eastAsia="Tinos" w:cs="Tinos"/>
                <w:sz w:val="22"/>
                <w:szCs w:val="22"/>
              </w:rPr>
              <w:t xml:space="preserve">____________________Е.В. Яношук</w:t>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2484" w:type="pct"/>
            <w:vAlign w:val="top"/>
            <w:textDirection w:val="lrTb"/>
            <w:noWrap w:val="false"/>
          </w:tcPr>
          <w:p>
            <w:pPr>
              <w:pStyle w:val="1017"/>
              <w:keepNext/>
              <w:spacing w:before="0" w:after="0" w:line="240" w:lineRule="auto"/>
              <w:rPr>
                <w:rFonts w:ascii="Tinos" w:hAnsi="Tinos" w:cs="Tinos"/>
                <w:b/>
                <w:sz w:val="22"/>
                <w:szCs w:val="22"/>
              </w:rPr>
              <w:framePr w:hSpace="180" w:wrap="around" w:vAnchor="text" w:hAnchor="margin" w:xAlign="center" w:y="379"/>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pStyle w:val="991"/>
              <w:ind w:firstLine="14"/>
              <w:tabs>
                <w:tab w:val="left" w:pos="0" w:leader="none"/>
              </w:tabs>
              <w:rPr>
                <w:rStyle w:val="1009"/>
                <w:rFonts w:ascii="Tinos" w:hAnsi="Tinos" w:cs="Tinos"/>
                <w:i w:val="0"/>
                <w:sz w:val="22"/>
                <w:szCs w:val="22"/>
              </w:rPr>
              <w:framePr w:hSpace="180" w:wrap="around" w:vAnchor="text" w:hAnchor="margin" w:xAlign="center" w:y="379"/>
            </w:pPr>
            <w:r>
              <w:rPr>
                <w:rStyle w:val="1009"/>
                <w:rFonts w:ascii="Tinos" w:hAnsi="Tinos" w:eastAsia="Tinos" w:cs="Tinos"/>
                <w:i w:val="0"/>
                <w:sz w:val="22"/>
                <w:szCs w:val="22"/>
              </w:rPr>
            </w:r>
            <w:r>
              <w:rPr>
                <w:rStyle w:val="1009"/>
                <w:rFonts w:ascii="Tinos" w:hAnsi="Tinos" w:cs="Tinos"/>
                <w:i w:val="0"/>
                <w:sz w:val="22"/>
                <w:szCs w:val="22"/>
              </w:rPr>
            </w:r>
            <w:r>
              <w:rPr>
                <w:rStyle w:val="1009"/>
                <w:rFonts w:ascii="Tinos" w:hAnsi="Tinos" w:cs="Tinos"/>
                <w:i w:val="0"/>
                <w:sz w:val="22"/>
                <w:szCs w:val="22"/>
              </w:rPr>
            </w:r>
          </w:p>
          <w:p>
            <w:pPr>
              <w:pStyle w:val="991"/>
              <w:ind w:firstLine="14"/>
              <w:tabs>
                <w:tab w:val="left" w:pos="0" w:leader="none"/>
              </w:tabs>
              <w:rPr>
                <w:rStyle w:val="1009"/>
                <w:rFonts w:ascii="Tinos" w:hAnsi="Tinos" w:cs="Tinos"/>
                <w:i w:val="0"/>
                <w:sz w:val="22"/>
                <w:szCs w:val="22"/>
              </w:rPr>
              <w:framePr w:hSpace="180" w:wrap="around" w:vAnchor="text" w:hAnchor="margin" w:xAlign="center" w:y="379"/>
            </w:pPr>
            <w:r>
              <w:rPr>
                <w:rStyle w:val="1009"/>
                <w:rFonts w:ascii="Tinos" w:hAnsi="Tinos" w:eastAsia="Tinos" w:cs="Tinos"/>
                <w:i w:val="0"/>
                <w:sz w:val="22"/>
                <w:szCs w:val="22"/>
              </w:rPr>
            </w:r>
            <w:r>
              <w:rPr>
                <w:rStyle w:val="1009"/>
                <w:rFonts w:ascii="Tinos" w:hAnsi="Tinos" w:cs="Tinos"/>
                <w:i w:val="0"/>
                <w:sz w:val="22"/>
                <w:szCs w:val="22"/>
              </w:rPr>
            </w:r>
            <w:r>
              <w:rPr>
                <w:rStyle w:val="1009"/>
                <w:rFonts w:ascii="Tinos" w:hAnsi="Tinos" w:cs="Tinos"/>
                <w:i w:val="0"/>
                <w:sz w:val="22"/>
                <w:szCs w:val="22"/>
              </w:rPr>
            </w:r>
          </w:p>
          <w:p>
            <w:pPr>
              <w:pStyle w:val="991"/>
              <w:ind w:firstLine="14"/>
              <w:tabs>
                <w:tab w:val="left" w:pos="0" w:leader="none"/>
              </w:tabs>
              <w:rPr>
                <w:rStyle w:val="1009"/>
                <w:rFonts w:ascii="Tinos" w:hAnsi="Tinos" w:cs="Tinos"/>
                <w:i w:val="0"/>
                <w:sz w:val="22"/>
                <w:szCs w:val="22"/>
              </w:rPr>
              <w:framePr w:hSpace="180" w:wrap="around" w:vAnchor="text" w:hAnchor="margin" w:xAlign="center" w:y="379"/>
            </w:pPr>
            <w:r>
              <w:rPr>
                <w:rStyle w:val="1009"/>
                <w:rFonts w:ascii="Tinos" w:hAnsi="Tinos" w:eastAsia="Tinos" w:cs="Tinos"/>
                <w:i w:val="0"/>
                <w:sz w:val="22"/>
                <w:szCs w:val="22"/>
              </w:rPr>
              <w:t xml:space="preserve">_____________________ / </w:t>
            </w:r>
            <w:r>
              <w:rPr>
                <w:rStyle w:val="1009"/>
                <w:rFonts w:ascii="Tinos" w:hAnsi="Tinos" w:eastAsia="Tinos" w:cs="Tinos"/>
                <w:i w:val="0"/>
                <w:sz w:val="22"/>
                <w:szCs w:val="22"/>
              </w:rPr>
              <w:t xml:space="preserve">_____________</w:t>
            </w:r>
            <w:r>
              <w:rPr>
                <w:rStyle w:val="1009"/>
                <w:rFonts w:ascii="Tinos" w:hAnsi="Tinos" w:eastAsia="Tinos" w:cs="Tinos"/>
                <w:i w:val="0"/>
                <w:sz w:val="22"/>
                <w:szCs w:val="22"/>
              </w:rPr>
              <w:t xml:space="preserve">/</w:t>
            </w:r>
            <w:r>
              <w:rPr>
                <w:rStyle w:val="1009"/>
                <w:rFonts w:ascii="Tinos" w:hAnsi="Tinos" w:cs="Tinos"/>
                <w:i w:val="0"/>
                <w:sz w:val="22"/>
                <w:szCs w:val="22"/>
              </w:rPr>
            </w:r>
            <w:r>
              <w:rPr>
                <w:rStyle w:val="1009"/>
                <w:rFonts w:ascii="Tinos" w:hAnsi="Tinos" w:cs="Tinos"/>
                <w:i w:val="0"/>
                <w:sz w:val="22"/>
                <w:szCs w:val="22"/>
              </w:rPr>
            </w:r>
          </w:p>
          <w:p>
            <w:pPr>
              <w:pStyle w:val="991"/>
              <w:ind w:firstLine="14"/>
              <w:tabs>
                <w:tab w:val="left" w:pos="0" w:leader="none"/>
              </w:tabs>
              <w:rPr>
                <w:rFonts w:ascii="Tinos" w:hAnsi="Tinos" w:cs="Tinos"/>
                <w:sz w:val="22"/>
                <w:szCs w:val="22"/>
              </w:rPr>
              <w:framePr w:hSpace="180" w:wrap="around" w:vAnchor="text" w:hAnchor="margin" w:xAlign="center" w:y="379"/>
            </w:pPr>
            <w:r>
              <w:rPr>
                <w:rStyle w:val="1009"/>
                <w:rFonts w:ascii="Tinos" w:hAnsi="Tinos" w:eastAsia="Tinos" w:cs="Tinos"/>
                <w:i w:val="0"/>
                <w:sz w:val="22"/>
                <w:szCs w:val="22"/>
              </w:rPr>
            </w:r>
            <w:r>
              <w:rPr>
                <w:rFonts w:ascii="Tinos" w:hAnsi="Tinos" w:cs="Tinos"/>
                <w:sz w:val="22"/>
                <w:szCs w:val="22"/>
              </w:rPr>
            </w:r>
            <w:r>
              <w:rPr>
                <w:rFonts w:ascii="Tinos" w:hAnsi="Tinos" w:cs="Tinos"/>
                <w:sz w:val="22"/>
                <w:szCs w:val="22"/>
              </w:rPr>
            </w:r>
          </w:p>
        </w:tc>
      </w:tr>
    </w:tbl>
    <w:p>
      <w:pPr>
        <w:shd w:val="nil" w:color="auto"/>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sectPr>
      <w:footerReference w:type="default" r:id="rId9"/>
      <w:footerReference w:type="even" r:id="rId10"/>
      <w:footnotePr/>
      <w:endnotePr/>
      <w:type w:val="continuous"/>
      <w:pgSz w:w="11909" w:h="16834" w:orient="portrait"/>
      <w:pgMar w:top="1020" w:right="714" w:bottom="1134" w:left="1134" w:header="720" w:footer="301" w:gutter="0"/>
      <w:cols w:num="1" w:sep="0" w:space="6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Wingdings">
    <w:panose1 w:val="05010000000000000000"/>
  </w:font>
  <w:font w:name="Courier New">
    <w:panose1 w:val="02070409020205020404"/>
  </w:font>
  <w:font w:name="Tahoma">
    <w:panose1 w:val="020B06040305040402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rPr>
        <w:rStyle w:val="1003"/>
      </w:rPr>
      <w:framePr w:vAnchor="text" w:hAnchor="margin" w:xAlign="right" w:y="1"/>
    </w:pPr>
    <w:r>
      <w:rPr>
        <w:rStyle w:val="1003"/>
      </w:rPr>
      <w:fldChar w:fldCharType="begin"/>
    </w:r>
    <w:r>
      <w:rPr>
        <w:rStyle w:val="1003"/>
      </w:rPr>
      <w:instrText xml:space="preserve">PAGE  </w:instrText>
    </w:r>
    <w:r>
      <w:rPr>
        <w:rStyle w:val="1003"/>
      </w:rPr>
      <w:fldChar w:fldCharType="separate"/>
    </w:r>
    <w:r>
      <w:rPr>
        <w:rStyle w:val="1003"/>
      </w:rPr>
      <w:t xml:space="preserve">15</w:t>
    </w:r>
    <w:r>
      <w:rPr>
        <w:rStyle w:val="1003"/>
      </w:rPr>
      <w:fldChar w:fldCharType="end"/>
    </w:r>
    <w:r>
      <w:rPr>
        <w:rStyle w:val="1003"/>
      </w:rPr>
    </w:r>
    <w:r>
      <w:rPr>
        <w:rStyle w:val="1003"/>
      </w:rPr>
    </w:r>
  </w:p>
  <w:p>
    <w:pPr>
      <w:pStyle w:val="1002"/>
      <w:ind w:right="3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rPr>
        <w:rStyle w:val="1003"/>
      </w:rPr>
      <w:framePr w:vAnchor="text" w:hAnchor="margin" w:xAlign="right" w:y="1"/>
    </w:pPr>
    <w:r>
      <w:rPr>
        <w:rStyle w:val="1003"/>
      </w:rPr>
      <w:fldChar w:fldCharType="begin"/>
    </w:r>
    <w:r>
      <w:rPr>
        <w:rStyle w:val="1003"/>
      </w:rPr>
      <w:instrText xml:space="preserve">PAGE  </w:instrText>
    </w:r>
    <w:r>
      <w:rPr>
        <w:rStyle w:val="1003"/>
      </w:rPr>
      <w:fldChar w:fldCharType="end"/>
    </w:r>
    <w:r>
      <w:rPr>
        <w:rStyle w:val="1003"/>
      </w:rPr>
    </w:r>
    <w:r>
      <w:rPr>
        <w:rStyle w:val="1003"/>
      </w:rPr>
    </w:r>
  </w:p>
  <w:p>
    <w:pPr>
      <w:pStyle w:val="1002"/>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74"/>
        <w:spacing w:after="0" w:line="240" w:lineRule="auto"/>
        <w:rPr>
          <w:rFonts w:ascii="Times New Roman" w:hAnsi="Times New Roman"/>
          <w:highlight w:val="none"/>
        </w:rPr>
      </w:pPr>
      <w:r>
        <w:rPr>
          <w:rFonts w:ascii="Times New Roman" w:hAnsi="Times New Roman"/>
          <w:sz w:val="16"/>
          <w:szCs w:val="16"/>
          <w:vertAlign w:val="superscript"/>
        </w:rPr>
        <w:footnoteRef/>
      </w:r>
      <w:r>
        <w:rPr>
          <w:rFonts w:ascii="Times New Roman" w:hAnsi="Times New Roman"/>
          <w:sz w:val="16"/>
          <w:szCs w:val="16"/>
        </w:rPr>
        <w:t xml:space="preserve"> </w:t>
      </w:r>
      <w:r>
        <w:rPr>
          <w:rFonts w:ascii="Times New Roman" w:hAnsi="Times New Roman"/>
          <w:sz w:val="16"/>
          <w:szCs w:val="16"/>
        </w:rPr>
        <w:t xml:space="preserve">Указывается в случае, е</w:t>
      </w:r>
      <w:r>
        <w:rPr>
          <w:rFonts w:ascii="Times New Roman" w:hAnsi="Times New Roman"/>
          <w:sz w:val="16"/>
          <w:szCs w:val="16"/>
        </w:rPr>
        <w:t xml:space="preserve">сли Контракт заключается с лицами, являющимися в соответствии с Налоговым кодексом Российской Федерации плательщиками НДС</w:t>
      </w:r>
      <w:r>
        <w:rPr>
          <w:rFonts w:ascii="Times New Roman" w:hAnsi="Times New Roman"/>
        </w:rPr>
        <w:t xml:space="preserve">.</w:t>
      </w:r>
      <w:r>
        <w:rPr>
          <w:rFonts w:ascii="Times New Roman" w:hAnsi="Times New Roman"/>
          <w:highlight w:val="none"/>
        </w:rPr>
      </w:r>
      <w:r>
        <w:rPr>
          <w:rFonts w:ascii="Times New Roman" w:hAnsi="Times New Roman"/>
          <w:highlight w:val="none"/>
        </w:rPr>
      </w:r>
    </w:p>
  </w:footnote>
  <w:footnote w:id="3">
    <w:p>
      <w:pPr>
        <w:pStyle w:val="974"/>
        <w:spacing w:after="0" w:line="240" w:lineRule="auto"/>
        <w:rPr>
          <w:rFonts w:ascii="Times New Roman" w:hAnsi="Times New Roman"/>
          <w:highlight w:val="none"/>
        </w:rPr>
      </w:pPr>
      <w:r>
        <w:rPr>
          <w:rStyle w:val="976"/>
        </w:rPr>
        <w:footnoteRef/>
      </w:r>
      <w:r>
        <w:t xml:space="preserve"> </w:t>
      </w:r>
      <w:r>
        <w:rPr>
          <w:rFonts w:ascii="Times New Roman" w:hAnsi="Times New Roman"/>
          <w:sz w:val="16"/>
          <w:szCs w:val="16"/>
        </w:rPr>
        <w:t xml:space="preserve">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Pr>
          <w:rFonts w:ascii="Times New Roman" w:hAnsi="Times New Roman"/>
        </w:rPr>
        <w:t xml:space="preserve">.</w:t>
      </w:r>
      <w:r>
        <w:rPr>
          <w:rFonts w:ascii="Times New Roman" w:hAnsi="Times New Roman"/>
          <w:highlight w:val="none"/>
        </w:rPr>
      </w:r>
      <w:r>
        <w:rPr>
          <w:rFonts w:ascii="Times New Roman" w:hAnsi="Times New Roman"/>
          <w:highlight w:val="none"/>
        </w:rPr>
      </w:r>
    </w:p>
  </w:footnote>
  <w:footnote w:id="4">
    <w:p>
      <w:pPr>
        <w:pStyle w:val="974"/>
        <w:jc w:val="both"/>
        <w:rPr>
          <w:vertAlign w:val="baseline"/>
        </w:rPr>
      </w:pPr>
      <w:r>
        <w:rPr>
          <w:rStyle w:val="976"/>
        </w:rPr>
        <w:footnoteRef/>
      </w:r>
      <w:r>
        <w:rPr>
          <w:rStyle w:val="976"/>
        </w:rPr>
        <w:t xml:space="preserve">  -</w:t>
      </w:r>
      <w:r>
        <w:rPr>
          <w:rStyle w:val="976"/>
          <w:vertAlign w:val="baseline"/>
        </w:rPr>
        <w:t xml:space="preserve"> В зависимости от выбранного </w:t>
      </w:r>
      <w:r>
        <w:rPr>
          <w:rStyle w:val="976"/>
          <w:vertAlign w:val="baseline"/>
        </w:rPr>
        <w:t xml:space="preserve">Исполнителем</w:t>
      </w:r>
      <w:r>
        <w:rPr>
          <w:rStyle w:val="976"/>
          <w:vertAlign w:val="baseline"/>
        </w:rPr>
        <w:t xml:space="preserve"> на стадии подписания Контракта способа формирования документа о приемке оказанных услуг в </w:t>
      </w:r>
      <w:r>
        <w:rPr>
          <w:rStyle w:val="976"/>
          <w:vertAlign w:val="baseline"/>
        </w:rPr>
        <w:t xml:space="preserve">будет указан один из двух предложенных в настоящем проекте Контракта вариантов.  </w:t>
      </w:r>
      <w:r>
        <w:rPr>
          <w:vertAlign w:val="baseline"/>
        </w:rPr>
      </w:r>
      <w:r>
        <w:rPr>
          <w:vertAlign w:val="baseline"/>
        </w:rPr>
      </w:r>
    </w:p>
  </w:footnote>
  <w:footnote w:id="5">
    <w:p>
      <w:pPr>
        <w:pStyle w:val="1029"/>
        <w:spacing w:after="0" w:line="240" w:lineRule="auto"/>
        <w:rPr>
          <w:rFonts w:ascii="Times New Roman" w:hAnsi="Times New Roman"/>
        </w:rPr>
      </w:pPr>
      <w:r>
        <w:rPr>
          <w:rFonts w:ascii="Times New Roman" w:hAnsi="Times New Roman"/>
          <w:vertAlign w:val="superscript"/>
        </w:rPr>
        <w:t xml:space="preserve">2</w:t>
      </w:r>
      <w:r>
        <w:rPr>
          <w:rFonts w:ascii="Times New Roman" w:hAnsi="Times New Roman"/>
        </w:rPr>
        <w:t xml:space="preserve">В случае, если Победитель закупочной сессии применяет при расчетах НДС в двух столбцах будет добавлено «с НДС» и указана стоимость, предложенная Победителем закупочной сессии.</w:t>
      </w:r>
      <w:r>
        <w:rPr>
          <w:rFonts w:ascii="Times New Roman" w:hAnsi="Times New Roman"/>
        </w:rPr>
      </w:r>
      <w:r>
        <w:rPr>
          <w:rFonts w:ascii="Times New Roman" w:hAnsi="Times New Roman"/>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755" w:hanging="360"/>
        <w:tabs>
          <w:tab w:val="num" w:pos="0" w:leader="none"/>
        </w:tabs>
      </w:pPr>
      <w:rPr>
        <w:b/>
      </w:rPr>
    </w:lvl>
    <w:lvl w:ilvl="1">
      <w:start w:val="1"/>
      <w:numFmt w:val="decimal"/>
      <w:isLgl w:val="false"/>
      <w:suff w:val="tab"/>
      <w:lvlText w:val="%1.%2."/>
      <w:lvlJc w:val="left"/>
      <w:pPr>
        <w:ind w:left="360" w:hanging="360"/>
        <w:tabs>
          <w:tab w:val="num" w:pos="0" w:leader="none"/>
        </w:tabs>
      </w:pPr>
      <w:rPr>
        <w:b/>
        <w:caps/>
        <w:color w:val="000000"/>
        <w:spacing w:val="-4"/>
      </w:rPr>
    </w:lvl>
    <w:lvl w:ilvl="2">
      <w:start w:val="1"/>
      <w:numFmt w:val="decimal"/>
      <w:isLgl w:val="false"/>
      <w:suff w:val="tab"/>
      <w:lvlText w:val="%1.%2.%3."/>
      <w:lvlJc w:val="left"/>
      <w:pPr>
        <w:ind w:left="5399" w:hanging="720"/>
        <w:tabs>
          <w:tab w:val="num" w:pos="4395" w:leader="none"/>
        </w:tabs>
      </w:pPr>
      <w:rPr>
        <w:b/>
        <w:caps/>
        <w:color w:val="000000"/>
        <w:spacing w:val="-4"/>
      </w:rPr>
    </w:lvl>
    <w:lvl w:ilvl="3">
      <w:start w:val="1"/>
      <w:numFmt w:val="decimal"/>
      <w:isLgl w:val="false"/>
      <w:suff w:val="tab"/>
      <w:lvlText w:val="%1.%2.%3.%4."/>
      <w:lvlJc w:val="left"/>
      <w:pPr>
        <w:ind w:left="1080" w:hanging="720"/>
        <w:tabs>
          <w:tab w:val="num" w:pos="0" w:leader="none"/>
        </w:tabs>
      </w:pPr>
    </w:lvl>
    <w:lvl w:ilvl="4">
      <w:start w:val="1"/>
      <w:numFmt w:val="decimal"/>
      <w:isLgl w:val="false"/>
      <w:suff w:val="tab"/>
      <w:lvlText w:val="%1.%2.%3.%4.%5."/>
      <w:lvlJc w:val="left"/>
      <w:pPr>
        <w:ind w:left="1440" w:hanging="1080"/>
        <w:tabs>
          <w:tab w:val="num" w:pos="0" w:leader="none"/>
        </w:tabs>
      </w:pPr>
    </w:lvl>
    <w:lvl w:ilvl="5">
      <w:start w:val="1"/>
      <w:numFmt w:val="decimal"/>
      <w:isLgl w:val="false"/>
      <w:suff w:val="tab"/>
      <w:lvlText w:val="%1.%2.%3.%4.%5.%6."/>
      <w:lvlJc w:val="left"/>
      <w:pPr>
        <w:ind w:left="1440" w:hanging="1080"/>
        <w:tabs>
          <w:tab w:val="num" w:pos="0" w:leader="none"/>
        </w:tabs>
      </w:pPr>
    </w:lvl>
    <w:lvl w:ilvl="6">
      <w:start w:val="1"/>
      <w:numFmt w:val="decimal"/>
      <w:isLgl w:val="false"/>
      <w:suff w:val="tab"/>
      <w:lvlText w:val="%1.%2.%3.%4.%5.%6.%7."/>
      <w:lvlJc w:val="left"/>
      <w:pPr>
        <w:ind w:left="1800" w:hanging="1440"/>
        <w:tabs>
          <w:tab w:val="num" w:pos="0" w:leader="none"/>
        </w:tabs>
      </w:pPr>
    </w:lvl>
    <w:lvl w:ilvl="7">
      <w:start w:val="1"/>
      <w:numFmt w:val="decimal"/>
      <w:isLgl w:val="false"/>
      <w:suff w:val="tab"/>
      <w:lvlText w:val="%1.%2.%3.%4.%5.%6.%7.%8."/>
      <w:lvlJc w:val="left"/>
      <w:pPr>
        <w:ind w:left="1800" w:hanging="1440"/>
        <w:tabs>
          <w:tab w:val="num" w:pos="0" w:leader="none"/>
        </w:tabs>
      </w:pPr>
    </w:lvl>
    <w:lvl w:ilvl="8">
      <w:start w:val="1"/>
      <w:numFmt w:val="decimal"/>
      <w:isLgl w:val="false"/>
      <w:suff w:val="tab"/>
      <w:lvlText w:val="%1.%2.%3.%4.%5.%6.%7.%8.%9."/>
      <w:lvlJc w:val="left"/>
      <w:pPr>
        <w:ind w:left="2160" w:hanging="1800"/>
        <w:tabs>
          <w:tab w:val="num" w:pos="0" w:leader="none"/>
        </w:tabs>
      </w:pPr>
    </w:lvl>
  </w:abstractNum>
  <w:abstractNum w:abstractNumId="1">
    <w:multiLevelType w:val="hybridMultilevel"/>
    <w:lvl w:ilvl="0">
      <w:start w:val="4"/>
      <w:numFmt w:val="decimal"/>
      <w:isLgl w:val="false"/>
      <w:suff w:val="tab"/>
      <w:lvlText w:val="4.%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2"/>
      <w:numFmt w:val="decimal"/>
      <w:isLgl w:val="false"/>
      <w:suff w:val="tab"/>
      <w:lvlText w:val="3.%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2"/>
      <w:numFmt w:val="decimal"/>
      <w:isLgl w:val="false"/>
      <w:suff w:val="tab"/>
      <w:lvlText w:val="%1."/>
      <w:lvlJc w:val="left"/>
      <w:pPr>
        <w:ind w:left="540" w:hanging="540"/>
        <w:tabs>
          <w:tab w:val="num" w:pos="540" w:leader="none"/>
        </w:tabs>
      </w:pPr>
      <w:rPr>
        <w:rFonts w:cs="Times New Roman"/>
      </w:rPr>
    </w:lvl>
    <w:lvl w:ilvl="1">
      <w:start w:val="1"/>
      <w:numFmt w:val="decimal"/>
      <w:isLgl w:val="false"/>
      <w:suff w:val="tab"/>
      <w:lvlText w:val="%1.%2."/>
      <w:lvlJc w:val="left"/>
      <w:pPr>
        <w:ind w:left="902" w:hanging="540"/>
        <w:tabs>
          <w:tab w:val="num" w:pos="902" w:leader="none"/>
        </w:tabs>
      </w:pPr>
      <w:rPr>
        <w:rFonts w:cs="Times New Roman"/>
      </w:rPr>
    </w:lvl>
    <w:lvl w:ilvl="2">
      <w:start w:val="3"/>
      <w:numFmt w:val="decimal"/>
      <w:isLgl w:val="false"/>
      <w:suff w:val="tab"/>
      <w:lvlText w:val="%1.%2.%3."/>
      <w:lvlJc w:val="left"/>
      <w:pPr>
        <w:ind w:left="1997" w:hanging="720"/>
        <w:tabs>
          <w:tab w:val="num" w:pos="1997" w:leader="none"/>
        </w:tabs>
      </w:pPr>
      <w:rPr>
        <w:rFonts w:cs="Times New Roman"/>
      </w:rPr>
    </w:lvl>
    <w:lvl w:ilvl="3">
      <w:start w:val="1"/>
      <w:numFmt w:val="decimal"/>
      <w:isLgl w:val="false"/>
      <w:suff w:val="tab"/>
      <w:lvlText w:val="%1.%2.%3.%4."/>
      <w:lvlJc w:val="left"/>
      <w:pPr>
        <w:ind w:left="1806" w:hanging="720"/>
        <w:tabs>
          <w:tab w:val="num" w:pos="1806" w:leader="none"/>
        </w:tabs>
      </w:pPr>
      <w:rPr>
        <w:rFonts w:cs="Times New Roman"/>
      </w:rPr>
    </w:lvl>
    <w:lvl w:ilvl="4">
      <w:start w:val="1"/>
      <w:numFmt w:val="decimal"/>
      <w:isLgl w:val="false"/>
      <w:suff w:val="tab"/>
      <w:lvlText w:val="%1.%2.%3.%4.%5."/>
      <w:lvlJc w:val="left"/>
      <w:pPr>
        <w:ind w:left="2528" w:hanging="1080"/>
        <w:tabs>
          <w:tab w:val="num" w:pos="2528" w:leader="none"/>
        </w:tabs>
      </w:pPr>
      <w:rPr>
        <w:rFonts w:cs="Times New Roman"/>
      </w:rPr>
    </w:lvl>
    <w:lvl w:ilvl="5">
      <w:start w:val="1"/>
      <w:numFmt w:val="decimal"/>
      <w:isLgl w:val="false"/>
      <w:suff w:val="tab"/>
      <w:lvlText w:val="%1.%2.%3.%4.%5.%6."/>
      <w:lvlJc w:val="left"/>
      <w:pPr>
        <w:ind w:left="2890" w:hanging="1080"/>
        <w:tabs>
          <w:tab w:val="num" w:pos="2890" w:leader="none"/>
        </w:tabs>
      </w:pPr>
      <w:rPr>
        <w:rFonts w:cs="Times New Roman"/>
      </w:rPr>
    </w:lvl>
    <w:lvl w:ilvl="6">
      <w:start w:val="1"/>
      <w:numFmt w:val="decimal"/>
      <w:isLgl w:val="false"/>
      <w:suff w:val="tab"/>
      <w:lvlText w:val="%1.%2.%3.%4.%5.%6.%7."/>
      <w:lvlJc w:val="left"/>
      <w:pPr>
        <w:ind w:left="3612" w:hanging="1440"/>
        <w:tabs>
          <w:tab w:val="num" w:pos="3612" w:leader="none"/>
        </w:tabs>
      </w:pPr>
      <w:rPr>
        <w:rFonts w:cs="Times New Roman"/>
      </w:rPr>
    </w:lvl>
    <w:lvl w:ilvl="7">
      <w:start w:val="1"/>
      <w:numFmt w:val="decimal"/>
      <w:isLgl w:val="false"/>
      <w:suff w:val="tab"/>
      <w:lvlText w:val="%1.%2.%3.%4.%5.%6.%7.%8."/>
      <w:lvlJc w:val="left"/>
      <w:pPr>
        <w:ind w:left="3974" w:hanging="1440"/>
        <w:tabs>
          <w:tab w:val="num" w:pos="3974" w:leader="none"/>
        </w:tabs>
      </w:pPr>
      <w:rPr>
        <w:rFonts w:cs="Times New Roman"/>
      </w:rPr>
    </w:lvl>
    <w:lvl w:ilvl="8">
      <w:start w:val="1"/>
      <w:numFmt w:val="decimal"/>
      <w:isLgl w:val="false"/>
      <w:suff w:val="tab"/>
      <w:lvlText w:val="%1.%2.%3.%4.%5.%6.%7.%8.%9."/>
      <w:lvlJc w:val="left"/>
      <w:pPr>
        <w:ind w:left="4696" w:hanging="1800"/>
        <w:tabs>
          <w:tab w:val="num" w:pos="4696" w:leader="none"/>
        </w:tabs>
      </w:pPr>
      <w:rPr>
        <w:rFonts w:cs="Times New Roman"/>
      </w:rPr>
    </w:lvl>
  </w:abstractNum>
  <w:abstractNum w:abstractNumId="6">
    <w:multiLevelType w:val="hybridMultilevel"/>
    <w:lvl w:ilvl="0">
      <w:start w:val="7"/>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2520" w:hanging="360"/>
        <w:tabs>
          <w:tab w:val="num" w:pos="2520" w:leader="none"/>
        </w:tabs>
      </w:pPr>
    </w:lvl>
    <w:lvl w:ilvl="2">
      <w:start w:val="1"/>
      <w:numFmt w:val="decimal"/>
      <w:isLgl w:val="false"/>
      <w:suff w:val="tab"/>
      <w:lvlText w:val="%1.%2.%3."/>
      <w:lvlJc w:val="left"/>
      <w:pPr>
        <w:ind w:left="5040" w:hanging="720"/>
        <w:tabs>
          <w:tab w:val="num" w:pos="5040" w:leader="none"/>
        </w:tabs>
      </w:pPr>
    </w:lvl>
    <w:lvl w:ilvl="3">
      <w:start w:val="1"/>
      <w:numFmt w:val="decimal"/>
      <w:isLgl w:val="false"/>
      <w:suff w:val="tab"/>
      <w:lvlText w:val="%1.%2.%3.%4."/>
      <w:lvlJc w:val="left"/>
      <w:pPr>
        <w:ind w:left="7200" w:hanging="720"/>
        <w:tabs>
          <w:tab w:val="num" w:pos="7200" w:leader="none"/>
        </w:tabs>
      </w:pPr>
    </w:lvl>
    <w:lvl w:ilvl="4">
      <w:start w:val="1"/>
      <w:numFmt w:val="decimal"/>
      <w:isLgl w:val="false"/>
      <w:suff w:val="tab"/>
      <w:lvlText w:val="%1.%2.%3.%4.%5."/>
      <w:lvlJc w:val="left"/>
      <w:pPr>
        <w:ind w:left="9720" w:hanging="1080"/>
        <w:tabs>
          <w:tab w:val="num" w:pos="9720" w:leader="none"/>
        </w:tabs>
      </w:pPr>
    </w:lvl>
    <w:lvl w:ilvl="5">
      <w:start w:val="1"/>
      <w:numFmt w:val="decimal"/>
      <w:isLgl w:val="false"/>
      <w:suff w:val="tab"/>
      <w:lvlText w:val="%1.%2.%3.%4.%5.%6."/>
      <w:lvlJc w:val="left"/>
      <w:pPr>
        <w:ind w:left="11880" w:hanging="1080"/>
        <w:tabs>
          <w:tab w:val="num" w:pos="11880" w:leader="none"/>
        </w:tabs>
      </w:pPr>
    </w:lvl>
    <w:lvl w:ilvl="6">
      <w:start w:val="1"/>
      <w:numFmt w:val="decimal"/>
      <w:isLgl w:val="false"/>
      <w:suff w:val="tab"/>
      <w:lvlText w:val="%1.%2.%3.%4.%5.%6.%7."/>
      <w:lvlJc w:val="left"/>
      <w:pPr>
        <w:ind w:left="14400" w:hanging="1440"/>
        <w:tabs>
          <w:tab w:val="num" w:pos="14400" w:leader="none"/>
        </w:tabs>
      </w:pPr>
    </w:lvl>
    <w:lvl w:ilvl="7">
      <w:start w:val="1"/>
      <w:numFmt w:val="decimal"/>
      <w:isLgl w:val="false"/>
      <w:suff w:val="tab"/>
      <w:lvlText w:val="%1.%2.%3.%4.%5.%6.%7.%8."/>
      <w:lvlJc w:val="left"/>
      <w:pPr>
        <w:ind w:left="16560" w:hanging="1440"/>
        <w:tabs>
          <w:tab w:val="num" w:pos="16560" w:leader="none"/>
        </w:tabs>
      </w:pPr>
    </w:lvl>
    <w:lvl w:ilvl="8">
      <w:start w:val="1"/>
      <w:numFmt w:val="decimal"/>
      <w:isLgl w:val="false"/>
      <w:suff w:val="tab"/>
      <w:lvlText w:val="%1.%2.%3.%4.%5.%6.%7.%8.%9."/>
      <w:lvlJc w:val="left"/>
      <w:pPr>
        <w:ind w:left="19080" w:hanging="1800"/>
        <w:tabs>
          <w:tab w:val="num" w:pos="19080" w:leader="none"/>
        </w:tabs>
      </w:pPr>
    </w:lvl>
  </w:abstractNum>
  <w:abstractNum w:abstractNumId="7">
    <w:multiLevelType w:val="hybridMultilevel"/>
    <w:lvl w:ilvl="0">
      <w:start w:val="10"/>
      <w:numFmt w:val="decimal"/>
      <w:isLgl w:val="false"/>
      <w:suff w:val="tab"/>
      <w:lvlText w:val="%1."/>
      <w:lvlJc w:val="left"/>
      <w:pPr>
        <w:ind w:left="480" w:hanging="480"/>
      </w:pPr>
    </w:lvl>
    <w:lvl w:ilvl="1">
      <w:start w:val="1"/>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3"/>
      <w:numFmt w:val="decimal"/>
      <w:isLgl w:val="false"/>
      <w:suff w:val="tab"/>
      <w:lvlText w:val="2.1.%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052" w:hanging="360"/>
      </w:pPr>
      <w:rPr>
        <w:rFonts w:cs="Times New Roman"/>
        <w:b/>
      </w:rPr>
    </w:lvl>
    <w:lvl w:ilvl="1">
      <w:start w:val="1"/>
      <w:numFmt w:val="lowerLetter"/>
      <w:isLgl w:val="false"/>
      <w:suff w:val="tab"/>
      <w:lvlText w:val="%2."/>
      <w:lvlJc w:val="left"/>
      <w:pPr>
        <w:ind w:left="1772" w:hanging="360"/>
      </w:pPr>
      <w:rPr>
        <w:rFonts w:cs="Times New Roman"/>
      </w:rPr>
    </w:lvl>
    <w:lvl w:ilvl="2">
      <w:start w:val="1"/>
      <w:numFmt w:val="lowerRoman"/>
      <w:isLgl w:val="false"/>
      <w:suff w:val="tab"/>
      <w:lvlText w:val="%3."/>
      <w:lvlJc w:val="right"/>
      <w:pPr>
        <w:ind w:left="2492" w:hanging="180"/>
      </w:pPr>
      <w:rPr>
        <w:rFonts w:cs="Times New Roman"/>
      </w:rPr>
    </w:lvl>
    <w:lvl w:ilvl="3">
      <w:start w:val="1"/>
      <w:numFmt w:val="decimal"/>
      <w:isLgl w:val="false"/>
      <w:suff w:val="tab"/>
      <w:lvlText w:val="%4."/>
      <w:lvlJc w:val="left"/>
      <w:pPr>
        <w:ind w:left="3212" w:hanging="360"/>
      </w:pPr>
      <w:rPr>
        <w:rFonts w:cs="Times New Roman"/>
      </w:rPr>
    </w:lvl>
    <w:lvl w:ilvl="4">
      <w:start w:val="1"/>
      <w:numFmt w:val="lowerLetter"/>
      <w:isLgl w:val="false"/>
      <w:suff w:val="tab"/>
      <w:lvlText w:val="%5."/>
      <w:lvlJc w:val="left"/>
      <w:pPr>
        <w:ind w:left="3932" w:hanging="360"/>
      </w:pPr>
      <w:rPr>
        <w:rFonts w:cs="Times New Roman"/>
      </w:rPr>
    </w:lvl>
    <w:lvl w:ilvl="5">
      <w:start w:val="1"/>
      <w:numFmt w:val="lowerRoman"/>
      <w:isLgl w:val="false"/>
      <w:suff w:val="tab"/>
      <w:lvlText w:val="%6."/>
      <w:lvlJc w:val="right"/>
      <w:pPr>
        <w:ind w:left="4652" w:hanging="180"/>
      </w:pPr>
      <w:rPr>
        <w:rFonts w:cs="Times New Roman"/>
      </w:rPr>
    </w:lvl>
    <w:lvl w:ilvl="6">
      <w:start w:val="1"/>
      <w:numFmt w:val="decimal"/>
      <w:isLgl w:val="false"/>
      <w:suff w:val="tab"/>
      <w:lvlText w:val="%7."/>
      <w:lvlJc w:val="left"/>
      <w:pPr>
        <w:ind w:left="5372" w:hanging="360"/>
      </w:pPr>
      <w:rPr>
        <w:rFonts w:cs="Times New Roman"/>
      </w:rPr>
    </w:lvl>
    <w:lvl w:ilvl="7">
      <w:start w:val="1"/>
      <w:numFmt w:val="lowerLetter"/>
      <w:isLgl w:val="false"/>
      <w:suff w:val="tab"/>
      <w:lvlText w:val="%8."/>
      <w:lvlJc w:val="left"/>
      <w:pPr>
        <w:ind w:left="6092" w:hanging="360"/>
      </w:pPr>
      <w:rPr>
        <w:rFonts w:cs="Times New Roman"/>
      </w:rPr>
    </w:lvl>
    <w:lvl w:ilvl="8">
      <w:start w:val="1"/>
      <w:numFmt w:val="lowerRoman"/>
      <w:isLgl w:val="false"/>
      <w:suff w:val="tab"/>
      <w:lvlText w:val="%9."/>
      <w:lvlJc w:val="right"/>
      <w:pPr>
        <w:ind w:left="6812" w:hanging="180"/>
      </w:pPr>
      <w:rPr>
        <w:rFonts w:cs="Times New Roman"/>
      </w:rPr>
    </w:lvl>
  </w:abstractNum>
  <w:abstractNum w:abstractNumId="13">
    <w:multiLevelType w:val="hybridMultilevel"/>
    <w:lvl w:ilvl="0">
      <w:start w:val="1"/>
      <w:numFmt w:val="decimal"/>
      <w:isLgl w:val="false"/>
      <w:suff w:val="tab"/>
      <w:lvlText w:val="%1."/>
      <w:lvlJc w:val="left"/>
      <w:pPr>
        <w:ind w:left="72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
    <w:multiLevelType w:val="hybridMultilevel"/>
    <w:lvl w:ilvl="0">
      <w:start w:val="1"/>
      <w:numFmt w:val="decimal"/>
      <w:isLgl w:val="false"/>
      <w:suff w:val="tab"/>
      <w:lvlText w:val="4.%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2.2.%1."/>
      <w:legacy w:legacy="1" w:legacyIndent="0" w:legacySpace="0"/>
      <w:lvlJc w:val="left"/>
      <w:pPr/>
      <w:rPr>
        <w:rFonts w:ascii="Arial" w:hAnsi="Arial" w:cs="Arial"/>
        <w:b/>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3"/>
      <w:numFmt w:val="decimal"/>
      <w:isLgl w:val="false"/>
      <w:suff w:val="tab"/>
      <w:lvlText w:val="%1."/>
      <w:lvlJc w:val="left"/>
      <w:pPr>
        <w:ind w:left="1052" w:hanging="360"/>
      </w:pPr>
      <w:rPr>
        <w:rFonts w:cs="Times New Roman"/>
      </w:rPr>
    </w:lvl>
    <w:lvl w:ilvl="1">
      <w:start w:val="1"/>
      <w:numFmt w:val="lowerLetter"/>
      <w:isLgl w:val="false"/>
      <w:suff w:val="tab"/>
      <w:lvlText w:val="%2."/>
      <w:lvlJc w:val="left"/>
      <w:pPr>
        <w:ind w:left="1772" w:hanging="360"/>
      </w:pPr>
      <w:rPr>
        <w:rFonts w:cs="Times New Roman"/>
      </w:rPr>
    </w:lvl>
    <w:lvl w:ilvl="2">
      <w:start w:val="1"/>
      <w:numFmt w:val="lowerRoman"/>
      <w:isLgl w:val="false"/>
      <w:suff w:val="tab"/>
      <w:lvlText w:val="%3."/>
      <w:lvlJc w:val="right"/>
      <w:pPr>
        <w:ind w:left="2492" w:hanging="180"/>
      </w:pPr>
      <w:rPr>
        <w:rFonts w:cs="Times New Roman"/>
      </w:rPr>
    </w:lvl>
    <w:lvl w:ilvl="3">
      <w:start w:val="1"/>
      <w:numFmt w:val="decimal"/>
      <w:isLgl w:val="false"/>
      <w:suff w:val="tab"/>
      <w:lvlText w:val="%4."/>
      <w:lvlJc w:val="left"/>
      <w:pPr>
        <w:ind w:left="3212" w:hanging="360"/>
      </w:pPr>
      <w:rPr>
        <w:rFonts w:cs="Times New Roman"/>
      </w:rPr>
    </w:lvl>
    <w:lvl w:ilvl="4">
      <w:start w:val="1"/>
      <w:numFmt w:val="lowerLetter"/>
      <w:isLgl w:val="false"/>
      <w:suff w:val="tab"/>
      <w:lvlText w:val="%5."/>
      <w:lvlJc w:val="left"/>
      <w:pPr>
        <w:ind w:left="3932" w:hanging="360"/>
      </w:pPr>
      <w:rPr>
        <w:rFonts w:cs="Times New Roman"/>
      </w:rPr>
    </w:lvl>
    <w:lvl w:ilvl="5">
      <w:start w:val="1"/>
      <w:numFmt w:val="lowerRoman"/>
      <w:isLgl w:val="false"/>
      <w:suff w:val="tab"/>
      <w:lvlText w:val="%6."/>
      <w:lvlJc w:val="right"/>
      <w:pPr>
        <w:ind w:left="4652" w:hanging="180"/>
      </w:pPr>
      <w:rPr>
        <w:rFonts w:cs="Times New Roman"/>
      </w:rPr>
    </w:lvl>
    <w:lvl w:ilvl="6">
      <w:start w:val="1"/>
      <w:numFmt w:val="decimal"/>
      <w:isLgl w:val="false"/>
      <w:suff w:val="tab"/>
      <w:lvlText w:val="%7."/>
      <w:lvlJc w:val="left"/>
      <w:pPr>
        <w:ind w:left="5372" w:hanging="360"/>
      </w:pPr>
      <w:rPr>
        <w:rFonts w:cs="Times New Roman"/>
      </w:rPr>
    </w:lvl>
    <w:lvl w:ilvl="7">
      <w:start w:val="1"/>
      <w:numFmt w:val="lowerLetter"/>
      <w:isLgl w:val="false"/>
      <w:suff w:val="tab"/>
      <w:lvlText w:val="%8."/>
      <w:lvlJc w:val="left"/>
      <w:pPr>
        <w:ind w:left="6092" w:hanging="360"/>
      </w:pPr>
      <w:rPr>
        <w:rFonts w:cs="Times New Roman"/>
      </w:rPr>
    </w:lvl>
    <w:lvl w:ilvl="8">
      <w:start w:val="1"/>
      <w:numFmt w:val="lowerRoman"/>
      <w:isLgl w:val="false"/>
      <w:suff w:val="tab"/>
      <w:lvlText w:val="%9."/>
      <w:lvlJc w:val="right"/>
      <w:pPr>
        <w:ind w:left="6812" w:hanging="180"/>
      </w:pPr>
      <w:rPr>
        <w:rFonts w:cs="Times New Roman"/>
      </w:rPr>
    </w:lvl>
  </w:abstractNum>
  <w:abstractNum w:abstractNumId="1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0">
    <w:multiLevelType w:val="hybridMultilevel"/>
    <w:lvl w:ilvl="0">
      <w:start w:val="1"/>
      <w:numFmt w:val="decimal"/>
      <w:isLgl w:val="false"/>
      <w:suff w:val="tab"/>
      <w:lvlText w:val="2.2.%1."/>
      <w:legacy w:legacy="1" w:legacyIndent="0" w:legacySpace="0"/>
      <w:lvlJc w:val="left"/>
      <w:pPr/>
      <w:rPr>
        <w:rFonts w:ascii="Times New Roman" w:hAnsi="Times New Roman" w:cs="Times New Roman"/>
        <w:b/>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2">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3">
    <w:multiLevelType w:val="hybridMultilevel"/>
    <w:lvl w:ilvl="0">
      <w:start w:val="1"/>
      <w:numFmt w:val="decimal"/>
      <w:isLgl w:val="false"/>
      <w:suff w:val="tab"/>
      <w:lvlText w:val="3.%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1092" w:hanging="1092"/>
      </w:pPr>
    </w:lvl>
    <w:lvl w:ilvl="1">
      <w:start w:val="1"/>
      <w:numFmt w:val="decimal"/>
      <w:isLgl w:val="false"/>
      <w:suff w:val="tab"/>
      <w:lvlText w:val="%1.%2."/>
      <w:lvlJc w:val="left"/>
      <w:pPr>
        <w:ind w:left="1784" w:hanging="1092"/>
      </w:pPr>
      <w:rPr>
        <w:rFonts w:ascii="Arial" w:hAnsi="Arial"/>
        <w:b/>
        <w:sz w:val="20"/>
        <w:szCs w:val="20"/>
      </w:rPr>
    </w:lvl>
    <w:lvl w:ilvl="2">
      <w:start w:val="1"/>
      <w:numFmt w:val="decimal"/>
      <w:isLgl w:val="false"/>
      <w:suff w:val="tab"/>
      <w:lvlText w:val="%1.%2.%3."/>
      <w:lvlJc w:val="left"/>
      <w:pPr>
        <w:ind w:left="2476" w:hanging="1092"/>
      </w:pPr>
    </w:lvl>
    <w:lvl w:ilvl="3">
      <w:start w:val="1"/>
      <w:numFmt w:val="decimal"/>
      <w:isLgl w:val="false"/>
      <w:suff w:val="tab"/>
      <w:lvlText w:val="%1.%2.%3.%4."/>
      <w:lvlJc w:val="left"/>
      <w:pPr>
        <w:ind w:left="3168" w:hanging="1092"/>
      </w:pPr>
    </w:lvl>
    <w:lvl w:ilvl="4">
      <w:start w:val="1"/>
      <w:numFmt w:val="decimal"/>
      <w:isLgl w:val="false"/>
      <w:suff w:val="tab"/>
      <w:lvlText w:val="%1.%2.%3.%4.%5."/>
      <w:lvlJc w:val="left"/>
      <w:pPr>
        <w:ind w:left="3860" w:hanging="1092"/>
      </w:pPr>
    </w:lvl>
    <w:lvl w:ilvl="5">
      <w:start w:val="1"/>
      <w:numFmt w:val="decimal"/>
      <w:isLgl w:val="false"/>
      <w:suff w:val="tab"/>
      <w:lvlText w:val="%1.%2.%3.%4.%5.%6."/>
      <w:lvlJc w:val="left"/>
      <w:pPr>
        <w:ind w:left="4552" w:hanging="1092"/>
      </w:pPr>
    </w:lvl>
    <w:lvl w:ilvl="6">
      <w:start w:val="1"/>
      <w:numFmt w:val="decimal"/>
      <w:isLgl w:val="false"/>
      <w:suff w:val="tab"/>
      <w:lvlText w:val="%1.%2.%3.%4.%5.%6.%7."/>
      <w:lvlJc w:val="left"/>
      <w:pPr>
        <w:ind w:left="5244" w:hanging="1092"/>
      </w:pPr>
    </w:lvl>
    <w:lvl w:ilvl="7">
      <w:start w:val="1"/>
      <w:numFmt w:val="decimal"/>
      <w:isLgl w:val="false"/>
      <w:suff w:val="tab"/>
      <w:lvlText w:val="%1.%2.%3.%4.%5.%6.%7.%8."/>
      <w:lvlJc w:val="left"/>
      <w:pPr>
        <w:ind w:left="6284" w:hanging="1440"/>
      </w:pPr>
    </w:lvl>
    <w:lvl w:ilvl="8">
      <w:start w:val="1"/>
      <w:numFmt w:val="decimal"/>
      <w:isLgl w:val="false"/>
      <w:suff w:val="tab"/>
      <w:lvlText w:val="%1.%2.%3.%4.%5.%6.%7.%8.%9."/>
      <w:lvlJc w:val="left"/>
      <w:pPr>
        <w:ind w:left="6976" w:hanging="1440"/>
      </w:pPr>
    </w:lvl>
  </w:abstractNum>
  <w:abstractNum w:abstractNumId="26">
    <w:multiLevelType w:val="hybridMultilevel"/>
    <w:lvl w:ilvl="0">
      <w:start w:val="1"/>
      <w:numFmt w:val="decimal"/>
      <w:isLgl w:val="false"/>
      <w:suff w:val="tab"/>
      <w:lvlText w:val="1.%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31">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26"/>
  </w:num>
  <w:num w:numId="2">
    <w:abstractNumId w:val="9"/>
  </w:num>
  <w:num w:numId="3">
    <w:abstractNumId w:val="23"/>
  </w:num>
  <w:num w:numId="4">
    <w:abstractNumId w:val="14"/>
  </w:num>
  <w:num w:numId="5">
    <w:abstractNumId w:val="1"/>
  </w:num>
  <w:num w:numId="6">
    <w:abstractNumId w:val="5"/>
  </w:num>
  <w:num w:numId="7">
    <w:abstractNumId w:val="15"/>
  </w:num>
  <w:num w:numId="8">
    <w:abstractNumId w:val="20"/>
  </w:num>
  <w:num w:numId="9">
    <w:abstractNumId w:val="2"/>
  </w:num>
  <w:num w:numId="10">
    <w:abstractNumId w:val="12"/>
  </w:num>
  <w:num w:numId="11">
    <w:abstractNumId w:val="16"/>
  </w:num>
  <w:num w:numId="12">
    <w:abstractNumId w:val="21"/>
  </w:num>
  <w:num w:numId="13">
    <w:abstractNumId w:val="8"/>
  </w:num>
  <w:num w:numId="14">
    <w:abstractNumId w:val="6"/>
  </w:num>
  <w:num w:numId="15">
    <w:abstractNumId w:val="10"/>
  </w:num>
  <w:num w:numId="16">
    <w:abstractNumId w:val="25"/>
  </w:num>
  <w:num w:numId="17">
    <w:abstractNumId w:val="1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9"/>
  </w:num>
  <w:num w:numId="21">
    <w:abstractNumId w:val="28"/>
  </w:num>
  <w:num w:numId="22">
    <w:abstractNumId w:val="7"/>
  </w:num>
  <w:num w:numId="23">
    <w:abstractNumId w:val="24"/>
  </w:num>
  <w:num w:numId="24">
    <w:abstractNumId w:val="22"/>
  </w:num>
  <w:num w:numId="25">
    <w:abstractNumId w:val="3"/>
  </w:num>
  <w:num w:numId="26">
    <w:abstractNumId w:val="27"/>
  </w:num>
  <w:num w:numId="27">
    <w:abstractNumId w:val="17"/>
  </w:num>
  <w:num w:numId="28">
    <w:abstractNumId w:val="11"/>
  </w:num>
  <w:num w:numId="29">
    <w:abstractNumId w:val="4"/>
  </w:num>
  <w:num w:numId="30">
    <w:abstractNumId w:val="0"/>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13">
    <w:name w:val="Heading 1"/>
    <w:basedOn w:val="991"/>
    <w:next w:val="991"/>
    <w:link w:val="814"/>
    <w:uiPriority w:val="9"/>
    <w:qFormat/>
    <w:pPr>
      <w:keepLines/>
      <w:keepNext/>
      <w:spacing w:before="480" w:after="200"/>
      <w:outlineLvl w:val="0"/>
    </w:pPr>
    <w:rPr>
      <w:rFonts w:ascii="Arial" w:hAnsi="Arial" w:eastAsia="Arial" w:cs="Arial"/>
      <w:sz w:val="40"/>
      <w:szCs w:val="40"/>
    </w:rPr>
  </w:style>
  <w:style w:type="character" w:styleId="814">
    <w:name w:val="Heading 1 Char"/>
    <w:link w:val="813"/>
    <w:uiPriority w:val="9"/>
    <w:rPr>
      <w:rFonts w:ascii="Arial" w:hAnsi="Arial" w:eastAsia="Arial" w:cs="Arial"/>
      <w:sz w:val="40"/>
      <w:szCs w:val="40"/>
    </w:rPr>
  </w:style>
  <w:style w:type="paragraph" w:styleId="815">
    <w:name w:val="Heading 2"/>
    <w:basedOn w:val="991"/>
    <w:next w:val="991"/>
    <w:link w:val="816"/>
    <w:uiPriority w:val="9"/>
    <w:unhideWhenUsed/>
    <w:qFormat/>
    <w:pPr>
      <w:keepLines/>
      <w:keepNext/>
      <w:spacing w:before="360" w:after="200"/>
      <w:outlineLvl w:val="1"/>
    </w:pPr>
    <w:rPr>
      <w:rFonts w:ascii="Arial" w:hAnsi="Arial" w:eastAsia="Arial" w:cs="Arial"/>
      <w:sz w:val="34"/>
    </w:rPr>
  </w:style>
  <w:style w:type="character" w:styleId="816">
    <w:name w:val="Heading 2 Char"/>
    <w:link w:val="815"/>
    <w:uiPriority w:val="9"/>
    <w:rPr>
      <w:rFonts w:ascii="Arial" w:hAnsi="Arial" w:eastAsia="Arial" w:cs="Arial"/>
      <w:sz w:val="34"/>
    </w:rPr>
  </w:style>
  <w:style w:type="paragraph" w:styleId="817">
    <w:name w:val="Heading 3"/>
    <w:basedOn w:val="991"/>
    <w:next w:val="991"/>
    <w:link w:val="818"/>
    <w:uiPriority w:val="9"/>
    <w:unhideWhenUsed/>
    <w:qFormat/>
    <w:pPr>
      <w:keepLines/>
      <w:keepNext/>
      <w:spacing w:before="320" w:after="200"/>
      <w:outlineLvl w:val="2"/>
    </w:pPr>
    <w:rPr>
      <w:rFonts w:ascii="Arial" w:hAnsi="Arial" w:eastAsia="Arial" w:cs="Arial"/>
      <w:sz w:val="30"/>
      <w:szCs w:val="30"/>
    </w:rPr>
  </w:style>
  <w:style w:type="character" w:styleId="818">
    <w:name w:val="Heading 3 Char"/>
    <w:link w:val="817"/>
    <w:uiPriority w:val="9"/>
    <w:rPr>
      <w:rFonts w:ascii="Arial" w:hAnsi="Arial" w:eastAsia="Arial" w:cs="Arial"/>
      <w:sz w:val="30"/>
      <w:szCs w:val="30"/>
    </w:rPr>
  </w:style>
  <w:style w:type="paragraph" w:styleId="819">
    <w:name w:val="Heading 4"/>
    <w:basedOn w:val="991"/>
    <w:next w:val="991"/>
    <w:link w:val="820"/>
    <w:uiPriority w:val="9"/>
    <w:unhideWhenUsed/>
    <w:qFormat/>
    <w:pPr>
      <w:keepLines/>
      <w:keepNext/>
      <w:spacing w:before="320" w:after="200"/>
      <w:outlineLvl w:val="3"/>
    </w:pPr>
    <w:rPr>
      <w:rFonts w:ascii="Arial" w:hAnsi="Arial" w:eastAsia="Arial" w:cs="Arial"/>
      <w:b/>
      <w:bCs/>
      <w:sz w:val="26"/>
      <w:szCs w:val="26"/>
    </w:rPr>
  </w:style>
  <w:style w:type="character" w:styleId="820">
    <w:name w:val="Heading 4 Char"/>
    <w:link w:val="819"/>
    <w:uiPriority w:val="9"/>
    <w:rPr>
      <w:rFonts w:ascii="Arial" w:hAnsi="Arial" w:eastAsia="Arial" w:cs="Arial"/>
      <w:b/>
      <w:bCs/>
      <w:sz w:val="26"/>
      <w:szCs w:val="26"/>
    </w:rPr>
  </w:style>
  <w:style w:type="paragraph" w:styleId="821">
    <w:name w:val="Heading 5"/>
    <w:basedOn w:val="991"/>
    <w:next w:val="991"/>
    <w:link w:val="822"/>
    <w:uiPriority w:val="9"/>
    <w:unhideWhenUsed/>
    <w:qFormat/>
    <w:pPr>
      <w:keepLines/>
      <w:keepNext/>
      <w:spacing w:before="320" w:after="200"/>
      <w:outlineLvl w:val="4"/>
    </w:pPr>
    <w:rPr>
      <w:rFonts w:ascii="Arial" w:hAnsi="Arial" w:eastAsia="Arial" w:cs="Arial"/>
      <w:b/>
      <w:bCs/>
      <w:sz w:val="24"/>
      <w:szCs w:val="24"/>
    </w:rPr>
  </w:style>
  <w:style w:type="character" w:styleId="822">
    <w:name w:val="Heading 5 Char"/>
    <w:link w:val="821"/>
    <w:uiPriority w:val="9"/>
    <w:rPr>
      <w:rFonts w:ascii="Arial" w:hAnsi="Arial" w:eastAsia="Arial" w:cs="Arial"/>
      <w:b/>
      <w:bCs/>
      <w:sz w:val="24"/>
      <w:szCs w:val="24"/>
    </w:rPr>
  </w:style>
  <w:style w:type="paragraph" w:styleId="823">
    <w:name w:val="Heading 6"/>
    <w:basedOn w:val="991"/>
    <w:next w:val="991"/>
    <w:link w:val="824"/>
    <w:uiPriority w:val="9"/>
    <w:unhideWhenUsed/>
    <w:qFormat/>
    <w:pPr>
      <w:keepLines/>
      <w:keepNext/>
      <w:spacing w:before="320" w:after="200"/>
      <w:outlineLvl w:val="5"/>
    </w:pPr>
    <w:rPr>
      <w:rFonts w:ascii="Arial" w:hAnsi="Arial" w:eastAsia="Arial" w:cs="Arial"/>
      <w:b/>
      <w:bCs/>
      <w:sz w:val="22"/>
      <w:szCs w:val="22"/>
    </w:rPr>
  </w:style>
  <w:style w:type="character" w:styleId="824">
    <w:name w:val="Heading 6 Char"/>
    <w:link w:val="823"/>
    <w:uiPriority w:val="9"/>
    <w:rPr>
      <w:rFonts w:ascii="Arial" w:hAnsi="Arial" w:eastAsia="Arial" w:cs="Arial"/>
      <w:b/>
      <w:bCs/>
      <w:sz w:val="22"/>
      <w:szCs w:val="22"/>
    </w:rPr>
  </w:style>
  <w:style w:type="paragraph" w:styleId="825">
    <w:name w:val="Heading 7"/>
    <w:basedOn w:val="991"/>
    <w:next w:val="991"/>
    <w:link w:val="826"/>
    <w:uiPriority w:val="9"/>
    <w:unhideWhenUsed/>
    <w:qFormat/>
    <w:pPr>
      <w:keepLines/>
      <w:keepNext/>
      <w:spacing w:before="320" w:after="200"/>
      <w:outlineLvl w:val="6"/>
    </w:pPr>
    <w:rPr>
      <w:rFonts w:ascii="Arial" w:hAnsi="Arial" w:eastAsia="Arial" w:cs="Arial"/>
      <w:b/>
      <w:bCs/>
      <w:i/>
      <w:iCs/>
      <w:sz w:val="22"/>
      <w:szCs w:val="22"/>
    </w:rPr>
  </w:style>
  <w:style w:type="character" w:styleId="826">
    <w:name w:val="Heading 7 Char"/>
    <w:link w:val="825"/>
    <w:uiPriority w:val="9"/>
    <w:rPr>
      <w:rFonts w:ascii="Arial" w:hAnsi="Arial" w:eastAsia="Arial" w:cs="Arial"/>
      <w:b/>
      <w:bCs/>
      <w:i/>
      <w:iCs/>
      <w:sz w:val="22"/>
      <w:szCs w:val="22"/>
    </w:rPr>
  </w:style>
  <w:style w:type="paragraph" w:styleId="827">
    <w:name w:val="Heading 8"/>
    <w:basedOn w:val="991"/>
    <w:next w:val="991"/>
    <w:link w:val="828"/>
    <w:uiPriority w:val="9"/>
    <w:unhideWhenUsed/>
    <w:qFormat/>
    <w:pPr>
      <w:keepLines/>
      <w:keepNext/>
      <w:spacing w:before="320" w:after="200"/>
      <w:outlineLvl w:val="7"/>
    </w:pPr>
    <w:rPr>
      <w:rFonts w:ascii="Arial" w:hAnsi="Arial" w:eastAsia="Arial" w:cs="Arial"/>
      <w:i/>
      <w:iCs/>
      <w:sz w:val="22"/>
      <w:szCs w:val="22"/>
    </w:rPr>
  </w:style>
  <w:style w:type="character" w:styleId="828">
    <w:name w:val="Heading 8 Char"/>
    <w:link w:val="827"/>
    <w:uiPriority w:val="9"/>
    <w:rPr>
      <w:rFonts w:ascii="Arial" w:hAnsi="Arial" w:eastAsia="Arial" w:cs="Arial"/>
      <w:i/>
      <w:iCs/>
      <w:sz w:val="22"/>
      <w:szCs w:val="22"/>
    </w:rPr>
  </w:style>
  <w:style w:type="paragraph" w:styleId="829">
    <w:name w:val="Heading 9"/>
    <w:basedOn w:val="991"/>
    <w:next w:val="991"/>
    <w:link w:val="830"/>
    <w:uiPriority w:val="9"/>
    <w:unhideWhenUsed/>
    <w:qFormat/>
    <w:pPr>
      <w:keepLines/>
      <w:keepNext/>
      <w:spacing w:before="320" w:after="200"/>
      <w:outlineLvl w:val="8"/>
    </w:pPr>
    <w:rPr>
      <w:rFonts w:ascii="Arial" w:hAnsi="Arial" w:eastAsia="Arial" w:cs="Arial"/>
      <w:i/>
      <w:iCs/>
      <w:sz w:val="21"/>
      <w:szCs w:val="21"/>
    </w:rPr>
  </w:style>
  <w:style w:type="character" w:styleId="830">
    <w:name w:val="Heading 9 Char"/>
    <w:link w:val="829"/>
    <w:uiPriority w:val="9"/>
    <w:rPr>
      <w:rFonts w:ascii="Arial" w:hAnsi="Arial" w:eastAsia="Arial" w:cs="Arial"/>
      <w:i/>
      <w:iCs/>
      <w:sz w:val="21"/>
      <w:szCs w:val="21"/>
    </w:rPr>
  </w:style>
  <w:style w:type="paragraph" w:styleId="831">
    <w:name w:val="List Paragraph"/>
    <w:basedOn w:val="991"/>
    <w:uiPriority w:val="34"/>
    <w:qFormat/>
    <w:pPr>
      <w:contextualSpacing/>
      <w:ind w:left="720"/>
    </w:pPr>
  </w:style>
  <w:style w:type="paragraph" w:styleId="832">
    <w:name w:val="No Spacing"/>
    <w:uiPriority w:val="1"/>
    <w:qFormat/>
    <w:pPr>
      <w:spacing w:before="0" w:after="0" w:line="240" w:lineRule="auto"/>
    </w:pPr>
  </w:style>
  <w:style w:type="paragraph" w:styleId="833">
    <w:name w:val="Title"/>
    <w:basedOn w:val="991"/>
    <w:next w:val="991"/>
    <w:link w:val="834"/>
    <w:uiPriority w:val="10"/>
    <w:qFormat/>
    <w:pPr>
      <w:contextualSpacing/>
      <w:spacing w:before="300" w:after="200"/>
    </w:pPr>
    <w:rPr>
      <w:sz w:val="48"/>
      <w:szCs w:val="48"/>
    </w:rPr>
  </w:style>
  <w:style w:type="character" w:styleId="834">
    <w:name w:val="Title Char"/>
    <w:link w:val="833"/>
    <w:uiPriority w:val="10"/>
    <w:rPr>
      <w:sz w:val="48"/>
      <w:szCs w:val="48"/>
    </w:rPr>
  </w:style>
  <w:style w:type="paragraph" w:styleId="835">
    <w:name w:val="Subtitle"/>
    <w:basedOn w:val="991"/>
    <w:next w:val="991"/>
    <w:link w:val="836"/>
    <w:uiPriority w:val="11"/>
    <w:qFormat/>
    <w:pPr>
      <w:spacing w:before="200" w:after="200"/>
    </w:pPr>
    <w:rPr>
      <w:sz w:val="24"/>
      <w:szCs w:val="24"/>
    </w:rPr>
  </w:style>
  <w:style w:type="character" w:styleId="836">
    <w:name w:val="Subtitle Char"/>
    <w:link w:val="835"/>
    <w:uiPriority w:val="11"/>
    <w:rPr>
      <w:sz w:val="24"/>
      <w:szCs w:val="24"/>
    </w:rPr>
  </w:style>
  <w:style w:type="paragraph" w:styleId="837">
    <w:name w:val="Quote"/>
    <w:basedOn w:val="991"/>
    <w:next w:val="991"/>
    <w:link w:val="838"/>
    <w:uiPriority w:val="29"/>
    <w:qFormat/>
    <w:pPr>
      <w:ind w:left="720" w:right="720"/>
    </w:pPr>
    <w:rPr>
      <w:i/>
    </w:rPr>
  </w:style>
  <w:style w:type="character" w:styleId="838">
    <w:name w:val="Quote Char"/>
    <w:link w:val="837"/>
    <w:uiPriority w:val="29"/>
    <w:rPr>
      <w:i/>
    </w:rPr>
  </w:style>
  <w:style w:type="paragraph" w:styleId="839">
    <w:name w:val="Intense Quote"/>
    <w:basedOn w:val="991"/>
    <w:next w:val="991"/>
    <w:link w:val="8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40">
    <w:name w:val="Intense Quote Char"/>
    <w:link w:val="839"/>
    <w:uiPriority w:val="30"/>
    <w:rPr>
      <w:i/>
    </w:rPr>
  </w:style>
  <w:style w:type="paragraph" w:styleId="841">
    <w:name w:val="Header"/>
    <w:basedOn w:val="991"/>
    <w:link w:val="842"/>
    <w:uiPriority w:val="99"/>
    <w:unhideWhenUsed/>
    <w:pPr>
      <w:spacing w:after="0" w:line="240" w:lineRule="auto"/>
      <w:tabs>
        <w:tab w:val="center" w:pos="7143" w:leader="none"/>
        <w:tab w:val="right" w:pos="14287" w:leader="none"/>
      </w:tabs>
    </w:pPr>
  </w:style>
  <w:style w:type="character" w:styleId="842">
    <w:name w:val="Header Char"/>
    <w:link w:val="841"/>
    <w:uiPriority w:val="99"/>
  </w:style>
  <w:style w:type="paragraph" w:styleId="843">
    <w:name w:val="Footer"/>
    <w:basedOn w:val="991"/>
    <w:link w:val="846"/>
    <w:uiPriority w:val="99"/>
    <w:unhideWhenUsed/>
    <w:pPr>
      <w:spacing w:after="0" w:line="240" w:lineRule="auto"/>
      <w:tabs>
        <w:tab w:val="center" w:pos="7143" w:leader="none"/>
        <w:tab w:val="right" w:pos="14287" w:leader="none"/>
      </w:tabs>
    </w:pPr>
  </w:style>
  <w:style w:type="character" w:styleId="844">
    <w:name w:val="Footer Char"/>
    <w:link w:val="843"/>
    <w:uiPriority w:val="99"/>
  </w:style>
  <w:style w:type="paragraph" w:styleId="845">
    <w:name w:val="Caption"/>
    <w:basedOn w:val="991"/>
    <w:next w:val="991"/>
    <w:link w:val="846"/>
    <w:uiPriority w:val="35"/>
    <w:semiHidden/>
    <w:unhideWhenUsed/>
    <w:qFormat/>
    <w:pPr>
      <w:spacing w:line="276" w:lineRule="auto"/>
    </w:pPr>
    <w:rPr>
      <w:b/>
      <w:bCs/>
      <w:color w:val="4f81bd" w:themeColor="accent1"/>
      <w:sz w:val="18"/>
      <w:szCs w:val="18"/>
    </w:rPr>
  </w:style>
  <w:style w:type="character" w:styleId="846">
    <w:name w:val="Caption Char"/>
    <w:basedOn w:val="845"/>
    <w:link w:val="843"/>
    <w:uiPriority w:val="99"/>
  </w:style>
  <w:style w:type="table" w:styleId="847">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48">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9">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50">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51">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2">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3">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54">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55">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6">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7">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8">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9">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60">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61">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62">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63">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64">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65">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6">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7">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8">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0">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1">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2">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3">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4">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5">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6">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7">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8">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9">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80">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81">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82">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83">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84">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85">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86">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7">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8">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9">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0">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91">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92">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93">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94">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5">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6">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7">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8">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9">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00">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01">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02">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03">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04">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05">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6">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7">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8">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9">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10">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11">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12">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13">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14">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15">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6">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7">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8">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9">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20">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21">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22">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23">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24">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25">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26">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27">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28">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29">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30">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31">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2">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3">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4">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5">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6">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7">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8">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9">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40">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41">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42">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43">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44">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45">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46">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47">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48">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49">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50">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51">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52">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3">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54">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55">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6">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7">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8">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59">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60">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61">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62">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63">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64">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65">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66">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67">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68">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69">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70">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71">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72">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73">
    <w:name w:val="Hyperlink"/>
    <w:uiPriority w:val="99"/>
    <w:unhideWhenUsed/>
    <w:rPr>
      <w:color w:val="0000ff" w:themeColor="hyperlink"/>
      <w:u w:val="single"/>
    </w:rPr>
  </w:style>
  <w:style w:type="paragraph" w:styleId="974">
    <w:name w:val="footnote text"/>
    <w:basedOn w:val="991"/>
    <w:link w:val="975"/>
    <w:uiPriority w:val="99"/>
    <w:semiHidden/>
    <w:unhideWhenUsed/>
    <w:pPr>
      <w:spacing w:after="40" w:line="240" w:lineRule="auto"/>
    </w:pPr>
    <w:rPr>
      <w:sz w:val="18"/>
    </w:rPr>
  </w:style>
  <w:style w:type="character" w:styleId="975">
    <w:name w:val="Footnote Text Char"/>
    <w:link w:val="974"/>
    <w:uiPriority w:val="99"/>
    <w:rPr>
      <w:sz w:val="18"/>
    </w:rPr>
  </w:style>
  <w:style w:type="character" w:styleId="976">
    <w:name w:val="footnote reference"/>
    <w:uiPriority w:val="99"/>
    <w:unhideWhenUsed/>
    <w:rPr>
      <w:vertAlign w:val="superscript"/>
    </w:rPr>
  </w:style>
  <w:style w:type="paragraph" w:styleId="977">
    <w:name w:val="endnote text"/>
    <w:basedOn w:val="991"/>
    <w:link w:val="978"/>
    <w:uiPriority w:val="99"/>
    <w:semiHidden/>
    <w:unhideWhenUsed/>
    <w:pPr>
      <w:spacing w:after="0" w:line="240" w:lineRule="auto"/>
    </w:pPr>
    <w:rPr>
      <w:sz w:val="20"/>
    </w:rPr>
  </w:style>
  <w:style w:type="character" w:styleId="978">
    <w:name w:val="Endnote Text Char"/>
    <w:link w:val="977"/>
    <w:uiPriority w:val="99"/>
    <w:rPr>
      <w:sz w:val="20"/>
    </w:rPr>
  </w:style>
  <w:style w:type="character" w:styleId="979">
    <w:name w:val="endnote reference"/>
    <w:uiPriority w:val="99"/>
    <w:semiHidden/>
    <w:unhideWhenUsed/>
    <w:rPr>
      <w:vertAlign w:val="superscript"/>
    </w:rPr>
  </w:style>
  <w:style w:type="paragraph" w:styleId="980">
    <w:name w:val="toc 1"/>
    <w:basedOn w:val="991"/>
    <w:next w:val="991"/>
    <w:uiPriority w:val="39"/>
    <w:unhideWhenUsed/>
    <w:pPr>
      <w:ind w:left="0" w:right="0" w:firstLine="0"/>
      <w:spacing w:after="57"/>
    </w:pPr>
  </w:style>
  <w:style w:type="paragraph" w:styleId="981">
    <w:name w:val="toc 2"/>
    <w:basedOn w:val="991"/>
    <w:next w:val="991"/>
    <w:uiPriority w:val="39"/>
    <w:unhideWhenUsed/>
    <w:pPr>
      <w:ind w:left="283" w:right="0" w:firstLine="0"/>
      <w:spacing w:after="57"/>
    </w:pPr>
  </w:style>
  <w:style w:type="paragraph" w:styleId="982">
    <w:name w:val="toc 3"/>
    <w:basedOn w:val="991"/>
    <w:next w:val="991"/>
    <w:uiPriority w:val="39"/>
    <w:unhideWhenUsed/>
    <w:pPr>
      <w:ind w:left="567" w:right="0" w:firstLine="0"/>
      <w:spacing w:after="57"/>
    </w:pPr>
  </w:style>
  <w:style w:type="paragraph" w:styleId="983">
    <w:name w:val="toc 4"/>
    <w:basedOn w:val="991"/>
    <w:next w:val="991"/>
    <w:uiPriority w:val="39"/>
    <w:unhideWhenUsed/>
    <w:pPr>
      <w:ind w:left="850" w:right="0" w:firstLine="0"/>
      <w:spacing w:after="57"/>
    </w:pPr>
  </w:style>
  <w:style w:type="paragraph" w:styleId="984">
    <w:name w:val="toc 5"/>
    <w:basedOn w:val="991"/>
    <w:next w:val="991"/>
    <w:uiPriority w:val="39"/>
    <w:unhideWhenUsed/>
    <w:pPr>
      <w:ind w:left="1134" w:right="0" w:firstLine="0"/>
      <w:spacing w:after="57"/>
    </w:pPr>
  </w:style>
  <w:style w:type="paragraph" w:styleId="985">
    <w:name w:val="toc 6"/>
    <w:basedOn w:val="991"/>
    <w:next w:val="991"/>
    <w:uiPriority w:val="39"/>
    <w:unhideWhenUsed/>
    <w:pPr>
      <w:ind w:left="1417" w:right="0" w:firstLine="0"/>
      <w:spacing w:after="57"/>
    </w:pPr>
  </w:style>
  <w:style w:type="paragraph" w:styleId="986">
    <w:name w:val="toc 7"/>
    <w:basedOn w:val="991"/>
    <w:next w:val="991"/>
    <w:uiPriority w:val="39"/>
    <w:unhideWhenUsed/>
    <w:pPr>
      <w:ind w:left="1701" w:right="0" w:firstLine="0"/>
      <w:spacing w:after="57"/>
    </w:pPr>
  </w:style>
  <w:style w:type="paragraph" w:styleId="987">
    <w:name w:val="toc 8"/>
    <w:basedOn w:val="991"/>
    <w:next w:val="991"/>
    <w:uiPriority w:val="39"/>
    <w:unhideWhenUsed/>
    <w:pPr>
      <w:ind w:left="1984" w:right="0" w:firstLine="0"/>
      <w:spacing w:after="57"/>
    </w:pPr>
  </w:style>
  <w:style w:type="paragraph" w:styleId="988">
    <w:name w:val="toc 9"/>
    <w:basedOn w:val="991"/>
    <w:next w:val="991"/>
    <w:uiPriority w:val="39"/>
    <w:unhideWhenUsed/>
    <w:pPr>
      <w:ind w:left="2268" w:right="0" w:firstLine="0"/>
      <w:spacing w:after="57"/>
    </w:pPr>
  </w:style>
  <w:style w:type="paragraph" w:styleId="989">
    <w:name w:val="TOC Heading"/>
    <w:uiPriority w:val="39"/>
    <w:unhideWhenUsed/>
  </w:style>
  <w:style w:type="paragraph" w:styleId="990">
    <w:name w:val="table of figures"/>
    <w:basedOn w:val="991"/>
    <w:next w:val="991"/>
    <w:uiPriority w:val="99"/>
    <w:unhideWhenUsed/>
    <w:pPr>
      <w:spacing w:after="0" w:afterAutospacing="0"/>
    </w:pPr>
  </w:style>
  <w:style w:type="paragraph" w:styleId="991" w:default="1">
    <w:name w:val="Normal"/>
    <w:next w:val="991"/>
    <w:link w:val="991"/>
    <w:qFormat/>
    <w:pPr>
      <w:widowControl w:val="off"/>
    </w:pPr>
    <w:rPr>
      <w:lang w:val="ru-RU" w:eastAsia="ru-RU" w:bidi="ar-SA"/>
    </w:rPr>
  </w:style>
  <w:style w:type="paragraph" w:styleId="992">
    <w:name w:val="Заголовок 1"/>
    <w:basedOn w:val="991"/>
    <w:next w:val="991"/>
    <w:link w:val="997"/>
    <w:qFormat/>
    <w:pPr>
      <w:jc w:val="both"/>
      <w:keepNext/>
      <w:widowControl/>
      <w:outlineLvl w:val="0"/>
    </w:pPr>
    <w:rPr>
      <w:b/>
      <w:sz w:val="24"/>
      <w:szCs w:val="24"/>
      <w:lang w:val="en-US" w:eastAsia="en-US"/>
    </w:rPr>
  </w:style>
  <w:style w:type="paragraph" w:styleId="993">
    <w:name w:val="Заголовок 7"/>
    <w:basedOn w:val="991"/>
    <w:next w:val="991"/>
    <w:link w:val="1018"/>
    <w:qFormat/>
    <w:pPr>
      <w:spacing w:before="240" w:after="60"/>
      <w:outlineLvl w:val="6"/>
    </w:pPr>
    <w:rPr>
      <w:rFonts w:ascii="Calibri" w:hAnsi="Calibri"/>
      <w:sz w:val="24"/>
      <w:szCs w:val="24"/>
      <w:lang w:val="en-US" w:eastAsia="en-US"/>
    </w:rPr>
  </w:style>
  <w:style w:type="character" w:styleId="994">
    <w:name w:val="Основной шрифт абзаца"/>
    <w:next w:val="994"/>
    <w:link w:val="991"/>
    <w:uiPriority w:val="1"/>
    <w:semiHidden/>
    <w:unhideWhenUsed/>
  </w:style>
  <w:style w:type="table" w:styleId="995">
    <w:name w:val="Обычная таблица"/>
    <w:next w:val="995"/>
    <w:link w:val="991"/>
    <w:uiPriority w:val="99"/>
    <w:semiHidden/>
    <w:unhideWhenUsed/>
    <w:qFormat/>
    <w:tblPr/>
  </w:style>
  <w:style w:type="numbering" w:styleId="996">
    <w:name w:val="Нет списка"/>
    <w:next w:val="996"/>
    <w:link w:val="991"/>
    <w:uiPriority w:val="99"/>
    <w:semiHidden/>
    <w:unhideWhenUsed/>
  </w:style>
  <w:style w:type="character" w:styleId="997">
    <w:name w:val="Заголовок 1 Знак"/>
    <w:next w:val="997"/>
    <w:link w:val="992"/>
    <w:rPr>
      <w:rFonts w:cs="Times New Roman"/>
      <w:b/>
      <w:sz w:val="24"/>
      <w:szCs w:val="24"/>
    </w:rPr>
  </w:style>
  <w:style w:type="paragraph" w:styleId="998">
    <w:name w:val="Основной текст"/>
    <w:basedOn w:val="991"/>
    <w:next w:val="998"/>
    <w:link w:val="1020"/>
    <w:pPr>
      <w:jc w:val="both"/>
    </w:pPr>
    <w:rPr>
      <w:sz w:val="24"/>
      <w:szCs w:val="22"/>
      <w:lang w:val="en-US" w:eastAsia="en-US"/>
    </w:rPr>
  </w:style>
  <w:style w:type="paragraph" w:styleId="999">
    <w:name w:val="Основной текст с отступом 2"/>
    <w:basedOn w:val="991"/>
    <w:next w:val="999"/>
    <w:link w:val="991"/>
    <w:pPr>
      <w:ind w:left="283"/>
      <w:spacing w:after="120" w:line="480" w:lineRule="auto"/>
    </w:pPr>
  </w:style>
  <w:style w:type="paragraph" w:styleId="1000">
    <w:name w:val="Текст выноски"/>
    <w:basedOn w:val="991"/>
    <w:next w:val="1000"/>
    <w:link w:val="991"/>
    <w:semiHidden/>
    <w:rPr>
      <w:rFonts w:ascii="Tahoma" w:hAnsi="Tahoma" w:cs="Tahoma"/>
      <w:sz w:val="16"/>
      <w:szCs w:val="16"/>
    </w:rPr>
  </w:style>
  <w:style w:type="paragraph" w:styleId="1001">
    <w:name w:val="ConsNormal"/>
    <w:next w:val="1001"/>
    <w:link w:val="1021"/>
    <w:pPr>
      <w:ind w:right="19772" w:firstLine="720"/>
      <w:widowControl w:val="off"/>
    </w:pPr>
    <w:rPr>
      <w:rFonts w:ascii="Arial" w:hAnsi="Arial"/>
      <w:sz w:val="32"/>
      <w:szCs w:val="32"/>
      <w:lang w:val="ru-RU" w:eastAsia="ru-RU" w:bidi="ar-SA"/>
    </w:rPr>
  </w:style>
  <w:style w:type="paragraph" w:styleId="1002">
    <w:name w:val="Нижний колонтитул"/>
    <w:basedOn w:val="991"/>
    <w:next w:val="1002"/>
    <w:link w:val="991"/>
    <w:pPr>
      <w:tabs>
        <w:tab w:val="center" w:pos="4677" w:leader="none"/>
        <w:tab w:val="right" w:pos="9355" w:leader="none"/>
      </w:tabs>
    </w:pPr>
  </w:style>
  <w:style w:type="character" w:styleId="1003">
    <w:name w:val="Номер страницы"/>
    <w:next w:val="1003"/>
    <w:link w:val="991"/>
    <w:rPr>
      <w:rFonts w:cs="Times New Roman"/>
    </w:rPr>
  </w:style>
  <w:style w:type="paragraph" w:styleId="1004">
    <w:name w:val="Верхний колонтитул"/>
    <w:basedOn w:val="991"/>
    <w:next w:val="1004"/>
    <w:link w:val="1022"/>
    <w:uiPriority w:val="99"/>
    <w:pPr>
      <w:tabs>
        <w:tab w:val="center" w:pos="4677" w:leader="none"/>
        <w:tab w:val="right" w:pos="9355" w:leader="none"/>
      </w:tabs>
    </w:pPr>
  </w:style>
  <w:style w:type="table" w:styleId="1005">
    <w:name w:val="Сетка таблицы"/>
    <w:basedOn w:val="995"/>
    <w:next w:val="1005"/>
    <w:link w:val="991"/>
    <w:uiPriority w:val="39"/>
    <w:pPr>
      <w:widowControl w:val="off"/>
    </w:pPr>
    <w:tblPr/>
  </w:style>
  <w:style w:type="paragraph" w:styleId="1006">
    <w:name w:val="Основной текст с отступом"/>
    <w:basedOn w:val="991"/>
    <w:next w:val="1006"/>
    <w:link w:val="1007"/>
    <w:pPr>
      <w:ind w:left="283"/>
      <w:spacing w:after="120"/>
      <w:widowControl/>
    </w:pPr>
    <w:rPr>
      <w:sz w:val="24"/>
      <w:szCs w:val="24"/>
      <w:lang w:val="en-US" w:eastAsia="en-US"/>
    </w:rPr>
  </w:style>
  <w:style w:type="character" w:styleId="1007">
    <w:name w:val="Основной текст с отступом Знак"/>
    <w:next w:val="1007"/>
    <w:link w:val="1006"/>
    <w:rPr>
      <w:rFonts w:cs="Times New Roman"/>
      <w:sz w:val="24"/>
      <w:szCs w:val="24"/>
    </w:rPr>
  </w:style>
  <w:style w:type="paragraph" w:styleId="1008">
    <w:name w:val="Абзац списка1"/>
    <w:basedOn w:val="991"/>
    <w:next w:val="1008"/>
    <w:link w:val="991"/>
    <w:pPr>
      <w:ind w:left="720"/>
    </w:pPr>
  </w:style>
  <w:style w:type="character" w:styleId="1009">
    <w:name w:val="Выделение"/>
    <w:next w:val="1009"/>
    <w:link w:val="991"/>
    <w:qFormat/>
    <w:rPr>
      <w:rFonts w:cs="Times New Roman"/>
      <w:i/>
      <w:iCs/>
    </w:rPr>
  </w:style>
  <w:style w:type="paragraph" w:styleId="1010">
    <w:name w:val="Обычный1"/>
    <w:next w:val="1010"/>
    <w:link w:val="991"/>
    <w:pPr>
      <w:ind w:left="720" w:hanging="340"/>
      <w:spacing w:line="300" w:lineRule="auto"/>
      <w:widowControl w:val="off"/>
    </w:pPr>
    <w:rPr>
      <w:sz w:val="22"/>
      <w:lang w:val="ru-RU" w:eastAsia="ru-RU" w:bidi="ar-SA"/>
    </w:rPr>
  </w:style>
  <w:style w:type="paragraph" w:styleId="1011">
    <w:name w:val="Абзац списка"/>
    <w:basedOn w:val="991"/>
    <w:next w:val="1011"/>
    <w:link w:val="991"/>
    <w:uiPriority w:val="34"/>
    <w:qFormat/>
    <w:pPr>
      <w:contextualSpacing/>
      <w:ind w:left="720"/>
    </w:pPr>
  </w:style>
  <w:style w:type="paragraph" w:styleId="1012">
    <w:name w:val="Текст,Знак"/>
    <w:basedOn w:val="991"/>
    <w:next w:val="1012"/>
    <w:link w:val="1013"/>
    <w:pPr>
      <w:widowControl/>
    </w:pPr>
    <w:rPr>
      <w:rFonts w:ascii="Courier New" w:hAnsi="Courier New"/>
      <w:lang w:val="en-US" w:eastAsia="en-US"/>
    </w:rPr>
  </w:style>
  <w:style w:type="character" w:styleId="1013">
    <w:name w:val="Текст Знак,Знак Знак"/>
    <w:next w:val="1013"/>
    <w:link w:val="1012"/>
    <w:rPr>
      <w:rFonts w:ascii="Courier New" w:hAnsi="Courier New" w:cs="Courier New"/>
    </w:rPr>
  </w:style>
  <w:style w:type="paragraph" w:styleId="1014">
    <w:name w:val="Без интервала"/>
    <w:next w:val="1014"/>
    <w:link w:val="1024"/>
    <w:uiPriority w:val="99"/>
    <w:qFormat/>
    <w:rPr>
      <w:rFonts w:ascii="Calibri" w:hAnsi="Calibri" w:eastAsia="Calibri"/>
      <w:sz w:val="22"/>
      <w:szCs w:val="22"/>
      <w:lang w:val="ru-RU" w:eastAsia="en-US" w:bidi="ar-SA"/>
    </w:rPr>
  </w:style>
  <w:style w:type="paragraph" w:styleId="1015">
    <w:name w:val="Основной текст 3"/>
    <w:basedOn w:val="991"/>
    <w:next w:val="1015"/>
    <w:link w:val="1016"/>
    <w:pPr>
      <w:spacing w:after="120"/>
    </w:pPr>
    <w:rPr>
      <w:sz w:val="16"/>
      <w:szCs w:val="16"/>
      <w:lang w:val="en-US" w:eastAsia="en-US"/>
    </w:rPr>
  </w:style>
  <w:style w:type="character" w:styleId="1016">
    <w:name w:val="Основной текст 3 Знак"/>
    <w:next w:val="1016"/>
    <w:link w:val="1015"/>
    <w:rPr>
      <w:sz w:val="16"/>
      <w:szCs w:val="16"/>
    </w:rPr>
  </w:style>
  <w:style w:type="paragraph" w:styleId="1017">
    <w:name w:val="Normal unindented"/>
    <w:next w:val="1017"/>
    <w:link w:val="991"/>
    <w:uiPriority w:val="99"/>
    <w:pPr>
      <w:jc w:val="both"/>
      <w:spacing w:before="120" w:after="120" w:line="276" w:lineRule="auto"/>
    </w:pPr>
    <w:rPr>
      <w:rFonts w:eastAsia="Calibri"/>
      <w:sz w:val="22"/>
      <w:szCs w:val="22"/>
      <w:lang w:val="ru-RU" w:eastAsia="ru-RU" w:bidi="ar-SA"/>
    </w:rPr>
  </w:style>
  <w:style w:type="character" w:styleId="1018">
    <w:name w:val="Заголовок 7 Знак"/>
    <w:next w:val="1018"/>
    <w:link w:val="993"/>
    <w:semiHidden/>
    <w:rPr>
      <w:rFonts w:ascii="Calibri" w:hAnsi="Calibri" w:eastAsia="Times New Roman" w:cs="Times New Roman"/>
      <w:sz w:val="24"/>
      <w:szCs w:val="24"/>
    </w:rPr>
  </w:style>
  <w:style w:type="paragraph" w:styleId="1019">
    <w:name w:val="Обычный (веб)"/>
    <w:basedOn w:val="991"/>
    <w:next w:val="1019"/>
    <w:link w:val="991"/>
    <w:uiPriority w:val="99"/>
    <w:unhideWhenUsed/>
    <w:pPr>
      <w:spacing w:before="100" w:beforeAutospacing="1" w:after="100" w:afterAutospacing="1"/>
      <w:widowControl/>
    </w:pPr>
    <w:rPr>
      <w:sz w:val="24"/>
      <w:szCs w:val="24"/>
    </w:rPr>
  </w:style>
  <w:style w:type="character" w:styleId="1020">
    <w:name w:val="Основной текст Знак"/>
    <w:next w:val="1020"/>
    <w:link w:val="998"/>
    <w:rPr>
      <w:sz w:val="24"/>
      <w:szCs w:val="22"/>
    </w:rPr>
  </w:style>
  <w:style w:type="character" w:styleId="1021">
    <w:name w:val="ConsNormal Знак"/>
    <w:next w:val="1021"/>
    <w:link w:val="1001"/>
    <w:rPr>
      <w:rFonts w:ascii="Arial" w:hAnsi="Arial"/>
      <w:sz w:val="32"/>
      <w:szCs w:val="32"/>
      <w:lang w:bidi="ar-SA"/>
    </w:rPr>
  </w:style>
  <w:style w:type="character" w:styleId="1022">
    <w:name w:val="Верхний колонтитул Знак"/>
    <w:basedOn w:val="994"/>
    <w:next w:val="1022"/>
    <w:link w:val="1004"/>
    <w:uiPriority w:val="99"/>
  </w:style>
  <w:style w:type="paragraph" w:styleId="1023">
    <w:name w:val="Обычный + по ширине"/>
    <w:basedOn w:val="991"/>
    <w:next w:val="1023"/>
    <w:link w:val="991"/>
    <w:pPr>
      <w:jc w:val="both"/>
      <w:widowControl/>
    </w:pPr>
    <w:rPr>
      <w:sz w:val="24"/>
      <w:szCs w:val="24"/>
    </w:rPr>
  </w:style>
  <w:style w:type="character" w:styleId="1024">
    <w:name w:val="Без интервала Знак"/>
    <w:next w:val="1024"/>
    <w:link w:val="1014"/>
    <w:uiPriority w:val="99"/>
    <w:rPr>
      <w:rFonts w:ascii="Calibri" w:hAnsi="Calibri" w:eastAsia="Calibri"/>
      <w:sz w:val="22"/>
      <w:szCs w:val="22"/>
      <w:lang w:eastAsia="en-US" w:bidi="ar-SA"/>
    </w:rPr>
  </w:style>
  <w:style w:type="paragraph" w:styleId="1025">
    <w:name w:val="ConsPlusNormal"/>
    <w:next w:val="1025"/>
    <w:link w:val="991"/>
    <w:pPr>
      <w:ind w:firstLine="720"/>
      <w:widowControl w:val="off"/>
    </w:pPr>
    <w:rPr>
      <w:rFonts w:ascii="Arial" w:hAnsi="Arial" w:cs="Arial"/>
      <w:lang w:val="ru-RU" w:eastAsia="ru-RU" w:bidi="ar-SA"/>
    </w:rPr>
  </w:style>
  <w:style w:type="character" w:styleId="1026">
    <w:name w:val="Строгий"/>
    <w:next w:val="1026"/>
    <w:link w:val="991"/>
    <w:uiPriority w:val="22"/>
    <w:qFormat/>
    <w:rPr>
      <w:b/>
      <w:bCs/>
    </w:rPr>
  </w:style>
  <w:style w:type="character" w:styleId="1027">
    <w:name w:val="Гиперссылка"/>
    <w:next w:val="1027"/>
    <w:link w:val="991"/>
    <w:uiPriority w:val="99"/>
    <w:rPr>
      <w:color w:val="0000ff"/>
      <w:u w:val="single"/>
    </w:rPr>
  </w:style>
  <w:style w:type="paragraph" w:styleId="1028">
    <w:name w:val="Знак Знак2 Char Char Знак Знак Char Char Знак Знак Char Char Знак Знак Char Char Знак Знак Char Char Знак Знак Char Char Знак Знак Char Char Знак Знак Char Char"/>
    <w:basedOn w:val="991"/>
    <w:next w:val="1028"/>
    <w:link w:val="991"/>
    <w:pPr>
      <w:spacing w:before="100" w:beforeAutospacing="1" w:after="100" w:afterAutospacing="1"/>
      <w:widowControl/>
    </w:pPr>
    <w:rPr>
      <w:rFonts w:ascii="Tahoma" w:hAnsi="Tahoma"/>
      <w:lang w:val="en-US" w:eastAsia="en-US"/>
    </w:rPr>
  </w:style>
  <w:style w:type="paragraph" w:styleId="1029">
    <w:name w:val="Текст сноски"/>
    <w:basedOn w:val="991"/>
    <w:next w:val="1029"/>
    <w:link w:val="1030"/>
    <w:pPr>
      <w:jc w:val="both"/>
      <w:spacing w:after="200" w:line="276" w:lineRule="auto"/>
      <w:widowControl/>
    </w:pPr>
    <w:rPr>
      <w:rFonts w:ascii="Calibri" w:hAnsi="Calibri"/>
    </w:rPr>
  </w:style>
  <w:style w:type="character" w:styleId="1030">
    <w:name w:val="Текст сноски Знак"/>
    <w:next w:val="1030"/>
    <w:link w:val="1029"/>
    <w:rPr>
      <w:rFonts w:ascii="Calibri" w:hAnsi="Calibri"/>
    </w:rPr>
  </w:style>
  <w:style w:type="character" w:styleId="1031">
    <w:name w:val="Знак сноски"/>
    <w:next w:val="1031"/>
    <w:link w:val="991"/>
    <w:uiPriority w:val="99"/>
    <w:rPr>
      <w:vertAlign w:val="superscript"/>
    </w:rPr>
  </w:style>
  <w:style w:type="character" w:styleId="1032" w:default="1">
    <w:name w:val="Default Paragraph Font"/>
    <w:uiPriority w:val="1"/>
    <w:semiHidden/>
    <w:unhideWhenUsed/>
  </w:style>
  <w:style w:type="numbering" w:styleId="1033" w:default="1">
    <w:name w:val="No List"/>
    <w:uiPriority w:val="99"/>
    <w:semiHidden/>
    <w:unhideWhenUsed/>
  </w:style>
  <w:style w:type="table" w:styleId="1034" w:default="1">
    <w:name w:val="Normal Table"/>
    <w:uiPriority w:val="99"/>
    <w:semiHidden/>
    <w:unhideWhenUsed/>
    <w:tblPr/>
  </w:style>
  <w:style w:type="paragraph" w:styleId="1035" w:customStyle="1">
    <w:name w:val="Normal (Web)"/>
    <w:basedOn w:val="965"/>
    <w:uiPriority w:val="99"/>
    <w:pPr>
      <w:contextualSpacing w:val="0"/>
      <w:ind w:left="0" w:right="0" w:firstLine="0"/>
      <w:jc w:val="left"/>
      <w:keepLines w:val="0"/>
      <w:keepNext w:val="0"/>
      <w:pageBreakBefore w:val="0"/>
      <w:spacing w:before="100" w:beforeAutospacing="1" w:after="119"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hyperlink" Target="https://internet.garant.ru/#/document/70552676/entry/0" TargetMode="External"/><Relationship Id="rId12" Type="http://schemas.openxmlformats.org/officeDocument/2006/relationships/hyperlink" Target="https://internet.garant.ru/#/document/70552676/entry/26" TargetMode="External"/><Relationship Id="rId13" Type="http://schemas.openxmlformats.org/officeDocument/2006/relationships/hyperlink" Target="https://internet.garant.ru/#/document/70552676/entry/1913" TargetMode="External"/><Relationship Id="rId14" Type="http://schemas.openxmlformats.org/officeDocument/2006/relationships/hyperlink" Target="https://internet.garant.ru/#/document/70552676/entry/192" TargetMode="External"/><Relationship Id="rId15" Type="http://schemas.openxmlformats.org/officeDocument/2006/relationships/hyperlink" Target="https://internet.garant.ru/#/document/70552676/entry/193" TargetMode="External"/><Relationship Id="rId16" Type="http://schemas.openxmlformats.org/officeDocument/2006/relationships/hyperlink" Target="https://internet.garant.ru/#/document/70552676/entry/214" TargetMode="External"/><Relationship Id="rId17" Type="http://schemas.openxmlformats.org/officeDocument/2006/relationships/hyperlink" Target="https://internet.garant.ru/#/document/70552676/entry/215" TargetMode="External"/><Relationship Id="rId18" Type="http://schemas.openxmlformats.org/officeDocument/2006/relationships/hyperlink" Target="https://internet.garant.ru/#/document/70552676/entry/15" TargetMode="External"/><Relationship Id="rId19" Type="http://schemas.openxmlformats.org/officeDocument/2006/relationships/hyperlink" Target="https://internet.garant.ru/#/document/70552676/entry/19" TargetMode="External"/><Relationship Id="rId20" Type="http://schemas.openxmlformats.org/officeDocument/2006/relationships/hyperlink" Target="https://internet.garant.ru/#/document/70552676/entry/13331" TargetMode="External"/><Relationship Id="rId21" Type="http://schemas.openxmlformats.org/officeDocument/2006/relationships/hyperlink" Target="https://internet.garant.ru/#/document/70552676/entry/13333" TargetMode="External"/><Relationship Id="rId22" Type="http://schemas.openxmlformats.org/officeDocument/2006/relationships/hyperlink" Target="https://internet.garant.ru/#/document/70552676/entry/133331" TargetMode="External"/><Relationship Id="rId23" Type="http://schemas.openxmlformats.org/officeDocument/2006/relationships/hyperlink" Target="https://internet.garant.ru/#/document/70552676/entry/187" TargetMode="External"/><Relationship Id="rId24" Type="http://schemas.openxmlformats.org/officeDocument/2006/relationships/hyperlink" Target="https://internet.garant.ru/#/document/70552676/entry/0" TargetMode="External"/><Relationship Id="rId25" Type="http://schemas.openxmlformats.org/officeDocument/2006/relationships/hyperlink" Target="https://internet.garant.ru/#/document/12184522/entry/54" TargetMode="External"/><Relationship Id="rId26" Type="http://schemas.openxmlformats.org/officeDocument/2006/relationships/hyperlink" Target="https://internet.garant.ru/#/document/70552676/entry/182" TargetMode="External"/><Relationship Id="rId27" Type="http://schemas.openxmlformats.org/officeDocument/2006/relationships/hyperlink" Target="https://internet.garant.ru/#/document/72184540/entry/12000" TargetMode="External"/><Relationship Id="rId28" Type="http://schemas.openxmlformats.org/officeDocument/2006/relationships/hyperlink" Target="https://internet.garant.ru/#/document/72184540/entry/13000" TargetMode="External"/><Relationship Id="rId29" Type="http://schemas.openxmlformats.org/officeDocument/2006/relationships/hyperlink" Target="https://internet.garant.ru/#/document/70552676/entry/0" TargetMode="External"/><Relationship Id="rId30" Type="http://schemas.openxmlformats.org/officeDocument/2006/relationships/hyperlink" Target="https://internet.garant.ru/#/document/408103613/entry/2000" TargetMode="External"/><Relationship Id="rId31" Type="http://schemas.openxmlformats.org/officeDocument/2006/relationships/hyperlink" Target="https://internet.garant.ru/#/document/408103613/entry/1000" TargetMode="External"/><Relationship Id="rId32" Type="http://schemas.openxmlformats.org/officeDocument/2006/relationships/hyperlink" Target="https://internet.garant.ru/#/document/70552676/entry/83" TargetMode="External"/><Relationship Id="rId33" Type="http://schemas.openxmlformats.org/officeDocument/2006/relationships/hyperlink" Target="https://internet.garant.ru/#/document/70552676/entry/106" TargetMode="External"/><Relationship Id="rId34" Type="http://schemas.openxmlformats.org/officeDocument/2006/relationships/hyperlink" Target="https://internet.garant.ru/#/document/12125268/entry/5" TargetMode="External"/><Relationship Id="rId35" Type="http://schemas.openxmlformats.org/officeDocument/2006/relationships/hyperlink" Target="https://internet.garant.ru/#/document/12161093/entry/300" TargetMode="External"/><Relationship Id="rId36" Type="http://schemas.openxmlformats.org/officeDocument/2006/relationships/hyperlink" Target="https://internet.garant.ru/#/document/70552676/entry/14" TargetMode="External"/><Relationship Id="rId37" Type="http://schemas.openxmlformats.org/officeDocument/2006/relationships/hyperlink" Target="https://internet.garant.ru/#/document/70552676/entry/19" TargetMode="External"/><Relationship Id="rId38" Type="http://schemas.openxmlformats.org/officeDocument/2006/relationships/hyperlink" Target="https://internet.garant.ru/#/document/70552676/entry/129" TargetMode="External"/><Relationship Id="rId39" Type="http://schemas.openxmlformats.org/officeDocument/2006/relationships/hyperlink" Target="https://internet.garant.ru/#/document/70552676/entry/514" TargetMode="External"/><Relationship Id="rId40" Type="http://schemas.openxmlformats.org/officeDocument/2006/relationships/hyperlink" Target="https://internet.garant.ru/#/document/70552676/entry/86" TargetMode="External"/><Relationship Id="rId41" Type="http://schemas.openxmlformats.org/officeDocument/2006/relationships/hyperlink" Target="https://internet.garant.ru/#/document/70552676/entry/1511" TargetMode="External"/><Relationship Id="rId42" Type="http://schemas.openxmlformats.org/officeDocument/2006/relationships/hyperlink" Target="https://internet.garant.ru/#/document/70552676/entry/1517" TargetMode="External"/><Relationship Id="rId43" Type="http://schemas.openxmlformats.org/officeDocument/2006/relationships/hyperlink" Target="https://internet.garant.ru/#/document/70552676/entry/1519" TargetMode="External"/><Relationship Id="rId44" Type="http://schemas.openxmlformats.org/officeDocument/2006/relationships/hyperlink" Target="https://internet.garant.ru/#/document/12184522/entry/54" TargetMode="External"/><Relationship Id="rId45" Type="http://schemas.openxmlformats.org/officeDocument/2006/relationships/hyperlink" Target="consultantplus://offline/ref=9D096CEF268CD972A9474125A39B96E6EAD08B9DCD849050A5534F39CBD7AC471A125449C27A7AF326882872191797B43ACC52B4B26Ep3HFK" TargetMode="External"/><Relationship Id="rId46" Type="http://schemas.openxmlformats.org/officeDocument/2006/relationships/hyperlink" Target="consultantplus://offline/ref=F174975D8C2C2429B2BB081949B2575B8624B14B07BB5628CB5844574DtAZ8E" TargetMode="External"/><Relationship Id="rId47" Type="http://schemas.openxmlformats.org/officeDocument/2006/relationships/hyperlink" Target="consultantplus://offline/ref=F174975D8C2C2429B2BB081949B2575B8624BF4A06B75628CB5844574DA82DE1ABD2F4D6D004BDFEtDZ5E" TargetMode="External"/><Relationship Id="rId48" Type="http://schemas.openxmlformats.org/officeDocument/2006/relationships/hyperlink" Target="mailto:odr@r45.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Р7-Офис/2025.1.1.763</Application>
  <Company>1</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creator>1</dc:creator>
  <cp:lastModifiedBy>belova.av</cp:lastModifiedBy>
  <cp:revision>115</cp:revision>
  <dcterms:created xsi:type="dcterms:W3CDTF">2021-07-19T10:26:00Z</dcterms:created>
  <dcterms:modified xsi:type="dcterms:W3CDTF">2026-08-19T10:02:38Z</dcterms:modified>
  <cp:version>1048576</cp:version>
</cp:coreProperties>
</file>