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350"/>
        <w:gridCol w:w="2355"/>
        <w:gridCol w:w="2666"/>
      </w:tblGrid>
      <w:tr w:rsidR="00747524" w14:paraId="6B64708E" w14:textId="77777777" w:rsidTr="0024581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6ECA3D6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4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F9D47" w14:textId="0A8EA0C3" w:rsidR="00A61A03" w:rsidRPr="00A61A03" w:rsidRDefault="00A61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Государственный контракт №</w:t>
            </w:r>
            <w:r w:rsidR="0017337F">
              <w:rPr>
                <w:rFonts w:ascii="Times" w:hAnsi="Times" w:cs="Times"/>
                <w:b/>
                <w:bCs/>
                <w:color w:val="000000"/>
              </w:rPr>
              <w:t xml:space="preserve"> </w:t>
            </w:r>
            <w:del w:id="0" w:author="TEMPLUSER" w:date="2026-08-27T07:34:00Z">
              <w:r w:rsidR="0017337F" w:rsidRPr="00F105A7" w:rsidDel="00F34185">
                <w:rPr>
                  <w:rFonts w:ascii="Times" w:hAnsi="Times" w:cs="Times"/>
                  <w:b/>
                  <w:bCs/>
                  <w:color w:val="000000"/>
                </w:rPr>
                <w:delText>К097354/26</w:delText>
              </w:r>
            </w:del>
          </w:p>
          <w:p w14:paraId="27290ADD" w14:textId="77777777" w:rsidR="00747524" w:rsidRDefault="00747524" w:rsidP="002458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на право использования программы для ЭВМ «Контур.Фокус»</w:t>
            </w:r>
          </w:p>
          <w:p w14:paraId="04E728EA" w14:textId="4BFC5428" w:rsidR="00A61A03" w:rsidRDefault="00A61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 w:rsidRPr="00044C27"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ИКЗ 261540629961654060100100020000000244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14:paraId="33194478" w14:textId="3ED94165" w:rsidR="00747524" w:rsidRDefault="00BA5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noProof/>
                <w:color w:val="000000"/>
                <w:sz w:val="18"/>
                <w:szCs w:val="18"/>
              </w:rPr>
              <w:drawing>
                <wp:inline distT="0" distB="0" distL="0" distR="0" wp14:anchorId="11ABD1A7" wp14:editId="34BC8223">
                  <wp:extent cx="541020" cy="5410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524" w14:paraId="2E0D5F31" w14:textId="77777777" w:rsidTr="0024581E">
        <w:tc>
          <w:tcPr>
            <w:tcW w:w="46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94CC5" w14:textId="77777777" w:rsidR="00A61A03" w:rsidRDefault="00A61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  <w:p w14:paraId="073EE3F0" w14:textId="1A80DCF6" w:rsidR="00747524" w:rsidRDefault="00A61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 xml:space="preserve">г. </w:t>
            </w:r>
            <w:r w:rsidR="00747524">
              <w:rPr>
                <w:rFonts w:ascii="Times" w:hAnsi="Times" w:cs="Times"/>
                <w:color w:val="000000"/>
                <w:sz w:val="18"/>
                <w:szCs w:val="18"/>
              </w:rPr>
              <w:t>Екатеринбург</w:t>
            </w:r>
          </w:p>
        </w:tc>
        <w:tc>
          <w:tcPr>
            <w:tcW w:w="50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F2F183" w14:textId="77777777" w:rsidR="00A61A03" w:rsidRDefault="00A61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  <w:p w14:paraId="12BB147B" w14:textId="632F3B9F" w:rsidR="00747524" w:rsidRDefault="00292BAB" w:rsidP="002458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.</w:t>
            </w:r>
            <w:r w:rsidR="0024581E">
              <w:rPr>
                <w:rFonts w:ascii="Times" w:hAnsi="Times" w:cs="Times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" w:hAnsi="Times" w:cs="Times"/>
                <w:color w:val="000000"/>
                <w:sz w:val="18"/>
                <w:szCs w:val="18"/>
              </w:rPr>
              <w:t>.</w:t>
            </w:r>
            <w:r w:rsidR="00747524">
              <w:rPr>
                <w:rFonts w:ascii="Times" w:hAnsi="Times" w:cs="Times"/>
                <w:color w:val="000000"/>
                <w:sz w:val="18"/>
                <w:szCs w:val="18"/>
              </w:rPr>
              <w:t>2026</w:t>
            </w:r>
          </w:p>
        </w:tc>
      </w:tr>
    </w:tbl>
    <w:p w14:paraId="04282787" w14:textId="77777777" w:rsidR="00A61A03" w:rsidRPr="00D353CD" w:rsidRDefault="00A61A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6"/>
          <w:szCs w:val="18"/>
        </w:rPr>
      </w:pPr>
    </w:p>
    <w:p w14:paraId="5209B098" w14:textId="18679E55" w:rsidR="00747524" w:rsidRPr="00044C27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del w:id="1" w:author="TEMPLUSER" w:date="2026-08-27T07:34:00Z">
        <w:r w:rsidDel="00F34185">
          <w:rPr>
            <w:rFonts w:ascii="Times" w:hAnsi="Times" w:cs="Times"/>
            <w:color w:val="000000"/>
            <w:sz w:val="18"/>
            <w:szCs w:val="18"/>
          </w:rPr>
          <w:delText>Акционерное общество «Производственная фирма «СКБ Контур»</w:delText>
        </w:r>
      </w:del>
      <w:ins w:id="2" w:author="TEMPLUSER" w:date="2026-08-27T07:34:00Z">
        <w:r w:rsidR="00F34185">
          <w:rPr>
            <w:rFonts w:ascii="Times" w:hAnsi="Times" w:cs="Times"/>
            <w:color w:val="000000"/>
            <w:sz w:val="18"/>
            <w:szCs w:val="18"/>
          </w:rPr>
          <w:t>___</w:t>
        </w:r>
      </w:ins>
      <w:r>
        <w:rPr>
          <w:rFonts w:ascii="Times" w:hAnsi="Times" w:cs="Times"/>
          <w:color w:val="000000"/>
          <w:sz w:val="18"/>
          <w:szCs w:val="18"/>
        </w:rPr>
        <w:t xml:space="preserve">, именуемое в дальнейшем Лицензиар, в лице </w:t>
      </w:r>
      <w:del w:id="3" w:author="TEMPLUSER" w:date="2026-08-27T07:34:00Z">
        <w:r w:rsidDel="00F34185">
          <w:rPr>
            <w:rFonts w:ascii="Times" w:hAnsi="Times" w:cs="Times"/>
            <w:color w:val="000000"/>
            <w:sz w:val="18"/>
            <w:szCs w:val="18"/>
          </w:rPr>
          <w:delText>Левитан Ирины Евгеньевны</w:delText>
        </w:r>
      </w:del>
      <w:ins w:id="4" w:author="TEMPLUSER" w:date="2026-08-27T07:34:00Z">
        <w:r w:rsidR="00F34185">
          <w:rPr>
            <w:rFonts w:ascii="Times" w:hAnsi="Times" w:cs="Times"/>
            <w:color w:val="000000"/>
            <w:sz w:val="18"/>
            <w:szCs w:val="18"/>
          </w:rPr>
          <w:t>___</w:t>
        </w:r>
      </w:ins>
      <w:r>
        <w:rPr>
          <w:rFonts w:ascii="Times" w:hAnsi="Times" w:cs="Times"/>
          <w:color w:val="000000"/>
          <w:sz w:val="18"/>
          <w:szCs w:val="18"/>
        </w:rPr>
        <w:t xml:space="preserve">, действующей на основании </w:t>
      </w:r>
      <w:del w:id="5" w:author="TEMPLUSER" w:date="2026-08-27T07:34:00Z">
        <w:r w:rsidDel="00F34185">
          <w:rPr>
            <w:rFonts w:ascii="Times" w:hAnsi="Times" w:cs="Times"/>
            <w:color w:val="000000"/>
            <w:sz w:val="18"/>
            <w:szCs w:val="18"/>
          </w:rPr>
          <w:delText>доверенности от 19.08.2024 №</w:delText>
        </w:r>
        <w:r w:rsidR="00D353CD" w:rsidDel="00F34185">
          <w:rPr>
            <w:rFonts w:ascii="Times" w:hAnsi="Times" w:cs="Times"/>
            <w:color w:val="000000"/>
            <w:sz w:val="18"/>
            <w:szCs w:val="18"/>
          </w:rPr>
          <w:delText xml:space="preserve"> </w:delText>
        </w:r>
        <w:r w:rsidDel="00F34185">
          <w:rPr>
            <w:rFonts w:ascii="Times" w:hAnsi="Times" w:cs="Times"/>
            <w:color w:val="000000"/>
            <w:sz w:val="18"/>
            <w:szCs w:val="18"/>
          </w:rPr>
          <w:delText>c3f2e5a8-b852-4466-829a-5fc14fd2c37a</w:delText>
        </w:r>
      </w:del>
      <w:ins w:id="6" w:author="TEMPLUSER" w:date="2026-08-27T07:34:00Z">
        <w:r w:rsidR="00F34185">
          <w:rPr>
            <w:rFonts w:ascii="Times" w:hAnsi="Times" w:cs="Times"/>
            <w:color w:val="000000"/>
            <w:sz w:val="18"/>
            <w:szCs w:val="18"/>
          </w:rPr>
          <w:t>___</w:t>
        </w:r>
      </w:ins>
      <w:bookmarkStart w:id="7" w:name="_GoBack"/>
      <w:bookmarkEnd w:id="7"/>
      <w:r>
        <w:rPr>
          <w:rFonts w:ascii="Times" w:hAnsi="Times" w:cs="Times"/>
          <w:color w:val="000000"/>
          <w:sz w:val="18"/>
          <w:szCs w:val="18"/>
        </w:rPr>
        <w:t>, с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одной стороны, и УФНС России по Новосибирской области, именуемое в дальнейшем Лицензиат, в лице</w:t>
      </w:r>
      <w:r w:rsidR="00A61A03">
        <w:rPr>
          <w:rFonts w:ascii="Times" w:hAnsi="Times" w:cs="Times"/>
          <w:color w:val="000000"/>
          <w:sz w:val="18"/>
          <w:szCs w:val="18"/>
        </w:rPr>
        <w:t xml:space="preserve"> заместителя руководителя Скрипко Станислава Алексеевича</w:t>
      </w:r>
      <w:r>
        <w:rPr>
          <w:rFonts w:ascii="Times" w:hAnsi="Times" w:cs="Times"/>
          <w:color w:val="000000"/>
          <w:sz w:val="18"/>
          <w:szCs w:val="18"/>
        </w:rPr>
        <w:t>, действующего на основании</w:t>
      </w:r>
      <w:r w:rsidR="00A61A03">
        <w:rPr>
          <w:rFonts w:ascii="Times" w:hAnsi="Times" w:cs="Times"/>
          <w:color w:val="000000"/>
          <w:sz w:val="18"/>
          <w:szCs w:val="18"/>
        </w:rPr>
        <w:t xml:space="preserve"> доверенности от 03.02.2026 № 7</w:t>
      </w:r>
      <w:r>
        <w:rPr>
          <w:rFonts w:ascii="Times" w:hAnsi="Times" w:cs="Times"/>
          <w:color w:val="000000"/>
          <w:sz w:val="18"/>
          <w:szCs w:val="18"/>
        </w:rPr>
        <w:t>, с другой стороны, совместно именуемые в дальнейшем Стороны,</w:t>
      </w:r>
      <w:r w:rsidR="00974198">
        <w:rPr>
          <w:rFonts w:ascii="Times" w:hAnsi="Times" w:cs="Times"/>
          <w:color w:val="000000"/>
          <w:sz w:val="18"/>
          <w:szCs w:val="18"/>
        </w:rPr>
        <w:t xml:space="preserve"> </w:t>
      </w:r>
      <w:r w:rsidR="00974198" w:rsidRPr="00044C27">
        <w:rPr>
          <w:rFonts w:ascii="Times" w:hAnsi="Times" w:cs="Times"/>
          <w:color w:val="000000"/>
          <w:sz w:val="18"/>
          <w:szCs w:val="18"/>
        </w:rPr>
        <w:t>и каждый в отдельности «Сторона», в соответствии с пунктом 4 части 1 статьи 93 Федерального закона от 05.04.2013 №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974198" w:rsidRPr="00044C27">
        <w:rPr>
          <w:rFonts w:ascii="Times" w:hAnsi="Times" w:cs="Times"/>
          <w:color w:val="000000"/>
          <w:sz w:val="18"/>
          <w:szCs w:val="18"/>
        </w:rPr>
        <w:t>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заключили настоящий Контракт о нижеследующем:</w:t>
      </w:r>
    </w:p>
    <w:p w14:paraId="58C8903B" w14:textId="77777777" w:rsidR="00747524" w:rsidRDefault="00747524" w:rsidP="00D353CD">
      <w:pPr>
        <w:widowControl w:val="0"/>
        <w:autoSpaceDE w:val="0"/>
        <w:autoSpaceDN w:val="0"/>
        <w:adjustRightInd w:val="0"/>
        <w:spacing w:before="160"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1. Термины и определения</w:t>
      </w:r>
    </w:p>
    <w:p w14:paraId="21521F8C" w14:textId="21CB5488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1.1.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Контур.Фокус − результат интеллектуальной деятельности − программа для ЭВМ «Контур.Фокус» (в том числе интеграционные и иные модули, предусмотренные Прайс-листом и позволяющие Лицензиату использовать дополнительную функциональность Контур.Фокуса) (далее – Продукт), предназначенная для получения и интеллектуальной обработки информации о юридических лицах и индивидуальных предпринимателях.</w:t>
      </w:r>
    </w:p>
    <w:p w14:paraId="6690F7DA" w14:textId="1076B7FB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1.2.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Спецификация (Приложение № 1 к</w:t>
      </w:r>
      <w:r w:rsidR="00286394">
        <w:rPr>
          <w:rFonts w:ascii="Times" w:hAnsi="Times" w:cs="Times"/>
          <w:color w:val="000000"/>
          <w:sz w:val="18"/>
          <w:szCs w:val="18"/>
        </w:rPr>
        <w:t xml:space="preserve"> </w:t>
      </w:r>
      <w:r w:rsidR="00974198">
        <w:rPr>
          <w:rFonts w:ascii="Times" w:hAnsi="Times" w:cs="Times"/>
          <w:color w:val="000000"/>
          <w:sz w:val="18"/>
          <w:szCs w:val="18"/>
        </w:rPr>
        <w:t>Контракту</w:t>
      </w:r>
      <w:r>
        <w:rPr>
          <w:rFonts w:ascii="Times" w:hAnsi="Times" w:cs="Times"/>
          <w:color w:val="000000"/>
          <w:sz w:val="18"/>
          <w:szCs w:val="18"/>
        </w:rPr>
        <w:t>) − документ, содержащий информацию о стоимости и комплекте предоставляемых Лицензиату прав использования программ для ЭВМ и оказываемых услуг/выполняемых работ.</w:t>
      </w:r>
    </w:p>
    <w:p w14:paraId="245E63EC" w14:textId="357CD21B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</w:t>
      </w:r>
      <w:r w:rsidR="00E9370C" w:rsidRPr="00E9370C">
        <w:rPr>
          <w:rFonts w:ascii="Times" w:hAnsi="Times" w:cs="Times"/>
          <w:color w:val="000000"/>
          <w:sz w:val="18"/>
          <w:szCs w:val="18"/>
        </w:rPr>
        <w:t>3</w:t>
      </w:r>
      <w:r>
        <w:rPr>
          <w:rFonts w:ascii="Times" w:hAnsi="Times" w:cs="Times"/>
          <w:color w:val="000000"/>
          <w:sz w:val="18"/>
          <w:szCs w:val="18"/>
        </w:rPr>
        <w:t>.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Тарифный план – совокупность предоставляемых Лицензиаром неисключительных прав использования Продукта. Состав Тарифного плана определяется Прайс-листом.</w:t>
      </w:r>
    </w:p>
    <w:p w14:paraId="542C2103" w14:textId="109518F3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</w:t>
      </w:r>
      <w:r w:rsidR="00E9370C" w:rsidRPr="00E9370C">
        <w:rPr>
          <w:rFonts w:ascii="Times" w:hAnsi="Times" w:cs="Times"/>
          <w:color w:val="000000"/>
          <w:sz w:val="18"/>
          <w:szCs w:val="18"/>
        </w:rPr>
        <w:t>4</w:t>
      </w:r>
      <w:r>
        <w:rPr>
          <w:rFonts w:ascii="Times" w:hAnsi="Times" w:cs="Times"/>
          <w:color w:val="000000"/>
          <w:sz w:val="18"/>
          <w:szCs w:val="18"/>
        </w:rPr>
        <w:t>.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Прайс-лист − документ (неотъемлемая часть</w:t>
      </w:r>
      <w:r w:rsidR="00BC731C">
        <w:rPr>
          <w:rFonts w:ascii="Times" w:hAnsi="Times" w:cs="Times"/>
          <w:color w:val="000000"/>
          <w:sz w:val="18"/>
          <w:szCs w:val="18"/>
        </w:rPr>
        <w:t xml:space="preserve"> </w:t>
      </w:r>
      <w:r w:rsidR="00974198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 xml:space="preserve">), отражающий ценовую политику Лицензиара и состав Тарифных планов. Действующая редакция основного Прайс-листа публикуется на сайте </w:t>
      </w:r>
      <w:hyperlink r:id="rId6" w:history="1">
        <w:r>
          <w:rPr>
            <w:rFonts w:ascii="Times" w:hAnsi="Times" w:cs="Times"/>
            <w:color w:val="0000CD"/>
            <w:sz w:val="18"/>
            <w:szCs w:val="18"/>
          </w:rPr>
          <w:t>https://focus.kontur.ru/site/price</w:t>
        </w:r>
      </w:hyperlink>
      <w:r>
        <w:rPr>
          <w:rFonts w:ascii="Times" w:hAnsi="Times" w:cs="Times"/>
          <w:color w:val="000000"/>
          <w:sz w:val="18"/>
          <w:szCs w:val="18"/>
        </w:rPr>
        <w:t xml:space="preserve">. Дополнительные Прайс-листы представляются по требованию Лицензиата. Лицензиар имеет право в одностороннем порядке вносить изменения и/или дополнения в Прайс-лист </w:t>
      </w:r>
      <w:r w:rsidR="003E2B87">
        <w:rPr>
          <w:rFonts w:ascii="Times" w:hAnsi="Times" w:cs="Times"/>
          <w:color w:val="000000"/>
          <w:sz w:val="18"/>
          <w:szCs w:val="18"/>
        </w:rPr>
        <w:t>путём</w:t>
      </w:r>
      <w:r>
        <w:rPr>
          <w:rFonts w:ascii="Times" w:hAnsi="Times" w:cs="Times"/>
          <w:color w:val="000000"/>
          <w:sz w:val="18"/>
          <w:szCs w:val="18"/>
        </w:rPr>
        <w:t xml:space="preserve"> публикации на сайте.</w:t>
      </w:r>
    </w:p>
    <w:p w14:paraId="3BFB467C" w14:textId="42EACC2A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</w:t>
      </w:r>
      <w:r w:rsidR="00E9370C" w:rsidRPr="00E9370C">
        <w:rPr>
          <w:rFonts w:ascii="Times" w:hAnsi="Times" w:cs="Times"/>
          <w:color w:val="000000"/>
          <w:sz w:val="18"/>
          <w:szCs w:val="18"/>
        </w:rPr>
        <w:t>5</w:t>
      </w:r>
      <w:r>
        <w:rPr>
          <w:rFonts w:ascii="Times" w:hAnsi="Times" w:cs="Times"/>
          <w:color w:val="000000"/>
          <w:sz w:val="18"/>
          <w:szCs w:val="18"/>
        </w:rPr>
        <w:t>.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Программный интерфейс API (Application Programming Interface) – интерфейс прикладного программирования Продукта, позволяющий провести интеграцию Продукта с любой </w:t>
      </w:r>
      <w:r w:rsidR="003E2B87">
        <w:rPr>
          <w:rFonts w:ascii="Times" w:hAnsi="Times" w:cs="Times"/>
          <w:color w:val="000000"/>
          <w:sz w:val="18"/>
          <w:szCs w:val="18"/>
        </w:rPr>
        <w:t>учётной</w:t>
      </w:r>
      <w:r>
        <w:rPr>
          <w:rFonts w:ascii="Times" w:hAnsi="Times" w:cs="Times"/>
          <w:color w:val="000000"/>
          <w:sz w:val="18"/>
          <w:szCs w:val="18"/>
        </w:rPr>
        <w:t xml:space="preserve"> системой Лицензиата.</w:t>
      </w:r>
    </w:p>
    <w:p w14:paraId="31CBC715" w14:textId="5CCFEC67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</w:t>
      </w:r>
      <w:r w:rsidR="00E9370C" w:rsidRPr="00E9370C">
        <w:rPr>
          <w:rFonts w:ascii="Times" w:hAnsi="Times" w:cs="Times"/>
          <w:color w:val="000000"/>
          <w:sz w:val="18"/>
          <w:szCs w:val="18"/>
        </w:rPr>
        <w:t>6</w:t>
      </w:r>
      <w:r>
        <w:rPr>
          <w:rFonts w:ascii="Times" w:hAnsi="Times" w:cs="Times"/>
          <w:color w:val="000000"/>
          <w:sz w:val="18"/>
          <w:szCs w:val="18"/>
        </w:rPr>
        <w:t>.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Ключ разработчика – последовательность символов, буквенно-цифровой код, позволяющий получить доступ к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функциональным возможностям Продукта, используя программные методы API.</w:t>
      </w:r>
    </w:p>
    <w:p w14:paraId="71A147C5" w14:textId="2FAD166B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</w:t>
      </w:r>
      <w:r w:rsidR="00E9370C" w:rsidRPr="00E9370C">
        <w:rPr>
          <w:rFonts w:ascii="Times" w:hAnsi="Times" w:cs="Times"/>
          <w:color w:val="000000"/>
          <w:sz w:val="18"/>
          <w:szCs w:val="18"/>
        </w:rPr>
        <w:t>7</w:t>
      </w:r>
      <w:r>
        <w:rPr>
          <w:rFonts w:ascii="Times" w:hAnsi="Times" w:cs="Times"/>
          <w:color w:val="000000"/>
          <w:sz w:val="18"/>
          <w:szCs w:val="18"/>
        </w:rPr>
        <w:t>.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АPI-лицензия – передаваемые неисключительные права использования Продукта в формате API, предназначенные для осуществления интеграции Продукта с информационной системой Лицензиата. Состав API-лицензии определяется Прайс</w:t>
      </w:r>
      <w:r w:rsidR="003E2B87">
        <w:rPr>
          <w:rFonts w:ascii="Times" w:hAnsi="Times" w:cs="Times"/>
          <w:color w:val="000000"/>
          <w:sz w:val="18"/>
          <w:szCs w:val="18"/>
        </w:rPr>
        <w:noBreakHyphen/>
      </w:r>
      <w:r>
        <w:rPr>
          <w:rFonts w:ascii="Times" w:hAnsi="Times" w:cs="Times"/>
          <w:color w:val="000000"/>
          <w:sz w:val="18"/>
          <w:szCs w:val="18"/>
        </w:rPr>
        <w:t>листом.</w:t>
      </w:r>
    </w:p>
    <w:p w14:paraId="534B33EC" w14:textId="5CCA20A8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</w:t>
      </w:r>
      <w:r w:rsidR="00E9370C" w:rsidRPr="00E9370C">
        <w:rPr>
          <w:rFonts w:ascii="Times" w:hAnsi="Times" w:cs="Times"/>
          <w:color w:val="000000"/>
          <w:sz w:val="18"/>
          <w:szCs w:val="18"/>
        </w:rPr>
        <w:t>8</w:t>
      </w:r>
      <w:r>
        <w:rPr>
          <w:rFonts w:ascii="Times" w:hAnsi="Times" w:cs="Times"/>
          <w:color w:val="000000"/>
          <w:sz w:val="18"/>
          <w:szCs w:val="18"/>
        </w:rPr>
        <w:t>.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Подсистема − подсистема Продукта, взаимодействующая с API Продукта. Подсистема устанавливается на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оборудовании Лицензиата. Состав Подсистемы определяется Прайс-листом.</w:t>
      </w:r>
    </w:p>
    <w:p w14:paraId="0713B92F" w14:textId="62BA7CB7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</w:t>
      </w:r>
      <w:r w:rsidR="00E9370C" w:rsidRPr="00E9370C">
        <w:rPr>
          <w:rFonts w:ascii="Times" w:hAnsi="Times" w:cs="Times"/>
          <w:color w:val="000000"/>
          <w:sz w:val="18"/>
          <w:szCs w:val="18"/>
        </w:rPr>
        <w:t>9</w:t>
      </w:r>
      <w:r>
        <w:rPr>
          <w:rFonts w:ascii="Times" w:hAnsi="Times" w:cs="Times"/>
          <w:color w:val="000000"/>
          <w:sz w:val="18"/>
          <w:szCs w:val="18"/>
        </w:rPr>
        <w:t>. Пользователь – физическое лицо, уполномоченное Лицензиатом на использование Продукта.</w:t>
      </w:r>
    </w:p>
    <w:p w14:paraId="1AB3E863" w14:textId="10D3CF15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1.1</w:t>
      </w:r>
      <w:r w:rsidR="00E9370C" w:rsidRPr="00D353CD">
        <w:rPr>
          <w:rFonts w:ascii="Times" w:hAnsi="Times" w:cs="Times"/>
          <w:color w:val="000000"/>
          <w:sz w:val="18"/>
          <w:szCs w:val="18"/>
        </w:rPr>
        <w:t>0</w:t>
      </w:r>
      <w:r>
        <w:rPr>
          <w:rFonts w:ascii="Times" w:hAnsi="Times" w:cs="Times"/>
          <w:color w:val="000000"/>
          <w:sz w:val="18"/>
          <w:szCs w:val="18"/>
        </w:rPr>
        <w:t>.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Сервисный центр – юридическое лицо или индивидуальный предприниматель, уполномоченные Лицензиаром на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основании агентского договора представлять интересы Лицензиара во взаимоотношениях с Лицензиатом. Список Сервисных центров публикуется на сайте </w:t>
      </w:r>
      <w:hyperlink r:id="rId7" w:history="1">
        <w:r>
          <w:rPr>
            <w:rFonts w:ascii="Times" w:hAnsi="Times" w:cs="Times"/>
            <w:color w:val="0000CD"/>
            <w:sz w:val="18"/>
            <w:szCs w:val="18"/>
          </w:rPr>
          <w:t>https://kontur.ru/contacts/all</w:t>
        </w:r>
      </w:hyperlink>
      <w:r>
        <w:rPr>
          <w:rFonts w:ascii="Times" w:hAnsi="Times" w:cs="Times"/>
          <w:color w:val="000000"/>
          <w:sz w:val="18"/>
          <w:szCs w:val="18"/>
        </w:rPr>
        <w:t>.</w:t>
      </w:r>
    </w:p>
    <w:p w14:paraId="02E6ED2B" w14:textId="30709B70" w:rsidR="00747524" w:rsidRDefault="00747524" w:rsidP="00D353CD">
      <w:pPr>
        <w:widowControl w:val="0"/>
        <w:autoSpaceDE w:val="0"/>
        <w:autoSpaceDN w:val="0"/>
        <w:adjustRightInd w:val="0"/>
        <w:spacing w:before="160"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 xml:space="preserve">2. Предмет </w:t>
      </w:r>
      <w:r w:rsidR="00B81776">
        <w:rPr>
          <w:rFonts w:ascii="Times" w:hAnsi="Times" w:cs="Times"/>
          <w:b/>
          <w:bCs/>
          <w:color w:val="000000"/>
          <w:sz w:val="18"/>
          <w:szCs w:val="18"/>
        </w:rPr>
        <w:t>Контракта</w:t>
      </w:r>
    </w:p>
    <w:p w14:paraId="70253DDF" w14:textId="54D80F10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2.1.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Лицензиар обязуется передать Лицензиату простую (неисключительную) лицензию на право использования Продукта в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пределах, предусмотренных</w:t>
      </w:r>
      <w:r w:rsidR="004331AA">
        <w:rPr>
          <w:rFonts w:ascii="Times" w:hAnsi="Times" w:cs="Times"/>
          <w:color w:val="000000"/>
          <w:sz w:val="18"/>
          <w:szCs w:val="18"/>
        </w:rPr>
        <w:t xml:space="preserve"> </w:t>
      </w:r>
      <w:r w:rsidR="00156AD9">
        <w:rPr>
          <w:rFonts w:ascii="Times" w:hAnsi="Times" w:cs="Times"/>
          <w:color w:val="000000"/>
          <w:sz w:val="18"/>
          <w:szCs w:val="18"/>
        </w:rPr>
        <w:t>Контрактом</w:t>
      </w:r>
      <w:r>
        <w:rPr>
          <w:rFonts w:ascii="Times" w:hAnsi="Times" w:cs="Times"/>
          <w:color w:val="000000"/>
          <w:sz w:val="18"/>
          <w:szCs w:val="18"/>
        </w:rPr>
        <w:t xml:space="preserve">. Лицензиат обязуется принять и оплатить предоставленные неисключительные имущественные права в порядке, установленном </w:t>
      </w:r>
      <w:r w:rsidR="00156AD9">
        <w:rPr>
          <w:rFonts w:ascii="Times" w:hAnsi="Times" w:cs="Times"/>
          <w:color w:val="000000"/>
          <w:sz w:val="18"/>
          <w:szCs w:val="18"/>
        </w:rPr>
        <w:t>Контрактом</w:t>
      </w:r>
      <w:r>
        <w:rPr>
          <w:rFonts w:ascii="Times" w:hAnsi="Times" w:cs="Times"/>
          <w:color w:val="000000"/>
          <w:sz w:val="18"/>
          <w:szCs w:val="18"/>
        </w:rPr>
        <w:t>.</w:t>
      </w:r>
    </w:p>
    <w:p w14:paraId="5FC37724" w14:textId="7FC6A935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2.2.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При необходимости Лицензиату могут быть возмездно оказаны услуги, выполнены работы, предусмотренные Прайс</w:t>
      </w:r>
      <w:r w:rsidR="003E2B87">
        <w:rPr>
          <w:rFonts w:ascii="Times" w:hAnsi="Times" w:cs="Times"/>
          <w:color w:val="000000"/>
          <w:sz w:val="18"/>
          <w:szCs w:val="18"/>
        </w:rPr>
        <w:noBreakHyphen/>
      </w:r>
      <w:r>
        <w:rPr>
          <w:rFonts w:ascii="Times" w:hAnsi="Times" w:cs="Times"/>
          <w:color w:val="000000"/>
          <w:sz w:val="18"/>
          <w:szCs w:val="18"/>
        </w:rPr>
        <w:t>листом Лицензиара.</w:t>
      </w:r>
    </w:p>
    <w:p w14:paraId="68BE9CD5" w14:textId="035652A4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2.3.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Лицензиат, оплачивая Тарифный план, предназначенный для субъектов Федерального закона от 07.08.2001 № 115-ФЗ «О противодействии легализации (отмыванию) доходов, полученных преступным </w:t>
      </w:r>
      <w:r w:rsidR="003E2B87">
        <w:rPr>
          <w:rFonts w:ascii="Times" w:hAnsi="Times" w:cs="Times"/>
          <w:color w:val="000000"/>
          <w:sz w:val="18"/>
          <w:szCs w:val="18"/>
        </w:rPr>
        <w:t>путём</w:t>
      </w:r>
      <w:r>
        <w:rPr>
          <w:rFonts w:ascii="Times" w:hAnsi="Times" w:cs="Times"/>
          <w:color w:val="000000"/>
          <w:sz w:val="18"/>
          <w:szCs w:val="18"/>
        </w:rPr>
        <w:t xml:space="preserve">, и финансированию терроризма» (далее – Тарифный план для субъектов 115-ФЗ), имеющих доступ к спискам, сформированным в соответствии с Положением Банка России от 15.07.2021 № 764-П и списку, формируемому Межведомственной комиссией по противодействию финансирования терроризма, гарантирует свою принадлежность к таким субъектам. В случае нарушения гарантий Лицензиатом Лицензиар вправе досрочно расторгнуть </w:t>
      </w:r>
      <w:r w:rsidR="00156AD9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, не предоставлять доступ к серверу или незамедлительно блокировать его.</w:t>
      </w:r>
    </w:p>
    <w:p w14:paraId="0035EA6A" w14:textId="04B6B751" w:rsidR="00156AD9" w:rsidRPr="00044C27" w:rsidRDefault="00156AD9" w:rsidP="00044C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2.4</w:t>
      </w:r>
      <w:r w:rsidR="00A12F9B">
        <w:rPr>
          <w:rFonts w:ascii="Times" w:hAnsi="Times" w:cs="Times"/>
          <w:color w:val="000000"/>
          <w:sz w:val="18"/>
          <w:szCs w:val="18"/>
        </w:rPr>
        <w:t>.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Pr="00044C27">
        <w:rPr>
          <w:rFonts w:ascii="Times" w:hAnsi="Times" w:cs="Times"/>
          <w:color w:val="000000"/>
          <w:sz w:val="18"/>
          <w:szCs w:val="18"/>
        </w:rPr>
        <w:t xml:space="preserve">Лицензиар гарантирует и подтверждает, что </w:t>
      </w:r>
      <w:r>
        <w:rPr>
          <w:rFonts w:ascii="Times" w:hAnsi="Times" w:cs="Times"/>
          <w:color w:val="000000"/>
          <w:sz w:val="18"/>
          <w:szCs w:val="18"/>
        </w:rPr>
        <w:t>Продукт</w:t>
      </w:r>
      <w:r w:rsidRPr="00044C27">
        <w:rPr>
          <w:rFonts w:ascii="Times" w:hAnsi="Times" w:cs="Times"/>
          <w:color w:val="000000"/>
          <w:sz w:val="18"/>
          <w:szCs w:val="18"/>
        </w:rPr>
        <w:t>, а также права на его использование не подпадают под запрет, установленный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Pr="00044C27">
        <w:rPr>
          <w:rFonts w:ascii="Times" w:hAnsi="Times" w:cs="Times"/>
          <w:color w:val="000000"/>
          <w:sz w:val="18"/>
          <w:szCs w:val="18"/>
        </w:rPr>
        <w:t>муниципальных нужд, закупок товаров, работ, услуг отдельными видами юридических лиц.</w:t>
      </w:r>
    </w:p>
    <w:p w14:paraId="6C7792EF" w14:textId="45AF0F66" w:rsidR="00DF509C" w:rsidRPr="00044C27" w:rsidRDefault="00A12F9B" w:rsidP="00044C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2.5.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DF509C" w:rsidRPr="00044C27">
        <w:rPr>
          <w:rFonts w:ascii="Times" w:hAnsi="Times" w:cs="Times"/>
          <w:color w:val="000000"/>
          <w:sz w:val="18"/>
          <w:szCs w:val="18"/>
        </w:rPr>
        <w:t>Ответственным лицом по реализаци</w:t>
      </w:r>
      <w:r w:rsidR="00DF509C">
        <w:rPr>
          <w:rFonts w:ascii="Times" w:hAnsi="Times" w:cs="Times"/>
          <w:color w:val="000000"/>
          <w:sz w:val="18"/>
          <w:szCs w:val="18"/>
        </w:rPr>
        <w:t>и Контракта со стороны Лицензиата</w:t>
      </w:r>
      <w:r w:rsidR="00DF509C" w:rsidRPr="00044C27">
        <w:rPr>
          <w:rFonts w:ascii="Times" w:hAnsi="Times" w:cs="Times"/>
          <w:color w:val="000000"/>
          <w:sz w:val="18"/>
          <w:szCs w:val="18"/>
        </w:rPr>
        <w:t xml:space="preserve"> является Колточихин Эдуард Валерьевич, тел.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DF509C" w:rsidRPr="00044C27">
        <w:rPr>
          <w:rFonts w:ascii="Times" w:hAnsi="Times" w:cs="Times"/>
          <w:color w:val="000000"/>
          <w:sz w:val="18"/>
          <w:szCs w:val="18"/>
        </w:rPr>
        <w:t>(383) 316-21-70 (доб.11-44).</w:t>
      </w:r>
    </w:p>
    <w:p w14:paraId="739381C6" w14:textId="67EE9717" w:rsidR="00747524" w:rsidRDefault="00747524" w:rsidP="00D353CD">
      <w:pPr>
        <w:widowControl w:val="0"/>
        <w:autoSpaceDE w:val="0"/>
        <w:autoSpaceDN w:val="0"/>
        <w:adjustRightInd w:val="0"/>
        <w:spacing w:before="160"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3.</w:t>
      </w:r>
      <w:r w:rsidR="00D353CD">
        <w:rPr>
          <w:rFonts w:ascii="Times" w:hAnsi="Times" w:cs="Times"/>
          <w:b/>
          <w:bCs/>
          <w:color w:val="000000"/>
          <w:sz w:val="18"/>
          <w:szCs w:val="18"/>
        </w:rPr>
        <w:t xml:space="preserve"> </w:t>
      </w:r>
      <w:r>
        <w:rPr>
          <w:rFonts w:ascii="Times" w:hAnsi="Times" w:cs="Times"/>
          <w:b/>
          <w:bCs/>
          <w:color w:val="000000"/>
          <w:sz w:val="18"/>
          <w:szCs w:val="18"/>
        </w:rPr>
        <w:t>Порядок исполнения обязательств Лицензиаром. Объем предоставляемых прав, способы и условия использования</w:t>
      </w:r>
    </w:p>
    <w:p w14:paraId="7CE6866E" w14:textId="472741CB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3.1.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Лицензиар</w:t>
      </w:r>
      <w:r w:rsidR="00B81776">
        <w:rPr>
          <w:rFonts w:ascii="Times" w:hAnsi="Times" w:cs="Times"/>
          <w:color w:val="000000"/>
          <w:sz w:val="18"/>
          <w:szCs w:val="18"/>
        </w:rPr>
        <w:t xml:space="preserve"> в течение 5 (пяти) рабочих дней после заключения Контракта</w:t>
      </w:r>
      <w:r>
        <w:rPr>
          <w:rFonts w:ascii="Times" w:hAnsi="Times" w:cs="Times"/>
          <w:color w:val="000000"/>
          <w:sz w:val="18"/>
          <w:szCs w:val="18"/>
        </w:rPr>
        <w:t xml:space="preserve"> предоставляет Лицензиату право использования Продукта </w:t>
      </w:r>
      <w:r w:rsidR="003E2B87">
        <w:rPr>
          <w:rFonts w:ascii="Times" w:hAnsi="Times" w:cs="Times"/>
          <w:color w:val="000000"/>
          <w:sz w:val="18"/>
          <w:szCs w:val="18"/>
        </w:rPr>
        <w:t>путём</w:t>
      </w:r>
      <w:r>
        <w:rPr>
          <w:rFonts w:ascii="Times" w:hAnsi="Times" w:cs="Times"/>
          <w:color w:val="000000"/>
          <w:sz w:val="18"/>
          <w:szCs w:val="18"/>
        </w:rPr>
        <w:t>:</w:t>
      </w:r>
    </w:p>
    <w:p w14:paraId="32C033C1" w14:textId="4813ECED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3.1.1.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открытия доступа к веб-версии Продукта. При этом Лицензиар регистрирует </w:t>
      </w:r>
      <w:r w:rsidR="003E2B87">
        <w:rPr>
          <w:rFonts w:ascii="Times" w:hAnsi="Times" w:cs="Times"/>
          <w:color w:val="000000"/>
          <w:sz w:val="18"/>
          <w:szCs w:val="18"/>
        </w:rPr>
        <w:t>учётную</w:t>
      </w:r>
      <w:r>
        <w:rPr>
          <w:rFonts w:ascii="Times" w:hAnsi="Times" w:cs="Times"/>
          <w:color w:val="000000"/>
          <w:sz w:val="18"/>
          <w:szCs w:val="18"/>
        </w:rPr>
        <w:t xml:space="preserve"> запись Лицензиата на сервере Продукта по представленному Лицензиатом адресу электронной почты;</w:t>
      </w:r>
    </w:p>
    <w:p w14:paraId="128E4E74" w14:textId="3F751451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3.1.2.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предоставления возможности Лицензиату скачать программные компоненты интеграционных модулей для интеграции Продукта с информационными системами;</w:t>
      </w:r>
    </w:p>
    <w:p w14:paraId="78647BB9" w14:textId="09994790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3.1.3.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предоставления Лицензиату Ключа разработчика для интеграции Продукта с информационными системами при помощи API. На основании письменного заявления Лицензиата Лицензиар может согласовать предоставление Ключа разработчика в более поздний срок. Заявление направляется в виде скан-копии по адресу электронной почты Лицензиара focus-api@skbkontur.ru с последующим направлением оригинала Лицензиару;</w:t>
      </w:r>
    </w:p>
    <w:p w14:paraId="41EB6244" w14:textId="392EBE15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3.1.4.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предоставления программных компонентов Подсистемы для установки на оборудовании Лицензиата. Программные компоненты направляются на представленный Лицензиатом адрес электронной почты в течение 5 (пяти) рабочих дней с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момента </w:t>
      </w:r>
      <w:r w:rsidR="00B81776">
        <w:rPr>
          <w:rFonts w:ascii="Times" w:hAnsi="Times" w:cs="Times"/>
          <w:color w:val="000000"/>
          <w:sz w:val="18"/>
          <w:szCs w:val="18"/>
        </w:rPr>
        <w:t>заключения Контракта</w:t>
      </w:r>
      <w:r>
        <w:rPr>
          <w:rFonts w:ascii="Times" w:hAnsi="Times" w:cs="Times"/>
          <w:color w:val="000000"/>
          <w:sz w:val="18"/>
          <w:szCs w:val="18"/>
        </w:rPr>
        <w:t xml:space="preserve"> в порядке, предусмотренном п. 3.1 </w:t>
      </w:r>
      <w:r w:rsidR="00B81776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>.</w:t>
      </w:r>
    </w:p>
    <w:p w14:paraId="7E25A07E" w14:textId="513EF2F6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3.2.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Лицензиату предоставляется право использования Продукта на территории всего мира.</w:t>
      </w:r>
    </w:p>
    <w:p w14:paraId="048B0128" w14:textId="76FB9E35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3.3.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Лицензиар предоставляет Лицензиату право использовать Продукт по его функциональному назначению следующими </w:t>
      </w:r>
      <w:r>
        <w:rPr>
          <w:rFonts w:ascii="Times" w:hAnsi="Times" w:cs="Times"/>
          <w:color w:val="000000"/>
          <w:sz w:val="18"/>
          <w:szCs w:val="18"/>
        </w:rPr>
        <w:lastRenderedPageBreak/>
        <w:t>способами:</w:t>
      </w:r>
    </w:p>
    <w:p w14:paraId="63B806EA" w14:textId="2DF1451A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3.3.1.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воспроизведение графической части (веб-интерфейса) Продукта на экране персонального компьютера;</w:t>
      </w:r>
    </w:p>
    <w:p w14:paraId="25EE1F5E" w14:textId="1BF4B503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3.3.2.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интеграция Продукта с информационной системой Лицензиата в случае использования API или интеграционных модулей Продукта;</w:t>
      </w:r>
    </w:p>
    <w:p w14:paraId="3B362341" w14:textId="15D10145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3.3.3.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установка, хранение, запуск и эксплуатация Подсистемы в памяти ЭВМ. Лицензиат может использовать все функциональные возможности Подсистемы, предусмотренные оплаченным Тарифным планом.</w:t>
      </w:r>
    </w:p>
    <w:p w14:paraId="26F340BE" w14:textId="0E2A6AFE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3.4.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Необходимым условием использования Продукта является наличие у Лицензиата подключения к сети Интернет.</w:t>
      </w:r>
    </w:p>
    <w:p w14:paraId="5D07817A" w14:textId="0C574B39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3.5.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Лицензиату запрещается:</w:t>
      </w:r>
    </w:p>
    <w:p w14:paraId="03FF17F7" w14:textId="0BED7EFC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3.5.1.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допускать использование Продукта лицами, не имеющими прав на такое использование;</w:t>
      </w:r>
    </w:p>
    <w:p w14:paraId="6C470EC2" w14:textId="312D42A5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3.5.2.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дизассемблировать, декомпилировать, адаптировать и модифицировать Продукт;</w:t>
      </w:r>
    </w:p>
    <w:p w14:paraId="7D0E12DF" w14:textId="4C81EA62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3.5.3.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предоставлять Продукт в прокат, в аренду или во временное пользование третьим лицам с целью извлечения прибыли, а также совершать относительно Продукта другие действия, нарушающие российские и международные нормы по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авторскому праву и использованию программных средств.</w:t>
      </w:r>
    </w:p>
    <w:p w14:paraId="1FF6F285" w14:textId="2F099BED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3.6.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Объем предоставляемого права использования Продукта зависит от оплаченного Лицензиатом Тарифного плана.</w:t>
      </w:r>
    </w:p>
    <w:p w14:paraId="5FC29562" w14:textId="5317758B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3.7.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Лицензиар уведомляет Лицензиата, что не является владельцем информации, которая может быть получена с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использованием Продукта, а также гарантирует, что вся информация, которую Лицензиат может получить с использованием Продукта, получена Лицензиаром законным </w:t>
      </w:r>
      <w:r w:rsidR="003E2B87">
        <w:rPr>
          <w:rFonts w:ascii="Times" w:hAnsi="Times" w:cs="Times"/>
          <w:color w:val="000000"/>
          <w:sz w:val="18"/>
          <w:szCs w:val="18"/>
        </w:rPr>
        <w:t>путём</w:t>
      </w:r>
      <w:r>
        <w:rPr>
          <w:rFonts w:ascii="Times" w:hAnsi="Times" w:cs="Times"/>
          <w:color w:val="000000"/>
          <w:sz w:val="18"/>
          <w:szCs w:val="18"/>
        </w:rPr>
        <w:t>.</w:t>
      </w:r>
    </w:p>
    <w:p w14:paraId="46E9ABDD" w14:textId="4605296A" w:rsidR="00747524" w:rsidRDefault="00747524" w:rsidP="00D353CD">
      <w:pPr>
        <w:widowControl w:val="0"/>
        <w:autoSpaceDE w:val="0"/>
        <w:autoSpaceDN w:val="0"/>
        <w:adjustRightInd w:val="0"/>
        <w:spacing w:before="160"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4.</w:t>
      </w:r>
      <w:r w:rsidR="00D353CD" w:rsidRPr="00D353CD">
        <w:rPr>
          <w:rFonts w:ascii="Times" w:hAnsi="Times" w:cs="Times"/>
          <w:b/>
          <w:bCs/>
          <w:color w:val="000000"/>
          <w:sz w:val="18"/>
          <w:szCs w:val="18"/>
        </w:rPr>
        <w:t xml:space="preserve"> </w:t>
      </w:r>
      <w:r>
        <w:rPr>
          <w:rFonts w:ascii="Times" w:hAnsi="Times" w:cs="Times"/>
          <w:b/>
          <w:bCs/>
          <w:color w:val="000000"/>
          <w:sz w:val="18"/>
          <w:szCs w:val="18"/>
        </w:rPr>
        <w:t>Права и обязанности Сторон</w:t>
      </w:r>
    </w:p>
    <w:p w14:paraId="0D732045" w14:textId="4F12B221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4.1.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Обязанности Лицензиара:</w:t>
      </w:r>
    </w:p>
    <w:p w14:paraId="14A9A886" w14:textId="1B48880A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4.1.1.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соответствие Продукта заявленной функциональности;</w:t>
      </w:r>
    </w:p>
    <w:p w14:paraId="4BB2CBA9" w14:textId="7AB917C1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4.1.2.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соблюдение круглосуточной работоспособности и доступности Продукта, за исключением времени проведения внеплановых и аварийно-восстановительных работ, а также профилактических работ, осуществляемых преимущественно в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ночное время во избежание негативных последствий для Лицензиата, не более 4 (</w:t>
      </w:r>
      <w:r w:rsidR="003E2B87">
        <w:rPr>
          <w:rFonts w:ascii="Times" w:hAnsi="Times" w:cs="Times"/>
          <w:color w:val="000000"/>
          <w:sz w:val="18"/>
          <w:szCs w:val="18"/>
        </w:rPr>
        <w:t>четырёх</w:t>
      </w:r>
      <w:r>
        <w:rPr>
          <w:rFonts w:ascii="Times" w:hAnsi="Times" w:cs="Times"/>
          <w:color w:val="000000"/>
          <w:sz w:val="18"/>
          <w:szCs w:val="18"/>
        </w:rPr>
        <w:t>) часов в течение месяца;</w:t>
      </w:r>
    </w:p>
    <w:p w14:paraId="253BE7F7" w14:textId="29D14A04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4.1.3.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воздержание от каких-либо действий, способных воспрепятствовать нормальному использованию Лицензиатом Продукта;</w:t>
      </w:r>
    </w:p>
    <w:p w14:paraId="063EB2D8" w14:textId="5D113B84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4.1.4.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своевременное обновление программного обеспечения на сервере, а также своевременное направление Лицензиату программных компонентов для обновления Подсистемы. Обновления направляются в течение срока действия оплаченной лицензии на Подсистему;</w:t>
      </w:r>
    </w:p>
    <w:p w14:paraId="2E5FC038" w14:textId="79251C67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4.1.5.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защита информации, обрабатываемой на сервере Лицензиара, от несанкционированного доступа;</w:t>
      </w:r>
    </w:p>
    <w:p w14:paraId="2A5DDD37" w14:textId="1FBF9960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4.1.6.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наличие всех необходимых лицензий для исполнения обязательств по </w:t>
      </w:r>
      <w:r w:rsidR="00B81776">
        <w:rPr>
          <w:rFonts w:ascii="Times" w:hAnsi="Times" w:cs="Times"/>
          <w:color w:val="000000"/>
          <w:sz w:val="18"/>
          <w:szCs w:val="18"/>
        </w:rPr>
        <w:t>Контракту</w:t>
      </w:r>
      <w:r>
        <w:rPr>
          <w:rFonts w:ascii="Times" w:hAnsi="Times" w:cs="Times"/>
          <w:color w:val="000000"/>
          <w:sz w:val="18"/>
          <w:szCs w:val="18"/>
        </w:rPr>
        <w:t xml:space="preserve">. Место публикации лицензий Лицензиара </w:t>
      </w:r>
      <w:hyperlink r:id="rId8" w:history="1">
        <w:r>
          <w:rPr>
            <w:rFonts w:ascii="Times" w:hAnsi="Times" w:cs="Times"/>
            <w:color w:val="0000CD"/>
            <w:sz w:val="18"/>
            <w:szCs w:val="18"/>
          </w:rPr>
          <w:t>https://kontur.ru/about/licences</w:t>
        </w:r>
      </w:hyperlink>
      <w:r>
        <w:rPr>
          <w:rFonts w:ascii="Times" w:hAnsi="Times" w:cs="Times"/>
          <w:color w:val="000000"/>
          <w:sz w:val="18"/>
          <w:szCs w:val="18"/>
        </w:rPr>
        <w:t>;</w:t>
      </w:r>
    </w:p>
    <w:p w14:paraId="6DFC5BA6" w14:textId="146BB864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4.1.7.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соблюдение конфиденциальности информации, ставшей известной Лицензиару в процессе исполнения </w:t>
      </w:r>
      <w:r w:rsidR="00B81776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>.</w:t>
      </w:r>
    </w:p>
    <w:p w14:paraId="0554D2E3" w14:textId="038D96DE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4.2.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Обязанности Лицензиата:</w:t>
      </w:r>
    </w:p>
    <w:p w14:paraId="222B1161" w14:textId="69E18183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4.2.1.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своевременная оплата предоставленных прав использования, услуг, работ Лицензиара в порядке и сроки, установленные </w:t>
      </w:r>
      <w:r w:rsidR="00B81776">
        <w:rPr>
          <w:rFonts w:ascii="Times" w:hAnsi="Times" w:cs="Times"/>
          <w:color w:val="000000"/>
          <w:sz w:val="18"/>
          <w:szCs w:val="18"/>
        </w:rPr>
        <w:t>Контрактом</w:t>
      </w:r>
      <w:r>
        <w:rPr>
          <w:rFonts w:ascii="Times" w:hAnsi="Times" w:cs="Times"/>
          <w:color w:val="000000"/>
          <w:sz w:val="18"/>
          <w:szCs w:val="18"/>
        </w:rPr>
        <w:t>;</w:t>
      </w:r>
    </w:p>
    <w:p w14:paraId="69467194" w14:textId="0B3267A5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4.2.2.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самостоятельное осуществление интеграции собственного программного обеспечения с Продуктом с использованием API и/или интеграционных модулей, установка и своевременное обновление Подсистемы;</w:t>
      </w:r>
    </w:p>
    <w:p w14:paraId="4E803593" w14:textId="27BECB62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4.2.3.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использование тестового Ключа разработчика на этапах тестирования, настройки и адаптации при интеграции Продукта с информационной системой Лицензиата. Тестовый Ключ предоставляется по запросу Лицензиата по указанному им адресу электронной почты;</w:t>
      </w:r>
    </w:p>
    <w:p w14:paraId="27941714" w14:textId="0B6C7EEA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4.2.4.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обучение Пользователей работе в информационной системе, используемой Лицензиатом, после интеграции Продукта с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ней;</w:t>
      </w:r>
    </w:p>
    <w:p w14:paraId="77462976" w14:textId="25C3A8DA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4.2.5.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представление Лицензиару всех сведений и документов, необходимых для исполнения Лицензиаром обязательств по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B81776">
        <w:rPr>
          <w:rFonts w:ascii="Times" w:hAnsi="Times" w:cs="Times"/>
          <w:color w:val="000000"/>
          <w:sz w:val="18"/>
          <w:szCs w:val="18"/>
        </w:rPr>
        <w:t>Контракту</w:t>
      </w:r>
      <w:r>
        <w:rPr>
          <w:rFonts w:ascii="Times" w:hAnsi="Times" w:cs="Times"/>
          <w:color w:val="000000"/>
          <w:sz w:val="18"/>
          <w:szCs w:val="18"/>
        </w:rPr>
        <w:t>;</w:t>
      </w:r>
    </w:p>
    <w:p w14:paraId="0C81A89A" w14:textId="5E316A57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4.2.6.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обеспечение соответствия оборудования техническим требованиям, </w:t>
      </w:r>
      <w:r w:rsidR="003E2B87">
        <w:rPr>
          <w:rFonts w:ascii="Times" w:hAnsi="Times" w:cs="Times"/>
          <w:color w:val="000000"/>
          <w:sz w:val="18"/>
          <w:szCs w:val="18"/>
        </w:rPr>
        <w:t>размещённым</w:t>
      </w:r>
      <w:r>
        <w:rPr>
          <w:rFonts w:ascii="Times" w:hAnsi="Times" w:cs="Times"/>
          <w:color w:val="000000"/>
          <w:sz w:val="18"/>
          <w:szCs w:val="18"/>
        </w:rPr>
        <w:t xml:space="preserve"> по адресу </w:t>
      </w:r>
      <w:hyperlink r:id="rId9" w:history="1">
        <w:r>
          <w:rPr>
            <w:rFonts w:ascii="Times" w:hAnsi="Times" w:cs="Times"/>
            <w:color w:val="0000CD"/>
            <w:sz w:val="18"/>
            <w:szCs w:val="18"/>
          </w:rPr>
          <w:t>https://focus.kontur.ru/site/gov</w:t>
        </w:r>
      </w:hyperlink>
      <w:r>
        <w:rPr>
          <w:rFonts w:ascii="Times" w:hAnsi="Times" w:cs="Times"/>
          <w:color w:val="000000"/>
          <w:sz w:val="18"/>
          <w:szCs w:val="18"/>
        </w:rPr>
        <w:t xml:space="preserve"> (в случае использования Подсистемы и интеграционного модуля с функциональностью Подсистемы).</w:t>
      </w:r>
    </w:p>
    <w:p w14:paraId="652DDB55" w14:textId="28C97FD2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4.3.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Права Лицензиара:</w:t>
      </w:r>
    </w:p>
    <w:p w14:paraId="2B443F58" w14:textId="55396A90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4.3.1.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модификация или выпуск новой версии Продукта в любое время и по любой причине, в том числе в целях удовлетворения потребностей Лицензиата или требований конкурентоспособности, в целях соблюдения законодательства Российской Федерации.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возможности;</w:t>
      </w:r>
    </w:p>
    <w:p w14:paraId="2C8878F3" w14:textId="16B9F6E6" w:rsidR="00747524" w:rsidRDefault="00747524" w:rsidP="00CA1B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4.3.</w:t>
      </w:r>
      <w:r w:rsidR="009F1997">
        <w:rPr>
          <w:rFonts w:ascii="Times" w:hAnsi="Times" w:cs="Times"/>
          <w:color w:val="000000"/>
          <w:sz w:val="18"/>
          <w:szCs w:val="18"/>
        </w:rPr>
        <w:t>2</w:t>
      </w:r>
      <w:r>
        <w:rPr>
          <w:rFonts w:ascii="Times" w:hAnsi="Times" w:cs="Times"/>
          <w:color w:val="000000"/>
          <w:sz w:val="18"/>
          <w:szCs w:val="18"/>
        </w:rPr>
        <w:t>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блокирование доступа к Продукту при нарушении Лицензиатом условий </w:t>
      </w:r>
      <w:r w:rsidR="00B81776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>.</w:t>
      </w:r>
    </w:p>
    <w:p w14:paraId="0A94DD9E" w14:textId="77418E33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4.4.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Права Лицензиата:</w:t>
      </w:r>
    </w:p>
    <w:p w14:paraId="0C06B9FD" w14:textId="28F920A8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4.4.1.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получение круглосуточного доступа к серверу с целью использования всех функциональных возможностей Продукта;</w:t>
      </w:r>
    </w:p>
    <w:p w14:paraId="7919CC3D" w14:textId="786696AF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4.4.2.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внесение предложений по изменению функциональных возможностей Продукта;</w:t>
      </w:r>
    </w:p>
    <w:p w14:paraId="6DBD3C3D" w14:textId="12AFA69F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4.4.3.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непредставление </w:t>
      </w:r>
      <w:r w:rsidR="003E2B87">
        <w:rPr>
          <w:rFonts w:ascii="Times" w:hAnsi="Times" w:cs="Times"/>
          <w:color w:val="000000"/>
          <w:sz w:val="18"/>
          <w:szCs w:val="18"/>
        </w:rPr>
        <w:t>отчётов</w:t>
      </w:r>
      <w:r>
        <w:rPr>
          <w:rFonts w:ascii="Times" w:hAnsi="Times" w:cs="Times"/>
          <w:color w:val="000000"/>
          <w:sz w:val="18"/>
          <w:szCs w:val="18"/>
        </w:rPr>
        <w:t xml:space="preserve"> об использовании Продукта Лицензиару.</w:t>
      </w:r>
    </w:p>
    <w:p w14:paraId="0FBCE893" w14:textId="7797DCBA" w:rsidR="00747524" w:rsidRDefault="00747524" w:rsidP="00D353CD">
      <w:pPr>
        <w:widowControl w:val="0"/>
        <w:autoSpaceDE w:val="0"/>
        <w:autoSpaceDN w:val="0"/>
        <w:adjustRightInd w:val="0"/>
        <w:spacing w:before="160"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5.</w:t>
      </w:r>
      <w:r w:rsidR="00D353CD" w:rsidRPr="00D353CD">
        <w:rPr>
          <w:rFonts w:ascii="Times" w:hAnsi="Times" w:cs="Times"/>
          <w:b/>
          <w:bCs/>
          <w:color w:val="000000"/>
          <w:sz w:val="18"/>
          <w:szCs w:val="18"/>
        </w:rPr>
        <w:t xml:space="preserve"> </w:t>
      </w:r>
      <w:r>
        <w:rPr>
          <w:rFonts w:ascii="Times" w:hAnsi="Times" w:cs="Times"/>
          <w:b/>
          <w:bCs/>
          <w:color w:val="000000"/>
          <w:sz w:val="18"/>
          <w:szCs w:val="18"/>
        </w:rPr>
        <w:t>Финансовые условия и порядок сдачи-</w:t>
      </w:r>
      <w:r w:rsidR="003E2B87">
        <w:rPr>
          <w:rFonts w:ascii="Times" w:hAnsi="Times" w:cs="Times"/>
          <w:b/>
          <w:bCs/>
          <w:color w:val="000000"/>
          <w:sz w:val="18"/>
          <w:szCs w:val="18"/>
        </w:rPr>
        <w:t>приёмки</w:t>
      </w:r>
    </w:p>
    <w:p w14:paraId="5D32FEFB" w14:textId="317D5FFC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5.1.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Лицензионное вознаграждение за право использования программы для ЭВМ определяется Прайс-листом Лицензиара и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устанавливается в Спецификации. Реализация права использования программ для ЭВМ, </w:t>
      </w:r>
      <w:r w:rsidR="003E2B87">
        <w:rPr>
          <w:rFonts w:ascii="Times" w:hAnsi="Times" w:cs="Times"/>
          <w:color w:val="000000"/>
          <w:sz w:val="18"/>
          <w:szCs w:val="18"/>
        </w:rPr>
        <w:t>внесённых</w:t>
      </w:r>
      <w:r>
        <w:rPr>
          <w:rFonts w:ascii="Times" w:hAnsi="Times" w:cs="Times"/>
          <w:color w:val="000000"/>
          <w:sz w:val="18"/>
          <w:szCs w:val="18"/>
        </w:rPr>
        <w:t xml:space="preserve"> в единый реестр российских программ для электронных вычислительных машин и баз данных, НДС не облагается на основании подп. 26 п. 2 ст. 149 Налогового кодекса Российской Федерации.</w:t>
      </w:r>
    </w:p>
    <w:p w14:paraId="086CCA24" w14:textId="31D821D0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5.2.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Цена услуг/работ/ТМЦ Лицензиара определяется Прайс-листом Лицензиара и устанавливается в Спецификации без </w:t>
      </w:r>
      <w:r w:rsidR="003E2B87">
        <w:rPr>
          <w:rFonts w:ascii="Times" w:hAnsi="Times" w:cs="Times"/>
          <w:color w:val="000000"/>
          <w:sz w:val="18"/>
          <w:szCs w:val="18"/>
        </w:rPr>
        <w:t>учёта</w:t>
      </w:r>
      <w:r>
        <w:rPr>
          <w:rFonts w:ascii="Times" w:hAnsi="Times" w:cs="Times"/>
          <w:color w:val="000000"/>
          <w:sz w:val="18"/>
          <w:szCs w:val="18"/>
        </w:rPr>
        <w:t xml:space="preserve"> НДС. НДС начисляется и предъявляется Лицензиату дополнительно к цене по ставке, действующей на дату оплаты счета или осуществления реализации, в соответствии с п. 3 ст. 164 Налогового кодекса Российской Федерации.</w:t>
      </w:r>
    </w:p>
    <w:p w14:paraId="3DC6DEB0" w14:textId="4B95E52E" w:rsidR="00926972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5.3.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Лицензиат оплачивает выставленный Лицензиаром </w:t>
      </w:r>
      <w:r w:rsidR="003E2B87">
        <w:rPr>
          <w:rFonts w:ascii="Times" w:hAnsi="Times" w:cs="Times"/>
          <w:color w:val="000000"/>
          <w:sz w:val="18"/>
          <w:szCs w:val="18"/>
        </w:rPr>
        <w:t>счёт</w:t>
      </w:r>
      <w:r>
        <w:rPr>
          <w:rFonts w:ascii="Times" w:hAnsi="Times" w:cs="Times"/>
          <w:color w:val="000000"/>
          <w:sz w:val="18"/>
          <w:szCs w:val="18"/>
        </w:rPr>
        <w:t xml:space="preserve"> в течение 10 (десяти) рабочих дней с момента подписания Сторонами УПД</w:t>
      </w:r>
      <w:r w:rsidR="00F930E9">
        <w:rPr>
          <w:rFonts w:ascii="Times" w:hAnsi="Times" w:cs="Times"/>
          <w:color w:val="000000"/>
          <w:sz w:val="18"/>
          <w:szCs w:val="18"/>
        </w:rPr>
        <w:t>.</w:t>
      </w:r>
    </w:p>
    <w:p w14:paraId="425EC773" w14:textId="3CF62963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5.4.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Все </w:t>
      </w:r>
      <w:r w:rsidR="003E2B87">
        <w:rPr>
          <w:rFonts w:ascii="Times" w:hAnsi="Times" w:cs="Times"/>
          <w:color w:val="000000"/>
          <w:sz w:val="18"/>
          <w:szCs w:val="18"/>
        </w:rPr>
        <w:t>расчёты</w:t>
      </w:r>
      <w:r>
        <w:rPr>
          <w:rFonts w:ascii="Times" w:hAnsi="Times" w:cs="Times"/>
          <w:color w:val="000000"/>
          <w:sz w:val="18"/>
          <w:szCs w:val="18"/>
        </w:rPr>
        <w:t xml:space="preserve"> по </w:t>
      </w:r>
      <w:r w:rsidR="00B81776">
        <w:rPr>
          <w:rFonts w:ascii="Times" w:hAnsi="Times" w:cs="Times"/>
          <w:color w:val="000000"/>
          <w:sz w:val="18"/>
          <w:szCs w:val="18"/>
        </w:rPr>
        <w:t>Контракту</w:t>
      </w:r>
      <w:r>
        <w:rPr>
          <w:rFonts w:ascii="Times" w:hAnsi="Times" w:cs="Times"/>
          <w:color w:val="000000"/>
          <w:sz w:val="18"/>
          <w:szCs w:val="18"/>
        </w:rPr>
        <w:t xml:space="preserve"> осуществляются в российских рублях </w:t>
      </w:r>
      <w:r w:rsidR="003E2B87">
        <w:rPr>
          <w:rFonts w:ascii="Times" w:hAnsi="Times" w:cs="Times"/>
          <w:color w:val="000000"/>
          <w:sz w:val="18"/>
          <w:szCs w:val="18"/>
        </w:rPr>
        <w:t>путём</w:t>
      </w:r>
      <w:r>
        <w:rPr>
          <w:rFonts w:ascii="Times" w:hAnsi="Times" w:cs="Times"/>
          <w:color w:val="000000"/>
          <w:sz w:val="18"/>
          <w:szCs w:val="18"/>
        </w:rPr>
        <w:t xml:space="preserve"> безналичного перечисления денежных средств на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3E2B87">
        <w:rPr>
          <w:rFonts w:ascii="Times" w:hAnsi="Times" w:cs="Times"/>
          <w:color w:val="000000"/>
          <w:sz w:val="18"/>
          <w:szCs w:val="18"/>
        </w:rPr>
        <w:t>расчётный</w:t>
      </w:r>
      <w:r>
        <w:rPr>
          <w:rFonts w:ascii="Times" w:hAnsi="Times" w:cs="Times"/>
          <w:color w:val="000000"/>
          <w:sz w:val="18"/>
          <w:szCs w:val="18"/>
        </w:rPr>
        <w:t xml:space="preserve"> </w:t>
      </w:r>
      <w:r w:rsidR="003E2B87">
        <w:rPr>
          <w:rFonts w:ascii="Times" w:hAnsi="Times" w:cs="Times"/>
          <w:color w:val="000000"/>
          <w:sz w:val="18"/>
          <w:szCs w:val="18"/>
        </w:rPr>
        <w:t>счёт</w:t>
      </w:r>
      <w:r>
        <w:rPr>
          <w:rFonts w:ascii="Times" w:hAnsi="Times" w:cs="Times"/>
          <w:color w:val="000000"/>
          <w:sz w:val="18"/>
          <w:szCs w:val="18"/>
        </w:rPr>
        <w:t xml:space="preserve"> Лицензиара.</w:t>
      </w:r>
    </w:p>
    <w:p w14:paraId="49167034" w14:textId="401B9BE1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5.5.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Обязательство Лицензиата по оплате счета считается исполненным с момента поступления денежных средств на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3E2B87">
        <w:rPr>
          <w:rFonts w:ascii="Times" w:hAnsi="Times" w:cs="Times"/>
          <w:color w:val="000000"/>
          <w:sz w:val="18"/>
          <w:szCs w:val="18"/>
        </w:rPr>
        <w:t>расчётный</w:t>
      </w:r>
      <w:r>
        <w:rPr>
          <w:rFonts w:ascii="Times" w:hAnsi="Times" w:cs="Times"/>
          <w:color w:val="000000"/>
          <w:sz w:val="18"/>
          <w:szCs w:val="18"/>
        </w:rPr>
        <w:t xml:space="preserve"> </w:t>
      </w:r>
      <w:r w:rsidR="003E2B87">
        <w:rPr>
          <w:rFonts w:ascii="Times" w:hAnsi="Times" w:cs="Times"/>
          <w:color w:val="000000"/>
          <w:sz w:val="18"/>
          <w:szCs w:val="18"/>
        </w:rPr>
        <w:t>счёт</w:t>
      </w:r>
      <w:r>
        <w:rPr>
          <w:rFonts w:ascii="Times" w:hAnsi="Times" w:cs="Times"/>
          <w:color w:val="000000"/>
          <w:sz w:val="18"/>
          <w:szCs w:val="18"/>
        </w:rPr>
        <w:t xml:space="preserve"> Лицензиара.</w:t>
      </w:r>
    </w:p>
    <w:p w14:paraId="7CDB442B" w14:textId="7E37E4D8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5.6.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3E2B87">
        <w:rPr>
          <w:rFonts w:ascii="Times" w:hAnsi="Times" w:cs="Times"/>
          <w:color w:val="000000"/>
          <w:sz w:val="18"/>
          <w:szCs w:val="18"/>
        </w:rPr>
        <w:t>Счёт</w:t>
      </w:r>
      <w:r>
        <w:rPr>
          <w:rFonts w:ascii="Times" w:hAnsi="Times" w:cs="Times"/>
          <w:color w:val="000000"/>
          <w:sz w:val="18"/>
          <w:szCs w:val="18"/>
        </w:rPr>
        <w:t xml:space="preserve"> может быть отправлен Лицензиату электронной почтой, заказным почтовым отправлением, курьерской службой или в электронном виде, подписанный электронной подписью.</w:t>
      </w:r>
    </w:p>
    <w:p w14:paraId="02D31831" w14:textId="309AB8EC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5.7.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Общая цена </w:t>
      </w:r>
      <w:r w:rsidR="00B81776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 xml:space="preserve"> определяется Спецификацией, является </w:t>
      </w:r>
      <w:r w:rsidR="003E2B87">
        <w:rPr>
          <w:rFonts w:ascii="Times" w:hAnsi="Times" w:cs="Times"/>
          <w:color w:val="000000"/>
          <w:sz w:val="18"/>
          <w:szCs w:val="18"/>
        </w:rPr>
        <w:t>твёрдой</w:t>
      </w:r>
      <w:r>
        <w:rPr>
          <w:rFonts w:ascii="Times" w:hAnsi="Times" w:cs="Times"/>
          <w:color w:val="000000"/>
          <w:sz w:val="18"/>
          <w:szCs w:val="18"/>
        </w:rPr>
        <w:t xml:space="preserve"> и не может изменяться в ходе его исполнения, 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>за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 xml:space="preserve">исключением случаев, предусмотренных </w:t>
      </w:r>
      <w:r w:rsidR="00F82A5B" w:rsidRPr="00044C27">
        <w:rPr>
          <w:rFonts w:ascii="Times" w:hAnsi="Times" w:cs="Times"/>
          <w:color w:val="000000"/>
          <w:sz w:val="18"/>
          <w:szCs w:val="18"/>
        </w:rPr>
        <w:t>Закон</w:t>
      </w:r>
      <w:r w:rsidR="00F82A5B">
        <w:rPr>
          <w:rFonts w:ascii="Times" w:hAnsi="Times" w:cs="Times"/>
          <w:color w:val="000000"/>
          <w:sz w:val="18"/>
          <w:szCs w:val="18"/>
        </w:rPr>
        <w:t>ом</w:t>
      </w:r>
      <w:r w:rsidR="00F82A5B" w:rsidRPr="00044C27">
        <w:rPr>
          <w:rFonts w:ascii="Times" w:hAnsi="Times" w:cs="Times"/>
          <w:color w:val="000000"/>
          <w:sz w:val="18"/>
          <w:szCs w:val="18"/>
        </w:rPr>
        <w:t xml:space="preserve"> о контрактной системе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 xml:space="preserve"> и Контрактом. Цена Контракта включает в себя доставку, а также страхование, уплату таможенных пошлин, сборов и других обязательных платежей</w:t>
      </w:r>
      <w:r w:rsidR="006A10A7">
        <w:rPr>
          <w:rFonts w:ascii="Times" w:hAnsi="Times" w:cs="Times"/>
          <w:color w:val="000000"/>
          <w:sz w:val="18"/>
          <w:szCs w:val="18"/>
        </w:rPr>
        <w:t>.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 xml:space="preserve"> Источник финансирования: Федеральный бюджет.</w:t>
      </w:r>
    </w:p>
    <w:p w14:paraId="7753B8EF" w14:textId="3AB4F9EB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lastRenderedPageBreak/>
        <w:t>5.8.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Стороны подтверждают исполнение обязательств по </w:t>
      </w:r>
      <w:r w:rsidR="00B81776">
        <w:rPr>
          <w:rFonts w:ascii="Times" w:hAnsi="Times" w:cs="Times"/>
          <w:color w:val="000000"/>
          <w:sz w:val="18"/>
          <w:szCs w:val="18"/>
        </w:rPr>
        <w:t>Контракту</w:t>
      </w:r>
      <w:r>
        <w:rPr>
          <w:rFonts w:ascii="Times" w:hAnsi="Times" w:cs="Times"/>
          <w:color w:val="000000"/>
          <w:sz w:val="18"/>
          <w:szCs w:val="18"/>
        </w:rPr>
        <w:t xml:space="preserve"> </w:t>
      </w:r>
      <w:r w:rsidR="003E2B87">
        <w:rPr>
          <w:rFonts w:ascii="Times" w:hAnsi="Times" w:cs="Times"/>
          <w:color w:val="000000"/>
          <w:sz w:val="18"/>
          <w:szCs w:val="18"/>
        </w:rPr>
        <w:t>путём</w:t>
      </w:r>
      <w:r>
        <w:rPr>
          <w:rFonts w:ascii="Times" w:hAnsi="Times" w:cs="Times"/>
          <w:color w:val="000000"/>
          <w:sz w:val="18"/>
          <w:szCs w:val="18"/>
        </w:rPr>
        <w:t xml:space="preserve"> подписания УПД. Лицензиат обязан вернуть Лицензиару подписанный экземпляр УПД до момента окончания срока, установленного пп. 5.9-5.10 </w:t>
      </w:r>
      <w:r w:rsidR="00B81776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>.</w:t>
      </w:r>
    </w:p>
    <w:p w14:paraId="61EA9E50" w14:textId="1AACC3E5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5.9.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В случае отсутствия в течение 10 (десяти) рабочих дней с момента получения Лицензиаром оплаты или начала использования Лицензиатом Продукта (в зависимости от того, какое событие наступило ранее) мотивированного отказа в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письменном виде от </w:t>
      </w:r>
      <w:r w:rsidR="003E2B87">
        <w:rPr>
          <w:rFonts w:ascii="Times" w:hAnsi="Times" w:cs="Times"/>
          <w:color w:val="000000"/>
          <w:sz w:val="18"/>
          <w:szCs w:val="18"/>
        </w:rPr>
        <w:t>приёмки</w:t>
      </w:r>
      <w:r>
        <w:rPr>
          <w:rFonts w:ascii="Times" w:hAnsi="Times" w:cs="Times"/>
          <w:color w:val="000000"/>
          <w:sz w:val="18"/>
          <w:szCs w:val="18"/>
        </w:rPr>
        <w:t xml:space="preserve"> предоставленных прав использования Продукта переданные права признаются принятыми Лицензиатом в полном </w:t>
      </w:r>
      <w:r w:rsidR="003E2B87">
        <w:rPr>
          <w:rFonts w:ascii="Times" w:hAnsi="Times" w:cs="Times"/>
          <w:color w:val="000000"/>
          <w:sz w:val="18"/>
          <w:szCs w:val="18"/>
        </w:rPr>
        <w:t>объёме</w:t>
      </w:r>
      <w:r>
        <w:rPr>
          <w:rFonts w:ascii="Times" w:hAnsi="Times" w:cs="Times"/>
          <w:color w:val="000000"/>
          <w:sz w:val="18"/>
          <w:szCs w:val="18"/>
        </w:rPr>
        <w:t xml:space="preserve"> без замечаний.</w:t>
      </w:r>
    </w:p>
    <w:p w14:paraId="00C84CCA" w14:textId="70E3D6DE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5.10.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В случае отсутствия в течение 10 (десяти) рабочих дней с момента получения Лицензиатом УПД мотивированного отказа в письменном виде от </w:t>
      </w:r>
      <w:r w:rsidR="003E2B87">
        <w:rPr>
          <w:rFonts w:ascii="Times" w:hAnsi="Times" w:cs="Times"/>
          <w:color w:val="000000"/>
          <w:sz w:val="18"/>
          <w:szCs w:val="18"/>
        </w:rPr>
        <w:t>приёмки</w:t>
      </w:r>
      <w:r>
        <w:rPr>
          <w:rFonts w:ascii="Times" w:hAnsi="Times" w:cs="Times"/>
          <w:color w:val="000000"/>
          <w:sz w:val="18"/>
          <w:szCs w:val="18"/>
        </w:rPr>
        <w:t xml:space="preserve"> оказанных услуг и/или выполненных работ оказанные Лицензиаром услуги/выполненные работы признаются принятыми Лицензиатом в полном </w:t>
      </w:r>
      <w:r w:rsidR="003E2B87">
        <w:rPr>
          <w:rFonts w:ascii="Times" w:hAnsi="Times" w:cs="Times"/>
          <w:color w:val="000000"/>
          <w:sz w:val="18"/>
          <w:szCs w:val="18"/>
        </w:rPr>
        <w:t>объёме</w:t>
      </w:r>
      <w:r>
        <w:rPr>
          <w:rFonts w:ascii="Times" w:hAnsi="Times" w:cs="Times"/>
          <w:color w:val="000000"/>
          <w:sz w:val="18"/>
          <w:szCs w:val="18"/>
        </w:rPr>
        <w:t xml:space="preserve"> без замечаний.</w:t>
      </w:r>
    </w:p>
    <w:p w14:paraId="1F36A02D" w14:textId="5BE3CC48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5.11.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Мотивированный отказ от </w:t>
      </w:r>
      <w:r w:rsidR="003E2B87">
        <w:rPr>
          <w:rFonts w:ascii="Times" w:hAnsi="Times" w:cs="Times"/>
          <w:color w:val="000000"/>
          <w:sz w:val="18"/>
          <w:szCs w:val="18"/>
        </w:rPr>
        <w:t>приёмки</w:t>
      </w:r>
      <w:r>
        <w:rPr>
          <w:rFonts w:ascii="Times" w:hAnsi="Times" w:cs="Times"/>
          <w:color w:val="000000"/>
          <w:sz w:val="18"/>
          <w:szCs w:val="18"/>
        </w:rPr>
        <w:t xml:space="preserve"> прав, услуг, работ может быть отправлен Лицензиару электронной почтой с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последующим отправлением оригинала по почте, либо в электронном виде, подписанный электронной подписью. После истечения срока, установленного для мотивированного отказа, лицензионное вознаграждение, оплаченное Лицензиатом, возврату не подлежит.</w:t>
      </w:r>
    </w:p>
    <w:p w14:paraId="0DAB9A12" w14:textId="4D20D0C7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5.12.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В соответствии с законодательством Российской Федерации для проверки предоставленных Лицензиаром прав, предусмотренных </w:t>
      </w:r>
      <w:r w:rsidR="00B81776">
        <w:rPr>
          <w:rFonts w:ascii="Times" w:hAnsi="Times" w:cs="Times"/>
          <w:color w:val="000000"/>
          <w:sz w:val="18"/>
          <w:szCs w:val="18"/>
        </w:rPr>
        <w:t>Контрактом</w:t>
      </w:r>
      <w:r>
        <w:rPr>
          <w:rFonts w:ascii="Times" w:hAnsi="Times" w:cs="Times"/>
          <w:color w:val="000000"/>
          <w:sz w:val="18"/>
          <w:szCs w:val="18"/>
        </w:rPr>
        <w:t xml:space="preserve">, в части их соответствия его условиям Лицензиат по собственной инициативе и за свой </w:t>
      </w:r>
      <w:r w:rsidR="003E2B87">
        <w:rPr>
          <w:rFonts w:ascii="Times" w:hAnsi="Times" w:cs="Times"/>
          <w:color w:val="000000"/>
          <w:sz w:val="18"/>
          <w:szCs w:val="18"/>
        </w:rPr>
        <w:t>счёт</w:t>
      </w:r>
      <w:r>
        <w:rPr>
          <w:rFonts w:ascii="Times" w:hAnsi="Times" w:cs="Times"/>
          <w:color w:val="000000"/>
          <w:sz w:val="18"/>
          <w:szCs w:val="18"/>
        </w:rPr>
        <w:t xml:space="preserve"> может провести экспертизу.</w:t>
      </w:r>
    </w:p>
    <w:p w14:paraId="505D9266" w14:textId="7EF64E56" w:rsidR="00E7004E" w:rsidRDefault="00747524" w:rsidP="00D353CD">
      <w:pPr>
        <w:widowControl w:val="0"/>
        <w:autoSpaceDE w:val="0"/>
        <w:autoSpaceDN w:val="0"/>
        <w:adjustRightInd w:val="0"/>
        <w:spacing w:before="160"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6.</w:t>
      </w:r>
      <w:r w:rsidR="00D353CD" w:rsidRPr="00D353CD">
        <w:rPr>
          <w:rFonts w:ascii="Times" w:hAnsi="Times" w:cs="Times"/>
          <w:b/>
          <w:bCs/>
          <w:color w:val="000000"/>
          <w:sz w:val="18"/>
          <w:szCs w:val="18"/>
        </w:rPr>
        <w:t xml:space="preserve"> </w:t>
      </w:r>
      <w:r>
        <w:rPr>
          <w:rFonts w:ascii="Times" w:hAnsi="Times" w:cs="Times"/>
          <w:b/>
          <w:bCs/>
          <w:color w:val="000000"/>
          <w:sz w:val="18"/>
          <w:szCs w:val="18"/>
        </w:rPr>
        <w:t xml:space="preserve">Срок действия </w:t>
      </w:r>
      <w:r w:rsidR="00B81776">
        <w:rPr>
          <w:rFonts w:ascii="Times" w:hAnsi="Times" w:cs="Times"/>
          <w:b/>
          <w:bCs/>
          <w:color w:val="000000"/>
          <w:sz w:val="18"/>
          <w:szCs w:val="18"/>
        </w:rPr>
        <w:t>Контракта</w:t>
      </w:r>
      <w:r>
        <w:rPr>
          <w:rFonts w:ascii="Times" w:hAnsi="Times" w:cs="Times"/>
          <w:b/>
          <w:bCs/>
          <w:color w:val="000000"/>
          <w:sz w:val="18"/>
          <w:szCs w:val="18"/>
        </w:rPr>
        <w:t>. Порядок изменения, дополнения и расторжения. Порядок разрешения споров</w:t>
      </w:r>
      <w:r w:rsidR="00D44C91">
        <w:rPr>
          <w:rFonts w:ascii="Times" w:hAnsi="Times" w:cs="Times"/>
          <w:b/>
          <w:bCs/>
          <w:color w:val="000000"/>
          <w:sz w:val="18"/>
          <w:szCs w:val="18"/>
        </w:rPr>
        <w:t>.</w:t>
      </w:r>
    </w:p>
    <w:p w14:paraId="5C2DF749" w14:textId="03C36114" w:rsidR="001D5C50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6.1.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 xml:space="preserve">Настоящий Контракт заключается в порядке, установленном </w:t>
      </w:r>
      <w:r w:rsidR="00F82A5B" w:rsidRPr="00044C27">
        <w:rPr>
          <w:rFonts w:ascii="Times" w:hAnsi="Times" w:cs="Times"/>
          <w:color w:val="000000"/>
          <w:sz w:val="18"/>
          <w:szCs w:val="18"/>
        </w:rPr>
        <w:t>Закон</w:t>
      </w:r>
      <w:r w:rsidR="00F82A5B">
        <w:rPr>
          <w:rFonts w:ascii="Times" w:hAnsi="Times" w:cs="Times"/>
          <w:color w:val="000000"/>
          <w:sz w:val="18"/>
          <w:szCs w:val="18"/>
        </w:rPr>
        <w:t>ом</w:t>
      </w:r>
      <w:r w:rsidR="00F82A5B" w:rsidRPr="00044C27">
        <w:rPr>
          <w:rFonts w:ascii="Times" w:hAnsi="Times" w:cs="Times"/>
          <w:color w:val="000000"/>
          <w:sz w:val="18"/>
          <w:szCs w:val="18"/>
        </w:rPr>
        <w:t xml:space="preserve"> о контрактной системе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 xml:space="preserve">. Контракт считается </w:t>
      </w:r>
      <w:r w:rsidR="003E2B87" w:rsidRPr="00044C27">
        <w:rPr>
          <w:rFonts w:ascii="Times" w:hAnsi="Times" w:cs="Times"/>
          <w:color w:val="000000"/>
          <w:sz w:val="18"/>
          <w:szCs w:val="18"/>
        </w:rPr>
        <w:t>заключённым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 xml:space="preserve"> в день размещения Контракта, подписанного усиленной электронной подписью лица, имеющего право действовать от имени Лицензиата, в единой агрегатор торговли, сроком на 12 месяцев</w:t>
      </w:r>
      <w:r w:rsidR="003243B8" w:rsidRPr="003243B8">
        <w:rPr>
          <w:rFonts w:ascii="Times" w:hAnsi="Times" w:cs="Times"/>
          <w:color w:val="000000"/>
          <w:sz w:val="18"/>
          <w:szCs w:val="18"/>
        </w:rPr>
        <w:t xml:space="preserve"> </w:t>
      </w:r>
      <w:r w:rsidR="003243B8" w:rsidRPr="00926972">
        <w:rPr>
          <w:rFonts w:ascii="Times" w:hAnsi="Times" w:cs="Times"/>
          <w:color w:val="000000"/>
          <w:sz w:val="18"/>
          <w:szCs w:val="18"/>
        </w:rPr>
        <w:t>в части исполнения обязательств – до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3243B8" w:rsidRPr="00926972">
        <w:rPr>
          <w:rFonts w:ascii="Times" w:hAnsi="Times" w:cs="Times"/>
          <w:color w:val="000000"/>
          <w:sz w:val="18"/>
          <w:szCs w:val="18"/>
        </w:rPr>
        <w:t>их полного исполнения Сторонами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>.</w:t>
      </w:r>
    </w:p>
    <w:p w14:paraId="435FE13E" w14:textId="57BFED03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6.2.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Любые изменения и/или дополнения к </w:t>
      </w:r>
      <w:r w:rsidR="00B81776">
        <w:rPr>
          <w:rFonts w:ascii="Times" w:hAnsi="Times" w:cs="Times"/>
          <w:color w:val="000000"/>
          <w:sz w:val="18"/>
          <w:szCs w:val="18"/>
        </w:rPr>
        <w:t>Контракту</w:t>
      </w:r>
      <w:r>
        <w:rPr>
          <w:rFonts w:ascii="Times" w:hAnsi="Times" w:cs="Times"/>
          <w:color w:val="000000"/>
          <w:sz w:val="18"/>
          <w:szCs w:val="18"/>
        </w:rPr>
        <w:t>, за исключением случаев, указанных в п. 1.4</w:t>
      </w:r>
      <w:r w:rsidR="001B77CF">
        <w:rPr>
          <w:rFonts w:ascii="Times" w:hAnsi="Times" w:cs="Times"/>
          <w:color w:val="000000"/>
          <w:sz w:val="18"/>
          <w:szCs w:val="18"/>
        </w:rPr>
        <w:t>, 11.7,</w:t>
      </w:r>
      <w:r>
        <w:rPr>
          <w:rFonts w:ascii="Times" w:hAnsi="Times" w:cs="Times"/>
          <w:color w:val="000000"/>
          <w:sz w:val="18"/>
          <w:szCs w:val="18"/>
        </w:rPr>
        <w:t xml:space="preserve"> </w:t>
      </w:r>
      <w:r w:rsidR="00B81776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 xml:space="preserve">, оформляются дополнительным соглашением, которое подписывается обеими </w:t>
      </w:r>
      <w:r w:rsidRPr="00BD608D">
        <w:rPr>
          <w:rFonts w:ascii="Times" w:hAnsi="Times" w:cs="Times"/>
          <w:color w:val="000000"/>
          <w:sz w:val="18"/>
          <w:szCs w:val="18"/>
        </w:rPr>
        <w:t>Сторонами</w:t>
      </w:r>
      <w:r w:rsidR="003243B8">
        <w:rPr>
          <w:rFonts w:ascii="Times" w:hAnsi="Times" w:cs="Times"/>
          <w:color w:val="000000"/>
          <w:sz w:val="18"/>
          <w:szCs w:val="18"/>
        </w:rPr>
        <w:t xml:space="preserve"> </w:t>
      </w:r>
      <w:r w:rsidRPr="00BD608D">
        <w:rPr>
          <w:rFonts w:ascii="Times" w:hAnsi="Times" w:cs="Times"/>
          <w:color w:val="000000"/>
          <w:sz w:val="18"/>
          <w:szCs w:val="18"/>
        </w:rPr>
        <w:t xml:space="preserve">в том же порядке, что и </w:t>
      </w:r>
      <w:r w:rsidR="003243B8">
        <w:rPr>
          <w:rFonts w:ascii="Times" w:hAnsi="Times" w:cs="Times"/>
          <w:color w:val="000000"/>
          <w:sz w:val="18"/>
          <w:szCs w:val="18"/>
        </w:rPr>
        <w:t>Контракт с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3243B8">
        <w:rPr>
          <w:rFonts w:ascii="Times" w:hAnsi="Times" w:cs="Times"/>
          <w:color w:val="000000"/>
          <w:sz w:val="18"/>
          <w:szCs w:val="18"/>
        </w:rPr>
        <w:t>соблюдением</w:t>
      </w:r>
      <w:r w:rsidR="00145D50" w:rsidRPr="00044C27">
        <w:rPr>
          <w:rFonts w:ascii="Times" w:hAnsi="Times" w:cs="Times"/>
          <w:color w:val="000000"/>
          <w:sz w:val="18"/>
          <w:szCs w:val="18"/>
        </w:rPr>
        <w:t xml:space="preserve"> </w:t>
      </w:r>
      <w:r w:rsidR="00F82A5B" w:rsidRPr="00044C27">
        <w:rPr>
          <w:rFonts w:ascii="Times" w:hAnsi="Times" w:cs="Times"/>
          <w:color w:val="000000"/>
          <w:sz w:val="18"/>
          <w:szCs w:val="18"/>
        </w:rPr>
        <w:t>Закон</w:t>
      </w:r>
      <w:r w:rsidR="00F82A5B">
        <w:rPr>
          <w:rFonts w:ascii="Times" w:hAnsi="Times" w:cs="Times"/>
          <w:color w:val="000000"/>
          <w:sz w:val="18"/>
          <w:szCs w:val="18"/>
        </w:rPr>
        <w:t>а</w:t>
      </w:r>
      <w:r w:rsidR="00F82A5B" w:rsidRPr="00044C27">
        <w:rPr>
          <w:rFonts w:ascii="Times" w:hAnsi="Times" w:cs="Times"/>
          <w:color w:val="000000"/>
          <w:sz w:val="18"/>
          <w:szCs w:val="18"/>
        </w:rPr>
        <w:t xml:space="preserve"> о контрактной системе</w:t>
      </w:r>
      <w:r>
        <w:rPr>
          <w:rFonts w:ascii="Times" w:hAnsi="Times" w:cs="Times"/>
          <w:color w:val="000000"/>
          <w:sz w:val="18"/>
          <w:szCs w:val="18"/>
        </w:rPr>
        <w:t>.</w:t>
      </w:r>
    </w:p>
    <w:p w14:paraId="5050E2AC" w14:textId="53BAA456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6.3.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В случае нарушения Лицензиатом условий </w:t>
      </w:r>
      <w:r w:rsidR="00B81776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 xml:space="preserve"> Лицензиар вправе незамедлительно блокировать доступ к Продукту без предварительного уведомления Лицензиата, а также досрочно расторгнуть </w:t>
      </w:r>
      <w:r w:rsidR="00B81776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. Если нарушение условий связано с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неоплатой лицензионного вознаграждения, Лицензиар блокирует доступ до полного погашения задолженности Лицензиатом.</w:t>
      </w:r>
    </w:p>
    <w:p w14:paraId="4A14CC3B" w14:textId="2E0A36C8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6.3.1.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В случае нарушения Лицензиатом условий </w:t>
      </w:r>
      <w:r w:rsidR="00B81776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 xml:space="preserve"> при использовании Подсистемы Лицензиат обязуется по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требованию Лицензиара прекратить использование Подсистемы и удалить все её программные компоненты, включая архивные копии.</w:t>
      </w:r>
    </w:p>
    <w:p w14:paraId="6453FAE9" w14:textId="58E450E0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6.4.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B81776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 расторгается в случаях, предусмотренных законодательством Российской Федерации и </w:t>
      </w:r>
      <w:r w:rsidR="00B81776">
        <w:rPr>
          <w:rFonts w:ascii="Times" w:hAnsi="Times" w:cs="Times"/>
          <w:color w:val="000000"/>
          <w:sz w:val="18"/>
          <w:szCs w:val="18"/>
        </w:rPr>
        <w:t>Контрактом</w:t>
      </w:r>
      <w:r>
        <w:rPr>
          <w:rFonts w:ascii="Times" w:hAnsi="Times" w:cs="Times"/>
          <w:color w:val="000000"/>
          <w:sz w:val="18"/>
          <w:szCs w:val="18"/>
        </w:rPr>
        <w:t>.</w:t>
      </w:r>
    </w:p>
    <w:p w14:paraId="04CD97B0" w14:textId="69ED15BA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6.</w:t>
      </w:r>
      <w:r w:rsidR="008D0670">
        <w:rPr>
          <w:rFonts w:ascii="Times" w:hAnsi="Times" w:cs="Times"/>
          <w:color w:val="000000"/>
          <w:sz w:val="18"/>
          <w:szCs w:val="18"/>
        </w:rPr>
        <w:t>5</w:t>
      </w:r>
      <w:r>
        <w:rPr>
          <w:rFonts w:ascii="Times" w:hAnsi="Times" w:cs="Times"/>
          <w:color w:val="000000"/>
          <w:sz w:val="18"/>
          <w:szCs w:val="18"/>
        </w:rPr>
        <w:t>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Все споры и разногласия, возникающие в связи с исполнением и (или) толкованием </w:t>
      </w:r>
      <w:r w:rsidR="00B81776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 xml:space="preserve">, разрешаются Сторонами </w:t>
      </w:r>
      <w:r w:rsidR="003E2B87">
        <w:rPr>
          <w:rFonts w:ascii="Times" w:hAnsi="Times" w:cs="Times"/>
          <w:color w:val="000000"/>
          <w:sz w:val="18"/>
          <w:szCs w:val="18"/>
        </w:rPr>
        <w:t>путём</w:t>
      </w:r>
      <w:r>
        <w:rPr>
          <w:rFonts w:ascii="Times" w:hAnsi="Times" w:cs="Times"/>
          <w:color w:val="000000"/>
          <w:sz w:val="18"/>
          <w:szCs w:val="18"/>
        </w:rPr>
        <w:t xml:space="preserve"> переговоров. При невозможности урегулирования Сторонами возникших разногласий </w:t>
      </w:r>
      <w:r w:rsidR="003E2B87">
        <w:rPr>
          <w:rFonts w:ascii="Times" w:hAnsi="Times" w:cs="Times"/>
          <w:color w:val="000000"/>
          <w:sz w:val="18"/>
          <w:szCs w:val="18"/>
        </w:rPr>
        <w:t>путём</w:t>
      </w:r>
      <w:r>
        <w:rPr>
          <w:rFonts w:ascii="Times" w:hAnsi="Times" w:cs="Times"/>
          <w:color w:val="000000"/>
          <w:sz w:val="18"/>
          <w:szCs w:val="18"/>
        </w:rPr>
        <w:t xml:space="preserve"> переговоров спор подлежит разрешению в порядке арбитражного судопроизводства в соответствии с общими правилами подсудности с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обязательным соблюдением претензионного порядка урегулирования споров и разногласий. Срок ответа на претензию составляет 30 (тридцать) календарных дней с момента е</w:t>
      </w:r>
      <w:r w:rsidR="003E2B87">
        <w:rPr>
          <w:rFonts w:ascii="Times" w:hAnsi="Times" w:cs="Times"/>
          <w:color w:val="000000"/>
          <w:sz w:val="18"/>
          <w:szCs w:val="18"/>
        </w:rPr>
        <w:t>ё</w:t>
      </w:r>
      <w:r>
        <w:rPr>
          <w:rFonts w:ascii="Times" w:hAnsi="Times" w:cs="Times"/>
          <w:color w:val="000000"/>
          <w:sz w:val="18"/>
          <w:szCs w:val="18"/>
        </w:rPr>
        <w:t xml:space="preserve"> поступления в письменной форме.</w:t>
      </w:r>
    </w:p>
    <w:p w14:paraId="4E577A21" w14:textId="665439AA" w:rsidR="001D5C50" w:rsidRDefault="001D5C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6.7</w:t>
      </w:r>
      <w:r w:rsidR="00A12F9B" w:rsidRPr="00A12F9B">
        <w:rPr>
          <w:rFonts w:ascii="Times" w:hAnsi="Times" w:cs="Times"/>
          <w:color w:val="000000"/>
          <w:sz w:val="18"/>
          <w:szCs w:val="18"/>
        </w:rPr>
        <w:t>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Pr="00044C27">
        <w:rPr>
          <w:rFonts w:ascii="Times" w:hAnsi="Times" w:cs="Times"/>
          <w:color w:val="000000"/>
          <w:sz w:val="18"/>
          <w:szCs w:val="18"/>
        </w:rPr>
        <w:t xml:space="preserve">Стороны не вправе расторгать Контракт в одностороннем порядке, за исключением случаев, установленных </w:t>
      </w:r>
      <w:r w:rsidR="00F82A5B" w:rsidRPr="00044C27">
        <w:rPr>
          <w:rFonts w:ascii="Times" w:hAnsi="Times" w:cs="Times"/>
          <w:color w:val="000000"/>
          <w:sz w:val="18"/>
          <w:szCs w:val="18"/>
        </w:rPr>
        <w:t>Закон</w:t>
      </w:r>
      <w:r w:rsidR="00F82A5B">
        <w:rPr>
          <w:rFonts w:ascii="Times" w:hAnsi="Times" w:cs="Times"/>
          <w:color w:val="000000"/>
          <w:sz w:val="18"/>
          <w:szCs w:val="18"/>
        </w:rPr>
        <w:t>ом</w:t>
      </w:r>
      <w:r w:rsidR="00F82A5B" w:rsidRPr="00044C27">
        <w:rPr>
          <w:rFonts w:ascii="Times" w:hAnsi="Times" w:cs="Times"/>
          <w:color w:val="000000"/>
          <w:sz w:val="18"/>
          <w:szCs w:val="18"/>
        </w:rPr>
        <w:t xml:space="preserve"> о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F82A5B" w:rsidRPr="00044C27">
        <w:rPr>
          <w:rFonts w:ascii="Times" w:hAnsi="Times" w:cs="Times"/>
          <w:color w:val="000000"/>
          <w:sz w:val="18"/>
          <w:szCs w:val="18"/>
        </w:rPr>
        <w:t>контрактной системе</w:t>
      </w:r>
      <w:r w:rsidRPr="00044C27">
        <w:rPr>
          <w:rFonts w:ascii="Times" w:hAnsi="Times" w:cs="Times"/>
          <w:color w:val="000000"/>
          <w:sz w:val="18"/>
          <w:szCs w:val="18"/>
        </w:rPr>
        <w:t xml:space="preserve">. Порядок принятия Сторонами решения об одностороннем отказе от исполнения Контракта устанавливается </w:t>
      </w:r>
      <w:r w:rsidR="00F82A5B" w:rsidRPr="00F82A5B">
        <w:rPr>
          <w:rFonts w:ascii="Times" w:hAnsi="Times" w:cs="Times"/>
          <w:color w:val="000000"/>
          <w:sz w:val="18"/>
          <w:szCs w:val="18"/>
        </w:rPr>
        <w:t>Закон</w:t>
      </w:r>
      <w:r w:rsidR="00F82A5B">
        <w:rPr>
          <w:rFonts w:ascii="Times" w:hAnsi="Times" w:cs="Times"/>
          <w:color w:val="000000"/>
          <w:sz w:val="18"/>
          <w:szCs w:val="18"/>
        </w:rPr>
        <w:t>ом</w:t>
      </w:r>
      <w:r w:rsidR="00F82A5B" w:rsidRPr="00F82A5B">
        <w:rPr>
          <w:rFonts w:ascii="Times" w:hAnsi="Times" w:cs="Times"/>
          <w:color w:val="000000"/>
          <w:sz w:val="18"/>
          <w:szCs w:val="18"/>
        </w:rPr>
        <w:t xml:space="preserve"> о контрактной системе</w:t>
      </w:r>
      <w:r>
        <w:rPr>
          <w:rFonts w:ascii="Times" w:hAnsi="Times" w:cs="Times"/>
          <w:color w:val="000000"/>
          <w:sz w:val="18"/>
          <w:szCs w:val="18"/>
        </w:rPr>
        <w:t>.</w:t>
      </w:r>
    </w:p>
    <w:p w14:paraId="5E40E2A6" w14:textId="48351410" w:rsidR="00747524" w:rsidRDefault="00747524" w:rsidP="00D353CD">
      <w:pPr>
        <w:widowControl w:val="0"/>
        <w:autoSpaceDE w:val="0"/>
        <w:autoSpaceDN w:val="0"/>
        <w:adjustRightInd w:val="0"/>
        <w:spacing w:before="160"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7.</w:t>
      </w:r>
      <w:r w:rsidR="00D353CD" w:rsidRPr="00D353CD">
        <w:rPr>
          <w:rFonts w:ascii="Times" w:hAnsi="Times" w:cs="Times"/>
          <w:b/>
          <w:bCs/>
          <w:color w:val="000000"/>
          <w:sz w:val="18"/>
          <w:szCs w:val="18"/>
        </w:rPr>
        <w:t xml:space="preserve"> </w:t>
      </w:r>
      <w:r>
        <w:rPr>
          <w:rFonts w:ascii="Times" w:hAnsi="Times" w:cs="Times"/>
          <w:b/>
          <w:bCs/>
          <w:color w:val="000000"/>
          <w:sz w:val="18"/>
          <w:szCs w:val="18"/>
        </w:rPr>
        <w:t>Ответственность Сторон. Конфиденциальность информации. Антикоррупционные условия. Форс-мажор</w:t>
      </w:r>
    </w:p>
    <w:p w14:paraId="7A43DE7B" w14:textId="7E0D8B45" w:rsidR="00747524" w:rsidRPr="00BD608D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 w:rsidRPr="00BD608D">
        <w:rPr>
          <w:rFonts w:ascii="Times" w:hAnsi="Times" w:cs="Times"/>
          <w:color w:val="000000"/>
          <w:sz w:val="18"/>
          <w:szCs w:val="18"/>
        </w:rPr>
        <w:t>7.1.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Pr="00BD608D">
        <w:rPr>
          <w:rFonts w:ascii="Times" w:hAnsi="Times" w:cs="Times"/>
          <w:color w:val="000000"/>
          <w:sz w:val="18"/>
          <w:szCs w:val="18"/>
        </w:rPr>
        <w:t xml:space="preserve">За неисполнение или ненадлежащее исполнение обязательств по </w:t>
      </w:r>
      <w:r w:rsidR="00B81776" w:rsidRPr="00BD608D">
        <w:rPr>
          <w:rFonts w:ascii="Times" w:hAnsi="Times" w:cs="Times"/>
          <w:color w:val="000000"/>
          <w:sz w:val="18"/>
          <w:szCs w:val="18"/>
        </w:rPr>
        <w:t>Контракту</w:t>
      </w:r>
      <w:r w:rsidRPr="00BD608D">
        <w:rPr>
          <w:rFonts w:ascii="Times" w:hAnsi="Times" w:cs="Times"/>
          <w:color w:val="000000"/>
          <w:sz w:val="18"/>
          <w:szCs w:val="18"/>
        </w:rPr>
        <w:t xml:space="preserve"> Стороны будут нести ответственность в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Pr="00BD608D">
        <w:rPr>
          <w:rFonts w:ascii="Times" w:hAnsi="Times" w:cs="Times"/>
          <w:color w:val="000000"/>
          <w:sz w:val="18"/>
          <w:szCs w:val="18"/>
        </w:rPr>
        <w:t xml:space="preserve">соответствии с законодательством Российской Федерации и условиями </w:t>
      </w:r>
      <w:r w:rsidR="00B81776" w:rsidRPr="00BD608D">
        <w:rPr>
          <w:rFonts w:ascii="Times" w:hAnsi="Times" w:cs="Times"/>
          <w:color w:val="000000"/>
          <w:sz w:val="18"/>
          <w:szCs w:val="18"/>
        </w:rPr>
        <w:t>Контракта</w:t>
      </w:r>
      <w:r w:rsidRPr="00BD608D">
        <w:rPr>
          <w:rFonts w:ascii="Times" w:hAnsi="Times" w:cs="Times"/>
          <w:color w:val="000000"/>
          <w:sz w:val="18"/>
          <w:szCs w:val="18"/>
        </w:rPr>
        <w:t>.</w:t>
      </w:r>
    </w:p>
    <w:p w14:paraId="2E3D8378" w14:textId="17D69A24" w:rsidR="001D5C50" w:rsidRPr="00BD608D" w:rsidRDefault="00A12F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7.2</w:t>
      </w:r>
      <w:r w:rsidRPr="00A12F9B">
        <w:rPr>
          <w:rFonts w:ascii="Times" w:hAnsi="Times" w:cs="Times"/>
          <w:color w:val="000000"/>
          <w:sz w:val="18"/>
          <w:szCs w:val="18"/>
        </w:rPr>
        <w:t>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 xml:space="preserve">В случае начисления Лицензиатом Лицензиару неустойки (штрафов, пени) и (или) предъявления требования о возмещении убытков, Стороны вправе подписать Акт взаимосверки обязательств по Контракту, в котором помимо прочего указываются сведения о фактически исполненных обязательствах по Контракту; сумма, подлежащая оплате в соответствии с условиями настоящего Контракта; размер неустойки (штрафов, пени) и (или) убытков), подлежащей взысканию; основания применения и порядок </w:t>
      </w:r>
      <w:r w:rsidR="003E2B87" w:rsidRPr="00044C27">
        <w:rPr>
          <w:rFonts w:ascii="Times" w:hAnsi="Times" w:cs="Times"/>
          <w:color w:val="000000"/>
          <w:sz w:val="18"/>
          <w:szCs w:val="18"/>
        </w:rPr>
        <w:t>расчёта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 xml:space="preserve"> неустойки (штрафов, пени) и (или) убытков); итоговая сумма, подлежащая оплате Лицензиару по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>Конт</w:t>
      </w:r>
      <w:r w:rsidR="001D5C50" w:rsidRPr="00BD608D">
        <w:rPr>
          <w:rFonts w:ascii="Times" w:hAnsi="Times" w:cs="Times"/>
          <w:color w:val="000000"/>
          <w:sz w:val="18"/>
          <w:szCs w:val="18"/>
        </w:rPr>
        <w:t>ракту.</w:t>
      </w:r>
    </w:p>
    <w:p w14:paraId="4FB26DFE" w14:textId="511BC265" w:rsidR="001D5C50" w:rsidRPr="0017337F" w:rsidRDefault="008F6729" w:rsidP="00044C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 w:rsidRPr="00044C27">
        <w:rPr>
          <w:rFonts w:ascii="Times" w:hAnsi="Times" w:cs="Times"/>
          <w:color w:val="000000"/>
          <w:sz w:val="18"/>
          <w:szCs w:val="18"/>
        </w:rPr>
        <w:t>7.3</w:t>
      </w:r>
      <w:r w:rsidR="00A12F9B" w:rsidRPr="00A12F9B">
        <w:rPr>
          <w:rFonts w:ascii="Times" w:hAnsi="Times" w:cs="Times"/>
          <w:color w:val="000000"/>
          <w:sz w:val="18"/>
          <w:szCs w:val="18"/>
        </w:rPr>
        <w:t>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>Перечисление неустойки (штрафа, пени) и (или) убытков производится Лицензиатом в Казначейство России (ФНС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 xml:space="preserve">России) ИНН 7727406020, КПП 770801001, на казначейский </w:t>
      </w:r>
      <w:r w:rsidR="003E2B87" w:rsidRPr="00044C27">
        <w:rPr>
          <w:rFonts w:ascii="Times" w:hAnsi="Times" w:cs="Times"/>
          <w:color w:val="000000"/>
          <w:sz w:val="18"/>
          <w:szCs w:val="18"/>
        </w:rPr>
        <w:t>счёт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 xml:space="preserve"> 03100643000000018500 ОКЦ № 7 ГУ Банка России по Центральному федеральному округу//УФК по Тульской области г. Тула, номер счета банка 40102810445370000059, БИК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>017003983.</w:t>
      </w:r>
    </w:p>
    <w:p w14:paraId="3E11D535" w14:textId="0634D708" w:rsidR="00B95A3F" w:rsidRPr="0017337F" w:rsidRDefault="008F6729" w:rsidP="00044C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 w:rsidRPr="00044C27">
        <w:rPr>
          <w:rFonts w:ascii="Times" w:hAnsi="Times" w:cs="Times"/>
          <w:color w:val="000000"/>
          <w:sz w:val="18"/>
          <w:szCs w:val="18"/>
        </w:rPr>
        <w:t>7.</w:t>
      </w:r>
      <w:r w:rsidR="008E3B64">
        <w:rPr>
          <w:rFonts w:ascii="Times" w:hAnsi="Times" w:cs="Times"/>
          <w:color w:val="000000"/>
          <w:sz w:val="18"/>
          <w:szCs w:val="18"/>
        </w:rPr>
        <w:t>4</w:t>
      </w:r>
      <w:r w:rsidR="00A12F9B" w:rsidRPr="00A12F9B">
        <w:rPr>
          <w:rFonts w:ascii="Times" w:hAnsi="Times" w:cs="Times"/>
          <w:color w:val="000000"/>
          <w:sz w:val="18"/>
          <w:szCs w:val="18"/>
        </w:rPr>
        <w:t>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>Размеры неустоек (штрафов, пеней), указанные в настоящем разделе, определяются в соответствии с Законом о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>контрактной системе, Правилами определения размера штрафа, начисляем 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утверждёнными постановлением Правительства Российской Федерации от 30.0</w:t>
      </w:r>
      <w:r w:rsidR="00B95A3F" w:rsidRPr="0017337F">
        <w:rPr>
          <w:rFonts w:ascii="Times" w:hAnsi="Times" w:cs="Times"/>
          <w:color w:val="000000"/>
          <w:sz w:val="18"/>
          <w:szCs w:val="18"/>
        </w:rPr>
        <w:t>8.2017 № 1042 (далее – Правила)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>.</w:t>
      </w:r>
    </w:p>
    <w:p w14:paraId="356DB049" w14:textId="3429FEB0" w:rsidR="00B95A3F" w:rsidRPr="0017337F" w:rsidRDefault="008F6729" w:rsidP="00044C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 w:rsidRPr="00044C27">
        <w:rPr>
          <w:rFonts w:ascii="Times" w:hAnsi="Times" w:cs="Times"/>
          <w:color w:val="000000"/>
          <w:sz w:val="18"/>
          <w:szCs w:val="18"/>
        </w:rPr>
        <w:t>7.</w:t>
      </w:r>
      <w:r w:rsidR="008E3B64">
        <w:rPr>
          <w:rFonts w:ascii="Times" w:hAnsi="Times" w:cs="Times"/>
          <w:color w:val="000000"/>
          <w:sz w:val="18"/>
          <w:szCs w:val="18"/>
        </w:rPr>
        <w:t>5.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>В случае просрочки исполнения Лицензиатом обязательств, предусмотренных Контрактом, а также в иных случаях неисполнения или ненадлежащего исполнения Лицензиатом обязательств, предусмотренных Контрактом, Лицензиар вправе потребовать уплаты неустоек (штрафов, пеней).</w:t>
      </w:r>
    </w:p>
    <w:p w14:paraId="7A4A5551" w14:textId="4A1C62EE" w:rsidR="00B95A3F" w:rsidRPr="0017337F" w:rsidRDefault="008F6729" w:rsidP="00044C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 w:rsidRPr="00044C27">
        <w:rPr>
          <w:rFonts w:ascii="Times" w:hAnsi="Times" w:cs="Times"/>
          <w:color w:val="000000"/>
          <w:sz w:val="18"/>
          <w:szCs w:val="18"/>
        </w:rPr>
        <w:t>7.</w:t>
      </w:r>
      <w:r w:rsidR="003E2B87">
        <w:rPr>
          <w:rFonts w:ascii="Times" w:hAnsi="Times" w:cs="Times"/>
          <w:color w:val="000000"/>
          <w:sz w:val="18"/>
          <w:szCs w:val="18"/>
        </w:rPr>
        <w:t>6.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3E2B87" w:rsidRPr="00044C27">
        <w:rPr>
          <w:rFonts w:ascii="Times" w:hAnsi="Times" w:cs="Times"/>
          <w:color w:val="000000"/>
          <w:sz w:val="18"/>
          <w:szCs w:val="18"/>
        </w:rPr>
        <w:t>Пеня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 xml:space="preserve"> в размере 1/300 (одной трёхсотой)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</w:t>
      </w:r>
      <w:r w:rsidR="00B95A3F" w:rsidRPr="0017337F">
        <w:rPr>
          <w:rFonts w:ascii="Times" w:hAnsi="Times" w:cs="Times"/>
          <w:color w:val="000000"/>
          <w:sz w:val="18"/>
          <w:szCs w:val="18"/>
        </w:rPr>
        <w:t xml:space="preserve"> срока исполнения обязательства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>.</w:t>
      </w:r>
    </w:p>
    <w:p w14:paraId="7F49CD77" w14:textId="3E0C18C1" w:rsidR="00B95A3F" w:rsidRPr="0017337F" w:rsidRDefault="008F6729" w:rsidP="00044C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 w:rsidRPr="00044C27">
        <w:rPr>
          <w:rFonts w:ascii="Times" w:hAnsi="Times" w:cs="Times"/>
          <w:color w:val="000000"/>
          <w:sz w:val="18"/>
          <w:szCs w:val="18"/>
        </w:rPr>
        <w:t>7.</w:t>
      </w:r>
      <w:r w:rsidR="00FE67FB">
        <w:rPr>
          <w:rFonts w:ascii="Times" w:hAnsi="Times" w:cs="Times"/>
          <w:color w:val="000000"/>
          <w:sz w:val="18"/>
          <w:szCs w:val="18"/>
        </w:rPr>
        <w:t>7.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>За каждый факт неисполнения Лицензиатом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</w:t>
      </w:r>
      <w:r w:rsidR="00B95A3F" w:rsidRPr="0017337F">
        <w:rPr>
          <w:rFonts w:ascii="Times" w:hAnsi="Times" w:cs="Times"/>
          <w:color w:val="000000"/>
          <w:sz w:val="18"/>
          <w:szCs w:val="18"/>
        </w:rPr>
        <w:t xml:space="preserve"> (одна тысяча) рублей 00 копеек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>.</w:t>
      </w:r>
    </w:p>
    <w:p w14:paraId="60C8A2BF" w14:textId="711E8B36" w:rsidR="00B95A3F" w:rsidRPr="0017337F" w:rsidRDefault="008F6729" w:rsidP="00044C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 w:rsidRPr="00044C27">
        <w:rPr>
          <w:rFonts w:ascii="Times" w:hAnsi="Times" w:cs="Times"/>
          <w:color w:val="000000"/>
          <w:sz w:val="18"/>
          <w:szCs w:val="18"/>
        </w:rPr>
        <w:t>7.</w:t>
      </w:r>
      <w:r w:rsidR="00FE67FB">
        <w:rPr>
          <w:rFonts w:ascii="Times" w:hAnsi="Times" w:cs="Times"/>
          <w:color w:val="000000"/>
          <w:sz w:val="18"/>
          <w:szCs w:val="18"/>
        </w:rPr>
        <w:t>8.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>В случае просрочки исполнения Лицензиаром обязательств, предусмотренных Контрактом, а также в иных случаях неисполнения или ненадлежащего исполнения Лицензиаром обязательств, предусмотренных Контрактом, Лицензиат вправе потребовать уплаты неустоек (штрафов, пеней).</w:t>
      </w:r>
    </w:p>
    <w:p w14:paraId="1505CDC0" w14:textId="660EA520" w:rsidR="00B95A3F" w:rsidRPr="0017337F" w:rsidRDefault="008F6729" w:rsidP="00044C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 w:rsidRPr="00044C27">
        <w:rPr>
          <w:rFonts w:ascii="Times" w:hAnsi="Times" w:cs="Times"/>
          <w:color w:val="000000"/>
          <w:sz w:val="18"/>
          <w:szCs w:val="18"/>
        </w:rPr>
        <w:t>7.</w:t>
      </w:r>
      <w:r w:rsidR="00BF3876" w:rsidRPr="00044C27">
        <w:rPr>
          <w:rFonts w:ascii="Times" w:hAnsi="Times" w:cs="Times"/>
          <w:color w:val="000000"/>
          <w:sz w:val="18"/>
          <w:szCs w:val="18"/>
        </w:rPr>
        <w:t>9.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 xml:space="preserve">Пеня начисляется за каждый день просрочки исполнения </w:t>
      </w:r>
      <w:r w:rsidR="00FE67FB">
        <w:rPr>
          <w:rFonts w:ascii="Times" w:hAnsi="Times" w:cs="Times"/>
          <w:color w:val="000000"/>
          <w:sz w:val="18"/>
          <w:szCs w:val="18"/>
        </w:rPr>
        <w:t>Лицензиаром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 xml:space="preserve"> обязательства, предусмотренного Контрактом, в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 xml:space="preserve">размере 1/300 (одной трёхсотой) действующей на дату уплаты пени ключевой ставки Центрального банка Российской Федерации от цены Контракта, уменьшенной на сумму, пропорциональную объёму обязательств, предусмотренных Контрактом и фактически исполненных Лицензиаром. За каждый факт неисполнения или ненадлежащего исполнения </w:t>
      </w:r>
      <w:r w:rsidR="00FE67FB">
        <w:rPr>
          <w:rFonts w:ascii="Times" w:hAnsi="Times" w:cs="Times"/>
          <w:color w:val="000000"/>
          <w:sz w:val="18"/>
          <w:szCs w:val="18"/>
        </w:rPr>
        <w:t>Лицензиаром</w:t>
      </w:r>
      <w:r w:rsidR="00FE67FB" w:rsidRPr="00B82163">
        <w:rPr>
          <w:rFonts w:ascii="Times" w:hAnsi="Times" w:cs="Times"/>
          <w:color w:val="000000"/>
          <w:sz w:val="18"/>
          <w:szCs w:val="18"/>
        </w:rPr>
        <w:t xml:space="preserve"> 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>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 (десять) процентов цены контракта</w:t>
      </w:r>
      <w:r w:rsidR="00FE67FB">
        <w:rPr>
          <w:rFonts w:ascii="Times" w:hAnsi="Times" w:cs="Times"/>
          <w:color w:val="000000"/>
          <w:sz w:val="18"/>
          <w:szCs w:val="18"/>
        </w:rPr>
        <w:t>.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 xml:space="preserve"> За каждый факт неисполнения или ненадлежащего исполнения Лицензиаром обязательства, предусмотренного Контрактом, которое не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 xml:space="preserve">имеет стоимостного выражения, размер штрафа устанавливается (при наличии в контракте таких обязательств) в размере 1000 (одна тысяча) рублей </w:t>
      </w:r>
      <w:r w:rsidR="001D5C50" w:rsidRPr="00044C27">
        <w:rPr>
          <w:rFonts w:ascii="Times" w:hAnsi="Times" w:cs="Times"/>
          <w:color w:val="000000"/>
          <w:sz w:val="18"/>
          <w:szCs w:val="18"/>
        </w:rPr>
        <w:lastRenderedPageBreak/>
        <w:t>00 копеек. Общая сумма начисленной неустойки (штрафов, пени) за неисполнение или ненадлежащее исполнение Лицензиаром обязательств, предусмотренных Контрактом, не может превышать цену Контракта.</w:t>
      </w:r>
    </w:p>
    <w:p w14:paraId="63D0CADF" w14:textId="5AE1A11A" w:rsidR="00BF3876" w:rsidRDefault="008F67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 w:rsidRPr="00044C27">
        <w:rPr>
          <w:rFonts w:ascii="Times" w:hAnsi="Times" w:cs="Times"/>
          <w:color w:val="000000"/>
          <w:sz w:val="18"/>
          <w:szCs w:val="18"/>
        </w:rPr>
        <w:t>7.1</w:t>
      </w:r>
      <w:r w:rsidR="00BF3876" w:rsidRPr="00044C27">
        <w:rPr>
          <w:rFonts w:ascii="Times" w:hAnsi="Times" w:cs="Times"/>
          <w:color w:val="000000"/>
          <w:sz w:val="18"/>
          <w:szCs w:val="18"/>
        </w:rPr>
        <w:t>0.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 xml:space="preserve">Общая сумма начисленной неустойки (штрафов, пени) за ненадлежащее исполнение Лицензиатом обязательств, предусмотренных Контрактом, не может превышать цену Контракта. </w:t>
      </w:r>
    </w:p>
    <w:p w14:paraId="3B3C09FA" w14:textId="1CEE528A" w:rsidR="00B95A3F" w:rsidRPr="0017337F" w:rsidRDefault="00BF3876" w:rsidP="00044C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7.11.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>Уплата Стороной неустойки (штрафа, пени) не освобождает ею от испол</w:t>
      </w:r>
      <w:r w:rsidR="00B95A3F" w:rsidRPr="0017337F">
        <w:rPr>
          <w:rFonts w:ascii="Times" w:hAnsi="Times" w:cs="Times"/>
          <w:color w:val="000000"/>
          <w:sz w:val="18"/>
          <w:szCs w:val="18"/>
        </w:rPr>
        <w:t>нения обязательств по Контракту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>.</w:t>
      </w:r>
    </w:p>
    <w:p w14:paraId="18BB0F45" w14:textId="468BA0B8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 w:rsidRPr="00BD608D">
        <w:rPr>
          <w:rFonts w:ascii="Times" w:hAnsi="Times" w:cs="Times"/>
          <w:color w:val="000000"/>
          <w:sz w:val="18"/>
          <w:szCs w:val="18"/>
        </w:rPr>
        <w:t>7.</w:t>
      </w:r>
      <w:r w:rsidR="008F6729" w:rsidRPr="00044C27">
        <w:rPr>
          <w:rFonts w:ascii="Times" w:hAnsi="Times" w:cs="Times"/>
          <w:color w:val="000000"/>
          <w:sz w:val="18"/>
          <w:szCs w:val="18"/>
        </w:rPr>
        <w:t>1</w:t>
      </w:r>
      <w:r w:rsidR="00166537">
        <w:rPr>
          <w:rFonts w:ascii="Times" w:hAnsi="Times" w:cs="Times"/>
          <w:color w:val="000000"/>
          <w:sz w:val="18"/>
          <w:szCs w:val="18"/>
        </w:rPr>
        <w:t>2</w:t>
      </w:r>
      <w:r w:rsidRPr="00BD608D">
        <w:rPr>
          <w:rFonts w:ascii="Times" w:hAnsi="Times" w:cs="Times"/>
          <w:color w:val="000000"/>
          <w:sz w:val="18"/>
          <w:szCs w:val="18"/>
        </w:rPr>
        <w:t>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Pr="00BD608D">
        <w:rPr>
          <w:rFonts w:ascii="Times" w:hAnsi="Times" w:cs="Times"/>
          <w:color w:val="000000"/>
          <w:sz w:val="18"/>
          <w:szCs w:val="18"/>
        </w:rPr>
        <w:t>Лицензиар не будет нести ответственность за невозможность использования Продукта по причинам, не зависящим от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Pr="00BD608D">
        <w:rPr>
          <w:rFonts w:ascii="Times" w:hAnsi="Times" w:cs="Times"/>
          <w:color w:val="000000"/>
          <w:sz w:val="18"/>
          <w:szCs w:val="18"/>
        </w:rPr>
        <w:t>Лицензиара.</w:t>
      </w:r>
    </w:p>
    <w:p w14:paraId="5B4583D6" w14:textId="75A17D65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</w:t>
      </w:r>
      <w:r w:rsidR="008F6729">
        <w:rPr>
          <w:rFonts w:ascii="Times" w:hAnsi="Times" w:cs="Times"/>
          <w:color w:val="000000"/>
          <w:sz w:val="18"/>
          <w:szCs w:val="18"/>
        </w:rPr>
        <w:t>1</w:t>
      </w:r>
      <w:r w:rsidR="00166537">
        <w:rPr>
          <w:rFonts w:ascii="Times" w:hAnsi="Times" w:cs="Times"/>
          <w:color w:val="000000"/>
          <w:sz w:val="18"/>
          <w:szCs w:val="18"/>
        </w:rPr>
        <w:t>3</w:t>
      </w:r>
      <w:r>
        <w:rPr>
          <w:rFonts w:ascii="Times" w:hAnsi="Times" w:cs="Times"/>
          <w:color w:val="000000"/>
          <w:sz w:val="18"/>
          <w:szCs w:val="18"/>
        </w:rPr>
        <w:t>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Лицензиар не будет нести ответственность за отсутствие у Лицензиата подключения к сети Интернет, за попытки получения доступа к Продукту с неисправного компьютера, либо компьютера, </w:t>
      </w:r>
      <w:r w:rsidR="003E2B87">
        <w:rPr>
          <w:rFonts w:ascii="Times" w:hAnsi="Times" w:cs="Times"/>
          <w:color w:val="000000"/>
          <w:sz w:val="18"/>
          <w:szCs w:val="18"/>
        </w:rPr>
        <w:t>заражённого</w:t>
      </w:r>
      <w:r>
        <w:rPr>
          <w:rFonts w:ascii="Times" w:hAnsi="Times" w:cs="Times"/>
          <w:color w:val="000000"/>
          <w:sz w:val="18"/>
          <w:szCs w:val="18"/>
        </w:rPr>
        <w:t xml:space="preserve"> каким-либо компьютерным вирусом, при использовании Лицензиатом нелицензионного программного обеспечения, а также в случае несвоевременного осуществления Лицензиатом интеграции Продукта со своей информационной системой с использованием API.</w:t>
      </w:r>
    </w:p>
    <w:p w14:paraId="14DF844F" w14:textId="5FB08965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</w:t>
      </w:r>
      <w:r w:rsidR="008F6729">
        <w:rPr>
          <w:rFonts w:ascii="Times" w:hAnsi="Times" w:cs="Times"/>
          <w:color w:val="000000"/>
          <w:sz w:val="18"/>
          <w:szCs w:val="18"/>
        </w:rPr>
        <w:t>1</w:t>
      </w:r>
      <w:r w:rsidR="00166537">
        <w:rPr>
          <w:rFonts w:ascii="Times" w:hAnsi="Times" w:cs="Times"/>
          <w:color w:val="000000"/>
          <w:sz w:val="18"/>
          <w:szCs w:val="18"/>
        </w:rPr>
        <w:t>4</w:t>
      </w:r>
      <w:r>
        <w:rPr>
          <w:rFonts w:ascii="Times" w:hAnsi="Times" w:cs="Times"/>
          <w:color w:val="000000"/>
          <w:sz w:val="18"/>
          <w:szCs w:val="18"/>
        </w:rPr>
        <w:t>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Лицензиар не будет нести ответственность за невозможность получения той или иной информации, если такая невозможность возникла по вине владельца информации, а также за полноту и достоверность информации в источнике. В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случае возникновения у Лицензиата и третьих лиц претензий относительно достоверности информации, получаемой с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использованием Продукта, претензия подлежит разрешению Лицензиатом </w:t>
      </w:r>
      <w:r w:rsidR="003E2B87">
        <w:rPr>
          <w:rFonts w:ascii="Times" w:hAnsi="Times" w:cs="Times"/>
          <w:color w:val="000000"/>
          <w:sz w:val="18"/>
          <w:szCs w:val="18"/>
        </w:rPr>
        <w:t>путём</w:t>
      </w:r>
      <w:r>
        <w:rPr>
          <w:rFonts w:ascii="Times" w:hAnsi="Times" w:cs="Times"/>
          <w:color w:val="000000"/>
          <w:sz w:val="18"/>
          <w:szCs w:val="18"/>
        </w:rPr>
        <w:t xml:space="preserve"> обращения к владельцу официального источника информации.</w:t>
      </w:r>
    </w:p>
    <w:p w14:paraId="5DE37CD3" w14:textId="1293C73A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</w:t>
      </w:r>
      <w:r w:rsidR="008F6729">
        <w:rPr>
          <w:rFonts w:ascii="Times" w:hAnsi="Times" w:cs="Times"/>
          <w:color w:val="000000"/>
          <w:sz w:val="18"/>
          <w:szCs w:val="18"/>
        </w:rPr>
        <w:t>1</w:t>
      </w:r>
      <w:r w:rsidR="00166537">
        <w:rPr>
          <w:rFonts w:ascii="Times" w:hAnsi="Times" w:cs="Times"/>
          <w:color w:val="000000"/>
          <w:sz w:val="18"/>
          <w:szCs w:val="18"/>
        </w:rPr>
        <w:t>5</w:t>
      </w:r>
      <w:r>
        <w:rPr>
          <w:rFonts w:ascii="Times" w:hAnsi="Times" w:cs="Times"/>
          <w:color w:val="000000"/>
          <w:sz w:val="18"/>
          <w:szCs w:val="18"/>
        </w:rPr>
        <w:t>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Лицензиар не будет нести ответственность за неверную интерпретацию Лицензиатом или иными Лицензиатами полученной с использованием Продукта информации, а также за игнорирование предупреждений и подсказок Лицензиара, </w:t>
      </w:r>
      <w:r w:rsidR="003E2B87">
        <w:rPr>
          <w:rFonts w:ascii="Times" w:hAnsi="Times" w:cs="Times"/>
          <w:color w:val="000000"/>
          <w:sz w:val="18"/>
          <w:szCs w:val="18"/>
        </w:rPr>
        <w:t>размещённых</w:t>
      </w:r>
      <w:r>
        <w:rPr>
          <w:rFonts w:ascii="Times" w:hAnsi="Times" w:cs="Times"/>
          <w:color w:val="000000"/>
          <w:sz w:val="18"/>
          <w:szCs w:val="18"/>
        </w:rPr>
        <w:t xml:space="preserve"> в Продукте.</w:t>
      </w:r>
    </w:p>
    <w:p w14:paraId="7B389858" w14:textId="4A4EC640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</w:t>
      </w:r>
      <w:r w:rsidR="008F6729">
        <w:rPr>
          <w:rFonts w:ascii="Times" w:hAnsi="Times" w:cs="Times"/>
          <w:color w:val="000000"/>
          <w:sz w:val="18"/>
          <w:szCs w:val="18"/>
        </w:rPr>
        <w:t>1</w:t>
      </w:r>
      <w:r w:rsidR="00166537">
        <w:rPr>
          <w:rFonts w:ascii="Times" w:hAnsi="Times" w:cs="Times"/>
          <w:color w:val="000000"/>
          <w:sz w:val="18"/>
          <w:szCs w:val="18"/>
        </w:rPr>
        <w:t>6</w:t>
      </w:r>
      <w:r>
        <w:rPr>
          <w:rFonts w:ascii="Times" w:hAnsi="Times" w:cs="Times"/>
          <w:color w:val="000000"/>
          <w:sz w:val="18"/>
          <w:szCs w:val="18"/>
        </w:rPr>
        <w:t>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Лицензиар не будет нести ответственность за действия и решения Лицензиата, принятые на основании информации, полученной при использовании Продукта, их последствия, а также прямые и косвенные убытки, включая упущенную выгоду, возникшие в результате применения Продукта.</w:t>
      </w:r>
    </w:p>
    <w:p w14:paraId="4539652D" w14:textId="000212AC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</w:t>
      </w:r>
      <w:r w:rsidR="00673385">
        <w:rPr>
          <w:rFonts w:ascii="Times" w:hAnsi="Times" w:cs="Times"/>
          <w:color w:val="000000"/>
          <w:sz w:val="18"/>
          <w:szCs w:val="18"/>
        </w:rPr>
        <w:t>1</w:t>
      </w:r>
      <w:r w:rsidR="00166537">
        <w:rPr>
          <w:rFonts w:ascii="Times" w:hAnsi="Times" w:cs="Times"/>
          <w:color w:val="000000"/>
          <w:sz w:val="18"/>
          <w:szCs w:val="18"/>
        </w:rPr>
        <w:t>7</w:t>
      </w:r>
      <w:r>
        <w:rPr>
          <w:rFonts w:ascii="Times" w:hAnsi="Times" w:cs="Times"/>
          <w:color w:val="000000"/>
          <w:sz w:val="18"/>
          <w:szCs w:val="18"/>
        </w:rPr>
        <w:t>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Лицензиар не будет нести ответственность за содержание скоринговых моделей, реализованных в Продукте и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используемых Лицензиатом, за рейтинги, присвоенные на основании скоринговых моделей, выводы, действия или решения Лицензиата, основанные на таких рейтингах. Претензии третьих лиц в отношении содержания скоринговых моделей, включая, но не ограничиваясь претензиями в отношении достоверности модели, набора используемых критериев оценки, установленных в модели значений, их веса, полноты используемых источников разрешаются Лицензиатом самостоятельно.</w:t>
      </w:r>
    </w:p>
    <w:p w14:paraId="45EB36E7" w14:textId="6A92F6C5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</w:t>
      </w:r>
      <w:r w:rsidR="00166537">
        <w:rPr>
          <w:rFonts w:ascii="Times" w:hAnsi="Times" w:cs="Times"/>
          <w:color w:val="000000"/>
          <w:sz w:val="18"/>
          <w:szCs w:val="18"/>
        </w:rPr>
        <w:t>18</w:t>
      </w:r>
      <w:r>
        <w:rPr>
          <w:rFonts w:ascii="Times" w:hAnsi="Times" w:cs="Times"/>
          <w:color w:val="000000"/>
          <w:sz w:val="18"/>
          <w:szCs w:val="18"/>
        </w:rPr>
        <w:t>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Лицензиар не будет нести ответственность за действия, совершаемые пользователями Лицензиата в Продукте.</w:t>
      </w:r>
    </w:p>
    <w:p w14:paraId="6BA627AA" w14:textId="2311DCCE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</w:t>
      </w:r>
      <w:r w:rsidR="00166537">
        <w:rPr>
          <w:rFonts w:ascii="Times" w:hAnsi="Times" w:cs="Times"/>
          <w:color w:val="000000"/>
          <w:sz w:val="18"/>
          <w:szCs w:val="18"/>
        </w:rPr>
        <w:t>19</w:t>
      </w:r>
      <w:r>
        <w:rPr>
          <w:rFonts w:ascii="Times" w:hAnsi="Times" w:cs="Times"/>
          <w:color w:val="000000"/>
          <w:sz w:val="18"/>
          <w:szCs w:val="18"/>
        </w:rPr>
        <w:t>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В случае возникновения у Лицензиата технических проблем, препятствующих нормальному использованию Продукта, Лицензиат обязуется незамедлительно обратиться в техническую поддержку Лицензиара. Лицензиар не будет нести ответственность за возникшие у Лицензиата убытки, вызванные техническими проблемами, в случае если Лицензиат нарушит обязательство, установленное настоящим пунктом.</w:t>
      </w:r>
    </w:p>
    <w:p w14:paraId="604C863D" w14:textId="7F508820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</w:t>
      </w:r>
      <w:r w:rsidR="008F6729">
        <w:rPr>
          <w:rFonts w:ascii="Times" w:hAnsi="Times" w:cs="Times"/>
          <w:color w:val="000000"/>
          <w:sz w:val="18"/>
          <w:szCs w:val="18"/>
        </w:rPr>
        <w:t>2</w:t>
      </w:r>
      <w:r w:rsidR="00166537">
        <w:rPr>
          <w:rFonts w:ascii="Times" w:hAnsi="Times" w:cs="Times"/>
          <w:color w:val="000000"/>
          <w:sz w:val="18"/>
          <w:szCs w:val="18"/>
        </w:rPr>
        <w:t>0</w:t>
      </w:r>
      <w:r>
        <w:rPr>
          <w:rFonts w:ascii="Times" w:hAnsi="Times" w:cs="Times"/>
          <w:color w:val="000000"/>
          <w:sz w:val="18"/>
          <w:szCs w:val="18"/>
        </w:rPr>
        <w:t>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Совокупный размер ответственности Лицензиара, включая любые убытки (в случае если Лицензиат в конкретном случае имеет право на их возмещение), не может превышать стоимости прав, услуг и работ, которые были реализованы Лицензиаром Лицензиату по </w:t>
      </w:r>
      <w:r w:rsidR="00B81776">
        <w:rPr>
          <w:rFonts w:ascii="Times" w:hAnsi="Times" w:cs="Times"/>
          <w:color w:val="000000"/>
          <w:sz w:val="18"/>
          <w:szCs w:val="18"/>
        </w:rPr>
        <w:t>Контракту</w:t>
      </w:r>
      <w:r>
        <w:rPr>
          <w:rFonts w:ascii="Times" w:hAnsi="Times" w:cs="Times"/>
          <w:color w:val="000000"/>
          <w:sz w:val="18"/>
          <w:szCs w:val="18"/>
        </w:rPr>
        <w:t xml:space="preserve"> в течение одного года, предшествующего моменту возникновения убытков.</w:t>
      </w:r>
    </w:p>
    <w:p w14:paraId="4C92F8B8" w14:textId="4F8323CB" w:rsidR="00747524" w:rsidRDefault="00747524" w:rsidP="008D06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</w:t>
      </w:r>
      <w:r w:rsidR="008F6729">
        <w:rPr>
          <w:rFonts w:ascii="Times" w:hAnsi="Times" w:cs="Times"/>
          <w:color w:val="000000"/>
          <w:sz w:val="18"/>
          <w:szCs w:val="18"/>
        </w:rPr>
        <w:t>2</w:t>
      </w:r>
      <w:r w:rsidR="00166537">
        <w:rPr>
          <w:rFonts w:ascii="Times" w:hAnsi="Times" w:cs="Times"/>
          <w:color w:val="000000"/>
          <w:sz w:val="18"/>
          <w:szCs w:val="18"/>
        </w:rPr>
        <w:t>1</w:t>
      </w:r>
      <w:r>
        <w:rPr>
          <w:rFonts w:ascii="Times" w:hAnsi="Times" w:cs="Times"/>
          <w:color w:val="000000"/>
          <w:sz w:val="18"/>
          <w:szCs w:val="18"/>
        </w:rPr>
        <w:t>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Стороны обязуются соблюдать конфиденциальность информации, </w:t>
      </w:r>
      <w:r w:rsidR="003E2B87">
        <w:rPr>
          <w:rFonts w:ascii="Times" w:hAnsi="Times" w:cs="Times"/>
          <w:color w:val="000000"/>
          <w:sz w:val="18"/>
          <w:szCs w:val="18"/>
        </w:rPr>
        <w:t>отнесённой</w:t>
      </w:r>
      <w:r>
        <w:rPr>
          <w:rFonts w:ascii="Times" w:hAnsi="Times" w:cs="Times"/>
          <w:color w:val="000000"/>
          <w:sz w:val="18"/>
          <w:szCs w:val="18"/>
        </w:rPr>
        <w:t xml:space="preserve"> ими к коммерческой тайне в соответствии с законодательством Российской Федерации и ставшей известной Сторонам в процессе исполнения </w:t>
      </w:r>
      <w:r w:rsidR="00B81776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>.</w:t>
      </w:r>
    </w:p>
    <w:p w14:paraId="3D5C9B29" w14:textId="7500F96F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</w:t>
      </w:r>
      <w:r w:rsidR="008F6729">
        <w:rPr>
          <w:rFonts w:ascii="Times" w:hAnsi="Times" w:cs="Times"/>
          <w:color w:val="000000"/>
          <w:sz w:val="18"/>
          <w:szCs w:val="18"/>
        </w:rPr>
        <w:t>2</w:t>
      </w:r>
      <w:r w:rsidR="008D0670">
        <w:rPr>
          <w:rFonts w:ascii="Times" w:hAnsi="Times" w:cs="Times"/>
          <w:color w:val="000000"/>
          <w:sz w:val="18"/>
          <w:szCs w:val="18"/>
        </w:rPr>
        <w:t>2</w:t>
      </w:r>
      <w:r>
        <w:rPr>
          <w:rFonts w:ascii="Times" w:hAnsi="Times" w:cs="Times"/>
          <w:color w:val="000000"/>
          <w:sz w:val="18"/>
          <w:szCs w:val="18"/>
        </w:rPr>
        <w:t>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Факт заключения </w:t>
      </w:r>
      <w:r w:rsidR="00B81776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 xml:space="preserve"> не является конфиденциальной информацией.</w:t>
      </w:r>
    </w:p>
    <w:p w14:paraId="24B95873" w14:textId="38723D3D" w:rsidR="00747524" w:rsidRPr="00957866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 w:rsidRPr="00957866">
        <w:rPr>
          <w:rFonts w:ascii="Times" w:hAnsi="Times" w:cs="Times"/>
          <w:color w:val="000000"/>
          <w:sz w:val="18"/>
          <w:szCs w:val="18"/>
        </w:rPr>
        <w:t>7.</w:t>
      </w:r>
      <w:r w:rsidR="008F6729">
        <w:rPr>
          <w:rFonts w:ascii="Times" w:hAnsi="Times" w:cs="Times"/>
          <w:color w:val="000000"/>
          <w:sz w:val="18"/>
          <w:szCs w:val="18"/>
        </w:rPr>
        <w:t>2</w:t>
      </w:r>
      <w:r w:rsidR="008D0670">
        <w:rPr>
          <w:rFonts w:ascii="Times" w:hAnsi="Times" w:cs="Times"/>
          <w:color w:val="000000"/>
          <w:sz w:val="18"/>
          <w:szCs w:val="18"/>
        </w:rPr>
        <w:t>3</w:t>
      </w:r>
      <w:r w:rsidRPr="00957866">
        <w:rPr>
          <w:rFonts w:ascii="Times" w:hAnsi="Times" w:cs="Times"/>
          <w:color w:val="000000"/>
          <w:sz w:val="18"/>
          <w:szCs w:val="18"/>
        </w:rPr>
        <w:t>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Pr="00957866">
        <w:rPr>
          <w:rFonts w:ascii="Times" w:hAnsi="Times" w:cs="Times"/>
          <w:color w:val="000000"/>
          <w:sz w:val="18"/>
          <w:szCs w:val="18"/>
        </w:rPr>
        <w:t xml:space="preserve">При исполнении своих обязательств по </w:t>
      </w:r>
      <w:r w:rsidR="00B81776" w:rsidRPr="00957866">
        <w:rPr>
          <w:rFonts w:ascii="Times" w:hAnsi="Times" w:cs="Times"/>
          <w:color w:val="000000"/>
          <w:sz w:val="18"/>
          <w:szCs w:val="18"/>
        </w:rPr>
        <w:t>Контракту</w:t>
      </w:r>
      <w:r w:rsidRPr="00957866">
        <w:rPr>
          <w:rFonts w:ascii="Times" w:hAnsi="Times" w:cs="Times"/>
          <w:color w:val="000000"/>
          <w:sz w:val="18"/>
          <w:szCs w:val="18"/>
        </w:rPr>
        <w:t xml:space="preserve"> Стороны, их аффилированные лица, работники или посредники не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Pr="00957866">
        <w:rPr>
          <w:rFonts w:ascii="Times" w:hAnsi="Times" w:cs="Times"/>
          <w:color w:val="000000"/>
          <w:sz w:val="18"/>
          <w:szCs w:val="18"/>
        </w:rPr>
        <w:t xml:space="preserve">выплачивают,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каких-либо неправомерных преимуществ или для достижения иных неправомерных целей. Также при исполнении своих обязательств по </w:t>
      </w:r>
      <w:r w:rsidR="00B81776" w:rsidRPr="00957866">
        <w:rPr>
          <w:rFonts w:ascii="Times" w:hAnsi="Times" w:cs="Times"/>
          <w:color w:val="000000"/>
          <w:sz w:val="18"/>
          <w:szCs w:val="18"/>
        </w:rPr>
        <w:t>Контракту</w:t>
      </w:r>
      <w:r w:rsidRPr="00957866">
        <w:rPr>
          <w:rFonts w:ascii="Times" w:hAnsi="Times" w:cs="Times"/>
          <w:color w:val="000000"/>
          <w:sz w:val="18"/>
          <w:szCs w:val="18"/>
        </w:rPr>
        <w:t xml:space="preserve"> Стороны и вышеперечисленные лица не осуществляют действия, квалифицируемые законодательством Российской Федерации как дача или получение взятки, коммерческий подкуп, а также иные действия, нарушающие требования законодательства Российской Федерации.</w:t>
      </w:r>
    </w:p>
    <w:p w14:paraId="75830479" w14:textId="7CC318D5" w:rsidR="00747524" w:rsidRPr="00957866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 w:rsidRPr="00957866">
        <w:rPr>
          <w:rFonts w:ascii="Times" w:hAnsi="Times" w:cs="Times"/>
          <w:color w:val="000000"/>
          <w:sz w:val="18"/>
          <w:szCs w:val="18"/>
        </w:rPr>
        <w:t xml:space="preserve">В случае возникновения у Стороны обоснованных подозрений, что произошло или может произойти нарушение положений данного пункта, она обязуется уведомить об этом другую Сторону в письменной форме. В уведомлении указываются лица, причастные к нарушению условий </w:t>
      </w:r>
      <w:r w:rsidR="00B81776" w:rsidRPr="00957866">
        <w:rPr>
          <w:rFonts w:ascii="Times" w:hAnsi="Times" w:cs="Times"/>
          <w:color w:val="000000"/>
          <w:sz w:val="18"/>
          <w:szCs w:val="18"/>
        </w:rPr>
        <w:t>Контракта</w:t>
      </w:r>
      <w:r w:rsidRPr="00957866">
        <w:rPr>
          <w:rFonts w:ascii="Times" w:hAnsi="Times" w:cs="Times"/>
          <w:color w:val="000000"/>
          <w:sz w:val="18"/>
          <w:szCs w:val="18"/>
        </w:rPr>
        <w:t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нарушение. Сторона, получившая письменное уведомление, обязана рассмотреть его и сообщить другой Стороне об итогах его рассмотрения.</w:t>
      </w:r>
    </w:p>
    <w:p w14:paraId="3E4F87D9" w14:textId="290715AB" w:rsidR="00747524" w:rsidRPr="00957866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 w:rsidRPr="00957866">
        <w:rPr>
          <w:rFonts w:ascii="Times" w:hAnsi="Times" w:cs="Times"/>
          <w:color w:val="000000"/>
          <w:sz w:val="18"/>
          <w:szCs w:val="18"/>
        </w:rPr>
        <w:t xml:space="preserve">В случае подтверждения факта нарушения одной Стороной положений настоящего пункта </w:t>
      </w:r>
      <w:r w:rsidR="00B81776" w:rsidRPr="00957866">
        <w:rPr>
          <w:rFonts w:ascii="Times" w:hAnsi="Times" w:cs="Times"/>
          <w:color w:val="000000"/>
          <w:sz w:val="18"/>
          <w:szCs w:val="18"/>
        </w:rPr>
        <w:t>Контракта</w:t>
      </w:r>
      <w:r w:rsidRPr="00957866">
        <w:rPr>
          <w:rFonts w:ascii="Times" w:hAnsi="Times" w:cs="Times"/>
          <w:color w:val="000000"/>
          <w:sz w:val="18"/>
          <w:szCs w:val="18"/>
        </w:rPr>
        <w:t xml:space="preserve"> и/или неполучения другой Стороной информации об итогах рассмотрения уведомления о нарушении другая Сторона имеет право отказаться от </w:t>
      </w:r>
      <w:r w:rsidR="00B81776" w:rsidRPr="00957866">
        <w:rPr>
          <w:rFonts w:ascii="Times" w:hAnsi="Times" w:cs="Times"/>
          <w:color w:val="000000"/>
          <w:sz w:val="18"/>
          <w:szCs w:val="18"/>
        </w:rPr>
        <w:t>Контракта</w:t>
      </w:r>
      <w:r w:rsidRPr="00957866">
        <w:rPr>
          <w:rFonts w:ascii="Times" w:hAnsi="Times" w:cs="Times"/>
          <w:color w:val="000000"/>
          <w:sz w:val="18"/>
          <w:szCs w:val="18"/>
        </w:rPr>
        <w:t xml:space="preserve">, направив письменное уведомление. Сторона, по инициативе которой расторгнут </w:t>
      </w:r>
      <w:r w:rsidR="00B81776" w:rsidRPr="00957866">
        <w:rPr>
          <w:rFonts w:ascii="Times" w:hAnsi="Times" w:cs="Times"/>
          <w:color w:val="000000"/>
          <w:sz w:val="18"/>
          <w:szCs w:val="18"/>
        </w:rPr>
        <w:t>Контракт</w:t>
      </w:r>
      <w:r w:rsidRPr="00957866">
        <w:rPr>
          <w:rFonts w:ascii="Times" w:hAnsi="Times" w:cs="Times"/>
          <w:color w:val="000000"/>
          <w:sz w:val="18"/>
          <w:szCs w:val="18"/>
        </w:rPr>
        <w:t xml:space="preserve">, вправе требовать возмещения реального ущерба, возникшего в результате расторжения </w:t>
      </w:r>
      <w:r w:rsidR="00B81776" w:rsidRPr="00957866">
        <w:rPr>
          <w:rFonts w:ascii="Times" w:hAnsi="Times" w:cs="Times"/>
          <w:color w:val="000000"/>
          <w:sz w:val="18"/>
          <w:szCs w:val="18"/>
        </w:rPr>
        <w:t>Контракта</w:t>
      </w:r>
      <w:r w:rsidRPr="00957866">
        <w:rPr>
          <w:rFonts w:ascii="Times" w:hAnsi="Times" w:cs="Times"/>
          <w:color w:val="000000"/>
          <w:sz w:val="18"/>
          <w:szCs w:val="18"/>
        </w:rPr>
        <w:t>.</w:t>
      </w:r>
    </w:p>
    <w:p w14:paraId="0C1B6D45" w14:textId="1050E25F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 w:rsidRPr="00957866">
        <w:rPr>
          <w:rFonts w:ascii="Times" w:hAnsi="Times" w:cs="Times"/>
          <w:color w:val="000000"/>
          <w:sz w:val="18"/>
          <w:szCs w:val="18"/>
        </w:rPr>
        <w:t>Стороны гарантируют осуществление надлежащего разбирательства по фактам нарушения</w:t>
      </w:r>
      <w:r>
        <w:rPr>
          <w:rFonts w:ascii="Times" w:hAnsi="Times" w:cs="Times"/>
          <w:color w:val="000000"/>
          <w:sz w:val="18"/>
          <w:szCs w:val="18"/>
        </w:rPr>
        <w:t xml:space="preserve"> положений настоящего пункта </w:t>
      </w:r>
      <w:r w:rsidR="00B81776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 xml:space="preserve"> и применение эффективных мер по предотвращению возможных конфликтных ситуаций.</w:t>
      </w:r>
    </w:p>
    <w:p w14:paraId="7771483A" w14:textId="631F89A9" w:rsidR="001D5C50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</w:t>
      </w:r>
      <w:r w:rsidR="008F6729">
        <w:rPr>
          <w:rFonts w:ascii="Times" w:hAnsi="Times" w:cs="Times"/>
          <w:color w:val="000000"/>
          <w:sz w:val="18"/>
          <w:szCs w:val="18"/>
        </w:rPr>
        <w:t>2</w:t>
      </w:r>
      <w:r w:rsidR="008D0670">
        <w:rPr>
          <w:rFonts w:ascii="Times" w:hAnsi="Times" w:cs="Times"/>
          <w:color w:val="000000"/>
          <w:sz w:val="18"/>
          <w:szCs w:val="18"/>
        </w:rPr>
        <w:t>4</w:t>
      </w:r>
      <w:r>
        <w:rPr>
          <w:rFonts w:ascii="Times" w:hAnsi="Times" w:cs="Times"/>
          <w:color w:val="000000"/>
          <w:sz w:val="18"/>
          <w:szCs w:val="18"/>
        </w:rPr>
        <w:t>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>Стороны освобождаются от ответственности за неисполнение или ненадлежащее исполнение обязательств по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1D5C50" w:rsidRPr="00044C27">
        <w:rPr>
          <w:rFonts w:ascii="Times" w:hAnsi="Times" w:cs="Times"/>
          <w:color w:val="000000"/>
          <w:sz w:val="18"/>
          <w:szCs w:val="18"/>
        </w:rPr>
        <w:t>настоящему Контракту, если надлежащее исполнение оказалось невозможным вследствие действия непреодолимой силы</w:t>
      </w:r>
      <w:r w:rsidR="00E3452B">
        <w:rPr>
          <w:rFonts w:ascii="Times" w:hAnsi="Times" w:cs="Times"/>
          <w:color w:val="000000"/>
          <w:sz w:val="18"/>
          <w:szCs w:val="18"/>
        </w:rPr>
        <w:t xml:space="preserve">, определяемых в соответствии с законодательством Российской Федерации, если они предъявят доказательства того, что эти обстоятельства воспрепятствовали исполнению обязательств по </w:t>
      </w:r>
      <w:r w:rsidR="00A2037A">
        <w:rPr>
          <w:rFonts w:ascii="Times" w:hAnsi="Times" w:cs="Times"/>
          <w:color w:val="000000"/>
          <w:sz w:val="18"/>
          <w:szCs w:val="18"/>
        </w:rPr>
        <w:t>Контракту</w:t>
      </w:r>
      <w:r w:rsidR="00E3452B">
        <w:rPr>
          <w:rFonts w:ascii="Times" w:hAnsi="Times" w:cs="Times"/>
          <w:color w:val="000000"/>
          <w:sz w:val="18"/>
          <w:szCs w:val="18"/>
        </w:rPr>
        <w:t>, такими доказательствами являются документы компетентных органов Российской Федерации</w:t>
      </w:r>
      <w:r w:rsidR="00A2037A">
        <w:rPr>
          <w:rFonts w:ascii="Times" w:hAnsi="Times" w:cs="Times"/>
          <w:color w:val="000000"/>
          <w:sz w:val="18"/>
          <w:szCs w:val="18"/>
        </w:rPr>
        <w:t>.</w:t>
      </w:r>
    </w:p>
    <w:p w14:paraId="4F249ECE" w14:textId="77777777" w:rsidR="001D5C50" w:rsidRDefault="001D5C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 w:rsidRPr="00044C27">
        <w:rPr>
          <w:rFonts w:ascii="Times" w:hAnsi="Times" w:cs="Times"/>
          <w:color w:val="000000"/>
          <w:sz w:val="18"/>
          <w:szCs w:val="18"/>
        </w:rPr>
        <w:t>Сторона, которая подвергается воздействию непреодолимой силы, должна доказать существование непреодолимо</w:t>
      </w:r>
      <w:r>
        <w:rPr>
          <w:rFonts w:ascii="Times" w:hAnsi="Times" w:cs="Times"/>
          <w:color w:val="000000"/>
          <w:sz w:val="18"/>
          <w:szCs w:val="18"/>
        </w:rPr>
        <w:t>й силы достоверными документами.</w:t>
      </w:r>
    </w:p>
    <w:p w14:paraId="71FF9F52" w14:textId="77777777" w:rsidR="001D5C50" w:rsidRDefault="001D5C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 w:rsidRPr="00044C27">
        <w:rPr>
          <w:rFonts w:ascii="Times" w:hAnsi="Times" w:cs="Times"/>
          <w:color w:val="000000"/>
          <w:sz w:val="18"/>
          <w:szCs w:val="18"/>
        </w:rPr>
        <w:t>В случае наступления этих обстоятельств Сторона обязана в течение 10 (десяти) рабочих дней уведомить об этом другую Сторону.</w:t>
      </w:r>
    </w:p>
    <w:p w14:paraId="270D8DFD" w14:textId="1FD04B45" w:rsidR="001D5C50" w:rsidRDefault="001D5C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 w:rsidRPr="00044C27">
        <w:rPr>
          <w:rFonts w:ascii="Times" w:hAnsi="Times" w:cs="Times"/>
          <w:color w:val="000000"/>
          <w:sz w:val="18"/>
          <w:szCs w:val="18"/>
        </w:rPr>
        <w:t xml:space="preserve">Если обстоятельства непреодолимой силы продолжают действовать более 30 (тридцати) дней, то каждая Сторона вправе отказаться от Контракта в одностороннем порядке </w:t>
      </w:r>
      <w:r w:rsidR="003E2B87" w:rsidRPr="00044C27">
        <w:rPr>
          <w:rFonts w:ascii="Times" w:hAnsi="Times" w:cs="Times"/>
          <w:color w:val="000000"/>
          <w:sz w:val="18"/>
          <w:szCs w:val="18"/>
        </w:rPr>
        <w:t>путём</w:t>
      </w:r>
      <w:r w:rsidRPr="00044C27">
        <w:rPr>
          <w:rFonts w:ascii="Times" w:hAnsi="Times" w:cs="Times"/>
          <w:color w:val="000000"/>
          <w:sz w:val="18"/>
          <w:szCs w:val="18"/>
        </w:rPr>
        <w:t xml:space="preserve"> направления письменного уведомления другой Стороне</w:t>
      </w:r>
      <w:r>
        <w:rPr>
          <w:rFonts w:ascii="Times" w:hAnsi="Times" w:cs="Times"/>
          <w:color w:val="000000"/>
          <w:sz w:val="18"/>
          <w:szCs w:val="18"/>
        </w:rPr>
        <w:t>.</w:t>
      </w:r>
    </w:p>
    <w:p w14:paraId="74E65BAB" w14:textId="4BF0F9CD" w:rsidR="00747524" w:rsidRDefault="00747524" w:rsidP="00D353CD">
      <w:pPr>
        <w:widowControl w:val="0"/>
        <w:autoSpaceDE w:val="0"/>
        <w:autoSpaceDN w:val="0"/>
        <w:adjustRightInd w:val="0"/>
        <w:spacing w:before="160"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8.</w:t>
      </w:r>
      <w:r w:rsidR="00D353CD" w:rsidRPr="00D353CD">
        <w:rPr>
          <w:rFonts w:ascii="Times" w:hAnsi="Times" w:cs="Times"/>
          <w:b/>
          <w:bCs/>
          <w:color w:val="000000"/>
          <w:sz w:val="18"/>
          <w:szCs w:val="18"/>
        </w:rPr>
        <w:t xml:space="preserve"> </w:t>
      </w:r>
      <w:r>
        <w:rPr>
          <w:rFonts w:ascii="Times" w:hAnsi="Times" w:cs="Times"/>
          <w:b/>
          <w:bCs/>
          <w:color w:val="000000"/>
          <w:sz w:val="18"/>
          <w:szCs w:val="18"/>
        </w:rPr>
        <w:t>Заверения об обстоятельствах</w:t>
      </w:r>
    </w:p>
    <w:p w14:paraId="4457B5B1" w14:textId="76AC0C67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8.1.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Каждая из Сторон заявляет и подтверждает другой Стороне, что на момент заключения </w:t>
      </w:r>
      <w:r w:rsidR="00B81776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>:</w:t>
      </w:r>
    </w:p>
    <w:p w14:paraId="73E229D4" w14:textId="4164D0F1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−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является надлежащим образом зарегистрированным юридическим лицом, состоит на налоговом </w:t>
      </w:r>
      <w:r w:rsidR="003E2B87">
        <w:rPr>
          <w:rFonts w:ascii="Times" w:hAnsi="Times" w:cs="Times"/>
          <w:color w:val="000000"/>
          <w:sz w:val="18"/>
          <w:szCs w:val="18"/>
        </w:rPr>
        <w:t>учёте</w:t>
      </w:r>
      <w:r>
        <w:rPr>
          <w:rFonts w:ascii="Times" w:hAnsi="Times" w:cs="Times"/>
          <w:color w:val="000000"/>
          <w:sz w:val="18"/>
          <w:szCs w:val="18"/>
        </w:rPr>
        <w:t xml:space="preserve"> и правомерно осуществляет свою деятельность в соответствии с законодательством Российской Федерации;</w:t>
      </w:r>
    </w:p>
    <w:p w14:paraId="466BA4C0" w14:textId="53B07B67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−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фактически находится по адресу, указанному в ЕГРЮЛ;</w:t>
      </w:r>
    </w:p>
    <w:p w14:paraId="2A9C219C" w14:textId="347AEDB1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−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располагает полномочиями, денежными, материальными и трудовыми ресурсами, а также прочими условиями, необходимыми для заключения </w:t>
      </w:r>
      <w:r w:rsidR="00F82A5B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 xml:space="preserve"> и исполнения обязательств по нему;</w:t>
      </w:r>
    </w:p>
    <w:p w14:paraId="42C21891" w14:textId="6AFD7FE2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−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все полномочия, необходимые для заключения </w:t>
      </w:r>
      <w:r w:rsidR="00B81776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 xml:space="preserve"> и/или осуществления в связи с ним действий, получены должным образом, в том числе получены все необходимые согласия, разрешения, одобрения в соответствии с законодательством.</w:t>
      </w:r>
    </w:p>
    <w:p w14:paraId="2B3543AD" w14:textId="1A1FE01D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lastRenderedPageBreak/>
        <w:t>8.2.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Стороны подтверждают, что:</w:t>
      </w:r>
    </w:p>
    <w:p w14:paraId="357204E3" w14:textId="53E5784C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−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B81776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 заключается добровольно, Стороны не введены в заблуждение относительно правовой природы сделки и/или правовых последствий, которые возникают или могут возникнуть в связи с заключением </w:t>
      </w:r>
      <w:r w:rsidR="00B81776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>;</w:t>
      </w:r>
    </w:p>
    <w:p w14:paraId="7232456A" w14:textId="2544EB8E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−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B81776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 не нарушает какие-либо права на объекты интеллектуальной собственности или иные имущественные права какого-либо третьего лица;</w:t>
      </w:r>
    </w:p>
    <w:p w14:paraId="0D9DE241" w14:textId="600D684C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−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B81776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 заключается в соответствии с законодательством Российской Федерации и не является сделкой, в совершении которой имеется заинтересованность;</w:t>
      </w:r>
    </w:p>
    <w:p w14:paraId="7CFD9D12" w14:textId="7D6710E9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−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исполнение </w:t>
      </w:r>
      <w:r w:rsidR="00B81776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 xml:space="preserve"> не </w:t>
      </w:r>
      <w:r w:rsidR="003E2B87">
        <w:rPr>
          <w:rFonts w:ascii="Times" w:hAnsi="Times" w:cs="Times"/>
          <w:color w:val="000000"/>
          <w:sz w:val="18"/>
          <w:szCs w:val="18"/>
        </w:rPr>
        <w:t>влечёт</w:t>
      </w:r>
      <w:r>
        <w:rPr>
          <w:rFonts w:ascii="Times" w:hAnsi="Times" w:cs="Times"/>
          <w:color w:val="000000"/>
          <w:sz w:val="18"/>
          <w:szCs w:val="18"/>
        </w:rPr>
        <w:t xml:space="preserve"> за собой нарушение или неисполнение положений каких-либо иных договоров, соглашений, судебных и иных запретов или постановлений.</w:t>
      </w:r>
    </w:p>
    <w:p w14:paraId="43C302D7" w14:textId="7600AAA9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8.</w:t>
      </w:r>
      <w:r w:rsidR="000E5524" w:rsidRPr="009F1997">
        <w:rPr>
          <w:rFonts w:ascii="Times" w:hAnsi="Times" w:cs="Times"/>
          <w:color w:val="000000"/>
          <w:sz w:val="18"/>
          <w:szCs w:val="18"/>
        </w:rPr>
        <w:t>3</w:t>
      </w:r>
      <w:r>
        <w:rPr>
          <w:rFonts w:ascii="Times" w:hAnsi="Times" w:cs="Times"/>
          <w:color w:val="000000"/>
          <w:sz w:val="18"/>
          <w:szCs w:val="18"/>
        </w:rPr>
        <w:t>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Стороны вправе использовать фирменные наименования друг друга, коммерческие обозначения, товарные знаки и другие идентифицирующие знаки Сторон, а также информацию о факте заключения </w:t>
      </w:r>
      <w:r w:rsidR="00B81776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 xml:space="preserve"> для целей публикации на сайтах Сторон, публикации и цитирования в прессе, использования в маркетинговых материалах, а также в корпоративных изданиях: буклетах о компании, примерах, решениях и т.д.; ссылок друг на друга в интервью и презентациях.</w:t>
      </w:r>
    </w:p>
    <w:p w14:paraId="2B50DB75" w14:textId="12A00484" w:rsidR="00747524" w:rsidRDefault="00747524" w:rsidP="00D353CD">
      <w:pPr>
        <w:widowControl w:val="0"/>
        <w:autoSpaceDE w:val="0"/>
        <w:autoSpaceDN w:val="0"/>
        <w:adjustRightInd w:val="0"/>
        <w:spacing w:before="160"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9.</w:t>
      </w:r>
      <w:r w:rsidR="00D353CD" w:rsidRPr="00D353CD">
        <w:rPr>
          <w:rFonts w:ascii="Times" w:hAnsi="Times" w:cs="Times"/>
          <w:b/>
          <w:bCs/>
          <w:color w:val="000000"/>
          <w:sz w:val="18"/>
          <w:szCs w:val="18"/>
        </w:rPr>
        <w:t xml:space="preserve"> </w:t>
      </w:r>
      <w:r>
        <w:rPr>
          <w:rFonts w:ascii="Times" w:hAnsi="Times" w:cs="Times"/>
          <w:b/>
          <w:bCs/>
          <w:color w:val="000000"/>
          <w:sz w:val="18"/>
          <w:szCs w:val="18"/>
        </w:rPr>
        <w:t>Исключительные права</w:t>
      </w:r>
    </w:p>
    <w:p w14:paraId="57FFD9D0" w14:textId="1FD9FDD1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9.1.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Исключительные права на Продукт принадлежат Лицензиару.</w:t>
      </w:r>
    </w:p>
    <w:p w14:paraId="0D53F741" w14:textId="3B972B40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9.2.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Лицензиар гарантирует, что в Продукте не используются никакие элементы в нарушение прав третьих лиц и что Продукт не содержит вредоносных, шпионских элементов и программного кода, созданных для вывода из строя, нарушения работы или выполнения несанкционированных действий в компьютерной системе или для передачи каких-либо данных с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компьютера пользователя без его предварительного уведомления и согласия. В случае если эти гарантии будут нарушены, Лицензиар обязуется принять меры, которые обеспечат Лицензиату беспрепятственное использование прав, передаваемых по</w:t>
      </w:r>
      <w:r w:rsidR="001D38AA">
        <w:rPr>
          <w:rFonts w:ascii="Times" w:hAnsi="Times" w:cs="Times"/>
          <w:color w:val="000000"/>
          <w:sz w:val="18"/>
          <w:szCs w:val="18"/>
        </w:rPr>
        <w:t xml:space="preserve"> </w:t>
      </w:r>
      <w:r w:rsidR="008E7704">
        <w:rPr>
          <w:rFonts w:ascii="Times" w:hAnsi="Times" w:cs="Times"/>
          <w:color w:val="000000"/>
          <w:sz w:val="18"/>
          <w:szCs w:val="18"/>
        </w:rPr>
        <w:t>Контракту</w:t>
      </w:r>
      <w:r>
        <w:rPr>
          <w:rFonts w:ascii="Times" w:hAnsi="Times" w:cs="Times"/>
          <w:color w:val="000000"/>
          <w:sz w:val="18"/>
          <w:szCs w:val="18"/>
        </w:rPr>
        <w:t>.</w:t>
      </w:r>
    </w:p>
    <w:p w14:paraId="6941214C" w14:textId="3162FFAE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9.3.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Право использования Продукта предоставляется исключительно Лицензиату без права передачи третьим лицам, исключительно в </w:t>
      </w:r>
      <w:r w:rsidR="003E2B87">
        <w:rPr>
          <w:rFonts w:ascii="Times" w:hAnsi="Times" w:cs="Times"/>
          <w:color w:val="000000"/>
          <w:sz w:val="18"/>
          <w:szCs w:val="18"/>
        </w:rPr>
        <w:t>объёме</w:t>
      </w:r>
      <w:r>
        <w:rPr>
          <w:rFonts w:ascii="Times" w:hAnsi="Times" w:cs="Times"/>
          <w:color w:val="000000"/>
          <w:sz w:val="18"/>
          <w:szCs w:val="18"/>
        </w:rPr>
        <w:t>, установленном</w:t>
      </w:r>
      <w:r w:rsidR="003C52B9">
        <w:rPr>
          <w:rFonts w:ascii="Times" w:hAnsi="Times" w:cs="Times"/>
          <w:color w:val="000000"/>
          <w:sz w:val="18"/>
          <w:szCs w:val="18"/>
        </w:rPr>
        <w:t xml:space="preserve"> </w:t>
      </w:r>
      <w:r w:rsidR="008E7704">
        <w:rPr>
          <w:rFonts w:ascii="Times" w:hAnsi="Times" w:cs="Times"/>
          <w:color w:val="000000"/>
          <w:sz w:val="18"/>
          <w:szCs w:val="18"/>
        </w:rPr>
        <w:t>Контрактом</w:t>
      </w:r>
      <w:r>
        <w:rPr>
          <w:rFonts w:ascii="Times" w:hAnsi="Times" w:cs="Times"/>
          <w:color w:val="000000"/>
          <w:sz w:val="18"/>
          <w:szCs w:val="18"/>
        </w:rPr>
        <w:t>, если нет письменного согласия Лицензиара на иное.</w:t>
      </w:r>
    </w:p>
    <w:p w14:paraId="02A752A8" w14:textId="3DF7905A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9.4.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Свидетельство о государственной регистрации прав на Продукт официально публикуется на сайте Лицензиара </w:t>
      </w:r>
      <w:hyperlink r:id="rId10" w:history="1">
        <w:r>
          <w:rPr>
            <w:rFonts w:ascii="Times" w:hAnsi="Times" w:cs="Times"/>
            <w:color w:val="0000CD"/>
            <w:sz w:val="18"/>
            <w:szCs w:val="18"/>
          </w:rPr>
          <w:t>https://kontur.ru/about/licences</w:t>
        </w:r>
      </w:hyperlink>
      <w:r>
        <w:rPr>
          <w:rFonts w:ascii="Times" w:hAnsi="Times" w:cs="Times"/>
          <w:color w:val="000000"/>
          <w:sz w:val="18"/>
          <w:szCs w:val="18"/>
        </w:rPr>
        <w:t>.</w:t>
      </w:r>
    </w:p>
    <w:p w14:paraId="681A95AD" w14:textId="5D6993E0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9.5.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Продукт </w:t>
      </w:r>
      <w:r w:rsidR="003E2B87">
        <w:rPr>
          <w:rFonts w:ascii="Times" w:hAnsi="Times" w:cs="Times"/>
          <w:color w:val="000000"/>
          <w:sz w:val="18"/>
          <w:szCs w:val="18"/>
        </w:rPr>
        <w:t>внесён</w:t>
      </w:r>
      <w:r>
        <w:rPr>
          <w:rFonts w:ascii="Times" w:hAnsi="Times" w:cs="Times"/>
          <w:color w:val="000000"/>
          <w:sz w:val="18"/>
          <w:szCs w:val="18"/>
        </w:rPr>
        <w:t xml:space="preserve"> в единый реестр российских программ для электронных вычислительных машин и баз данных 29.04.2016, регистрационный номер 508.</w:t>
      </w:r>
    </w:p>
    <w:p w14:paraId="5EECF2DA" w14:textId="365AE7A5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9.6.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Продукт </w:t>
      </w:r>
      <w:r w:rsidR="003E2B87">
        <w:rPr>
          <w:rFonts w:ascii="Times" w:hAnsi="Times" w:cs="Times"/>
          <w:color w:val="000000"/>
          <w:sz w:val="18"/>
          <w:szCs w:val="18"/>
        </w:rPr>
        <w:t>передаётся</w:t>
      </w:r>
      <w:r>
        <w:rPr>
          <w:rFonts w:ascii="Times" w:hAnsi="Times" w:cs="Times"/>
          <w:color w:val="000000"/>
          <w:sz w:val="18"/>
          <w:szCs w:val="18"/>
        </w:rPr>
        <w:t xml:space="preserve"> Лицензиату «как есть», и Лицензиар не гарантирует, что функциональные возможности Продукта будут полностью отвечать ожиданиям, потребностям и представлениям Лицензиата.</w:t>
      </w:r>
    </w:p>
    <w:p w14:paraId="432D8058" w14:textId="587574AA" w:rsidR="00747524" w:rsidRDefault="00747524" w:rsidP="00D353CD">
      <w:pPr>
        <w:widowControl w:val="0"/>
        <w:autoSpaceDE w:val="0"/>
        <w:autoSpaceDN w:val="0"/>
        <w:adjustRightInd w:val="0"/>
        <w:spacing w:before="160"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10.</w:t>
      </w:r>
      <w:r w:rsidR="00D353CD" w:rsidRPr="00D353CD">
        <w:rPr>
          <w:rFonts w:ascii="Times" w:hAnsi="Times" w:cs="Times"/>
          <w:b/>
          <w:bCs/>
          <w:color w:val="000000"/>
          <w:sz w:val="18"/>
          <w:szCs w:val="18"/>
        </w:rPr>
        <w:t xml:space="preserve"> </w:t>
      </w:r>
      <w:r>
        <w:rPr>
          <w:rFonts w:ascii="Times" w:hAnsi="Times" w:cs="Times"/>
          <w:b/>
          <w:bCs/>
          <w:color w:val="000000"/>
          <w:sz w:val="18"/>
          <w:szCs w:val="18"/>
        </w:rPr>
        <w:t>Обязательства Сторон в области обработки персональных данных</w:t>
      </w:r>
    </w:p>
    <w:p w14:paraId="43A18011" w14:textId="60C4E8AA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10.1.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Заключение </w:t>
      </w:r>
      <w:r w:rsidR="008E7704">
        <w:rPr>
          <w:rFonts w:ascii="Times" w:hAnsi="Times" w:cs="Times"/>
          <w:color w:val="000000"/>
          <w:sz w:val="18"/>
          <w:szCs w:val="18"/>
        </w:rPr>
        <w:t xml:space="preserve">Контракта </w:t>
      </w:r>
      <w:r>
        <w:rPr>
          <w:rFonts w:ascii="Times" w:hAnsi="Times" w:cs="Times"/>
          <w:color w:val="000000"/>
          <w:sz w:val="18"/>
          <w:szCs w:val="18"/>
        </w:rPr>
        <w:t>рассматривается Сторонами как поручение Оператора персональных данных (Лицензиата по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8E7704">
        <w:rPr>
          <w:rFonts w:ascii="Times" w:hAnsi="Times" w:cs="Times"/>
          <w:color w:val="000000"/>
          <w:sz w:val="18"/>
          <w:szCs w:val="18"/>
        </w:rPr>
        <w:t>Контракту</w:t>
      </w:r>
      <w:r>
        <w:rPr>
          <w:rFonts w:ascii="Times" w:hAnsi="Times" w:cs="Times"/>
          <w:color w:val="000000"/>
          <w:sz w:val="18"/>
          <w:szCs w:val="18"/>
        </w:rPr>
        <w:t xml:space="preserve">) другому лицу, предусмотренное ч. 3 ст. 6 Федерального закона от 27.07.2006 № 152-ФЗ «О персональных данных» (далее – Закон о персональных данных). При этом Лицензиат поручает Лицензиару осуществление следующих действий (операций) с персональными данными, совершаемых с использованием средств автоматизации или без использования таких средств: сбор через заполнение Лицензиатом веб-форм Продукта, запись, систематизацию, накопление, хранение на сервере Лицензиара, уточнение (обновление, изменение) после внесения изменений Лицензиатом, извлечение, использование, обезличивание, блокирование, удаление, уничтожение персональных данных — исключительно с целью исполнения обязательств, предусмотренных </w:t>
      </w:r>
      <w:r w:rsidR="008E7704">
        <w:rPr>
          <w:rFonts w:ascii="Times" w:hAnsi="Times" w:cs="Times"/>
          <w:color w:val="000000"/>
          <w:sz w:val="18"/>
          <w:szCs w:val="18"/>
        </w:rPr>
        <w:t>Контрактом</w:t>
      </w:r>
      <w:r>
        <w:rPr>
          <w:rFonts w:ascii="Times" w:hAnsi="Times" w:cs="Times"/>
          <w:color w:val="000000"/>
          <w:sz w:val="18"/>
          <w:szCs w:val="18"/>
        </w:rPr>
        <w:t xml:space="preserve">. Лицензиат </w:t>
      </w:r>
      <w:r w:rsidR="003E2B87">
        <w:rPr>
          <w:rFonts w:ascii="Times" w:hAnsi="Times" w:cs="Times"/>
          <w:color w:val="000000"/>
          <w:sz w:val="18"/>
          <w:szCs w:val="18"/>
        </w:rPr>
        <w:t>даёт</w:t>
      </w:r>
      <w:r>
        <w:rPr>
          <w:rFonts w:ascii="Times" w:hAnsi="Times" w:cs="Times"/>
          <w:color w:val="000000"/>
          <w:sz w:val="18"/>
          <w:szCs w:val="18"/>
        </w:rPr>
        <w:t xml:space="preserve"> поручение Лицензиару в отношении следующего перечня возможных персональных данных (включая, но не ограничиваясь ФИО, ИНН, сведения из документа, удостоверяющего личность, контактные данные), которые Лицензиат может разместить в Продукте. Поручение на обработку персональных данных действует до момента удаления персональных данных Лицензиатом самостоятельно либо до момента уничтожения персональных данных Лицензиаром в том числе по требованию Лицензиата в соответствии с условиями </w:t>
      </w:r>
      <w:r w:rsidR="008E7704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>.</w:t>
      </w:r>
    </w:p>
    <w:p w14:paraId="25BAECAF" w14:textId="7D1EAA21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10.2.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Лицензиат заверяет (по смыслу ст. 431.2 Гражданского кодекса Российской Федерации):</w:t>
      </w:r>
    </w:p>
    <w:p w14:paraId="0F16CD9E" w14:textId="1C71B52B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10.2.1.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что при обработке персональных данных им соблюдены все права субъектов персональных данных, предусмотренные законодательством Российской Федерации в области защиты персональных данных;</w:t>
      </w:r>
    </w:p>
    <w:p w14:paraId="78DAEA48" w14:textId="513FEBCA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10.2.2.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что им получено согласие субъектов персональных данных на обработку принадлежащих им персональных данных либо иное правовое основание, в том числе на поручение такой обработки Лицензиару как третьему лицу;</w:t>
      </w:r>
    </w:p>
    <w:p w14:paraId="015ABBBB" w14:textId="1C4594ED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10.2.3.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что при размещении персональных данных им соблюдены все принципы и условия обработки персональных данных и ограничения, предусмотренные законодательством Российской Федерации.</w:t>
      </w:r>
    </w:p>
    <w:p w14:paraId="10E093E2" w14:textId="346F1B32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10.3.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Лицензиар обязуется:</w:t>
      </w:r>
    </w:p>
    <w:p w14:paraId="1295F942" w14:textId="25731180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10.3.1.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обеспечивать конфиденциальность персональных данных;</w:t>
      </w:r>
    </w:p>
    <w:p w14:paraId="1E8801C7" w14:textId="4A732827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10.3.2.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обрабатывать персональные данные с использованием баз данных, находящихся на территории Российской Федерации;</w:t>
      </w:r>
    </w:p>
    <w:p w14:paraId="62B8F23D" w14:textId="072ADC6E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10.3.3.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принимать меры по обеспечению безопасности персональных данных в соответствии со ст. 18.1, 19 Закона о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персональных данных, в том числе:</w:t>
      </w:r>
    </w:p>
    <w:p w14:paraId="6C320688" w14:textId="12571A9E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−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определять угрозы безопасности персональных данных при их обработке;</w:t>
      </w:r>
    </w:p>
    <w:p w14:paraId="56317502" w14:textId="32A4CAC8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−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устанавливать правила доступа к обрабатываемым персональным данным;</w:t>
      </w:r>
    </w:p>
    <w:p w14:paraId="4262B341" w14:textId="77043B03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−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обеспечивать обнаружение фактов несанкционированного доступа к персональным данным и принятие мер по их пресечению;</w:t>
      </w:r>
    </w:p>
    <w:p w14:paraId="5F83A32C" w14:textId="02928428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−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проводить оценку эффективности принимаемых мер по обеспечению безопасности персональных данных и контроля за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принимаемыми мерами;</w:t>
      </w:r>
    </w:p>
    <w:p w14:paraId="5817B1AA" w14:textId="49E49BAB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10.3.4.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в случае установления факта неправомерной или случайной передачи (предоставления, распространения, доступа) персональных данных, </w:t>
      </w:r>
      <w:r w:rsidR="003E2B87">
        <w:rPr>
          <w:rFonts w:ascii="Times" w:hAnsi="Times" w:cs="Times"/>
          <w:color w:val="000000"/>
          <w:sz w:val="18"/>
          <w:szCs w:val="18"/>
        </w:rPr>
        <w:t>повлёкшей</w:t>
      </w:r>
      <w:r>
        <w:rPr>
          <w:rFonts w:ascii="Times" w:hAnsi="Times" w:cs="Times"/>
          <w:color w:val="000000"/>
          <w:sz w:val="18"/>
          <w:szCs w:val="18"/>
        </w:rPr>
        <w:t xml:space="preserve"> нарушение прав субъектов персональных данных, незамедлительно уведомить Лицензиата в соответствии с ч. 3.1 ст. 21 Закона о персональных данных;</w:t>
      </w:r>
    </w:p>
    <w:p w14:paraId="2007A911" w14:textId="0FC787D9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10.3.5.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по письменному запросу Лицензиата в течение срока действия его поручения на обработку персональных данных, в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том числе до обработки персональных данных, предоставлять Лицензиату документы и иную информацию, подтверждающие принятие мер и соблюдение в целях исполнения поручения Лицензиата требований, установленных ст.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6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Закона о персональных данных.</w:t>
      </w:r>
    </w:p>
    <w:p w14:paraId="60EDB0A3" w14:textId="74B33A04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10.4.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Лицензиар уведомляет,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порядке, предусмотренном законодательством Российской Федерации. Политика обработки персональных данных публикуется Лицензиаром на сайте </w:t>
      </w:r>
      <w:hyperlink r:id="rId11" w:history="1">
        <w:r>
          <w:rPr>
            <w:rFonts w:ascii="Times" w:hAnsi="Times" w:cs="Times"/>
            <w:color w:val="0000CD"/>
            <w:sz w:val="18"/>
            <w:szCs w:val="18"/>
          </w:rPr>
          <w:t>https://kontur.ru</w:t>
        </w:r>
      </w:hyperlink>
      <w:r>
        <w:rPr>
          <w:rFonts w:ascii="Times" w:hAnsi="Times" w:cs="Times"/>
          <w:color w:val="000000"/>
          <w:sz w:val="18"/>
          <w:szCs w:val="18"/>
        </w:rPr>
        <w:t>.</w:t>
      </w:r>
    </w:p>
    <w:p w14:paraId="199E57A6" w14:textId="1AC58F69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10.5.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В случаях, предусмотренных ст. 21 Закона о персональных данных (за исключением ч. 3.1), Лицензиат обязуется самостоятельно выполнить необходимые действия, а при невозможности самостоятельного их выполнения незамедлительно обратиться к Лицензиару с соответствующим официальным требованием.</w:t>
      </w:r>
    </w:p>
    <w:p w14:paraId="6A954D80" w14:textId="3F6F2ABE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10.6.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Принимая условия </w:t>
      </w:r>
      <w:r w:rsidR="008E7704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>, Лицензиат заверяет (по смыслу ст. 431.2 Гражданского кодекса Российской Федерации) о наличии согласий субъектов персональных данных – уполномоченных лиц Лицензиата, контактные данные (ФИО, номер телефона, адрес электронной почты) которых передаются Лицензиатом Лицензиару, на обработку принадлежащих им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lastRenderedPageBreak/>
        <w:t xml:space="preserve">персональных данных, в том числе на передачу персональных данных Лицензиару и Сервисным центрам в целях исполнения </w:t>
      </w:r>
      <w:r w:rsidR="008E7704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>, включая совершение массовых и (или) автоматических вызовов (все вызовы Лицензиара, совершаемые с его АТС).</w:t>
      </w:r>
    </w:p>
    <w:p w14:paraId="7CCB0B4D" w14:textId="26C78D39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10.7.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Дополнительно к п. 10.2 </w:t>
      </w:r>
      <w:r w:rsidR="008E7704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 xml:space="preserve"> при использовании Продукта за пределами Российской Федерации Лицензиат заверяет (по смыслу ст. 431.2 Гражданского кодекса Российской Федерации):</w:t>
      </w:r>
    </w:p>
    <w:p w14:paraId="147D8714" w14:textId="1344668C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10.7.1.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что он обязуется самостоятельно (без участия Лицензиара) осуществлять хранение копии базы персональных данных, </w:t>
      </w:r>
      <w:r w:rsidR="003E2B87">
        <w:rPr>
          <w:rFonts w:ascii="Times" w:hAnsi="Times" w:cs="Times"/>
          <w:color w:val="000000"/>
          <w:sz w:val="18"/>
          <w:szCs w:val="18"/>
        </w:rPr>
        <w:t>размещённых</w:t>
      </w:r>
      <w:r>
        <w:rPr>
          <w:rFonts w:ascii="Times" w:hAnsi="Times" w:cs="Times"/>
          <w:color w:val="000000"/>
          <w:sz w:val="18"/>
          <w:szCs w:val="18"/>
        </w:rPr>
        <w:t xml:space="preserve"> Пользователем в Продукте, и поддержание е</w:t>
      </w:r>
      <w:r w:rsidR="003E2B87">
        <w:rPr>
          <w:rFonts w:ascii="Times" w:hAnsi="Times" w:cs="Times"/>
          <w:color w:val="000000"/>
          <w:sz w:val="18"/>
          <w:szCs w:val="18"/>
        </w:rPr>
        <w:t>ё</w:t>
      </w:r>
      <w:r>
        <w:rPr>
          <w:rFonts w:ascii="Times" w:hAnsi="Times" w:cs="Times"/>
          <w:color w:val="000000"/>
          <w:sz w:val="18"/>
          <w:szCs w:val="18"/>
        </w:rPr>
        <w:t xml:space="preserve"> в актуальном состоянии, если это требуется в соответствии с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применимым законодательством;</w:t>
      </w:r>
    </w:p>
    <w:p w14:paraId="2EB3D8B8" w14:textId="3433F27D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10.7.2.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что он </w:t>
      </w:r>
      <w:r w:rsidR="003E2B87">
        <w:rPr>
          <w:rFonts w:ascii="Times" w:hAnsi="Times" w:cs="Times"/>
          <w:color w:val="000000"/>
          <w:sz w:val="18"/>
          <w:szCs w:val="18"/>
        </w:rPr>
        <w:t>произвёл</w:t>
      </w:r>
      <w:r>
        <w:rPr>
          <w:rFonts w:ascii="Times" w:hAnsi="Times" w:cs="Times"/>
          <w:color w:val="000000"/>
          <w:sz w:val="18"/>
          <w:szCs w:val="18"/>
        </w:rPr>
        <w:t xml:space="preserve"> оценку применимого законодательства в области обработки персональных данных, и использование Продукта не накладывает на Лицензиара обязанностей, не предусмотренных законодательством Российской Федерации о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персональных данных и </w:t>
      </w:r>
      <w:r w:rsidR="008E7704">
        <w:rPr>
          <w:rFonts w:ascii="Times" w:hAnsi="Times" w:cs="Times"/>
          <w:color w:val="000000"/>
          <w:sz w:val="18"/>
          <w:szCs w:val="18"/>
        </w:rPr>
        <w:t>Контрактом</w:t>
      </w:r>
      <w:r>
        <w:rPr>
          <w:rFonts w:ascii="Times" w:hAnsi="Times" w:cs="Times"/>
          <w:color w:val="000000"/>
          <w:sz w:val="18"/>
          <w:szCs w:val="18"/>
        </w:rPr>
        <w:t>. В случае необходимости возложения на Лицензиара обязательств для соблюдения применимого к Лицензиату законодательства о персональных данных Лицензиат обязуется принять необходимые меры для заключения соответствующего договора с Лицензиаром;</w:t>
      </w:r>
    </w:p>
    <w:p w14:paraId="448DC523" w14:textId="47EA6925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10.7.3.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что им получено согласие субъектов персональных данных на трансграничную передачу персональных Лицензиару (если применимо).</w:t>
      </w:r>
    </w:p>
    <w:p w14:paraId="0DD0B5B2" w14:textId="06D09214" w:rsidR="00747524" w:rsidRDefault="00747524" w:rsidP="00D353CD">
      <w:pPr>
        <w:widowControl w:val="0"/>
        <w:autoSpaceDE w:val="0"/>
        <w:autoSpaceDN w:val="0"/>
        <w:adjustRightInd w:val="0"/>
        <w:spacing w:before="160"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11.</w:t>
      </w:r>
      <w:r w:rsidR="00D353CD" w:rsidRPr="00D353CD">
        <w:rPr>
          <w:rFonts w:ascii="Times" w:hAnsi="Times" w:cs="Times"/>
          <w:b/>
          <w:bCs/>
          <w:color w:val="000000"/>
          <w:sz w:val="18"/>
          <w:szCs w:val="18"/>
        </w:rPr>
        <w:t xml:space="preserve"> </w:t>
      </w:r>
      <w:r>
        <w:rPr>
          <w:rFonts w:ascii="Times" w:hAnsi="Times" w:cs="Times"/>
          <w:b/>
          <w:bCs/>
          <w:color w:val="000000"/>
          <w:sz w:val="18"/>
          <w:szCs w:val="18"/>
        </w:rPr>
        <w:t>Дополнительные условия</w:t>
      </w:r>
    </w:p>
    <w:p w14:paraId="1AD7294F" w14:textId="0A80B062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11.1.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Приложениями к </w:t>
      </w:r>
      <w:r w:rsidR="008E7704">
        <w:rPr>
          <w:rFonts w:ascii="Times" w:hAnsi="Times" w:cs="Times"/>
          <w:color w:val="000000"/>
          <w:sz w:val="18"/>
          <w:szCs w:val="18"/>
        </w:rPr>
        <w:t>Контракту</w:t>
      </w:r>
      <w:r>
        <w:rPr>
          <w:rFonts w:ascii="Times" w:hAnsi="Times" w:cs="Times"/>
          <w:color w:val="000000"/>
          <w:sz w:val="18"/>
          <w:szCs w:val="18"/>
        </w:rPr>
        <w:t xml:space="preserve"> являются:</w:t>
      </w:r>
    </w:p>
    <w:p w14:paraId="1E0C3C39" w14:textId="05FB4C0A" w:rsidR="00747524" w:rsidRDefault="00747524" w:rsidP="00FD11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−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Спецификация (Приложение № 1).</w:t>
      </w:r>
    </w:p>
    <w:p w14:paraId="566F2767" w14:textId="6E1BBD0E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 w:rsidRPr="000E2DA8">
        <w:rPr>
          <w:rFonts w:ascii="Times" w:hAnsi="Times" w:cs="Times"/>
          <w:color w:val="000000"/>
          <w:sz w:val="18"/>
          <w:szCs w:val="18"/>
        </w:rPr>
        <w:t>11.2.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Pr="000E2DA8">
        <w:rPr>
          <w:rFonts w:ascii="Times" w:hAnsi="Times" w:cs="Times"/>
          <w:color w:val="000000"/>
          <w:sz w:val="18"/>
          <w:szCs w:val="18"/>
        </w:rPr>
        <w:t xml:space="preserve">Стороны договорились о возможности использования факсимиле подписи уполномоченного лица Лицензиара для подписания документов, необходимых для исполнения </w:t>
      </w:r>
      <w:r w:rsidR="001D38AA">
        <w:rPr>
          <w:rFonts w:ascii="Times" w:hAnsi="Times" w:cs="Times"/>
          <w:color w:val="000000"/>
          <w:sz w:val="18"/>
          <w:szCs w:val="18"/>
        </w:rPr>
        <w:t>Контракта</w:t>
      </w:r>
      <w:r w:rsidR="00BD6CA2">
        <w:rPr>
          <w:rFonts w:ascii="Times" w:hAnsi="Times" w:cs="Times"/>
          <w:color w:val="000000"/>
          <w:sz w:val="18"/>
          <w:szCs w:val="18"/>
        </w:rPr>
        <w:t xml:space="preserve"> (за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="00BD6CA2">
        <w:rPr>
          <w:rFonts w:ascii="Times" w:hAnsi="Times" w:cs="Times"/>
          <w:color w:val="000000"/>
          <w:sz w:val="18"/>
          <w:szCs w:val="18"/>
        </w:rPr>
        <w:t>исключением УПД)</w:t>
      </w:r>
      <w:r w:rsidRPr="000E2DA8">
        <w:rPr>
          <w:rFonts w:ascii="Times" w:hAnsi="Times" w:cs="Times"/>
          <w:color w:val="000000"/>
          <w:sz w:val="18"/>
          <w:szCs w:val="18"/>
        </w:rPr>
        <w:t>, в качестве аналога собственноручной подписи, равнозначного собственноручной подписи. При этом указанные документы имеют такую же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Pr="000E2DA8">
        <w:rPr>
          <w:rFonts w:ascii="Times" w:hAnsi="Times" w:cs="Times"/>
          <w:color w:val="000000"/>
          <w:sz w:val="18"/>
          <w:szCs w:val="18"/>
        </w:rPr>
        <w:t>юридическую силу, какую бы имели документы, подписанные уполномоченным лицом Лицензиара собственноручно на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Pr="000E2DA8">
        <w:rPr>
          <w:rFonts w:ascii="Times" w:hAnsi="Times" w:cs="Times"/>
          <w:color w:val="000000"/>
          <w:sz w:val="18"/>
          <w:szCs w:val="18"/>
        </w:rPr>
        <w:t>основании п. 2 ст. 160 Гражданского кодекса Российской Федерации. Кроме того, Стороны</w:t>
      </w:r>
      <w:r w:rsidR="00DF509C" w:rsidRPr="00044C27">
        <w:rPr>
          <w:rFonts w:ascii="Times" w:hAnsi="Times" w:cs="Times"/>
          <w:color w:val="000000"/>
          <w:sz w:val="18"/>
          <w:szCs w:val="18"/>
        </w:rPr>
        <w:t xml:space="preserve"> договорились о возможности использования</w:t>
      </w:r>
      <w:r w:rsidR="001D38AA">
        <w:rPr>
          <w:rFonts w:ascii="Times" w:hAnsi="Times" w:cs="Times"/>
          <w:color w:val="000000"/>
          <w:sz w:val="18"/>
          <w:szCs w:val="18"/>
        </w:rPr>
        <w:t xml:space="preserve"> </w:t>
      </w:r>
      <w:r w:rsidRPr="000E2DA8">
        <w:rPr>
          <w:rFonts w:ascii="Times" w:hAnsi="Times" w:cs="Times"/>
          <w:color w:val="000000"/>
          <w:sz w:val="18"/>
          <w:szCs w:val="18"/>
        </w:rPr>
        <w:t>квалифицированны</w:t>
      </w:r>
      <w:r w:rsidR="00DF509C" w:rsidRPr="00044C27">
        <w:rPr>
          <w:rFonts w:ascii="Times" w:hAnsi="Times" w:cs="Times"/>
          <w:color w:val="000000"/>
          <w:sz w:val="18"/>
          <w:szCs w:val="18"/>
        </w:rPr>
        <w:t>х</w:t>
      </w:r>
      <w:r w:rsidRPr="000E2DA8">
        <w:rPr>
          <w:rFonts w:ascii="Times" w:hAnsi="Times" w:cs="Times"/>
          <w:color w:val="000000"/>
          <w:sz w:val="18"/>
          <w:szCs w:val="18"/>
        </w:rPr>
        <w:t xml:space="preserve"> электронны</w:t>
      </w:r>
      <w:r w:rsidR="00DF509C" w:rsidRPr="00044C27">
        <w:rPr>
          <w:rFonts w:ascii="Times" w:hAnsi="Times" w:cs="Times"/>
          <w:color w:val="000000"/>
          <w:sz w:val="18"/>
          <w:szCs w:val="18"/>
        </w:rPr>
        <w:t>х</w:t>
      </w:r>
      <w:r w:rsidRPr="000E2DA8">
        <w:rPr>
          <w:rFonts w:ascii="Times" w:hAnsi="Times" w:cs="Times"/>
          <w:color w:val="000000"/>
          <w:sz w:val="18"/>
          <w:szCs w:val="18"/>
        </w:rPr>
        <w:t xml:space="preserve"> подпис</w:t>
      </w:r>
      <w:r w:rsidR="00DF509C" w:rsidRPr="00044C27">
        <w:rPr>
          <w:rFonts w:ascii="Times" w:hAnsi="Times" w:cs="Times"/>
          <w:color w:val="000000"/>
          <w:sz w:val="18"/>
          <w:szCs w:val="18"/>
        </w:rPr>
        <w:t>ей</w:t>
      </w:r>
      <w:r w:rsidRPr="000E2DA8">
        <w:rPr>
          <w:rFonts w:ascii="Times" w:hAnsi="Times" w:cs="Times"/>
          <w:color w:val="000000"/>
          <w:sz w:val="18"/>
          <w:szCs w:val="18"/>
        </w:rPr>
        <w:t xml:space="preserve"> Сторон (или их уполномоченных физических лиц)</w:t>
      </w:r>
      <w:r w:rsidR="001B77CF" w:rsidRPr="001B77CF">
        <w:rPr>
          <w:rFonts w:ascii="Times" w:hAnsi="Times" w:cs="Times"/>
          <w:color w:val="000000"/>
          <w:sz w:val="18"/>
          <w:szCs w:val="18"/>
        </w:rPr>
        <w:t xml:space="preserve"> </w:t>
      </w:r>
      <w:r w:rsidR="001B77CF" w:rsidRPr="000E2DA8">
        <w:rPr>
          <w:rFonts w:ascii="Times" w:hAnsi="Times" w:cs="Times"/>
          <w:color w:val="000000"/>
          <w:sz w:val="18"/>
          <w:szCs w:val="18"/>
        </w:rPr>
        <w:t xml:space="preserve">для подписания </w:t>
      </w:r>
      <w:r w:rsidR="0054350E">
        <w:rPr>
          <w:rFonts w:ascii="Times" w:hAnsi="Times" w:cs="Times"/>
          <w:color w:val="000000"/>
          <w:sz w:val="18"/>
          <w:szCs w:val="18"/>
        </w:rPr>
        <w:t>Контракта</w:t>
      </w:r>
      <w:r w:rsidR="001B77CF" w:rsidRPr="000E2DA8">
        <w:rPr>
          <w:rFonts w:ascii="Times" w:hAnsi="Times" w:cs="Times"/>
          <w:color w:val="000000"/>
          <w:sz w:val="18"/>
          <w:szCs w:val="18"/>
        </w:rPr>
        <w:t xml:space="preserve"> и документов, необходимых для и исполнения </w:t>
      </w:r>
      <w:r w:rsidR="00F82A5B">
        <w:rPr>
          <w:rFonts w:ascii="Times" w:hAnsi="Times" w:cs="Times"/>
          <w:color w:val="000000"/>
          <w:sz w:val="18"/>
          <w:szCs w:val="18"/>
        </w:rPr>
        <w:t>Контракта</w:t>
      </w:r>
      <w:r w:rsidR="001B77CF" w:rsidRPr="000E2DA8">
        <w:rPr>
          <w:rFonts w:ascii="Times" w:hAnsi="Times" w:cs="Times"/>
          <w:color w:val="000000"/>
          <w:sz w:val="18"/>
          <w:szCs w:val="18"/>
        </w:rPr>
        <w:t>,</w:t>
      </w:r>
      <w:r w:rsidRPr="000E2DA8">
        <w:rPr>
          <w:rFonts w:ascii="Times" w:hAnsi="Times" w:cs="Times"/>
          <w:color w:val="000000"/>
          <w:sz w:val="18"/>
          <w:szCs w:val="18"/>
        </w:rPr>
        <w:t xml:space="preserve"> условия признания которых установлены ст. 11 Федерального закона от 06.04.2011 № 63-ФЗ «Об электронной подписи», в рамках электронного документооборота в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Pr="000E2DA8">
        <w:rPr>
          <w:rFonts w:ascii="Times" w:hAnsi="Times" w:cs="Times"/>
          <w:color w:val="000000"/>
          <w:sz w:val="18"/>
          <w:szCs w:val="18"/>
        </w:rPr>
        <w:t xml:space="preserve">программе для ЭВМ «Контур.Диадок», правообладателем которой является Лицензиар и использование которой для целей обмена электронными документами с Лицензиаром в рамках </w:t>
      </w:r>
      <w:r w:rsidR="008E7704" w:rsidRPr="000E2DA8">
        <w:rPr>
          <w:rFonts w:ascii="Times" w:hAnsi="Times" w:cs="Times"/>
          <w:color w:val="000000"/>
          <w:sz w:val="18"/>
          <w:szCs w:val="18"/>
        </w:rPr>
        <w:t>Контракта</w:t>
      </w:r>
      <w:r w:rsidRPr="000E2DA8">
        <w:rPr>
          <w:rFonts w:ascii="Times" w:hAnsi="Times" w:cs="Times"/>
          <w:color w:val="000000"/>
          <w:sz w:val="18"/>
          <w:szCs w:val="18"/>
        </w:rPr>
        <w:t xml:space="preserve"> не будет тарифицироваться для Лицензиата.</w:t>
      </w:r>
    </w:p>
    <w:p w14:paraId="01478C50" w14:textId="1CC2F7D7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11.3.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Стороны обязуются информировать друг друга в течение 15 (пятнадцати) календарных дней об изменении своих реквизитов, указанных в </w:t>
      </w:r>
      <w:r w:rsidR="008E7704">
        <w:rPr>
          <w:rFonts w:ascii="Times" w:hAnsi="Times" w:cs="Times"/>
          <w:color w:val="000000"/>
          <w:sz w:val="18"/>
          <w:szCs w:val="18"/>
        </w:rPr>
        <w:t>Контракте</w:t>
      </w:r>
      <w:r>
        <w:rPr>
          <w:rFonts w:ascii="Times" w:hAnsi="Times" w:cs="Times"/>
          <w:color w:val="000000"/>
          <w:sz w:val="18"/>
          <w:szCs w:val="18"/>
        </w:rPr>
        <w:t xml:space="preserve"> и возможных приложениях к нему, а также о любых решениях, касающихся их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ликвидации, реорганизации как юридического лица.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последствия.</w:t>
      </w:r>
    </w:p>
    <w:p w14:paraId="30DE9023" w14:textId="7EAAC4C6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11.4.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Принимая условия </w:t>
      </w:r>
      <w:r w:rsidR="008E7704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 xml:space="preserve">, Лицензиат </w:t>
      </w:r>
      <w:r w:rsidR="003E2B87">
        <w:rPr>
          <w:rFonts w:ascii="Times" w:hAnsi="Times" w:cs="Times"/>
          <w:color w:val="000000"/>
          <w:sz w:val="18"/>
          <w:szCs w:val="18"/>
        </w:rPr>
        <w:t>даёт</w:t>
      </w:r>
      <w:r>
        <w:rPr>
          <w:rFonts w:ascii="Times" w:hAnsi="Times" w:cs="Times"/>
          <w:color w:val="000000"/>
          <w:sz w:val="18"/>
          <w:szCs w:val="18"/>
        </w:rPr>
        <w:t xml:space="preserve"> согласие на получение от Лицензиара и/или Сервисного центра дополнительной информации и информационных рассылок по указанному при регистрации, а также предоставленному Лицензиару и/или Сервисному центру в ходе исполнения </w:t>
      </w:r>
      <w:r w:rsidR="008E7704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 xml:space="preserve"> адресу электронной почты и телефону.</w:t>
      </w:r>
    </w:p>
    <w:p w14:paraId="654C5599" w14:textId="254894D0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11.5.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Принимая условия </w:t>
      </w:r>
      <w:r w:rsidR="008E7704">
        <w:rPr>
          <w:rFonts w:ascii="Times" w:hAnsi="Times" w:cs="Times"/>
          <w:color w:val="000000"/>
          <w:sz w:val="18"/>
          <w:szCs w:val="18"/>
        </w:rPr>
        <w:t>Контракта</w:t>
      </w:r>
      <w:r>
        <w:rPr>
          <w:rFonts w:ascii="Times" w:hAnsi="Times" w:cs="Times"/>
          <w:color w:val="000000"/>
          <w:sz w:val="18"/>
          <w:szCs w:val="18"/>
        </w:rPr>
        <w:t>, Лицензиат соглашается на массовые и (или) автоматические телефонные вызовы (все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вызовы Лицензиара, совершаемые с его АТС), получение сообщений в мессенджеры, а также на получение голосовых и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текстовых сообщений с использованием голосовых роботов, чат-ботов и почтовых ботов Лицензиара на номер подвижной мобильной связи или адрес электронной почты, с которых произведено обращение, либо указанные уполномоченным лицом Лицензиата. Согласие распространяется в том числе, но не ограничиваясь на информирование о результатах обращения в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Федеральный контакт-центр Лицензиара, о результатах выполнения работ, оказания услуг, о необходимости обновления/проведения необходимых доработок интеграционных модулей.</w:t>
      </w:r>
    </w:p>
    <w:p w14:paraId="3C7CAD7B" w14:textId="6C81A655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11.6.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Лицензиат подтверждает, что по смыслу п. 4 ст. 185 Гражданского кодекса Российской Федерации все действия, совершаемые пользователями Лицензиата в Продукте, признаются </w:t>
      </w:r>
      <w:r w:rsidR="003E2B87">
        <w:rPr>
          <w:rFonts w:ascii="Times" w:hAnsi="Times" w:cs="Times"/>
          <w:color w:val="000000"/>
          <w:sz w:val="18"/>
          <w:szCs w:val="18"/>
        </w:rPr>
        <w:t>Сторонами,</w:t>
      </w:r>
      <w:r>
        <w:rPr>
          <w:rFonts w:ascii="Times" w:hAnsi="Times" w:cs="Times"/>
          <w:color w:val="000000"/>
          <w:sz w:val="18"/>
          <w:szCs w:val="18"/>
        </w:rPr>
        <w:t xml:space="preserve"> совершаемыми от имени и в интересах Лицензиата.</w:t>
      </w:r>
    </w:p>
    <w:p w14:paraId="16181038" w14:textId="078C2511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 w:rsidRPr="00A2037A">
        <w:rPr>
          <w:rFonts w:ascii="Times" w:hAnsi="Times" w:cs="Times"/>
          <w:color w:val="000000"/>
          <w:sz w:val="18"/>
          <w:szCs w:val="18"/>
        </w:rPr>
        <w:t>11.7.</w:t>
      </w:r>
      <w:r w:rsidR="00D353CD" w:rsidRP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Pr="00A2037A">
        <w:rPr>
          <w:rFonts w:ascii="Times" w:hAnsi="Times" w:cs="Times"/>
          <w:color w:val="000000"/>
          <w:sz w:val="18"/>
          <w:szCs w:val="18"/>
        </w:rPr>
        <w:t xml:space="preserve">Лицензиар вправе, в том числе в случае изменения требований законодательства или появления необходимости урегулирования отношений Сторон, которые не были урегулированы на момент заключения </w:t>
      </w:r>
      <w:r w:rsidR="00F82A5B">
        <w:rPr>
          <w:rFonts w:ascii="Times" w:hAnsi="Times" w:cs="Times"/>
          <w:color w:val="000000"/>
          <w:sz w:val="18"/>
          <w:szCs w:val="18"/>
        </w:rPr>
        <w:t>Контракта</w:t>
      </w:r>
      <w:r w:rsidRPr="00A2037A">
        <w:rPr>
          <w:rFonts w:ascii="Times" w:hAnsi="Times" w:cs="Times"/>
          <w:color w:val="000000"/>
          <w:sz w:val="18"/>
          <w:szCs w:val="18"/>
        </w:rPr>
        <w:t>, вносить изменения в</w:t>
      </w:r>
      <w:r w:rsidR="00D353CD">
        <w:rPr>
          <w:rFonts w:ascii="Times" w:hAnsi="Times" w:cs="Times"/>
          <w:color w:val="000000"/>
          <w:sz w:val="18"/>
          <w:szCs w:val="18"/>
        </w:rPr>
        <w:t xml:space="preserve"> </w:t>
      </w:r>
      <w:r w:rsidRPr="00A2037A">
        <w:rPr>
          <w:rFonts w:ascii="Times" w:hAnsi="Times" w:cs="Times"/>
          <w:color w:val="000000"/>
          <w:sz w:val="18"/>
          <w:szCs w:val="18"/>
        </w:rPr>
        <w:t>договор-оферту, публикуемый в Продукте. В таком случае к отношениям Сторон в этой части будут применя</w:t>
      </w:r>
      <w:r w:rsidR="003E2B87">
        <w:rPr>
          <w:rFonts w:ascii="Times" w:hAnsi="Times" w:cs="Times"/>
          <w:color w:val="000000"/>
          <w:sz w:val="18"/>
          <w:szCs w:val="18"/>
        </w:rPr>
        <w:t>ться условия оферты с момента её</w:t>
      </w:r>
      <w:r w:rsidRPr="00A2037A">
        <w:rPr>
          <w:rFonts w:ascii="Times" w:hAnsi="Times" w:cs="Times"/>
          <w:color w:val="000000"/>
          <w:sz w:val="18"/>
          <w:szCs w:val="18"/>
        </w:rPr>
        <w:t xml:space="preserve"> публикации с изменениями. Такие изменения не могут вводить новые меры ответственности и иным явным образом ухудшать положение Лицензиата.</w:t>
      </w:r>
    </w:p>
    <w:p w14:paraId="7FDAEE76" w14:textId="0AB794FA" w:rsidR="008E7704" w:rsidRDefault="00747524" w:rsidP="00D353CD">
      <w:pPr>
        <w:widowControl w:val="0"/>
        <w:autoSpaceDE w:val="0"/>
        <w:autoSpaceDN w:val="0"/>
        <w:adjustRightInd w:val="0"/>
        <w:spacing w:before="16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12.</w:t>
      </w:r>
      <w:r w:rsidR="00D353CD">
        <w:rPr>
          <w:rFonts w:ascii="Times" w:hAnsi="Times" w:cs="Times"/>
          <w:b/>
          <w:bCs/>
          <w:color w:val="000000"/>
          <w:sz w:val="18"/>
          <w:szCs w:val="18"/>
          <w:lang w:val="en-US"/>
        </w:rPr>
        <w:t xml:space="preserve"> </w:t>
      </w:r>
      <w:r>
        <w:rPr>
          <w:rFonts w:ascii="Times" w:hAnsi="Times" w:cs="Times"/>
          <w:b/>
          <w:bCs/>
          <w:color w:val="000000"/>
          <w:sz w:val="18"/>
          <w:szCs w:val="18"/>
        </w:rPr>
        <w:t>Реквизиты и подписи Сторон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103"/>
      </w:tblGrid>
      <w:tr w:rsidR="00747524" w14:paraId="75ABAA93" w14:textId="77777777" w:rsidTr="00D353CD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EF74058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ЛИЦЕНЗИАР</w:t>
            </w:r>
          </w:p>
          <w:p w14:paraId="0E6C3462" w14:textId="13DAF172" w:rsidR="00747524" w:rsidDel="00F34185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del w:id="8" w:author="TEMPLUSER" w:date="2026-08-27T07:34:00Z"/>
                <w:rFonts w:ascii="Times" w:hAnsi="Times" w:cs="Times"/>
                <w:color w:val="000000"/>
                <w:sz w:val="18"/>
                <w:szCs w:val="18"/>
              </w:rPr>
            </w:pPr>
            <w:del w:id="9" w:author="TEMPLUSER" w:date="2026-08-27T07:34:00Z">
              <w:r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>АО «ПФ «СКБ Контур»</w:delText>
              </w:r>
            </w:del>
          </w:p>
          <w:p w14:paraId="682240DB" w14:textId="321AB0D4" w:rsidR="00747524" w:rsidDel="00F34185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del w:id="10" w:author="TEMPLUSER" w:date="2026-08-27T07:34:00Z"/>
                <w:rFonts w:ascii="Times" w:hAnsi="Times" w:cs="Times"/>
                <w:color w:val="000000"/>
                <w:sz w:val="18"/>
                <w:szCs w:val="18"/>
              </w:rPr>
            </w:pPr>
            <w:del w:id="11" w:author="TEMPLUSER" w:date="2026-08-27T07:34:00Z">
              <w:r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 xml:space="preserve">620144, Свердловская </w:delText>
              </w:r>
              <w:r w:rsidR="003E2B87"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>обл.</w:delText>
              </w:r>
              <w:r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>, г</w:delText>
              </w:r>
              <w:r w:rsidR="003E2B87"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>.</w:delText>
              </w:r>
              <w:r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 xml:space="preserve"> Екатеринбург, </w:delText>
              </w:r>
              <w:r w:rsidR="003E2B87"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>ул.</w:delText>
              </w:r>
              <w:r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 xml:space="preserve"> Народной Воли, </w:delText>
              </w:r>
              <w:r w:rsidR="003E2B87"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>с</w:delText>
              </w:r>
              <w:r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>тр</w:delText>
              </w:r>
              <w:r w:rsidR="003E2B87"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>.</w:delText>
              </w:r>
              <w:r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 xml:space="preserve"> 19А</w:delText>
              </w:r>
            </w:del>
          </w:p>
          <w:p w14:paraId="051F06AD" w14:textId="22521A79" w:rsidR="00747524" w:rsidDel="00F34185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del w:id="12" w:author="TEMPLUSER" w:date="2026-08-27T07:34:00Z"/>
                <w:rFonts w:ascii="Times" w:hAnsi="Times" w:cs="Times"/>
                <w:color w:val="000000"/>
                <w:sz w:val="18"/>
                <w:szCs w:val="18"/>
              </w:rPr>
            </w:pPr>
            <w:del w:id="13" w:author="TEMPLUSER" w:date="2026-08-27T07:34:00Z">
              <w:r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>ИНН:</w:delText>
              </w:r>
              <w:r w:rsidR="00D353CD"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 xml:space="preserve"> </w:delText>
              </w:r>
              <w:r w:rsidR="00F82A5B"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 xml:space="preserve">6663003127 </w:delText>
              </w:r>
              <w:r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>КПП:</w:delText>
              </w:r>
              <w:r w:rsidR="00D353CD"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 xml:space="preserve"> </w:delText>
              </w:r>
              <w:r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>997750001</w:delText>
              </w:r>
            </w:del>
          </w:p>
          <w:p w14:paraId="124FCAA8" w14:textId="3961652B" w:rsidR="00747524" w:rsidDel="00F34185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del w:id="14" w:author="TEMPLUSER" w:date="2026-08-27T07:34:00Z"/>
                <w:rFonts w:ascii="Times" w:hAnsi="Times" w:cs="Times"/>
                <w:color w:val="000000"/>
                <w:sz w:val="18"/>
                <w:szCs w:val="18"/>
              </w:rPr>
            </w:pPr>
            <w:del w:id="15" w:author="TEMPLUSER" w:date="2026-08-27T07:34:00Z">
              <w:r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>Р/</w:delText>
              </w:r>
              <w:r w:rsidR="003E2B87"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>счёт</w:delText>
              </w:r>
              <w:r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 xml:space="preserve"> №:</w:delText>
              </w:r>
              <w:r w:rsidR="00D353CD"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 xml:space="preserve"> </w:delText>
              </w:r>
              <w:r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>40702810910010025728</w:delText>
              </w:r>
            </w:del>
          </w:p>
          <w:p w14:paraId="1A1E3E2A" w14:textId="02A1F93F" w:rsidR="00747524" w:rsidDel="00F34185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del w:id="16" w:author="TEMPLUSER" w:date="2026-08-27T07:34:00Z"/>
                <w:rFonts w:ascii="Times" w:hAnsi="Times" w:cs="Times"/>
                <w:color w:val="000000"/>
                <w:sz w:val="18"/>
                <w:szCs w:val="18"/>
              </w:rPr>
            </w:pPr>
            <w:del w:id="17" w:author="TEMPLUSER" w:date="2026-08-27T07:34:00Z">
              <w:r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>кор/</w:delText>
              </w:r>
              <w:r w:rsidR="003E2B87"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>счёт</w:delText>
              </w:r>
              <w:r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 xml:space="preserve"> №:</w:delText>
              </w:r>
              <w:r w:rsidR="00D353CD"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 xml:space="preserve"> </w:delText>
              </w:r>
              <w:r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>30101810500000000904</w:delText>
              </w:r>
            </w:del>
          </w:p>
          <w:p w14:paraId="15438E67" w14:textId="7186B578" w:rsidR="00747524" w:rsidDel="00F34185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del w:id="18" w:author="TEMPLUSER" w:date="2026-08-27T07:34:00Z"/>
                <w:rFonts w:ascii="Times" w:hAnsi="Times" w:cs="Times"/>
                <w:color w:val="000000"/>
                <w:sz w:val="18"/>
                <w:szCs w:val="18"/>
              </w:rPr>
            </w:pPr>
            <w:del w:id="19" w:author="TEMPLUSER" w:date="2026-08-27T07:34:00Z">
              <w:r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>в</w:delText>
              </w:r>
              <w:r w:rsidR="00D353CD"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 xml:space="preserve"> </w:delText>
              </w:r>
              <w:r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 xml:space="preserve">ПАО </w:delText>
              </w:r>
              <w:r w:rsidR="0024581E"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>«Контур.Банк»</w:delText>
              </w:r>
            </w:del>
          </w:p>
          <w:p w14:paraId="5BBAC149" w14:textId="4F33861A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del w:id="20" w:author="TEMPLUSER" w:date="2026-08-27T07:34:00Z">
              <w:r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>БИК:</w:delText>
              </w:r>
              <w:r w:rsidR="00D353CD"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 xml:space="preserve"> </w:delText>
              </w:r>
              <w:r w:rsidDel="00F34185">
                <w:rPr>
                  <w:rFonts w:ascii="Times" w:hAnsi="Times" w:cs="Times"/>
                  <w:color w:val="000000"/>
                  <w:sz w:val="18"/>
                  <w:szCs w:val="18"/>
                </w:rPr>
                <w:delText>046577904</w:delText>
              </w:r>
            </w:del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695EC61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ЛИЦЕНЗИАТ</w:t>
            </w:r>
          </w:p>
          <w:p w14:paraId="0F2F02AE" w14:textId="1188C84E" w:rsidR="008E7704" w:rsidRPr="00044C27" w:rsidRDefault="008E7704" w:rsidP="0024581E">
            <w:pPr>
              <w:spacing w:after="0" w:line="240" w:lineRule="auto"/>
              <w:ind w:hanging="5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044C27">
              <w:rPr>
                <w:rFonts w:ascii="Times" w:hAnsi="Times" w:cs="Times"/>
                <w:color w:val="000000"/>
                <w:sz w:val="18"/>
                <w:szCs w:val="18"/>
              </w:rPr>
              <w:t>Управление Федеральной налоговой службы по Новосибирской области Адрес: 630005, г. Новосибирск, ул.</w:t>
            </w:r>
            <w:r w:rsidR="00D353CD">
              <w:rPr>
                <w:rFonts w:ascii="Times" w:hAnsi="Times" w:cs="Times"/>
                <w:color w:val="000000"/>
                <w:sz w:val="18"/>
                <w:szCs w:val="18"/>
              </w:rPr>
              <w:t xml:space="preserve"> </w:t>
            </w:r>
            <w:r w:rsidRPr="00044C27">
              <w:rPr>
                <w:rFonts w:ascii="Times" w:hAnsi="Times" w:cs="Times"/>
                <w:color w:val="000000"/>
                <w:sz w:val="18"/>
                <w:szCs w:val="18"/>
              </w:rPr>
              <w:t>Каменская,</w:t>
            </w:r>
            <w:r w:rsidR="003E2B87">
              <w:rPr>
                <w:rFonts w:ascii="Times" w:hAnsi="Times" w:cs="Times"/>
                <w:color w:val="000000"/>
                <w:sz w:val="18"/>
                <w:szCs w:val="18"/>
              </w:rPr>
              <w:t xml:space="preserve"> д.</w:t>
            </w:r>
            <w:r w:rsidRPr="00044C27">
              <w:rPr>
                <w:rFonts w:ascii="Times" w:hAnsi="Times" w:cs="Times"/>
                <w:color w:val="000000"/>
                <w:sz w:val="18"/>
                <w:szCs w:val="18"/>
              </w:rPr>
              <w:t xml:space="preserve"> 49</w:t>
            </w:r>
          </w:p>
          <w:p w14:paraId="19868C4E" w14:textId="77777777" w:rsidR="008E7704" w:rsidRPr="00044C27" w:rsidRDefault="008E7704" w:rsidP="008E7704">
            <w:pPr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044C27">
              <w:rPr>
                <w:rFonts w:ascii="Times" w:hAnsi="Times" w:cs="Times"/>
                <w:color w:val="000000"/>
                <w:sz w:val="18"/>
                <w:szCs w:val="18"/>
              </w:rPr>
              <w:t>тел. 8(383) 316-21-70</w:t>
            </w:r>
          </w:p>
          <w:p w14:paraId="59C13D90" w14:textId="77777777" w:rsidR="008E7704" w:rsidRPr="00044C27" w:rsidRDefault="008E7704" w:rsidP="008E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044C27">
              <w:rPr>
                <w:rFonts w:ascii="Times" w:hAnsi="Times" w:cs="Times"/>
                <w:color w:val="000000"/>
                <w:sz w:val="18"/>
                <w:szCs w:val="18"/>
              </w:rPr>
              <w:t>ИНН 5406299616, КПП 540601001</w:t>
            </w:r>
          </w:p>
          <w:p w14:paraId="6563A41D" w14:textId="77777777" w:rsidR="008E7704" w:rsidRPr="00044C27" w:rsidRDefault="008E7704" w:rsidP="008E7704">
            <w:pPr>
              <w:tabs>
                <w:tab w:val="left" w:pos="4820"/>
              </w:tabs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044C27">
              <w:rPr>
                <w:rFonts w:ascii="Times" w:hAnsi="Times" w:cs="Times"/>
                <w:color w:val="000000"/>
                <w:sz w:val="18"/>
                <w:szCs w:val="18"/>
              </w:rPr>
              <w:t xml:space="preserve">ОГРН 1045402550786, ОКАТО 50401386000 </w:t>
            </w:r>
          </w:p>
          <w:p w14:paraId="3A9BCE78" w14:textId="2A21F16D" w:rsidR="008E7704" w:rsidRPr="00044C27" w:rsidRDefault="008E7704" w:rsidP="008E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044C27">
              <w:rPr>
                <w:rFonts w:ascii="Times" w:hAnsi="Times" w:cs="Times"/>
                <w:color w:val="000000"/>
                <w:sz w:val="18"/>
                <w:szCs w:val="18"/>
              </w:rPr>
              <w:t>УФК по Новосибирской области (Управление Федеральной налоговой службы по Новосибирской области, л/с</w:t>
            </w:r>
            <w:r w:rsidR="00D353CD">
              <w:rPr>
                <w:rFonts w:ascii="Times" w:hAnsi="Times" w:cs="Times"/>
                <w:color w:val="000000"/>
                <w:sz w:val="18"/>
                <w:szCs w:val="18"/>
              </w:rPr>
              <w:t xml:space="preserve"> </w:t>
            </w:r>
            <w:r w:rsidRPr="00044C27">
              <w:rPr>
                <w:rFonts w:ascii="Times" w:hAnsi="Times" w:cs="Times"/>
                <w:color w:val="000000"/>
                <w:sz w:val="18"/>
                <w:szCs w:val="18"/>
              </w:rPr>
              <w:t>03511128330)</w:t>
            </w:r>
          </w:p>
          <w:p w14:paraId="064C9495" w14:textId="6825E848" w:rsidR="008E7704" w:rsidRPr="00044C27" w:rsidRDefault="008E7704" w:rsidP="008E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044C27">
              <w:rPr>
                <w:rFonts w:ascii="Times" w:hAnsi="Times" w:cs="Times"/>
                <w:color w:val="000000"/>
                <w:sz w:val="18"/>
                <w:szCs w:val="18"/>
              </w:rPr>
              <w:t>Номер казначейского счета №</w:t>
            </w:r>
            <w:r w:rsidR="00D353CD">
              <w:rPr>
                <w:rFonts w:ascii="Times" w:hAnsi="Times" w:cs="Times"/>
                <w:color w:val="000000"/>
                <w:sz w:val="18"/>
                <w:szCs w:val="18"/>
              </w:rPr>
              <w:t xml:space="preserve"> </w:t>
            </w:r>
            <w:r w:rsidRPr="00044C27">
              <w:rPr>
                <w:rFonts w:ascii="Times" w:hAnsi="Times" w:cs="Times"/>
                <w:color w:val="000000"/>
                <w:sz w:val="18"/>
                <w:szCs w:val="18"/>
              </w:rPr>
              <w:t>03211643000000015100</w:t>
            </w:r>
          </w:p>
          <w:p w14:paraId="42ECDA71" w14:textId="77777777" w:rsidR="008E7704" w:rsidRPr="00044C27" w:rsidRDefault="008E7704" w:rsidP="008E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044C27">
              <w:rPr>
                <w:rFonts w:ascii="Times" w:hAnsi="Times" w:cs="Times"/>
                <w:color w:val="000000"/>
                <w:sz w:val="18"/>
                <w:szCs w:val="18"/>
              </w:rPr>
              <w:t>Номер счета банка № 40102810445370000043</w:t>
            </w:r>
          </w:p>
          <w:p w14:paraId="1384F160" w14:textId="77777777" w:rsidR="008E7704" w:rsidRPr="00044C27" w:rsidRDefault="008E7704" w:rsidP="008E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044C27">
              <w:rPr>
                <w:rFonts w:ascii="Times" w:hAnsi="Times" w:cs="Times"/>
                <w:color w:val="000000"/>
                <w:sz w:val="18"/>
                <w:szCs w:val="18"/>
              </w:rPr>
              <w:t>ОКЦ № 1 Сибирского ГУ Банка России//УФК по Новосибирской области, г. Новосибирск</w:t>
            </w:r>
          </w:p>
          <w:p w14:paraId="3B5637E9" w14:textId="7337A774" w:rsidR="00747524" w:rsidRDefault="008E7704" w:rsidP="00D353CD">
            <w:pPr>
              <w:keepNext/>
              <w:keepLines/>
              <w:suppressAutoHyphens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044C27">
              <w:rPr>
                <w:rFonts w:ascii="Times" w:hAnsi="Times" w:cs="Times"/>
                <w:color w:val="000000"/>
                <w:sz w:val="18"/>
                <w:szCs w:val="18"/>
              </w:rPr>
              <w:t>БИК банка (БИК ТОФК) 015004950</w:t>
            </w:r>
          </w:p>
        </w:tc>
      </w:tr>
      <w:tr w:rsidR="00747524" w14:paraId="00C8DFCF" w14:textId="77777777" w:rsidTr="00D353CD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51"/>
              <w:gridCol w:w="2269"/>
            </w:tblGrid>
            <w:tr w:rsidR="00747524" w14:paraId="20D309D1" w14:textId="77777777" w:rsidTr="00D353CD">
              <w:trPr>
                <w:trHeight w:val="283"/>
              </w:trPr>
              <w:tc>
                <w:tcPr>
                  <w:tcW w:w="48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BBCDCD" w14:textId="77777777" w:rsidR="00747524" w:rsidRDefault="0074752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" w:hAnsi="Times" w:cs="Times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47524" w14:paraId="4E1238DF" w14:textId="77777777" w:rsidTr="00D353CD">
              <w:trPr>
                <w:trHeight w:val="283"/>
              </w:trPr>
              <w:tc>
                <w:tcPr>
                  <w:tcW w:w="48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2C5052" w14:textId="06AC6472" w:rsidR="00747524" w:rsidRDefault="0074752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" w:hAnsi="Times" w:cs="Times"/>
                      <w:color w:val="000000"/>
                      <w:sz w:val="18"/>
                      <w:szCs w:val="18"/>
                    </w:rPr>
                  </w:pPr>
                  <w:del w:id="21" w:author="TEMPLUSER" w:date="2026-08-27T07:34:00Z">
                    <w:r w:rsidDel="00F34185">
                      <w:rPr>
                        <w:rFonts w:ascii="Times" w:hAnsi="Times" w:cs="Times"/>
                        <w:color w:val="000000"/>
                        <w:sz w:val="18"/>
                        <w:szCs w:val="18"/>
                      </w:rPr>
                      <w:delText>Советник генерального директора по правовым вопросам</w:delText>
                    </w:r>
                  </w:del>
                </w:p>
              </w:tc>
            </w:tr>
            <w:tr w:rsidR="00747524" w14:paraId="156EF3F1" w14:textId="77777777" w:rsidTr="00D353CD">
              <w:trPr>
                <w:trHeight w:val="170"/>
              </w:trPr>
              <w:tc>
                <w:tcPr>
                  <w:tcW w:w="2551" w:type="dxa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</w:tcPr>
                <w:p w14:paraId="2C1CB01C" w14:textId="219391B6" w:rsidR="00747524" w:rsidRDefault="0074752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" w:hAnsi="Times" w:cs="Times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2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9CE7A1" w14:textId="1E962A74" w:rsidR="00747524" w:rsidRDefault="0074752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" w:hAnsi="Times" w:cs="Times"/>
                      <w:color w:val="000000"/>
                      <w:sz w:val="18"/>
                      <w:szCs w:val="18"/>
                    </w:rPr>
                  </w:pPr>
                  <w:del w:id="22" w:author="TEMPLUSER" w:date="2026-08-27T07:34:00Z">
                    <w:r w:rsidDel="00F34185">
                      <w:rPr>
                        <w:rFonts w:ascii="Times" w:hAnsi="Times" w:cs="Times"/>
                        <w:color w:val="000000"/>
                        <w:sz w:val="18"/>
                        <w:szCs w:val="18"/>
                      </w:rPr>
                      <w:delText>И.Е. Левитан</w:delText>
                    </w:r>
                  </w:del>
                </w:p>
              </w:tc>
            </w:tr>
            <w:tr w:rsidR="00747524" w14:paraId="46844882" w14:textId="77777777" w:rsidTr="00D353CD">
              <w:trPr>
                <w:trHeight w:val="170"/>
              </w:trPr>
              <w:tc>
                <w:tcPr>
                  <w:tcW w:w="48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911FF8" w14:textId="77777777" w:rsidR="00747524" w:rsidRDefault="0074752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" w:hAnsi="Times" w:cs="Times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" w:hAnsi="Times" w:cs="Times"/>
                      <w:color w:val="000000"/>
                      <w:sz w:val="18"/>
                      <w:szCs w:val="18"/>
                    </w:rPr>
                    <w:t>М.П.</w:t>
                  </w:r>
                </w:p>
              </w:tc>
            </w:tr>
          </w:tbl>
          <w:p w14:paraId="5BDE6DC7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51"/>
              <w:gridCol w:w="2551"/>
            </w:tblGrid>
            <w:tr w:rsidR="00747524" w14:paraId="7E6CEA86" w14:textId="77777777">
              <w:trPr>
                <w:trHeight w:val="283"/>
              </w:trPr>
              <w:tc>
                <w:tcPr>
                  <w:tcW w:w="51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26613A" w14:textId="77777777" w:rsidR="00747524" w:rsidRDefault="0074752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" w:hAnsi="Times" w:cs="Times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47524" w14:paraId="1FC18140" w14:textId="77777777">
              <w:trPr>
                <w:trHeight w:val="283"/>
              </w:trPr>
              <w:tc>
                <w:tcPr>
                  <w:tcW w:w="51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6E0BA5" w14:textId="31ED8382" w:rsidR="00747524" w:rsidRDefault="008E770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" w:hAnsi="Times" w:cs="Times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" w:hAnsi="Times" w:cs="Times"/>
                      <w:color w:val="000000"/>
                      <w:sz w:val="18"/>
                      <w:szCs w:val="18"/>
                    </w:rPr>
                    <w:t>Заместитель руководителя</w:t>
                  </w:r>
                </w:p>
              </w:tc>
            </w:tr>
            <w:tr w:rsidR="00747524" w14:paraId="06B80A10" w14:textId="77777777">
              <w:trPr>
                <w:trHeight w:val="170"/>
              </w:trPr>
              <w:tc>
                <w:tcPr>
                  <w:tcW w:w="2551" w:type="dxa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</w:tcPr>
                <w:p w14:paraId="5D883297" w14:textId="77777777" w:rsidR="00747524" w:rsidRDefault="0074752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" w:hAnsi="Times" w:cs="Times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09A97D" w14:textId="31337D12" w:rsidR="00747524" w:rsidRDefault="008E770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" w:hAnsi="Times" w:cs="Times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" w:hAnsi="Times" w:cs="Times"/>
                      <w:color w:val="000000"/>
                      <w:sz w:val="18"/>
                      <w:szCs w:val="18"/>
                    </w:rPr>
                    <w:t>С.А. Скрипко</w:t>
                  </w:r>
                </w:p>
              </w:tc>
            </w:tr>
            <w:tr w:rsidR="00747524" w14:paraId="49D2900E" w14:textId="77777777">
              <w:trPr>
                <w:trHeight w:val="170"/>
              </w:trPr>
              <w:tc>
                <w:tcPr>
                  <w:tcW w:w="51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66BFA2" w14:textId="77777777" w:rsidR="00747524" w:rsidRDefault="0074752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" w:hAnsi="Times" w:cs="Times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" w:hAnsi="Times" w:cs="Times"/>
                      <w:color w:val="000000"/>
                      <w:sz w:val="18"/>
                      <w:szCs w:val="18"/>
                    </w:rPr>
                    <w:t>М.П.</w:t>
                  </w:r>
                </w:p>
              </w:tc>
            </w:tr>
          </w:tbl>
          <w:p w14:paraId="2DED39A3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</w:tr>
    </w:tbl>
    <w:p w14:paraId="353EC784" w14:textId="77777777" w:rsidR="00747524" w:rsidRDefault="007475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747524" w:rsidSect="00E9370C">
          <w:pgSz w:w="11905" w:h="16837"/>
          <w:pgMar w:top="567" w:right="567" w:bottom="567" w:left="1418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"/>
        <w:gridCol w:w="8365"/>
      </w:tblGrid>
      <w:tr w:rsidR="00747524" w14:paraId="10ACFC8B" w14:textId="77777777" w:rsidTr="0024581E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478D916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</w:tcPr>
          <w:p w14:paraId="6B2D06EE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  <w:t>Приложение 1</w:t>
            </w:r>
          </w:p>
          <w:p w14:paraId="251246C0" w14:textId="381EFB18" w:rsidR="008E7704" w:rsidRDefault="002458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  <w:t xml:space="preserve">к </w:t>
            </w:r>
            <w:r w:rsidR="008E7704">
              <w:rPr>
                <w:rFonts w:ascii="Times" w:hAnsi="Times" w:cs="Times"/>
                <w:color w:val="000000"/>
                <w:sz w:val="17"/>
                <w:szCs w:val="17"/>
              </w:rPr>
              <w:t>Государственному контракту №</w:t>
            </w:r>
            <w:del w:id="23" w:author="TEMPLUSER" w:date="2026-08-27T07:33:00Z">
              <w:r w:rsidR="00006B92" w:rsidDel="00F34185">
                <w:delText xml:space="preserve"> </w:delText>
              </w:r>
              <w:r w:rsidR="00006B92" w:rsidRPr="00006B92" w:rsidDel="00F34185">
                <w:rPr>
                  <w:rFonts w:ascii="Times" w:hAnsi="Times" w:cs="Times"/>
                  <w:color w:val="000000"/>
                  <w:sz w:val="17"/>
                  <w:szCs w:val="17"/>
                </w:rPr>
                <w:delText>К097354/26</w:delText>
              </w:r>
              <w:r w:rsidDel="00F34185">
                <w:rPr>
                  <w:rFonts w:ascii="Times" w:hAnsi="Times" w:cs="Times"/>
                  <w:color w:val="000000"/>
                  <w:sz w:val="17"/>
                  <w:szCs w:val="17"/>
                </w:rPr>
                <w:delText xml:space="preserve">      </w:delText>
              </w:r>
            </w:del>
            <w:r>
              <w:rPr>
                <w:rFonts w:ascii="Times" w:hAnsi="Times" w:cs="Times"/>
                <w:color w:val="000000"/>
                <w:sz w:val="17"/>
                <w:szCs w:val="17"/>
              </w:rPr>
              <w:t>.</w:t>
            </w:r>
            <w:r w:rsidR="00006B92" w:rsidRPr="00006B92">
              <w:rPr>
                <w:rFonts w:ascii="Times" w:hAnsi="Times" w:cs="Times"/>
                <w:color w:val="000000"/>
                <w:sz w:val="17"/>
                <w:szCs w:val="17"/>
              </w:rPr>
              <w:t xml:space="preserve">  </w:t>
            </w:r>
          </w:p>
          <w:p w14:paraId="396FCA34" w14:textId="34AF3492" w:rsidR="008E7704" w:rsidRDefault="008E7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  <w:t>от _________</w:t>
            </w:r>
            <w:r w:rsidR="0024581E">
              <w:rPr>
                <w:rFonts w:ascii="Times" w:hAnsi="Times" w:cs="Times"/>
                <w:color w:val="000000"/>
                <w:sz w:val="17"/>
                <w:szCs w:val="17"/>
              </w:rPr>
              <w:t>_____</w:t>
            </w:r>
            <w:r>
              <w:rPr>
                <w:rFonts w:ascii="Times" w:hAnsi="Times" w:cs="Times"/>
                <w:color w:val="000000"/>
                <w:sz w:val="17"/>
                <w:szCs w:val="17"/>
              </w:rPr>
              <w:t xml:space="preserve">2026 г.      </w:t>
            </w:r>
          </w:p>
        </w:tc>
      </w:tr>
      <w:tr w:rsidR="00747524" w14:paraId="6666D9AD" w14:textId="77777777" w:rsidTr="0024581E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11731" w14:textId="782AD25D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  <w:t xml:space="preserve">Спецификация №1 от </w:t>
            </w:r>
          </w:p>
          <w:p w14:paraId="42C3A391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  <w:t>с УФНС России по Новосибирской области (ИНН 5406299616; КПП 540601001)</w:t>
            </w:r>
          </w:p>
        </w:tc>
      </w:tr>
    </w:tbl>
    <w:p w14:paraId="12B9A02F" w14:textId="114D0EB1" w:rsidR="00747524" w:rsidRDefault="00747524">
      <w:pPr>
        <w:widowControl w:val="0"/>
        <w:autoSpaceDE w:val="0"/>
        <w:autoSpaceDN w:val="0"/>
        <w:adjustRightInd w:val="0"/>
        <w:spacing w:before="226" w:after="113" w:line="240" w:lineRule="auto"/>
        <w:rPr>
          <w:rFonts w:ascii="Times" w:hAnsi="Times" w:cs="Times"/>
          <w:color w:val="000000"/>
          <w:sz w:val="17"/>
          <w:szCs w:val="17"/>
        </w:rPr>
      </w:pPr>
      <w:r>
        <w:rPr>
          <w:rFonts w:ascii="Times" w:hAnsi="Times" w:cs="Times"/>
          <w:color w:val="000000"/>
          <w:sz w:val="17"/>
          <w:szCs w:val="17"/>
        </w:rPr>
        <w:t>1.1.</w:t>
      </w:r>
      <w:r w:rsidR="00D353CD">
        <w:rPr>
          <w:rFonts w:ascii="Times" w:hAnsi="Times" w:cs="Times"/>
          <w:color w:val="000000"/>
          <w:sz w:val="17"/>
          <w:szCs w:val="17"/>
          <w:lang w:val="en-US"/>
        </w:rPr>
        <w:t xml:space="preserve"> </w:t>
      </w:r>
      <w:r>
        <w:rPr>
          <w:rFonts w:ascii="Times" w:hAnsi="Times" w:cs="Times"/>
          <w:color w:val="000000"/>
          <w:sz w:val="17"/>
          <w:szCs w:val="17"/>
        </w:rPr>
        <w:t>Право использования программы для ЭВМ</w:t>
      </w:r>
    </w:p>
    <w:tbl>
      <w:tblPr>
        <w:tblW w:w="9575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3282"/>
        <w:gridCol w:w="425"/>
        <w:gridCol w:w="567"/>
        <w:gridCol w:w="709"/>
        <w:gridCol w:w="1134"/>
        <w:gridCol w:w="992"/>
        <w:gridCol w:w="851"/>
        <w:gridCol w:w="1275"/>
      </w:tblGrid>
      <w:tr w:rsidR="00747524" w14:paraId="5508AA54" w14:textId="77777777" w:rsidTr="003E2B87">
        <w:trPr>
          <w:tblHeader/>
        </w:trPr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642F8D9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2518B81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D619248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3359365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9648638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Цена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07E0E59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Стоимость без налога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EF95DC7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Налоговая ставка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F8F4EEC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Сумма налога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7D36CFC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Стоимость с налогом</w:t>
            </w:r>
          </w:p>
        </w:tc>
      </w:tr>
      <w:tr w:rsidR="00747524" w14:paraId="5EB3A431" w14:textId="77777777" w:rsidTr="003E2B87"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87B4DDA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D668F45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Лицензия на право использования программы для ЭВМ «Контур.Фокус» дополнительная опция «Расширенные сведения»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2931333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F5449CA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67,00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F9FC869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2500,00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FD85211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167500,00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8D11B8E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Без НДС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91B1E6F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Без НДС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06B47F0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167500,00</w:t>
            </w:r>
          </w:p>
        </w:tc>
      </w:tr>
      <w:tr w:rsidR="00747524" w14:paraId="339934A2" w14:textId="77777777" w:rsidTr="003E2B87">
        <w:tc>
          <w:tcPr>
            <w:tcW w:w="74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CAEDC1F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B3F4F74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Без НДС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6D7E5D6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167500,00</w:t>
            </w:r>
          </w:p>
        </w:tc>
      </w:tr>
    </w:tbl>
    <w:p w14:paraId="1785084A" w14:textId="333F1D76" w:rsidR="00747524" w:rsidRDefault="00747524">
      <w:pPr>
        <w:widowControl w:val="0"/>
        <w:autoSpaceDE w:val="0"/>
        <w:autoSpaceDN w:val="0"/>
        <w:adjustRightInd w:val="0"/>
        <w:spacing w:before="226" w:after="0" w:line="240" w:lineRule="auto"/>
        <w:rPr>
          <w:rFonts w:ascii="Times" w:hAnsi="Times" w:cs="Times"/>
          <w:color w:val="000000"/>
          <w:sz w:val="17"/>
          <w:szCs w:val="17"/>
        </w:rPr>
      </w:pPr>
      <w:r>
        <w:rPr>
          <w:rFonts w:ascii="Times" w:hAnsi="Times" w:cs="Times"/>
          <w:color w:val="000000"/>
          <w:sz w:val="17"/>
          <w:szCs w:val="17"/>
        </w:rPr>
        <w:t>Общая стоимость Спецификации по п.1 составляет:</w:t>
      </w:r>
      <w:r w:rsidR="00D353CD">
        <w:rPr>
          <w:rFonts w:ascii="Times" w:hAnsi="Times" w:cs="Times"/>
          <w:color w:val="000000"/>
          <w:sz w:val="17"/>
          <w:szCs w:val="17"/>
        </w:rPr>
        <w:t xml:space="preserve"> </w:t>
      </w:r>
      <w:r>
        <w:rPr>
          <w:rFonts w:ascii="Times" w:hAnsi="Times" w:cs="Times"/>
          <w:color w:val="000000"/>
          <w:sz w:val="17"/>
          <w:szCs w:val="17"/>
        </w:rPr>
        <w:t>167500,00</w:t>
      </w:r>
      <w:r w:rsidR="00D353CD">
        <w:rPr>
          <w:rFonts w:ascii="Times" w:hAnsi="Times" w:cs="Times"/>
          <w:color w:val="000000"/>
          <w:sz w:val="17"/>
          <w:szCs w:val="17"/>
        </w:rPr>
        <w:t xml:space="preserve"> </w:t>
      </w:r>
      <w:r>
        <w:rPr>
          <w:rFonts w:ascii="Times" w:hAnsi="Times" w:cs="Times"/>
          <w:color w:val="000000"/>
          <w:sz w:val="17"/>
          <w:szCs w:val="17"/>
        </w:rPr>
        <w:t>руб.</w:t>
      </w:r>
      <w:r w:rsidR="00D353CD">
        <w:rPr>
          <w:rFonts w:ascii="Times" w:hAnsi="Times" w:cs="Times"/>
          <w:color w:val="000000"/>
          <w:sz w:val="17"/>
          <w:szCs w:val="17"/>
        </w:rPr>
        <w:t xml:space="preserve"> </w:t>
      </w:r>
      <w:r>
        <w:rPr>
          <w:rFonts w:ascii="Times" w:hAnsi="Times" w:cs="Times"/>
          <w:color w:val="000000"/>
          <w:sz w:val="17"/>
          <w:szCs w:val="17"/>
        </w:rPr>
        <w:t>(сто шестьдесят семь тысяч пятьсот рублей 00 копеек), без НДС</w:t>
      </w:r>
      <w:r w:rsidR="001D5C50">
        <w:rPr>
          <w:rFonts w:ascii="Times" w:hAnsi="Times" w:cs="Times"/>
          <w:color w:val="000000"/>
          <w:sz w:val="17"/>
          <w:szCs w:val="17"/>
        </w:rPr>
        <w:t xml:space="preserve">. </w:t>
      </w:r>
      <w:r w:rsidR="001D5C50" w:rsidRPr="00044C27">
        <w:rPr>
          <w:rFonts w:ascii="Times" w:hAnsi="Times" w:cs="Times"/>
          <w:color w:val="000000"/>
          <w:sz w:val="17"/>
          <w:szCs w:val="17"/>
        </w:rPr>
        <w:t xml:space="preserve">Цена Контракта является </w:t>
      </w:r>
      <w:r w:rsidR="003E2B87" w:rsidRPr="00044C27">
        <w:rPr>
          <w:rFonts w:ascii="Times" w:hAnsi="Times" w:cs="Times"/>
          <w:color w:val="000000"/>
          <w:sz w:val="17"/>
          <w:szCs w:val="17"/>
        </w:rPr>
        <w:t>твёрдой</w:t>
      </w:r>
      <w:r w:rsidR="001D5C50" w:rsidRPr="00044C27">
        <w:rPr>
          <w:rFonts w:ascii="Times" w:hAnsi="Times" w:cs="Times"/>
          <w:color w:val="000000"/>
          <w:sz w:val="17"/>
          <w:szCs w:val="17"/>
        </w:rPr>
        <w:t>. Источник финансирования: Федеральный бюджет.</w:t>
      </w:r>
    </w:p>
    <w:p w14:paraId="659BC5C3" w14:textId="7626B5C2" w:rsidR="00747524" w:rsidRDefault="00D353CD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00000"/>
          <w:sz w:val="17"/>
          <w:szCs w:val="17"/>
        </w:rPr>
      </w:pPr>
      <w:r>
        <w:rPr>
          <w:rFonts w:ascii="Times" w:hAnsi="Times" w:cs="Times"/>
          <w:color w:val="000000"/>
          <w:sz w:val="17"/>
          <w:szCs w:val="17"/>
        </w:rPr>
        <w:t xml:space="preserve">  </w:t>
      </w:r>
    </w:p>
    <w:p w14:paraId="23FEC39A" w14:textId="4DF585DE" w:rsidR="00747524" w:rsidRDefault="00747524">
      <w:pPr>
        <w:widowControl w:val="0"/>
        <w:autoSpaceDE w:val="0"/>
        <w:autoSpaceDN w:val="0"/>
        <w:adjustRightInd w:val="0"/>
        <w:spacing w:before="226" w:after="226" w:line="240" w:lineRule="auto"/>
        <w:rPr>
          <w:rFonts w:ascii="Times" w:hAnsi="Times" w:cs="Times"/>
          <w:b/>
          <w:bCs/>
          <w:color w:val="000000"/>
          <w:sz w:val="17"/>
          <w:szCs w:val="17"/>
        </w:rPr>
      </w:pPr>
      <w:r>
        <w:rPr>
          <w:rFonts w:ascii="Times" w:hAnsi="Times" w:cs="Times"/>
          <w:b/>
          <w:bCs/>
          <w:color w:val="000000"/>
          <w:sz w:val="17"/>
          <w:szCs w:val="17"/>
        </w:rPr>
        <w:t xml:space="preserve">ВНИМАНИЕ! Стоимость права использования программы для ЭВМ, </w:t>
      </w:r>
      <w:r w:rsidR="003E2B87">
        <w:rPr>
          <w:rFonts w:ascii="Times" w:hAnsi="Times" w:cs="Times"/>
          <w:b/>
          <w:bCs/>
          <w:color w:val="000000"/>
          <w:sz w:val="17"/>
          <w:szCs w:val="17"/>
        </w:rPr>
        <w:t>внесённой</w:t>
      </w:r>
      <w:r>
        <w:rPr>
          <w:rFonts w:ascii="Times" w:hAnsi="Times" w:cs="Times"/>
          <w:b/>
          <w:bCs/>
          <w:color w:val="000000"/>
          <w:sz w:val="17"/>
          <w:szCs w:val="17"/>
        </w:rPr>
        <w:t xml:space="preserve"> в единый реестр российских программ для электронных вычислительных машин и баз данных, НДС не облагается на основании подпункта 26 пункта 2 статьи 149 Налогового кодекса Российской Федерации, не </w:t>
      </w:r>
      <w:r w:rsidR="003E2B87">
        <w:rPr>
          <w:rFonts w:ascii="Times" w:hAnsi="Times" w:cs="Times"/>
          <w:b/>
          <w:bCs/>
          <w:color w:val="000000"/>
          <w:sz w:val="17"/>
          <w:szCs w:val="17"/>
        </w:rPr>
        <w:t>внесённой</w:t>
      </w:r>
      <w:r>
        <w:rPr>
          <w:rFonts w:ascii="Times" w:hAnsi="Times" w:cs="Times"/>
          <w:b/>
          <w:bCs/>
          <w:color w:val="000000"/>
          <w:sz w:val="17"/>
          <w:szCs w:val="17"/>
        </w:rPr>
        <w:t xml:space="preserve"> – облагается НДС по ставке, установленной пунктом 3 статьи 164 Налогового кодекса Российской Федерации.</w:t>
      </w:r>
    </w:p>
    <w:p w14:paraId="7FA2A4C9" w14:textId="19ECF9B9" w:rsidR="00747524" w:rsidRDefault="00D353CD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00000"/>
          <w:sz w:val="17"/>
          <w:szCs w:val="17"/>
        </w:rPr>
      </w:pPr>
      <w:r>
        <w:rPr>
          <w:rFonts w:ascii="Times" w:hAnsi="Times" w:cs="Times"/>
          <w:color w:val="000000"/>
          <w:sz w:val="17"/>
          <w:szCs w:val="17"/>
        </w:rPr>
        <w:t xml:space="preserve">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0"/>
        <w:gridCol w:w="2650"/>
        <w:gridCol w:w="2650"/>
        <w:gridCol w:w="2650"/>
      </w:tblGrid>
      <w:tr w:rsidR="00747524" w14:paraId="1B7C34D1" w14:textId="77777777"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8BBEA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  <w:t>ЛИЦЕНЗИАР</w:t>
            </w:r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DD475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  <w:t>ЛИЦЕНЗИАТ</w:t>
            </w:r>
          </w:p>
        </w:tc>
      </w:tr>
      <w:tr w:rsidR="00747524" w14:paraId="060CE54B" w14:textId="77777777"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030521" w14:textId="5F79F973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  <w:del w:id="24" w:author="TEMPLUSER" w:date="2026-08-27T07:33:00Z">
              <w:r w:rsidDel="00F34185">
                <w:rPr>
                  <w:rFonts w:ascii="Times" w:hAnsi="Times" w:cs="Times"/>
                  <w:color w:val="000000"/>
                  <w:sz w:val="17"/>
                  <w:szCs w:val="17"/>
                </w:rPr>
                <w:delText>АО «ПФ «СКБ Контур»</w:delText>
              </w:r>
            </w:del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8763E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  <w:t>УФНС России по Новосибирской области</w:t>
            </w:r>
          </w:p>
        </w:tc>
      </w:tr>
      <w:tr w:rsidR="00747524" w14:paraId="6D4460BE" w14:textId="77777777"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52DA3" w14:textId="48B5DA5E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  <w:del w:id="25" w:author="TEMPLUSER" w:date="2026-08-27T07:33:00Z">
              <w:r w:rsidDel="00F34185">
                <w:rPr>
                  <w:rFonts w:ascii="Times" w:hAnsi="Times" w:cs="Times"/>
                  <w:color w:val="000000"/>
                  <w:sz w:val="17"/>
                  <w:szCs w:val="17"/>
                </w:rPr>
                <w:delText>Советник генерального директора по правовым вопросам</w:delText>
              </w:r>
            </w:del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49351" w14:textId="79D648C5" w:rsidR="00747524" w:rsidRDefault="008E7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  <w:t>Заместитель руководителя</w:t>
            </w:r>
          </w:p>
        </w:tc>
      </w:tr>
      <w:tr w:rsidR="00747524" w14:paraId="50534073" w14:textId="77777777">
        <w:tc>
          <w:tcPr>
            <w:tcW w:w="26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3403C73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025C097B" w14:textId="03872CDB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  <w:del w:id="26" w:author="TEMPLUSER" w:date="2026-08-27T07:33:00Z">
              <w:r w:rsidDel="00F34185">
                <w:rPr>
                  <w:rFonts w:ascii="Times" w:hAnsi="Times" w:cs="Times"/>
                  <w:color w:val="000000"/>
                  <w:sz w:val="17"/>
                  <w:szCs w:val="17"/>
                </w:rPr>
                <w:delText>И.Е. Левитан</w:delText>
              </w:r>
            </w:del>
          </w:p>
        </w:tc>
        <w:tc>
          <w:tcPr>
            <w:tcW w:w="26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FE47759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1AC345A3" w14:textId="66FAFCBB" w:rsidR="00747524" w:rsidRDefault="008E7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  <w:t>С.А. Скрипко</w:t>
            </w:r>
          </w:p>
        </w:tc>
      </w:tr>
      <w:tr w:rsidR="00747524" w14:paraId="40DE6E70" w14:textId="77777777"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24DC6B7F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  <w:t>М.П.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3714BA4F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313C3401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  <w:t>М.П.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DA3D2E4" w14:textId="77777777" w:rsidR="00747524" w:rsidRDefault="00747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</w:p>
        </w:tc>
      </w:tr>
    </w:tbl>
    <w:p w14:paraId="44934A60" w14:textId="77777777" w:rsidR="008E7704" w:rsidRDefault="008E7704"/>
    <w:sectPr w:rsidR="008E7704" w:rsidSect="003E2B87">
      <w:pgSz w:w="11905" w:h="16837"/>
      <w:pgMar w:top="624" w:right="565" w:bottom="62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EMPLUSER">
    <w15:presenceInfo w15:providerId="None" w15:userId="TEMPL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grammar="clean"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DE5"/>
    <w:rsid w:val="00006B92"/>
    <w:rsid w:val="00044C27"/>
    <w:rsid w:val="000977E9"/>
    <w:rsid w:val="000A3590"/>
    <w:rsid w:val="000E2DA8"/>
    <w:rsid w:val="000E5524"/>
    <w:rsid w:val="00113BDD"/>
    <w:rsid w:val="00145D50"/>
    <w:rsid w:val="00150E9A"/>
    <w:rsid w:val="00154439"/>
    <w:rsid w:val="00156AD9"/>
    <w:rsid w:val="00166537"/>
    <w:rsid w:val="0017337F"/>
    <w:rsid w:val="001B77CF"/>
    <w:rsid w:val="001D38AA"/>
    <w:rsid w:val="001D5C50"/>
    <w:rsid w:val="001F06FF"/>
    <w:rsid w:val="002045A5"/>
    <w:rsid w:val="00233252"/>
    <w:rsid w:val="0024581E"/>
    <w:rsid w:val="00247C7F"/>
    <w:rsid w:val="00266411"/>
    <w:rsid w:val="00286394"/>
    <w:rsid w:val="00292BAB"/>
    <w:rsid w:val="003243B8"/>
    <w:rsid w:val="0035169B"/>
    <w:rsid w:val="003C52B9"/>
    <w:rsid w:val="003E2B87"/>
    <w:rsid w:val="00423683"/>
    <w:rsid w:val="00425421"/>
    <w:rsid w:val="004331AA"/>
    <w:rsid w:val="00480245"/>
    <w:rsid w:val="004847B8"/>
    <w:rsid w:val="004A2842"/>
    <w:rsid w:val="005220B2"/>
    <w:rsid w:val="00542C39"/>
    <w:rsid w:val="0054350E"/>
    <w:rsid w:val="00584055"/>
    <w:rsid w:val="00610A8E"/>
    <w:rsid w:val="0061446C"/>
    <w:rsid w:val="00673385"/>
    <w:rsid w:val="006A10A7"/>
    <w:rsid w:val="006C0BCA"/>
    <w:rsid w:val="0074240B"/>
    <w:rsid w:val="00747524"/>
    <w:rsid w:val="007A6F1F"/>
    <w:rsid w:val="007D37B2"/>
    <w:rsid w:val="00813674"/>
    <w:rsid w:val="008D0670"/>
    <w:rsid w:val="008E3B64"/>
    <w:rsid w:val="008E7704"/>
    <w:rsid w:val="008F6729"/>
    <w:rsid w:val="009075D5"/>
    <w:rsid w:val="00926972"/>
    <w:rsid w:val="0095234B"/>
    <w:rsid w:val="00957866"/>
    <w:rsid w:val="00974198"/>
    <w:rsid w:val="00980E66"/>
    <w:rsid w:val="0098378C"/>
    <w:rsid w:val="00994594"/>
    <w:rsid w:val="009A0E95"/>
    <w:rsid w:val="009C041B"/>
    <w:rsid w:val="009F1997"/>
    <w:rsid w:val="00A12F9B"/>
    <w:rsid w:val="00A2037A"/>
    <w:rsid w:val="00A26999"/>
    <w:rsid w:val="00A61A03"/>
    <w:rsid w:val="00A628B9"/>
    <w:rsid w:val="00A65C50"/>
    <w:rsid w:val="00B1083F"/>
    <w:rsid w:val="00B81776"/>
    <w:rsid w:val="00B950AE"/>
    <w:rsid w:val="00B95A3F"/>
    <w:rsid w:val="00BA2862"/>
    <w:rsid w:val="00BA5F50"/>
    <w:rsid w:val="00BC731C"/>
    <w:rsid w:val="00BD608D"/>
    <w:rsid w:val="00BD6CA2"/>
    <w:rsid w:val="00BF3876"/>
    <w:rsid w:val="00C44BC5"/>
    <w:rsid w:val="00C51A15"/>
    <w:rsid w:val="00C7099F"/>
    <w:rsid w:val="00C73DE5"/>
    <w:rsid w:val="00CA1BA9"/>
    <w:rsid w:val="00CC4E83"/>
    <w:rsid w:val="00CD1F5F"/>
    <w:rsid w:val="00CE2E49"/>
    <w:rsid w:val="00CE4C37"/>
    <w:rsid w:val="00D26344"/>
    <w:rsid w:val="00D353CD"/>
    <w:rsid w:val="00D37C5B"/>
    <w:rsid w:val="00D44C91"/>
    <w:rsid w:val="00D61D1A"/>
    <w:rsid w:val="00D91128"/>
    <w:rsid w:val="00DF509C"/>
    <w:rsid w:val="00E3452B"/>
    <w:rsid w:val="00E7004E"/>
    <w:rsid w:val="00E835AC"/>
    <w:rsid w:val="00E9370C"/>
    <w:rsid w:val="00EC46AB"/>
    <w:rsid w:val="00ED19CF"/>
    <w:rsid w:val="00F105A7"/>
    <w:rsid w:val="00F26613"/>
    <w:rsid w:val="00F34185"/>
    <w:rsid w:val="00F82A5B"/>
    <w:rsid w:val="00F930E9"/>
    <w:rsid w:val="00FD111A"/>
    <w:rsid w:val="00FE67FB"/>
    <w:rsid w:val="00FF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80A59F6"/>
  <w14:defaultImageDpi w14:val="0"/>
  <w15:docId w15:val="{0EC29F95-BBD3-414B-828C-78BA50A5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C5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150E9A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150E9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150E9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50E9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50E9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50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50E9A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145D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tur.ru/about/licences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s://kontur.ru/contacts/al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ocus.kontur.ru/site/price" TargetMode="External"/><Relationship Id="rId11" Type="http://schemas.openxmlformats.org/officeDocument/2006/relationships/hyperlink" Target="https://kontur.ru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kontur.ru/about/licen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cus.kontur.ru/site/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90A8F-4FF1-45EF-B8B8-2BF9686D4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4842</Words>
  <Characters>36875</Characters>
  <Application>Microsoft Office Word</Application>
  <DocSecurity>0</DocSecurity>
  <Lines>307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Банникова Екатерина Владимировна</dc:creator>
  <cp:keywords/>
  <dc:description/>
  <cp:lastModifiedBy>TEMPLUSER</cp:lastModifiedBy>
  <cp:revision>2</cp:revision>
  <dcterms:created xsi:type="dcterms:W3CDTF">2026-08-27T00:35:00Z</dcterms:created>
  <dcterms:modified xsi:type="dcterms:W3CDTF">2026-08-27T00:35:00Z</dcterms:modified>
</cp:coreProperties>
</file>