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E358D" w14:textId="77777777" w:rsidR="00BA0128" w:rsidRPr="00D87C97" w:rsidRDefault="00BA0128" w:rsidP="00E76484">
      <w:pPr>
        <w:jc w:val="center"/>
        <w:rPr>
          <w:b/>
          <w:color w:val="000000" w:themeColor="text1"/>
          <w:sz w:val="22"/>
          <w:szCs w:val="22"/>
          <w:shd w:val="clear" w:color="auto" w:fill="FFFFFF"/>
        </w:rPr>
      </w:pPr>
      <w:r w:rsidRPr="00D87C97">
        <w:rPr>
          <w:b/>
          <w:color w:val="000000" w:themeColor="text1"/>
          <w:sz w:val="22"/>
          <w:szCs w:val="22"/>
        </w:rPr>
        <w:t xml:space="preserve">ДОГОВОР </w:t>
      </w:r>
      <w:r w:rsidRPr="00D87C97">
        <w:rPr>
          <w:b/>
          <w:color w:val="000000" w:themeColor="text1"/>
          <w:sz w:val="22"/>
          <w:szCs w:val="22"/>
          <w:shd w:val="clear" w:color="auto" w:fill="FFFFFF"/>
        </w:rPr>
        <w:t>№ ___</w:t>
      </w:r>
      <w:r w:rsidR="00A023E2" w:rsidRPr="00D87C97">
        <w:rPr>
          <w:b/>
          <w:color w:val="000000" w:themeColor="text1"/>
          <w:sz w:val="22"/>
          <w:szCs w:val="22"/>
          <w:shd w:val="clear" w:color="auto" w:fill="FFFFFF"/>
        </w:rPr>
        <w:t>/2</w:t>
      </w:r>
      <w:r w:rsidR="003B321B" w:rsidRPr="00D87C97">
        <w:rPr>
          <w:b/>
          <w:color w:val="000000" w:themeColor="text1"/>
          <w:sz w:val="22"/>
          <w:szCs w:val="22"/>
          <w:shd w:val="clear" w:color="auto" w:fill="FFFFFF"/>
        </w:rPr>
        <w:t>6</w:t>
      </w:r>
      <w:r w:rsidR="004667CE" w:rsidRPr="00D87C97">
        <w:rPr>
          <w:b/>
          <w:color w:val="000000" w:themeColor="text1"/>
          <w:sz w:val="22"/>
          <w:szCs w:val="22"/>
          <w:shd w:val="clear" w:color="auto" w:fill="FFFFFF"/>
        </w:rPr>
        <w:t xml:space="preserve"> - ЕАТ</w:t>
      </w:r>
    </w:p>
    <w:p w14:paraId="44E935B1" w14:textId="77777777" w:rsidR="00265FA8" w:rsidRPr="00D87C97" w:rsidRDefault="00732D96" w:rsidP="00265FA8">
      <w:pPr>
        <w:jc w:val="center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</w:t>
      </w:r>
      <w:r w:rsidR="00BF0B4F" w:rsidRPr="00D87C97">
        <w:rPr>
          <w:color w:val="000000" w:themeColor="text1"/>
          <w:sz w:val="22"/>
          <w:szCs w:val="22"/>
        </w:rPr>
        <w:t>ИКЗ</w:t>
      </w:r>
      <w:r w:rsidR="00265FA8" w:rsidRPr="00D87C97">
        <w:rPr>
          <w:color w:val="000000" w:themeColor="text1"/>
          <w:sz w:val="22"/>
          <w:szCs w:val="22"/>
        </w:rPr>
        <w:t xml:space="preserve">: </w:t>
      </w:r>
      <w:r w:rsidR="003B321B" w:rsidRPr="00D87C97">
        <w:rPr>
          <w:color w:val="000000" w:themeColor="text1"/>
          <w:sz w:val="22"/>
          <w:szCs w:val="22"/>
        </w:rPr>
        <w:t>261434600841043450100100070000000244</w:t>
      </w:r>
    </w:p>
    <w:p w14:paraId="41BDAE7A" w14:textId="1E24E152" w:rsidR="00BA0128" w:rsidRPr="00D87C97" w:rsidRDefault="00BA0128" w:rsidP="00265FA8">
      <w:pPr>
        <w:jc w:val="center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г. </w:t>
      </w:r>
      <w:r w:rsidR="00ED2B3F" w:rsidRPr="00D87C97">
        <w:rPr>
          <w:color w:val="000000" w:themeColor="text1"/>
          <w:sz w:val="22"/>
          <w:szCs w:val="22"/>
        </w:rPr>
        <w:t>Киров</w:t>
      </w:r>
      <w:r w:rsidRPr="00D87C97">
        <w:rPr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00984E71" w:rsidRPr="00D87C97">
        <w:rPr>
          <w:color w:val="000000" w:themeColor="text1"/>
          <w:sz w:val="22"/>
          <w:szCs w:val="22"/>
        </w:rPr>
        <w:t xml:space="preserve">         </w:t>
      </w:r>
      <w:r w:rsidRPr="00D87C97">
        <w:rPr>
          <w:color w:val="000000" w:themeColor="text1"/>
          <w:sz w:val="22"/>
          <w:szCs w:val="22"/>
        </w:rPr>
        <w:t>«____» ______________ 20</w:t>
      </w:r>
      <w:r w:rsidR="00265FA8" w:rsidRPr="00D87C97">
        <w:rPr>
          <w:color w:val="000000" w:themeColor="text1"/>
          <w:sz w:val="22"/>
          <w:szCs w:val="22"/>
        </w:rPr>
        <w:t>2</w:t>
      </w:r>
      <w:r w:rsidR="003B321B" w:rsidRPr="00D87C97">
        <w:rPr>
          <w:color w:val="000000" w:themeColor="text1"/>
          <w:sz w:val="22"/>
          <w:szCs w:val="22"/>
        </w:rPr>
        <w:t>6</w:t>
      </w:r>
      <w:r w:rsidRPr="00D87C97">
        <w:rPr>
          <w:color w:val="000000" w:themeColor="text1"/>
          <w:sz w:val="22"/>
          <w:szCs w:val="22"/>
        </w:rPr>
        <w:t xml:space="preserve"> г.</w:t>
      </w:r>
    </w:p>
    <w:p w14:paraId="24DB5CBB" w14:textId="77777777" w:rsidR="00BA0128" w:rsidRPr="00D87C97" w:rsidRDefault="00BA0128" w:rsidP="00E76484">
      <w:pPr>
        <w:jc w:val="both"/>
        <w:rPr>
          <w:color w:val="000000" w:themeColor="text1"/>
          <w:sz w:val="22"/>
          <w:szCs w:val="22"/>
        </w:rPr>
      </w:pPr>
    </w:p>
    <w:p w14:paraId="0E8146AE" w14:textId="6A510178" w:rsidR="00BA0128" w:rsidRPr="00D87C97" w:rsidRDefault="00A023E2" w:rsidP="00E76484">
      <w:pPr>
        <w:ind w:firstLine="708"/>
        <w:jc w:val="both"/>
        <w:rPr>
          <w:color w:val="000000" w:themeColor="text1"/>
          <w:sz w:val="22"/>
          <w:szCs w:val="22"/>
        </w:rPr>
      </w:pPr>
      <w:r w:rsidRPr="00D87C97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D87C97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D87C97">
        <w:rPr>
          <w:color w:val="000000" w:themeColor="text1"/>
          <w:sz w:val="22"/>
          <w:szCs w:val="22"/>
        </w:rPr>
        <w:t xml:space="preserve">, именуемое в дальнейшем «Заказчик», с одной стороны, и </w:t>
      </w:r>
      <w:r w:rsidR="00BA0128" w:rsidRPr="00D87C97">
        <w:rPr>
          <w:b/>
          <w:color w:val="000000" w:themeColor="text1"/>
          <w:sz w:val="22"/>
          <w:szCs w:val="22"/>
        </w:rPr>
        <w:t>(указать полностью наименование организации)</w:t>
      </w:r>
      <w:r w:rsidR="00BA0128" w:rsidRPr="00D87C97">
        <w:rPr>
          <w:color w:val="000000" w:themeColor="text1"/>
          <w:sz w:val="22"/>
          <w:szCs w:val="22"/>
        </w:rPr>
        <w:t xml:space="preserve"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именуемое(-ый) в дальнейшем «Поставщик», с другой стороны, вместе именуемые «Стороны», </w:t>
      </w:r>
      <w:r w:rsidR="002663E4" w:rsidRPr="00D87C97">
        <w:rPr>
          <w:color w:val="000000" w:themeColor="text1"/>
          <w:sz w:val="22"/>
          <w:szCs w:val="22"/>
          <w:lang w:eastAsia="en-US"/>
        </w:rPr>
        <w:t xml:space="preserve">с соблюдением требований </w:t>
      </w:r>
      <w:r w:rsidR="00BF0B4F" w:rsidRPr="00D87C97">
        <w:rPr>
          <w:color w:val="000000" w:themeColor="text1"/>
          <w:sz w:val="22"/>
          <w:szCs w:val="22"/>
          <w:lang w:eastAsia="en-US"/>
        </w:rPr>
        <w:t>п</w:t>
      </w:r>
      <w:r w:rsidR="00BB7753" w:rsidRPr="00D87C97">
        <w:rPr>
          <w:color w:val="000000" w:themeColor="text1"/>
          <w:sz w:val="22"/>
          <w:szCs w:val="22"/>
          <w:lang w:eastAsia="en-US"/>
        </w:rPr>
        <w:t>.5</w:t>
      </w:r>
      <w:r w:rsidR="00BF0B4F" w:rsidRPr="00D87C97">
        <w:rPr>
          <w:color w:val="000000" w:themeColor="text1"/>
          <w:sz w:val="22"/>
          <w:szCs w:val="22"/>
          <w:lang w:eastAsia="en-US"/>
        </w:rPr>
        <w:t xml:space="preserve"> ч.1</w:t>
      </w:r>
      <w:r w:rsidR="00BB7753" w:rsidRPr="00D87C97">
        <w:rPr>
          <w:color w:val="000000" w:themeColor="text1"/>
          <w:sz w:val="22"/>
          <w:szCs w:val="22"/>
          <w:lang w:eastAsia="en-US"/>
        </w:rPr>
        <w:t xml:space="preserve"> ст. 93  </w:t>
      </w:r>
      <w:r w:rsidR="002663E4" w:rsidRPr="00D87C97">
        <w:rPr>
          <w:color w:val="000000" w:themeColor="text1"/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D87C97">
        <w:rPr>
          <w:color w:val="000000" w:themeColor="text1"/>
          <w:sz w:val="22"/>
          <w:szCs w:val="22"/>
        </w:rPr>
        <w:t xml:space="preserve"> </w:t>
      </w:r>
      <w:r w:rsidR="00BA0128" w:rsidRPr="00D87C97">
        <w:rPr>
          <w:color w:val="000000" w:themeColor="text1"/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14:paraId="10814566" w14:textId="77777777" w:rsidR="00BA0128" w:rsidRPr="00D87C97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color w:val="000000" w:themeColor="text1"/>
          <w:sz w:val="22"/>
          <w:szCs w:val="22"/>
        </w:rPr>
      </w:pPr>
      <w:r w:rsidRPr="00D87C97">
        <w:rPr>
          <w:b/>
          <w:color w:val="000000" w:themeColor="text1"/>
          <w:sz w:val="22"/>
          <w:szCs w:val="22"/>
        </w:rPr>
        <w:t>1. ПРЕДМЕТ ДОГОВОРА</w:t>
      </w:r>
    </w:p>
    <w:p w14:paraId="4A5018C5" w14:textId="46E85247" w:rsidR="00ED2519" w:rsidRPr="00D87C97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>1.1</w:t>
      </w:r>
      <w:r w:rsidR="00ED2519" w:rsidRPr="00D87C97">
        <w:rPr>
          <w:bCs/>
          <w:color w:val="000000" w:themeColor="text1"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5E0836" w:rsidRPr="00D87C97">
        <w:rPr>
          <w:b/>
        </w:rPr>
        <w:t>Термостат суховоздушны</w:t>
      </w:r>
      <w:r w:rsidR="00D87C97">
        <w:rPr>
          <w:b/>
        </w:rPr>
        <w:t>й</w:t>
      </w:r>
      <w:bookmarkStart w:id="0" w:name="_GoBack"/>
      <w:bookmarkEnd w:id="0"/>
      <w:r w:rsidR="005E0836" w:rsidRPr="00D87C97">
        <w:rPr>
          <w:b/>
        </w:rPr>
        <w:t xml:space="preserve"> ТВ-80-1 с подставкой</w:t>
      </w:r>
      <w:r w:rsidR="00020D55" w:rsidRPr="00D87C97">
        <w:rPr>
          <w:b/>
          <w:color w:val="000000" w:themeColor="text1"/>
          <w:sz w:val="22"/>
          <w:szCs w:val="22"/>
        </w:rPr>
        <w:t xml:space="preserve"> </w:t>
      </w:r>
      <w:r w:rsidR="00ED2519" w:rsidRPr="00D87C97">
        <w:rPr>
          <w:bCs/>
          <w:color w:val="000000" w:themeColor="text1"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14:paraId="7DD318AD" w14:textId="77777777" w:rsidR="00BA0128" w:rsidRPr="00D87C97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14:paraId="2666A042" w14:textId="77777777" w:rsidR="00BA0128" w:rsidRPr="00D87C97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D87C97">
        <w:rPr>
          <w:rFonts w:ascii="Times New Roman" w:hAnsi="Times New Roman"/>
          <w:b/>
          <w:color w:val="000000" w:themeColor="text1"/>
        </w:rPr>
        <w:t>ЦЕНА ДОГОВОРА И ПОРЯДОК РАСЧЕТОВ</w:t>
      </w:r>
    </w:p>
    <w:p w14:paraId="4A1EBDBF" w14:textId="77777777" w:rsidR="00BA0128" w:rsidRPr="00D87C97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 xml:space="preserve">2.1. Цена настоящего Договора составляет </w:t>
      </w:r>
      <w:r w:rsidRPr="00D87C97">
        <w:rPr>
          <w:b/>
          <w:i/>
          <w:color w:val="000000" w:themeColor="text1"/>
          <w:sz w:val="22"/>
          <w:szCs w:val="22"/>
        </w:rPr>
        <w:t>(указать в числовом выражении и прописью). (В случае если:</w:t>
      </w:r>
    </w:p>
    <w:p w14:paraId="186223F4" w14:textId="77777777" w:rsidR="00BA0128" w:rsidRPr="00D87C97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/>
          <w:bCs/>
          <w:i/>
          <w:color w:val="000000" w:themeColor="text1"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14:paraId="0809F9C5" w14:textId="77777777" w:rsidR="00BA0128" w:rsidRPr="00D87C97" w:rsidRDefault="00BA0128" w:rsidP="00E76484">
      <w:pPr>
        <w:contextualSpacing/>
        <w:jc w:val="both"/>
        <w:rPr>
          <w:b/>
          <w:bCs/>
          <w:i/>
          <w:color w:val="000000" w:themeColor="text1"/>
          <w:sz w:val="22"/>
          <w:szCs w:val="22"/>
        </w:rPr>
      </w:pPr>
      <w:r w:rsidRPr="00D87C97">
        <w:rPr>
          <w:b/>
          <w:bCs/>
          <w:i/>
          <w:color w:val="000000" w:themeColor="text1"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D87C97">
        <w:rPr>
          <w:bCs/>
          <w:color w:val="000000" w:themeColor="text1"/>
          <w:sz w:val="22"/>
          <w:szCs w:val="22"/>
        </w:rPr>
        <w:t>.</w:t>
      </w:r>
    </w:p>
    <w:p w14:paraId="01BFC1E7" w14:textId="77777777" w:rsidR="00BA0128" w:rsidRPr="00D87C97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D87C97">
        <w:rPr>
          <w:b/>
          <w:bCs/>
          <w:color w:val="000000" w:themeColor="text1"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D87C97">
        <w:rPr>
          <w:bCs/>
          <w:color w:val="000000" w:themeColor="text1"/>
          <w:sz w:val="22"/>
          <w:szCs w:val="22"/>
        </w:rPr>
        <w:t xml:space="preserve"> </w:t>
      </w:r>
      <w:r w:rsidRPr="00D87C97">
        <w:rPr>
          <w:b/>
          <w:bCs/>
          <w:color w:val="000000" w:themeColor="text1"/>
          <w:sz w:val="22"/>
          <w:szCs w:val="22"/>
        </w:rPr>
        <w:t>погрузочно-разгрузочные работы</w:t>
      </w:r>
      <w:r w:rsidRPr="00D87C97">
        <w:rPr>
          <w:bCs/>
          <w:color w:val="000000" w:themeColor="text1"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14:paraId="347E6B66" w14:textId="77777777" w:rsidR="00BA0128" w:rsidRPr="00D87C97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14:paraId="70EAEF89" w14:textId="77777777" w:rsidR="00BA0128" w:rsidRPr="00D87C97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>2.4. Оплата Товара производится Заказчиком в следующем порядке:</w:t>
      </w:r>
    </w:p>
    <w:p w14:paraId="7FF4568C" w14:textId="5AA85CD8" w:rsidR="00EC4283" w:rsidRPr="00D87C97" w:rsidRDefault="00EC4283" w:rsidP="00EC4283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  <w:color w:val="000000" w:themeColor="text1"/>
        </w:rPr>
      </w:pPr>
      <w:r w:rsidRPr="00D87C97">
        <w:rPr>
          <w:rFonts w:ascii="Times New Roman" w:hAnsi="Times New Roman"/>
          <w:bCs/>
          <w:iCs/>
          <w:color w:val="000000" w:themeColor="text1"/>
        </w:rPr>
        <w:t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и акта приема-передачи товара (Приложение</w:t>
      </w:r>
      <w:r w:rsidR="00D93019" w:rsidRPr="00D87C97">
        <w:rPr>
          <w:rFonts w:ascii="Times New Roman" w:hAnsi="Times New Roman"/>
          <w:bCs/>
          <w:iCs/>
          <w:color w:val="000000" w:themeColor="text1"/>
        </w:rPr>
        <w:t xml:space="preserve"> № 3</w:t>
      </w:r>
      <w:r w:rsidRPr="00D87C97">
        <w:rPr>
          <w:rFonts w:ascii="Times New Roman" w:hAnsi="Times New Roman"/>
          <w:bCs/>
          <w:iCs/>
          <w:color w:val="000000" w:themeColor="text1"/>
        </w:rPr>
        <w:t xml:space="preserve"> к </w:t>
      </w:r>
      <w:r w:rsidR="00D93019" w:rsidRPr="00D87C97">
        <w:rPr>
          <w:rFonts w:ascii="Times New Roman" w:hAnsi="Times New Roman"/>
          <w:bCs/>
          <w:iCs/>
          <w:color w:val="000000" w:themeColor="text1"/>
        </w:rPr>
        <w:t>настоящему Д</w:t>
      </w:r>
      <w:r w:rsidRPr="00D87C97">
        <w:rPr>
          <w:rFonts w:ascii="Times New Roman" w:hAnsi="Times New Roman"/>
          <w:bCs/>
          <w:iCs/>
          <w:color w:val="000000" w:themeColor="text1"/>
        </w:rPr>
        <w:t xml:space="preserve">оговору) Заказчик производит оплату Товара, поставленного в рамках </w:t>
      </w:r>
      <w:r w:rsidR="00D93019" w:rsidRPr="00D87C97">
        <w:rPr>
          <w:rFonts w:ascii="Times New Roman" w:hAnsi="Times New Roman"/>
          <w:bCs/>
          <w:iCs/>
          <w:color w:val="000000" w:themeColor="text1"/>
        </w:rPr>
        <w:t xml:space="preserve">настоящего </w:t>
      </w:r>
      <w:r w:rsidRPr="00D87C97">
        <w:rPr>
          <w:rFonts w:ascii="Times New Roman" w:hAnsi="Times New Roman"/>
          <w:bCs/>
          <w:iCs/>
          <w:color w:val="000000" w:themeColor="text1"/>
        </w:rPr>
        <w:t xml:space="preserve">Договора.  </w:t>
      </w:r>
    </w:p>
    <w:p w14:paraId="5BA93BC2" w14:textId="3E8CEE6C" w:rsidR="00BA0128" w:rsidRPr="00D87C97" w:rsidRDefault="00BA0128" w:rsidP="002B107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>2.5. Расчеты осуществля</w:t>
      </w:r>
      <w:r w:rsidRPr="00D87C97">
        <w:rPr>
          <w:bCs/>
          <w:iCs/>
          <w:color w:val="000000" w:themeColor="text1"/>
          <w:sz w:val="22"/>
          <w:szCs w:val="22"/>
        </w:rPr>
        <w:t xml:space="preserve">ются банковским переводом </w:t>
      </w:r>
      <w:r w:rsidR="00D93019" w:rsidRPr="00D87C97">
        <w:rPr>
          <w:bCs/>
          <w:iCs/>
          <w:color w:val="000000" w:themeColor="text1"/>
          <w:sz w:val="22"/>
          <w:szCs w:val="22"/>
        </w:rPr>
        <w:t xml:space="preserve">денежных средств </w:t>
      </w:r>
      <w:r w:rsidRPr="00D87C97">
        <w:rPr>
          <w:bCs/>
          <w:iCs/>
          <w:color w:val="000000" w:themeColor="text1"/>
          <w:sz w:val="22"/>
          <w:szCs w:val="22"/>
        </w:rPr>
        <w:t>в рублях</w:t>
      </w:r>
      <w:r w:rsidR="00D93019" w:rsidRPr="00D87C97">
        <w:rPr>
          <w:bCs/>
          <w:iCs/>
          <w:color w:val="000000" w:themeColor="text1"/>
          <w:sz w:val="22"/>
          <w:szCs w:val="22"/>
        </w:rPr>
        <w:t xml:space="preserve"> РФ</w:t>
      </w:r>
      <w:r w:rsidRPr="00D87C97">
        <w:rPr>
          <w:bCs/>
          <w:iCs/>
          <w:color w:val="000000" w:themeColor="text1"/>
          <w:sz w:val="22"/>
          <w:szCs w:val="22"/>
        </w:rPr>
        <w:t xml:space="preserve"> на расчетный счет Поставщика.</w:t>
      </w:r>
    </w:p>
    <w:p w14:paraId="066667E8" w14:textId="1E20AC2B" w:rsidR="00BA0128" w:rsidRPr="00D87C97" w:rsidRDefault="00BA0128" w:rsidP="00E76484">
      <w:pPr>
        <w:contextualSpacing/>
        <w:jc w:val="both"/>
        <w:rPr>
          <w:bCs/>
          <w:iCs/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 xml:space="preserve">2.6. Днем исполнения </w:t>
      </w:r>
      <w:r w:rsidRPr="00D87C97">
        <w:rPr>
          <w:bCs/>
          <w:iCs/>
          <w:color w:val="000000" w:themeColor="text1"/>
          <w:sz w:val="22"/>
          <w:szCs w:val="22"/>
        </w:rPr>
        <w:t xml:space="preserve">Заказчиком обязательств по оплате, указанных в п. 2.4. </w:t>
      </w:r>
      <w:r w:rsidR="00D93019" w:rsidRPr="00D87C97">
        <w:rPr>
          <w:bCs/>
          <w:iCs/>
          <w:color w:val="000000" w:themeColor="text1"/>
          <w:sz w:val="22"/>
          <w:szCs w:val="22"/>
        </w:rPr>
        <w:t xml:space="preserve">настоящего </w:t>
      </w:r>
      <w:r w:rsidRPr="00D87C97">
        <w:rPr>
          <w:bCs/>
          <w:iCs/>
          <w:color w:val="000000" w:themeColor="text1"/>
          <w:sz w:val="22"/>
          <w:szCs w:val="22"/>
        </w:rPr>
        <w:t>Договора, считается день списания денежных средств с лицевого счета Заказчика.</w:t>
      </w:r>
    </w:p>
    <w:p w14:paraId="21ACEE60" w14:textId="77777777" w:rsidR="00CF440A" w:rsidRPr="00D87C97" w:rsidRDefault="00BA0128" w:rsidP="00E76484">
      <w:pPr>
        <w:jc w:val="both"/>
        <w:rPr>
          <w:bCs/>
          <w:iCs/>
          <w:color w:val="000000" w:themeColor="text1"/>
          <w:sz w:val="22"/>
          <w:szCs w:val="22"/>
        </w:rPr>
      </w:pPr>
      <w:r w:rsidRPr="00D87C97">
        <w:rPr>
          <w:bCs/>
          <w:iCs/>
          <w:color w:val="000000" w:themeColor="text1"/>
          <w:sz w:val="22"/>
          <w:szCs w:val="22"/>
        </w:rPr>
        <w:t>2.</w:t>
      </w:r>
      <w:r w:rsidR="00D31D72" w:rsidRPr="00D87C97">
        <w:rPr>
          <w:bCs/>
          <w:iCs/>
          <w:color w:val="000000" w:themeColor="text1"/>
          <w:sz w:val="22"/>
          <w:szCs w:val="22"/>
        </w:rPr>
        <w:t xml:space="preserve">7. </w:t>
      </w:r>
      <w:r w:rsidRPr="00D87C97">
        <w:rPr>
          <w:bCs/>
          <w:iCs/>
          <w:color w:val="000000" w:themeColor="text1"/>
          <w:sz w:val="22"/>
          <w:szCs w:val="22"/>
        </w:rPr>
        <w:t xml:space="preserve">Источник финансирования – </w:t>
      </w:r>
      <w:r w:rsidR="00E84851" w:rsidRPr="00D87C97">
        <w:rPr>
          <w:bCs/>
          <w:iCs/>
          <w:color w:val="000000" w:themeColor="text1"/>
          <w:sz w:val="22"/>
          <w:szCs w:val="22"/>
        </w:rPr>
        <w:t>Грант РНФ № 2</w:t>
      </w:r>
      <w:r w:rsidR="004363B2" w:rsidRPr="00D87C97">
        <w:rPr>
          <w:bCs/>
          <w:iCs/>
          <w:color w:val="000000" w:themeColor="text1"/>
          <w:sz w:val="22"/>
          <w:szCs w:val="22"/>
        </w:rPr>
        <w:t>6</w:t>
      </w:r>
      <w:r w:rsidR="00E84851" w:rsidRPr="00D87C97">
        <w:rPr>
          <w:bCs/>
          <w:iCs/>
          <w:color w:val="000000" w:themeColor="text1"/>
          <w:sz w:val="22"/>
          <w:szCs w:val="22"/>
        </w:rPr>
        <w:t>-26-</w:t>
      </w:r>
      <w:r w:rsidR="004363B2" w:rsidRPr="00D87C97">
        <w:rPr>
          <w:bCs/>
          <w:iCs/>
          <w:color w:val="000000" w:themeColor="text1"/>
          <w:sz w:val="22"/>
          <w:szCs w:val="22"/>
        </w:rPr>
        <w:t>20109</w:t>
      </w:r>
      <w:r w:rsidR="00E84851" w:rsidRPr="00D87C97">
        <w:rPr>
          <w:bCs/>
          <w:iCs/>
          <w:color w:val="000000" w:themeColor="text1"/>
          <w:sz w:val="22"/>
          <w:szCs w:val="22"/>
        </w:rPr>
        <w:t>.</w:t>
      </w:r>
    </w:p>
    <w:p w14:paraId="02418A1B" w14:textId="77777777" w:rsidR="00BA0128" w:rsidRPr="00D87C97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D87C97">
        <w:rPr>
          <w:rFonts w:ascii="Times New Roman" w:hAnsi="Times New Roman"/>
          <w:b/>
          <w:color w:val="000000" w:themeColor="text1"/>
        </w:rPr>
        <w:t>СРОК, МЕСТО И ПОРЯДОК ПОСТАВКИ ТОВАРА</w:t>
      </w:r>
    </w:p>
    <w:p w14:paraId="275BEE40" w14:textId="304B2C91" w:rsidR="00BA0128" w:rsidRPr="00D87C97" w:rsidRDefault="00BA0128" w:rsidP="008E71F0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Товар поставляется</w:t>
      </w:r>
      <w:r w:rsidR="005A277F" w:rsidRPr="00D87C97">
        <w:rPr>
          <w:rFonts w:ascii="Times New Roman" w:hAnsi="Times New Roman"/>
          <w:color w:val="000000" w:themeColor="text1"/>
        </w:rPr>
        <w:t>:</w:t>
      </w:r>
      <w:r w:rsidRPr="00D87C97">
        <w:rPr>
          <w:rFonts w:ascii="Times New Roman" w:hAnsi="Times New Roman"/>
          <w:color w:val="000000" w:themeColor="text1"/>
        </w:rPr>
        <w:t xml:space="preserve"> </w:t>
      </w:r>
      <w:r w:rsidR="005A277F" w:rsidRPr="00D87C97">
        <w:rPr>
          <w:rFonts w:ascii="Times New Roman" w:hAnsi="Times New Roman"/>
          <w:color w:val="000000" w:themeColor="text1"/>
        </w:rPr>
        <w:t xml:space="preserve">одной партией </w:t>
      </w:r>
      <w:r w:rsidR="004363B2" w:rsidRPr="00D87C97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5E0836" w:rsidRPr="00D87C97">
        <w:rPr>
          <w:rFonts w:ascii="Times New Roman" w:hAnsi="Times New Roman"/>
          <w:sz w:val="24"/>
          <w:szCs w:val="24"/>
        </w:rPr>
        <w:t>45 (сорока пяти)</w:t>
      </w:r>
      <w:r w:rsidR="005E0836" w:rsidRPr="00D87C97">
        <w:rPr>
          <w:rFonts w:ascii="Times New Roman" w:hAnsi="Times New Roman"/>
          <w:sz w:val="24"/>
          <w:szCs w:val="24"/>
        </w:rPr>
        <w:t xml:space="preserve"> </w:t>
      </w:r>
      <w:r w:rsidR="004363B2" w:rsidRPr="00D87C97">
        <w:rPr>
          <w:rFonts w:ascii="Times New Roman" w:hAnsi="Times New Roman"/>
          <w:color w:val="000000" w:themeColor="text1"/>
        </w:rPr>
        <w:t xml:space="preserve">дней с момента заключения </w:t>
      </w:r>
      <w:r w:rsidR="00A46C72" w:rsidRPr="00D87C97">
        <w:rPr>
          <w:rFonts w:ascii="Times New Roman" w:hAnsi="Times New Roman"/>
          <w:color w:val="000000" w:themeColor="text1"/>
        </w:rPr>
        <w:t>настоящего Д</w:t>
      </w:r>
      <w:r w:rsidR="004363B2" w:rsidRPr="00D87C97">
        <w:rPr>
          <w:rFonts w:ascii="Times New Roman" w:hAnsi="Times New Roman"/>
          <w:color w:val="000000" w:themeColor="text1"/>
        </w:rPr>
        <w:t>оговора</w:t>
      </w:r>
      <w:r w:rsidR="00E84851" w:rsidRPr="00D87C9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CFC8D3" w14:textId="77777777" w:rsidR="00BA0128" w:rsidRPr="00D87C97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D87C97">
        <w:rPr>
          <w:rFonts w:ascii="Times New Roman" w:hAnsi="Times New Roman"/>
          <w:color w:val="000000" w:themeColor="text1"/>
        </w:rPr>
        <w:t>.</w:t>
      </w:r>
      <w:r w:rsidRPr="00D87C97">
        <w:rPr>
          <w:rFonts w:ascii="Times New Roman" w:hAnsi="Times New Roman"/>
          <w:color w:val="000000" w:themeColor="text1"/>
        </w:rPr>
        <w:t xml:space="preserve"> </w:t>
      </w:r>
    </w:p>
    <w:p w14:paraId="1A57FA48" w14:textId="77777777" w:rsidR="00BA0128" w:rsidRPr="00D87C97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3C295567" w14:textId="4FBB1FD4" w:rsidR="005C6548" w:rsidRPr="00D87C97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Поставка Товара осуществляется силами и средствами Поставщика по адрес</w:t>
      </w:r>
      <w:r w:rsidR="005E7B4F" w:rsidRPr="00D87C97">
        <w:rPr>
          <w:rFonts w:ascii="Times New Roman" w:hAnsi="Times New Roman"/>
          <w:color w:val="000000" w:themeColor="text1"/>
        </w:rPr>
        <w:t>ам</w:t>
      </w:r>
      <w:r w:rsidRPr="00D87C97">
        <w:rPr>
          <w:rFonts w:ascii="Times New Roman" w:hAnsi="Times New Roman"/>
          <w:color w:val="000000" w:themeColor="text1"/>
        </w:rPr>
        <w:t xml:space="preserve">: </w:t>
      </w:r>
      <w:r w:rsidR="004667CE" w:rsidRPr="00D87C97">
        <w:rPr>
          <w:rFonts w:ascii="Times New Roman" w:hAnsi="Times New Roman"/>
          <w:b/>
          <w:color w:val="000000" w:themeColor="text1"/>
        </w:rPr>
        <w:t>Кировская область, г.</w:t>
      </w:r>
      <w:r w:rsidR="00A46C72" w:rsidRPr="00D87C97">
        <w:rPr>
          <w:rFonts w:ascii="Times New Roman" w:hAnsi="Times New Roman"/>
          <w:b/>
          <w:color w:val="000000" w:themeColor="text1"/>
        </w:rPr>
        <w:t xml:space="preserve"> </w:t>
      </w:r>
      <w:r w:rsidR="004667CE" w:rsidRPr="00D87C97">
        <w:rPr>
          <w:rFonts w:ascii="Times New Roman" w:hAnsi="Times New Roman"/>
          <w:b/>
          <w:color w:val="000000" w:themeColor="text1"/>
        </w:rPr>
        <w:t>Киров, ул. Ленина, д. 166А.</w:t>
      </w:r>
      <w:r w:rsidR="005E7B4F" w:rsidRPr="00D87C97">
        <w:rPr>
          <w:rFonts w:ascii="Times New Roman" w:hAnsi="Times New Roman"/>
          <w:b/>
          <w:color w:val="000000" w:themeColor="text1"/>
        </w:rPr>
        <w:t xml:space="preserve"> </w:t>
      </w:r>
    </w:p>
    <w:p w14:paraId="18BE2191" w14:textId="77777777" w:rsidR="005C6548" w:rsidRPr="00D87C97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</w:t>
      </w:r>
      <w:r w:rsidRPr="00D87C97">
        <w:rPr>
          <w:rFonts w:ascii="Times New Roman" w:hAnsi="Times New Roman"/>
          <w:color w:val="000000" w:themeColor="text1"/>
        </w:rPr>
        <w:lastRenderedPageBreak/>
        <w:t>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D87C97">
        <w:rPr>
          <w:rFonts w:ascii="Times New Roman" w:hAnsi="Times New Roman"/>
          <w:bCs/>
          <w:color w:val="000000" w:themeColor="text1"/>
        </w:rPr>
        <w:t>.</w:t>
      </w:r>
    </w:p>
    <w:p w14:paraId="511A86A6" w14:textId="77777777" w:rsidR="00BA0128" w:rsidRPr="00D87C97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D87C97">
        <w:rPr>
          <w:rFonts w:ascii="Times New Roman" w:hAnsi="Times New Roman"/>
          <w:b/>
          <w:color w:val="000000" w:themeColor="text1"/>
          <w:lang w:eastAsia="en-US"/>
        </w:rPr>
        <w:t>ПОРЯДОК И СРОКИ ОСУЩЕСТВЛЕНИЯ ПРИЁМКИ ТОВАРА</w:t>
      </w:r>
    </w:p>
    <w:p w14:paraId="01AC7962" w14:textId="77777777" w:rsidR="00BA0128" w:rsidRPr="00D87C97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14:paraId="50B9475E" w14:textId="77777777" w:rsidR="00ED2519" w:rsidRPr="00D87C97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14:paraId="6EF3C5C7" w14:textId="77777777" w:rsidR="00BA0128" w:rsidRPr="00D87C97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14:paraId="18F751F7" w14:textId="55556B4B" w:rsidR="00BA0128" w:rsidRPr="00D87C97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Для проверки поставленных Поставщиком Товаров, в части их соответствия </w:t>
      </w:r>
      <w:r w:rsidR="0027561E" w:rsidRPr="00D87C97">
        <w:rPr>
          <w:rFonts w:ascii="Times New Roman" w:hAnsi="Times New Roman"/>
          <w:color w:val="000000" w:themeColor="text1"/>
        </w:rPr>
        <w:t>настоящему Д</w:t>
      </w:r>
      <w:r w:rsidRPr="00D87C97">
        <w:rPr>
          <w:rFonts w:ascii="Times New Roman" w:hAnsi="Times New Roman"/>
          <w:color w:val="000000" w:themeColor="text1"/>
        </w:rPr>
        <w:t xml:space="preserve">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D87C97">
        <w:rPr>
          <w:rFonts w:ascii="Times New Roman" w:hAnsi="Times New Roman"/>
          <w:color w:val="000000" w:themeColor="text1"/>
        </w:rPr>
        <w:t xml:space="preserve"> </w:t>
      </w:r>
    </w:p>
    <w:p w14:paraId="63102F25" w14:textId="19C2899D" w:rsidR="00BA0128" w:rsidRPr="00D87C97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</w:t>
      </w:r>
      <w:r w:rsidR="00737671" w:rsidRPr="00D87C97">
        <w:rPr>
          <w:rFonts w:ascii="Times New Roman" w:hAnsi="Times New Roman"/>
          <w:color w:val="000000" w:themeColor="text1"/>
          <w:lang w:eastAsia="en-US"/>
        </w:rPr>
        <w:t>0</w:t>
      </w:r>
      <w:r w:rsidRPr="00D87C97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737671" w:rsidRPr="00D87C97">
        <w:rPr>
          <w:rFonts w:ascii="Times New Roman" w:hAnsi="Times New Roman"/>
          <w:color w:val="000000" w:themeColor="text1"/>
          <w:lang w:eastAsia="en-US"/>
        </w:rPr>
        <w:t>тридцати</w:t>
      </w:r>
      <w:r w:rsidRPr="00D87C97">
        <w:rPr>
          <w:rFonts w:ascii="Times New Roman" w:hAnsi="Times New Roman"/>
          <w:color w:val="000000" w:themeColor="text1"/>
          <w:lang w:eastAsia="en-US"/>
        </w:rPr>
        <w:t>) календарных дней с момента письменного уведомления о них Заказчиком.</w:t>
      </w:r>
    </w:p>
    <w:p w14:paraId="7EED840A" w14:textId="1A6783B0" w:rsidR="00914B98" w:rsidRPr="00D87C97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 xml:space="preserve"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</w:t>
      </w:r>
      <w:r w:rsidR="0027561E" w:rsidRPr="00D87C97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D87C97">
        <w:rPr>
          <w:rFonts w:ascii="Times New Roman" w:hAnsi="Times New Roman"/>
          <w:color w:val="000000" w:themeColor="text1"/>
          <w:lang w:eastAsia="en-US"/>
        </w:rPr>
        <w:t xml:space="preserve">Договора в течение </w:t>
      </w:r>
      <w:r w:rsidR="00E029E7" w:rsidRPr="00D87C97">
        <w:rPr>
          <w:rFonts w:ascii="Times New Roman" w:hAnsi="Times New Roman"/>
          <w:color w:val="000000" w:themeColor="text1"/>
          <w:lang w:eastAsia="en-US"/>
        </w:rPr>
        <w:t xml:space="preserve">15 (пятнадцати) </w:t>
      </w:r>
      <w:r w:rsidRPr="00D87C97">
        <w:rPr>
          <w:rFonts w:ascii="Times New Roman" w:hAnsi="Times New Roman"/>
          <w:color w:val="000000" w:themeColor="text1"/>
          <w:lang w:eastAsia="en-US"/>
        </w:rPr>
        <w:t>календарных дней с момента письменного уведомления Заказчика.</w:t>
      </w:r>
      <w:r w:rsidR="00914B98" w:rsidRPr="00D87C97">
        <w:rPr>
          <w:rFonts w:ascii="Times New Roman" w:hAnsi="Times New Roman"/>
          <w:color w:val="000000" w:themeColor="text1"/>
          <w:lang w:eastAsia="en-US"/>
        </w:rPr>
        <w:t xml:space="preserve"> </w:t>
      </w:r>
    </w:p>
    <w:p w14:paraId="78EF7F85" w14:textId="53E2C2C3" w:rsidR="00BA0128" w:rsidRPr="00D87C97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 xml:space="preserve">Для приемки поставленного Товара Заказчиком может создаваться приемочная комиссия, которая состоит не менее чем из </w:t>
      </w:r>
      <w:r w:rsidR="0027561E" w:rsidRPr="00D87C97">
        <w:rPr>
          <w:rFonts w:ascii="Times New Roman" w:hAnsi="Times New Roman"/>
          <w:color w:val="000000" w:themeColor="text1"/>
          <w:lang w:eastAsia="en-US"/>
        </w:rPr>
        <w:t>5 (</w:t>
      </w:r>
      <w:r w:rsidRPr="00D87C97">
        <w:rPr>
          <w:rFonts w:ascii="Times New Roman" w:hAnsi="Times New Roman"/>
          <w:color w:val="000000" w:themeColor="text1"/>
          <w:lang w:eastAsia="en-US"/>
        </w:rPr>
        <w:t>пяти</w:t>
      </w:r>
      <w:r w:rsidR="0027561E" w:rsidRPr="00D87C97">
        <w:rPr>
          <w:rFonts w:ascii="Times New Roman" w:hAnsi="Times New Roman"/>
          <w:color w:val="000000" w:themeColor="text1"/>
          <w:lang w:eastAsia="en-US"/>
        </w:rPr>
        <w:t>)</w:t>
      </w:r>
      <w:r w:rsidRPr="00D87C97">
        <w:rPr>
          <w:rFonts w:ascii="Times New Roman" w:hAnsi="Times New Roman"/>
          <w:color w:val="000000" w:themeColor="text1"/>
          <w:lang w:eastAsia="en-US"/>
        </w:rPr>
        <w:t xml:space="preserve"> человек.</w:t>
      </w:r>
    </w:p>
    <w:p w14:paraId="16FC1651" w14:textId="794F7D78" w:rsidR="00015830" w:rsidRPr="00D87C97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 xml:space="preserve">Общий срок приемки Товара по </w:t>
      </w:r>
      <w:r w:rsidR="0027561E" w:rsidRPr="00D87C97">
        <w:rPr>
          <w:rFonts w:ascii="Times New Roman" w:hAnsi="Times New Roman"/>
          <w:color w:val="000000" w:themeColor="text1"/>
          <w:lang w:eastAsia="en-US"/>
        </w:rPr>
        <w:t>настоящему Договору</w:t>
      </w:r>
      <w:r w:rsidRPr="00D87C97">
        <w:rPr>
          <w:rFonts w:ascii="Times New Roman" w:hAnsi="Times New Roman"/>
          <w:color w:val="000000" w:themeColor="text1"/>
          <w:lang w:eastAsia="en-US"/>
        </w:rPr>
        <w:t xml:space="preserve"> составляет не более </w:t>
      </w:r>
      <w:r w:rsidR="00251D98" w:rsidRPr="00D87C97">
        <w:rPr>
          <w:rFonts w:ascii="Times New Roman" w:hAnsi="Times New Roman"/>
          <w:color w:val="000000" w:themeColor="text1"/>
          <w:lang w:eastAsia="en-US"/>
        </w:rPr>
        <w:t>20</w:t>
      </w:r>
      <w:r w:rsidR="008E71F0" w:rsidRPr="00D87C97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251D98" w:rsidRPr="00D87C97">
        <w:rPr>
          <w:rFonts w:ascii="Times New Roman" w:hAnsi="Times New Roman"/>
          <w:color w:val="000000" w:themeColor="text1"/>
          <w:lang w:eastAsia="en-US"/>
        </w:rPr>
        <w:t>двадцати</w:t>
      </w:r>
      <w:r w:rsidRPr="00D87C97">
        <w:rPr>
          <w:rFonts w:ascii="Times New Roman" w:hAnsi="Times New Roman"/>
          <w:color w:val="000000" w:themeColor="text1"/>
          <w:lang w:eastAsia="en-US"/>
        </w:rPr>
        <w:t>) рабочих дней, следующих за днем поступления Заказчику Товара и документов о приемке Товара.</w:t>
      </w:r>
    </w:p>
    <w:p w14:paraId="5FF0E4C9" w14:textId="77777777" w:rsidR="00BA0128" w:rsidRPr="00D87C97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D87C97">
        <w:rPr>
          <w:rFonts w:ascii="Times New Roman" w:hAnsi="Times New Roman"/>
          <w:b/>
          <w:color w:val="000000" w:themeColor="text1"/>
        </w:rPr>
        <w:t>ПРАВА И ОБЯЗАННОСТИ СТОРОН</w:t>
      </w:r>
    </w:p>
    <w:p w14:paraId="3785D82C" w14:textId="77777777" w:rsidR="00BA0128" w:rsidRPr="00D87C97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Заказчик имеет право:</w:t>
      </w:r>
    </w:p>
    <w:p w14:paraId="24C2F211" w14:textId="4771BD73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Требовать от Поставщика надлежащего исполнения обязательств в соответствии с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настоящим </w:t>
      </w:r>
      <w:r w:rsidRPr="00D87C97">
        <w:rPr>
          <w:rFonts w:ascii="Times New Roman" w:hAnsi="Times New Roman"/>
          <w:color w:val="000000" w:themeColor="text1"/>
        </w:rPr>
        <w:t>Договором, а также требовать своевременного устранения выявленных недостатков.</w:t>
      </w:r>
    </w:p>
    <w:p w14:paraId="65CD4719" w14:textId="32CD1904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Требовать от Поставщика представления надлежащим образом оформленных документов, предусмотренных пунктом 4.3.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настоящего </w:t>
      </w:r>
      <w:r w:rsidRPr="00D87C97">
        <w:rPr>
          <w:rFonts w:ascii="Times New Roman" w:hAnsi="Times New Roman"/>
          <w:color w:val="000000" w:themeColor="text1"/>
        </w:rPr>
        <w:t xml:space="preserve">Договора и подтверждающих исполнение обязательств в соответствии с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настоящим </w:t>
      </w:r>
      <w:r w:rsidRPr="00D87C97">
        <w:rPr>
          <w:rFonts w:ascii="Times New Roman" w:hAnsi="Times New Roman"/>
          <w:color w:val="000000" w:themeColor="text1"/>
        </w:rPr>
        <w:t>Договором.</w:t>
      </w:r>
    </w:p>
    <w:p w14:paraId="0F2D6A85" w14:textId="117F6B94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Запрашивать у Поставщика информацию о ходе исполнения обязательств по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настоящему </w:t>
      </w:r>
      <w:r w:rsidRPr="00D87C97">
        <w:rPr>
          <w:rFonts w:ascii="Times New Roman" w:hAnsi="Times New Roman"/>
          <w:color w:val="000000" w:themeColor="text1"/>
        </w:rPr>
        <w:t>Договору.</w:t>
      </w:r>
    </w:p>
    <w:p w14:paraId="5C5C1B06" w14:textId="77777777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Осуществлять контроль за порядком и сроками поставки Товара.</w:t>
      </w:r>
    </w:p>
    <w:p w14:paraId="5485A38C" w14:textId="4DCCEBC3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Отказаться от приемки Товара в случаях, предусмотренных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настоящим </w:t>
      </w:r>
      <w:r w:rsidRPr="00D87C97">
        <w:rPr>
          <w:rFonts w:ascii="Times New Roman" w:hAnsi="Times New Roman"/>
          <w:color w:val="000000" w:themeColor="text1"/>
        </w:rPr>
        <w:t>Договором и законодательством Российской Федерации, в том числе в случае обнаружения неустранимых недостатков.</w:t>
      </w:r>
    </w:p>
    <w:p w14:paraId="25E0210E" w14:textId="77777777" w:rsidR="00BA0128" w:rsidRPr="00D87C97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Заказчик обязуется:</w:t>
      </w:r>
    </w:p>
    <w:p w14:paraId="2260DED8" w14:textId="24A52ED3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Обеспечить своевременную приемку Товара и провести экспертизу для проверки поставленного Поставщиком Товара, предусмотренного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настоящим </w:t>
      </w:r>
      <w:r w:rsidRPr="00D87C97">
        <w:rPr>
          <w:rFonts w:ascii="Times New Roman" w:hAnsi="Times New Roman"/>
          <w:color w:val="000000" w:themeColor="text1"/>
        </w:rPr>
        <w:t xml:space="preserve">Договором, в части его соответствия условиям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настоящего </w:t>
      </w:r>
      <w:r w:rsidRPr="00D87C97">
        <w:rPr>
          <w:rFonts w:ascii="Times New Roman" w:hAnsi="Times New Roman"/>
          <w:color w:val="000000" w:themeColor="text1"/>
        </w:rPr>
        <w:t>Договора.</w:t>
      </w:r>
    </w:p>
    <w:p w14:paraId="7951C641" w14:textId="77777777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14:paraId="512F97E2" w14:textId="414F4AE3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Своевременно принять и оплатить поставленный Товар надлежащего качества в соответствии с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настоящим </w:t>
      </w:r>
      <w:r w:rsidRPr="00D87C97">
        <w:rPr>
          <w:rFonts w:ascii="Times New Roman" w:hAnsi="Times New Roman"/>
          <w:color w:val="000000" w:themeColor="text1"/>
        </w:rPr>
        <w:t>Договором.</w:t>
      </w:r>
    </w:p>
    <w:p w14:paraId="29E2A513" w14:textId="77777777" w:rsidR="00BA0128" w:rsidRPr="00D87C97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>Поставщик имеет право:</w:t>
      </w:r>
    </w:p>
    <w:p w14:paraId="76E399EC" w14:textId="09161F83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Требовать своевременной оплаты поставленного Товара в соответствии с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настоящим </w:t>
      </w:r>
      <w:r w:rsidRPr="00D87C97">
        <w:rPr>
          <w:rFonts w:ascii="Times New Roman" w:hAnsi="Times New Roman"/>
          <w:color w:val="000000" w:themeColor="text1"/>
        </w:rPr>
        <w:t>Договором.</w:t>
      </w:r>
    </w:p>
    <w:p w14:paraId="1494F2A4" w14:textId="10CA0BA2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С согласия Заказчика досрочно исполнить обязательства по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настоящему </w:t>
      </w:r>
      <w:r w:rsidRPr="00D87C97">
        <w:rPr>
          <w:rFonts w:ascii="Times New Roman" w:hAnsi="Times New Roman"/>
          <w:color w:val="000000" w:themeColor="text1"/>
        </w:rPr>
        <w:t>Договору.</w:t>
      </w:r>
    </w:p>
    <w:p w14:paraId="312D3374" w14:textId="4EE85028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Пользоваться иными правами, предусмотренными законодательством Российской Федерации и условиями </w:t>
      </w:r>
      <w:r w:rsidR="00080666" w:rsidRPr="00D87C97">
        <w:rPr>
          <w:rFonts w:ascii="Times New Roman" w:hAnsi="Times New Roman"/>
          <w:color w:val="000000" w:themeColor="text1"/>
        </w:rPr>
        <w:t xml:space="preserve">настоящего </w:t>
      </w:r>
      <w:r w:rsidRPr="00D87C97">
        <w:rPr>
          <w:rFonts w:ascii="Times New Roman" w:hAnsi="Times New Roman"/>
          <w:color w:val="000000" w:themeColor="text1"/>
        </w:rPr>
        <w:t>Договора.</w:t>
      </w:r>
    </w:p>
    <w:p w14:paraId="2E1BB39F" w14:textId="77777777" w:rsidR="00BA0128" w:rsidRPr="00D87C97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Style w:val="FontStyle34"/>
          <w:color w:val="000000" w:themeColor="text1"/>
        </w:rPr>
        <w:t>Поставщик</w:t>
      </w:r>
      <w:r w:rsidRPr="00D87C97">
        <w:rPr>
          <w:rFonts w:ascii="Times New Roman" w:hAnsi="Times New Roman"/>
          <w:color w:val="000000" w:themeColor="text1"/>
        </w:rPr>
        <w:t xml:space="preserve"> обязуется:</w:t>
      </w:r>
    </w:p>
    <w:p w14:paraId="77C6A35D" w14:textId="0FBC0AD8" w:rsidR="00BA0128" w:rsidRPr="00D87C97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 xml:space="preserve">Своевременно и надлежащим образом исполнять обязательства в соответствии с условиями </w:t>
      </w:r>
      <w:r w:rsidR="00080666" w:rsidRPr="00D87C97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D87C97">
        <w:rPr>
          <w:rFonts w:ascii="Times New Roman" w:hAnsi="Times New Roman"/>
          <w:color w:val="000000" w:themeColor="text1"/>
          <w:lang w:eastAsia="en-US"/>
        </w:rPr>
        <w:t xml:space="preserve">Договора и представить Заказчику документы, указанные в п. 4.3. </w:t>
      </w:r>
      <w:r w:rsidR="00080666" w:rsidRPr="00D87C97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D87C97">
        <w:rPr>
          <w:rFonts w:ascii="Times New Roman" w:hAnsi="Times New Roman"/>
          <w:color w:val="000000" w:themeColor="text1"/>
          <w:lang w:eastAsia="en-US"/>
        </w:rPr>
        <w:t xml:space="preserve">Договора, по итогам исполнения </w:t>
      </w:r>
      <w:r w:rsidR="00080666" w:rsidRPr="00D87C97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D87C97">
        <w:rPr>
          <w:rFonts w:ascii="Times New Roman" w:hAnsi="Times New Roman"/>
          <w:color w:val="000000" w:themeColor="text1"/>
          <w:lang w:eastAsia="en-US"/>
        </w:rPr>
        <w:t xml:space="preserve">Договора. </w:t>
      </w:r>
    </w:p>
    <w:p w14:paraId="1A76275D" w14:textId="7B7AD94D" w:rsidR="00BA0128" w:rsidRPr="00D87C97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Обеспечить устранение недостатков и дефектов, выявленных при приемке поставленного Товара и в течение </w:t>
      </w:r>
      <w:ins w:id="1" w:author="Хаустова Анастасия" w:date="2025-11-05T17:55:00Z">
        <w:r w:rsidR="008E71F0" w:rsidRPr="00D87C97">
          <w:rPr>
            <w:rFonts w:ascii="Times New Roman" w:hAnsi="Times New Roman"/>
            <w:color w:val="000000" w:themeColor="text1"/>
          </w:rPr>
          <w:t>30</w:t>
        </w:r>
      </w:ins>
      <w:r w:rsidR="00080666" w:rsidRPr="00D87C97">
        <w:rPr>
          <w:rFonts w:ascii="Times New Roman" w:hAnsi="Times New Roman"/>
          <w:color w:val="000000" w:themeColor="text1"/>
        </w:rPr>
        <w:t xml:space="preserve"> (тридцати) дней</w:t>
      </w:r>
      <w:ins w:id="2" w:author="Хаустова Анастасия" w:date="2025-11-05T17:55:00Z">
        <w:r w:rsidR="008E71F0" w:rsidRPr="00D87C97">
          <w:rPr>
            <w:rFonts w:ascii="Times New Roman" w:hAnsi="Times New Roman"/>
            <w:color w:val="000000" w:themeColor="text1"/>
          </w:rPr>
          <w:t xml:space="preserve"> с момента поставки Товара</w:t>
        </w:r>
      </w:ins>
      <w:r w:rsidR="008E71F0" w:rsidRPr="00D87C97">
        <w:rPr>
          <w:rFonts w:ascii="Times New Roman" w:hAnsi="Times New Roman"/>
          <w:color w:val="000000" w:themeColor="text1"/>
        </w:rPr>
        <w:t>, за свой счет.</w:t>
      </w:r>
    </w:p>
    <w:p w14:paraId="41D0E8F0" w14:textId="7AEF111C" w:rsidR="00133EB9" w:rsidRPr="00D87C97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lastRenderedPageBreak/>
        <w:t xml:space="preserve"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</w:t>
      </w:r>
      <w:r w:rsidR="00080666" w:rsidRPr="00D87C97">
        <w:rPr>
          <w:rFonts w:ascii="Times New Roman" w:hAnsi="Times New Roman"/>
          <w:color w:val="000000" w:themeColor="text1"/>
          <w:lang w:eastAsia="en-US"/>
        </w:rPr>
        <w:t xml:space="preserve">настоящим </w:t>
      </w:r>
      <w:r w:rsidRPr="00D87C97">
        <w:rPr>
          <w:rFonts w:ascii="Times New Roman" w:hAnsi="Times New Roman"/>
          <w:color w:val="000000" w:themeColor="text1"/>
          <w:lang w:eastAsia="en-US"/>
        </w:rPr>
        <w:t>Договором сроки.</w:t>
      </w:r>
    </w:p>
    <w:p w14:paraId="068503FA" w14:textId="77777777" w:rsidR="00BA0128" w:rsidRPr="00D87C97" w:rsidRDefault="00BA0128" w:rsidP="00E76484">
      <w:pPr>
        <w:widowControl w:val="0"/>
        <w:suppressAutoHyphens/>
        <w:jc w:val="center"/>
        <w:rPr>
          <w:b/>
          <w:color w:val="000000" w:themeColor="text1"/>
          <w:sz w:val="22"/>
          <w:szCs w:val="22"/>
        </w:rPr>
      </w:pPr>
      <w:r w:rsidRPr="00D87C97">
        <w:rPr>
          <w:b/>
          <w:color w:val="000000" w:themeColor="text1"/>
          <w:sz w:val="22"/>
          <w:szCs w:val="22"/>
        </w:rPr>
        <w:t>6. ГАРАНТИЙНЫЙ СРОК И ОБЪЕМ ПРЕДОСТАВЛЕНИЯ ГАРАНТИЙ КАЧЕСТВА</w:t>
      </w:r>
    </w:p>
    <w:p w14:paraId="7BBE2317" w14:textId="7F2F8111" w:rsidR="002F01D0" w:rsidRPr="00D87C97" w:rsidRDefault="00EC31C1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D87C97">
        <w:rPr>
          <w:rFonts w:ascii="Times New Roman" w:hAnsi="Times New Roman"/>
          <w:iCs/>
          <w:color w:val="000000" w:themeColor="text1"/>
        </w:rPr>
        <w:t>В случае обнаружения в течении гарантийного срока недостатков в поставленном Товаре</w:t>
      </w:r>
      <w:r w:rsidRPr="00D87C97">
        <w:rPr>
          <w:rFonts w:ascii="Times New Roman" w:hAnsi="Times New Roman"/>
          <w:color w:val="000000" w:themeColor="text1"/>
        </w:rPr>
        <w:t xml:space="preserve"> и при признании претензии обоснованной, Поставщик обязуется устранить недостатки Товара, а при невозможности устранить недостатки, заменить некачественный Товар на качественный в течении </w:t>
      </w:r>
      <w:r w:rsidR="009C41B2" w:rsidRPr="00D87C97">
        <w:rPr>
          <w:rFonts w:ascii="Times New Roman" w:hAnsi="Times New Roman"/>
          <w:color w:val="000000" w:themeColor="text1"/>
        </w:rPr>
        <w:t>90</w:t>
      </w:r>
      <w:r w:rsidR="00697822" w:rsidRPr="00D87C97">
        <w:rPr>
          <w:rFonts w:ascii="Times New Roman" w:hAnsi="Times New Roman"/>
          <w:color w:val="000000" w:themeColor="text1"/>
        </w:rPr>
        <w:t xml:space="preserve"> </w:t>
      </w:r>
      <w:r w:rsidRPr="00D87C97">
        <w:rPr>
          <w:rFonts w:ascii="Times New Roman" w:hAnsi="Times New Roman"/>
          <w:color w:val="000000" w:themeColor="text1"/>
        </w:rPr>
        <w:t>(</w:t>
      </w:r>
      <w:r w:rsidR="00697822" w:rsidRPr="00D87C97">
        <w:rPr>
          <w:rFonts w:ascii="Times New Roman" w:hAnsi="Times New Roman"/>
          <w:color w:val="000000" w:themeColor="text1"/>
        </w:rPr>
        <w:t>девяноста</w:t>
      </w:r>
      <w:r w:rsidRPr="00D87C97">
        <w:rPr>
          <w:rFonts w:ascii="Times New Roman" w:hAnsi="Times New Roman"/>
          <w:color w:val="000000" w:themeColor="text1"/>
        </w:rPr>
        <w:t>) календарных дней с момента получения письменной претензии</w:t>
      </w:r>
      <w:r w:rsidR="002F01D0" w:rsidRPr="00D87C97">
        <w:rPr>
          <w:rFonts w:ascii="Times New Roman" w:hAnsi="Times New Roman"/>
          <w:color w:val="000000" w:themeColor="text1"/>
          <w:lang w:eastAsia="en-US"/>
        </w:rPr>
        <w:t xml:space="preserve">. </w:t>
      </w:r>
    </w:p>
    <w:p w14:paraId="12B744E5" w14:textId="42C2AFA3" w:rsidR="00EC31C1" w:rsidRPr="00D87C97" w:rsidRDefault="003C5E76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D87C97">
        <w:rPr>
          <w:rFonts w:ascii="Times New Roman" w:hAnsi="Times New Roman"/>
          <w:color w:val="000000" w:themeColor="text1"/>
          <w:lang w:eastAsia="en-US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5E327CE" w14:textId="77777777" w:rsidR="00BA0128" w:rsidRPr="00D87C97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D87C97">
        <w:rPr>
          <w:rFonts w:ascii="Times New Roman" w:hAnsi="Times New Roman"/>
          <w:b/>
          <w:color w:val="000000" w:themeColor="text1"/>
        </w:rPr>
        <w:t>ОТВЕТСТВЕННОСТЬ СТОРОН</w:t>
      </w:r>
    </w:p>
    <w:p w14:paraId="767AB3A5" w14:textId="77777777" w:rsidR="00F02987" w:rsidRPr="00D87C97" w:rsidRDefault="00F02987" w:rsidP="00E76484">
      <w:pPr>
        <w:jc w:val="both"/>
        <w:rPr>
          <w:color w:val="000000" w:themeColor="text1"/>
          <w:sz w:val="22"/>
          <w:szCs w:val="22"/>
          <w:lang w:eastAsia="en-US"/>
        </w:rPr>
      </w:pPr>
      <w:r w:rsidRPr="00D87C97">
        <w:rPr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14:paraId="5C4AA86A" w14:textId="77777777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  <w:lang w:eastAsia="en-US"/>
        </w:rPr>
        <w:t xml:space="preserve">7.2. </w:t>
      </w:r>
      <w:r w:rsidRPr="00D87C97">
        <w:rPr>
          <w:color w:val="000000" w:themeColor="text1"/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14:paraId="372BE4DE" w14:textId="77777777" w:rsidR="00F02987" w:rsidRPr="00D87C97" w:rsidRDefault="00F02987" w:rsidP="00E76484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87C97">
        <w:rPr>
          <w:color w:val="000000" w:themeColor="text1"/>
          <w:sz w:val="22"/>
          <w:szCs w:val="22"/>
        </w:rPr>
        <w:t xml:space="preserve">Размер штрафа устанавливается 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D87C97">
        <w:rPr>
          <w:color w:val="000000" w:themeColor="text1"/>
          <w:sz w:val="22"/>
          <w:szCs w:val="22"/>
        </w:rPr>
        <w:t>Контракто</w:t>
      </w:r>
      <w:r w:rsidRPr="00D87C97">
        <w:rPr>
          <w:color w:val="000000" w:themeColor="text1"/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D87C97">
        <w:rPr>
          <w:rFonts w:eastAsia="Calibri"/>
          <w:color w:val="000000" w:themeColor="text1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14:paraId="29F7E3E1" w14:textId="5BCC31FD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  <w:lang w:eastAsia="en-US"/>
        </w:rPr>
        <w:t xml:space="preserve">7.3. </w:t>
      </w:r>
      <w:r w:rsidRPr="00D87C97">
        <w:rPr>
          <w:color w:val="000000" w:themeColor="text1"/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25EDF04D" w14:textId="7C943F37" w:rsidR="00F02987" w:rsidRPr="00D87C97" w:rsidRDefault="00F02987" w:rsidP="00D327CB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</w:t>
      </w:r>
      <w:r w:rsidR="00D327CB" w:rsidRPr="00D87C97">
        <w:rPr>
          <w:color w:val="000000" w:themeColor="text1"/>
          <w:sz w:val="22"/>
          <w:szCs w:val="22"/>
        </w:rPr>
        <w:t xml:space="preserve">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</w:t>
      </w:r>
      <w:r w:rsidRPr="00D87C97">
        <w:rPr>
          <w:color w:val="000000" w:themeColor="text1"/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а (отдельного этапа исполнения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 (соответствующим отдельным этапом исполнения </w:t>
      </w:r>
      <w:r w:rsidR="000D7647" w:rsidRPr="00D87C97">
        <w:rPr>
          <w:color w:val="000000" w:themeColor="text1"/>
          <w:sz w:val="22"/>
          <w:szCs w:val="22"/>
        </w:rPr>
        <w:t xml:space="preserve">настоящего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а) и фактически исполненных Поставщиком. </w:t>
      </w:r>
    </w:p>
    <w:p w14:paraId="34289157" w14:textId="0B84AAC9" w:rsidR="00BA77BD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а</w:t>
      </w:r>
      <w:r w:rsidR="00BA77BD" w:rsidRPr="00D87C97">
        <w:rPr>
          <w:color w:val="000000" w:themeColor="text1"/>
          <w:sz w:val="22"/>
          <w:szCs w:val="22"/>
        </w:rPr>
        <w:t>.</w:t>
      </w:r>
    </w:p>
    <w:p w14:paraId="135C8881" w14:textId="3C7A1DFF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14:paraId="5FED84CB" w14:textId="71DE104E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а.</w:t>
      </w:r>
    </w:p>
    <w:p w14:paraId="360C47F9" w14:textId="5FA0C98E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14:paraId="1031E856" w14:textId="73E5D6EA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5AAECA7" w14:textId="1264B0C8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0D7647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E550B2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размер штрафа устанавливается в </w:t>
      </w:r>
      <w:r w:rsidR="00A163F4" w:rsidRPr="00D87C97">
        <w:rPr>
          <w:color w:val="000000" w:themeColor="text1"/>
          <w:sz w:val="22"/>
          <w:szCs w:val="22"/>
        </w:rPr>
        <w:t>следующем порядке: 1 000 рублей</w:t>
      </w:r>
      <w:r w:rsidRPr="00D87C97">
        <w:rPr>
          <w:color w:val="000000" w:themeColor="text1"/>
          <w:sz w:val="22"/>
          <w:szCs w:val="22"/>
        </w:rPr>
        <w:t>.</w:t>
      </w:r>
    </w:p>
    <w:p w14:paraId="6945B275" w14:textId="1BECC3B5" w:rsidR="00F02987" w:rsidRPr="00D87C97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E550B2" w:rsidRPr="00D87C97">
        <w:rPr>
          <w:color w:val="000000" w:themeColor="text1"/>
          <w:sz w:val="22"/>
          <w:szCs w:val="22"/>
        </w:rPr>
        <w:t xml:space="preserve">настоящим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 xml:space="preserve">у. </w:t>
      </w:r>
    </w:p>
    <w:p w14:paraId="31DC3302" w14:textId="76430490" w:rsidR="00F02987" w:rsidRPr="00D87C97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lang w:eastAsia="en-US"/>
        </w:rPr>
      </w:pPr>
      <w:r w:rsidRPr="00D87C97">
        <w:rPr>
          <w:rFonts w:ascii="Times New Roman" w:hAnsi="Times New Roman"/>
          <w:color w:val="000000" w:themeColor="text1"/>
        </w:rPr>
        <w:t xml:space="preserve">7.5. Применение штрафных санкций не освобождает Стороны от выполнения принятых обязательств по </w:t>
      </w:r>
      <w:r w:rsidR="00E550B2" w:rsidRPr="00D87C97">
        <w:rPr>
          <w:rFonts w:ascii="Times New Roman" w:hAnsi="Times New Roman"/>
          <w:color w:val="000000" w:themeColor="text1"/>
        </w:rPr>
        <w:t xml:space="preserve">настоящему </w:t>
      </w:r>
      <w:r w:rsidR="00BA77BD" w:rsidRPr="00D87C97">
        <w:rPr>
          <w:rFonts w:ascii="Times New Roman" w:hAnsi="Times New Roman"/>
          <w:color w:val="000000" w:themeColor="text1"/>
        </w:rPr>
        <w:t>Договор</w:t>
      </w:r>
      <w:r w:rsidRPr="00D87C97">
        <w:rPr>
          <w:rFonts w:ascii="Times New Roman" w:hAnsi="Times New Roman"/>
          <w:color w:val="000000" w:themeColor="text1"/>
        </w:rPr>
        <w:t>у.</w:t>
      </w:r>
    </w:p>
    <w:p w14:paraId="679D9AE8" w14:textId="503107CD" w:rsidR="00F02987" w:rsidRPr="00D87C97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550B2" w:rsidRPr="00D87C97">
        <w:rPr>
          <w:rFonts w:ascii="Times New Roman" w:hAnsi="Times New Roman"/>
          <w:color w:val="000000" w:themeColor="text1"/>
        </w:rPr>
        <w:t xml:space="preserve">настоящим </w:t>
      </w:r>
      <w:r w:rsidR="00BA77BD" w:rsidRPr="00D87C97">
        <w:rPr>
          <w:rFonts w:ascii="Times New Roman" w:hAnsi="Times New Roman"/>
          <w:color w:val="000000" w:themeColor="text1"/>
        </w:rPr>
        <w:t>Договор</w:t>
      </w:r>
      <w:r w:rsidRPr="00D87C97">
        <w:rPr>
          <w:rFonts w:ascii="Times New Roman" w:hAnsi="Times New Roman"/>
          <w:color w:val="000000" w:themeColor="text1"/>
        </w:rPr>
        <w:t>ом, произошло вследствие непреодолимой силы</w:t>
      </w:r>
      <w:r w:rsidR="00E550B2" w:rsidRPr="00D87C97">
        <w:rPr>
          <w:rFonts w:ascii="Times New Roman" w:hAnsi="Times New Roman"/>
          <w:color w:val="000000" w:themeColor="text1"/>
        </w:rPr>
        <w:t xml:space="preserve"> или по вине другой Стороны</w:t>
      </w:r>
      <w:r w:rsidR="00A163F4" w:rsidRPr="00D87C97">
        <w:rPr>
          <w:rFonts w:ascii="Times New Roman" w:hAnsi="Times New Roman"/>
          <w:color w:val="000000" w:themeColor="text1"/>
        </w:rPr>
        <w:t>.</w:t>
      </w:r>
    </w:p>
    <w:p w14:paraId="244CA58D" w14:textId="2848EA16" w:rsidR="00BA0128" w:rsidRPr="00D87C97" w:rsidRDefault="001213BF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bookmarkStart w:id="3" w:name="bookmark14"/>
      <w:bookmarkStart w:id="4" w:name="bookmark15"/>
      <w:r w:rsidRPr="00D87C97">
        <w:rPr>
          <w:color w:val="000000" w:themeColor="text1"/>
        </w:rPr>
        <w:t xml:space="preserve">ОБСТОЯТЕЛЬСТВА НЕПРЕОДОЛИМОЙ </w:t>
      </w:r>
      <w:bookmarkEnd w:id="3"/>
      <w:bookmarkEnd w:id="4"/>
      <w:r w:rsidRPr="00D87C97">
        <w:rPr>
          <w:color w:val="000000" w:themeColor="text1"/>
        </w:rPr>
        <w:t>СИЛЫ</w:t>
      </w:r>
    </w:p>
    <w:p w14:paraId="2B77E1F3" w14:textId="5EC10951" w:rsidR="00BA0128" w:rsidRPr="00D87C97" w:rsidRDefault="00872E13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</w:rPr>
        <w:t xml:space="preserve">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действия обстоятельств непреодолимой силы, возникших после заключения </w:t>
      </w:r>
      <w:r w:rsidR="001213BF" w:rsidRPr="00D87C97">
        <w:rPr>
          <w:color w:val="000000" w:themeColor="text1"/>
        </w:rPr>
        <w:t xml:space="preserve">настоящего </w:t>
      </w:r>
      <w:r w:rsidRPr="00D87C97">
        <w:rPr>
          <w:color w:val="000000" w:themeColor="text1"/>
        </w:rPr>
        <w:t xml:space="preserve">Договора, а именно: стихийные бедствия (землетрясение, наводнение, ураган), пожар, массовые заболевания (эпидемии, пандемии),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</w:t>
      </w:r>
      <w:r w:rsidR="001213BF" w:rsidRPr="00D87C97">
        <w:rPr>
          <w:color w:val="000000" w:themeColor="text1"/>
        </w:rPr>
        <w:t xml:space="preserve">настоящего </w:t>
      </w:r>
      <w:r w:rsidRPr="00D87C97">
        <w:rPr>
          <w:color w:val="000000" w:themeColor="text1"/>
        </w:rPr>
        <w:t xml:space="preserve">Договора обстоятельства. Обязанность доказывания возникновения вышеперечисленных обстоятельств лежит на той Стороне </w:t>
      </w:r>
      <w:r w:rsidR="001213BF" w:rsidRPr="00D87C97">
        <w:rPr>
          <w:color w:val="000000" w:themeColor="text1"/>
        </w:rPr>
        <w:t xml:space="preserve">настоящего </w:t>
      </w:r>
      <w:r w:rsidRPr="00D87C97">
        <w:rPr>
          <w:color w:val="000000" w:themeColor="text1"/>
        </w:rPr>
        <w:t xml:space="preserve">Договора, которая утверждает, что наличие обстоятельств непреодолимой силы препятствует исполнению ею своих обязательств по </w:t>
      </w:r>
      <w:r w:rsidR="001213BF" w:rsidRPr="00D87C97">
        <w:rPr>
          <w:color w:val="000000" w:themeColor="text1"/>
        </w:rPr>
        <w:t xml:space="preserve">настоящему </w:t>
      </w:r>
      <w:r w:rsidRPr="00D87C97">
        <w:rPr>
          <w:color w:val="000000" w:themeColor="text1"/>
        </w:rPr>
        <w:t>Договору</w:t>
      </w:r>
      <w:r w:rsidR="00BA0128" w:rsidRPr="00D87C97">
        <w:rPr>
          <w:color w:val="000000" w:themeColor="text1"/>
          <w:sz w:val="22"/>
          <w:szCs w:val="22"/>
        </w:rPr>
        <w:t>.</w:t>
      </w:r>
    </w:p>
    <w:p w14:paraId="3123E4F2" w14:textId="546FE4D8" w:rsidR="00BA0128" w:rsidRPr="00D87C97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</w:t>
      </w:r>
      <w:r w:rsidR="001213BF" w:rsidRPr="00D87C97">
        <w:rPr>
          <w:color w:val="000000" w:themeColor="text1"/>
          <w:sz w:val="22"/>
          <w:szCs w:val="22"/>
        </w:rPr>
        <w:t>Если любое из перечисленных в п. 8.1 настоящего Договора обстоятельств непосредственно повлекло неисполнение обязательств в сроки, установленные настоящим Договором, то эти сроки соразмерно продлеваются на время действия соответствующих обстоятельств</w:t>
      </w:r>
      <w:r w:rsidRPr="00D87C97">
        <w:rPr>
          <w:color w:val="000000" w:themeColor="text1"/>
          <w:sz w:val="22"/>
          <w:szCs w:val="22"/>
        </w:rPr>
        <w:t>.</w:t>
      </w:r>
    </w:p>
    <w:p w14:paraId="54336390" w14:textId="36669531" w:rsidR="001213BF" w:rsidRPr="00D87C97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Сторона, для которой наступили указанные в п. 8.1 настоящего Договора обстоятельства, обязана известить противоположную Сторону о начале и об окончании действия обстоятельств непреодолимой силы и направить при первой же возможности документальное подтверждение наступления обстоятельств непреодолимой силы, выданное компетентными органами Российской Федерации.</w:t>
      </w:r>
    </w:p>
    <w:p w14:paraId="0A78FB5B" w14:textId="7C709ED9" w:rsidR="001213BF" w:rsidRPr="00D87C97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Если обстоятельства непреодолимой силы будут длиться более 3 (трех) месяцев подряд, то каждая из Сторон будет вправе выступить с инициативой о расторжении настоящего Договора в связи с невозможностью его исполнения. В случае принятия Сторонами решения о расторжении настоящего Договора по названному основанию ни одна из Сторон не будет иметь права на возмещение возможных убытков.</w:t>
      </w:r>
    </w:p>
    <w:p w14:paraId="778CE842" w14:textId="090EB0A5" w:rsidR="001213BF" w:rsidRPr="00D87C97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Неисполнение обязанности по уведомлению о возникновении обстоятельств непреодолимой силы, лишает соответствующую Сторону права ссылаться на любые вышеуказанные обстоятельства, как на основание, освобождающее от ответственности за неисполнение обязательств по настоящему Договору.</w:t>
      </w:r>
    </w:p>
    <w:p w14:paraId="4912DE32" w14:textId="77777777" w:rsidR="00BA0128" w:rsidRPr="00D87C97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D87C97">
        <w:rPr>
          <w:rFonts w:ascii="Times New Roman" w:hAnsi="Times New Roman"/>
          <w:b/>
          <w:color w:val="000000" w:themeColor="text1"/>
        </w:rPr>
        <w:t>СРОК ДЕЙСТВИЯ ДОГОВОРА</w:t>
      </w:r>
    </w:p>
    <w:p w14:paraId="73E30C89" w14:textId="2D53627C" w:rsidR="00BA0128" w:rsidRPr="00D87C97" w:rsidRDefault="00956704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Настоящий </w:t>
      </w:r>
      <w:r w:rsidR="00BA0128" w:rsidRPr="00D87C97">
        <w:rPr>
          <w:rFonts w:ascii="Times New Roman" w:hAnsi="Times New Roman"/>
          <w:color w:val="000000" w:themeColor="text1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5E0836" w:rsidRPr="00D87C97">
        <w:rPr>
          <w:rFonts w:ascii="Times New Roman" w:hAnsi="Times New Roman"/>
          <w:b/>
          <w:iCs/>
          <w:color w:val="000000" w:themeColor="text1"/>
        </w:rPr>
        <w:t>16</w:t>
      </w:r>
      <w:r w:rsidR="00251D98" w:rsidRPr="00D87C97">
        <w:rPr>
          <w:rFonts w:ascii="Times New Roman" w:hAnsi="Times New Roman"/>
          <w:b/>
          <w:iCs/>
          <w:color w:val="000000" w:themeColor="text1"/>
        </w:rPr>
        <w:t>.1</w:t>
      </w:r>
      <w:r w:rsidR="005E0836" w:rsidRPr="00D87C97">
        <w:rPr>
          <w:rFonts w:ascii="Times New Roman" w:hAnsi="Times New Roman"/>
          <w:b/>
          <w:iCs/>
          <w:color w:val="000000" w:themeColor="text1"/>
        </w:rPr>
        <w:t>1</w:t>
      </w:r>
      <w:r w:rsidR="00251D98" w:rsidRPr="00D87C97">
        <w:rPr>
          <w:rFonts w:ascii="Times New Roman" w:hAnsi="Times New Roman"/>
          <w:b/>
          <w:iCs/>
          <w:color w:val="000000" w:themeColor="text1"/>
        </w:rPr>
        <w:t>.2026</w:t>
      </w:r>
      <w:r w:rsidR="00DA495F" w:rsidRPr="00D87C97">
        <w:rPr>
          <w:rFonts w:ascii="Times New Roman" w:hAnsi="Times New Roman"/>
          <w:b/>
          <w:iCs/>
          <w:color w:val="000000" w:themeColor="text1"/>
        </w:rPr>
        <w:t>г.</w:t>
      </w:r>
      <w:r w:rsidR="00BA0128" w:rsidRPr="00D87C97">
        <w:rPr>
          <w:rFonts w:ascii="Times New Roman" w:hAnsi="Times New Roman"/>
          <w:color w:val="000000" w:themeColor="text1"/>
        </w:rPr>
        <w:t xml:space="preserve">, но в любом случае до исполнения Сторонами своих обязательств по </w:t>
      </w:r>
      <w:r w:rsidRPr="00D87C97">
        <w:rPr>
          <w:rFonts w:ascii="Times New Roman" w:hAnsi="Times New Roman"/>
          <w:color w:val="000000" w:themeColor="text1"/>
        </w:rPr>
        <w:t xml:space="preserve">настоящему </w:t>
      </w:r>
      <w:r w:rsidR="00BA0128" w:rsidRPr="00D87C97">
        <w:rPr>
          <w:rFonts w:ascii="Times New Roman" w:hAnsi="Times New Roman"/>
          <w:color w:val="000000" w:themeColor="text1"/>
        </w:rPr>
        <w:t>Договору в полном объеме.</w:t>
      </w:r>
    </w:p>
    <w:p w14:paraId="6864E4F2" w14:textId="2D7A970E" w:rsidR="00BA0128" w:rsidRPr="00D87C97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ПОРЯДОК РАЗРЕШЕНИЯ СПОРОВ. ИЗМЕНЕНИЕ </w:t>
      </w:r>
      <w:r w:rsidR="00483A05" w:rsidRPr="00D87C97">
        <w:rPr>
          <w:color w:val="000000" w:themeColor="text1"/>
          <w:sz w:val="22"/>
          <w:szCs w:val="22"/>
        </w:rPr>
        <w:t xml:space="preserve">И РАСТОРЖЕНИЕ </w:t>
      </w:r>
      <w:r w:rsidRPr="00D87C97">
        <w:rPr>
          <w:color w:val="000000" w:themeColor="text1"/>
          <w:sz w:val="22"/>
          <w:szCs w:val="22"/>
        </w:rPr>
        <w:t>ДОГОВОРА</w:t>
      </w:r>
    </w:p>
    <w:p w14:paraId="01AFF774" w14:textId="26228FD7" w:rsidR="00A163F4" w:rsidRPr="00D87C97" w:rsidRDefault="00A163F4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bCs/>
          <w:color w:val="000000" w:themeColor="text1"/>
          <w:sz w:val="22"/>
          <w:szCs w:val="22"/>
        </w:rPr>
        <w:t xml:space="preserve">При исполнении </w:t>
      </w:r>
      <w:r w:rsidR="00F84ACF" w:rsidRPr="00D87C97">
        <w:rPr>
          <w:bCs/>
          <w:color w:val="000000" w:themeColor="text1"/>
          <w:sz w:val="22"/>
          <w:szCs w:val="22"/>
        </w:rPr>
        <w:t xml:space="preserve">настоящего </w:t>
      </w:r>
      <w:r w:rsidRPr="00D87C97">
        <w:rPr>
          <w:bCs/>
          <w:color w:val="000000" w:themeColor="text1"/>
          <w:sz w:val="22"/>
          <w:szCs w:val="22"/>
        </w:rPr>
        <w:t xml:space="preserve">Договора не допускается перемена </w:t>
      </w:r>
      <w:r w:rsidRPr="00D87C97">
        <w:rPr>
          <w:color w:val="000000" w:themeColor="text1"/>
          <w:sz w:val="22"/>
          <w:szCs w:val="22"/>
        </w:rPr>
        <w:t>Поставщика</w:t>
      </w:r>
      <w:r w:rsidRPr="00D87C97">
        <w:rPr>
          <w:bCs/>
          <w:color w:val="000000" w:themeColor="text1"/>
          <w:sz w:val="22"/>
          <w:szCs w:val="22"/>
        </w:rPr>
        <w:t xml:space="preserve">, за исключением случая, если новый </w:t>
      </w:r>
      <w:r w:rsidRPr="00D87C97">
        <w:rPr>
          <w:color w:val="000000" w:themeColor="text1"/>
          <w:sz w:val="22"/>
          <w:szCs w:val="22"/>
        </w:rPr>
        <w:t xml:space="preserve">поставщик </w:t>
      </w:r>
      <w:r w:rsidRPr="00D87C97">
        <w:rPr>
          <w:bCs/>
          <w:color w:val="000000" w:themeColor="text1"/>
          <w:sz w:val="22"/>
          <w:szCs w:val="22"/>
        </w:rPr>
        <w:t xml:space="preserve">является правопреемником </w:t>
      </w:r>
      <w:r w:rsidRPr="00D87C97">
        <w:rPr>
          <w:color w:val="000000" w:themeColor="text1"/>
          <w:sz w:val="22"/>
          <w:szCs w:val="22"/>
        </w:rPr>
        <w:t xml:space="preserve">Поставщика </w:t>
      </w:r>
      <w:r w:rsidRPr="00D87C97">
        <w:rPr>
          <w:bCs/>
          <w:color w:val="000000" w:themeColor="text1"/>
          <w:sz w:val="22"/>
          <w:szCs w:val="22"/>
        </w:rPr>
        <w:t xml:space="preserve">по </w:t>
      </w:r>
      <w:r w:rsidR="00F84ACF" w:rsidRPr="00D87C97">
        <w:rPr>
          <w:bCs/>
          <w:color w:val="000000" w:themeColor="text1"/>
          <w:sz w:val="22"/>
          <w:szCs w:val="22"/>
        </w:rPr>
        <w:t xml:space="preserve">настоящему </w:t>
      </w:r>
      <w:r w:rsidRPr="00D87C97">
        <w:rPr>
          <w:bCs/>
          <w:color w:val="000000" w:themeColor="text1"/>
          <w:sz w:val="22"/>
          <w:szCs w:val="22"/>
        </w:rPr>
        <w:t xml:space="preserve">Договору вследствие реорганизации юридического лица в форме преобразования, слияния или присоединения. </w:t>
      </w:r>
      <w:r w:rsidRPr="00D87C97">
        <w:rPr>
          <w:color w:val="000000" w:themeColor="text1"/>
          <w:sz w:val="22"/>
          <w:szCs w:val="22"/>
        </w:rPr>
        <w:t xml:space="preserve">В случае перемены Заказчика по </w:t>
      </w:r>
      <w:r w:rsidR="00F84ACF" w:rsidRPr="00D87C97">
        <w:rPr>
          <w:color w:val="000000" w:themeColor="text1"/>
          <w:sz w:val="22"/>
          <w:szCs w:val="22"/>
        </w:rPr>
        <w:t xml:space="preserve">настоящему </w:t>
      </w:r>
      <w:r w:rsidRPr="00D87C97">
        <w:rPr>
          <w:color w:val="000000" w:themeColor="text1"/>
          <w:sz w:val="22"/>
          <w:szCs w:val="22"/>
        </w:rPr>
        <w:t xml:space="preserve">Договору права и обязанности Заказчика, предусмотренные </w:t>
      </w:r>
      <w:r w:rsidR="00F84ACF" w:rsidRPr="00D87C97">
        <w:rPr>
          <w:color w:val="000000" w:themeColor="text1"/>
          <w:sz w:val="22"/>
          <w:szCs w:val="22"/>
        </w:rPr>
        <w:t xml:space="preserve">настоящим </w:t>
      </w:r>
      <w:r w:rsidRPr="00D87C97">
        <w:rPr>
          <w:color w:val="000000" w:themeColor="text1"/>
          <w:sz w:val="22"/>
          <w:szCs w:val="22"/>
        </w:rPr>
        <w:t>Договором, переходят к новому заказчику</w:t>
      </w:r>
      <w:r w:rsidRPr="00D87C97">
        <w:rPr>
          <w:bCs/>
          <w:color w:val="000000" w:themeColor="text1"/>
          <w:sz w:val="22"/>
          <w:szCs w:val="22"/>
        </w:rPr>
        <w:t xml:space="preserve"> в соответствии с частью 6 статьи 95 Федерального закона от 05.04.2013 № 44-ФЗ «О </w:t>
      </w:r>
      <w:r w:rsidR="00F84ACF" w:rsidRPr="00D87C97">
        <w:rPr>
          <w:bCs/>
          <w:color w:val="000000" w:themeColor="text1"/>
          <w:sz w:val="22"/>
          <w:szCs w:val="22"/>
        </w:rPr>
        <w:t>контрактной</w:t>
      </w:r>
      <w:r w:rsidRPr="00D87C97">
        <w:rPr>
          <w:bCs/>
          <w:color w:val="000000" w:themeColor="text1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нужд».</w:t>
      </w:r>
      <w:r w:rsidRPr="00D87C97">
        <w:rPr>
          <w:color w:val="000000" w:themeColor="text1"/>
          <w:sz w:val="22"/>
          <w:szCs w:val="22"/>
        </w:rPr>
        <w:t xml:space="preserve"> </w:t>
      </w:r>
    </w:p>
    <w:p w14:paraId="56B4C0F5" w14:textId="47CD888B" w:rsidR="00BA0128" w:rsidRPr="00D87C97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Стороны примут все меры к разрешению </w:t>
      </w:r>
      <w:r w:rsidR="00F84ACF" w:rsidRPr="00D87C97">
        <w:rPr>
          <w:color w:val="000000" w:themeColor="text1"/>
          <w:sz w:val="22"/>
          <w:szCs w:val="22"/>
        </w:rPr>
        <w:t xml:space="preserve">путём переговоров </w:t>
      </w:r>
      <w:r w:rsidRPr="00D87C97">
        <w:rPr>
          <w:color w:val="000000" w:themeColor="text1"/>
          <w:sz w:val="22"/>
          <w:szCs w:val="22"/>
        </w:rPr>
        <w:t xml:space="preserve">всех споров, разногласий или требований, которые могут возникнуть между Сторонами из </w:t>
      </w:r>
      <w:r w:rsidR="00F84ACF" w:rsidRPr="00D87C97">
        <w:rPr>
          <w:color w:val="000000" w:themeColor="text1"/>
          <w:sz w:val="22"/>
          <w:szCs w:val="22"/>
        </w:rPr>
        <w:t xml:space="preserve">настоящего </w:t>
      </w:r>
      <w:r w:rsidRPr="00D87C97">
        <w:rPr>
          <w:color w:val="000000" w:themeColor="text1"/>
          <w:sz w:val="22"/>
          <w:szCs w:val="22"/>
        </w:rPr>
        <w:t>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</w:t>
      </w:r>
      <w:r w:rsidR="00F84ACF" w:rsidRPr="00D87C97">
        <w:rPr>
          <w:color w:val="000000" w:themeColor="text1"/>
          <w:sz w:val="22"/>
          <w:szCs w:val="22"/>
        </w:rPr>
        <w:t>3</w:t>
      </w:r>
      <w:r w:rsidRPr="00D87C97">
        <w:rPr>
          <w:color w:val="000000" w:themeColor="text1"/>
          <w:sz w:val="22"/>
          <w:szCs w:val="22"/>
        </w:rPr>
        <w:t xml:space="preserve">. </w:t>
      </w:r>
      <w:r w:rsidR="00F84ACF" w:rsidRPr="00D87C97">
        <w:rPr>
          <w:color w:val="000000" w:themeColor="text1"/>
          <w:sz w:val="22"/>
          <w:szCs w:val="22"/>
        </w:rPr>
        <w:t xml:space="preserve">настоящего </w:t>
      </w:r>
      <w:r w:rsidRPr="00D87C97">
        <w:rPr>
          <w:color w:val="000000" w:themeColor="text1"/>
          <w:sz w:val="22"/>
          <w:szCs w:val="22"/>
        </w:rPr>
        <w:t>Договора.</w:t>
      </w:r>
    </w:p>
    <w:p w14:paraId="6F5B4A19" w14:textId="77777777" w:rsidR="00BA0128" w:rsidRPr="00D87C97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</w:t>
      </w:r>
      <w:r w:rsidRPr="00D87C97">
        <w:rPr>
          <w:color w:val="000000" w:themeColor="text1"/>
          <w:sz w:val="22"/>
          <w:szCs w:val="22"/>
        </w:rPr>
        <w:lastRenderedPageBreak/>
        <w:t>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14:paraId="1C36A2C9" w14:textId="0896A0E7" w:rsidR="002F01D0" w:rsidRPr="00D87C97" w:rsidRDefault="00597C76" w:rsidP="00597C76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D87C97">
        <w:rPr>
          <w:color w:val="000000" w:themeColor="text1"/>
          <w:sz w:val="22"/>
          <w:szCs w:val="22"/>
        </w:rPr>
        <w:t>При несоблюдении срока рассмотрения и ответа на претензию, а также в случае невозможности разрешения возникших споров и разногласий путем переговоров или в претензионном порядке, они подлежат рассмотрению Арбитражным судом по месту нахождения Истца</w:t>
      </w:r>
      <w:r w:rsidRPr="00D87C97">
        <w:rPr>
          <w:color w:val="000000" w:themeColor="text1"/>
        </w:rPr>
        <w:t>.</w:t>
      </w:r>
    </w:p>
    <w:p w14:paraId="41A017DD" w14:textId="26E27E3C" w:rsidR="00483A05" w:rsidRPr="00D87C97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  <w:lang w:eastAsia="ar-SA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6DFF28BC" w14:textId="48010F85" w:rsidR="00483A05" w:rsidRPr="00D87C97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  <w:lang w:eastAsia="ar-SA"/>
        </w:rPr>
        <w:t>Все изменения и дополнения к настоящему Договору действительны и становятся его неотъемлемыми приложениями лишь при условии, что они исполнены в письменной форме, подписаны уполномоченными представителями Сторон и скреплены печатями (при наличии).</w:t>
      </w:r>
    </w:p>
    <w:p w14:paraId="54628CE9" w14:textId="0563A88C" w:rsidR="00483A05" w:rsidRPr="00D87C97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  <w:lang w:eastAsia="ar-SA"/>
        </w:rPr>
        <w:t>Расторжение настоящего Договора допускается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 и с учетом положений, предусмотренных настоящим Договором.</w:t>
      </w:r>
    </w:p>
    <w:p w14:paraId="770FBCAD" w14:textId="0F02F6AA" w:rsidR="004667CE" w:rsidRPr="00D87C97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D87C97">
        <w:rPr>
          <w:color w:val="000000" w:themeColor="text1"/>
          <w:sz w:val="22"/>
          <w:szCs w:val="22"/>
          <w:lang w:eastAsia="ar-SA"/>
        </w:rPr>
        <w:t>Заказчик вправе принять решение об одностороннем отказе от исполнения настоящего Договора в случаях, предусмотренных законодательством Российской Федерации, а также в случае, если Поставщик нарушил срок поставки Товара, предусмотренный настоящим Договором</w:t>
      </w:r>
      <w:r w:rsidR="004667CE" w:rsidRPr="00D87C97">
        <w:rPr>
          <w:color w:val="000000" w:themeColor="text1"/>
        </w:rPr>
        <w:t xml:space="preserve">. </w:t>
      </w:r>
    </w:p>
    <w:p w14:paraId="31C639E0" w14:textId="04F58E2B" w:rsidR="004667CE" w:rsidRPr="00D87C97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483A05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 не позднее чем в течение </w:t>
      </w:r>
      <w:r w:rsidR="00483A05" w:rsidRPr="00D87C97">
        <w:rPr>
          <w:rFonts w:ascii="Times New Roman" w:hAnsi="Times New Roman"/>
          <w:color w:val="000000" w:themeColor="text1"/>
        </w:rPr>
        <w:t>3 (</w:t>
      </w:r>
      <w:r w:rsidRPr="00D87C97">
        <w:rPr>
          <w:rFonts w:ascii="Times New Roman" w:hAnsi="Times New Roman"/>
          <w:color w:val="000000" w:themeColor="text1"/>
        </w:rPr>
        <w:t>трех</w:t>
      </w:r>
      <w:r w:rsidR="00483A05" w:rsidRPr="00D87C97">
        <w:rPr>
          <w:rFonts w:ascii="Times New Roman" w:hAnsi="Times New Roman"/>
          <w:color w:val="000000" w:themeColor="text1"/>
        </w:rPr>
        <w:t>)</w:t>
      </w:r>
      <w:r w:rsidRPr="00D87C97">
        <w:rPr>
          <w:rFonts w:ascii="Times New Roman" w:hAnsi="Times New Roman"/>
          <w:color w:val="000000" w:themeColor="text1"/>
        </w:rPr>
        <w:t xml:space="preserve"> рабочих дней с даты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Поставщика, указанному в настоящем </w:t>
      </w:r>
      <w:r w:rsidR="00483A05" w:rsidRPr="00D87C97">
        <w:rPr>
          <w:rFonts w:ascii="Times New Roman" w:hAnsi="Times New Roman"/>
          <w:color w:val="000000" w:themeColor="text1"/>
        </w:rPr>
        <w:t>Договоре</w:t>
      </w:r>
      <w:r w:rsidRPr="00D87C97">
        <w:rPr>
          <w:rFonts w:ascii="Times New Roman" w:hAnsi="Times New Roman"/>
          <w:color w:val="000000" w:themeColor="text1"/>
        </w:rPr>
        <w:t xml:space="preserve"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</w:t>
      </w:r>
      <w:r w:rsidR="00483A05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483A05" w:rsidRPr="00D87C97">
        <w:rPr>
          <w:rFonts w:ascii="Times New Roman" w:hAnsi="Times New Roman"/>
          <w:color w:val="000000" w:themeColor="text1"/>
        </w:rPr>
        <w:t>настоящем Договоре</w:t>
      </w:r>
      <w:r w:rsidRPr="00D87C97">
        <w:rPr>
          <w:rFonts w:ascii="Times New Roman" w:hAnsi="Times New Roman"/>
          <w:color w:val="000000" w:themeColor="text1"/>
        </w:rPr>
        <w:t xml:space="preserve">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</w:t>
      </w:r>
      <w:r w:rsidR="00483A05" w:rsidRPr="00D87C97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D87C97">
        <w:rPr>
          <w:rFonts w:ascii="Times New Roman" w:hAnsi="Times New Roman"/>
          <w:color w:val="000000" w:themeColor="text1"/>
        </w:rPr>
        <w:t>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14:paraId="1CA71820" w14:textId="5E01D256" w:rsidR="004667CE" w:rsidRPr="00D87C97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 вступает в силу и </w:t>
      </w:r>
      <w:r w:rsidR="007B050D" w:rsidRPr="00D87C97">
        <w:rPr>
          <w:rFonts w:ascii="Times New Roman" w:hAnsi="Times New Roman"/>
          <w:color w:val="000000" w:themeColor="text1"/>
        </w:rPr>
        <w:t>настоящий Договор</w:t>
      </w:r>
      <w:r w:rsidRPr="00D87C97">
        <w:rPr>
          <w:rFonts w:ascii="Times New Roman" w:hAnsi="Times New Roman"/>
          <w:color w:val="000000" w:themeColor="text1"/>
        </w:rPr>
        <w:t xml:space="preserve"> считается расторгнутым через 10 (десять) дней с даты надлежащего уведомления Заказчиком Поставщика об одностороннем отказе от исполнения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. </w:t>
      </w:r>
    </w:p>
    <w:p w14:paraId="51553D9E" w14:textId="29FE83EC" w:rsidR="004667CE" w:rsidRPr="00D87C97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Заказчик обязан отменить не вступившее в силу решение об одностороннем отказе от исполнения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>,</w:t>
      </w:r>
      <w:r w:rsidR="007B050D" w:rsidRPr="00D87C97">
        <w:rPr>
          <w:rFonts w:ascii="Times New Roman" w:hAnsi="Times New Roman"/>
          <w:color w:val="000000" w:themeColor="text1"/>
        </w:rPr>
        <w:t xml:space="preserve"> </w:t>
      </w:r>
      <w:r w:rsidRPr="00D87C97">
        <w:rPr>
          <w:rFonts w:ascii="Times New Roman" w:hAnsi="Times New Roman"/>
          <w:color w:val="000000" w:themeColor="text1"/>
        </w:rPr>
        <w:t xml:space="preserve">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7B050D" w:rsidRPr="00D87C97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D87C97">
        <w:rPr>
          <w:rFonts w:ascii="Times New Roman" w:hAnsi="Times New Roman"/>
          <w:color w:val="000000" w:themeColor="text1"/>
        </w:rPr>
        <w:t xml:space="preserve">устранено нарушение условий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>.</w:t>
      </w:r>
      <w:r w:rsidR="007B050D" w:rsidRPr="00D87C97">
        <w:rPr>
          <w:rFonts w:ascii="Times New Roman" w:hAnsi="Times New Roman"/>
          <w:color w:val="000000" w:themeColor="text1"/>
        </w:rPr>
        <w:t xml:space="preserve"> </w:t>
      </w:r>
    </w:p>
    <w:p w14:paraId="4E29C6DE" w14:textId="5D2C5D5A" w:rsidR="004667CE" w:rsidRPr="00D87C97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Заказчик обязан принять решение об одностороннем отказе от исполнения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, если в ходе исполнения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3BEFEC7" w14:textId="06507AE2" w:rsidR="004667CE" w:rsidRPr="00D87C97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Поставщик вправе принять решение об одностороннем отказе </w:t>
      </w:r>
      <w:r w:rsidRPr="00D87C97">
        <w:rPr>
          <w:rFonts w:ascii="Times New Roman" w:hAnsi="Times New Roman"/>
          <w:color w:val="000000" w:themeColor="text1"/>
        </w:rPr>
        <w:br/>
        <w:t xml:space="preserve">от исполнения </w:t>
      </w:r>
      <w:r w:rsidR="007B050D" w:rsidRPr="00D87C97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D87C97">
        <w:rPr>
          <w:rFonts w:ascii="Times New Roman" w:hAnsi="Times New Roman"/>
          <w:color w:val="000000" w:themeColor="text1"/>
        </w:rPr>
        <w:t>в соответствии с законодательством Российской Федерации.</w:t>
      </w:r>
    </w:p>
    <w:p w14:paraId="4140E0C0" w14:textId="3CA4B07E" w:rsidR="004667CE" w:rsidRPr="00D87C97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7B050D" w:rsidRPr="00D87C97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D87C97">
        <w:rPr>
          <w:rFonts w:ascii="Times New Roman" w:hAnsi="Times New Roman"/>
          <w:color w:val="000000" w:themeColor="text1"/>
        </w:rPr>
        <w:t xml:space="preserve">может быть принято </w:t>
      </w:r>
      <w:r w:rsidR="007B050D" w:rsidRPr="00D87C97">
        <w:rPr>
          <w:rFonts w:ascii="Times New Roman" w:hAnsi="Times New Roman"/>
          <w:color w:val="000000" w:themeColor="text1"/>
        </w:rPr>
        <w:t>З</w:t>
      </w:r>
      <w:r w:rsidRPr="00D87C97">
        <w:rPr>
          <w:rFonts w:ascii="Times New Roman" w:hAnsi="Times New Roman"/>
          <w:color w:val="000000" w:themeColor="text1"/>
        </w:rPr>
        <w:t xml:space="preserve">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, послужившие основанием для одностороннего отказа Заказчика от исполнения </w:t>
      </w:r>
      <w:r w:rsidR="007B050D" w:rsidRPr="00D87C97">
        <w:rPr>
          <w:rFonts w:ascii="Times New Roman" w:hAnsi="Times New Roman"/>
          <w:color w:val="000000" w:themeColor="text1"/>
        </w:rPr>
        <w:t>настоящего Договора</w:t>
      </w:r>
      <w:r w:rsidRPr="00D87C97">
        <w:rPr>
          <w:rFonts w:ascii="Times New Roman" w:hAnsi="Times New Roman"/>
          <w:color w:val="000000" w:themeColor="text1"/>
        </w:rPr>
        <w:t xml:space="preserve">. </w:t>
      </w:r>
      <w:r w:rsidR="007B050D" w:rsidRPr="00D87C97">
        <w:rPr>
          <w:rFonts w:ascii="Times New Roman" w:hAnsi="Times New Roman"/>
          <w:color w:val="000000" w:themeColor="text1"/>
        </w:rPr>
        <w:t xml:space="preserve"> </w:t>
      </w:r>
    </w:p>
    <w:p w14:paraId="70FAF206" w14:textId="6426C901" w:rsidR="004667CE" w:rsidRPr="00D87C97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</w:rPr>
        <w:lastRenderedPageBreak/>
        <w:t xml:space="preserve">В случае расторжения </w:t>
      </w:r>
      <w:r w:rsidR="007B050D" w:rsidRPr="00D87C97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D87C97">
        <w:rPr>
          <w:rFonts w:ascii="Times New Roman" w:hAnsi="Times New Roman"/>
          <w:color w:val="000000" w:themeColor="text1"/>
        </w:rPr>
        <w:t>по инициативе любой из Сторон производится сверка расчетов, в которой подтверждается объем поставленного Поставщиком Товара.</w:t>
      </w:r>
    </w:p>
    <w:p w14:paraId="6623CCEF" w14:textId="2C547B34" w:rsidR="008367C2" w:rsidRPr="00D87C97" w:rsidRDefault="008367C2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D87C97">
        <w:rPr>
          <w:rFonts w:ascii="Times New Roman" w:hAnsi="Times New Roman"/>
          <w:b/>
          <w:color w:val="000000" w:themeColor="text1"/>
        </w:rPr>
        <w:t>А</w:t>
      </w:r>
      <w:r w:rsidR="00B01ADA" w:rsidRPr="00D87C97">
        <w:rPr>
          <w:rFonts w:ascii="Times New Roman" w:hAnsi="Times New Roman"/>
          <w:b/>
          <w:color w:val="000000" w:themeColor="text1"/>
        </w:rPr>
        <w:t>НТИКОРРУПЦИОННАЯ ОГОВОРКА</w:t>
      </w:r>
    </w:p>
    <w:p w14:paraId="0679D74D" w14:textId="29D6C8D1" w:rsidR="00F02987" w:rsidRPr="00D87C97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bCs/>
          <w:color w:val="000000" w:themeColor="text1"/>
        </w:rPr>
        <w:t xml:space="preserve">При исполнении своих обязательств по </w:t>
      </w:r>
      <w:r w:rsidR="00675BE3" w:rsidRPr="00D87C97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D87C97">
        <w:rPr>
          <w:rFonts w:ascii="Times New Roman" w:hAnsi="Times New Roman"/>
          <w:bCs/>
          <w:color w:val="000000" w:themeColor="text1"/>
        </w:rPr>
        <w:t>Договор</w:t>
      </w:r>
      <w:r w:rsidRPr="00D87C97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D87C97">
        <w:rPr>
          <w:rFonts w:ascii="Times New Roman" w:hAnsi="Times New Roman"/>
          <w:color w:val="000000" w:themeColor="text1"/>
        </w:rPr>
        <w:t>преимущества</w:t>
      </w:r>
      <w:r w:rsidRPr="00D87C97">
        <w:rPr>
          <w:rFonts w:ascii="Times New Roman" w:hAnsi="Times New Roman"/>
          <w:bCs/>
          <w:color w:val="000000" w:themeColor="text1"/>
        </w:rPr>
        <w:t xml:space="preserve"> или достигнуть иные неправомерные цели. При исполнении своих обязательств по </w:t>
      </w:r>
      <w:r w:rsidR="00675BE3" w:rsidRPr="00D87C97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D87C97">
        <w:rPr>
          <w:rFonts w:ascii="Times New Roman" w:hAnsi="Times New Roman"/>
          <w:bCs/>
          <w:color w:val="000000" w:themeColor="text1"/>
        </w:rPr>
        <w:t>Договор</w:t>
      </w:r>
      <w:r w:rsidRPr="00D87C97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75BE3" w:rsidRPr="00D87C97">
        <w:rPr>
          <w:rFonts w:ascii="Times New Roman" w:hAnsi="Times New Roman"/>
          <w:bCs/>
          <w:color w:val="000000" w:themeColor="text1"/>
        </w:rPr>
        <w:t xml:space="preserve">настоящего </w:t>
      </w:r>
      <w:r w:rsidR="00BA77BD" w:rsidRPr="00D87C97">
        <w:rPr>
          <w:rFonts w:ascii="Times New Roman" w:hAnsi="Times New Roman"/>
          <w:bCs/>
          <w:color w:val="000000" w:themeColor="text1"/>
        </w:rPr>
        <w:t>Договор</w:t>
      </w:r>
      <w:r w:rsidRPr="00D87C97">
        <w:rPr>
          <w:rFonts w:ascii="Times New Roman" w:hAnsi="Times New Roman"/>
          <w:bCs/>
          <w:color w:val="000000" w:themeColor="text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2AAEB57" w14:textId="77777777" w:rsidR="00FC40D1" w:rsidRPr="00D87C97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bCs/>
          <w:color w:val="000000" w:themeColor="text1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675BE3" w:rsidRPr="00D87C97">
        <w:rPr>
          <w:rFonts w:ascii="Times New Roman" w:hAnsi="Times New Roman"/>
          <w:bCs/>
          <w:color w:val="000000" w:themeColor="text1"/>
        </w:rPr>
        <w:t>го раздела Договора</w:t>
      </w:r>
      <w:r w:rsidRPr="00D87C97">
        <w:rPr>
          <w:rFonts w:ascii="Times New Roman" w:hAnsi="Times New Roman"/>
          <w:bCs/>
          <w:color w:val="000000" w:themeColor="text1"/>
        </w:rPr>
        <w:t xml:space="preserve">, соответствующая Сторона обязуется уведомить другую Сторону в письменной форме.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После письменного уведомления, соответствующая</w:t>
      </w:r>
      <w:r w:rsidR="00FC40D1" w:rsidRPr="00D87C97">
        <w:rPr>
          <w:rFonts w:ascii="Times New Roman" w:hAnsi="Times New Roman"/>
          <w:color w:val="000000" w:themeColor="text1"/>
          <w:spacing w:val="-8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Сторона имеет право</w:t>
      </w:r>
      <w:r w:rsidR="00FC40D1" w:rsidRPr="00D87C97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приостановить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исполнение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обязательств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по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настоящему Договору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до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получения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подтверждения,</w:t>
      </w:r>
      <w:r w:rsidR="00FC40D1" w:rsidRPr="00D87C97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что</w:t>
      </w:r>
      <w:r w:rsidR="00FC40D1" w:rsidRPr="00D87C97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нарушения не произошло или не произойдет. Это подтверждение должно быть направлено в</w:t>
      </w:r>
      <w:r w:rsidR="00FC40D1" w:rsidRPr="00D87C97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течение десяти рабочих дней со дня направления</w:t>
      </w:r>
      <w:r w:rsidR="00FC40D1" w:rsidRPr="00D87C97">
        <w:rPr>
          <w:rFonts w:ascii="Times New Roman" w:hAnsi="Times New Roman"/>
          <w:color w:val="000000" w:themeColor="text1"/>
          <w:spacing w:val="39"/>
          <w:w w:val="105"/>
        </w:rPr>
        <w:t xml:space="preserve"> </w:t>
      </w:r>
      <w:r w:rsidR="00FC40D1" w:rsidRPr="00D87C97">
        <w:rPr>
          <w:rFonts w:ascii="Times New Roman" w:hAnsi="Times New Roman"/>
          <w:color w:val="000000" w:themeColor="text1"/>
          <w:w w:val="105"/>
        </w:rPr>
        <w:t>письменного уведомления</w:t>
      </w:r>
      <w:r w:rsidR="00FC40D1" w:rsidRPr="00D87C97">
        <w:rPr>
          <w:rFonts w:ascii="Times New Roman" w:hAnsi="Times New Roman"/>
          <w:bCs/>
          <w:color w:val="000000" w:themeColor="text1"/>
        </w:rPr>
        <w:t xml:space="preserve">. </w:t>
      </w:r>
    </w:p>
    <w:p w14:paraId="0B455CB9" w14:textId="25C49C3F" w:rsidR="00F02987" w:rsidRPr="00D87C97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bCs/>
          <w:color w:val="000000" w:themeColor="text1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="00675BE3" w:rsidRPr="00D87C97">
        <w:rPr>
          <w:rFonts w:ascii="Times New Roman" w:hAnsi="Times New Roman"/>
          <w:bCs/>
          <w:color w:val="000000" w:themeColor="text1"/>
        </w:rPr>
        <w:t xml:space="preserve">настоящего раздела Договора </w:t>
      </w:r>
      <w:r w:rsidRPr="00D87C97">
        <w:rPr>
          <w:rFonts w:ascii="Times New Roman" w:hAnsi="Times New Roman"/>
          <w:bCs/>
          <w:color w:val="000000" w:themeColor="text1"/>
        </w:rPr>
        <w:t>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D840975" w14:textId="0EBFA621" w:rsidR="00675BE3" w:rsidRPr="00D87C97" w:rsidRDefault="00FC40D1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D87C97">
        <w:rPr>
          <w:rFonts w:ascii="Times New Roman" w:hAnsi="Times New Roman"/>
          <w:color w:val="000000" w:themeColor="text1"/>
          <w:w w:val="105"/>
        </w:rPr>
        <w:t>В</w:t>
      </w:r>
      <w:r w:rsidRPr="00D87C97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случае</w:t>
      </w:r>
      <w:r w:rsidRPr="00D87C97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нарушения</w:t>
      </w:r>
      <w:r w:rsidRPr="00D87C97">
        <w:rPr>
          <w:rFonts w:ascii="Times New Roman" w:hAnsi="Times New Roman"/>
          <w:color w:val="000000" w:themeColor="text1"/>
          <w:spacing w:val="65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одной</w:t>
      </w:r>
      <w:r w:rsidRPr="00D87C97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Стороной</w:t>
      </w:r>
      <w:r w:rsidRPr="00D87C97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обязательств</w:t>
      </w:r>
      <w:r w:rsidRPr="00D87C97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воздерживаться</w:t>
      </w:r>
      <w:r w:rsidRPr="00D87C97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от</w:t>
      </w:r>
      <w:r w:rsidRPr="00D87C97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запрещённых в</w:t>
      </w:r>
      <w:r w:rsidRPr="00D87C97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настоящем разделе Договора действий и</w:t>
      </w:r>
      <w:r w:rsidRPr="00D87C97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(или)</w:t>
      </w:r>
      <w:r w:rsidRPr="00D87C97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неполучения другой Стороной в</w:t>
      </w:r>
      <w:r w:rsidRPr="00D87C97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установленный законодательством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</w:t>
      </w:r>
      <w:r w:rsidRPr="00D87C97">
        <w:rPr>
          <w:rFonts w:ascii="Times New Roman" w:hAnsi="Times New Roman"/>
          <w:color w:val="000000" w:themeColor="text1"/>
          <w:spacing w:val="-3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чьей инициативе был расторгнут настоящий Договор в</w:t>
      </w:r>
      <w:r w:rsidRPr="00D87C97">
        <w:rPr>
          <w:rFonts w:ascii="Times New Roman" w:hAnsi="Times New Roman"/>
          <w:color w:val="000000" w:themeColor="text1"/>
          <w:spacing w:val="-2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соответствии с положениями настоящего пункта Договора, вправе</w:t>
      </w:r>
      <w:r w:rsidRPr="00D87C97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требовать возмещения реального ущерба,</w:t>
      </w:r>
      <w:r w:rsidRPr="00D87C97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D87C97">
        <w:rPr>
          <w:rFonts w:ascii="Times New Roman" w:hAnsi="Times New Roman"/>
          <w:color w:val="000000" w:themeColor="text1"/>
          <w:w w:val="105"/>
        </w:rPr>
        <w:t>возникшего в результате такого расторжения.</w:t>
      </w:r>
    </w:p>
    <w:p w14:paraId="7F02DE13" w14:textId="77777777" w:rsidR="00BA0128" w:rsidRPr="00D87C97" w:rsidRDefault="00BA0128" w:rsidP="00E76484">
      <w:pPr>
        <w:pStyle w:val="1"/>
        <w:numPr>
          <w:ilvl w:val="0"/>
          <w:numId w:val="25"/>
        </w:numPr>
        <w:spacing w:before="0" w:after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ЗАКЛЮЧИТЕЛЬНЫЕ ПОЛОЖЕНИЯ</w:t>
      </w:r>
    </w:p>
    <w:p w14:paraId="2C0E79F0" w14:textId="0883A7D3" w:rsidR="00961B5A" w:rsidRPr="00D87C97" w:rsidRDefault="00961B5A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</w:t>
      </w:r>
      <w:r w:rsidR="00BA0128" w:rsidRPr="00D87C97">
        <w:rPr>
          <w:color w:val="000000" w:themeColor="text1"/>
          <w:sz w:val="22"/>
          <w:szCs w:val="22"/>
        </w:rPr>
        <w:t xml:space="preserve"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</w:t>
      </w:r>
      <w:r w:rsidR="00E63FAE" w:rsidRPr="00D87C97">
        <w:rPr>
          <w:color w:val="000000" w:themeColor="text1"/>
          <w:sz w:val="22"/>
          <w:szCs w:val="22"/>
        </w:rPr>
        <w:t xml:space="preserve">настоящему </w:t>
      </w:r>
      <w:r w:rsidR="00BA0128" w:rsidRPr="00D87C97">
        <w:rPr>
          <w:color w:val="000000" w:themeColor="text1"/>
          <w:sz w:val="22"/>
          <w:szCs w:val="22"/>
        </w:rPr>
        <w:t>Договору.</w:t>
      </w:r>
    </w:p>
    <w:p w14:paraId="443D7D5C" w14:textId="26AF89EF" w:rsidR="00BA0128" w:rsidRPr="00D87C97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По всем вопросам, не урегулированным </w:t>
      </w:r>
      <w:r w:rsidR="00E63FAE" w:rsidRPr="00D87C97">
        <w:rPr>
          <w:color w:val="000000" w:themeColor="text1"/>
          <w:sz w:val="22"/>
          <w:szCs w:val="22"/>
        </w:rPr>
        <w:t xml:space="preserve">настоящим </w:t>
      </w:r>
      <w:r w:rsidRPr="00D87C97">
        <w:rPr>
          <w:color w:val="000000" w:themeColor="text1"/>
          <w:sz w:val="22"/>
          <w:szCs w:val="22"/>
        </w:rPr>
        <w:t>Договором, Стороны руководствуются</w:t>
      </w:r>
      <w:r w:rsidR="00E63FAE" w:rsidRPr="00D87C97">
        <w:rPr>
          <w:color w:val="000000" w:themeColor="text1"/>
          <w:sz w:val="22"/>
          <w:szCs w:val="22"/>
        </w:rPr>
        <w:t xml:space="preserve"> действующим </w:t>
      </w:r>
      <w:r w:rsidRPr="00D87C97">
        <w:rPr>
          <w:color w:val="000000" w:themeColor="text1"/>
          <w:sz w:val="22"/>
          <w:szCs w:val="22"/>
        </w:rPr>
        <w:t>законодательством Российской Федерации.</w:t>
      </w:r>
    </w:p>
    <w:p w14:paraId="05FF04EC" w14:textId="4511A0FF" w:rsidR="00BA0128" w:rsidRPr="00D87C97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Одностороннее изменение условий </w:t>
      </w:r>
      <w:r w:rsidR="00E63FAE" w:rsidRPr="00D87C97">
        <w:rPr>
          <w:color w:val="000000" w:themeColor="text1"/>
          <w:sz w:val="22"/>
          <w:szCs w:val="22"/>
        </w:rPr>
        <w:t xml:space="preserve">настоящего </w:t>
      </w:r>
      <w:r w:rsidRPr="00D87C97">
        <w:rPr>
          <w:color w:val="000000" w:themeColor="text1"/>
          <w:sz w:val="22"/>
          <w:szCs w:val="22"/>
        </w:rPr>
        <w:t>Договора, а также односторонний отказ от его исполнения не допускается, за исключением случаев, предусмотренных законодательством</w:t>
      </w:r>
      <w:r w:rsidR="00E63FAE" w:rsidRPr="00D87C97">
        <w:rPr>
          <w:color w:val="000000" w:themeColor="text1"/>
          <w:sz w:val="22"/>
          <w:szCs w:val="22"/>
        </w:rPr>
        <w:t xml:space="preserve"> Российской Федерации</w:t>
      </w:r>
      <w:r w:rsidRPr="00D87C97">
        <w:rPr>
          <w:color w:val="000000" w:themeColor="text1"/>
          <w:sz w:val="22"/>
          <w:szCs w:val="22"/>
        </w:rPr>
        <w:t xml:space="preserve"> и </w:t>
      </w:r>
      <w:r w:rsidR="00E63FAE" w:rsidRPr="00D87C97">
        <w:rPr>
          <w:color w:val="000000" w:themeColor="text1"/>
          <w:sz w:val="22"/>
          <w:szCs w:val="22"/>
        </w:rPr>
        <w:t xml:space="preserve">настоящим </w:t>
      </w:r>
      <w:r w:rsidRPr="00D87C97">
        <w:rPr>
          <w:color w:val="000000" w:themeColor="text1"/>
          <w:sz w:val="22"/>
          <w:szCs w:val="22"/>
        </w:rPr>
        <w:t>Договором.</w:t>
      </w:r>
    </w:p>
    <w:p w14:paraId="236C84B0" w14:textId="0B810605" w:rsidR="00BA0128" w:rsidRPr="00D87C97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Поставщик не имеет права передавать свои права и обязанности по </w:t>
      </w:r>
      <w:r w:rsidR="00E63FAE" w:rsidRPr="00D87C97">
        <w:rPr>
          <w:color w:val="000000" w:themeColor="text1"/>
          <w:sz w:val="22"/>
          <w:szCs w:val="22"/>
        </w:rPr>
        <w:t xml:space="preserve">настоящему </w:t>
      </w:r>
      <w:r w:rsidRPr="00D87C97">
        <w:rPr>
          <w:color w:val="000000" w:themeColor="text1"/>
          <w:sz w:val="22"/>
          <w:szCs w:val="22"/>
        </w:rPr>
        <w:t xml:space="preserve">Договору третьим лицам, за исключением своих законных правопреемников и случаев, предусмотренных </w:t>
      </w:r>
      <w:r w:rsidR="00E63FAE" w:rsidRPr="00D87C97">
        <w:rPr>
          <w:color w:val="000000" w:themeColor="text1"/>
          <w:sz w:val="22"/>
          <w:szCs w:val="22"/>
        </w:rPr>
        <w:t>законодательством Российской Федерации</w:t>
      </w:r>
      <w:r w:rsidRPr="00D87C97">
        <w:rPr>
          <w:color w:val="000000" w:themeColor="text1"/>
          <w:sz w:val="22"/>
          <w:szCs w:val="22"/>
        </w:rPr>
        <w:t>, без письменного согласия Заказчика.</w:t>
      </w:r>
      <w:r w:rsidR="00E63FAE" w:rsidRPr="00D87C97">
        <w:rPr>
          <w:color w:val="000000" w:themeColor="text1"/>
          <w:sz w:val="22"/>
          <w:szCs w:val="22"/>
        </w:rPr>
        <w:t xml:space="preserve"> </w:t>
      </w:r>
    </w:p>
    <w:p w14:paraId="152B1B32" w14:textId="794ABCF7" w:rsidR="00BA0128" w:rsidRPr="00D87C97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</w:t>
      </w:r>
      <w:r w:rsidR="00E63FAE" w:rsidRPr="00D87C97">
        <w:rPr>
          <w:color w:val="000000" w:themeColor="text1"/>
          <w:sz w:val="22"/>
          <w:szCs w:val="22"/>
        </w:rPr>
        <w:t xml:space="preserve">Настоящий </w:t>
      </w:r>
      <w:r w:rsidRPr="00D87C97">
        <w:rPr>
          <w:color w:val="000000" w:themeColor="text1"/>
          <w:sz w:val="22"/>
          <w:szCs w:val="22"/>
        </w:rPr>
        <w:t xml:space="preserve">Договор </w:t>
      </w:r>
      <w:r w:rsidR="00E63FAE" w:rsidRPr="00D87C97">
        <w:rPr>
          <w:color w:val="000000" w:themeColor="text1"/>
          <w:sz w:val="22"/>
          <w:szCs w:val="22"/>
        </w:rPr>
        <w:t xml:space="preserve">составлен и </w:t>
      </w:r>
      <w:r w:rsidRPr="00D87C97">
        <w:rPr>
          <w:color w:val="000000" w:themeColor="text1"/>
          <w:sz w:val="22"/>
          <w:szCs w:val="22"/>
        </w:rPr>
        <w:t>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14:paraId="31BF1D0A" w14:textId="4D6950DF" w:rsidR="00ED2519" w:rsidRPr="00D87C97" w:rsidRDefault="00ED2519" w:rsidP="00ED2519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Нижеперечисленные приложения являются неотъемлемой частью </w:t>
      </w:r>
      <w:r w:rsidR="00E63FAE" w:rsidRPr="00D87C97">
        <w:rPr>
          <w:color w:val="000000" w:themeColor="text1"/>
          <w:sz w:val="22"/>
          <w:szCs w:val="22"/>
        </w:rPr>
        <w:t xml:space="preserve">настоящего </w:t>
      </w:r>
      <w:r w:rsidRPr="00D87C97">
        <w:rPr>
          <w:color w:val="000000" w:themeColor="text1"/>
          <w:sz w:val="22"/>
          <w:szCs w:val="22"/>
        </w:rPr>
        <w:t>Договора:</w:t>
      </w:r>
    </w:p>
    <w:p w14:paraId="0BC9D43D" w14:textId="0F5C065A" w:rsidR="00ED2519" w:rsidRPr="00D87C97" w:rsidRDefault="00ED2519" w:rsidP="00ED2519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Приложение № 1 – «Спецификация на поставляемый Товар»</w:t>
      </w:r>
      <w:r w:rsidR="00E63FAE" w:rsidRPr="00D87C97">
        <w:rPr>
          <w:color w:val="000000" w:themeColor="text1"/>
          <w:sz w:val="22"/>
          <w:szCs w:val="22"/>
        </w:rPr>
        <w:t>;</w:t>
      </w:r>
    </w:p>
    <w:p w14:paraId="58DFE633" w14:textId="586C6271" w:rsidR="00ED2519" w:rsidRPr="00D87C97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Приложение № 2 – «Техническое задание (Описание объекта закупки)»;</w:t>
      </w:r>
    </w:p>
    <w:p w14:paraId="24734DA5" w14:textId="5B9F55BF" w:rsidR="00E63FAE" w:rsidRPr="00D87C97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Приложение № 3 – «Акт приема-передачи товара».</w:t>
      </w:r>
    </w:p>
    <w:p w14:paraId="1F9DC1BC" w14:textId="77777777" w:rsidR="00E63FAE" w:rsidRPr="00D87C97" w:rsidRDefault="00E63FAE" w:rsidP="00E63FAE">
      <w:pPr>
        <w:pStyle w:val="2"/>
        <w:numPr>
          <w:ilvl w:val="0"/>
          <w:numId w:val="0"/>
        </w:numPr>
        <w:rPr>
          <w:color w:val="000000" w:themeColor="text1"/>
          <w:sz w:val="22"/>
          <w:szCs w:val="22"/>
        </w:rPr>
      </w:pPr>
    </w:p>
    <w:p w14:paraId="208F1BA7" w14:textId="77777777" w:rsidR="00BA0128" w:rsidRPr="00D87C97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color w:val="000000" w:themeColor="text1"/>
          <w:sz w:val="22"/>
          <w:szCs w:val="22"/>
          <w:lang w:val="ru-RU"/>
        </w:rPr>
      </w:pPr>
      <w:r w:rsidRPr="00D87C97">
        <w:rPr>
          <w:b/>
          <w:color w:val="000000" w:themeColor="text1"/>
          <w:sz w:val="22"/>
          <w:szCs w:val="22"/>
          <w:lang w:val="ru-RU"/>
        </w:rPr>
        <w:t>АДРЕСА, РЕКВИЗИТЫ И ПОДПИСИ СТОРОН</w:t>
      </w:r>
    </w:p>
    <w:p w14:paraId="2D24A970" w14:textId="77777777" w:rsidR="00BA0128" w:rsidRPr="00D87C97" w:rsidRDefault="00BA0128" w:rsidP="00E76484">
      <w:pPr>
        <w:pStyle w:val="a8"/>
        <w:tabs>
          <w:tab w:val="left" w:pos="720"/>
        </w:tabs>
        <w:ind w:left="480"/>
        <w:rPr>
          <w:b/>
          <w:color w:val="000000" w:themeColor="text1"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797CD0" w:rsidRPr="00D87C97" w14:paraId="01427E23" w14:textId="77777777" w:rsidTr="00914B98">
        <w:tc>
          <w:tcPr>
            <w:tcW w:w="4818" w:type="dxa"/>
          </w:tcPr>
          <w:p w14:paraId="72850A5F" w14:textId="77777777" w:rsidR="001F6C10" w:rsidRPr="00D87C97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D87C97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65E7A54F" w14:textId="3DE6B1F1" w:rsidR="00776276" w:rsidRPr="00D87C97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6454729" w14:textId="0BDB9A00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2AFA242" w14:textId="784CC918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4CB924F" w14:textId="2664C54F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2F238B3" w14:textId="29CF4377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F5BEEEC" w14:textId="2820ACC9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89172C4" w14:textId="02B2EAFF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24EDF182" w14:textId="4ED54E59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82B8AAA" w14:textId="13C5F51D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2C5902D2" w14:textId="30710AA2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BB1B0B4" w14:textId="6D9D983A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1E5E680" w14:textId="11376863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5AC6154" w14:textId="4C0E097F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18F3643" w14:textId="0975B542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3B769D7" w14:textId="7441AB8A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65EC52C" w14:textId="1CE0E4C5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AB50852" w14:textId="49D96BCB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5092AA8" w14:textId="29918B64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4F9D52EB" w14:textId="3CFFDA55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E67D502" w14:textId="36CC37F6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38B9B5A" w14:textId="29543636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EB072D6" w14:textId="77777777" w:rsidR="00E96534" w:rsidRPr="00D87C97" w:rsidRDefault="00E96534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9761F46" w14:textId="77777777" w:rsidR="00776276" w:rsidRPr="00D87C97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2289F5C" w14:textId="199E939A" w:rsidR="001F6C10" w:rsidRPr="00D87C97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</w:p>
          <w:p w14:paraId="4B7684D5" w14:textId="77777777" w:rsidR="001F6C10" w:rsidRPr="00D87C97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14:paraId="1CD2B540" w14:textId="77777777" w:rsidR="00251D98" w:rsidRPr="00D87C97" w:rsidRDefault="00BA4541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D87C97">
              <w:rPr>
                <w:b/>
                <w:color w:val="000000" w:themeColor="text1"/>
                <w:sz w:val="22"/>
                <w:szCs w:val="22"/>
              </w:rPr>
              <w:lastRenderedPageBreak/>
              <w:t>Заказчик:</w:t>
            </w:r>
          </w:p>
          <w:p w14:paraId="5A8011DE" w14:textId="77777777" w:rsidR="00251D98" w:rsidRPr="00D87C97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Федеральное государственное бюджетное </w:t>
            </w:r>
            <w:r w:rsidRPr="00D87C97">
              <w:rPr>
                <w:color w:val="000000" w:themeColor="text1"/>
                <w:sz w:val="22"/>
                <w:szCs w:val="22"/>
              </w:rPr>
              <w:lastRenderedPageBreak/>
              <w:t>научное учреждение «Федеральный аграрный научный центр Северо-Востока имени Н.В.Рудницкого» (ФГБНУ ФАНЦ Северо-Востока)</w:t>
            </w:r>
          </w:p>
          <w:p w14:paraId="7E3A65A2" w14:textId="77777777" w:rsidR="00251D98" w:rsidRPr="00D87C97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610007, Кировская обл. г. Киров, ул. Ленина, д.166а</w:t>
            </w:r>
          </w:p>
          <w:p w14:paraId="2159FEF3" w14:textId="77777777" w:rsidR="00251D98" w:rsidRPr="00D87C97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ИНН 4346008410, КПП 434501001</w:t>
            </w:r>
          </w:p>
          <w:p w14:paraId="149676F0" w14:textId="77777777" w:rsidR="00251D98" w:rsidRPr="00D87C97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ОКПО 22940614 </w:t>
            </w:r>
          </w:p>
          <w:p w14:paraId="6B5D93AD" w14:textId="77777777" w:rsidR="00251D98" w:rsidRPr="00D87C97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ОГРН 1034316511437</w:t>
            </w:r>
          </w:p>
          <w:p w14:paraId="7FF7406A" w14:textId="77777777" w:rsidR="00BA4541" w:rsidRPr="00D87C97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УФК по Нижегородской области (ФГБНУ ФАНЦ Северо-Востока, л/с 20406Ц16050)</w:t>
            </w:r>
          </w:p>
          <w:p w14:paraId="4B6F2A5A" w14:textId="77777777" w:rsidR="00BA4541" w:rsidRPr="00D87C97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Единый казначейский счет (корр/счет) 40102810745370000024</w:t>
            </w:r>
          </w:p>
          <w:p w14:paraId="02B8A4AD" w14:textId="77777777" w:rsidR="00BA4541" w:rsidRPr="00D87C97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БИК 012202102</w:t>
            </w:r>
          </w:p>
          <w:p w14:paraId="00923C7F" w14:textId="77777777" w:rsidR="00251D98" w:rsidRPr="00D87C97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Казначейский счет (р/сч)  03214643000000013246  в ОКЦ № 1 ВВГУ Банка России //УФК по Нижегородской области г. Нижний Новгород</w:t>
            </w:r>
          </w:p>
          <w:p w14:paraId="128F909F" w14:textId="77777777" w:rsidR="00776276" w:rsidRPr="00D87C97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2CC1813" w14:textId="77777777" w:rsidR="00776276" w:rsidRPr="00D87C97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811295E" w14:textId="289A61CB" w:rsidR="00776276" w:rsidRPr="00D87C97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D87C97">
              <w:rPr>
                <w:bCs/>
                <w:color w:val="000000" w:themeColor="text1"/>
                <w:sz w:val="22"/>
                <w:szCs w:val="22"/>
              </w:rPr>
              <w:t xml:space="preserve">Директор </w:t>
            </w:r>
          </w:p>
          <w:p w14:paraId="45A6746C" w14:textId="439AC521" w:rsidR="00776276" w:rsidRPr="00D87C97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8950D7" w14:textId="77777777" w:rsidR="00776276" w:rsidRPr="00D87C97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629161F" w14:textId="356CBBAA" w:rsidR="001F6C10" w:rsidRPr="00D87C97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D87C97">
              <w:rPr>
                <w:bCs/>
                <w:color w:val="000000" w:themeColor="text1"/>
                <w:sz w:val="22"/>
                <w:szCs w:val="22"/>
              </w:rPr>
              <w:t>____________________ И.А. Устюжанин</w:t>
            </w:r>
          </w:p>
        </w:tc>
      </w:tr>
      <w:tr w:rsidR="001F6C10" w:rsidRPr="00D87C97" w14:paraId="45E33862" w14:textId="77777777" w:rsidTr="00914B98">
        <w:tc>
          <w:tcPr>
            <w:tcW w:w="4818" w:type="dxa"/>
          </w:tcPr>
          <w:p w14:paraId="6EEDA65B" w14:textId="77777777" w:rsidR="001F6C10" w:rsidRPr="00D87C97" w:rsidRDefault="001F6C10" w:rsidP="00E76484">
            <w:pPr>
              <w:rPr>
                <w:b/>
                <w:color w:val="000000" w:themeColor="text1"/>
                <w:sz w:val="22"/>
                <w:szCs w:val="22"/>
              </w:rPr>
            </w:pPr>
            <w:bookmarkStart w:id="5" w:name="_Hlk237529314"/>
          </w:p>
        </w:tc>
        <w:tc>
          <w:tcPr>
            <w:tcW w:w="4819" w:type="dxa"/>
          </w:tcPr>
          <w:p w14:paraId="4B8EF1E8" w14:textId="4AC46AE4" w:rsidR="001F6C10" w:rsidRPr="00D87C97" w:rsidRDefault="001F6C10" w:rsidP="00776276">
            <w:pPr>
              <w:spacing w:line="228" w:lineRule="auto"/>
              <w:rPr>
                <w:color w:val="000000" w:themeColor="text1"/>
                <w:sz w:val="22"/>
                <w:szCs w:val="22"/>
              </w:rPr>
            </w:pPr>
          </w:p>
        </w:tc>
      </w:tr>
      <w:bookmarkEnd w:id="5"/>
    </w:tbl>
    <w:p w14:paraId="38F6DF0B" w14:textId="77777777" w:rsidR="00D31D72" w:rsidRPr="00D87C97" w:rsidRDefault="00D31D72" w:rsidP="00E76484">
      <w:pPr>
        <w:rPr>
          <w:color w:val="000000" w:themeColor="text1"/>
          <w:sz w:val="22"/>
          <w:szCs w:val="22"/>
        </w:rPr>
      </w:pPr>
    </w:p>
    <w:p w14:paraId="71D781DC" w14:textId="77777777" w:rsidR="00D31D72" w:rsidRPr="00D87C97" w:rsidRDefault="00D31D72" w:rsidP="00E76484">
      <w:pPr>
        <w:rPr>
          <w:color w:val="000000" w:themeColor="text1"/>
          <w:sz w:val="22"/>
          <w:szCs w:val="22"/>
        </w:rPr>
      </w:pPr>
    </w:p>
    <w:p w14:paraId="739DBF18" w14:textId="77777777" w:rsidR="00D31D72" w:rsidRPr="00D87C97" w:rsidRDefault="00D31D72" w:rsidP="00E76484">
      <w:pPr>
        <w:rPr>
          <w:color w:val="000000" w:themeColor="text1"/>
          <w:sz w:val="22"/>
          <w:szCs w:val="22"/>
        </w:rPr>
      </w:pPr>
    </w:p>
    <w:p w14:paraId="05B8E466" w14:textId="77777777" w:rsidR="00D31D72" w:rsidRPr="00D87C97" w:rsidRDefault="00D31D72" w:rsidP="00E76484">
      <w:pPr>
        <w:rPr>
          <w:color w:val="000000" w:themeColor="text1"/>
          <w:sz w:val="22"/>
          <w:szCs w:val="22"/>
        </w:rPr>
      </w:pPr>
    </w:p>
    <w:p w14:paraId="211EC717" w14:textId="77777777" w:rsidR="00D31D72" w:rsidRPr="00D87C97" w:rsidRDefault="00D31D72" w:rsidP="00E76484">
      <w:pPr>
        <w:rPr>
          <w:color w:val="000000" w:themeColor="text1"/>
          <w:sz w:val="22"/>
          <w:szCs w:val="22"/>
        </w:rPr>
      </w:pPr>
    </w:p>
    <w:p w14:paraId="34C89360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0DCA916F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2F3A14B6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6239453C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4A21F4B3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13B55211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2E1A2441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3BED8F6E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23A4432F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6FB21BD7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1EE30909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06DE508D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19C4E021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440B6EBA" w14:textId="77777777" w:rsidR="00ED2519" w:rsidRPr="00D87C97" w:rsidRDefault="00ED2519" w:rsidP="00ED2519">
      <w:pPr>
        <w:spacing w:line="360" w:lineRule="auto"/>
        <w:jc w:val="both"/>
        <w:rPr>
          <w:color w:val="000000" w:themeColor="text1"/>
          <w:sz w:val="22"/>
          <w:szCs w:val="22"/>
        </w:rPr>
        <w:sectPr w:rsidR="00ED2519" w:rsidRPr="00D87C97" w:rsidSect="00D31D72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4EADF27" w14:textId="0BD757FF" w:rsidR="00920C41" w:rsidRPr="00D87C97" w:rsidRDefault="00920C41" w:rsidP="00ED2519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lastRenderedPageBreak/>
        <w:t>Приложение № 1</w:t>
      </w:r>
    </w:p>
    <w:p w14:paraId="05A3B854" w14:textId="1C588BCE" w:rsidR="00ED2519" w:rsidRPr="00D87C97" w:rsidRDefault="00ED2519" w:rsidP="00ED2519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к Договору </w:t>
      </w:r>
      <w:r w:rsidR="00920C41" w:rsidRPr="00D87C97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74E3316C" w14:textId="77777777" w:rsidR="00ED2519" w:rsidRPr="00D87C97" w:rsidRDefault="00ED2519" w:rsidP="00ED2519">
      <w:pPr>
        <w:suppressAutoHyphens/>
        <w:jc w:val="right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от «___» _____________ 20___ г.</w:t>
      </w:r>
    </w:p>
    <w:p w14:paraId="4AEC044E" w14:textId="77777777" w:rsidR="00ED2519" w:rsidRPr="00D87C97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5B6DF8C7" w14:textId="77777777" w:rsidR="00ED2519" w:rsidRPr="00D87C97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24EDDF55" w14:textId="77777777" w:rsidR="00ED2519" w:rsidRPr="00D87C97" w:rsidRDefault="00ED2519" w:rsidP="00ED2519">
      <w:pPr>
        <w:jc w:val="center"/>
        <w:rPr>
          <w:b/>
          <w:color w:val="000000" w:themeColor="text1"/>
          <w:sz w:val="22"/>
          <w:szCs w:val="22"/>
        </w:rPr>
      </w:pPr>
      <w:r w:rsidRPr="00D87C97">
        <w:rPr>
          <w:b/>
          <w:color w:val="000000" w:themeColor="text1"/>
          <w:sz w:val="22"/>
          <w:szCs w:val="22"/>
        </w:rPr>
        <w:t>СПЕЦИФИКАЦИЯ</w:t>
      </w:r>
    </w:p>
    <w:p w14:paraId="549D8F14" w14:textId="77777777" w:rsidR="00ED2519" w:rsidRPr="00D87C97" w:rsidRDefault="00ED2519" w:rsidP="00ED2519">
      <w:pPr>
        <w:jc w:val="center"/>
        <w:rPr>
          <w:b/>
          <w:caps/>
          <w:color w:val="000000" w:themeColor="text1"/>
          <w:sz w:val="22"/>
          <w:szCs w:val="22"/>
        </w:rPr>
      </w:pPr>
      <w:r w:rsidRPr="00D87C97">
        <w:rPr>
          <w:b/>
          <w:color w:val="000000" w:themeColor="text1"/>
          <w:sz w:val="22"/>
          <w:szCs w:val="22"/>
        </w:rPr>
        <w:t xml:space="preserve"> на поставляемый Товар </w:t>
      </w:r>
    </w:p>
    <w:p w14:paraId="3B86CBE1" w14:textId="77777777" w:rsidR="00ED2519" w:rsidRPr="00D87C97" w:rsidRDefault="00ED2519" w:rsidP="00ED2519">
      <w:pPr>
        <w:rPr>
          <w:color w:val="000000" w:themeColor="text1"/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72"/>
        <w:gridCol w:w="1792"/>
        <w:gridCol w:w="1047"/>
        <w:gridCol w:w="1047"/>
        <w:gridCol w:w="1939"/>
        <w:gridCol w:w="2092"/>
        <w:gridCol w:w="1308"/>
      </w:tblGrid>
      <w:tr w:rsidR="00797CD0" w:rsidRPr="00D87C97" w14:paraId="292F583D" w14:textId="77777777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59DE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N </w:t>
            </w:r>
          </w:p>
          <w:p w14:paraId="1BAC7F67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5F85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D47A1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F548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A67F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19B9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A1E6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Общая стоимость</w:t>
            </w:r>
          </w:p>
          <w:p w14:paraId="3C41F0A3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6F43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Сумма НДС</w:t>
            </w:r>
          </w:p>
          <w:p w14:paraId="0CEE3336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(руб.)</w:t>
            </w:r>
          </w:p>
        </w:tc>
      </w:tr>
      <w:tr w:rsidR="00797CD0" w:rsidRPr="00D87C97" w14:paraId="5A5450F3" w14:textId="77777777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E9CA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4C1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46B1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F88C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03A0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F933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FED5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B08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A023E2" w:rsidRPr="00D87C97" w14:paraId="13E870B7" w14:textId="77777777" w:rsidTr="00A023E2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5B9B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</w:p>
          <w:p w14:paraId="287147A4" w14:textId="77777777" w:rsidR="00A023E2" w:rsidRPr="00D87C97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1BA6" w14:textId="131B0865" w:rsidR="00A023E2" w:rsidRPr="00D87C97" w:rsidRDefault="005E0836" w:rsidP="0043738F">
            <w:pPr>
              <w:pStyle w:val="13"/>
              <w:shd w:val="clear" w:color="auto" w:fill="auto"/>
              <w:spacing w:line="240" w:lineRule="auto"/>
              <w:ind w:left="140" w:firstLine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87C97">
              <w:rPr>
                <w:rFonts w:ascii="Times New Roman" w:hAnsi="Times New Roman" w:cs="Times New Roman"/>
                <w:sz w:val="24"/>
                <w:szCs w:val="24"/>
              </w:rPr>
              <w:t>Термостатом суховоздушным ТВ-80-1 с подставкой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6434" w14:textId="2E2A32BD" w:rsidR="00A023E2" w:rsidRPr="00D87C97" w:rsidRDefault="00E96534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</w:rPr>
              <w:t>Россия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1DE" w14:textId="5E86277A" w:rsidR="00A023E2" w:rsidRPr="00D87C97" w:rsidRDefault="00F605AD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89FD4" w14:textId="72E68906" w:rsidR="00A023E2" w:rsidRPr="00D87C97" w:rsidRDefault="00F605AD" w:rsidP="0043738F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87C9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85D5C" w14:textId="03802067" w:rsidR="00A023E2" w:rsidRPr="00D87C97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67FD" w14:textId="1E42CB5B" w:rsidR="00A023E2" w:rsidRPr="00D87C97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3F61" w14:textId="44DE467C" w:rsidR="00A023E2" w:rsidRPr="00D87C97" w:rsidRDefault="00A023E2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738D55A" w14:textId="77777777" w:rsidR="00ED2519" w:rsidRPr="00D87C97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</w:p>
    <w:p w14:paraId="3A5DB25D" w14:textId="4318716F" w:rsidR="00ED2519" w:rsidRPr="00D87C97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  <w:r w:rsidRPr="00D87C97">
        <w:rPr>
          <w:b/>
          <w:color w:val="000000" w:themeColor="text1"/>
          <w:sz w:val="22"/>
          <w:szCs w:val="22"/>
        </w:rPr>
        <w:t xml:space="preserve">Итого сумма: </w:t>
      </w:r>
    </w:p>
    <w:p w14:paraId="37907D5E" w14:textId="77777777" w:rsidR="00ED2519" w:rsidRPr="00D87C97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</w:p>
    <w:p w14:paraId="3D2641FC" w14:textId="77777777" w:rsidR="00ED2519" w:rsidRPr="00D87C97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14:paraId="7FBE3B48" w14:textId="77777777" w:rsidR="00ED2519" w:rsidRPr="00D87C97" w:rsidRDefault="00ED2519" w:rsidP="00ED2519">
      <w:pPr>
        <w:suppressAutoHyphens/>
        <w:rPr>
          <w:color w:val="000000" w:themeColor="text1"/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797CD0" w:rsidRPr="00D87C97" w14:paraId="4B403D44" w14:textId="77777777" w:rsidTr="0043738F">
        <w:trPr>
          <w:trHeight w:val="1236"/>
        </w:trPr>
        <w:tc>
          <w:tcPr>
            <w:tcW w:w="7380" w:type="dxa"/>
          </w:tcPr>
          <w:p w14:paraId="3FF53816" w14:textId="77777777" w:rsidR="00ED2519" w:rsidRPr="00D87C97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D87C97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3D757271" w14:textId="62FD6208" w:rsidR="00ED2519" w:rsidRPr="00D87C97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D87C97">
              <w:rPr>
                <w:b/>
                <w:i/>
                <w:color w:val="000000" w:themeColor="text1"/>
                <w:sz w:val="22"/>
                <w:szCs w:val="22"/>
              </w:rPr>
              <w:br/>
            </w:r>
          </w:p>
          <w:p w14:paraId="5DB439B5" w14:textId="77777777" w:rsidR="00ED2519" w:rsidRPr="00D87C97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6616BABB" w14:textId="6C650FEA" w:rsidR="00ED2519" w:rsidRPr="00D87C97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</w:p>
          <w:p w14:paraId="110679F1" w14:textId="77777777" w:rsidR="00ED2519" w:rsidRPr="00D87C97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14:paraId="4080DC81" w14:textId="77777777" w:rsidR="00ED2519" w:rsidRPr="00D87C97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D87C97">
              <w:rPr>
                <w:b/>
                <w:color w:val="000000" w:themeColor="text1"/>
                <w:sz w:val="22"/>
                <w:szCs w:val="22"/>
              </w:rPr>
              <w:t xml:space="preserve">Заказчик: </w:t>
            </w:r>
          </w:p>
          <w:p w14:paraId="2A98256B" w14:textId="77777777" w:rsidR="00ED2519" w:rsidRPr="00D87C97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29E04A92" w14:textId="77777777" w:rsidR="00ED2519" w:rsidRPr="00D87C97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D87C97">
              <w:rPr>
                <w:b/>
                <w:i/>
                <w:color w:val="000000" w:themeColor="text1"/>
                <w:sz w:val="22"/>
                <w:szCs w:val="22"/>
              </w:rPr>
              <w:t>Указать должность подписанта</w:t>
            </w:r>
          </w:p>
          <w:p w14:paraId="1C998E92" w14:textId="77777777" w:rsidR="00ED2519" w:rsidRPr="00D87C97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49FF2E1C" w14:textId="77777777" w:rsidR="00ED2519" w:rsidRPr="00D87C97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___________________/ ________________</w:t>
            </w:r>
          </w:p>
          <w:p w14:paraId="5D98D56A" w14:textId="77777777" w:rsidR="00ED2519" w:rsidRPr="00D87C97" w:rsidRDefault="00ED2519" w:rsidP="0043738F">
            <w:pPr>
              <w:pStyle w:val="a8"/>
              <w:tabs>
                <w:tab w:val="left" w:pos="720"/>
              </w:tabs>
              <w:jc w:val="left"/>
              <w:rPr>
                <w:color w:val="000000" w:themeColor="text1"/>
                <w:sz w:val="22"/>
                <w:szCs w:val="22"/>
                <w:lang w:val="ru-RU"/>
              </w:rPr>
            </w:pPr>
            <w:r w:rsidRPr="00D87C97">
              <w:rPr>
                <w:color w:val="000000" w:themeColor="text1"/>
                <w:sz w:val="22"/>
                <w:szCs w:val="22"/>
                <w:lang w:val="ru-RU"/>
              </w:rPr>
              <w:t>М.П.</w:t>
            </w:r>
          </w:p>
        </w:tc>
      </w:tr>
    </w:tbl>
    <w:p w14:paraId="7A7B39E8" w14:textId="77777777" w:rsidR="00ED2519" w:rsidRPr="00D87C97" w:rsidRDefault="00ED2519" w:rsidP="00ED2519">
      <w:pPr>
        <w:suppressLineNumbers/>
        <w:tabs>
          <w:tab w:val="left" w:pos="708"/>
        </w:tabs>
        <w:rPr>
          <w:b/>
          <w:color w:val="000000" w:themeColor="text1"/>
          <w:sz w:val="22"/>
          <w:szCs w:val="22"/>
        </w:rPr>
      </w:pPr>
    </w:p>
    <w:p w14:paraId="6469822C" w14:textId="77777777" w:rsidR="00ED2519" w:rsidRPr="00D87C97" w:rsidRDefault="00ED2519" w:rsidP="00E76484">
      <w:pPr>
        <w:rPr>
          <w:color w:val="000000" w:themeColor="text1"/>
          <w:sz w:val="22"/>
          <w:szCs w:val="22"/>
        </w:rPr>
      </w:pPr>
    </w:p>
    <w:p w14:paraId="3EB3CCCB" w14:textId="77777777" w:rsidR="00D31D72" w:rsidRPr="00D87C97" w:rsidRDefault="00D31D72" w:rsidP="00E76484">
      <w:pPr>
        <w:rPr>
          <w:color w:val="000000" w:themeColor="text1"/>
          <w:sz w:val="22"/>
          <w:szCs w:val="22"/>
        </w:rPr>
      </w:pPr>
    </w:p>
    <w:p w14:paraId="12C4566D" w14:textId="77777777" w:rsidR="00D31D72" w:rsidRPr="00D87C97" w:rsidRDefault="00D31D72" w:rsidP="00E76484">
      <w:pPr>
        <w:rPr>
          <w:color w:val="000000" w:themeColor="text1"/>
          <w:sz w:val="22"/>
          <w:szCs w:val="22"/>
        </w:rPr>
      </w:pPr>
    </w:p>
    <w:p w14:paraId="11343C70" w14:textId="77777777" w:rsidR="00CB3F0C" w:rsidRPr="00D87C97" w:rsidRDefault="00CB3F0C" w:rsidP="00E76484">
      <w:pPr>
        <w:rPr>
          <w:color w:val="000000" w:themeColor="text1"/>
          <w:sz w:val="22"/>
          <w:szCs w:val="22"/>
        </w:rPr>
      </w:pPr>
    </w:p>
    <w:p w14:paraId="1BFF47F1" w14:textId="77777777" w:rsidR="00CB3F0C" w:rsidRPr="00D87C97" w:rsidRDefault="00CB3F0C" w:rsidP="00E76484">
      <w:pPr>
        <w:rPr>
          <w:color w:val="000000" w:themeColor="text1"/>
          <w:sz w:val="22"/>
          <w:szCs w:val="22"/>
        </w:rPr>
      </w:pPr>
    </w:p>
    <w:p w14:paraId="2B77A552" w14:textId="77777777" w:rsidR="00042F0A" w:rsidRPr="00D87C97" w:rsidRDefault="00D31D72" w:rsidP="00E76484">
      <w:pPr>
        <w:tabs>
          <w:tab w:val="left" w:pos="5403"/>
        </w:tabs>
        <w:rPr>
          <w:color w:val="000000" w:themeColor="text1"/>
          <w:sz w:val="22"/>
          <w:szCs w:val="22"/>
        </w:rPr>
        <w:sectPr w:rsidR="00042F0A" w:rsidRPr="00D87C97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D87C97">
        <w:rPr>
          <w:color w:val="000000" w:themeColor="text1"/>
          <w:sz w:val="22"/>
          <w:szCs w:val="22"/>
        </w:rPr>
        <w:tab/>
      </w:r>
    </w:p>
    <w:p w14:paraId="56447C91" w14:textId="6FB6A51B" w:rsidR="00920C41" w:rsidRPr="00D87C97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lastRenderedPageBreak/>
        <w:t>Приложение № 2</w:t>
      </w:r>
    </w:p>
    <w:p w14:paraId="1C6BAEE7" w14:textId="77777777" w:rsidR="00920C41" w:rsidRPr="00D87C97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к Договору </w:t>
      </w:r>
      <w:r w:rsidRPr="00D87C97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6A21A0CB" w14:textId="77777777" w:rsidR="00920C41" w:rsidRPr="00D87C97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от «___» _____________ 20___ г.</w:t>
      </w:r>
    </w:p>
    <w:p w14:paraId="6D6200EB" w14:textId="77777777" w:rsidR="00920C41" w:rsidRPr="00D87C97" w:rsidRDefault="00920C41" w:rsidP="00920C41">
      <w:pPr>
        <w:widowControl w:val="0"/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</w:p>
    <w:p w14:paraId="5F8396FE" w14:textId="77777777" w:rsidR="00920C41" w:rsidRPr="00D87C97" w:rsidRDefault="00920C41" w:rsidP="00CB3F0C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</w:p>
    <w:p w14:paraId="76BF4B83" w14:textId="77777777" w:rsidR="00E96534" w:rsidRPr="00D87C97" w:rsidRDefault="00E96534" w:rsidP="00E9653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87C97">
        <w:rPr>
          <w:b/>
        </w:rPr>
        <w:t>Техническое задание</w:t>
      </w:r>
    </w:p>
    <w:p w14:paraId="23C0DEFF" w14:textId="77777777" w:rsidR="00E96534" w:rsidRPr="00D87C97" w:rsidRDefault="00E96534" w:rsidP="00E96534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D87C97">
        <w:rPr>
          <w:rFonts w:eastAsia="Calibri"/>
          <w:b/>
        </w:rPr>
        <w:t>(Описание объекта закупки)</w:t>
      </w:r>
    </w:p>
    <w:p w14:paraId="3BA6B518" w14:textId="12162842" w:rsidR="00DC5E9B" w:rsidRPr="00D87C97" w:rsidRDefault="00DC5E9B" w:rsidP="00DC5E9B">
      <w:pPr>
        <w:shd w:val="clear" w:color="auto" w:fill="FFFFFF"/>
        <w:spacing w:before="215" w:after="107" w:line="360" w:lineRule="atLeast"/>
        <w:jc w:val="center"/>
        <w:textAlignment w:val="baseline"/>
        <w:outlineLvl w:val="0"/>
      </w:pPr>
      <w:r w:rsidRPr="00D87C97">
        <w:rPr>
          <w:b/>
        </w:rPr>
        <w:t xml:space="preserve">Поставка Термостата суховоздушного ТВ-80-1 с подставкой </w:t>
      </w:r>
    </w:p>
    <w:p w14:paraId="057E2686" w14:textId="77777777" w:rsidR="00DC5E9B" w:rsidRPr="00D87C97" w:rsidRDefault="00DC5E9B" w:rsidP="00DC5E9B">
      <w:pPr>
        <w:ind w:firstLine="709"/>
        <w:jc w:val="center"/>
      </w:pPr>
    </w:p>
    <w:p w14:paraId="53989D1F" w14:textId="77777777" w:rsidR="00DC5E9B" w:rsidRPr="00D87C97" w:rsidRDefault="00DC5E9B" w:rsidP="00DC5E9B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D87C97">
        <w:rPr>
          <w:b/>
        </w:rPr>
        <w:t>1.Цель проведение закупки:</w:t>
      </w:r>
      <w:r w:rsidRPr="00D87C97">
        <w:t xml:space="preserve"> </w:t>
      </w:r>
    </w:p>
    <w:p w14:paraId="20D0A22E" w14:textId="77777777" w:rsidR="00DC5E9B" w:rsidRPr="00D87C97" w:rsidRDefault="00DC5E9B" w:rsidP="00DC5E9B">
      <w:pPr>
        <w:ind w:firstLine="709"/>
        <w:jc w:val="both"/>
        <w:rPr>
          <w:bCs/>
        </w:rPr>
      </w:pPr>
      <w:r w:rsidRPr="00D87C97">
        <w:t>Обеспечение учреждения Термостатом суховоздушным ТВ-80-1 с подставкой</w:t>
      </w:r>
      <w:r w:rsidRPr="00D87C97">
        <w:rPr>
          <w:bCs/>
        </w:rPr>
        <w:t xml:space="preserve">. </w:t>
      </w:r>
    </w:p>
    <w:p w14:paraId="7EEA721C" w14:textId="77777777" w:rsidR="00DC5E9B" w:rsidRPr="00D87C97" w:rsidRDefault="00DC5E9B" w:rsidP="00DC5E9B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D87C97">
        <w:rPr>
          <w:b/>
        </w:rPr>
        <w:t>2.Место поставки Товара:</w:t>
      </w:r>
    </w:p>
    <w:p w14:paraId="03288D3E" w14:textId="77777777" w:rsidR="00DC5E9B" w:rsidRPr="00D87C97" w:rsidRDefault="00DC5E9B" w:rsidP="00DC5E9B">
      <w:pPr>
        <w:ind w:firstLine="708"/>
        <w:jc w:val="both"/>
      </w:pPr>
      <w:r w:rsidRPr="00D87C97">
        <w:t>Поставка осуществляется силами и средствами Поставщика по адресу: 610007, Кировская обл. г. Киров, ул. Ленина, д.166а.</w:t>
      </w:r>
    </w:p>
    <w:p w14:paraId="45BF3ABF" w14:textId="77777777" w:rsidR="00DC5E9B" w:rsidRPr="00D87C97" w:rsidRDefault="00DC5E9B" w:rsidP="00DC5E9B">
      <w:pPr>
        <w:ind w:firstLine="709"/>
        <w:jc w:val="both"/>
      </w:pPr>
      <w:r w:rsidRPr="00D87C97">
        <w:rPr>
          <w:b/>
        </w:rPr>
        <w:t>3.Срок поставки Товара:</w:t>
      </w:r>
      <w:r w:rsidRPr="00D87C97">
        <w:t xml:space="preserve"> одной партией в течение 45 (сорока пяти) дней с момента заключения договора. Поставщику необходимо учитывать график работы. </w:t>
      </w:r>
      <w:r w:rsidRPr="00D87C97">
        <w:rPr>
          <w:color w:val="000000"/>
        </w:rPr>
        <w:t>В рабочие дни Заказчика, с 08:00 до 16:00 по предварительному согласованию.</w:t>
      </w:r>
    </w:p>
    <w:p w14:paraId="543D8635" w14:textId="77777777" w:rsidR="00DC5E9B" w:rsidRPr="00D87C97" w:rsidRDefault="00DC5E9B" w:rsidP="00DC5E9B">
      <w:pPr>
        <w:ind w:firstLine="709"/>
        <w:jc w:val="both"/>
      </w:pPr>
      <w:r w:rsidRPr="00D87C97">
        <w:rPr>
          <w:b/>
        </w:rPr>
        <w:t>4.</w:t>
      </w:r>
      <w:r w:rsidRPr="00D87C97">
        <w:t xml:space="preserve"> </w:t>
      </w:r>
      <w:r w:rsidRPr="00D87C97">
        <w:rPr>
          <w:b/>
        </w:rPr>
        <w:t xml:space="preserve">Функциональные, технические, качественные, эксплуатационные </w:t>
      </w:r>
      <w:r w:rsidRPr="00D87C97">
        <w:rPr>
          <w:b/>
        </w:rPr>
        <w:br/>
        <w:t xml:space="preserve">и количественные характеристики закупаемого Товара: </w:t>
      </w:r>
      <w:r w:rsidRPr="00D87C97">
        <w:t>согласно требованиям приложения № 1 к техническому заданию (описанию объекта закупки).</w:t>
      </w:r>
    </w:p>
    <w:p w14:paraId="57528169" w14:textId="77777777" w:rsidR="00DC5E9B" w:rsidRPr="00D87C97" w:rsidRDefault="00DC5E9B" w:rsidP="00DC5E9B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D87C97">
        <w:rPr>
          <w:b/>
          <w:i/>
        </w:rPr>
        <w:t>5.</w:t>
      </w:r>
      <w:r w:rsidRPr="00D87C97">
        <w:rPr>
          <w:b/>
        </w:rPr>
        <w:t xml:space="preserve">  Требование к Товару:</w:t>
      </w:r>
    </w:p>
    <w:p w14:paraId="133B710A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D87C97"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14:paraId="6A6C4294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D87C97">
        <w:t>5.2.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56431F93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D87C97"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681F353F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D87C97"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14:paraId="104AB2D7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D87C97">
        <w:t>5.5.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указанных Заказчиком при поставке Товара в его адрес</w:t>
      </w:r>
    </w:p>
    <w:p w14:paraId="1CBBACBD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D87C97">
        <w:t>5.6. Потребительская тара должна быть заводской, которая бы обеспечивала сохранность от внешних воздействий и любого вида повреждений при перевозке различными видами транспорта.</w:t>
      </w:r>
    </w:p>
    <w:p w14:paraId="66DE7ED6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87C97"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D87C97">
        <w:rPr>
          <w:rFonts w:eastAsia="Calibri"/>
        </w:rPr>
        <w:t xml:space="preserve">. </w:t>
      </w:r>
    </w:p>
    <w:p w14:paraId="00B4D015" w14:textId="77777777" w:rsidR="00DC5E9B" w:rsidRPr="00D87C97" w:rsidRDefault="00DC5E9B" w:rsidP="00DC5E9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D87C97">
        <w:rPr>
          <w:b/>
          <w:i/>
        </w:rPr>
        <w:t>6.</w:t>
      </w:r>
      <w:r w:rsidRPr="00D87C97">
        <w:rPr>
          <w:b/>
        </w:rPr>
        <w:t xml:space="preserve">  Гарантии</w:t>
      </w:r>
    </w:p>
    <w:p w14:paraId="339F5E2B" w14:textId="77777777" w:rsidR="00DC5E9B" w:rsidRPr="00D87C97" w:rsidRDefault="00DC5E9B" w:rsidP="00DC5E9B">
      <w:pPr>
        <w:tabs>
          <w:tab w:val="left" w:pos="1134"/>
        </w:tabs>
        <w:ind w:firstLine="567"/>
        <w:jc w:val="both"/>
        <w:rPr>
          <w:rFonts w:eastAsia="Calibri"/>
        </w:rPr>
      </w:pPr>
      <w:r w:rsidRPr="00D87C97">
        <w:rPr>
          <w:rFonts w:eastAsia="Calibri"/>
        </w:rPr>
        <w:lastRenderedPageBreak/>
        <w:t>В случае если производителем товара установлен гарантийный срок, то гарантийное обслуживание такого товара осуществляется Поставщиком в пределах срока, установленного производителем.</w:t>
      </w:r>
    </w:p>
    <w:p w14:paraId="03EC555E" w14:textId="77777777" w:rsidR="00DC5E9B" w:rsidRPr="00D87C97" w:rsidRDefault="00DC5E9B" w:rsidP="00DC5E9B">
      <w:pPr>
        <w:widowControl w:val="0"/>
        <w:shd w:val="clear" w:color="auto" w:fill="FFFFFF"/>
        <w:ind w:firstLine="567"/>
        <w:jc w:val="both"/>
      </w:pPr>
      <w:r w:rsidRPr="00D87C97">
        <w:t xml:space="preserve">Поставщик и (или) производитель должен обеспечить гарантийное обслуживание товара в течение всего срока гарантии.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14:paraId="1C93A98A" w14:textId="77777777" w:rsidR="00DC5E9B" w:rsidRPr="00D87C97" w:rsidRDefault="00DC5E9B" w:rsidP="00DC5E9B">
      <w:pPr>
        <w:tabs>
          <w:tab w:val="num" w:pos="709"/>
        </w:tabs>
        <w:ind w:firstLine="426"/>
        <w:jc w:val="both"/>
      </w:pPr>
      <w:r w:rsidRPr="00D87C97">
        <w:t xml:space="preserve">Расходы на обслуживание товара в течение гарантийного срока: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14:paraId="67DBDFAC" w14:textId="77777777" w:rsidR="00DC5E9B" w:rsidRPr="00D87C97" w:rsidRDefault="00DC5E9B" w:rsidP="00DC5E9B">
      <w:pPr>
        <w:tabs>
          <w:tab w:val="left" w:pos="1134"/>
        </w:tabs>
        <w:ind w:firstLine="567"/>
        <w:jc w:val="both"/>
        <w:sectPr w:rsidR="00DC5E9B" w:rsidRPr="00D87C97" w:rsidSect="00E818C1">
          <w:headerReference w:type="first" r:id="rId12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14:paraId="7920A515" w14:textId="77777777" w:rsidR="00DC5E9B" w:rsidRPr="00D87C97" w:rsidRDefault="00DC5E9B" w:rsidP="00DC5E9B">
      <w:pPr>
        <w:tabs>
          <w:tab w:val="left" w:pos="284"/>
          <w:tab w:val="left" w:pos="851"/>
          <w:tab w:val="left" w:pos="993"/>
        </w:tabs>
        <w:jc w:val="right"/>
      </w:pPr>
      <w:r w:rsidRPr="00D87C97">
        <w:lastRenderedPageBreak/>
        <w:t xml:space="preserve">Приложение №1 к техническому заданию (описанию объекта закупки) </w:t>
      </w:r>
    </w:p>
    <w:p w14:paraId="746A05D2" w14:textId="77777777" w:rsidR="00DC5E9B" w:rsidRPr="00D87C97" w:rsidRDefault="00DC5E9B" w:rsidP="00DC5E9B">
      <w:pPr>
        <w:tabs>
          <w:tab w:val="left" w:pos="284"/>
          <w:tab w:val="left" w:pos="851"/>
          <w:tab w:val="left" w:pos="993"/>
        </w:tabs>
        <w:jc w:val="right"/>
      </w:pPr>
    </w:p>
    <w:p w14:paraId="226E3869" w14:textId="77777777" w:rsidR="00DC5E9B" w:rsidRPr="00D87C97" w:rsidRDefault="00DC5E9B" w:rsidP="00DC5E9B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D87C97">
        <w:rPr>
          <w:b/>
          <w:i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7"/>
        <w:gridCol w:w="850"/>
        <w:gridCol w:w="567"/>
        <w:gridCol w:w="3402"/>
        <w:gridCol w:w="3402"/>
        <w:gridCol w:w="1985"/>
        <w:gridCol w:w="1842"/>
      </w:tblGrid>
      <w:tr w:rsidR="00DC5E9B" w:rsidRPr="00D87C97" w14:paraId="2989243F" w14:textId="77777777" w:rsidTr="002943E9">
        <w:trPr>
          <w:trHeight w:val="2070"/>
        </w:trPr>
        <w:tc>
          <w:tcPr>
            <w:tcW w:w="567" w:type="dxa"/>
            <w:vMerge w:val="restart"/>
            <w:vAlign w:val="center"/>
            <w:hideMark/>
          </w:tcPr>
          <w:p w14:paraId="7976D601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14:paraId="5EFCD79A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Наименование товара</w:t>
            </w:r>
          </w:p>
          <w:p w14:paraId="24E816DF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(ОКПД2/КТРУ)</w:t>
            </w:r>
          </w:p>
        </w:tc>
        <w:tc>
          <w:tcPr>
            <w:tcW w:w="1277" w:type="dxa"/>
            <w:vMerge w:val="restart"/>
            <w:vAlign w:val="center"/>
          </w:tcPr>
          <w:p w14:paraId="76C24060" w14:textId="77777777" w:rsidR="00DC5E9B" w:rsidRPr="00D87C97" w:rsidRDefault="00DC5E9B" w:rsidP="002943E9">
            <w:pPr>
              <w:rPr>
                <w:b/>
                <w:bCs/>
              </w:rPr>
            </w:pPr>
            <w:r w:rsidRPr="00D87C97">
              <w:rPr>
                <w:rFonts w:eastAsia="Calibri"/>
                <w:b/>
                <w:spacing w:val="-1"/>
              </w:rPr>
              <w:t>Указание</w:t>
            </w:r>
            <w:r w:rsidRPr="00D87C97">
              <w:rPr>
                <w:rFonts w:eastAsia="Calibri"/>
                <w:b/>
              </w:rPr>
              <w:t xml:space="preserve"> на</w:t>
            </w:r>
            <w:r w:rsidRPr="00D87C97">
              <w:rPr>
                <w:rFonts w:eastAsia="Calibri"/>
                <w:b/>
                <w:spacing w:val="26"/>
              </w:rPr>
              <w:t xml:space="preserve"> </w:t>
            </w:r>
            <w:r w:rsidRPr="00D87C97">
              <w:rPr>
                <w:rFonts w:eastAsia="Calibri"/>
                <w:b/>
                <w:spacing w:val="-1"/>
              </w:rPr>
              <w:t>товарный</w:t>
            </w:r>
            <w:r w:rsidRPr="00D87C97">
              <w:rPr>
                <w:rFonts w:eastAsia="Calibri"/>
                <w:b/>
              </w:rPr>
              <w:t xml:space="preserve"> знак</w:t>
            </w:r>
            <w:r w:rsidRPr="00D87C97">
              <w:rPr>
                <w:rFonts w:eastAsia="Calibri"/>
                <w:b/>
                <w:spacing w:val="23"/>
              </w:rPr>
              <w:t xml:space="preserve"> </w:t>
            </w:r>
            <w:r w:rsidRPr="00D87C97">
              <w:rPr>
                <w:rFonts w:eastAsia="Calibri"/>
                <w:b/>
                <w:spacing w:val="-1"/>
              </w:rPr>
              <w:t>(модель,</w:t>
            </w:r>
            <w:r w:rsidRPr="00D87C97">
              <w:rPr>
                <w:rFonts w:eastAsia="Calibri"/>
                <w:b/>
                <w:spacing w:val="23"/>
              </w:rPr>
              <w:t xml:space="preserve"> </w:t>
            </w:r>
            <w:r w:rsidRPr="00D87C97">
              <w:rPr>
                <w:rFonts w:eastAsia="Calibri"/>
                <w:b/>
                <w:spacing w:val="-1"/>
              </w:rPr>
              <w:t>производитель)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152C9B23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  <w:bCs/>
              </w:rPr>
              <w:t>Ед. измерения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B4855B8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  <w:bCs/>
              </w:rPr>
              <w:t>Кол-во товара</w:t>
            </w:r>
          </w:p>
        </w:tc>
        <w:tc>
          <w:tcPr>
            <w:tcW w:w="6804" w:type="dxa"/>
            <w:gridSpan w:val="2"/>
            <w:vAlign w:val="center"/>
            <w:hideMark/>
          </w:tcPr>
          <w:p w14:paraId="510D6309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14:paraId="099D3F64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7095A11D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Товарный</w:t>
            </w:r>
          </w:p>
          <w:p w14:paraId="3752C1CF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знак (при наличии)</w:t>
            </w:r>
            <w:r w:rsidRPr="00D87C97">
              <w:rPr>
                <w:b/>
                <w:vertAlign w:val="superscript"/>
              </w:rPr>
              <w:footnoteReference w:id="1"/>
            </w:r>
          </w:p>
          <w:p w14:paraId="7CE1E7CE" w14:textId="77777777" w:rsidR="00DC5E9B" w:rsidRPr="00D87C97" w:rsidRDefault="00DC5E9B" w:rsidP="002943E9">
            <w:pPr>
              <w:jc w:val="center"/>
              <w:rPr>
                <w:b/>
              </w:rPr>
            </w:pPr>
          </w:p>
          <w:p w14:paraId="0186C03A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Страна производитель</w:t>
            </w:r>
          </w:p>
        </w:tc>
      </w:tr>
      <w:tr w:rsidR="00DC5E9B" w:rsidRPr="00D87C97" w14:paraId="4DD19F13" w14:textId="77777777" w:rsidTr="002943E9">
        <w:trPr>
          <w:trHeight w:val="945"/>
        </w:trPr>
        <w:tc>
          <w:tcPr>
            <w:tcW w:w="567" w:type="dxa"/>
            <w:vMerge/>
            <w:vAlign w:val="center"/>
            <w:hideMark/>
          </w:tcPr>
          <w:p w14:paraId="0D40610E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79D7FEBB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277" w:type="dxa"/>
            <w:vMerge/>
            <w:vAlign w:val="center"/>
          </w:tcPr>
          <w:p w14:paraId="6E544DAB" w14:textId="77777777" w:rsidR="00DC5E9B" w:rsidRPr="00D87C97" w:rsidRDefault="00DC5E9B" w:rsidP="002943E9">
            <w:pPr>
              <w:jc w:val="center"/>
            </w:pPr>
          </w:p>
        </w:tc>
        <w:tc>
          <w:tcPr>
            <w:tcW w:w="850" w:type="dxa"/>
            <w:vMerge/>
            <w:vAlign w:val="center"/>
            <w:hideMark/>
          </w:tcPr>
          <w:p w14:paraId="333499C6" w14:textId="77777777" w:rsidR="00DC5E9B" w:rsidRPr="00D87C97" w:rsidRDefault="00DC5E9B" w:rsidP="002943E9">
            <w:pPr>
              <w:jc w:val="center"/>
            </w:pPr>
          </w:p>
        </w:tc>
        <w:tc>
          <w:tcPr>
            <w:tcW w:w="567" w:type="dxa"/>
            <w:vMerge/>
            <w:vAlign w:val="center"/>
            <w:hideMark/>
          </w:tcPr>
          <w:p w14:paraId="03FC1621" w14:textId="77777777" w:rsidR="00DC5E9B" w:rsidRPr="00D87C97" w:rsidRDefault="00DC5E9B" w:rsidP="002943E9">
            <w:pPr>
              <w:jc w:val="center"/>
            </w:pPr>
          </w:p>
        </w:tc>
        <w:tc>
          <w:tcPr>
            <w:tcW w:w="3402" w:type="dxa"/>
            <w:vAlign w:val="center"/>
            <w:hideMark/>
          </w:tcPr>
          <w:p w14:paraId="78E99141" w14:textId="77777777" w:rsidR="00DC5E9B" w:rsidRPr="00D87C97" w:rsidRDefault="00DC5E9B" w:rsidP="002943E9">
            <w:pPr>
              <w:jc w:val="center"/>
              <w:rPr>
                <w:b/>
              </w:rPr>
            </w:pPr>
            <w:r w:rsidRPr="00D87C97">
              <w:rPr>
                <w:b/>
              </w:rPr>
              <w:t>Показатель (характеристика товара)</w:t>
            </w:r>
          </w:p>
        </w:tc>
        <w:tc>
          <w:tcPr>
            <w:tcW w:w="3402" w:type="dxa"/>
            <w:vAlign w:val="center"/>
            <w:hideMark/>
          </w:tcPr>
          <w:p w14:paraId="33765D54" w14:textId="77777777" w:rsidR="00DC5E9B" w:rsidRPr="00D87C97" w:rsidRDefault="00DC5E9B" w:rsidP="002943E9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5EE73CF3" w14:textId="77777777" w:rsidR="00DC5E9B" w:rsidRPr="00D87C97" w:rsidRDefault="00DC5E9B" w:rsidP="002943E9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81A2385" w14:textId="77777777" w:rsidR="00DC5E9B" w:rsidRPr="00D87C97" w:rsidRDefault="00DC5E9B" w:rsidP="002943E9">
            <w:pPr>
              <w:jc w:val="center"/>
              <w:rPr>
                <w:b/>
              </w:rPr>
            </w:pPr>
          </w:p>
        </w:tc>
      </w:tr>
      <w:tr w:rsidR="00DC5E9B" w:rsidRPr="00D87C97" w14:paraId="418533C9" w14:textId="77777777" w:rsidTr="002943E9">
        <w:trPr>
          <w:trHeight w:val="375"/>
        </w:trPr>
        <w:tc>
          <w:tcPr>
            <w:tcW w:w="567" w:type="dxa"/>
            <w:vAlign w:val="center"/>
            <w:hideMark/>
          </w:tcPr>
          <w:p w14:paraId="7DD07C1B" w14:textId="77777777" w:rsidR="00DC5E9B" w:rsidRPr="00D87C97" w:rsidRDefault="00DC5E9B" w:rsidP="002943E9">
            <w:pPr>
              <w:jc w:val="center"/>
            </w:pPr>
            <w:r w:rsidRPr="00D87C97">
              <w:t>1</w:t>
            </w:r>
          </w:p>
        </w:tc>
        <w:tc>
          <w:tcPr>
            <w:tcW w:w="1701" w:type="dxa"/>
          </w:tcPr>
          <w:p w14:paraId="423620B4" w14:textId="77777777" w:rsidR="00DC5E9B" w:rsidRPr="00D87C97" w:rsidRDefault="00DC5E9B" w:rsidP="002943E9">
            <w:pPr>
              <w:jc w:val="center"/>
            </w:pPr>
            <w:r w:rsidRPr="00D87C97">
              <w:t>2</w:t>
            </w:r>
          </w:p>
        </w:tc>
        <w:tc>
          <w:tcPr>
            <w:tcW w:w="1277" w:type="dxa"/>
          </w:tcPr>
          <w:p w14:paraId="31916DD6" w14:textId="77777777" w:rsidR="00DC5E9B" w:rsidRPr="00D87C97" w:rsidRDefault="00DC5E9B" w:rsidP="002943E9">
            <w:pPr>
              <w:jc w:val="center"/>
              <w:rPr>
                <w:bCs/>
              </w:rPr>
            </w:pPr>
            <w:r w:rsidRPr="00D87C97">
              <w:rPr>
                <w:bCs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332F796B" w14:textId="77777777" w:rsidR="00DC5E9B" w:rsidRPr="00D87C97" w:rsidRDefault="00DC5E9B" w:rsidP="002943E9">
            <w:pPr>
              <w:jc w:val="center"/>
            </w:pPr>
            <w:r w:rsidRPr="00D87C97">
              <w:rPr>
                <w:bCs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14:paraId="3F51CD12" w14:textId="77777777" w:rsidR="00DC5E9B" w:rsidRPr="00D87C97" w:rsidRDefault="00DC5E9B" w:rsidP="002943E9">
            <w:pPr>
              <w:jc w:val="center"/>
            </w:pPr>
            <w:r w:rsidRPr="00D87C97">
              <w:rPr>
                <w:bCs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40350527" w14:textId="77777777" w:rsidR="00DC5E9B" w:rsidRPr="00D87C97" w:rsidRDefault="00DC5E9B" w:rsidP="002943E9">
            <w:pPr>
              <w:jc w:val="center"/>
            </w:pPr>
            <w:r w:rsidRPr="00D87C97">
              <w:t>6</w:t>
            </w:r>
          </w:p>
        </w:tc>
        <w:tc>
          <w:tcPr>
            <w:tcW w:w="3402" w:type="dxa"/>
            <w:vAlign w:val="center"/>
            <w:hideMark/>
          </w:tcPr>
          <w:p w14:paraId="4D138C4C" w14:textId="77777777" w:rsidR="00DC5E9B" w:rsidRPr="00D87C97" w:rsidRDefault="00DC5E9B" w:rsidP="002943E9">
            <w:pPr>
              <w:jc w:val="center"/>
            </w:pPr>
            <w:r w:rsidRPr="00D87C97">
              <w:t>7</w:t>
            </w:r>
          </w:p>
        </w:tc>
        <w:tc>
          <w:tcPr>
            <w:tcW w:w="1985" w:type="dxa"/>
          </w:tcPr>
          <w:p w14:paraId="01FA255E" w14:textId="77777777" w:rsidR="00DC5E9B" w:rsidRPr="00D87C97" w:rsidRDefault="00DC5E9B" w:rsidP="002943E9">
            <w:pPr>
              <w:jc w:val="center"/>
            </w:pPr>
            <w:r w:rsidRPr="00D87C97">
              <w:t>8</w:t>
            </w:r>
          </w:p>
        </w:tc>
        <w:tc>
          <w:tcPr>
            <w:tcW w:w="1842" w:type="dxa"/>
            <w:vAlign w:val="center"/>
            <w:hideMark/>
          </w:tcPr>
          <w:p w14:paraId="74782DE2" w14:textId="77777777" w:rsidR="00DC5E9B" w:rsidRPr="00D87C97" w:rsidRDefault="00DC5E9B" w:rsidP="002943E9">
            <w:pPr>
              <w:jc w:val="center"/>
            </w:pPr>
            <w:r w:rsidRPr="00D87C97">
              <w:t>9</w:t>
            </w:r>
          </w:p>
        </w:tc>
      </w:tr>
      <w:tr w:rsidR="00DC5E9B" w:rsidRPr="00D87C97" w14:paraId="19AA43DA" w14:textId="77777777" w:rsidTr="002943E9">
        <w:trPr>
          <w:trHeight w:val="221"/>
        </w:trPr>
        <w:tc>
          <w:tcPr>
            <w:tcW w:w="567" w:type="dxa"/>
          </w:tcPr>
          <w:p w14:paraId="2E207A2A" w14:textId="77777777" w:rsidR="00DC5E9B" w:rsidRPr="00D87C97" w:rsidRDefault="00DC5E9B" w:rsidP="002943E9">
            <w:pPr>
              <w:jc w:val="center"/>
            </w:pPr>
            <w:r w:rsidRPr="00D87C97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66D" w14:textId="77777777" w:rsidR="00DC5E9B" w:rsidRPr="00D87C97" w:rsidRDefault="00DC5E9B" w:rsidP="002943E9">
            <w:r w:rsidRPr="00D87C97">
              <w:t>Термостат суховоздушный</w:t>
            </w:r>
          </w:p>
          <w:p w14:paraId="7FFAECEA" w14:textId="77777777" w:rsidR="00DC5E9B" w:rsidRPr="00D87C97" w:rsidRDefault="00DC5E9B" w:rsidP="002943E9">
            <w:r w:rsidRPr="00D87C97">
              <w:t xml:space="preserve">(ОКПД2 </w:t>
            </w:r>
            <w:r w:rsidRPr="00D87C97">
              <w:rPr>
                <w:rFonts w:hint="cs"/>
                <w:b/>
                <w:bCs/>
              </w:rPr>
              <w:t>Код:</w:t>
            </w:r>
            <w:r w:rsidRPr="00D87C97">
              <w:rPr>
                <w:rFonts w:hint="cs"/>
              </w:rPr>
              <w:t> </w:t>
            </w:r>
            <w:hyperlink r:id="rId13" w:history="1">
              <w:r w:rsidRPr="00D87C97">
                <w:rPr>
                  <w:rStyle w:val="af8"/>
                  <w:rFonts w:hint="cs"/>
                </w:rPr>
                <w:t>32.50.50.190</w:t>
              </w:r>
            </w:hyperlink>
            <w:r w:rsidRPr="00D87C97">
              <w:t>/)???</w:t>
            </w:r>
          </w:p>
          <w:p w14:paraId="585FCB7C" w14:textId="77777777" w:rsidR="00DC5E9B" w:rsidRPr="00D87C97" w:rsidRDefault="00DC5E9B" w:rsidP="002943E9">
            <w:r w:rsidRPr="00D87C97">
              <w:t>Или 26.51.70.110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4543" w14:textId="77777777" w:rsidR="00DC5E9B" w:rsidRPr="00D87C97" w:rsidRDefault="00DC5E9B" w:rsidP="002943E9">
            <w:pPr>
              <w:jc w:val="both"/>
            </w:pPr>
            <w:r w:rsidRPr="00D87C97">
              <w:t>ТВ-80-1 (Касимовский приборный завод)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6CA" w14:textId="77777777" w:rsidR="00DC5E9B" w:rsidRPr="00D87C97" w:rsidRDefault="00DC5E9B" w:rsidP="002943E9">
            <w:pPr>
              <w:jc w:val="center"/>
              <w:rPr>
                <w:bCs/>
              </w:rPr>
            </w:pPr>
            <w:r w:rsidRPr="00D87C97">
              <w:rPr>
                <w:bCs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3924" w14:textId="77777777" w:rsidR="00DC5E9B" w:rsidRPr="00D87C97" w:rsidRDefault="00DC5E9B" w:rsidP="002943E9">
            <w:pPr>
              <w:jc w:val="center"/>
              <w:rPr>
                <w:bCs/>
              </w:rPr>
            </w:pPr>
            <w:r w:rsidRPr="00D87C97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6DF80B" w14:textId="77777777" w:rsidR="00DC5E9B" w:rsidRPr="00D87C97" w:rsidRDefault="00DC5E9B" w:rsidP="002943E9">
            <w:r w:rsidRPr="00D87C97">
              <w:t>Описание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D168EF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jc w:val="both"/>
            </w:pPr>
            <w:r w:rsidRPr="00D87C97">
              <w:t>Предназначен для проведения бактериологических, микробиологических, санитарно-бактериологических, клинических, вирусологических и биохимических исследований.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0B34F5F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39F8D258" w14:textId="77777777" w:rsidR="00DC5E9B" w:rsidRPr="00D87C97" w:rsidRDefault="00DC5E9B" w:rsidP="002943E9">
            <w:pPr>
              <w:jc w:val="center"/>
            </w:pPr>
            <w:r w:rsidRPr="00D87C97">
              <w:t>Россия</w:t>
            </w:r>
          </w:p>
        </w:tc>
      </w:tr>
      <w:tr w:rsidR="00DC5E9B" w:rsidRPr="00D87C97" w14:paraId="46A6FF64" w14:textId="77777777" w:rsidTr="002943E9">
        <w:trPr>
          <w:trHeight w:val="415"/>
        </w:trPr>
        <w:tc>
          <w:tcPr>
            <w:tcW w:w="567" w:type="dxa"/>
            <w:vMerge w:val="restart"/>
          </w:tcPr>
          <w:p w14:paraId="33F9B96B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B12B1" w14:textId="77777777" w:rsidR="00DC5E9B" w:rsidRPr="00D87C97" w:rsidRDefault="00DC5E9B" w:rsidP="002943E9"/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8DB74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7D219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3E4B7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DA464E" w14:textId="77777777" w:rsidR="00DC5E9B" w:rsidRPr="00D87C97" w:rsidRDefault="00DC5E9B" w:rsidP="002943E9">
            <w:r w:rsidRPr="00D87C97">
              <w:t>Полезный объем камеры, 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C7E1B1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 w:rsidRPr="00D87C97">
              <w:rPr>
                <w:color w:val="000000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2A4ED1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781E8A27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72580D29" w14:textId="77777777" w:rsidTr="002943E9">
        <w:trPr>
          <w:trHeight w:val="183"/>
        </w:trPr>
        <w:tc>
          <w:tcPr>
            <w:tcW w:w="567" w:type="dxa"/>
            <w:vMerge/>
          </w:tcPr>
          <w:p w14:paraId="0FA077AC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BBAE2" w14:textId="77777777" w:rsidR="00DC5E9B" w:rsidRPr="00D87C97" w:rsidRDefault="00DC5E9B" w:rsidP="002943E9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D28D3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3ED63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6B46D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247BAF" w14:textId="77777777" w:rsidR="00DC5E9B" w:rsidRPr="00D87C97" w:rsidRDefault="00DC5E9B" w:rsidP="002943E9">
            <w:r w:rsidRPr="00D87C97">
              <w:t>Мощность, кВт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A9CA5B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Не более 0,3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2C4E079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15E44C83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0A3494EA" w14:textId="77777777" w:rsidTr="002943E9">
        <w:trPr>
          <w:trHeight w:val="641"/>
        </w:trPr>
        <w:tc>
          <w:tcPr>
            <w:tcW w:w="567" w:type="dxa"/>
            <w:vMerge/>
          </w:tcPr>
          <w:p w14:paraId="36FDDA5A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E7D4C" w14:textId="77777777" w:rsidR="00DC5E9B" w:rsidRPr="00D87C97" w:rsidRDefault="00DC5E9B" w:rsidP="002943E9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994D8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FD9D7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4EFDD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22B432" w14:textId="77777777" w:rsidR="00DC5E9B" w:rsidRPr="00D87C97" w:rsidRDefault="00DC5E9B" w:rsidP="002943E9">
            <w:r w:rsidRPr="00D87C97">
              <w:t xml:space="preserve">Габаритные размеры без подставки </w:t>
            </w:r>
            <w:r w:rsidRPr="00D87C97">
              <w:rPr>
                <w:color w:val="000000"/>
                <w:shd w:val="clear" w:color="auto" w:fill="FFFFFF"/>
              </w:rPr>
              <w:t>(Ш×Г×В),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67C3DF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510 × 531 × 728 (±15)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D21675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7DB4552D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6BC40045" w14:textId="77777777" w:rsidTr="002943E9">
        <w:trPr>
          <w:trHeight w:val="221"/>
        </w:trPr>
        <w:tc>
          <w:tcPr>
            <w:tcW w:w="567" w:type="dxa"/>
            <w:vMerge/>
          </w:tcPr>
          <w:p w14:paraId="1E418856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80EFA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36E73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1259D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CF133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BDD9FD" w14:textId="77777777" w:rsidR="00DC5E9B" w:rsidRPr="00D87C97" w:rsidRDefault="00DC5E9B" w:rsidP="002943E9">
            <w:r w:rsidRPr="00D87C97">
              <w:t xml:space="preserve">Внутренние размеры </w:t>
            </w:r>
            <w:r w:rsidRPr="00D87C97">
              <w:rPr>
                <w:color w:val="000000"/>
                <w:shd w:val="clear" w:color="auto" w:fill="FFFFFF"/>
              </w:rPr>
              <w:lastRenderedPageBreak/>
              <w:t>(Ш×Г×В)</w:t>
            </w:r>
            <w:r w:rsidRPr="00D87C97">
              <w:t>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1609C0C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 w:rsidRPr="00D87C97">
              <w:rPr>
                <w:color w:val="000000"/>
                <w:shd w:val="clear" w:color="auto" w:fill="FFFFFF"/>
              </w:rPr>
              <w:lastRenderedPageBreak/>
              <w:t>394 × 394 × 490 (±10)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4F49BC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06CC6ED1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529CEF2F" w14:textId="77777777" w:rsidTr="002943E9">
        <w:trPr>
          <w:trHeight w:val="221"/>
        </w:trPr>
        <w:tc>
          <w:tcPr>
            <w:tcW w:w="567" w:type="dxa"/>
            <w:vMerge/>
          </w:tcPr>
          <w:p w14:paraId="594B47AF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9DEB7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1D9A9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817A9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0A48E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A5C695" w14:textId="77777777" w:rsidR="00DC5E9B" w:rsidRPr="00D87C97" w:rsidRDefault="00DC5E9B" w:rsidP="002943E9">
            <w:r w:rsidRPr="00D87C97">
              <w:t>Масса, кг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C02AA8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E31316C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6041AD29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60C8A1CD" w14:textId="77777777" w:rsidTr="002943E9">
        <w:trPr>
          <w:trHeight w:val="221"/>
        </w:trPr>
        <w:tc>
          <w:tcPr>
            <w:tcW w:w="567" w:type="dxa"/>
            <w:vMerge/>
          </w:tcPr>
          <w:p w14:paraId="6990D07D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B3342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A61BD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465C1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06BA3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BE33D6" w14:textId="77777777" w:rsidR="00DC5E9B" w:rsidRPr="00D87C97" w:rsidRDefault="00DC5E9B" w:rsidP="002943E9">
            <w:r w:rsidRPr="00D87C97">
              <w:t>Задаваемые температурные режимы, °С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D7A0F6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 w:rsidRPr="00D87C97">
              <w:rPr>
                <w:color w:val="000000"/>
              </w:rPr>
              <w:t>от температуры, на 5°С превышающей температуру окружающей среды, до +70°С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46DFE6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33084EED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321E07B2" w14:textId="77777777" w:rsidTr="002943E9">
        <w:trPr>
          <w:trHeight w:val="221"/>
        </w:trPr>
        <w:tc>
          <w:tcPr>
            <w:tcW w:w="567" w:type="dxa"/>
            <w:vMerge/>
          </w:tcPr>
          <w:p w14:paraId="0BF42F29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1EAC6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86E37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92E57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38AE9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B4D52E" w14:textId="77777777" w:rsidR="00DC5E9B" w:rsidRPr="00D87C97" w:rsidRDefault="00DC5E9B" w:rsidP="002943E9">
            <w:pPr>
              <w:spacing w:before="23" w:after="23"/>
            </w:pPr>
            <w:r w:rsidRPr="00D87C97">
              <w:t>Время достижения установившегося режима при температуре 37°С, 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62F298" w14:textId="77777777" w:rsidR="00DC5E9B" w:rsidRPr="00D87C97" w:rsidRDefault="00DC5E9B" w:rsidP="002943E9">
            <w:pPr>
              <w:spacing w:before="23" w:after="23"/>
            </w:pPr>
            <w:r w:rsidRPr="00D87C97">
              <w:t>не более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01837E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5B1E3D2F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4576424E" w14:textId="77777777" w:rsidTr="002943E9">
        <w:trPr>
          <w:trHeight w:val="221"/>
        </w:trPr>
        <w:tc>
          <w:tcPr>
            <w:tcW w:w="567" w:type="dxa"/>
            <w:vMerge/>
          </w:tcPr>
          <w:p w14:paraId="451A066A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4E6AE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25058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0FD1D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AFD67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E83747" w14:textId="77777777" w:rsidR="00DC5E9B" w:rsidRPr="00D87C97" w:rsidRDefault="00DC5E9B" w:rsidP="002943E9">
            <w:r w:rsidRPr="00D87C97">
              <w:t>Допустимое предельное отклонение температуры в контрольных точках объема рабочей камеры, °С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59D76FC" w14:textId="77777777" w:rsidR="00DC5E9B" w:rsidRPr="00D87C97" w:rsidRDefault="00DC5E9B" w:rsidP="002943E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 w:rsidRPr="00D87C97">
              <w:rPr>
                <w:color w:val="000000"/>
              </w:rPr>
              <w:t xml:space="preserve">Не более </w:t>
            </w:r>
            <w:r w:rsidRPr="00D87C97">
              <w:rPr>
                <w:color w:val="000000"/>
                <w:shd w:val="clear" w:color="auto" w:fill="FFFFFF"/>
              </w:rPr>
              <w:t>±1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EA735F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0158C47B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20ABC118" w14:textId="77777777" w:rsidTr="002943E9">
        <w:trPr>
          <w:trHeight w:val="221"/>
        </w:trPr>
        <w:tc>
          <w:tcPr>
            <w:tcW w:w="567" w:type="dxa"/>
            <w:vMerge/>
          </w:tcPr>
          <w:p w14:paraId="64DA76D6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DE681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0B8E2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17DA9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E81C8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5590C7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 xml:space="preserve">Дискретность задаваемой температуры, </w:t>
            </w:r>
            <w:r w:rsidRPr="00D87C97">
              <w:t>°С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9FE1D5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0,1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A7836B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0D696DF3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162684A9" w14:textId="77777777" w:rsidTr="002943E9">
        <w:trPr>
          <w:trHeight w:val="221"/>
        </w:trPr>
        <w:tc>
          <w:tcPr>
            <w:tcW w:w="567" w:type="dxa"/>
            <w:vMerge/>
          </w:tcPr>
          <w:p w14:paraId="781B89EF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79C52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4D16E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3220E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E5CA8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7BD5969C" w14:textId="77777777" w:rsidR="00DC5E9B" w:rsidRPr="00D87C97" w:rsidRDefault="00DC5E9B" w:rsidP="002943E9">
            <w:pPr>
              <w:spacing w:before="23" w:after="23"/>
            </w:pPr>
            <w:r w:rsidRPr="00D87C97">
              <w:t>Время непрерывной работы, ч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4BFFC8FF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Не менее 500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2ECEAEE3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4A18028C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2C78A4E4" w14:textId="77777777" w:rsidTr="002943E9">
        <w:trPr>
          <w:trHeight w:val="70"/>
        </w:trPr>
        <w:tc>
          <w:tcPr>
            <w:tcW w:w="567" w:type="dxa"/>
            <w:vMerge/>
          </w:tcPr>
          <w:p w14:paraId="5EBC0C07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65111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0E1ED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8188A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3F00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vMerge/>
            <w:tcBorders>
              <w:left w:val="nil"/>
            </w:tcBorders>
            <w:vAlign w:val="center"/>
          </w:tcPr>
          <w:p w14:paraId="6037A6CF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</w:p>
        </w:tc>
        <w:tc>
          <w:tcPr>
            <w:tcW w:w="3402" w:type="dxa"/>
            <w:vMerge/>
            <w:tcBorders>
              <w:left w:val="nil"/>
            </w:tcBorders>
            <w:vAlign w:val="center"/>
          </w:tcPr>
          <w:p w14:paraId="52073BCC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  <w:vAlign w:val="center"/>
          </w:tcPr>
          <w:p w14:paraId="7A8DF0D3" w14:textId="77777777" w:rsidR="00DC5E9B" w:rsidRPr="00D87C97" w:rsidRDefault="00DC5E9B" w:rsidP="002943E9"/>
        </w:tc>
        <w:tc>
          <w:tcPr>
            <w:tcW w:w="1842" w:type="dxa"/>
            <w:vAlign w:val="center"/>
          </w:tcPr>
          <w:p w14:paraId="325CC830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78F956A5" w14:textId="77777777" w:rsidTr="002943E9">
        <w:trPr>
          <w:trHeight w:val="302"/>
        </w:trPr>
        <w:tc>
          <w:tcPr>
            <w:tcW w:w="567" w:type="dxa"/>
            <w:vMerge/>
          </w:tcPr>
          <w:p w14:paraId="2B5A954C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E4F9D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10D0F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EB5D1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1E3B3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7D991C85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Количество полок, шт.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75E819FE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643A12E4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22F3AB24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2D810D6D" w14:textId="77777777" w:rsidTr="002943E9">
        <w:trPr>
          <w:trHeight w:val="625"/>
        </w:trPr>
        <w:tc>
          <w:tcPr>
            <w:tcW w:w="567" w:type="dxa"/>
          </w:tcPr>
          <w:p w14:paraId="107DFE97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CAA11" w14:textId="77777777" w:rsidR="00DC5E9B" w:rsidRPr="00D87C97" w:rsidRDefault="00DC5E9B" w:rsidP="002943E9"/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352565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E857A6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771D8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0B572C96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Минимальный шаг расположения полок составляет 50 мм, размеры,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2A56240D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380х370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45B1CAFB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50C4EB3B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6E61625C" w14:textId="77777777" w:rsidTr="002943E9">
        <w:trPr>
          <w:trHeight w:val="318"/>
        </w:trPr>
        <w:tc>
          <w:tcPr>
            <w:tcW w:w="567" w:type="dxa"/>
          </w:tcPr>
          <w:p w14:paraId="4AECE404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449FC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75543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EC9F9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73F1B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4E7CCD25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Подставка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24D6D238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604B76A6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4A13A302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358F888C" w14:textId="77777777" w:rsidTr="002943E9">
        <w:trPr>
          <w:trHeight w:val="50"/>
        </w:trPr>
        <w:tc>
          <w:tcPr>
            <w:tcW w:w="567" w:type="dxa"/>
          </w:tcPr>
          <w:p w14:paraId="29074D13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489E0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A2426" w14:textId="77777777" w:rsidR="00DC5E9B" w:rsidRPr="00D87C97" w:rsidRDefault="00DC5E9B" w:rsidP="002943E9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9B47A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D6AAA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0A21B409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 xml:space="preserve">Габариты подставки, (ШхГхВ), мм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4A047132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530х480х740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27776049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29B5912F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5BF98C59" w14:textId="77777777" w:rsidTr="002943E9">
        <w:trPr>
          <w:trHeight w:val="271"/>
        </w:trPr>
        <w:tc>
          <w:tcPr>
            <w:tcW w:w="567" w:type="dxa"/>
          </w:tcPr>
          <w:p w14:paraId="5E763FD8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C2B44" w14:textId="77777777" w:rsidR="00DC5E9B" w:rsidRPr="00D87C97" w:rsidRDefault="00DC5E9B" w:rsidP="002943E9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4BBD4" w14:textId="77777777" w:rsidR="00DC5E9B" w:rsidRPr="00D87C97" w:rsidRDefault="00DC5E9B" w:rsidP="002943E9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66BB1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E1735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291CFEAF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Питание, В/Гц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58633C6A" w14:textId="77777777" w:rsidR="00DC5E9B" w:rsidRPr="00D87C97" w:rsidRDefault="00DC5E9B" w:rsidP="002943E9">
            <w:pPr>
              <w:spacing w:before="23" w:after="23"/>
              <w:rPr>
                <w:color w:val="000000"/>
                <w:shd w:val="clear" w:color="auto" w:fill="FFFFFF"/>
              </w:rPr>
            </w:pPr>
            <w:r w:rsidRPr="00D87C97">
              <w:rPr>
                <w:color w:val="000000"/>
                <w:shd w:val="clear" w:color="auto" w:fill="FFFFFF"/>
              </w:rPr>
              <w:t>220/50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72119B3A" w14:textId="77777777" w:rsidR="00DC5E9B" w:rsidRPr="00D87C97" w:rsidRDefault="00DC5E9B" w:rsidP="002943E9">
            <w:r w:rsidRPr="00D87C97">
              <w:t>Количественная</w:t>
            </w:r>
          </w:p>
        </w:tc>
        <w:tc>
          <w:tcPr>
            <w:tcW w:w="1842" w:type="dxa"/>
            <w:vAlign w:val="center"/>
          </w:tcPr>
          <w:p w14:paraId="287CEF6A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2E213199" w14:textId="77777777" w:rsidTr="002943E9">
        <w:trPr>
          <w:trHeight w:val="221"/>
        </w:trPr>
        <w:tc>
          <w:tcPr>
            <w:tcW w:w="567" w:type="dxa"/>
            <w:tcBorders>
              <w:top w:val="nil"/>
              <w:bottom w:val="nil"/>
            </w:tcBorders>
          </w:tcPr>
          <w:p w14:paraId="0F8A202E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14320" w14:textId="77777777" w:rsidR="00DC5E9B" w:rsidRPr="00D87C97" w:rsidRDefault="00DC5E9B" w:rsidP="002943E9">
            <w:pPr>
              <w:jc w:val="both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79083A" w14:textId="77777777" w:rsidR="00DC5E9B" w:rsidRPr="00D87C97" w:rsidRDefault="00DC5E9B" w:rsidP="002943E9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D7E9A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E9225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A951C3" w14:textId="77777777" w:rsidR="00DC5E9B" w:rsidRPr="00D87C97" w:rsidRDefault="00DC5E9B" w:rsidP="002943E9">
            <w:r w:rsidRPr="00D87C97">
              <w:t>Гарантия на прибор (с момента ввода в эксплуатацию)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B261C9" w14:textId="77777777" w:rsidR="00DC5E9B" w:rsidRPr="00D87C97" w:rsidRDefault="00DC5E9B" w:rsidP="002943E9">
            <w:pPr>
              <w:jc w:val="center"/>
            </w:pPr>
            <w:r w:rsidRPr="00D87C97">
              <w:t>Не менее 12 месяцев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5E29DA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28786757" w14:textId="77777777" w:rsidR="00DC5E9B" w:rsidRPr="00D87C97" w:rsidRDefault="00DC5E9B" w:rsidP="002943E9">
            <w:pPr>
              <w:jc w:val="center"/>
            </w:pPr>
          </w:p>
        </w:tc>
      </w:tr>
      <w:tr w:rsidR="00DC5E9B" w:rsidRPr="00D87C97" w14:paraId="09DAC09B" w14:textId="77777777" w:rsidTr="002943E9">
        <w:trPr>
          <w:trHeight w:val="221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4A788EE0" w14:textId="77777777" w:rsidR="00DC5E9B" w:rsidRPr="00D87C97" w:rsidRDefault="00DC5E9B" w:rsidP="002943E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0E7B" w14:textId="77777777" w:rsidR="00DC5E9B" w:rsidRPr="00D87C97" w:rsidRDefault="00DC5E9B" w:rsidP="002943E9">
            <w:pPr>
              <w:jc w:val="both"/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5C3" w14:textId="77777777" w:rsidR="00DC5E9B" w:rsidRPr="00D87C97" w:rsidRDefault="00DC5E9B" w:rsidP="002943E9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2B4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AD90" w14:textId="77777777" w:rsidR="00DC5E9B" w:rsidRPr="00D87C97" w:rsidRDefault="00DC5E9B" w:rsidP="002943E9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D555FD" w14:textId="77777777" w:rsidR="00DC5E9B" w:rsidRPr="00D87C97" w:rsidRDefault="00DC5E9B" w:rsidP="002943E9">
            <w:r w:rsidRPr="00D87C97">
              <w:t>Средний срок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509B3D" w14:textId="77777777" w:rsidR="00DC5E9B" w:rsidRPr="00D87C97" w:rsidRDefault="00DC5E9B" w:rsidP="002943E9">
            <w:pPr>
              <w:jc w:val="center"/>
            </w:pPr>
            <w:r w:rsidRPr="00D87C97">
              <w:t>10 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601BD8" w14:textId="77777777" w:rsidR="00DC5E9B" w:rsidRPr="00D87C97" w:rsidRDefault="00DC5E9B" w:rsidP="002943E9">
            <w:r w:rsidRPr="00D87C97">
              <w:t>Качественная</w:t>
            </w:r>
          </w:p>
        </w:tc>
        <w:tc>
          <w:tcPr>
            <w:tcW w:w="1842" w:type="dxa"/>
            <w:vAlign w:val="center"/>
          </w:tcPr>
          <w:p w14:paraId="27191F84" w14:textId="77777777" w:rsidR="00DC5E9B" w:rsidRPr="00D87C97" w:rsidRDefault="00DC5E9B" w:rsidP="002943E9">
            <w:pPr>
              <w:jc w:val="center"/>
            </w:pPr>
          </w:p>
        </w:tc>
      </w:tr>
    </w:tbl>
    <w:p w14:paraId="281BAFE2" w14:textId="77777777" w:rsidR="00DC5E9B" w:rsidRPr="00D87C97" w:rsidRDefault="00DC5E9B" w:rsidP="00DC5E9B">
      <w:pPr>
        <w:autoSpaceDE w:val="0"/>
        <w:autoSpaceDN w:val="0"/>
        <w:adjustRightInd w:val="0"/>
        <w:ind w:firstLine="851"/>
        <w:jc w:val="both"/>
      </w:pPr>
    </w:p>
    <w:p w14:paraId="608099CF" w14:textId="77777777" w:rsidR="00BA01A6" w:rsidRPr="00D87C97" w:rsidRDefault="00BA01A6" w:rsidP="00042F0A">
      <w:pPr>
        <w:jc w:val="center"/>
        <w:rPr>
          <w:color w:val="000000" w:themeColor="text1"/>
          <w:sz w:val="22"/>
          <w:szCs w:val="22"/>
        </w:rPr>
      </w:pPr>
    </w:p>
    <w:p w14:paraId="409981D3" w14:textId="77777777" w:rsidR="002F01D0" w:rsidRPr="00D87C97" w:rsidRDefault="002F01D0" w:rsidP="00042F0A">
      <w:pPr>
        <w:jc w:val="center"/>
        <w:rPr>
          <w:color w:val="000000" w:themeColor="text1"/>
          <w:sz w:val="22"/>
          <w:szCs w:val="22"/>
        </w:rPr>
        <w:sectPr w:rsidR="002F01D0" w:rsidRPr="00D87C97" w:rsidSect="002F01D0">
          <w:headerReference w:type="first" r:id="rId14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3006C0D4" w14:textId="619AAF6C" w:rsidR="00920C41" w:rsidRPr="00D87C97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lastRenderedPageBreak/>
        <w:t>Приложение № 3</w:t>
      </w:r>
    </w:p>
    <w:p w14:paraId="0E2047C8" w14:textId="77777777" w:rsidR="00920C41" w:rsidRPr="00D87C97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к Договору </w:t>
      </w:r>
      <w:r w:rsidRPr="00D87C97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076E7111" w14:textId="77777777" w:rsidR="00920C41" w:rsidRPr="00D87C97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от «___» _____________ 20___ г.</w:t>
      </w:r>
    </w:p>
    <w:p w14:paraId="5C165D82" w14:textId="77777777" w:rsidR="00BA01A6" w:rsidRPr="00D87C97" w:rsidRDefault="00BA01A6" w:rsidP="00920C41">
      <w:pPr>
        <w:jc w:val="right"/>
        <w:rPr>
          <w:color w:val="000000" w:themeColor="text1"/>
          <w:sz w:val="22"/>
          <w:szCs w:val="22"/>
        </w:rPr>
      </w:pPr>
    </w:p>
    <w:p w14:paraId="610E269B" w14:textId="7764605D" w:rsidR="00042F0A" w:rsidRPr="00D87C97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Акт приема-передачи товара по </w:t>
      </w:r>
      <w:r w:rsidR="00920C41" w:rsidRPr="00D87C97">
        <w:rPr>
          <w:color w:val="000000" w:themeColor="text1"/>
          <w:sz w:val="22"/>
          <w:szCs w:val="22"/>
        </w:rPr>
        <w:t>Договору</w:t>
      </w:r>
    </w:p>
    <w:p w14:paraId="76EBF51A" w14:textId="2D3CB7DD" w:rsidR="00042F0A" w:rsidRPr="00D87C97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от «__» _____ 202</w:t>
      </w:r>
      <w:r w:rsidR="00BA4541" w:rsidRPr="00D87C97">
        <w:rPr>
          <w:color w:val="000000" w:themeColor="text1"/>
          <w:sz w:val="22"/>
          <w:szCs w:val="22"/>
        </w:rPr>
        <w:t>6</w:t>
      </w:r>
      <w:r w:rsidRPr="00D87C97">
        <w:rPr>
          <w:color w:val="000000" w:themeColor="text1"/>
          <w:sz w:val="22"/>
          <w:szCs w:val="22"/>
        </w:rPr>
        <w:t> г. </w:t>
      </w:r>
      <w:r w:rsidR="00920C41" w:rsidRPr="00D87C97">
        <w:rPr>
          <w:bCs/>
          <w:color w:val="000000" w:themeColor="text1"/>
          <w:sz w:val="22"/>
          <w:szCs w:val="22"/>
          <w:shd w:val="clear" w:color="auto" w:fill="FFFFFF"/>
        </w:rPr>
        <w:t xml:space="preserve">№ </w:t>
      </w:r>
      <w:r w:rsidR="00852C58" w:rsidRPr="00D87C97">
        <w:rPr>
          <w:bCs/>
          <w:color w:val="000000" w:themeColor="text1"/>
          <w:sz w:val="22"/>
          <w:szCs w:val="22"/>
          <w:shd w:val="clear" w:color="auto" w:fill="FFFFFF"/>
        </w:rPr>
        <w:t>________</w:t>
      </w:r>
      <w:r w:rsidR="00920C41" w:rsidRPr="00D87C97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9"/>
        <w:gridCol w:w="8161"/>
      </w:tblGrid>
      <w:tr w:rsidR="00797CD0" w:rsidRPr="00D87C97" w14:paraId="61367983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DCC2" w14:textId="49D2E9CF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г.</w:t>
            </w:r>
            <w:r w:rsidR="00920C41" w:rsidRPr="00D87C9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87C97">
              <w:rPr>
                <w:color w:val="000000" w:themeColor="text1"/>
                <w:sz w:val="22"/>
                <w:szCs w:val="22"/>
              </w:rPr>
              <w:t xml:space="preserve">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D11F" w14:textId="26FFD92B" w:rsidR="00042F0A" w:rsidRPr="00D87C97" w:rsidRDefault="00042F0A" w:rsidP="00BA4541">
            <w:pPr>
              <w:jc w:val="right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852C58" w:rsidRPr="00D87C97">
              <w:rPr>
                <w:color w:val="000000" w:themeColor="text1"/>
                <w:sz w:val="22"/>
                <w:szCs w:val="22"/>
              </w:rPr>
              <w:t xml:space="preserve">                   </w:t>
            </w:r>
            <w:r w:rsidRPr="00D87C97">
              <w:rPr>
                <w:color w:val="000000" w:themeColor="text1"/>
                <w:sz w:val="22"/>
                <w:szCs w:val="22"/>
              </w:rPr>
              <w:t>«__» ______ 202</w:t>
            </w:r>
            <w:r w:rsidR="00BA4541" w:rsidRPr="00D87C97">
              <w:rPr>
                <w:color w:val="000000" w:themeColor="text1"/>
                <w:sz w:val="22"/>
                <w:szCs w:val="22"/>
              </w:rPr>
              <w:t>6</w:t>
            </w:r>
            <w:r w:rsidRPr="00D87C97">
              <w:rPr>
                <w:color w:val="000000" w:themeColor="text1"/>
                <w:sz w:val="22"/>
                <w:szCs w:val="22"/>
              </w:rPr>
              <w:t> г.</w:t>
            </w:r>
          </w:p>
        </w:tc>
      </w:tr>
    </w:tbl>
    <w:p w14:paraId="01E07BF9" w14:textId="77777777" w:rsidR="00042F0A" w:rsidRPr="00D87C97" w:rsidRDefault="00042F0A" w:rsidP="00042F0A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 w:rsidRPr="00D87C97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D87C97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14:paraId="1C00A9B8" w14:textId="61209A1E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1. В соответствии с условиями заключенного Сторонами </w:t>
      </w:r>
      <w:r w:rsidR="00852C58" w:rsidRPr="00D87C97">
        <w:rPr>
          <w:color w:val="000000" w:themeColor="text1"/>
          <w:sz w:val="22"/>
          <w:szCs w:val="22"/>
        </w:rPr>
        <w:t>Договора</w:t>
      </w:r>
      <w:r w:rsidRPr="00D87C97">
        <w:rPr>
          <w:color w:val="000000" w:themeColor="text1"/>
          <w:sz w:val="22"/>
          <w:szCs w:val="22"/>
        </w:rPr>
        <w:t xml:space="preserve"> от «__» _____ 20__ года № ________ (далее –</w:t>
      </w:r>
      <w:r w:rsidR="00737671" w:rsidRPr="00D87C97">
        <w:rPr>
          <w:color w:val="000000" w:themeColor="text1"/>
          <w:sz w:val="22"/>
          <w:szCs w:val="22"/>
        </w:rPr>
        <w:t xml:space="preserve"> </w:t>
      </w:r>
      <w:r w:rsidR="00852C58" w:rsidRPr="00D87C97">
        <w:rPr>
          <w:color w:val="000000" w:themeColor="text1"/>
          <w:sz w:val="22"/>
          <w:szCs w:val="22"/>
        </w:rPr>
        <w:t>Договор</w:t>
      </w:r>
      <w:r w:rsidRPr="00D87C97">
        <w:rPr>
          <w:color w:val="000000" w:themeColor="text1"/>
          <w:sz w:val="22"/>
          <w:szCs w:val="22"/>
        </w:rPr>
        <w:t>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"/>
        <w:gridCol w:w="5865"/>
        <w:gridCol w:w="804"/>
        <w:gridCol w:w="842"/>
        <w:gridCol w:w="1219"/>
      </w:tblGrid>
      <w:tr w:rsidR="00797CD0" w:rsidRPr="00D87C97" w14:paraId="5DD0C2BF" w14:textId="77777777" w:rsidTr="00437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BBC67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№</w:t>
            </w:r>
          </w:p>
          <w:p w14:paraId="05F7B3FB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061A1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E0EDF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2906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BA4DF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Стоимость, руб.</w:t>
            </w:r>
          </w:p>
        </w:tc>
      </w:tr>
      <w:tr w:rsidR="00797CD0" w:rsidRPr="00D87C97" w14:paraId="11C1E7F9" w14:textId="77777777" w:rsidTr="00437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FB05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9BC4B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5C0A" w14:textId="77777777" w:rsidR="00042F0A" w:rsidRPr="00D87C97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E0D3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9B56C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D87C97" w14:paraId="00679971" w14:textId="77777777" w:rsidTr="0043738F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F8F9" w14:textId="77777777" w:rsidR="00042F0A" w:rsidRPr="00D87C97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Итого:</w:t>
            </w:r>
          </w:p>
          <w:p w14:paraId="5C18472A" w14:textId="77777777" w:rsidR="00042F0A" w:rsidRPr="00D87C97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F06E0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D87C97" w14:paraId="2E2030AC" w14:textId="77777777" w:rsidTr="0043738F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64444" w14:textId="77777777" w:rsidR="00042F0A" w:rsidRPr="00D87C97" w:rsidRDefault="00042F0A" w:rsidP="0043738F">
            <w:pPr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5B1BB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</w:tbl>
    <w:p w14:paraId="23F7F2E1" w14:textId="2B10A12C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2. Согласно условиям </w:t>
      </w:r>
      <w:r w:rsidR="00852C58" w:rsidRPr="00D87C97">
        <w:rPr>
          <w:color w:val="000000" w:themeColor="text1"/>
          <w:sz w:val="22"/>
          <w:szCs w:val="22"/>
        </w:rPr>
        <w:t xml:space="preserve">Договора </w:t>
      </w:r>
      <w:r w:rsidRPr="00D87C97">
        <w:rPr>
          <w:color w:val="000000" w:themeColor="text1"/>
          <w:sz w:val="22"/>
          <w:szCs w:val="22"/>
        </w:rPr>
        <w:t>Заказчик провел экспертизу поставленного товара. По результатам экспертизы установлено следующее:</w:t>
      </w:r>
    </w:p>
    <w:p w14:paraId="7A2D64A5" w14:textId="16907A05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</w:t>
      </w:r>
      <w:r w:rsidR="00852C58" w:rsidRPr="00D87C97">
        <w:rPr>
          <w:color w:val="000000" w:themeColor="text1"/>
          <w:sz w:val="22"/>
          <w:szCs w:val="22"/>
        </w:rPr>
        <w:t>Договором</w:t>
      </w:r>
      <w:r w:rsidRPr="00D87C97">
        <w:rPr>
          <w:color w:val="000000" w:themeColor="text1"/>
          <w:sz w:val="22"/>
          <w:szCs w:val="22"/>
        </w:rPr>
        <w:t>.</w:t>
      </w:r>
    </w:p>
    <w:p w14:paraId="3A7B1603" w14:textId="4C40EE8D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2.2. Товар, перечисленный в пункте 1 настоящего акта, поставлен в упаковке, соответствующей требованиям </w:t>
      </w:r>
      <w:r w:rsidR="00852C58" w:rsidRPr="00D87C97">
        <w:rPr>
          <w:color w:val="000000" w:themeColor="text1"/>
          <w:sz w:val="22"/>
          <w:szCs w:val="22"/>
        </w:rPr>
        <w:t>Договора</w:t>
      </w:r>
      <w:r w:rsidRPr="00D87C97">
        <w:rPr>
          <w:color w:val="000000" w:themeColor="text1"/>
          <w:sz w:val="22"/>
          <w:szCs w:val="22"/>
        </w:rPr>
        <w:t>.</w:t>
      </w:r>
      <w:r w:rsidR="00852C58" w:rsidRPr="00D87C97">
        <w:rPr>
          <w:color w:val="000000" w:themeColor="text1"/>
          <w:sz w:val="22"/>
          <w:szCs w:val="22"/>
        </w:rPr>
        <w:t xml:space="preserve"> </w:t>
      </w:r>
    </w:p>
    <w:p w14:paraId="1F084589" w14:textId="77777777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14:paraId="1B606772" w14:textId="77777777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3. В ходе приемки товара Заказчик:</w:t>
      </w:r>
    </w:p>
    <w:p w14:paraId="5C6D4F9D" w14:textId="77777777" w:rsidR="00042F0A" w:rsidRPr="00D87C97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14:paraId="689413A6" w14:textId="3954268D" w:rsidR="00042F0A" w:rsidRPr="00D87C97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установил соответствие характеристик поставленного товара характеристикам, указанным в </w:t>
      </w:r>
      <w:r w:rsidR="00852C58" w:rsidRPr="00D87C97">
        <w:rPr>
          <w:color w:val="000000" w:themeColor="text1"/>
          <w:sz w:val="22"/>
          <w:szCs w:val="22"/>
        </w:rPr>
        <w:t>Договоре</w:t>
      </w:r>
      <w:r w:rsidRPr="00D87C97">
        <w:rPr>
          <w:color w:val="000000" w:themeColor="text1"/>
          <w:sz w:val="22"/>
          <w:szCs w:val="22"/>
        </w:rPr>
        <w:t>;</w:t>
      </w:r>
    </w:p>
    <w:p w14:paraId="13C2AA70" w14:textId="77777777" w:rsidR="00042F0A" w:rsidRPr="00D87C97" w:rsidRDefault="00042F0A" w:rsidP="00042F0A">
      <w:pPr>
        <w:numPr>
          <w:ilvl w:val="0"/>
          <w:numId w:val="32"/>
        </w:numPr>
        <w:ind w:left="0" w:firstLine="284"/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14:paraId="2E114A14" w14:textId="77777777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6853AE5D" w14:textId="440B69D0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</w:t>
      </w:r>
      <w:r w:rsidR="00852C58" w:rsidRPr="00D87C97">
        <w:rPr>
          <w:color w:val="000000" w:themeColor="text1"/>
          <w:sz w:val="22"/>
          <w:szCs w:val="22"/>
        </w:rPr>
        <w:t>Договором</w:t>
      </w:r>
      <w:r w:rsidRPr="00D87C97">
        <w:rPr>
          <w:color w:val="000000" w:themeColor="text1"/>
          <w:sz w:val="22"/>
          <w:szCs w:val="22"/>
        </w:rPr>
        <w:t>.</w:t>
      </w:r>
    </w:p>
    <w:p w14:paraId="6D552277" w14:textId="1CB888B1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6. Настоящий акт является основанием для оплаты Заказчиком товара, поставленного по </w:t>
      </w:r>
      <w:r w:rsidR="00852C58" w:rsidRPr="00D87C97">
        <w:rPr>
          <w:color w:val="000000" w:themeColor="text1"/>
          <w:sz w:val="22"/>
          <w:szCs w:val="22"/>
        </w:rPr>
        <w:t>Договору</w:t>
      </w:r>
      <w:r w:rsidRPr="00D87C97">
        <w:rPr>
          <w:color w:val="000000" w:themeColor="text1"/>
          <w:sz w:val="22"/>
          <w:szCs w:val="22"/>
        </w:rPr>
        <w:t>.</w:t>
      </w:r>
    </w:p>
    <w:p w14:paraId="761812A8" w14:textId="73B5C1D1" w:rsidR="00042F0A" w:rsidRPr="00D87C97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lastRenderedPageBreak/>
        <w:t xml:space="preserve">     7. Экспертиза поставленного товара, в том числе проверка соответствия его характеристик характеристикам, установленным в </w:t>
      </w:r>
      <w:r w:rsidR="00852C58" w:rsidRPr="00D87C97">
        <w:rPr>
          <w:color w:val="000000" w:themeColor="text1"/>
          <w:sz w:val="22"/>
          <w:szCs w:val="22"/>
        </w:rPr>
        <w:t>Договоре</w:t>
      </w:r>
      <w:r w:rsidRPr="00D87C97">
        <w:rPr>
          <w:color w:val="000000" w:themeColor="text1"/>
          <w:sz w:val="22"/>
          <w:szCs w:val="22"/>
        </w:rPr>
        <w:t>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14:paraId="1490B8BC" w14:textId="77777777" w:rsidR="00042F0A" w:rsidRPr="00D87C97" w:rsidRDefault="00042F0A" w:rsidP="00042F0A">
      <w:pPr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97CD0" w:rsidRPr="00D87C97" w14:paraId="2B06F31A" w14:textId="77777777" w:rsidTr="0043738F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F0BC7F6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02DCAB" w14:textId="77777777" w:rsidR="00042F0A" w:rsidRPr="00D87C97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D85DB8" w14:textId="77777777" w:rsidR="00042F0A" w:rsidRPr="00D87C97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902E44" w14:textId="77777777" w:rsidR="00042F0A" w:rsidRPr="00D87C97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4BB90D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D87C97" w14:paraId="55F2517F" w14:textId="77777777" w:rsidTr="0043738F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8FBF2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420A" w14:textId="77777777" w:rsidR="00042F0A" w:rsidRPr="00D87C97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4C48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270C" w14:textId="77777777" w:rsidR="00042F0A" w:rsidRPr="00D87C97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5B65F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(расшифровка подписи)</w:t>
            </w:r>
          </w:p>
        </w:tc>
      </w:tr>
    </w:tbl>
    <w:p w14:paraId="4C2D600F" w14:textId="77777777" w:rsidR="00042F0A" w:rsidRPr="00D87C97" w:rsidRDefault="00042F0A" w:rsidP="00042F0A">
      <w:pPr>
        <w:rPr>
          <w:color w:val="000000" w:themeColor="text1"/>
          <w:sz w:val="22"/>
          <w:szCs w:val="22"/>
        </w:rPr>
      </w:pPr>
      <w:r w:rsidRPr="00D87C97">
        <w:rPr>
          <w:color w:val="000000" w:themeColor="text1"/>
          <w:sz w:val="22"/>
          <w:szCs w:val="22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3"/>
        <w:gridCol w:w="3848"/>
      </w:tblGrid>
      <w:tr w:rsidR="00042F0A" w:rsidRPr="00797CD0" w14:paraId="1D9C1780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0103" w14:textId="77777777" w:rsidR="00042F0A" w:rsidRPr="00D87C97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D87C97">
              <w:rPr>
                <w:b/>
                <w:bCs/>
                <w:color w:val="000000" w:themeColor="text1"/>
                <w:sz w:val="22"/>
                <w:szCs w:val="22"/>
              </w:rPr>
              <w:t>Заказчик: </w:t>
            </w:r>
          </w:p>
          <w:p w14:paraId="1DF2703D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  <w:p w14:paraId="78C884B6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__________________/______________/</w:t>
            </w:r>
          </w:p>
          <w:p w14:paraId="3F982EEE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  <w:p w14:paraId="4C4D4131" w14:textId="76E8AD8E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D87C97">
              <w:rPr>
                <w:color w:val="000000" w:themeColor="text1"/>
                <w:sz w:val="22"/>
                <w:szCs w:val="22"/>
              </w:rPr>
              <w:t>6</w:t>
            </w:r>
            <w:r w:rsidRPr="00D87C97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4ACAE1BF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33A45" w14:textId="77777777" w:rsidR="00042F0A" w:rsidRPr="00D87C97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D87C97">
              <w:rPr>
                <w:b/>
                <w:bCs/>
                <w:color w:val="000000" w:themeColor="text1"/>
                <w:sz w:val="22"/>
                <w:szCs w:val="22"/>
              </w:rPr>
              <w:t>Поставщик:</w:t>
            </w:r>
          </w:p>
          <w:p w14:paraId="021F59C3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  <w:p w14:paraId="07C34883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____________________/____________./</w:t>
            </w:r>
          </w:p>
          <w:p w14:paraId="69C185AF" w14:textId="77777777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</w:p>
          <w:p w14:paraId="40326EF8" w14:textId="4618A58B" w:rsidR="00042F0A" w:rsidRPr="00D87C97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D87C97">
              <w:rPr>
                <w:color w:val="000000" w:themeColor="text1"/>
                <w:sz w:val="22"/>
                <w:szCs w:val="22"/>
              </w:rPr>
              <w:t>6</w:t>
            </w:r>
            <w:r w:rsidRPr="00D87C97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69D7F9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D87C97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083E3C88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</w:p>
    <w:p w14:paraId="56A4D544" w14:textId="77777777" w:rsidR="00BA0128" w:rsidRPr="00797CD0" w:rsidRDefault="00BA0128" w:rsidP="00E76484">
      <w:pPr>
        <w:tabs>
          <w:tab w:val="left" w:pos="5403"/>
        </w:tabs>
        <w:rPr>
          <w:color w:val="000000" w:themeColor="text1"/>
          <w:sz w:val="22"/>
          <w:szCs w:val="22"/>
        </w:rPr>
      </w:pPr>
    </w:p>
    <w:sectPr w:rsidR="00BA0128" w:rsidRPr="00797CD0" w:rsidSect="002F01D0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A6584" w14:textId="77777777" w:rsidR="00D56745" w:rsidRDefault="00D56745" w:rsidP="001C5648">
      <w:r>
        <w:separator/>
      </w:r>
    </w:p>
  </w:endnote>
  <w:endnote w:type="continuationSeparator" w:id="0">
    <w:p w14:paraId="5D20C40E" w14:textId="77777777" w:rsidR="00D56745" w:rsidRDefault="00D56745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8C63" w14:textId="77777777" w:rsidR="0043738F" w:rsidRDefault="00DD5C3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5F9983" w14:textId="77777777" w:rsidR="0043738F" w:rsidRDefault="004373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8199C" w14:textId="54A27DB2" w:rsidR="0043738F" w:rsidRPr="00B374A0" w:rsidRDefault="00DD5C37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="0043738F"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D87C97">
      <w:rPr>
        <w:rStyle w:val="a5"/>
        <w:noProof/>
        <w:sz w:val="22"/>
        <w:szCs w:val="22"/>
      </w:rPr>
      <w:t>2</w:t>
    </w:r>
    <w:r w:rsidRPr="00B374A0">
      <w:rPr>
        <w:rStyle w:val="a5"/>
        <w:sz w:val="22"/>
        <w:szCs w:val="22"/>
      </w:rPr>
      <w:fldChar w:fldCharType="end"/>
    </w:r>
  </w:p>
  <w:p w14:paraId="4D9B3BBB" w14:textId="77777777" w:rsidR="0043738F" w:rsidRDefault="0043738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14:paraId="17997E99" w14:textId="77777777" w:rsidR="0043738F" w:rsidRDefault="00D56745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05CF7" w14:textId="77777777" w:rsidR="00D56745" w:rsidRDefault="00D56745" w:rsidP="001C5648">
      <w:r>
        <w:separator/>
      </w:r>
    </w:p>
  </w:footnote>
  <w:footnote w:type="continuationSeparator" w:id="0">
    <w:p w14:paraId="5A659A1C" w14:textId="77777777" w:rsidR="00D56745" w:rsidRDefault="00D56745" w:rsidP="001C5648">
      <w:r>
        <w:continuationSeparator/>
      </w:r>
    </w:p>
  </w:footnote>
  <w:footnote w:id="1">
    <w:p w14:paraId="49374612" w14:textId="77777777" w:rsidR="00DC5E9B" w:rsidRPr="005F04BF" w:rsidRDefault="00DC5E9B" w:rsidP="00DC5E9B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D3D0F" w14:textId="77777777" w:rsidR="0043738F" w:rsidRDefault="00DD5C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8C4F08" w14:textId="77777777" w:rsidR="0043738F" w:rsidRDefault="004373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7F9A0" w14:textId="77777777" w:rsidR="00DC5E9B" w:rsidRDefault="00DC5E9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14:paraId="43806E34" w14:textId="77777777" w:rsidR="00DC5E9B" w:rsidRDefault="00DC5E9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33657" w14:textId="77777777" w:rsidR="0043738F" w:rsidRDefault="00784A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738F">
      <w:rPr>
        <w:noProof/>
      </w:rPr>
      <w:t>87</w:t>
    </w:r>
    <w:r>
      <w:rPr>
        <w:noProof/>
      </w:rPr>
      <w:fldChar w:fldCharType="end"/>
    </w:r>
  </w:p>
  <w:p w14:paraId="2CD8A363" w14:textId="77777777" w:rsidR="0043738F" w:rsidRDefault="004373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C5111E7"/>
    <w:multiLevelType w:val="multilevel"/>
    <w:tmpl w:val="07F2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2"/>
  </w:num>
  <w:num w:numId="19">
    <w:abstractNumId w:val="21"/>
  </w:num>
  <w:num w:numId="20">
    <w:abstractNumId w:val="20"/>
  </w:num>
  <w:num w:numId="21">
    <w:abstractNumId w:val="15"/>
  </w:num>
  <w:num w:numId="22">
    <w:abstractNumId w:val="16"/>
  </w:num>
  <w:num w:numId="23">
    <w:abstractNumId w:val="25"/>
  </w:num>
  <w:num w:numId="24">
    <w:abstractNumId w:val="19"/>
  </w:num>
  <w:num w:numId="25">
    <w:abstractNumId w:val="14"/>
  </w:num>
  <w:num w:numId="26">
    <w:abstractNumId w:val="28"/>
  </w:num>
  <w:num w:numId="27">
    <w:abstractNumId w:val="13"/>
  </w:num>
  <w:num w:numId="28">
    <w:abstractNumId w:val="23"/>
  </w:num>
  <w:num w:numId="29">
    <w:abstractNumId w:val="27"/>
  </w:num>
  <w:num w:numId="30">
    <w:abstractNumId w:val="24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6CF"/>
    <w:rsid w:val="00002F5A"/>
    <w:rsid w:val="00015830"/>
    <w:rsid w:val="00020D55"/>
    <w:rsid w:val="00021F71"/>
    <w:rsid w:val="00042F0A"/>
    <w:rsid w:val="0007507D"/>
    <w:rsid w:val="00080666"/>
    <w:rsid w:val="00082B8E"/>
    <w:rsid w:val="000855D0"/>
    <w:rsid w:val="000934B8"/>
    <w:rsid w:val="0009625D"/>
    <w:rsid w:val="000C38B8"/>
    <w:rsid w:val="000D7647"/>
    <w:rsid w:val="000F7604"/>
    <w:rsid w:val="00110C8B"/>
    <w:rsid w:val="001213BF"/>
    <w:rsid w:val="00133EB9"/>
    <w:rsid w:val="001702CE"/>
    <w:rsid w:val="001731AA"/>
    <w:rsid w:val="001814BE"/>
    <w:rsid w:val="00181C29"/>
    <w:rsid w:val="00192875"/>
    <w:rsid w:val="00197F6B"/>
    <w:rsid w:val="001B0312"/>
    <w:rsid w:val="001B3D59"/>
    <w:rsid w:val="001C08E8"/>
    <w:rsid w:val="001C5648"/>
    <w:rsid w:val="001C7BBD"/>
    <w:rsid w:val="001D14E9"/>
    <w:rsid w:val="001E241B"/>
    <w:rsid w:val="001E2E71"/>
    <w:rsid w:val="001F6C10"/>
    <w:rsid w:val="00206AFE"/>
    <w:rsid w:val="00207457"/>
    <w:rsid w:val="00251D98"/>
    <w:rsid w:val="002550E0"/>
    <w:rsid w:val="00265FA8"/>
    <w:rsid w:val="002663E4"/>
    <w:rsid w:val="0026774C"/>
    <w:rsid w:val="00271AD5"/>
    <w:rsid w:val="0027561E"/>
    <w:rsid w:val="002800D0"/>
    <w:rsid w:val="00295F68"/>
    <w:rsid w:val="002A5846"/>
    <w:rsid w:val="002B107A"/>
    <w:rsid w:val="002C6626"/>
    <w:rsid w:val="002C6AE4"/>
    <w:rsid w:val="002D1BCB"/>
    <w:rsid w:val="002E1640"/>
    <w:rsid w:val="002E3FAF"/>
    <w:rsid w:val="002F01D0"/>
    <w:rsid w:val="002F7339"/>
    <w:rsid w:val="003148D1"/>
    <w:rsid w:val="00324CE4"/>
    <w:rsid w:val="00376E8C"/>
    <w:rsid w:val="0037794A"/>
    <w:rsid w:val="00380C55"/>
    <w:rsid w:val="00380FD9"/>
    <w:rsid w:val="0038294E"/>
    <w:rsid w:val="003870E0"/>
    <w:rsid w:val="00387148"/>
    <w:rsid w:val="003A22D5"/>
    <w:rsid w:val="003B321B"/>
    <w:rsid w:val="003C07E5"/>
    <w:rsid w:val="003C5E76"/>
    <w:rsid w:val="003E64AE"/>
    <w:rsid w:val="004363B2"/>
    <w:rsid w:val="0043738F"/>
    <w:rsid w:val="004447DF"/>
    <w:rsid w:val="00445DA4"/>
    <w:rsid w:val="004522D6"/>
    <w:rsid w:val="004667CE"/>
    <w:rsid w:val="00483A05"/>
    <w:rsid w:val="004A3ED3"/>
    <w:rsid w:val="004A5569"/>
    <w:rsid w:val="004A685A"/>
    <w:rsid w:val="004C692B"/>
    <w:rsid w:val="004C7AFC"/>
    <w:rsid w:val="004D13FB"/>
    <w:rsid w:val="004E3888"/>
    <w:rsid w:val="004F0ED4"/>
    <w:rsid w:val="00500279"/>
    <w:rsid w:val="00525DDF"/>
    <w:rsid w:val="00525E3B"/>
    <w:rsid w:val="00545B3D"/>
    <w:rsid w:val="00550749"/>
    <w:rsid w:val="00570CEA"/>
    <w:rsid w:val="00597C76"/>
    <w:rsid w:val="005A277F"/>
    <w:rsid w:val="005A6286"/>
    <w:rsid w:val="005B4D3D"/>
    <w:rsid w:val="005B5F60"/>
    <w:rsid w:val="005C58FA"/>
    <w:rsid w:val="005C6548"/>
    <w:rsid w:val="005D060D"/>
    <w:rsid w:val="005D505C"/>
    <w:rsid w:val="005E0836"/>
    <w:rsid w:val="005E0BAA"/>
    <w:rsid w:val="005E7B4F"/>
    <w:rsid w:val="00635511"/>
    <w:rsid w:val="006357CA"/>
    <w:rsid w:val="0066539C"/>
    <w:rsid w:val="00666048"/>
    <w:rsid w:val="00675BE3"/>
    <w:rsid w:val="00686313"/>
    <w:rsid w:val="00697822"/>
    <w:rsid w:val="006A5507"/>
    <w:rsid w:val="006C21C0"/>
    <w:rsid w:val="006D22C6"/>
    <w:rsid w:val="006D74F1"/>
    <w:rsid w:val="006E522C"/>
    <w:rsid w:val="007161F8"/>
    <w:rsid w:val="00721B05"/>
    <w:rsid w:val="007270B6"/>
    <w:rsid w:val="00732D96"/>
    <w:rsid w:val="00737671"/>
    <w:rsid w:val="00737996"/>
    <w:rsid w:val="00755D86"/>
    <w:rsid w:val="0076120D"/>
    <w:rsid w:val="00776276"/>
    <w:rsid w:val="00784A70"/>
    <w:rsid w:val="007960E0"/>
    <w:rsid w:val="007976E5"/>
    <w:rsid w:val="007978D2"/>
    <w:rsid w:val="00797CD0"/>
    <w:rsid w:val="007B050D"/>
    <w:rsid w:val="007B23EC"/>
    <w:rsid w:val="007B708D"/>
    <w:rsid w:val="007C240F"/>
    <w:rsid w:val="007C42F5"/>
    <w:rsid w:val="007F5632"/>
    <w:rsid w:val="00811206"/>
    <w:rsid w:val="0081298D"/>
    <w:rsid w:val="00817F31"/>
    <w:rsid w:val="008367C2"/>
    <w:rsid w:val="00852C58"/>
    <w:rsid w:val="00865898"/>
    <w:rsid w:val="00872E13"/>
    <w:rsid w:val="00880302"/>
    <w:rsid w:val="00883FD0"/>
    <w:rsid w:val="0088553A"/>
    <w:rsid w:val="008B314F"/>
    <w:rsid w:val="008C1685"/>
    <w:rsid w:val="008E71F0"/>
    <w:rsid w:val="008F0214"/>
    <w:rsid w:val="008F02CD"/>
    <w:rsid w:val="008F2451"/>
    <w:rsid w:val="00910823"/>
    <w:rsid w:val="00914B98"/>
    <w:rsid w:val="00920C41"/>
    <w:rsid w:val="00923E33"/>
    <w:rsid w:val="00942CF6"/>
    <w:rsid w:val="00956704"/>
    <w:rsid w:val="00961B5A"/>
    <w:rsid w:val="00975CE0"/>
    <w:rsid w:val="00980096"/>
    <w:rsid w:val="00984E71"/>
    <w:rsid w:val="00993BFA"/>
    <w:rsid w:val="009A174F"/>
    <w:rsid w:val="009B70E4"/>
    <w:rsid w:val="009C41B2"/>
    <w:rsid w:val="009D04A8"/>
    <w:rsid w:val="009D0FBA"/>
    <w:rsid w:val="00A023E2"/>
    <w:rsid w:val="00A141DF"/>
    <w:rsid w:val="00A163F4"/>
    <w:rsid w:val="00A30674"/>
    <w:rsid w:val="00A446E4"/>
    <w:rsid w:val="00A45AE6"/>
    <w:rsid w:val="00A46C72"/>
    <w:rsid w:val="00A6150A"/>
    <w:rsid w:val="00A75BC2"/>
    <w:rsid w:val="00AB0963"/>
    <w:rsid w:val="00AB1300"/>
    <w:rsid w:val="00AC120B"/>
    <w:rsid w:val="00AC3581"/>
    <w:rsid w:val="00AC41DF"/>
    <w:rsid w:val="00AD19A4"/>
    <w:rsid w:val="00AD24D6"/>
    <w:rsid w:val="00AF5BC3"/>
    <w:rsid w:val="00B01ADA"/>
    <w:rsid w:val="00B02168"/>
    <w:rsid w:val="00B06F01"/>
    <w:rsid w:val="00B30502"/>
    <w:rsid w:val="00B50520"/>
    <w:rsid w:val="00B74F64"/>
    <w:rsid w:val="00B769A3"/>
    <w:rsid w:val="00B84DB5"/>
    <w:rsid w:val="00B91095"/>
    <w:rsid w:val="00B96D1A"/>
    <w:rsid w:val="00BA0128"/>
    <w:rsid w:val="00BA01A6"/>
    <w:rsid w:val="00BA34A4"/>
    <w:rsid w:val="00BA4541"/>
    <w:rsid w:val="00BA55EF"/>
    <w:rsid w:val="00BA77BD"/>
    <w:rsid w:val="00BB7753"/>
    <w:rsid w:val="00BC6D66"/>
    <w:rsid w:val="00BD2FD7"/>
    <w:rsid w:val="00BE433E"/>
    <w:rsid w:val="00BF0B4F"/>
    <w:rsid w:val="00BF66CF"/>
    <w:rsid w:val="00C14FB3"/>
    <w:rsid w:val="00C35E0D"/>
    <w:rsid w:val="00C42358"/>
    <w:rsid w:val="00C547D8"/>
    <w:rsid w:val="00C729AD"/>
    <w:rsid w:val="00CA62BD"/>
    <w:rsid w:val="00CB3F0C"/>
    <w:rsid w:val="00CD15ED"/>
    <w:rsid w:val="00CD4D31"/>
    <w:rsid w:val="00CE057A"/>
    <w:rsid w:val="00CF1774"/>
    <w:rsid w:val="00CF440A"/>
    <w:rsid w:val="00CF6547"/>
    <w:rsid w:val="00D11198"/>
    <w:rsid w:val="00D31D72"/>
    <w:rsid w:val="00D327CB"/>
    <w:rsid w:val="00D503AD"/>
    <w:rsid w:val="00D56745"/>
    <w:rsid w:val="00D65D33"/>
    <w:rsid w:val="00D67A6D"/>
    <w:rsid w:val="00D87C97"/>
    <w:rsid w:val="00D93019"/>
    <w:rsid w:val="00DA495F"/>
    <w:rsid w:val="00DC5B21"/>
    <w:rsid w:val="00DC5E9B"/>
    <w:rsid w:val="00DC751D"/>
    <w:rsid w:val="00DD5C37"/>
    <w:rsid w:val="00E01CC7"/>
    <w:rsid w:val="00E029E7"/>
    <w:rsid w:val="00E1054F"/>
    <w:rsid w:val="00E14C46"/>
    <w:rsid w:val="00E31BB3"/>
    <w:rsid w:val="00E550B2"/>
    <w:rsid w:val="00E55717"/>
    <w:rsid w:val="00E57031"/>
    <w:rsid w:val="00E5749D"/>
    <w:rsid w:val="00E63FAE"/>
    <w:rsid w:val="00E64D22"/>
    <w:rsid w:val="00E72172"/>
    <w:rsid w:val="00E74EE1"/>
    <w:rsid w:val="00E76484"/>
    <w:rsid w:val="00E84851"/>
    <w:rsid w:val="00E96534"/>
    <w:rsid w:val="00EA620A"/>
    <w:rsid w:val="00EB6902"/>
    <w:rsid w:val="00EC1E6B"/>
    <w:rsid w:val="00EC31C1"/>
    <w:rsid w:val="00EC4283"/>
    <w:rsid w:val="00EC5607"/>
    <w:rsid w:val="00ED2519"/>
    <w:rsid w:val="00ED2B3F"/>
    <w:rsid w:val="00EE4EF4"/>
    <w:rsid w:val="00EF0D62"/>
    <w:rsid w:val="00F02987"/>
    <w:rsid w:val="00F05E35"/>
    <w:rsid w:val="00F17FF5"/>
    <w:rsid w:val="00F417BC"/>
    <w:rsid w:val="00F50298"/>
    <w:rsid w:val="00F6003C"/>
    <w:rsid w:val="00F605AD"/>
    <w:rsid w:val="00F6653D"/>
    <w:rsid w:val="00F84ACF"/>
    <w:rsid w:val="00F8705E"/>
    <w:rsid w:val="00FA2273"/>
    <w:rsid w:val="00FB4729"/>
    <w:rsid w:val="00FC40D1"/>
    <w:rsid w:val="00FD1335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259"/>
  <w15:docId w15:val="{AF06C437-283D-43F2-9C79-03EAFC3E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link w:val="22"/>
    <w:uiPriority w:val="9"/>
    <w:qFormat/>
    <w:rsid w:val="00A306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aliases w:val="Bullet List,FooterText,numbered,Цветной список - Акцент 11,Список нумерованный цифры,-Абзац списка,List Paragraph3,Table-Normal,RSHB_Table-Normal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Table-Normal Знак,RSHB_Table-Normal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character" w:customStyle="1" w:styleId="22">
    <w:name w:val="Заголовок 2 Знак"/>
    <w:basedOn w:val="a0"/>
    <w:link w:val="21"/>
    <w:uiPriority w:val="9"/>
    <w:rsid w:val="00A30674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7601,bqiaagaaeyqcaaagiaiaaanlgwaabxmbaaaaaaaaaaaaaaaaaaaaaaaaaaaaaaaaaaaaaaaaaaaaaaaaaaaaaaaaaaaaaaaaaaaaaaaaaaaaaaaaaaaaaaaaaaaaaaaaaaaaaaaaaaaaaaaaaaaaaaaaaaaaaaaaaaaaaaaaaaaaaaaaaaaaaaaaaaaaaaaaaaaaaaaaaaaaaaaaaaaaaaaaaaaaaaaaaaaaaaaa"/>
    <w:basedOn w:val="a"/>
    <w:rsid w:val="004E3888"/>
    <w:pPr>
      <w:spacing w:before="100" w:beforeAutospacing="1" w:after="100" w:afterAutospacing="1"/>
    </w:pPr>
  </w:style>
  <w:style w:type="paragraph" w:styleId="afd">
    <w:name w:val="Normal (Web)"/>
    <w:basedOn w:val="a"/>
    <w:uiPriority w:val="99"/>
    <w:unhideWhenUsed/>
    <w:rsid w:val="004E3888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776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orgs.ru/okpd2/code/32.50.50.19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31569-8E65-411F-90C1-D9912B2A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690</TotalTime>
  <Pages>14</Pages>
  <Words>5540</Words>
  <Characters>31579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91</cp:revision>
  <cp:lastPrinted>2025-07-04T05:48:00Z</cp:lastPrinted>
  <dcterms:created xsi:type="dcterms:W3CDTF">2025-07-03T06:21:00Z</dcterms:created>
  <dcterms:modified xsi:type="dcterms:W3CDTF">2026-08-27T05:28:00Z</dcterms:modified>
</cp:coreProperties>
</file>