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800689" w14:textId="77777777" w:rsidR="009D3EBA" w:rsidRPr="009C1E0E" w:rsidRDefault="00C15013" w:rsidP="000C4E14">
      <w:pPr>
        <w:widowControl w:val="0"/>
        <w:jc w:val="center"/>
        <w:rPr>
          <w:b/>
          <w:sz w:val="21"/>
          <w:szCs w:val="21"/>
        </w:rPr>
      </w:pPr>
      <w:r w:rsidRPr="009C1E0E">
        <w:rPr>
          <w:b/>
          <w:sz w:val="21"/>
          <w:szCs w:val="21"/>
        </w:rPr>
        <w:t>КОНТРАКТ</w:t>
      </w:r>
      <w:r w:rsidR="00031E32" w:rsidRPr="009C1E0E">
        <w:rPr>
          <w:b/>
          <w:sz w:val="21"/>
          <w:szCs w:val="21"/>
        </w:rPr>
        <w:t xml:space="preserve"> </w:t>
      </w:r>
      <w:r w:rsidR="009D3EBA" w:rsidRPr="009C1E0E">
        <w:rPr>
          <w:b/>
          <w:sz w:val="21"/>
          <w:szCs w:val="21"/>
        </w:rPr>
        <w:t xml:space="preserve">№ </w:t>
      </w:r>
      <w:r w:rsidR="00B03105" w:rsidRPr="009C1E0E">
        <w:rPr>
          <w:b/>
          <w:sz w:val="21"/>
          <w:szCs w:val="21"/>
        </w:rPr>
        <w:t>______</w:t>
      </w:r>
      <w:r w:rsidR="00221B1E" w:rsidRPr="009C1E0E">
        <w:rPr>
          <w:b/>
          <w:sz w:val="21"/>
          <w:szCs w:val="21"/>
        </w:rPr>
        <w:t>У</w:t>
      </w:r>
      <w:r w:rsidRPr="009C1E0E">
        <w:rPr>
          <w:b/>
          <w:sz w:val="21"/>
          <w:szCs w:val="21"/>
        </w:rPr>
        <w:t>/2</w:t>
      </w:r>
      <w:r w:rsidR="001073CF" w:rsidRPr="009C1E0E">
        <w:rPr>
          <w:b/>
          <w:sz w:val="21"/>
          <w:szCs w:val="21"/>
        </w:rPr>
        <w:t>6</w:t>
      </w:r>
    </w:p>
    <w:p w14:paraId="0487796F" w14:textId="77777777" w:rsidR="00221B1E" w:rsidRPr="009C1E0E" w:rsidRDefault="00221B1E" w:rsidP="000C4E14">
      <w:pPr>
        <w:widowControl w:val="0"/>
        <w:jc w:val="center"/>
        <w:rPr>
          <w:b/>
          <w:bCs/>
          <w:sz w:val="21"/>
          <w:szCs w:val="21"/>
        </w:rPr>
      </w:pPr>
      <w:r w:rsidRPr="009C1E0E">
        <w:rPr>
          <w:b/>
          <w:sz w:val="21"/>
          <w:szCs w:val="21"/>
        </w:rPr>
        <w:t xml:space="preserve">на оказание </w:t>
      </w:r>
      <w:bookmarkStart w:id="0" w:name="_Hlk235546469"/>
      <w:r w:rsidR="009345F2" w:rsidRPr="009C1E0E">
        <w:rPr>
          <w:b/>
          <w:sz w:val="21"/>
          <w:szCs w:val="21"/>
        </w:rPr>
        <w:t xml:space="preserve">комплекса </w:t>
      </w:r>
      <w:r w:rsidRPr="009C1E0E">
        <w:rPr>
          <w:b/>
          <w:sz w:val="21"/>
          <w:szCs w:val="21"/>
        </w:rPr>
        <w:t xml:space="preserve">услуг </w:t>
      </w:r>
      <w:bookmarkStart w:id="1" w:name="_Hlk235606025"/>
      <w:r w:rsidRPr="009C1E0E">
        <w:rPr>
          <w:b/>
          <w:sz w:val="21"/>
          <w:szCs w:val="21"/>
        </w:rPr>
        <w:t xml:space="preserve">по </w:t>
      </w:r>
      <w:bookmarkStart w:id="2" w:name="_Hlk236061478"/>
      <w:r w:rsidR="009345F2" w:rsidRPr="009C1E0E">
        <w:rPr>
          <w:b/>
          <w:sz w:val="21"/>
          <w:szCs w:val="21"/>
        </w:rPr>
        <w:t>оценке профессиональных рисков</w:t>
      </w:r>
      <w:bookmarkEnd w:id="0"/>
      <w:bookmarkEnd w:id="1"/>
      <w:bookmarkEnd w:id="2"/>
    </w:p>
    <w:p w14:paraId="5C4A4BA0" w14:textId="77777777" w:rsidR="009345F2" w:rsidRPr="009C1E0E" w:rsidRDefault="009345F2" w:rsidP="000C4E14">
      <w:pPr>
        <w:widowControl w:val="0"/>
        <w:jc w:val="center"/>
        <w:rPr>
          <w:sz w:val="21"/>
          <w:szCs w:val="21"/>
        </w:rPr>
      </w:pPr>
      <w:r w:rsidRPr="009C1E0E">
        <w:rPr>
          <w:b/>
          <w:bCs/>
          <w:sz w:val="21"/>
          <w:szCs w:val="21"/>
        </w:rPr>
        <w:t xml:space="preserve">(ОКПД 2 - </w:t>
      </w:r>
      <w:r w:rsidRPr="00244534">
        <w:rPr>
          <w:rStyle w:val="afd"/>
          <w:color w:val="000000"/>
          <w:sz w:val="21"/>
          <w:szCs w:val="21"/>
          <w:shd w:val="clear" w:color="auto" w:fill="FFFFFF"/>
        </w:rPr>
        <w:t>71.20.19.130</w:t>
      </w:r>
      <w:r w:rsidRPr="009C1E0E">
        <w:rPr>
          <w:b/>
          <w:bCs/>
          <w:sz w:val="21"/>
          <w:szCs w:val="21"/>
        </w:rPr>
        <w:t>)</w:t>
      </w:r>
    </w:p>
    <w:p w14:paraId="294421B8" w14:textId="77777777" w:rsidR="009D3EBA" w:rsidRPr="009C1E0E" w:rsidRDefault="009D3EBA" w:rsidP="000C4E14">
      <w:pPr>
        <w:widowControl w:val="0"/>
        <w:jc w:val="center"/>
        <w:rPr>
          <w:b/>
          <w:sz w:val="21"/>
          <w:szCs w:val="21"/>
        </w:rPr>
      </w:pPr>
      <w:r w:rsidRPr="009C1E0E">
        <w:rPr>
          <w:b/>
          <w:sz w:val="21"/>
          <w:szCs w:val="21"/>
        </w:rPr>
        <w:t xml:space="preserve"> </w:t>
      </w:r>
    </w:p>
    <w:tbl>
      <w:tblPr>
        <w:tblW w:w="5000" w:type="pct"/>
        <w:jc w:val="center"/>
        <w:tblLook w:val="0000" w:firstRow="0" w:lastRow="0" w:firstColumn="0" w:lastColumn="0" w:noHBand="0" w:noVBand="0"/>
      </w:tblPr>
      <w:tblGrid>
        <w:gridCol w:w="5248"/>
        <w:gridCol w:w="5099"/>
      </w:tblGrid>
      <w:tr w:rsidR="009D3EBA" w:rsidRPr="009C1E0E" w14:paraId="18DD58A3" w14:textId="77777777" w:rsidTr="00040C56">
        <w:tblPrEx>
          <w:tblCellMar>
            <w:top w:w="0" w:type="dxa"/>
            <w:bottom w:w="0" w:type="dxa"/>
          </w:tblCellMar>
        </w:tblPrEx>
        <w:trPr>
          <w:jc w:val="center"/>
        </w:trPr>
        <w:tc>
          <w:tcPr>
            <w:tcW w:w="2536" w:type="pct"/>
          </w:tcPr>
          <w:p w14:paraId="35CE49EA" w14:textId="77777777" w:rsidR="009D3EBA" w:rsidRPr="009C1E0E" w:rsidRDefault="009D3EBA" w:rsidP="000C4E14">
            <w:pPr>
              <w:widowControl w:val="0"/>
              <w:rPr>
                <w:bCs/>
                <w:iCs/>
                <w:sz w:val="21"/>
                <w:szCs w:val="21"/>
              </w:rPr>
            </w:pPr>
            <w:r w:rsidRPr="009C1E0E">
              <w:rPr>
                <w:bCs/>
                <w:iCs/>
                <w:sz w:val="21"/>
                <w:szCs w:val="21"/>
              </w:rPr>
              <w:t>г. Новосибирск</w:t>
            </w:r>
          </w:p>
        </w:tc>
        <w:tc>
          <w:tcPr>
            <w:tcW w:w="2464" w:type="pct"/>
          </w:tcPr>
          <w:p w14:paraId="45F66715" w14:textId="77777777" w:rsidR="009D3EBA" w:rsidRPr="009C1E0E" w:rsidRDefault="001073CF" w:rsidP="000C4E14">
            <w:pPr>
              <w:widowControl w:val="0"/>
              <w:jc w:val="right"/>
              <w:rPr>
                <w:bCs/>
                <w:iCs/>
                <w:sz w:val="21"/>
                <w:szCs w:val="21"/>
                <w:highlight w:val="yellow"/>
              </w:rPr>
            </w:pPr>
            <w:bookmarkStart w:id="3" w:name="дата"/>
            <w:r w:rsidRPr="009C1E0E">
              <w:rPr>
                <w:bCs/>
                <w:iCs/>
                <w:sz w:val="21"/>
                <w:szCs w:val="21"/>
              </w:rPr>
              <w:t xml:space="preserve">«____» </w:t>
            </w:r>
            <w:r w:rsidR="00B54824" w:rsidRPr="009C1E0E">
              <w:rPr>
                <w:bCs/>
                <w:iCs/>
                <w:sz w:val="21"/>
                <w:szCs w:val="21"/>
              </w:rPr>
              <w:t>________</w:t>
            </w:r>
            <w:r w:rsidR="00CC4952" w:rsidRPr="009C1E0E">
              <w:rPr>
                <w:bCs/>
                <w:iCs/>
                <w:sz w:val="21"/>
                <w:szCs w:val="21"/>
              </w:rPr>
              <w:t>_____</w:t>
            </w:r>
            <w:r w:rsidR="00CA237A" w:rsidRPr="009C1E0E">
              <w:rPr>
                <w:bCs/>
                <w:iCs/>
                <w:sz w:val="21"/>
                <w:szCs w:val="21"/>
              </w:rPr>
              <w:t xml:space="preserve"> </w:t>
            </w:r>
            <w:r w:rsidR="004A3FDB" w:rsidRPr="009C1E0E">
              <w:rPr>
                <w:bCs/>
                <w:iCs/>
                <w:sz w:val="21"/>
                <w:szCs w:val="21"/>
              </w:rPr>
              <w:t>20</w:t>
            </w:r>
            <w:r w:rsidR="00654E19" w:rsidRPr="009C1E0E">
              <w:rPr>
                <w:bCs/>
                <w:iCs/>
                <w:sz w:val="21"/>
                <w:szCs w:val="21"/>
              </w:rPr>
              <w:t>2</w:t>
            </w:r>
            <w:r w:rsidRPr="009C1E0E">
              <w:rPr>
                <w:bCs/>
                <w:iCs/>
                <w:sz w:val="21"/>
                <w:szCs w:val="21"/>
              </w:rPr>
              <w:t>6</w:t>
            </w:r>
            <w:r w:rsidR="00D71279" w:rsidRPr="009C1E0E">
              <w:rPr>
                <w:bCs/>
                <w:iCs/>
                <w:sz w:val="21"/>
                <w:szCs w:val="21"/>
              </w:rPr>
              <w:t xml:space="preserve"> </w:t>
            </w:r>
            <w:r w:rsidR="009D3EBA" w:rsidRPr="009C1E0E">
              <w:rPr>
                <w:bCs/>
                <w:iCs/>
                <w:sz w:val="21"/>
                <w:szCs w:val="21"/>
              </w:rPr>
              <w:t>г</w:t>
            </w:r>
            <w:r w:rsidRPr="009C1E0E">
              <w:rPr>
                <w:bCs/>
                <w:iCs/>
                <w:sz w:val="21"/>
                <w:szCs w:val="21"/>
              </w:rPr>
              <w:t>.</w:t>
            </w:r>
            <w:bookmarkEnd w:id="3"/>
          </w:p>
        </w:tc>
      </w:tr>
      <w:tr w:rsidR="00733943" w:rsidRPr="009C1E0E" w14:paraId="1DA37FC3" w14:textId="77777777" w:rsidTr="00040C56">
        <w:tblPrEx>
          <w:tblCellMar>
            <w:top w:w="0" w:type="dxa"/>
            <w:bottom w:w="0" w:type="dxa"/>
          </w:tblCellMar>
        </w:tblPrEx>
        <w:trPr>
          <w:jc w:val="center"/>
        </w:trPr>
        <w:tc>
          <w:tcPr>
            <w:tcW w:w="2536" w:type="pct"/>
          </w:tcPr>
          <w:p w14:paraId="7E9E2E0B" w14:textId="77777777" w:rsidR="00733943" w:rsidRPr="009C1E0E" w:rsidRDefault="00733943" w:rsidP="000C4E14">
            <w:pPr>
              <w:widowControl w:val="0"/>
              <w:rPr>
                <w:bCs/>
                <w:iCs/>
                <w:sz w:val="21"/>
                <w:szCs w:val="21"/>
              </w:rPr>
            </w:pPr>
          </w:p>
        </w:tc>
        <w:tc>
          <w:tcPr>
            <w:tcW w:w="2464" w:type="pct"/>
          </w:tcPr>
          <w:p w14:paraId="15594B1E" w14:textId="77777777" w:rsidR="00733943" w:rsidRPr="009C1E0E" w:rsidRDefault="00733943" w:rsidP="000C4E14">
            <w:pPr>
              <w:widowControl w:val="0"/>
              <w:jc w:val="right"/>
              <w:rPr>
                <w:bCs/>
                <w:iCs/>
                <w:sz w:val="21"/>
                <w:szCs w:val="21"/>
              </w:rPr>
            </w:pPr>
          </w:p>
        </w:tc>
      </w:tr>
    </w:tbl>
    <w:p w14:paraId="246928B8" w14:textId="77777777" w:rsidR="001073CF" w:rsidRPr="009C1E0E" w:rsidRDefault="001073CF" w:rsidP="000C4E14">
      <w:pPr>
        <w:ind w:firstLine="567"/>
        <w:jc w:val="both"/>
        <w:rPr>
          <w:bCs/>
          <w:sz w:val="21"/>
          <w:szCs w:val="21"/>
        </w:rPr>
      </w:pPr>
      <w:r w:rsidRPr="009C1E0E">
        <w:rPr>
          <w:b/>
          <w:sz w:val="21"/>
          <w:szCs w:val="21"/>
        </w:rPr>
        <w:t>Федеральное государственное бюджетное учреждение культуры «Новосибирский государственный академический театр оперы и балета» (далее – НГАТОиБ)</w:t>
      </w:r>
      <w:r w:rsidRPr="009C1E0E">
        <w:rPr>
          <w:bCs/>
          <w:sz w:val="21"/>
          <w:szCs w:val="21"/>
        </w:rPr>
        <w:t xml:space="preserve">, именуемое в дальнейшем «Заказчик», в лице Генерального директора </w:t>
      </w:r>
      <w:proofErr w:type="spellStart"/>
      <w:r w:rsidRPr="009C1E0E">
        <w:rPr>
          <w:bCs/>
          <w:sz w:val="21"/>
          <w:szCs w:val="21"/>
        </w:rPr>
        <w:t>Тухватуллина</w:t>
      </w:r>
      <w:proofErr w:type="spellEnd"/>
      <w:r w:rsidRPr="009C1E0E">
        <w:rPr>
          <w:bCs/>
          <w:sz w:val="21"/>
          <w:szCs w:val="21"/>
        </w:rPr>
        <w:t xml:space="preserve"> Айрата </w:t>
      </w:r>
      <w:proofErr w:type="spellStart"/>
      <w:r w:rsidRPr="009C1E0E">
        <w:rPr>
          <w:bCs/>
          <w:sz w:val="21"/>
          <w:szCs w:val="21"/>
        </w:rPr>
        <w:t>Рашитовича</w:t>
      </w:r>
      <w:proofErr w:type="spellEnd"/>
      <w:r w:rsidRPr="009C1E0E">
        <w:rPr>
          <w:bCs/>
          <w:sz w:val="21"/>
          <w:szCs w:val="21"/>
        </w:rPr>
        <w:t xml:space="preserve">, действующего на основании Устава, с одной стороны, и </w:t>
      </w:r>
    </w:p>
    <w:p w14:paraId="714BDC41" w14:textId="77777777" w:rsidR="001073CF" w:rsidRPr="009C1E0E" w:rsidRDefault="001073CF" w:rsidP="000C4E14">
      <w:pPr>
        <w:ind w:firstLine="567"/>
        <w:jc w:val="both"/>
        <w:rPr>
          <w:bCs/>
          <w:sz w:val="21"/>
          <w:szCs w:val="21"/>
        </w:rPr>
      </w:pPr>
      <w:r w:rsidRPr="009C1E0E">
        <w:rPr>
          <w:bCs/>
          <w:sz w:val="21"/>
          <w:szCs w:val="21"/>
        </w:rPr>
        <w:t xml:space="preserve">________________________________, именуемое в дальнейшем «Исполнитель», в лице ________________________, действующего на основании ______________, с другой стороны, далее именуемые «Стороны», </w:t>
      </w:r>
    </w:p>
    <w:p w14:paraId="064D9969" w14:textId="77777777" w:rsidR="00C15013" w:rsidRPr="009C1E0E" w:rsidRDefault="003F28A3" w:rsidP="000C4E14">
      <w:pPr>
        <w:ind w:firstLine="567"/>
        <w:jc w:val="both"/>
        <w:rPr>
          <w:sz w:val="21"/>
          <w:szCs w:val="21"/>
        </w:rPr>
      </w:pPr>
      <w:r w:rsidRPr="009C1E0E">
        <w:rPr>
          <w:bCs/>
          <w:sz w:val="21"/>
          <w:szCs w:val="21"/>
        </w:rPr>
        <w:t xml:space="preserve"> </w:t>
      </w:r>
      <w:r w:rsidR="00C15013" w:rsidRPr="009C1E0E">
        <w:rPr>
          <w:sz w:val="21"/>
          <w:szCs w:val="21"/>
        </w:rPr>
        <w:t>руководствуясь п.</w:t>
      </w:r>
      <w:r w:rsidR="00221B1E" w:rsidRPr="009C1E0E">
        <w:rPr>
          <w:sz w:val="21"/>
          <w:szCs w:val="21"/>
        </w:rPr>
        <w:t xml:space="preserve"> </w:t>
      </w:r>
      <w:r w:rsidR="00C15013" w:rsidRPr="009C1E0E">
        <w:rPr>
          <w:sz w:val="21"/>
          <w:szCs w:val="21"/>
        </w:rPr>
        <w:t>4 ч.</w:t>
      </w:r>
      <w:r w:rsidR="00221B1E" w:rsidRPr="009C1E0E">
        <w:rPr>
          <w:sz w:val="21"/>
          <w:szCs w:val="21"/>
        </w:rPr>
        <w:t xml:space="preserve"> </w:t>
      </w:r>
      <w:r w:rsidR="00C15013" w:rsidRPr="009C1E0E">
        <w:rPr>
          <w:sz w:val="21"/>
          <w:szCs w:val="21"/>
        </w:rPr>
        <w:t>1 ст.</w:t>
      </w:r>
      <w:r w:rsidR="00221B1E" w:rsidRPr="009C1E0E">
        <w:rPr>
          <w:sz w:val="21"/>
          <w:szCs w:val="21"/>
        </w:rPr>
        <w:t xml:space="preserve"> </w:t>
      </w:r>
      <w:r w:rsidR="00C15013" w:rsidRPr="009C1E0E">
        <w:rPr>
          <w:sz w:val="21"/>
          <w:szCs w:val="21"/>
        </w:rPr>
        <w:t>93 Федерального закона от 05.04.2013</w:t>
      </w:r>
      <w:r w:rsidR="0094680E" w:rsidRPr="009C1E0E">
        <w:rPr>
          <w:sz w:val="21"/>
          <w:szCs w:val="21"/>
        </w:rPr>
        <w:t> г.</w:t>
      </w:r>
      <w:r w:rsidR="00C15013" w:rsidRPr="009C1E0E">
        <w:rPr>
          <w:sz w:val="21"/>
          <w:szCs w:val="21"/>
        </w:rPr>
        <w:t xml:space="preserve"> №</w:t>
      </w:r>
      <w:r w:rsidR="00221B1E" w:rsidRPr="009C1E0E">
        <w:rPr>
          <w:sz w:val="21"/>
          <w:szCs w:val="21"/>
        </w:rPr>
        <w:t xml:space="preserve"> </w:t>
      </w:r>
      <w:r w:rsidR="00C15013" w:rsidRPr="009C1E0E">
        <w:rPr>
          <w:sz w:val="21"/>
          <w:szCs w:val="21"/>
        </w:rPr>
        <w:t>44-ФЗ «О контрактной системе в сфере закупок товаров, работ, услуг для обеспечения госуда</w:t>
      </w:r>
      <w:r w:rsidR="00990AFE" w:rsidRPr="009C1E0E">
        <w:rPr>
          <w:sz w:val="21"/>
          <w:szCs w:val="21"/>
        </w:rPr>
        <w:t>рственных и муниципальных нужд»</w:t>
      </w:r>
      <w:r w:rsidR="00C15013" w:rsidRPr="009C1E0E">
        <w:rPr>
          <w:sz w:val="21"/>
          <w:szCs w:val="21"/>
        </w:rPr>
        <w:t xml:space="preserve"> </w:t>
      </w:r>
      <w:r w:rsidR="00182DA9" w:rsidRPr="009C1E0E">
        <w:rPr>
          <w:sz w:val="21"/>
          <w:szCs w:val="21"/>
        </w:rPr>
        <w:t>(ИКЗ</w:t>
      </w:r>
      <w:r w:rsidR="00B54824" w:rsidRPr="009C1E0E">
        <w:rPr>
          <w:sz w:val="21"/>
          <w:szCs w:val="21"/>
        </w:rPr>
        <w:t xml:space="preserve"> </w:t>
      </w:r>
      <w:r w:rsidR="00C15013" w:rsidRPr="009C1E0E">
        <w:rPr>
          <w:sz w:val="21"/>
          <w:szCs w:val="21"/>
        </w:rPr>
        <w:t>№</w:t>
      </w:r>
      <w:r w:rsidR="001073CF" w:rsidRPr="009C1E0E">
        <w:rPr>
          <w:sz w:val="21"/>
          <w:szCs w:val="21"/>
        </w:rPr>
        <w:t> ____________________</w:t>
      </w:r>
      <w:r w:rsidR="00182DA9" w:rsidRPr="009C1E0E">
        <w:rPr>
          <w:sz w:val="21"/>
          <w:szCs w:val="21"/>
        </w:rPr>
        <w:t>)</w:t>
      </w:r>
      <w:r w:rsidR="00990AFE" w:rsidRPr="009C1E0E">
        <w:rPr>
          <w:sz w:val="21"/>
          <w:szCs w:val="21"/>
        </w:rPr>
        <w:t>,</w:t>
      </w:r>
      <w:r w:rsidR="00C15013" w:rsidRPr="009C1E0E">
        <w:rPr>
          <w:sz w:val="21"/>
          <w:szCs w:val="21"/>
        </w:rPr>
        <w:t xml:space="preserve"> </w:t>
      </w:r>
      <w:r w:rsidR="00B54824" w:rsidRPr="009C1E0E">
        <w:rPr>
          <w:sz w:val="21"/>
          <w:szCs w:val="21"/>
        </w:rPr>
        <w:t xml:space="preserve">заключили настоящий Контракт </w:t>
      </w:r>
      <w:r w:rsidR="00C15013" w:rsidRPr="009C1E0E">
        <w:rPr>
          <w:sz w:val="21"/>
          <w:szCs w:val="21"/>
        </w:rPr>
        <w:t>о нижеслед</w:t>
      </w:r>
      <w:r w:rsidR="00AE5ACC" w:rsidRPr="009C1E0E">
        <w:rPr>
          <w:sz w:val="21"/>
          <w:szCs w:val="21"/>
        </w:rPr>
        <w:t>ующем:</w:t>
      </w:r>
    </w:p>
    <w:p w14:paraId="6A0304EB" w14:textId="77777777" w:rsidR="00C15013" w:rsidRPr="009C1E0E" w:rsidRDefault="00C15013" w:rsidP="000C4E14">
      <w:pPr>
        <w:pStyle w:val="10"/>
        <w:tabs>
          <w:tab w:val="left" w:pos="851"/>
          <w:tab w:val="left" w:pos="993"/>
          <w:tab w:val="left" w:pos="1134"/>
          <w:tab w:val="left" w:pos="1276"/>
          <w:tab w:val="left" w:pos="1418"/>
          <w:tab w:val="left" w:pos="1560"/>
          <w:tab w:val="left" w:pos="1701"/>
          <w:tab w:val="left" w:leader="underscore" w:pos="10065"/>
        </w:tabs>
        <w:ind w:firstLine="709"/>
        <w:jc w:val="both"/>
        <w:rPr>
          <w:sz w:val="21"/>
          <w:szCs w:val="21"/>
        </w:rPr>
      </w:pPr>
    </w:p>
    <w:p w14:paraId="10E098EB" w14:textId="77777777" w:rsidR="001F5902" w:rsidRPr="009C1E0E" w:rsidRDefault="000850C2" w:rsidP="000C4E14">
      <w:pPr>
        <w:numPr>
          <w:ilvl w:val="0"/>
          <w:numId w:val="4"/>
        </w:numPr>
        <w:jc w:val="center"/>
        <w:rPr>
          <w:b/>
          <w:sz w:val="21"/>
          <w:szCs w:val="21"/>
        </w:rPr>
      </w:pPr>
      <w:r w:rsidRPr="009C1E0E">
        <w:rPr>
          <w:b/>
          <w:sz w:val="21"/>
          <w:szCs w:val="21"/>
        </w:rPr>
        <w:t xml:space="preserve">ПРЕДМЕТ </w:t>
      </w:r>
      <w:r w:rsidR="00C15013" w:rsidRPr="009C1E0E">
        <w:rPr>
          <w:b/>
          <w:sz w:val="21"/>
          <w:szCs w:val="21"/>
        </w:rPr>
        <w:t>КОНТРАКТ</w:t>
      </w:r>
      <w:r w:rsidRPr="009C1E0E">
        <w:rPr>
          <w:b/>
          <w:sz w:val="21"/>
          <w:szCs w:val="21"/>
        </w:rPr>
        <w:t>А</w:t>
      </w:r>
    </w:p>
    <w:p w14:paraId="13573848" w14:textId="77777777" w:rsidR="00FD70EF" w:rsidRPr="00CF226B" w:rsidRDefault="00221B1E" w:rsidP="000C4E14">
      <w:pPr>
        <w:pStyle w:val="af"/>
        <w:numPr>
          <w:ilvl w:val="1"/>
          <w:numId w:val="4"/>
        </w:numPr>
        <w:tabs>
          <w:tab w:val="left" w:pos="1276"/>
        </w:tabs>
        <w:ind w:left="0" w:firstLine="567"/>
        <w:jc w:val="both"/>
        <w:rPr>
          <w:sz w:val="21"/>
          <w:szCs w:val="21"/>
        </w:rPr>
      </w:pPr>
      <w:r w:rsidRPr="00CF226B">
        <w:rPr>
          <w:sz w:val="21"/>
          <w:szCs w:val="21"/>
        </w:rPr>
        <w:t xml:space="preserve">Заказчик поручает, а Исполнитель принимает на себя обязательства оказать комплекс услуг </w:t>
      </w:r>
      <w:r w:rsidR="009345F2" w:rsidRPr="00CF226B">
        <w:rPr>
          <w:sz w:val="21"/>
          <w:szCs w:val="21"/>
        </w:rPr>
        <w:t xml:space="preserve">по оценке профессиональных рисков </w:t>
      </w:r>
      <w:r w:rsidR="004572A5" w:rsidRPr="00CF226B">
        <w:rPr>
          <w:sz w:val="21"/>
          <w:szCs w:val="21"/>
        </w:rPr>
        <w:t xml:space="preserve">на рабочих местах </w:t>
      </w:r>
      <w:r w:rsidR="00FD70EF" w:rsidRPr="00CF226B">
        <w:rPr>
          <w:sz w:val="21"/>
          <w:szCs w:val="21"/>
        </w:rPr>
        <w:t>Заказчика</w:t>
      </w:r>
      <w:r w:rsidR="00CF226B" w:rsidRPr="00CF226B">
        <w:rPr>
          <w:sz w:val="21"/>
          <w:szCs w:val="21"/>
        </w:rPr>
        <w:t>, согласно перечню, указанному в Приложении № 2 к настоящему Контракту</w:t>
      </w:r>
      <w:r w:rsidRPr="00CF226B">
        <w:rPr>
          <w:sz w:val="21"/>
          <w:szCs w:val="21"/>
        </w:rPr>
        <w:t xml:space="preserve"> (далее - услуги). </w:t>
      </w:r>
    </w:p>
    <w:p w14:paraId="1416CB85" w14:textId="77777777" w:rsidR="00FD70EF" w:rsidRPr="009C1E0E" w:rsidRDefault="00FD70EF" w:rsidP="000C4E14">
      <w:pPr>
        <w:numPr>
          <w:ilvl w:val="1"/>
          <w:numId w:val="4"/>
        </w:numPr>
        <w:ind w:left="0" w:firstLine="567"/>
        <w:jc w:val="both"/>
        <w:rPr>
          <w:sz w:val="21"/>
          <w:szCs w:val="21"/>
        </w:rPr>
      </w:pPr>
      <w:r w:rsidRPr="00CF226B">
        <w:rPr>
          <w:sz w:val="21"/>
          <w:szCs w:val="21"/>
        </w:rPr>
        <w:t xml:space="preserve">Исполнитель оказывает услуги в соответствии с </w:t>
      </w:r>
      <w:bookmarkStart w:id="4" w:name="_Hlk235611452"/>
      <w:r w:rsidR="0093504B" w:rsidRPr="00CF226B">
        <w:rPr>
          <w:sz w:val="21"/>
          <w:szCs w:val="21"/>
          <w:lang w:bidi="ru-RU"/>
        </w:rPr>
        <w:t>Приказом Министерства труда и социальной защиты Российской Федерации от 29.10.2021 г. № 776н «Об утверждении Примерного положения о системе управления охраной труда» и</w:t>
      </w:r>
      <w:r w:rsidR="0093504B" w:rsidRPr="009C1E0E">
        <w:rPr>
          <w:sz w:val="21"/>
          <w:szCs w:val="21"/>
          <w:lang w:bidi="ru-RU"/>
        </w:rPr>
        <w:t xml:space="preserve"> Методик</w:t>
      </w:r>
      <w:r w:rsidR="00CF226B">
        <w:rPr>
          <w:sz w:val="21"/>
          <w:szCs w:val="21"/>
          <w:lang w:bidi="ru-RU"/>
        </w:rPr>
        <w:t>ой</w:t>
      </w:r>
      <w:r w:rsidR="0093504B" w:rsidRPr="009C1E0E">
        <w:rPr>
          <w:sz w:val="21"/>
          <w:szCs w:val="21"/>
          <w:lang w:bidi="ru-RU"/>
        </w:rPr>
        <w:t xml:space="preserve">, утвержденной Приказом Роструда от 21.03.2019 г. № 77 «Об утверждении Методических рекомендаций по проверке создания и обеспечения функционирования системы управления охраной труда», </w:t>
      </w:r>
      <w:bookmarkStart w:id="5" w:name="_Hlk235608702"/>
      <w:r w:rsidR="0093504B" w:rsidRPr="009C1E0E">
        <w:rPr>
          <w:sz w:val="21"/>
          <w:szCs w:val="21"/>
          <w:lang w:bidi="ru-RU"/>
        </w:rPr>
        <w:t>Приказом Министерства труда и социальной защиты Российской Федерации от 28.12.2021 г. № 796 «Об утверждении Рекомендаций по выбору методов оценки уровней профессиональных рисков и по снижению уровней таких рисков»</w:t>
      </w:r>
      <w:bookmarkEnd w:id="4"/>
      <w:bookmarkEnd w:id="5"/>
      <w:r w:rsidR="0093504B" w:rsidRPr="009C1E0E">
        <w:rPr>
          <w:sz w:val="21"/>
          <w:szCs w:val="21"/>
          <w:lang w:bidi="ru-RU"/>
        </w:rPr>
        <w:t xml:space="preserve"> </w:t>
      </w:r>
      <w:r w:rsidRPr="009C1E0E">
        <w:rPr>
          <w:sz w:val="21"/>
          <w:szCs w:val="21"/>
        </w:rPr>
        <w:t xml:space="preserve"> и иными нормативно-правовыми актами. </w:t>
      </w:r>
    </w:p>
    <w:p w14:paraId="498A6AFB" w14:textId="77777777" w:rsidR="0081763A" w:rsidRPr="009C1E0E" w:rsidRDefault="00221B1E" w:rsidP="000C4E14">
      <w:pPr>
        <w:pStyle w:val="af"/>
        <w:numPr>
          <w:ilvl w:val="1"/>
          <w:numId w:val="4"/>
        </w:numPr>
        <w:tabs>
          <w:tab w:val="left" w:pos="1276"/>
        </w:tabs>
        <w:ind w:left="0" w:firstLine="567"/>
        <w:jc w:val="both"/>
        <w:rPr>
          <w:sz w:val="21"/>
          <w:szCs w:val="21"/>
        </w:rPr>
      </w:pPr>
      <w:r w:rsidRPr="009C1E0E">
        <w:rPr>
          <w:sz w:val="21"/>
          <w:szCs w:val="21"/>
        </w:rPr>
        <w:t>Требования к характеристикам и объему (содержанию) оказываемых услуг, а также иные условия оказания услуг определяются Техническим заданием (Приложение № 1 к настоящему Контракту).</w:t>
      </w:r>
    </w:p>
    <w:p w14:paraId="5E370BD4" w14:textId="77777777" w:rsidR="0081763A" w:rsidRPr="009C1E0E" w:rsidRDefault="0081763A" w:rsidP="000C4E14">
      <w:pPr>
        <w:pStyle w:val="af"/>
        <w:numPr>
          <w:ilvl w:val="1"/>
          <w:numId w:val="4"/>
        </w:numPr>
        <w:tabs>
          <w:tab w:val="left" w:pos="1276"/>
        </w:tabs>
        <w:ind w:left="0" w:firstLine="567"/>
        <w:jc w:val="both"/>
        <w:rPr>
          <w:sz w:val="21"/>
          <w:szCs w:val="21"/>
        </w:rPr>
      </w:pPr>
      <w:r w:rsidRPr="009C1E0E">
        <w:rPr>
          <w:sz w:val="21"/>
          <w:szCs w:val="21"/>
        </w:rPr>
        <w:t>Услуги состоят из последовательно реализуемых процедур:</w:t>
      </w:r>
    </w:p>
    <w:p w14:paraId="00CDAC65" w14:textId="77777777" w:rsidR="0081763A" w:rsidRPr="009C1E0E" w:rsidRDefault="0081763A" w:rsidP="000C4E14">
      <w:pPr>
        <w:pStyle w:val="af"/>
        <w:tabs>
          <w:tab w:val="left" w:pos="1276"/>
        </w:tabs>
        <w:ind w:firstLine="567"/>
        <w:jc w:val="both"/>
        <w:rPr>
          <w:sz w:val="21"/>
          <w:szCs w:val="21"/>
        </w:rPr>
      </w:pPr>
      <w:r w:rsidRPr="009C1E0E">
        <w:rPr>
          <w:sz w:val="21"/>
          <w:szCs w:val="21"/>
        </w:rPr>
        <w:t xml:space="preserve">- идентификация </w:t>
      </w:r>
      <w:bookmarkStart w:id="6" w:name="_Hlk235608802"/>
      <w:r w:rsidR="00375AFA" w:rsidRPr="009C1E0E">
        <w:rPr>
          <w:sz w:val="21"/>
          <w:szCs w:val="21"/>
          <w:lang w:bidi="ru-RU"/>
        </w:rPr>
        <w:t>опасностей на рабочих местах Заказчика при выполнении всех видов работ в условиях нормального режима трудовой деятельности, при выполнении нестандартных видов деятельности и в случае аварийных ситуаций</w:t>
      </w:r>
      <w:bookmarkEnd w:id="6"/>
      <w:r w:rsidRPr="009C1E0E">
        <w:rPr>
          <w:sz w:val="21"/>
          <w:szCs w:val="21"/>
        </w:rPr>
        <w:t>;</w:t>
      </w:r>
    </w:p>
    <w:p w14:paraId="6D5B5324" w14:textId="77777777" w:rsidR="0081763A" w:rsidRPr="009C1E0E" w:rsidRDefault="0081763A" w:rsidP="000C4E14">
      <w:pPr>
        <w:pStyle w:val="af"/>
        <w:tabs>
          <w:tab w:val="left" w:pos="1276"/>
        </w:tabs>
        <w:ind w:firstLine="567"/>
        <w:jc w:val="both"/>
        <w:rPr>
          <w:sz w:val="21"/>
          <w:szCs w:val="21"/>
        </w:rPr>
      </w:pPr>
      <w:r w:rsidRPr="009C1E0E">
        <w:rPr>
          <w:sz w:val="21"/>
          <w:szCs w:val="21"/>
        </w:rPr>
        <w:t>- </w:t>
      </w:r>
      <w:r w:rsidR="00375AFA" w:rsidRPr="009C1E0E">
        <w:rPr>
          <w:sz w:val="21"/>
          <w:szCs w:val="21"/>
        </w:rPr>
        <w:t xml:space="preserve">организация и проведение оценки профессиональных рисков идентифицированных опасностей с определением уровней рисков на рабочих местах </w:t>
      </w:r>
      <w:r w:rsidR="00375AFA" w:rsidRPr="009C1E0E">
        <w:rPr>
          <w:sz w:val="21"/>
          <w:szCs w:val="21"/>
          <w:lang w:bidi="ru-RU"/>
        </w:rPr>
        <w:t>Заказчика</w:t>
      </w:r>
      <w:r w:rsidRPr="009C1E0E">
        <w:rPr>
          <w:sz w:val="21"/>
          <w:szCs w:val="21"/>
        </w:rPr>
        <w:t>;</w:t>
      </w:r>
    </w:p>
    <w:p w14:paraId="63916B9C" w14:textId="77777777" w:rsidR="00375AFA" w:rsidRPr="009C1E0E" w:rsidRDefault="0081763A" w:rsidP="000C4E14">
      <w:pPr>
        <w:pStyle w:val="af"/>
        <w:tabs>
          <w:tab w:val="left" w:pos="1276"/>
        </w:tabs>
        <w:ind w:firstLine="567"/>
        <w:jc w:val="both"/>
        <w:rPr>
          <w:sz w:val="21"/>
          <w:szCs w:val="21"/>
        </w:rPr>
      </w:pPr>
      <w:r w:rsidRPr="009C1E0E">
        <w:rPr>
          <w:sz w:val="21"/>
          <w:szCs w:val="21"/>
        </w:rPr>
        <w:t>- </w:t>
      </w:r>
      <w:r w:rsidR="00375AFA" w:rsidRPr="009C1E0E">
        <w:rPr>
          <w:sz w:val="21"/>
          <w:szCs w:val="21"/>
        </w:rPr>
        <w:t>проведение анализа полученных результатов оценки профессиональных рисков;</w:t>
      </w:r>
    </w:p>
    <w:p w14:paraId="5CDA3BD4" w14:textId="77777777" w:rsidR="00375AFA" w:rsidRPr="009C1E0E" w:rsidRDefault="00375AFA" w:rsidP="000C4E14">
      <w:pPr>
        <w:pStyle w:val="af"/>
        <w:tabs>
          <w:tab w:val="left" w:pos="1276"/>
        </w:tabs>
        <w:ind w:firstLine="567"/>
        <w:jc w:val="both"/>
        <w:rPr>
          <w:sz w:val="21"/>
          <w:szCs w:val="21"/>
        </w:rPr>
      </w:pPr>
      <w:r w:rsidRPr="009C1E0E">
        <w:rPr>
          <w:sz w:val="21"/>
          <w:szCs w:val="21"/>
        </w:rPr>
        <w:t>- разработка плана мероприятий по снижению</w:t>
      </w:r>
      <w:r w:rsidR="00ED67CF" w:rsidRPr="009C1E0E">
        <w:rPr>
          <w:sz w:val="21"/>
          <w:szCs w:val="21"/>
        </w:rPr>
        <w:t>,</w:t>
      </w:r>
      <w:r w:rsidRPr="009C1E0E">
        <w:rPr>
          <w:sz w:val="21"/>
          <w:szCs w:val="21"/>
        </w:rPr>
        <w:t xml:space="preserve"> </w:t>
      </w:r>
      <w:r w:rsidR="00ED67CF" w:rsidRPr="009C1E0E">
        <w:rPr>
          <w:sz w:val="21"/>
          <w:szCs w:val="21"/>
        </w:rPr>
        <w:t>л</w:t>
      </w:r>
      <w:r w:rsidRPr="009C1E0E">
        <w:rPr>
          <w:sz w:val="21"/>
          <w:szCs w:val="21"/>
        </w:rPr>
        <w:t>и</w:t>
      </w:r>
      <w:r w:rsidR="00ED67CF" w:rsidRPr="009C1E0E">
        <w:rPr>
          <w:sz w:val="21"/>
          <w:szCs w:val="21"/>
        </w:rPr>
        <w:t>бо</w:t>
      </w:r>
      <w:r w:rsidRPr="009C1E0E">
        <w:rPr>
          <w:sz w:val="21"/>
          <w:szCs w:val="21"/>
        </w:rPr>
        <w:t xml:space="preserve"> управлению профессиональными рисками; </w:t>
      </w:r>
    </w:p>
    <w:p w14:paraId="3B360D08" w14:textId="77777777" w:rsidR="00583C34" w:rsidRPr="009C1E0E" w:rsidRDefault="0081763A" w:rsidP="000C4E14">
      <w:pPr>
        <w:pStyle w:val="af"/>
        <w:tabs>
          <w:tab w:val="left" w:pos="1276"/>
        </w:tabs>
        <w:ind w:firstLine="567"/>
        <w:jc w:val="both"/>
        <w:rPr>
          <w:sz w:val="21"/>
          <w:szCs w:val="21"/>
        </w:rPr>
      </w:pPr>
      <w:r w:rsidRPr="009C1E0E">
        <w:rPr>
          <w:sz w:val="21"/>
          <w:szCs w:val="21"/>
        </w:rPr>
        <w:t xml:space="preserve">- подготовка отчетных материалов согласно </w:t>
      </w:r>
      <w:r w:rsidRPr="00E05D95">
        <w:rPr>
          <w:sz w:val="21"/>
          <w:szCs w:val="21"/>
        </w:rPr>
        <w:t xml:space="preserve">п. 4.1 настоящего </w:t>
      </w:r>
      <w:r w:rsidR="006B335C" w:rsidRPr="00E05D95">
        <w:rPr>
          <w:sz w:val="21"/>
          <w:szCs w:val="21"/>
        </w:rPr>
        <w:t>Контракта</w:t>
      </w:r>
      <w:r w:rsidRPr="00E05D95">
        <w:rPr>
          <w:sz w:val="21"/>
          <w:szCs w:val="21"/>
        </w:rPr>
        <w:t>.</w:t>
      </w:r>
    </w:p>
    <w:p w14:paraId="239EBDA8" w14:textId="77777777" w:rsidR="00221B1E" w:rsidRPr="009C1E0E" w:rsidRDefault="00583C34" w:rsidP="000C4E14">
      <w:pPr>
        <w:pStyle w:val="af"/>
        <w:tabs>
          <w:tab w:val="left" w:pos="1276"/>
        </w:tabs>
        <w:ind w:firstLine="567"/>
        <w:jc w:val="both"/>
        <w:rPr>
          <w:color w:val="000000"/>
          <w:sz w:val="21"/>
          <w:szCs w:val="21"/>
        </w:rPr>
      </w:pPr>
      <w:r w:rsidRPr="009C1E0E">
        <w:rPr>
          <w:sz w:val="21"/>
          <w:szCs w:val="21"/>
        </w:rPr>
        <w:t>1.5. </w:t>
      </w:r>
      <w:r w:rsidR="00221B1E" w:rsidRPr="009C1E0E">
        <w:rPr>
          <w:sz w:val="21"/>
          <w:szCs w:val="21"/>
        </w:rPr>
        <w:t xml:space="preserve">Услуги оказываются в период: </w:t>
      </w:r>
      <w:bookmarkStart w:id="7" w:name="_Hlk230184304"/>
      <w:r w:rsidR="005F65A2" w:rsidRPr="009C1E0E">
        <w:rPr>
          <w:sz w:val="21"/>
          <w:szCs w:val="21"/>
        </w:rPr>
        <w:t>начало оказания услуг</w:t>
      </w:r>
      <w:r w:rsidR="00E962C1" w:rsidRPr="009C1E0E">
        <w:rPr>
          <w:sz w:val="21"/>
          <w:szCs w:val="21"/>
        </w:rPr>
        <w:t xml:space="preserve"> – в течение</w:t>
      </w:r>
      <w:r w:rsidR="005F65A2" w:rsidRPr="009C1E0E">
        <w:rPr>
          <w:sz w:val="21"/>
          <w:szCs w:val="21"/>
        </w:rPr>
        <w:t xml:space="preserve"> 1 (одн</w:t>
      </w:r>
      <w:r w:rsidR="00E962C1" w:rsidRPr="009C1E0E">
        <w:rPr>
          <w:sz w:val="21"/>
          <w:szCs w:val="21"/>
        </w:rPr>
        <w:t>ого</w:t>
      </w:r>
      <w:r w:rsidR="005F65A2" w:rsidRPr="009C1E0E">
        <w:rPr>
          <w:sz w:val="21"/>
          <w:szCs w:val="21"/>
        </w:rPr>
        <w:t>) рабоч</w:t>
      </w:r>
      <w:r w:rsidR="00E962C1" w:rsidRPr="009C1E0E">
        <w:rPr>
          <w:sz w:val="21"/>
          <w:szCs w:val="21"/>
        </w:rPr>
        <w:t>его</w:t>
      </w:r>
      <w:r w:rsidR="005F65A2" w:rsidRPr="009C1E0E">
        <w:rPr>
          <w:sz w:val="21"/>
          <w:szCs w:val="21"/>
        </w:rPr>
        <w:t xml:space="preserve"> д</w:t>
      </w:r>
      <w:r w:rsidR="00E962C1" w:rsidRPr="009C1E0E">
        <w:rPr>
          <w:sz w:val="21"/>
          <w:szCs w:val="21"/>
        </w:rPr>
        <w:t>ня</w:t>
      </w:r>
      <w:r w:rsidR="005F65A2" w:rsidRPr="009C1E0E">
        <w:rPr>
          <w:sz w:val="21"/>
          <w:szCs w:val="21"/>
        </w:rPr>
        <w:t xml:space="preserve"> </w:t>
      </w:r>
      <w:r w:rsidR="00221B1E" w:rsidRPr="009C1E0E">
        <w:rPr>
          <w:sz w:val="21"/>
          <w:szCs w:val="21"/>
        </w:rPr>
        <w:t xml:space="preserve">с </w:t>
      </w:r>
      <w:r w:rsidR="00E962C1" w:rsidRPr="009C1E0E">
        <w:rPr>
          <w:sz w:val="21"/>
          <w:szCs w:val="21"/>
        </w:rPr>
        <w:t>момента</w:t>
      </w:r>
      <w:r w:rsidR="00221B1E" w:rsidRPr="009C1E0E">
        <w:rPr>
          <w:sz w:val="21"/>
          <w:szCs w:val="21"/>
        </w:rPr>
        <w:t xml:space="preserve"> подписания </w:t>
      </w:r>
      <w:r w:rsidR="00E962C1" w:rsidRPr="009C1E0E">
        <w:rPr>
          <w:sz w:val="21"/>
          <w:szCs w:val="21"/>
        </w:rPr>
        <w:t xml:space="preserve">настоящего </w:t>
      </w:r>
      <w:r w:rsidR="00221B1E" w:rsidRPr="009C1E0E">
        <w:rPr>
          <w:sz w:val="21"/>
          <w:szCs w:val="21"/>
        </w:rPr>
        <w:t>Контракта обеими Сторонами</w:t>
      </w:r>
      <w:r w:rsidR="005F65A2" w:rsidRPr="009C1E0E">
        <w:rPr>
          <w:sz w:val="21"/>
          <w:szCs w:val="21"/>
        </w:rPr>
        <w:t xml:space="preserve">, окончание оказания услуг </w:t>
      </w:r>
      <w:r w:rsidR="006B335C" w:rsidRPr="009C1E0E">
        <w:rPr>
          <w:sz w:val="21"/>
          <w:szCs w:val="21"/>
        </w:rPr>
        <w:t>–</w:t>
      </w:r>
      <w:r w:rsidR="001250E5" w:rsidRPr="009C1E0E">
        <w:rPr>
          <w:sz w:val="21"/>
          <w:szCs w:val="21"/>
        </w:rPr>
        <w:t xml:space="preserve"> </w:t>
      </w:r>
      <w:r w:rsidR="001250E5" w:rsidRPr="009C1E0E">
        <w:rPr>
          <w:bCs/>
          <w:sz w:val="21"/>
          <w:szCs w:val="21"/>
          <w:highlight w:val="cyan"/>
        </w:rPr>
        <w:t xml:space="preserve">не </w:t>
      </w:r>
      <w:r w:rsidR="001250E5" w:rsidRPr="009C1E0E">
        <w:rPr>
          <w:bCs/>
          <w:color w:val="000000"/>
          <w:sz w:val="21"/>
          <w:szCs w:val="21"/>
          <w:highlight w:val="cyan"/>
        </w:rPr>
        <w:t>позднее</w:t>
      </w:r>
      <w:r w:rsidR="005F65A2" w:rsidRPr="009C1E0E">
        <w:rPr>
          <w:color w:val="000000"/>
          <w:sz w:val="21"/>
          <w:szCs w:val="21"/>
          <w:highlight w:val="cyan"/>
        </w:rPr>
        <w:t xml:space="preserve"> </w:t>
      </w:r>
      <w:r w:rsidR="008102D0" w:rsidRPr="009C1E0E">
        <w:rPr>
          <w:color w:val="000000"/>
          <w:sz w:val="21"/>
          <w:szCs w:val="21"/>
          <w:highlight w:val="cyan"/>
        </w:rPr>
        <w:t>31 августа</w:t>
      </w:r>
      <w:r w:rsidR="00221B1E" w:rsidRPr="009C1E0E">
        <w:rPr>
          <w:color w:val="000000"/>
          <w:sz w:val="21"/>
          <w:szCs w:val="21"/>
          <w:highlight w:val="cyan"/>
        </w:rPr>
        <w:t xml:space="preserve"> 202</w:t>
      </w:r>
      <w:r w:rsidR="006B335C" w:rsidRPr="009C1E0E">
        <w:rPr>
          <w:color w:val="000000"/>
          <w:sz w:val="21"/>
          <w:szCs w:val="21"/>
          <w:highlight w:val="cyan"/>
        </w:rPr>
        <w:t>6</w:t>
      </w:r>
      <w:r w:rsidR="00221B1E" w:rsidRPr="009C1E0E">
        <w:rPr>
          <w:color w:val="000000"/>
          <w:sz w:val="21"/>
          <w:szCs w:val="21"/>
          <w:highlight w:val="cyan"/>
        </w:rPr>
        <w:t xml:space="preserve"> года</w:t>
      </w:r>
      <w:bookmarkEnd w:id="7"/>
      <w:r w:rsidR="00221B1E" w:rsidRPr="009C1E0E">
        <w:rPr>
          <w:color w:val="000000"/>
          <w:sz w:val="21"/>
          <w:szCs w:val="21"/>
        </w:rPr>
        <w:t>.</w:t>
      </w:r>
    </w:p>
    <w:p w14:paraId="1BDE9007" w14:textId="77777777" w:rsidR="00221B1E" w:rsidRPr="009C1E0E" w:rsidRDefault="00583C34" w:rsidP="000C4E14">
      <w:pPr>
        <w:pStyle w:val="af"/>
        <w:tabs>
          <w:tab w:val="left" w:pos="993"/>
        </w:tabs>
        <w:ind w:firstLine="567"/>
        <w:jc w:val="both"/>
        <w:rPr>
          <w:sz w:val="21"/>
          <w:szCs w:val="21"/>
        </w:rPr>
      </w:pPr>
      <w:r w:rsidRPr="009C1E0E">
        <w:rPr>
          <w:sz w:val="21"/>
          <w:szCs w:val="21"/>
        </w:rPr>
        <w:t>1.6. </w:t>
      </w:r>
      <w:r w:rsidR="00221B1E" w:rsidRPr="009C1E0E">
        <w:rPr>
          <w:sz w:val="21"/>
          <w:szCs w:val="21"/>
        </w:rPr>
        <w:t>Место оказания услуг: г. Новосибирск, Красный проспект, д</w:t>
      </w:r>
      <w:r w:rsidRPr="009C1E0E">
        <w:rPr>
          <w:sz w:val="21"/>
          <w:szCs w:val="21"/>
        </w:rPr>
        <w:t>.</w:t>
      </w:r>
      <w:r w:rsidR="00221B1E" w:rsidRPr="009C1E0E">
        <w:rPr>
          <w:sz w:val="21"/>
          <w:szCs w:val="21"/>
        </w:rPr>
        <w:t xml:space="preserve"> 36.</w:t>
      </w:r>
    </w:p>
    <w:p w14:paraId="444826A6" w14:textId="77777777" w:rsidR="00B85EC4" w:rsidRPr="009C1E0E" w:rsidRDefault="00583C34" w:rsidP="000C4E14">
      <w:pPr>
        <w:tabs>
          <w:tab w:val="left" w:pos="993"/>
        </w:tabs>
        <w:ind w:firstLine="567"/>
        <w:jc w:val="both"/>
        <w:rPr>
          <w:bCs/>
          <w:sz w:val="21"/>
          <w:szCs w:val="21"/>
        </w:rPr>
      </w:pPr>
      <w:r w:rsidRPr="009C1E0E">
        <w:rPr>
          <w:bCs/>
          <w:sz w:val="21"/>
          <w:szCs w:val="21"/>
        </w:rPr>
        <w:t>1.7. </w:t>
      </w:r>
      <w:r w:rsidR="00CA56F5" w:rsidRPr="009C1E0E">
        <w:rPr>
          <w:bCs/>
          <w:sz w:val="21"/>
          <w:szCs w:val="21"/>
        </w:rPr>
        <w:t xml:space="preserve">Оказание услуг Исполнителем эквивалентно 1 (одной) условной единице. Весь объем </w:t>
      </w:r>
      <w:r w:rsidR="001815D0" w:rsidRPr="009C1E0E">
        <w:rPr>
          <w:bCs/>
          <w:sz w:val="21"/>
          <w:szCs w:val="21"/>
        </w:rPr>
        <w:t>услуг</w:t>
      </w:r>
      <w:r w:rsidR="00CA56F5" w:rsidRPr="009C1E0E">
        <w:rPr>
          <w:bCs/>
          <w:sz w:val="21"/>
          <w:szCs w:val="21"/>
        </w:rPr>
        <w:t xml:space="preserve"> по настоящему Контракту составляет 1 (одну) условную единицу.</w:t>
      </w:r>
      <w:r w:rsidR="00221B1E" w:rsidRPr="009C1E0E">
        <w:rPr>
          <w:bCs/>
          <w:sz w:val="21"/>
          <w:szCs w:val="21"/>
        </w:rPr>
        <w:t xml:space="preserve"> </w:t>
      </w:r>
    </w:p>
    <w:p w14:paraId="1EFF7A6F" w14:textId="77777777" w:rsidR="00B85EC4" w:rsidRPr="009C1E0E" w:rsidRDefault="00B85EC4" w:rsidP="000C4E14">
      <w:pPr>
        <w:pStyle w:val="ae"/>
        <w:widowControl w:val="0"/>
        <w:spacing w:before="0" w:beforeAutospacing="0" w:after="0" w:afterAutospacing="0"/>
        <w:ind w:firstLine="720"/>
        <w:jc w:val="both"/>
        <w:rPr>
          <w:bCs/>
          <w:sz w:val="21"/>
          <w:szCs w:val="21"/>
        </w:rPr>
      </w:pPr>
    </w:p>
    <w:p w14:paraId="4A08BCC8" w14:textId="77777777" w:rsidR="001F5902" w:rsidRPr="009C1E0E" w:rsidRDefault="00EA7DF2" w:rsidP="000C4E14">
      <w:pPr>
        <w:widowControl w:val="0"/>
        <w:jc w:val="center"/>
        <w:rPr>
          <w:b/>
          <w:sz w:val="21"/>
          <w:szCs w:val="21"/>
        </w:rPr>
      </w:pPr>
      <w:r w:rsidRPr="009C1E0E">
        <w:rPr>
          <w:b/>
          <w:sz w:val="21"/>
          <w:szCs w:val="21"/>
        </w:rPr>
        <w:t>2.</w:t>
      </w:r>
      <w:r w:rsidRPr="009C1E0E">
        <w:rPr>
          <w:b/>
          <w:sz w:val="21"/>
          <w:szCs w:val="21"/>
          <w:lang w:val="en-US"/>
        </w:rPr>
        <w:t> </w:t>
      </w:r>
      <w:r w:rsidR="008F0D0C" w:rsidRPr="009C1E0E">
        <w:rPr>
          <w:b/>
          <w:sz w:val="21"/>
          <w:szCs w:val="21"/>
        </w:rPr>
        <w:t>ЦЕНА КОНТРАКТА</w:t>
      </w:r>
      <w:r w:rsidR="000850C2" w:rsidRPr="009C1E0E">
        <w:rPr>
          <w:b/>
          <w:sz w:val="21"/>
          <w:szCs w:val="21"/>
        </w:rPr>
        <w:t xml:space="preserve"> И ПОРЯДОК РАСЧЕТОВ</w:t>
      </w:r>
    </w:p>
    <w:p w14:paraId="4C3F10EF" w14:textId="77777777" w:rsidR="005F65A2" w:rsidRPr="009C1E0E" w:rsidRDefault="005F65A2" w:rsidP="000C4E14">
      <w:pPr>
        <w:pStyle w:val="afe"/>
        <w:numPr>
          <w:ilvl w:val="1"/>
          <w:numId w:val="8"/>
        </w:numPr>
        <w:tabs>
          <w:tab w:val="left" w:pos="142"/>
          <w:tab w:val="left" w:pos="284"/>
          <w:tab w:val="left" w:pos="993"/>
        </w:tabs>
        <w:spacing w:before="0"/>
        <w:ind w:left="0" w:firstLine="567"/>
        <w:contextualSpacing w:val="0"/>
        <w:rPr>
          <w:sz w:val="21"/>
          <w:szCs w:val="21"/>
        </w:rPr>
      </w:pPr>
      <w:r w:rsidRPr="009C1E0E">
        <w:rPr>
          <w:sz w:val="21"/>
          <w:szCs w:val="21"/>
        </w:rPr>
        <w:t>Цена Контракта составляет</w:t>
      </w:r>
      <w:r w:rsidR="00ED4AF9" w:rsidRPr="009C1E0E">
        <w:rPr>
          <w:b/>
          <w:sz w:val="21"/>
          <w:szCs w:val="21"/>
        </w:rPr>
        <w:t> </w:t>
      </w:r>
      <w:r w:rsidR="00634EA9">
        <w:rPr>
          <w:b/>
          <w:bCs/>
          <w:sz w:val="21"/>
          <w:szCs w:val="21"/>
        </w:rPr>
        <w:t>__</w:t>
      </w:r>
      <w:r w:rsidR="00634EA9" w:rsidRPr="00634EA9">
        <w:rPr>
          <w:b/>
          <w:bCs/>
          <w:sz w:val="21"/>
          <w:szCs w:val="21"/>
          <w:highlight w:val="yellow"/>
        </w:rPr>
        <w:t>________________</w:t>
      </w:r>
    </w:p>
    <w:p w14:paraId="2A797738" w14:textId="77777777" w:rsidR="005F65A2" w:rsidRPr="009C1E0E" w:rsidRDefault="005F65A2" w:rsidP="000C4E14">
      <w:pPr>
        <w:pStyle w:val="afe"/>
        <w:tabs>
          <w:tab w:val="left" w:pos="709"/>
          <w:tab w:val="left" w:pos="851"/>
          <w:tab w:val="left" w:pos="993"/>
          <w:tab w:val="left" w:pos="1134"/>
        </w:tabs>
        <w:spacing w:before="0"/>
        <w:ind w:left="0" w:firstLine="567"/>
        <w:contextualSpacing w:val="0"/>
        <w:rPr>
          <w:sz w:val="21"/>
          <w:szCs w:val="21"/>
        </w:rPr>
      </w:pPr>
      <w:r w:rsidRPr="009C1E0E">
        <w:rPr>
          <w:bCs/>
          <w:sz w:val="21"/>
          <w:szCs w:val="21"/>
        </w:rPr>
        <w:t>Источник финансирования – средства бюджетного учреждения.</w:t>
      </w:r>
    </w:p>
    <w:p w14:paraId="10DF6362" w14:textId="77777777" w:rsidR="005F65A2" w:rsidRPr="009C1E0E" w:rsidRDefault="005F65A2" w:rsidP="000C4E14">
      <w:pPr>
        <w:pStyle w:val="afe"/>
        <w:numPr>
          <w:ilvl w:val="1"/>
          <w:numId w:val="8"/>
        </w:numPr>
        <w:tabs>
          <w:tab w:val="left" w:pos="851"/>
          <w:tab w:val="left" w:pos="993"/>
          <w:tab w:val="left" w:pos="1134"/>
          <w:tab w:val="left" w:pos="1560"/>
          <w:tab w:val="left" w:pos="1701"/>
          <w:tab w:val="left" w:pos="1843"/>
          <w:tab w:val="left" w:pos="1985"/>
        </w:tabs>
        <w:spacing w:before="0"/>
        <w:ind w:left="0" w:firstLine="567"/>
        <w:contextualSpacing w:val="0"/>
        <w:rPr>
          <w:sz w:val="21"/>
          <w:szCs w:val="21"/>
        </w:rPr>
      </w:pPr>
      <w:r w:rsidRPr="009C1E0E">
        <w:rPr>
          <w:sz w:val="21"/>
          <w:szCs w:val="21"/>
        </w:rPr>
        <w:t>Цена Контракта является твердой, определяется на весь срок исполнения Контракта, и может быть изменена в порядке и на условиях, предусмотренных ч. 1 ст. 95 Федерального закона от 05.04.2013</w:t>
      </w:r>
      <w:r w:rsidR="0094680E" w:rsidRPr="009C1E0E">
        <w:rPr>
          <w:sz w:val="21"/>
          <w:szCs w:val="21"/>
        </w:rPr>
        <w:t> г.</w:t>
      </w:r>
      <w:r w:rsidRPr="009C1E0E">
        <w:rPr>
          <w:sz w:val="21"/>
          <w:szCs w:val="21"/>
        </w:rPr>
        <w:t xml:space="preserve"> №</w:t>
      </w:r>
      <w:r w:rsidR="0094680E" w:rsidRPr="009C1E0E">
        <w:rPr>
          <w:sz w:val="21"/>
          <w:szCs w:val="21"/>
        </w:rPr>
        <w:t> </w:t>
      </w:r>
      <w:r w:rsidRPr="009C1E0E">
        <w:rPr>
          <w:sz w:val="21"/>
          <w:szCs w:val="21"/>
        </w:rPr>
        <w:t>44-ФЗ «О контрактной системе в сфере закупок товаров, работ, услуг для обеспечения государственных и муниципальных нужд», а также другими нормами действующего законодательства Российской Федерации.</w:t>
      </w:r>
    </w:p>
    <w:p w14:paraId="64F45761" w14:textId="77777777" w:rsidR="005F65A2" w:rsidRPr="009C1E0E" w:rsidRDefault="005F65A2" w:rsidP="000C4E14">
      <w:pPr>
        <w:pStyle w:val="afe"/>
        <w:numPr>
          <w:ilvl w:val="1"/>
          <w:numId w:val="8"/>
        </w:numPr>
        <w:tabs>
          <w:tab w:val="num" w:pos="284"/>
          <w:tab w:val="left" w:pos="426"/>
          <w:tab w:val="left" w:pos="567"/>
          <w:tab w:val="left" w:pos="851"/>
          <w:tab w:val="left" w:pos="993"/>
          <w:tab w:val="left" w:pos="1134"/>
          <w:tab w:val="left" w:pos="1560"/>
          <w:tab w:val="left" w:pos="1701"/>
          <w:tab w:val="left" w:pos="1843"/>
        </w:tabs>
        <w:spacing w:before="0"/>
        <w:ind w:left="0" w:firstLine="567"/>
        <w:contextualSpacing w:val="0"/>
        <w:rPr>
          <w:sz w:val="21"/>
          <w:szCs w:val="21"/>
        </w:rPr>
      </w:pPr>
      <w:r w:rsidRPr="009C1E0E">
        <w:rPr>
          <w:sz w:val="21"/>
          <w:szCs w:val="21"/>
        </w:rPr>
        <w:t xml:space="preserve">Оплата производится Заказчиком путем перечисления безналичных денежных средств на счет Исполнителя </w:t>
      </w:r>
      <w:r w:rsidR="00F933A2" w:rsidRPr="009C1E0E">
        <w:rPr>
          <w:sz w:val="21"/>
          <w:szCs w:val="21"/>
        </w:rPr>
        <w:t xml:space="preserve">за фактически оказанные услуги </w:t>
      </w:r>
      <w:r w:rsidRPr="009C1E0E">
        <w:rPr>
          <w:sz w:val="21"/>
          <w:szCs w:val="21"/>
        </w:rPr>
        <w:t>в течение 10 (десяти) рабочих дней с момента подписания Сторонами Акта оказанных услуг, на основании счета Исполнителя</w:t>
      </w:r>
      <w:r w:rsidR="00EB0A66" w:rsidRPr="009C1E0E">
        <w:rPr>
          <w:sz w:val="21"/>
          <w:szCs w:val="21"/>
        </w:rPr>
        <w:t xml:space="preserve"> и</w:t>
      </w:r>
      <w:r w:rsidRPr="009C1E0E">
        <w:rPr>
          <w:sz w:val="21"/>
          <w:szCs w:val="21"/>
        </w:rPr>
        <w:t xml:space="preserve"> подписанного</w:t>
      </w:r>
      <w:r w:rsidR="00EB0A66" w:rsidRPr="009C1E0E">
        <w:rPr>
          <w:sz w:val="21"/>
          <w:szCs w:val="21"/>
        </w:rPr>
        <w:t xml:space="preserve"> Сторонами</w:t>
      </w:r>
      <w:r w:rsidRPr="009C1E0E">
        <w:rPr>
          <w:sz w:val="21"/>
          <w:szCs w:val="21"/>
        </w:rPr>
        <w:t xml:space="preserve"> Акта оказанных услуг. </w:t>
      </w:r>
    </w:p>
    <w:p w14:paraId="0CC90799" w14:textId="77777777" w:rsidR="005F65A2" w:rsidRPr="009C1E0E" w:rsidRDefault="005F65A2" w:rsidP="000C4E14">
      <w:pPr>
        <w:pStyle w:val="afe"/>
        <w:numPr>
          <w:ilvl w:val="1"/>
          <w:numId w:val="8"/>
        </w:numPr>
        <w:tabs>
          <w:tab w:val="left" w:pos="851"/>
          <w:tab w:val="left" w:pos="993"/>
          <w:tab w:val="left" w:pos="1134"/>
          <w:tab w:val="left" w:pos="1418"/>
          <w:tab w:val="left" w:pos="1560"/>
          <w:tab w:val="left" w:pos="1701"/>
          <w:tab w:val="left" w:pos="1843"/>
          <w:tab w:val="left" w:pos="1985"/>
        </w:tabs>
        <w:spacing w:before="0"/>
        <w:ind w:left="0" w:firstLine="567"/>
        <w:contextualSpacing w:val="0"/>
        <w:rPr>
          <w:sz w:val="21"/>
          <w:szCs w:val="21"/>
        </w:rPr>
      </w:pPr>
      <w:r w:rsidRPr="009C1E0E">
        <w:rPr>
          <w:sz w:val="21"/>
          <w:szCs w:val="21"/>
        </w:rPr>
        <w:t>Заказчик уменьшает сумму, подлежащую оплате Исполнителю,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бюджетные системы Российской Федерации Заказчиком (п.</w:t>
      </w:r>
      <w:r w:rsidR="0094680E" w:rsidRPr="009C1E0E">
        <w:rPr>
          <w:sz w:val="21"/>
          <w:szCs w:val="21"/>
        </w:rPr>
        <w:t> </w:t>
      </w:r>
      <w:r w:rsidRPr="009C1E0E">
        <w:rPr>
          <w:sz w:val="21"/>
          <w:szCs w:val="21"/>
        </w:rPr>
        <w:t>2 ч.</w:t>
      </w:r>
      <w:r w:rsidR="0094680E" w:rsidRPr="009C1E0E">
        <w:rPr>
          <w:sz w:val="21"/>
          <w:szCs w:val="21"/>
        </w:rPr>
        <w:t> </w:t>
      </w:r>
      <w:r w:rsidRPr="009C1E0E">
        <w:rPr>
          <w:sz w:val="21"/>
          <w:szCs w:val="21"/>
        </w:rPr>
        <w:t>13 ст.</w:t>
      </w:r>
      <w:r w:rsidR="0094680E" w:rsidRPr="009C1E0E">
        <w:rPr>
          <w:sz w:val="21"/>
          <w:szCs w:val="21"/>
        </w:rPr>
        <w:t> </w:t>
      </w:r>
      <w:r w:rsidRPr="009C1E0E">
        <w:rPr>
          <w:sz w:val="21"/>
          <w:szCs w:val="21"/>
        </w:rPr>
        <w:t>34 Федерального закона от 05.04.2013</w:t>
      </w:r>
      <w:r w:rsidR="0094680E" w:rsidRPr="009C1E0E">
        <w:rPr>
          <w:sz w:val="21"/>
          <w:szCs w:val="21"/>
        </w:rPr>
        <w:t> г.</w:t>
      </w:r>
      <w:r w:rsidRPr="009C1E0E">
        <w:rPr>
          <w:sz w:val="21"/>
          <w:szCs w:val="21"/>
        </w:rPr>
        <w:t xml:space="preserve"> № 44-ФЗ «О контрактной системе в сфере закупок товаров, работ, услуг для обеспечения государственных и муниципальных нужд»).</w:t>
      </w:r>
    </w:p>
    <w:p w14:paraId="17352684" w14:textId="77777777" w:rsidR="006A59B6" w:rsidRPr="009C1E0E" w:rsidRDefault="006A59B6" w:rsidP="000C4E14">
      <w:pPr>
        <w:ind w:firstLine="720"/>
        <w:jc w:val="both"/>
        <w:rPr>
          <w:iCs/>
          <w:sz w:val="21"/>
          <w:szCs w:val="21"/>
        </w:rPr>
      </w:pPr>
    </w:p>
    <w:p w14:paraId="6D1356B0" w14:textId="77777777" w:rsidR="005F65A2" w:rsidRPr="009C1E0E" w:rsidRDefault="005F65A2" w:rsidP="000C4E14">
      <w:pPr>
        <w:widowControl w:val="0"/>
        <w:numPr>
          <w:ilvl w:val="0"/>
          <w:numId w:val="8"/>
        </w:numPr>
        <w:jc w:val="center"/>
        <w:rPr>
          <w:b/>
          <w:sz w:val="21"/>
          <w:szCs w:val="21"/>
        </w:rPr>
      </w:pPr>
      <w:r w:rsidRPr="009C1E0E">
        <w:rPr>
          <w:b/>
          <w:sz w:val="21"/>
          <w:szCs w:val="21"/>
        </w:rPr>
        <w:lastRenderedPageBreak/>
        <w:t>ПРАВА И ОБЯЗАННОСТИ СТОРОН</w:t>
      </w:r>
    </w:p>
    <w:p w14:paraId="19F19BBF" w14:textId="77777777" w:rsidR="005F65A2" w:rsidRPr="009C1E0E" w:rsidRDefault="005F65A2" w:rsidP="000C4E14">
      <w:pPr>
        <w:numPr>
          <w:ilvl w:val="1"/>
          <w:numId w:val="8"/>
        </w:numPr>
        <w:ind w:left="0" w:firstLine="567"/>
        <w:jc w:val="both"/>
        <w:rPr>
          <w:b/>
          <w:sz w:val="21"/>
          <w:szCs w:val="21"/>
        </w:rPr>
      </w:pPr>
      <w:r w:rsidRPr="009C1E0E">
        <w:rPr>
          <w:b/>
          <w:sz w:val="21"/>
          <w:szCs w:val="21"/>
        </w:rPr>
        <w:t>Обязанности Заказчика:</w:t>
      </w:r>
    </w:p>
    <w:p w14:paraId="64F0A0F6" w14:textId="77777777" w:rsidR="005F65A2" w:rsidRPr="009C1E0E" w:rsidRDefault="005F65A2" w:rsidP="000C4E14">
      <w:pPr>
        <w:pStyle w:val="20"/>
        <w:numPr>
          <w:ilvl w:val="2"/>
          <w:numId w:val="8"/>
        </w:numPr>
        <w:tabs>
          <w:tab w:val="left" w:pos="0"/>
        </w:tabs>
        <w:spacing w:after="0" w:line="240" w:lineRule="auto"/>
        <w:ind w:left="0" w:firstLine="567"/>
        <w:jc w:val="both"/>
        <w:rPr>
          <w:b w:val="0"/>
          <w:spacing w:val="0"/>
          <w:sz w:val="21"/>
          <w:szCs w:val="21"/>
        </w:rPr>
      </w:pPr>
      <w:r w:rsidRPr="009C1E0E">
        <w:rPr>
          <w:b w:val="0"/>
          <w:spacing w:val="0"/>
          <w:sz w:val="21"/>
          <w:szCs w:val="21"/>
        </w:rPr>
        <w:t xml:space="preserve">Создать Комиссию по проведению </w:t>
      </w:r>
      <w:r w:rsidR="00CF226B" w:rsidRPr="00CF226B">
        <w:rPr>
          <w:b w:val="0"/>
          <w:spacing w:val="0"/>
          <w:sz w:val="21"/>
          <w:szCs w:val="21"/>
        </w:rPr>
        <w:t>оценк</w:t>
      </w:r>
      <w:r w:rsidR="00CF226B">
        <w:rPr>
          <w:b w:val="0"/>
          <w:spacing w:val="0"/>
          <w:sz w:val="21"/>
          <w:szCs w:val="21"/>
        </w:rPr>
        <w:t>и</w:t>
      </w:r>
      <w:r w:rsidR="00CF226B" w:rsidRPr="00CF226B">
        <w:rPr>
          <w:b w:val="0"/>
          <w:spacing w:val="0"/>
          <w:sz w:val="21"/>
          <w:szCs w:val="21"/>
        </w:rPr>
        <w:t xml:space="preserve"> профессиональных рисков</w:t>
      </w:r>
      <w:r w:rsidR="00CF226B" w:rsidRPr="00CF226B">
        <w:rPr>
          <w:spacing w:val="0"/>
          <w:sz w:val="21"/>
          <w:szCs w:val="21"/>
        </w:rPr>
        <w:t xml:space="preserve"> </w:t>
      </w:r>
      <w:r w:rsidRPr="009C1E0E">
        <w:rPr>
          <w:b w:val="0"/>
          <w:spacing w:val="0"/>
          <w:sz w:val="21"/>
          <w:szCs w:val="21"/>
        </w:rPr>
        <w:t xml:space="preserve">(далее по тексту - Комиссия) в соответствии с требованиями законодательства. </w:t>
      </w:r>
    </w:p>
    <w:p w14:paraId="7E5BEE81" w14:textId="77777777" w:rsidR="005F65A2" w:rsidRPr="009C1E0E" w:rsidRDefault="005F65A2" w:rsidP="000C4E14">
      <w:pPr>
        <w:pStyle w:val="20"/>
        <w:numPr>
          <w:ilvl w:val="2"/>
          <w:numId w:val="8"/>
        </w:numPr>
        <w:tabs>
          <w:tab w:val="left" w:pos="0"/>
        </w:tabs>
        <w:spacing w:after="0" w:line="240" w:lineRule="auto"/>
        <w:ind w:left="0" w:firstLine="567"/>
        <w:jc w:val="both"/>
        <w:rPr>
          <w:b w:val="0"/>
          <w:spacing w:val="0"/>
          <w:sz w:val="21"/>
          <w:szCs w:val="21"/>
        </w:rPr>
      </w:pPr>
      <w:r w:rsidRPr="009C1E0E">
        <w:rPr>
          <w:b w:val="0"/>
          <w:spacing w:val="0"/>
          <w:sz w:val="21"/>
          <w:szCs w:val="21"/>
        </w:rPr>
        <w:t xml:space="preserve">Назначить </w:t>
      </w:r>
      <w:r w:rsidR="005B7423" w:rsidRPr="009C1E0E">
        <w:rPr>
          <w:b w:val="0"/>
          <w:spacing w:val="0"/>
          <w:sz w:val="21"/>
          <w:szCs w:val="21"/>
        </w:rPr>
        <w:t xml:space="preserve">со своей стороны </w:t>
      </w:r>
      <w:r w:rsidRPr="009C1E0E">
        <w:rPr>
          <w:b w:val="0"/>
          <w:spacing w:val="0"/>
          <w:sz w:val="21"/>
          <w:szCs w:val="21"/>
        </w:rPr>
        <w:t>ответственного за взаимодействие Заказчика (Комиссии) и Исполнителя с целью оперативного и качественного оказания услуг.</w:t>
      </w:r>
    </w:p>
    <w:p w14:paraId="27D9D5B5" w14:textId="77777777" w:rsidR="005F65A2" w:rsidRPr="009C1E0E" w:rsidRDefault="005F65A2" w:rsidP="000C4E14">
      <w:pPr>
        <w:numPr>
          <w:ilvl w:val="2"/>
          <w:numId w:val="8"/>
        </w:numPr>
        <w:ind w:left="0" w:firstLine="567"/>
        <w:jc w:val="both"/>
        <w:rPr>
          <w:sz w:val="21"/>
          <w:szCs w:val="21"/>
        </w:rPr>
      </w:pPr>
      <w:r w:rsidRPr="009C1E0E">
        <w:rPr>
          <w:sz w:val="21"/>
          <w:szCs w:val="21"/>
        </w:rPr>
        <w:t>Предоставить Исполнителю всю необходимую, достаточную, достоверную информацию (документацию) для оказания услуг:</w:t>
      </w:r>
    </w:p>
    <w:p w14:paraId="6AE84A8E" w14:textId="77777777" w:rsidR="005F65A2" w:rsidRPr="009C1E0E" w:rsidRDefault="005F65A2" w:rsidP="000C4E14">
      <w:pPr>
        <w:pStyle w:val="a4"/>
        <w:widowControl w:val="0"/>
        <w:numPr>
          <w:ilvl w:val="0"/>
          <w:numId w:val="2"/>
        </w:numPr>
        <w:tabs>
          <w:tab w:val="clear" w:pos="2020"/>
          <w:tab w:val="num" w:pos="720"/>
        </w:tabs>
        <w:ind w:left="0" w:firstLine="567"/>
        <w:rPr>
          <w:sz w:val="21"/>
          <w:szCs w:val="21"/>
        </w:rPr>
      </w:pPr>
      <w:r w:rsidRPr="009C1E0E">
        <w:rPr>
          <w:sz w:val="21"/>
          <w:szCs w:val="21"/>
        </w:rPr>
        <w:t>Копию приказа о создании Комиссии, проведении специальной оценки условий труда;</w:t>
      </w:r>
    </w:p>
    <w:p w14:paraId="6C812690" w14:textId="77777777" w:rsidR="005F65A2" w:rsidRPr="009C1E0E" w:rsidRDefault="005F65A2" w:rsidP="000C4E14">
      <w:pPr>
        <w:pStyle w:val="a4"/>
        <w:widowControl w:val="0"/>
        <w:numPr>
          <w:ilvl w:val="0"/>
          <w:numId w:val="2"/>
        </w:numPr>
        <w:tabs>
          <w:tab w:val="clear" w:pos="2020"/>
          <w:tab w:val="num" w:pos="720"/>
        </w:tabs>
        <w:ind w:left="0" w:firstLine="567"/>
        <w:rPr>
          <w:sz w:val="21"/>
          <w:szCs w:val="21"/>
        </w:rPr>
      </w:pPr>
      <w:r w:rsidRPr="009C1E0E">
        <w:rPr>
          <w:sz w:val="21"/>
          <w:szCs w:val="21"/>
          <w:lang w:val="ru-RU"/>
        </w:rPr>
        <w:t>Перечень производственного оборудования с привязкой к рабочим местам;</w:t>
      </w:r>
    </w:p>
    <w:p w14:paraId="31B1619E" w14:textId="77777777" w:rsidR="005F65A2" w:rsidRPr="009C1E0E" w:rsidRDefault="005F65A2" w:rsidP="000C4E14">
      <w:pPr>
        <w:pStyle w:val="a4"/>
        <w:widowControl w:val="0"/>
        <w:numPr>
          <w:ilvl w:val="0"/>
          <w:numId w:val="2"/>
        </w:numPr>
        <w:tabs>
          <w:tab w:val="clear" w:pos="2020"/>
        </w:tabs>
        <w:ind w:left="0" w:firstLine="567"/>
        <w:rPr>
          <w:sz w:val="21"/>
          <w:szCs w:val="21"/>
        </w:rPr>
      </w:pPr>
      <w:r w:rsidRPr="009C1E0E">
        <w:rPr>
          <w:sz w:val="21"/>
          <w:szCs w:val="21"/>
        </w:rPr>
        <w:t>Технологическую документацию, характеристики технологических процессов</w:t>
      </w:r>
      <w:r w:rsidRPr="009C1E0E">
        <w:rPr>
          <w:sz w:val="21"/>
          <w:szCs w:val="21"/>
          <w:lang w:val="ru-RU"/>
        </w:rPr>
        <w:t xml:space="preserve"> </w:t>
      </w:r>
      <w:r w:rsidRPr="009C1E0E">
        <w:rPr>
          <w:sz w:val="21"/>
          <w:szCs w:val="21"/>
        </w:rPr>
        <w:t>(при наличии);</w:t>
      </w:r>
    </w:p>
    <w:p w14:paraId="7CFAB540" w14:textId="77777777" w:rsidR="005F65A2" w:rsidRPr="009C1E0E" w:rsidRDefault="005F65A2" w:rsidP="000C4E14">
      <w:pPr>
        <w:pStyle w:val="a4"/>
        <w:widowControl w:val="0"/>
        <w:numPr>
          <w:ilvl w:val="0"/>
          <w:numId w:val="2"/>
        </w:numPr>
        <w:tabs>
          <w:tab w:val="clear" w:pos="2020"/>
        </w:tabs>
        <w:ind w:left="0" w:firstLine="567"/>
        <w:rPr>
          <w:sz w:val="21"/>
          <w:szCs w:val="21"/>
        </w:rPr>
      </w:pPr>
      <w:r w:rsidRPr="009C1E0E">
        <w:rPr>
          <w:sz w:val="21"/>
          <w:szCs w:val="21"/>
        </w:rPr>
        <w:t>Характеристики применяемых в производстве веществ, материалов, сырья (в том числе установленных по результатам токсикологической, санитарно-гигиенической и медико-биологической оценок);</w:t>
      </w:r>
    </w:p>
    <w:p w14:paraId="390843B3" w14:textId="77777777" w:rsidR="005F65A2" w:rsidRPr="009C1E0E" w:rsidRDefault="005F65A2" w:rsidP="000C4E14">
      <w:pPr>
        <w:pStyle w:val="a4"/>
        <w:numPr>
          <w:ilvl w:val="0"/>
          <w:numId w:val="2"/>
        </w:numPr>
        <w:tabs>
          <w:tab w:val="clear" w:pos="2020"/>
        </w:tabs>
        <w:ind w:left="0" w:firstLine="567"/>
        <w:rPr>
          <w:sz w:val="21"/>
          <w:szCs w:val="21"/>
        </w:rPr>
      </w:pPr>
      <w:r w:rsidRPr="009C1E0E">
        <w:rPr>
          <w:sz w:val="21"/>
          <w:szCs w:val="21"/>
        </w:rPr>
        <w:t>Копию (выписку) документов, регламентирующих распорядок и режим работ организации и ее структурных подразделений;</w:t>
      </w:r>
    </w:p>
    <w:p w14:paraId="0D19EFCA" w14:textId="77777777" w:rsidR="005F65A2" w:rsidRPr="009C1E0E" w:rsidRDefault="005F65A2" w:rsidP="000C4E14">
      <w:pPr>
        <w:pStyle w:val="a4"/>
        <w:numPr>
          <w:ilvl w:val="0"/>
          <w:numId w:val="2"/>
        </w:numPr>
        <w:tabs>
          <w:tab w:val="clear" w:pos="2020"/>
        </w:tabs>
        <w:ind w:left="0" w:firstLine="567"/>
        <w:rPr>
          <w:color w:val="000000"/>
          <w:sz w:val="21"/>
          <w:szCs w:val="21"/>
        </w:rPr>
      </w:pPr>
      <w:r w:rsidRPr="009C1E0E">
        <w:rPr>
          <w:color w:val="000000"/>
          <w:sz w:val="21"/>
          <w:szCs w:val="21"/>
          <w:lang w:val="ru-RU"/>
        </w:rPr>
        <w:t xml:space="preserve">Общие сведения об организации; </w:t>
      </w:r>
    </w:p>
    <w:p w14:paraId="3710CFFB" w14:textId="77777777" w:rsidR="005F65A2" w:rsidRPr="009C1E0E" w:rsidRDefault="005F65A2" w:rsidP="000C4E14">
      <w:pPr>
        <w:pStyle w:val="a4"/>
        <w:widowControl w:val="0"/>
        <w:numPr>
          <w:ilvl w:val="0"/>
          <w:numId w:val="2"/>
        </w:numPr>
        <w:tabs>
          <w:tab w:val="clear" w:pos="2020"/>
          <w:tab w:val="num" w:pos="720"/>
        </w:tabs>
        <w:ind w:left="0" w:firstLine="567"/>
        <w:rPr>
          <w:sz w:val="21"/>
          <w:szCs w:val="21"/>
        </w:rPr>
      </w:pPr>
      <w:r w:rsidRPr="009C1E0E">
        <w:rPr>
          <w:sz w:val="21"/>
          <w:szCs w:val="21"/>
        </w:rPr>
        <w:t>Иную необходимую информацию по запросу Исполнителя.</w:t>
      </w:r>
    </w:p>
    <w:p w14:paraId="1B07A17C" w14:textId="77777777" w:rsidR="005F65A2" w:rsidRPr="009C1E0E" w:rsidRDefault="005F65A2" w:rsidP="000C4E14">
      <w:pPr>
        <w:pStyle w:val="a4"/>
        <w:widowControl w:val="0"/>
        <w:ind w:firstLine="567"/>
        <w:rPr>
          <w:sz w:val="21"/>
          <w:szCs w:val="21"/>
        </w:rPr>
      </w:pPr>
      <w:r w:rsidRPr="009C1E0E">
        <w:rPr>
          <w:sz w:val="21"/>
          <w:szCs w:val="21"/>
        </w:rPr>
        <w:t>Все предоставляемые Заказчиком копии документов должны быть надлежащим образом заверены уполномоченным представителем Заказчика.</w:t>
      </w:r>
    </w:p>
    <w:p w14:paraId="0ECAC899" w14:textId="77777777" w:rsidR="005F65A2" w:rsidRPr="009C1E0E" w:rsidRDefault="005F65A2" w:rsidP="000C4E14">
      <w:pPr>
        <w:numPr>
          <w:ilvl w:val="2"/>
          <w:numId w:val="8"/>
        </w:numPr>
        <w:ind w:left="0" w:firstLine="567"/>
        <w:jc w:val="both"/>
        <w:rPr>
          <w:sz w:val="21"/>
          <w:szCs w:val="21"/>
        </w:rPr>
      </w:pPr>
      <w:r w:rsidRPr="009C1E0E">
        <w:rPr>
          <w:sz w:val="21"/>
          <w:szCs w:val="21"/>
        </w:rPr>
        <w:t xml:space="preserve">Не предпринимать каких-либо преднамеренных действий, направленных на сужение круга вопросов, подлежащих выяснению при проведении Исполнителем </w:t>
      </w:r>
      <w:r w:rsidR="009D66AC" w:rsidRPr="009C1E0E">
        <w:rPr>
          <w:sz w:val="21"/>
          <w:szCs w:val="21"/>
        </w:rPr>
        <w:t xml:space="preserve">оценки профессиональных рисков </w:t>
      </w:r>
      <w:r w:rsidRPr="009C1E0E">
        <w:rPr>
          <w:sz w:val="21"/>
          <w:szCs w:val="21"/>
        </w:rPr>
        <w:t>и влияющ</w:t>
      </w:r>
      <w:r w:rsidR="0006487B" w:rsidRPr="009C1E0E">
        <w:rPr>
          <w:sz w:val="21"/>
          <w:szCs w:val="21"/>
        </w:rPr>
        <w:t>их на результаты ее проведения.</w:t>
      </w:r>
    </w:p>
    <w:p w14:paraId="147E520D" w14:textId="77777777" w:rsidR="005F65A2" w:rsidRPr="009C1E0E" w:rsidRDefault="005F65A2" w:rsidP="000C4E14">
      <w:pPr>
        <w:numPr>
          <w:ilvl w:val="2"/>
          <w:numId w:val="8"/>
        </w:numPr>
        <w:ind w:left="0" w:firstLine="567"/>
        <w:jc w:val="both"/>
        <w:rPr>
          <w:sz w:val="21"/>
          <w:szCs w:val="21"/>
        </w:rPr>
      </w:pPr>
      <w:r w:rsidRPr="009C1E0E">
        <w:rPr>
          <w:sz w:val="21"/>
          <w:szCs w:val="21"/>
        </w:rPr>
        <w:t>Письменно информировать Исполнителя обо всех изменениях в предоставленных им документах/информации п. 3.1.</w:t>
      </w:r>
      <w:r w:rsidR="00167F6C" w:rsidRPr="009C1E0E">
        <w:rPr>
          <w:sz w:val="21"/>
          <w:szCs w:val="21"/>
        </w:rPr>
        <w:t>3</w:t>
      </w:r>
      <w:r w:rsidRPr="009C1E0E">
        <w:rPr>
          <w:sz w:val="21"/>
          <w:szCs w:val="21"/>
        </w:rPr>
        <w:t xml:space="preserve"> Контракта в течение 3 (</w:t>
      </w:r>
      <w:r w:rsidR="001C2C8A" w:rsidRPr="009C1E0E">
        <w:rPr>
          <w:sz w:val="21"/>
          <w:szCs w:val="21"/>
        </w:rPr>
        <w:t>т</w:t>
      </w:r>
      <w:r w:rsidRPr="009C1E0E">
        <w:rPr>
          <w:sz w:val="21"/>
          <w:szCs w:val="21"/>
        </w:rPr>
        <w:t xml:space="preserve">рех) календарных дней с момента фактического изменения. </w:t>
      </w:r>
    </w:p>
    <w:p w14:paraId="4D1E869A" w14:textId="77777777" w:rsidR="005F65A2" w:rsidRPr="009C1E0E" w:rsidRDefault="005F65A2" w:rsidP="000C4E14">
      <w:pPr>
        <w:numPr>
          <w:ilvl w:val="2"/>
          <w:numId w:val="8"/>
        </w:numPr>
        <w:tabs>
          <w:tab w:val="left" w:pos="1418"/>
        </w:tabs>
        <w:ind w:left="0" w:firstLine="567"/>
        <w:jc w:val="both"/>
        <w:rPr>
          <w:sz w:val="21"/>
          <w:szCs w:val="21"/>
        </w:rPr>
      </w:pPr>
      <w:r w:rsidRPr="009C1E0E">
        <w:rPr>
          <w:sz w:val="21"/>
          <w:szCs w:val="21"/>
        </w:rPr>
        <w:t xml:space="preserve">Обеспечить готовность рабочих мест </w:t>
      </w:r>
      <w:r w:rsidR="009D66AC" w:rsidRPr="009C1E0E">
        <w:rPr>
          <w:sz w:val="21"/>
          <w:szCs w:val="21"/>
        </w:rPr>
        <w:t xml:space="preserve">Заказчика </w:t>
      </w:r>
      <w:r w:rsidRPr="009C1E0E">
        <w:rPr>
          <w:sz w:val="21"/>
          <w:szCs w:val="21"/>
        </w:rPr>
        <w:t xml:space="preserve">для проведения на них оценки </w:t>
      </w:r>
      <w:bookmarkStart w:id="8" w:name="_Hlk235610346"/>
      <w:r w:rsidR="006B314B" w:rsidRPr="009C1E0E">
        <w:rPr>
          <w:sz w:val="21"/>
          <w:szCs w:val="21"/>
        </w:rPr>
        <w:t>профессиональных рисков</w:t>
      </w:r>
      <w:bookmarkEnd w:id="8"/>
      <w:r w:rsidR="006B314B" w:rsidRPr="009C1E0E">
        <w:rPr>
          <w:sz w:val="21"/>
          <w:szCs w:val="21"/>
        </w:rPr>
        <w:t xml:space="preserve"> </w:t>
      </w:r>
      <w:r w:rsidRPr="009C1E0E">
        <w:rPr>
          <w:sz w:val="21"/>
          <w:szCs w:val="21"/>
        </w:rPr>
        <w:t xml:space="preserve">согласно настоящему Контракту в согласованные Сторонами сроки. </w:t>
      </w:r>
    </w:p>
    <w:p w14:paraId="271E9F88" w14:textId="77777777" w:rsidR="005F65A2" w:rsidRPr="009C1E0E" w:rsidRDefault="005F65A2" w:rsidP="000C4E14">
      <w:pPr>
        <w:numPr>
          <w:ilvl w:val="2"/>
          <w:numId w:val="8"/>
        </w:numPr>
        <w:ind w:left="0" w:firstLine="567"/>
        <w:jc w:val="both"/>
        <w:rPr>
          <w:sz w:val="21"/>
          <w:szCs w:val="21"/>
        </w:rPr>
      </w:pPr>
      <w:r w:rsidRPr="009C1E0E">
        <w:rPr>
          <w:sz w:val="21"/>
          <w:szCs w:val="21"/>
        </w:rPr>
        <w:t xml:space="preserve">Обеспечить беспрепятственный доступ специалистов Исполнителя ко всей необходимой документации (информации) на все рабочие места, подлежащие оценке </w:t>
      </w:r>
      <w:r w:rsidR="0089787D" w:rsidRPr="009C1E0E">
        <w:rPr>
          <w:sz w:val="21"/>
          <w:szCs w:val="21"/>
        </w:rPr>
        <w:t>профессиональных рисков</w:t>
      </w:r>
      <w:r w:rsidRPr="009C1E0E">
        <w:rPr>
          <w:sz w:val="21"/>
          <w:szCs w:val="21"/>
        </w:rPr>
        <w:t>.</w:t>
      </w:r>
    </w:p>
    <w:p w14:paraId="5CDAF939" w14:textId="77777777" w:rsidR="005F65A2" w:rsidRPr="009C1E0E" w:rsidRDefault="005F65A2" w:rsidP="000C4E14">
      <w:pPr>
        <w:numPr>
          <w:ilvl w:val="2"/>
          <w:numId w:val="8"/>
        </w:numPr>
        <w:ind w:left="0" w:firstLine="567"/>
        <w:jc w:val="both"/>
        <w:rPr>
          <w:sz w:val="21"/>
          <w:szCs w:val="21"/>
        </w:rPr>
      </w:pPr>
      <w:r w:rsidRPr="009C1E0E">
        <w:rPr>
          <w:sz w:val="21"/>
          <w:szCs w:val="21"/>
        </w:rPr>
        <w:t xml:space="preserve">Обеспечить безопасные условия труда специалистам Исполнителя, проводящим оценку </w:t>
      </w:r>
      <w:r w:rsidR="0089787D" w:rsidRPr="009C1E0E">
        <w:rPr>
          <w:sz w:val="21"/>
          <w:szCs w:val="21"/>
        </w:rPr>
        <w:t>профессиональных рисков</w:t>
      </w:r>
      <w:r w:rsidRPr="009C1E0E">
        <w:rPr>
          <w:sz w:val="21"/>
          <w:szCs w:val="21"/>
        </w:rPr>
        <w:t xml:space="preserve"> на территории Заказчика.</w:t>
      </w:r>
      <w:r w:rsidR="0089787D" w:rsidRPr="009C1E0E">
        <w:rPr>
          <w:sz w:val="21"/>
          <w:szCs w:val="21"/>
        </w:rPr>
        <w:t xml:space="preserve"> </w:t>
      </w:r>
    </w:p>
    <w:p w14:paraId="5797F139" w14:textId="77777777" w:rsidR="005F65A2" w:rsidRPr="009C1E0E" w:rsidRDefault="005F65A2" w:rsidP="000C4E14">
      <w:pPr>
        <w:numPr>
          <w:ilvl w:val="2"/>
          <w:numId w:val="8"/>
        </w:numPr>
        <w:ind w:left="0" w:firstLine="567"/>
        <w:jc w:val="both"/>
        <w:rPr>
          <w:sz w:val="21"/>
          <w:szCs w:val="21"/>
        </w:rPr>
      </w:pPr>
      <w:r w:rsidRPr="009C1E0E">
        <w:rPr>
          <w:sz w:val="21"/>
          <w:szCs w:val="21"/>
        </w:rPr>
        <w:t>Принять и оплатить оказанные услуги (в том числе при досрочном их исполнении) в порядке и в сроки, предусмотренные разделом</w:t>
      </w:r>
      <w:r w:rsidR="005B7423" w:rsidRPr="009C1E0E">
        <w:rPr>
          <w:sz w:val="21"/>
          <w:szCs w:val="21"/>
        </w:rPr>
        <w:t xml:space="preserve"> 2 и</w:t>
      </w:r>
      <w:r w:rsidRPr="009C1E0E">
        <w:rPr>
          <w:sz w:val="21"/>
          <w:szCs w:val="21"/>
        </w:rPr>
        <w:t xml:space="preserve"> 4</w:t>
      </w:r>
      <w:r w:rsidR="005B7423" w:rsidRPr="009C1E0E">
        <w:rPr>
          <w:sz w:val="21"/>
          <w:szCs w:val="21"/>
        </w:rPr>
        <w:t xml:space="preserve"> </w:t>
      </w:r>
      <w:r w:rsidRPr="009C1E0E">
        <w:rPr>
          <w:sz w:val="21"/>
          <w:szCs w:val="21"/>
        </w:rPr>
        <w:t>настоящего Контракта.</w:t>
      </w:r>
    </w:p>
    <w:p w14:paraId="7B0DF8A9" w14:textId="77777777" w:rsidR="00244A38" w:rsidRPr="009C1E0E" w:rsidRDefault="00244A38" w:rsidP="000C4E14">
      <w:pPr>
        <w:numPr>
          <w:ilvl w:val="2"/>
          <w:numId w:val="8"/>
        </w:numPr>
        <w:ind w:left="0" w:firstLine="567"/>
        <w:jc w:val="both"/>
        <w:rPr>
          <w:sz w:val="21"/>
          <w:szCs w:val="21"/>
        </w:rPr>
      </w:pPr>
      <w:r w:rsidRPr="009C1E0E">
        <w:rPr>
          <w:sz w:val="21"/>
          <w:szCs w:val="21"/>
        </w:rPr>
        <w:t>Провести экспертизу в соответствии с ч. 3 ст. 94 Федерального закона от 05.04.2013</w:t>
      </w:r>
      <w:r w:rsidR="0094680E" w:rsidRPr="009C1E0E">
        <w:rPr>
          <w:sz w:val="21"/>
          <w:szCs w:val="21"/>
        </w:rPr>
        <w:t> г.</w:t>
      </w:r>
      <w:r w:rsidRPr="009C1E0E">
        <w:rPr>
          <w:sz w:val="21"/>
          <w:szCs w:val="21"/>
        </w:rPr>
        <w:t xml:space="preserve"> №</w:t>
      </w:r>
      <w:r w:rsidR="0094680E" w:rsidRPr="009C1E0E">
        <w:rPr>
          <w:sz w:val="21"/>
          <w:szCs w:val="21"/>
        </w:rPr>
        <w:t> </w:t>
      </w:r>
      <w:r w:rsidRPr="009C1E0E">
        <w:rPr>
          <w:sz w:val="21"/>
          <w:szCs w:val="21"/>
        </w:rPr>
        <w:t>44-ФЗ «О контрактной системе в сфере закупок товаров, работ, услуг для обеспечения государственных и муниципальных нужд».</w:t>
      </w:r>
    </w:p>
    <w:p w14:paraId="62096D3E" w14:textId="77777777" w:rsidR="005F65A2" w:rsidRPr="009C1E0E" w:rsidRDefault="005F65A2" w:rsidP="000C4E14">
      <w:pPr>
        <w:pStyle w:val="20"/>
        <w:widowControl w:val="0"/>
        <w:numPr>
          <w:ilvl w:val="1"/>
          <w:numId w:val="8"/>
        </w:numPr>
        <w:tabs>
          <w:tab w:val="left" w:pos="426"/>
          <w:tab w:val="left" w:pos="1276"/>
        </w:tabs>
        <w:spacing w:after="0" w:line="240" w:lineRule="auto"/>
        <w:ind w:left="0" w:firstLine="567"/>
        <w:jc w:val="both"/>
        <w:rPr>
          <w:spacing w:val="0"/>
          <w:sz w:val="21"/>
          <w:szCs w:val="21"/>
        </w:rPr>
      </w:pPr>
      <w:r w:rsidRPr="009C1E0E">
        <w:rPr>
          <w:spacing w:val="0"/>
          <w:sz w:val="21"/>
          <w:szCs w:val="21"/>
        </w:rPr>
        <w:t>Права Заказчика:</w:t>
      </w:r>
    </w:p>
    <w:p w14:paraId="1EB0DB7C" w14:textId="77777777" w:rsidR="005F65A2" w:rsidRPr="009C1E0E" w:rsidRDefault="005F65A2" w:rsidP="000C4E14">
      <w:pPr>
        <w:pStyle w:val="20"/>
        <w:widowControl w:val="0"/>
        <w:numPr>
          <w:ilvl w:val="2"/>
          <w:numId w:val="8"/>
        </w:numPr>
        <w:tabs>
          <w:tab w:val="left" w:pos="426"/>
          <w:tab w:val="left" w:pos="1276"/>
        </w:tabs>
        <w:spacing w:after="0" w:line="240" w:lineRule="auto"/>
        <w:ind w:left="0" w:firstLine="567"/>
        <w:jc w:val="both"/>
        <w:rPr>
          <w:b w:val="0"/>
          <w:spacing w:val="0"/>
          <w:sz w:val="21"/>
          <w:szCs w:val="21"/>
        </w:rPr>
      </w:pPr>
      <w:r w:rsidRPr="009C1E0E">
        <w:rPr>
          <w:b w:val="0"/>
          <w:spacing w:val="0"/>
          <w:sz w:val="21"/>
          <w:szCs w:val="21"/>
        </w:rPr>
        <w:t>Требовать от Исполнителя предоставления документов, подтверждающих право (соответствие) Исполнителя на оказание услуг.</w:t>
      </w:r>
    </w:p>
    <w:p w14:paraId="01E0F679" w14:textId="77777777" w:rsidR="005F65A2" w:rsidRPr="009C1E0E" w:rsidRDefault="005F65A2" w:rsidP="000C4E14">
      <w:pPr>
        <w:pStyle w:val="20"/>
        <w:widowControl w:val="0"/>
        <w:numPr>
          <w:ilvl w:val="2"/>
          <w:numId w:val="8"/>
        </w:numPr>
        <w:tabs>
          <w:tab w:val="left" w:pos="426"/>
          <w:tab w:val="left" w:pos="1276"/>
        </w:tabs>
        <w:spacing w:after="0" w:line="240" w:lineRule="auto"/>
        <w:ind w:left="0" w:firstLine="567"/>
        <w:jc w:val="both"/>
        <w:rPr>
          <w:b w:val="0"/>
          <w:spacing w:val="0"/>
          <w:sz w:val="21"/>
          <w:szCs w:val="21"/>
        </w:rPr>
      </w:pPr>
      <w:r w:rsidRPr="009C1E0E">
        <w:rPr>
          <w:b w:val="0"/>
          <w:spacing w:val="0"/>
          <w:sz w:val="21"/>
          <w:szCs w:val="21"/>
        </w:rPr>
        <w:t>Знакомиться с процессом оказания услуг в порядке, предусмотренном настоящим Контрактом, не вмешиваясь в профессиональную деятельность Исполнителя.</w:t>
      </w:r>
    </w:p>
    <w:p w14:paraId="2E5C2BF1" w14:textId="77777777" w:rsidR="005F65A2" w:rsidRPr="009C1E0E" w:rsidRDefault="005F65A2" w:rsidP="000C4E14">
      <w:pPr>
        <w:pStyle w:val="20"/>
        <w:widowControl w:val="0"/>
        <w:numPr>
          <w:ilvl w:val="2"/>
          <w:numId w:val="8"/>
        </w:numPr>
        <w:tabs>
          <w:tab w:val="left" w:pos="426"/>
          <w:tab w:val="left" w:pos="1276"/>
        </w:tabs>
        <w:spacing w:after="0" w:line="240" w:lineRule="auto"/>
        <w:ind w:left="0" w:firstLine="567"/>
        <w:jc w:val="both"/>
        <w:rPr>
          <w:b w:val="0"/>
          <w:spacing w:val="0"/>
          <w:sz w:val="21"/>
          <w:szCs w:val="21"/>
        </w:rPr>
      </w:pPr>
      <w:r w:rsidRPr="009C1E0E">
        <w:rPr>
          <w:b w:val="0"/>
          <w:spacing w:val="0"/>
          <w:sz w:val="21"/>
          <w:szCs w:val="21"/>
        </w:rPr>
        <w:t>Вносить мотивированные предложения по корректировке отчетных документов, представленных Исполнителем по окончании оказания услуг, в порядке, предусмотренном настоящим Контрактом.</w:t>
      </w:r>
    </w:p>
    <w:p w14:paraId="210E87EF" w14:textId="77777777" w:rsidR="00393C6F" w:rsidRPr="009C1E0E" w:rsidRDefault="00393C6F" w:rsidP="000C4E14">
      <w:pPr>
        <w:pStyle w:val="20"/>
        <w:widowControl w:val="0"/>
        <w:numPr>
          <w:ilvl w:val="2"/>
          <w:numId w:val="8"/>
        </w:numPr>
        <w:tabs>
          <w:tab w:val="left" w:pos="426"/>
          <w:tab w:val="left" w:pos="1276"/>
        </w:tabs>
        <w:spacing w:after="0" w:line="240" w:lineRule="auto"/>
        <w:ind w:left="0" w:firstLine="567"/>
        <w:jc w:val="both"/>
        <w:rPr>
          <w:b w:val="0"/>
          <w:spacing w:val="0"/>
          <w:sz w:val="21"/>
          <w:szCs w:val="21"/>
        </w:rPr>
      </w:pPr>
      <w:r w:rsidRPr="009C1E0E">
        <w:rPr>
          <w:b w:val="0"/>
          <w:spacing w:val="0"/>
          <w:sz w:val="21"/>
          <w:szCs w:val="21"/>
        </w:rPr>
        <w:t xml:space="preserve">Отказаться от исполнения настоящего Контракта и потребовать возмещения убытков, если Исполнитель не приступает своевременно к исполнению настоящего Контракта или оказывает услуги настолько медленно, что </w:t>
      </w:r>
      <w:r w:rsidR="00D11BEC" w:rsidRPr="009C1E0E">
        <w:rPr>
          <w:b w:val="0"/>
          <w:spacing w:val="0"/>
          <w:sz w:val="21"/>
          <w:szCs w:val="21"/>
        </w:rPr>
        <w:t xml:space="preserve">их </w:t>
      </w:r>
      <w:r w:rsidRPr="009C1E0E">
        <w:rPr>
          <w:b w:val="0"/>
          <w:spacing w:val="0"/>
          <w:sz w:val="21"/>
          <w:szCs w:val="21"/>
        </w:rPr>
        <w:t>окончание к сроку, указанному в п. 1.5 Контракта становится явно невозможным.</w:t>
      </w:r>
    </w:p>
    <w:p w14:paraId="45819BF6" w14:textId="77777777" w:rsidR="005F65A2" w:rsidRPr="009C1E0E" w:rsidRDefault="005F65A2" w:rsidP="000C4E14">
      <w:pPr>
        <w:widowControl w:val="0"/>
        <w:numPr>
          <w:ilvl w:val="1"/>
          <w:numId w:val="8"/>
        </w:numPr>
        <w:ind w:left="0" w:firstLine="567"/>
        <w:jc w:val="both"/>
        <w:rPr>
          <w:b/>
          <w:sz w:val="21"/>
          <w:szCs w:val="21"/>
        </w:rPr>
      </w:pPr>
      <w:r w:rsidRPr="009C1E0E">
        <w:rPr>
          <w:b/>
          <w:sz w:val="21"/>
          <w:szCs w:val="21"/>
        </w:rPr>
        <w:t>Обязанности Исполнителя:</w:t>
      </w:r>
    </w:p>
    <w:p w14:paraId="184918CB" w14:textId="77777777" w:rsidR="005F65A2" w:rsidRPr="009C1E0E" w:rsidRDefault="005F65A2" w:rsidP="000C4E14">
      <w:pPr>
        <w:widowControl w:val="0"/>
        <w:numPr>
          <w:ilvl w:val="2"/>
          <w:numId w:val="8"/>
        </w:numPr>
        <w:ind w:left="0" w:firstLine="567"/>
        <w:jc w:val="both"/>
        <w:rPr>
          <w:sz w:val="21"/>
          <w:szCs w:val="21"/>
        </w:rPr>
      </w:pPr>
      <w:r w:rsidRPr="009C1E0E">
        <w:rPr>
          <w:sz w:val="21"/>
          <w:szCs w:val="21"/>
        </w:rPr>
        <w:t>Оказать услуги согласно Техническому заданию (Приложение № 1 к Контракту) надлежащего качества и в сроки, указанные в п.</w:t>
      </w:r>
      <w:r w:rsidR="00EB2D6A" w:rsidRPr="009C1E0E">
        <w:rPr>
          <w:sz w:val="21"/>
          <w:szCs w:val="21"/>
        </w:rPr>
        <w:t xml:space="preserve"> </w:t>
      </w:r>
      <w:r w:rsidRPr="009C1E0E">
        <w:rPr>
          <w:sz w:val="21"/>
          <w:szCs w:val="21"/>
        </w:rPr>
        <w:t>1.</w:t>
      </w:r>
      <w:r w:rsidR="000F1133" w:rsidRPr="009C1E0E">
        <w:rPr>
          <w:sz w:val="21"/>
          <w:szCs w:val="21"/>
        </w:rPr>
        <w:t>5</w:t>
      </w:r>
      <w:r w:rsidRPr="009C1E0E">
        <w:rPr>
          <w:sz w:val="21"/>
          <w:szCs w:val="21"/>
        </w:rPr>
        <w:t xml:space="preserve"> настоящего Контракта. </w:t>
      </w:r>
    </w:p>
    <w:p w14:paraId="4748D0DA" w14:textId="77777777" w:rsidR="005F65A2" w:rsidRPr="009C1E0E" w:rsidRDefault="005F65A2" w:rsidP="000C4E14">
      <w:pPr>
        <w:widowControl w:val="0"/>
        <w:numPr>
          <w:ilvl w:val="2"/>
          <w:numId w:val="8"/>
        </w:numPr>
        <w:ind w:left="0" w:firstLine="567"/>
        <w:jc w:val="both"/>
        <w:rPr>
          <w:sz w:val="21"/>
          <w:szCs w:val="21"/>
        </w:rPr>
      </w:pPr>
      <w:r w:rsidRPr="009C1E0E">
        <w:rPr>
          <w:sz w:val="21"/>
          <w:szCs w:val="21"/>
        </w:rPr>
        <w:t xml:space="preserve">Оказать услуги в соответствии с требованиями </w:t>
      </w:r>
      <w:r w:rsidR="00281F6F" w:rsidRPr="009C1E0E">
        <w:rPr>
          <w:sz w:val="21"/>
          <w:szCs w:val="21"/>
          <w:lang w:bidi="ru-RU"/>
        </w:rPr>
        <w:t>Приказа Министерства труда и социальной защиты Российской Федерации от 28.12.2021 г. № 796 «Об утверждении Рекомендаций по выбору методов оценки уровней профессиональных рисков и по снижению уровней таких рисков»</w:t>
      </w:r>
      <w:r w:rsidRPr="009C1E0E">
        <w:rPr>
          <w:sz w:val="21"/>
          <w:szCs w:val="21"/>
        </w:rPr>
        <w:t xml:space="preserve">, действующими нормативными актами Российской Федерации в области оценки </w:t>
      </w:r>
      <w:r w:rsidR="00281F6F" w:rsidRPr="009C1E0E">
        <w:rPr>
          <w:sz w:val="21"/>
          <w:szCs w:val="21"/>
          <w:lang w:bidi="ru-RU"/>
        </w:rPr>
        <w:t>профессиональных рисков</w:t>
      </w:r>
      <w:r w:rsidRPr="009C1E0E">
        <w:rPr>
          <w:sz w:val="21"/>
          <w:szCs w:val="21"/>
        </w:rPr>
        <w:t>, в области охраны труда.</w:t>
      </w:r>
    </w:p>
    <w:p w14:paraId="4F81225F" w14:textId="77777777" w:rsidR="005F65A2" w:rsidRPr="009C1E0E" w:rsidRDefault="005F65A2" w:rsidP="000C4E14">
      <w:pPr>
        <w:widowControl w:val="0"/>
        <w:numPr>
          <w:ilvl w:val="2"/>
          <w:numId w:val="8"/>
        </w:numPr>
        <w:ind w:left="0" w:firstLine="567"/>
        <w:jc w:val="both"/>
        <w:rPr>
          <w:sz w:val="21"/>
          <w:szCs w:val="21"/>
        </w:rPr>
      </w:pPr>
      <w:r w:rsidRPr="009C1E0E">
        <w:rPr>
          <w:color w:val="FF0000"/>
          <w:sz w:val="21"/>
          <w:szCs w:val="21"/>
        </w:rPr>
        <w:t xml:space="preserve">Оказать услуги по идентификации </w:t>
      </w:r>
      <w:r w:rsidR="00EC196B" w:rsidRPr="009C1E0E">
        <w:rPr>
          <w:color w:val="FF0000"/>
          <w:sz w:val="21"/>
          <w:szCs w:val="21"/>
          <w:lang w:bidi="ru-RU"/>
        </w:rPr>
        <w:t>опасностей на рабочих местах  Заказчика, указанных в Приложении № 2 к настоящему Контракту, при выполнении всех видов работ в условиях нормального режима трудовой деятельности, при выполнении нестандартных видов деятельности и в случае аварийных ситуаций</w:t>
      </w:r>
      <w:r w:rsidR="00EC196B" w:rsidRPr="009C1E0E">
        <w:rPr>
          <w:color w:val="FF0000"/>
          <w:sz w:val="21"/>
          <w:szCs w:val="21"/>
        </w:rPr>
        <w:t xml:space="preserve"> </w:t>
      </w:r>
      <w:r w:rsidRPr="009C1E0E">
        <w:rPr>
          <w:color w:val="FF0000"/>
          <w:sz w:val="21"/>
          <w:szCs w:val="21"/>
        </w:rPr>
        <w:t xml:space="preserve">путем анализа (изучения) информации (документации) </w:t>
      </w:r>
      <w:r w:rsidR="00E32A53" w:rsidRPr="009C1E0E">
        <w:rPr>
          <w:color w:val="FF0000"/>
          <w:sz w:val="21"/>
          <w:szCs w:val="21"/>
        </w:rPr>
        <w:t>указанной в</w:t>
      </w:r>
      <w:r w:rsidRPr="009C1E0E">
        <w:rPr>
          <w:color w:val="FF0000"/>
          <w:sz w:val="21"/>
          <w:szCs w:val="21"/>
        </w:rPr>
        <w:t xml:space="preserve"> п.</w:t>
      </w:r>
      <w:r w:rsidR="0094680E" w:rsidRPr="009C1E0E">
        <w:rPr>
          <w:color w:val="FF0000"/>
          <w:sz w:val="21"/>
          <w:szCs w:val="21"/>
        </w:rPr>
        <w:t> </w:t>
      </w:r>
      <w:r w:rsidRPr="009C1E0E">
        <w:rPr>
          <w:color w:val="FF0000"/>
          <w:sz w:val="21"/>
          <w:szCs w:val="21"/>
        </w:rPr>
        <w:t>3.1.</w:t>
      </w:r>
      <w:r w:rsidR="00167F6C" w:rsidRPr="009C1E0E">
        <w:rPr>
          <w:color w:val="FF0000"/>
          <w:sz w:val="21"/>
          <w:szCs w:val="21"/>
        </w:rPr>
        <w:t>3</w:t>
      </w:r>
      <w:r w:rsidRPr="009C1E0E">
        <w:rPr>
          <w:color w:val="FF0000"/>
          <w:sz w:val="21"/>
          <w:szCs w:val="21"/>
        </w:rPr>
        <w:t xml:space="preserve"> </w:t>
      </w:r>
      <w:r w:rsidR="001C2C8A" w:rsidRPr="009C1E0E">
        <w:rPr>
          <w:color w:val="FF0000"/>
          <w:sz w:val="21"/>
          <w:szCs w:val="21"/>
        </w:rPr>
        <w:t xml:space="preserve">настоящего </w:t>
      </w:r>
      <w:r w:rsidRPr="009C1E0E">
        <w:rPr>
          <w:color w:val="FF0000"/>
          <w:sz w:val="21"/>
          <w:szCs w:val="21"/>
        </w:rPr>
        <w:t xml:space="preserve">Контракта и сопоставления выявленных на рабочих местах факторов с факторами, указанными в Классификаторе </w:t>
      </w:r>
      <w:r w:rsidR="00EC196B" w:rsidRPr="009C1E0E">
        <w:rPr>
          <w:color w:val="FF0000"/>
          <w:sz w:val="21"/>
          <w:szCs w:val="21"/>
        </w:rPr>
        <w:t>опасностей профессиональных рисков</w:t>
      </w:r>
      <w:r w:rsidRPr="009C1E0E">
        <w:rPr>
          <w:sz w:val="21"/>
          <w:szCs w:val="21"/>
        </w:rPr>
        <w:t>.</w:t>
      </w:r>
    </w:p>
    <w:p w14:paraId="281074EC" w14:textId="77777777" w:rsidR="005F65A2" w:rsidRPr="009C1E0E" w:rsidRDefault="005955FF" w:rsidP="000C4E14">
      <w:pPr>
        <w:widowControl w:val="0"/>
        <w:numPr>
          <w:ilvl w:val="2"/>
          <w:numId w:val="8"/>
        </w:numPr>
        <w:ind w:left="0" w:firstLine="567"/>
        <w:jc w:val="both"/>
        <w:rPr>
          <w:sz w:val="21"/>
          <w:szCs w:val="21"/>
        </w:rPr>
      </w:pPr>
      <w:r w:rsidRPr="009C1E0E">
        <w:rPr>
          <w:color w:val="FF0000"/>
          <w:sz w:val="21"/>
          <w:szCs w:val="21"/>
        </w:rPr>
        <w:t>Организовать и провести процесс оценки рисков идентифицированных опасностей с определением уровней рисков</w:t>
      </w:r>
      <w:r w:rsidRPr="009C1E0E">
        <w:rPr>
          <w:sz w:val="21"/>
          <w:szCs w:val="21"/>
        </w:rPr>
        <w:t xml:space="preserve"> </w:t>
      </w:r>
      <w:r w:rsidRPr="009C1E0E">
        <w:rPr>
          <w:color w:val="FF0000"/>
          <w:sz w:val="21"/>
          <w:szCs w:val="21"/>
          <w:lang w:bidi="ru-RU"/>
        </w:rPr>
        <w:t>на рабочих местах Заказчика</w:t>
      </w:r>
      <w:r w:rsidR="005F65A2" w:rsidRPr="009C1E0E">
        <w:rPr>
          <w:sz w:val="21"/>
          <w:szCs w:val="21"/>
        </w:rPr>
        <w:t xml:space="preserve">. </w:t>
      </w:r>
    </w:p>
    <w:p w14:paraId="1A62567B" w14:textId="77777777" w:rsidR="005F65A2" w:rsidRPr="009C1E0E" w:rsidRDefault="00CB1019" w:rsidP="000C4E14">
      <w:pPr>
        <w:widowControl w:val="0"/>
        <w:numPr>
          <w:ilvl w:val="2"/>
          <w:numId w:val="8"/>
        </w:numPr>
        <w:ind w:left="0" w:firstLine="567"/>
        <w:jc w:val="both"/>
        <w:rPr>
          <w:color w:val="FF0000"/>
          <w:sz w:val="21"/>
          <w:szCs w:val="21"/>
        </w:rPr>
      </w:pPr>
      <w:r w:rsidRPr="009C1E0E">
        <w:rPr>
          <w:color w:val="FF0000"/>
          <w:sz w:val="21"/>
          <w:szCs w:val="21"/>
        </w:rPr>
        <w:t xml:space="preserve">Разработать план мероприятий по снижению и управлению профессиональными рисками </w:t>
      </w:r>
      <w:r w:rsidRPr="009C1E0E">
        <w:rPr>
          <w:color w:val="FF0000"/>
          <w:sz w:val="21"/>
          <w:szCs w:val="21"/>
          <w:lang w:bidi="ru-RU"/>
        </w:rPr>
        <w:t xml:space="preserve">на рабочих </w:t>
      </w:r>
      <w:r w:rsidRPr="009C1E0E">
        <w:rPr>
          <w:color w:val="FF0000"/>
          <w:sz w:val="21"/>
          <w:szCs w:val="21"/>
          <w:lang w:bidi="ru-RU"/>
        </w:rPr>
        <w:lastRenderedPageBreak/>
        <w:t>местах Заказчика</w:t>
      </w:r>
      <w:r w:rsidRPr="009C1E0E">
        <w:rPr>
          <w:color w:val="FF0000"/>
          <w:sz w:val="21"/>
          <w:szCs w:val="21"/>
        </w:rPr>
        <w:t xml:space="preserve"> с учетом приоритета мер управления</w:t>
      </w:r>
      <w:r w:rsidR="005F65A2" w:rsidRPr="009C1E0E">
        <w:rPr>
          <w:color w:val="FF0000"/>
          <w:sz w:val="21"/>
          <w:szCs w:val="21"/>
        </w:rPr>
        <w:t>.</w:t>
      </w:r>
    </w:p>
    <w:p w14:paraId="499C70DE" w14:textId="77777777" w:rsidR="005F65A2" w:rsidRPr="009C1E0E" w:rsidRDefault="005F65A2" w:rsidP="000C4E14">
      <w:pPr>
        <w:widowControl w:val="0"/>
        <w:numPr>
          <w:ilvl w:val="2"/>
          <w:numId w:val="8"/>
        </w:numPr>
        <w:ind w:left="0" w:firstLine="567"/>
        <w:jc w:val="both"/>
        <w:rPr>
          <w:color w:val="FF0000"/>
          <w:sz w:val="21"/>
          <w:szCs w:val="21"/>
        </w:rPr>
      </w:pPr>
      <w:r w:rsidRPr="009C1E0E">
        <w:rPr>
          <w:color w:val="FF0000"/>
          <w:sz w:val="21"/>
          <w:szCs w:val="21"/>
        </w:rPr>
        <w:t xml:space="preserve">Произвести </w:t>
      </w:r>
      <w:r w:rsidR="00631793" w:rsidRPr="009C1E0E">
        <w:rPr>
          <w:color w:val="FF0000"/>
          <w:sz w:val="21"/>
          <w:szCs w:val="21"/>
        </w:rPr>
        <w:t>анализ по результатам проведенной оценк</w:t>
      </w:r>
      <w:r w:rsidR="00CB1019" w:rsidRPr="009C1E0E">
        <w:rPr>
          <w:color w:val="FF0000"/>
          <w:sz w:val="21"/>
          <w:szCs w:val="21"/>
        </w:rPr>
        <w:t>и</w:t>
      </w:r>
      <w:r w:rsidR="00631793" w:rsidRPr="009C1E0E">
        <w:rPr>
          <w:color w:val="FF0000"/>
          <w:sz w:val="21"/>
          <w:szCs w:val="21"/>
        </w:rPr>
        <w:t xml:space="preserve"> профессиональных рисков на рабочих местах Заказчика и </w:t>
      </w:r>
      <w:r w:rsidRPr="009C1E0E">
        <w:rPr>
          <w:color w:val="FF0000"/>
          <w:sz w:val="21"/>
          <w:szCs w:val="21"/>
        </w:rPr>
        <w:t>оформ</w:t>
      </w:r>
      <w:r w:rsidR="00631793" w:rsidRPr="009C1E0E">
        <w:rPr>
          <w:color w:val="FF0000"/>
          <w:sz w:val="21"/>
          <w:szCs w:val="21"/>
        </w:rPr>
        <w:t>ить</w:t>
      </w:r>
      <w:r w:rsidRPr="009C1E0E">
        <w:rPr>
          <w:color w:val="FF0000"/>
          <w:sz w:val="21"/>
          <w:szCs w:val="21"/>
        </w:rPr>
        <w:t xml:space="preserve"> отчетны</w:t>
      </w:r>
      <w:r w:rsidR="00631793" w:rsidRPr="009C1E0E">
        <w:rPr>
          <w:color w:val="FF0000"/>
          <w:sz w:val="21"/>
          <w:szCs w:val="21"/>
        </w:rPr>
        <w:t>й</w:t>
      </w:r>
      <w:r w:rsidRPr="009C1E0E">
        <w:rPr>
          <w:color w:val="FF0000"/>
          <w:sz w:val="21"/>
          <w:szCs w:val="21"/>
        </w:rPr>
        <w:t xml:space="preserve"> документ согласно п.</w:t>
      </w:r>
      <w:r w:rsidR="001C2C8A" w:rsidRPr="009C1E0E">
        <w:rPr>
          <w:color w:val="FF0000"/>
          <w:sz w:val="21"/>
          <w:szCs w:val="21"/>
        </w:rPr>
        <w:t xml:space="preserve"> </w:t>
      </w:r>
      <w:r w:rsidRPr="009C1E0E">
        <w:rPr>
          <w:color w:val="FF0000"/>
          <w:sz w:val="21"/>
          <w:szCs w:val="21"/>
        </w:rPr>
        <w:t>4.1 настоящего Контракта.</w:t>
      </w:r>
    </w:p>
    <w:p w14:paraId="11A2D9BB" w14:textId="77777777" w:rsidR="005F65A2" w:rsidRPr="009C1E0E" w:rsidRDefault="005F65A2" w:rsidP="000C4E14">
      <w:pPr>
        <w:widowControl w:val="0"/>
        <w:numPr>
          <w:ilvl w:val="2"/>
          <w:numId w:val="8"/>
        </w:numPr>
        <w:ind w:left="0" w:firstLine="567"/>
        <w:jc w:val="both"/>
        <w:rPr>
          <w:sz w:val="21"/>
          <w:szCs w:val="21"/>
        </w:rPr>
      </w:pPr>
      <w:r w:rsidRPr="009C1E0E">
        <w:rPr>
          <w:sz w:val="21"/>
          <w:szCs w:val="21"/>
        </w:rPr>
        <w:t>При необходимости привлекать третьих лиц для оказания услуг. Исполнитель несет полную ответственность за действия (бездействия) третьих лиц как за свои собственные.</w:t>
      </w:r>
    </w:p>
    <w:p w14:paraId="2F878FAF" w14:textId="77777777" w:rsidR="005F65A2" w:rsidRPr="009C1E0E" w:rsidRDefault="005F65A2" w:rsidP="000C4E14">
      <w:pPr>
        <w:widowControl w:val="0"/>
        <w:numPr>
          <w:ilvl w:val="2"/>
          <w:numId w:val="8"/>
        </w:numPr>
        <w:ind w:left="0" w:firstLine="567"/>
        <w:jc w:val="both"/>
        <w:rPr>
          <w:sz w:val="21"/>
          <w:szCs w:val="21"/>
        </w:rPr>
      </w:pPr>
      <w:r w:rsidRPr="009C1E0E">
        <w:rPr>
          <w:sz w:val="21"/>
          <w:szCs w:val="21"/>
        </w:rPr>
        <w:t xml:space="preserve">В период действия отчетных материалов по оценке </w:t>
      </w:r>
      <w:r w:rsidR="00805817" w:rsidRPr="009C1E0E">
        <w:rPr>
          <w:color w:val="000000"/>
          <w:sz w:val="21"/>
          <w:szCs w:val="21"/>
        </w:rPr>
        <w:t>профессиональных рисков</w:t>
      </w:r>
      <w:r w:rsidRPr="009C1E0E">
        <w:rPr>
          <w:sz w:val="21"/>
          <w:szCs w:val="21"/>
        </w:rPr>
        <w:t xml:space="preserve">, подготовленных Исполнителем в рамках обязательств по настоящему Контракту, защищать результаты проведенной оценки в любом государственном органе, имеющем право контролировать работу по </w:t>
      </w:r>
      <w:r w:rsidR="003779FC" w:rsidRPr="009C1E0E">
        <w:rPr>
          <w:sz w:val="21"/>
          <w:szCs w:val="21"/>
        </w:rPr>
        <w:t xml:space="preserve">оценке </w:t>
      </w:r>
      <w:r w:rsidR="003779FC" w:rsidRPr="009C1E0E">
        <w:rPr>
          <w:color w:val="000000"/>
          <w:sz w:val="21"/>
          <w:szCs w:val="21"/>
        </w:rPr>
        <w:t>профессиональных рисков</w:t>
      </w:r>
      <w:r w:rsidRPr="009C1E0E">
        <w:rPr>
          <w:sz w:val="21"/>
          <w:szCs w:val="21"/>
        </w:rPr>
        <w:t xml:space="preserve">. </w:t>
      </w:r>
    </w:p>
    <w:p w14:paraId="7EA0019D" w14:textId="77777777" w:rsidR="005F65A2" w:rsidRPr="009C1E0E" w:rsidRDefault="005F65A2" w:rsidP="000C4E14">
      <w:pPr>
        <w:widowControl w:val="0"/>
        <w:numPr>
          <w:ilvl w:val="2"/>
          <w:numId w:val="8"/>
        </w:numPr>
        <w:ind w:left="0" w:firstLine="567"/>
        <w:jc w:val="both"/>
        <w:rPr>
          <w:sz w:val="21"/>
          <w:szCs w:val="21"/>
        </w:rPr>
      </w:pPr>
      <w:r w:rsidRPr="009C1E0E">
        <w:rPr>
          <w:sz w:val="21"/>
          <w:szCs w:val="21"/>
        </w:rPr>
        <w:t>В течение 5 (</w:t>
      </w:r>
      <w:r w:rsidR="001C2C8A" w:rsidRPr="009C1E0E">
        <w:rPr>
          <w:sz w:val="21"/>
          <w:szCs w:val="21"/>
        </w:rPr>
        <w:t>п</w:t>
      </w:r>
      <w:r w:rsidRPr="009C1E0E">
        <w:rPr>
          <w:sz w:val="21"/>
          <w:szCs w:val="21"/>
        </w:rPr>
        <w:t>яти) лет с момента подписания Акта оказанных услуг, в случае обнаружения контролирующими органами ошибок (технических ошибок и пр.) в сданных Заказчику отчетных материалах исправлять ошибки в сроки, согласованные с Заказчиком.</w:t>
      </w:r>
    </w:p>
    <w:p w14:paraId="5B6AEA75" w14:textId="77777777" w:rsidR="005F65A2" w:rsidRPr="009C1E0E" w:rsidRDefault="005F65A2" w:rsidP="000C4E14">
      <w:pPr>
        <w:numPr>
          <w:ilvl w:val="1"/>
          <w:numId w:val="8"/>
        </w:numPr>
        <w:ind w:left="0" w:firstLine="567"/>
        <w:jc w:val="both"/>
        <w:rPr>
          <w:b/>
          <w:sz w:val="21"/>
          <w:szCs w:val="21"/>
        </w:rPr>
      </w:pPr>
      <w:r w:rsidRPr="009C1E0E">
        <w:rPr>
          <w:b/>
          <w:sz w:val="21"/>
          <w:szCs w:val="21"/>
        </w:rPr>
        <w:t>Права Исполнителя:</w:t>
      </w:r>
    </w:p>
    <w:p w14:paraId="2FB15F40" w14:textId="77777777" w:rsidR="005F65A2" w:rsidRPr="009C1E0E" w:rsidRDefault="005F65A2" w:rsidP="000C4E14">
      <w:pPr>
        <w:numPr>
          <w:ilvl w:val="2"/>
          <w:numId w:val="8"/>
        </w:numPr>
        <w:ind w:left="0" w:firstLine="567"/>
        <w:jc w:val="both"/>
        <w:rPr>
          <w:sz w:val="21"/>
          <w:szCs w:val="21"/>
        </w:rPr>
      </w:pPr>
      <w:r w:rsidRPr="009C1E0E">
        <w:rPr>
          <w:sz w:val="21"/>
          <w:szCs w:val="21"/>
        </w:rPr>
        <w:t>Получать от Заказчика документацию (информацию), необходимую для оказания услуг по настоящему Контракту.</w:t>
      </w:r>
    </w:p>
    <w:p w14:paraId="429FDE6F" w14:textId="77777777" w:rsidR="005F65A2" w:rsidRPr="009C1E0E" w:rsidRDefault="005F65A2" w:rsidP="000C4E14">
      <w:pPr>
        <w:numPr>
          <w:ilvl w:val="2"/>
          <w:numId w:val="8"/>
        </w:numPr>
        <w:ind w:left="0" w:firstLine="567"/>
        <w:jc w:val="both"/>
        <w:rPr>
          <w:sz w:val="21"/>
          <w:szCs w:val="21"/>
        </w:rPr>
      </w:pPr>
      <w:r w:rsidRPr="009C1E0E">
        <w:rPr>
          <w:sz w:val="21"/>
          <w:szCs w:val="21"/>
        </w:rPr>
        <w:t>Посещать рабочие места Заказчика, подлежащие оценке, для оказания услуг, составляющих предмет настоящего Контракта, знакомиться с необходимой документацией (информацией).</w:t>
      </w:r>
    </w:p>
    <w:p w14:paraId="0A252D68" w14:textId="77777777" w:rsidR="005F65A2" w:rsidRPr="009C1E0E" w:rsidRDefault="005F65A2" w:rsidP="000C4E14">
      <w:pPr>
        <w:numPr>
          <w:ilvl w:val="2"/>
          <w:numId w:val="8"/>
        </w:numPr>
        <w:ind w:left="0" w:firstLine="567"/>
        <w:jc w:val="both"/>
        <w:rPr>
          <w:sz w:val="21"/>
          <w:szCs w:val="21"/>
        </w:rPr>
      </w:pPr>
      <w:r w:rsidRPr="009C1E0E">
        <w:rPr>
          <w:sz w:val="21"/>
          <w:szCs w:val="21"/>
        </w:rPr>
        <w:t>В период действия Контракта информировать Заказчика об изменениях в законодательстве</w:t>
      </w:r>
      <w:r w:rsidR="000865B2" w:rsidRPr="009C1E0E">
        <w:rPr>
          <w:sz w:val="21"/>
          <w:szCs w:val="21"/>
        </w:rPr>
        <w:t>, связанных с</w:t>
      </w:r>
      <w:r w:rsidRPr="009C1E0E">
        <w:rPr>
          <w:sz w:val="21"/>
          <w:szCs w:val="21"/>
        </w:rPr>
        <w:t xml:space="preserve"> проведени</w:t>
      </w:r>
      <w:r w:rsidR="000865B2" w:rsidRPr="009C1E0E">
        <w:rPr>
          <w:sz w:val="21"/>
          <w:szCs w:val="21"/>
        </w:rPr>
        <w:t>ем</w:t>
      </w:r>
      <w:r w:rsidRPr="009C1E0E">
        <w:rPr>
          <w:sz w:val="21"/>
          <w:szCs w:val="21"/>
        </w:rPr>
        <w:t xml:space="preserve"> </w:t>
      </w:r>
      <w:r w:rsidR="009356D7" w:rsidRPr="009C1E0E">
        <w:rPr>
          <w:bCs/>
          <w:sz w:val="21"/>
          <w:szCs w:val="21"/>
        </w:rPr>
        <w:t>оценки профессиональных рисков</w:t>
      </w:r>
      <w:r w:rsidR="009356D7" w:rsidRPr="009C1E0E">
        <w:rPr>
          <w:sz w:val="21"/>
          <w:szCs w:val="21"/>
        </w:rPr>
        <w:t xml:space="preserve"> </w:t>
      </w:r>
      <w:r w:rsidRPr="009C1E0E">
        <w:rPr>
          <w:sz w:val="21"/>
          <w:szCs w:val="21"/>
        </w:rPr>
        <w:t xml:space="preserve">и консультировать по вопросам, возникающим в процессе </w:t>
      </w:r>
      <w:r w:rsidR="000B79AD" w:rsidRPr="009C1E0E">
        <w:rPr>
          <w:sz w:val="21"/>
          <w:szCs w:val="21"/>
        </w:rPr>
        <w:t>оказания услуг</w:t>
      </w:r>
      <w:r w:rsidRPr="009C1E0E">
        <w:rPr>
          <w:sz w:val="21"/>
          <w:szCs w:val="21"/>
        </w:rPr>
        <w:t>.</w:t>
      </w:r>
    </w:p>
    <w:p w14:paraId="4F4BA388" w14:textId="77777777" w:rsidR="005319D3" w:rsidRPr="009C1E0E" w:rsidRDefault="005319D3" w:rsidP="000C4E14">
      <w:pPr>
        <w:ind w:left="567"/>
        <w:jc w:val="both"/>
        <w:rPr>
          <w:sz w:val="21"/>
          <w:szCs w:val="21"/>
        </w:rPr>
      </w:pPr>
    </w:p>
    <w:p w14:paraId="23CD6D74" w14:textId="77777777" w:rsidR="00EB2D6A" w:rsidRPr="009C1E0E" w:rsidRDefault="00EB2D6A" w:rsidP="000C4E14">
      <w:pPr>
        <w:pStyle w:val="afe"/>
        <w:numPr>
          <w:ilvl w:val="0"/>
          <w:numId w:val="8"/>
        </w:numPr>
        <w:tabs>
          <w:tab w:val="left" w:pos="851"/>
          <w:tab w:val="left" w:pos="993"/>
          <w:tab w:val="left" w:pos="1134"/>
          <w:tab w:val="left" w:pos="1276"/>
          <w:tab w:val="left" w:pos="1560"/>
          <w:tab w:val="left" w:pos="1701"/>
          <w:tab w:val="left" w:pos="1843"/>
        </w:tabs>
        <w:spacing w:before="0"/>
        <w:contextualSpacing w:val="0"/>
        <w:jc w:val="center"/>
        <w:rPr>
          <w:b/>
          <w:sz w:val="21"/>
          <w:szCs w:val="21"/>
        </w:rPr>
      </w:pPr>
      <w:r w:rsidRPr="009C1E0E">
        <w:rPr>
          <w:b/>
          <w:sz w:val="21"/>
          <w:szCs w:val="21"/>
        </w:rPr>
        <w:t>ПОРЯДОК ПРИЕМКИ ОКАЗАННЫХ УСЛУГ</w:t>
      </w:r>
    </w:p>
    <w:p w14:paraId="1AECB4D7" w14:textId="77777777" w:rsidR="00604AC1" w:rsidRPr="009C1E0E" w:rsidRDefault="005A4A37" w:rsidP="000C4E14">
      <w:pPr>
        <w:widowControl w:val="0"/>
        <w:numPr>
          <w:ilvl w:val="1"/>
          <w:numId w:val="8"/>
        </w:numPr>
        <w:tabs>
          <w:tab w:val="left" w:pos="1134"/>
        </w:tabs>
        <w:ind w:left="0" w:firstLine="567"/>
        <w:jc w:val="both"/>
        <w:rPr>
          <w:sz w:val="21"/>
          <w:szCs w:val="21"/>
        </w:rPr>
      </w:pPr>
      <w:r w:rsidRPr="009C1E0E">
        <w:rPr>
          <w:sz w:val="21"/>
          <w:szCs w:val="21"/>
        </w:rPr>
        <w:t xml:space="preserve">В течение </w:t>
      </w:r>
      <w:r w:rsidR="001D5969" w:rsidRPr="009C1E0E">
        <w:rPr>
          <w:color w:val="FF0000"/>
          <w:sz w:val="21"/>
          <w:szCs w:val="21"/>
        </w:rPr>
        <w:t>3</w:t>
      </w:r>
      <w:r w:rsidRPr="009C1E0E">
        <w:rPr>
          <w:color w:val="FF0000"/>
          <w:sz w:val="21"/>
          <w:szCs w:val="21"/>
        </w:rPr>
        <w:t xml:space="preserve"> (</w:t>
      </w:r>
      <w:r w:rsidR="001D5969" w:rsidRPr="009C1E0E">
        <w:rPr>
          <w:color w:val="FF0000"/>
          <w:sz w:val="21"/>
          <w:szCs w:val="21"/>
        </w:rPr>
        <w:t>трех</w:t>
      </w:r>
      <w:r w:rsidRPr="009C1E0E">
        <w:rPr>
          <w:color w:val="FF0000"/>
          <w:sz w:val="21"/>
          <w:szCs w:val="21"/>
        </w:rPr>
        <w:t>) рабоч</w:t>
      </w:r>
      <w:r w:rsidR="001D5969" w:rsidRPr="009C1E0E">
        <w:rPr>
          <w:color w:val="FF0000"/>
          <w:sz w:val="21"/>
          <w:szCs w:val="21"/>
        </w:rPr>
        <w:t>их</w:t>
      </w:r>
      <w:r w:rsidRPr="009C1E0E">
        <w:rPr>
          <w:color w:val="FF0000"/>
          <w:sz w:val="21"/>
          <w:szCs w:val="21"/>
        </w:rPr>
        <w:t xml:space="preserve"> дн</w:t>
      </w:r>
      <w:r w:rsidR="001D5969" w:rsidRPr="009C1E0E">
        <w:rPr>
          <w:color w:val="FF0000"/>
          <w:sz w:val="21"/>
          <w:szCs w:val="21"/>
        </w:rPr>
        <w:t>ей</w:t>
      </w:r>
      <w:r w:rsidRPr="009C1E0E">
        <w:rPr>
          <w:sz w:val="21"/>
          <w:szCs w:val="21"/>
        </w:rPr>
        <w:t xml:space="preserve"> с момента</w:t>
      </w:r>
      <w:r w:rsidR="00EB2D6A" w:rsidRPr="009C1E0E">
        <w:rPr>
          <w:sz w:val="21"/>
          <w:szCs w:val="21"/>
        </w:rPr>
        <w:t xml:space="preserve"> окончании оказания всего комплекса услуг Исполнитель оформляет</w:t>
      </w:r>
      <w:r w:rsidRPr="009C1E0E">
        <w:rPr>
          <w:sz w:val="21"/>
          <w:szCs w:val="21"/>
        </w:rPr>
        <w:t xml:space="preserve"> и передает Заказчику</w:t>
      </w:r>
      <w:r w:rsidR="00444F7B" w:rsidRPr="009C1E0E">
        <w:rPr>
          <w:sz w:val="21"/>
          <w:szCs w:val="21"/>
        </w:rPr>
        <w:t xml:space="preserve"> о</w:t>
      </w:r>
      <w:r w:rsidR="00604AC1" w:rsidRPr="009C1E0E">
        <w:rPr>
          <w:sz w:val="21"/>
          <w:szCs w:val="21"/>
        </w:rPr>
        <w:t>тчет о проведении оценки профессиональных рисков, в который включаются:</w:t>
      </w:r>
    </w:p>
    <w:p w14:paraId="05E24A57" w14:textId="77777777" w:rsidR="00604AC1" w:rsidRPr="009C1E0E" w:rsidRDefault="00604AC1" w:rsidP="000C4E14">
      <w:pPr>
        <w:widowControl w:val="0"/>
        <w:ind w:firstLine="567"/>
        <w:jc w:val="both"/>
        <w:rPr>
          <w:rFonts w:eastAsia="Source Han Sans CN Regular"/>
          <w:kern w:val="2"/>
          <w:sz w:val="21"/>
          <w:szCs w:val="21"/>
          <w:lang w:bidi="ru-RU"/>
        </w:rPr>
      </w:pPr>
      <w:bookmarkStart w:id="9" w:name="_Hlk235611142"/>
      <w:r w:rsidRPr="009C1E0E">
        <w:rPr>
          <w:rFonts w:eastAsia="Source Han Sans CN Regular"/>
          <w:kern w:val="2"/>
          <w:sz w:val="21"/>
          <w:szCs w:val="21"/>
          <w:lang w:bidi="ru-RU"/>
        </w:rPr>
        <w:t>1) сведения об организации, проводящей оценку профессионального риска, с приложением копий документов, подтверждающих ее соответствие установленным требованиям</w:t>
      </w:r>
      <w:r w:rsidR="005A4A37" w:rsidRPr="009C1E0E">
        <w:rPr>
          <w:rFonts w:eastAsia="Source Han Sans CN Regular"/>
          <w:kern w:val="2"/>
          <w:sz w:val="21"/>
          <w:szCs w:val="21"/>
          <w:lang w:bidi="ru-RU"/>
        </w:rPr>
        <w:t xml:space="preserve"> законодательства</w:t>
      </w:r>
      <w:r w:rsidRPr="009C1E0E">
        <w:rPr>
          <w:rFonts w:eastAsia="Source Han Sans CN Regular"/>
          <w:kern w:val="2"/>
          <w:sz w:val="21"/>
          <w:szCs w:val="21"/>
          <w:lang w:bidi="ru-RU"/>
        </w:rPr>
        <w:t>;</w:t>
      </w:r>
    </w:p>
    <w:p w14:paraId="554AA1DA" w14:textId="77777777" w:rsidR="00604AC1" w:rsidRPr="009C1E0E" w:rsidRDefault="00604AC1" w:rsidP="000C4E14">
      <w:pPr>
        <w:widowControl w:val="0"/>
        <w:ind w:firstLine="567"/>
        <w:jc w:val="both"/>
        <w:rPr>
          <w:rFonts w:eastAsia="Source Han Sans CN Regular"/>
          <w:kern w:val="2"/>
          <w:sz w:val="21"/>
          <w:szCs w:val="21"/>
          <w:lang w:bidi="ru-RU"/>
        </w:rPr>
      </w:pPr>
      <w:r w:rsidRPr="009C1E0E">
        <w:rPr>
          <w:rFonts w:eastAsia="Source Han Sans CN Regular"/>
          <w:kern w:val="2"/>
          <w:sz w:val="21"/>
          <w:szCs w:val="21"/>
          <w:lang w:bidi="ru-RU"/>
        </w:rPr>
        <w:t>2) перечень рабочих мест, на которых проводилась оценка профессиональных рисков;</w:t>
      </w:r>
    </w:p>
    <w:p w14:paraId="2B301584" w14:textId="77777777" w:rsidR="00604AC1" w:rsidRPr="009C1E0E" w:rsidRDefault="00604AC1" w:rsidP="000C4E14">
      <w:pPr>
        <w:widowControl w:val="0"/>
        <w:ind w:firstLine="567"/>
        <w:jc w:val="both"/>
        <w:rPr>
          <w:rFonts w:eastAsia="Source Han Sans CN Regular"/>
          <w:kern w:val="2"/>
          <w:sz w:val="21"/>
          <w:szCs w:val="21"/>
          <w:lang w:bidi="ru-RU"/>
        </w:rPr>
      </w:pPr>
      <w:r w:rsidRPr="009C1E0E">
        <w:rPr>
          <w:rFonts w:eastAsia="Source Han Sans CN Regular"/>
          <w:kern w:val="2"/>
          <w:sz w:val="21"/>
          <w:szCs w:val="21"/>
          <w:lang w:bidi="ru-RU"/>
        </w:rPr>
        <w:t>3) карты оценки профессиональных рисков на каждое рабочее место (идентификации опасностей и определения уровней рисков с указанием технологических процессов, перечня опасностей, опасных событий, возможных последствий опасных событий, условий возникновения опасных событий, существующих мер их предупреждения, вероятности наступления, тяжести последствий и частоты их возникновения, а также уровней рисков);</w:t>
      </w:r>
    </w:p>
    <w:p w14:paraId="6EB64350" w14:textId="77777777" w:rsidR="00604AC1" w:rsidRPr="009C1E0E" w:rsidRDefault="00604AC1" w:rsidP="000C4E14">
      <w:pPr>
        <w:widowControl w:val="0"/>
        <w:ind w:firstLine="567"/>
        <w:jc w:val="both"/>
        <w:rPr>
          <w:rFonts w:eastAsia="Source Han Sans CN Regular"/>
          <w:kern w:val="2"/>
          <w:sz w:val="21"/>
          <w:szCs w:val="21"/>
          <w:lang w:bidi="ru-RU"/>
        </w:rPr>
      </w:pPr>
      <w:r w:rsidRPr="009C1E0E">
        <w:rPr>
          <w:rFonts w:eastAsia="Source Han Sans CN Regular"/>
          <w:kern w:val="2"/>
          <w:sz w:val="21"/>
          <w:szCs w:val="21"/>
          <w:lang w:bidi="ru-RU"/>
        </w:rPr>
        <w:t xml:space="preserve">4) реестр идентифицированных опасностей и оцененных рисков по подразделениям и </w:t>
      </w:r>
      <w:r w:rsidR="005A4A37" w:rsidRPr="009C1E0E">
        <w:rPr>
          <w:rFonts w:eastAsia="Source Han Sans CN Regular"/>
          <w:kern w:val="2"/>
          <w:sz w:val="21"/>
          <w:szCs w:val="21"/>
          <w:lang w:bidi="ru-RU"/>
        </w:rPr>
        <w:t>на территории Заказчика</w:t>
      </w:r>
      <w:r w:rsidRPr="009C1E0E">
        <w:rPr>
          <w:rFonts w:eastAsia="Source Han Sans CN Regular"/>
          <w:kern w:val="2"/>
          <w:sz w:val="21"/>
          <w:szCs w:val="21"/>
          <w:lang w:bidi="ru-RU"/>
        </w:rPr>
        <w:t xml:space="preserve"> в целом, перечень приоритетных опасностей;</w:t>
      </w:r>
    </w:p>
    <w:p w14:paraId="61415683" w14:textId="77777777" w:rsidR="00604AC1" w:rsidRPr="009C1E0E" w:rsidRDefault="00604AC1" w:rsidP="000C4E14">
      <w:pPr>
        <w:widowControl w:val="0"/>
        <w:ind w:firstLine="567"/>
        <w:jc w:val="both"/>
        <w:rPr>
          <w:rFonts w:eastAsia="Source Han Sans CN Regular"/>
          <w:kern w:val="2"/>
          <w:sz w:val="21"/>
          <w:szCs w:val="21"/>
          <w:lang w:bidi="ru-RU"/>
        </w:rPr>
      </w:pPr>
      <w:r w:rsidRPr="009C1E0E">
        <w:rPr>
          <w:rFonts w:eastAsia="Source Han Sans CN Regular"/>
          <w:kern w:val="2"/>
          <w:sz w:val="21"/>
          <w:szCs w:val="21"/>
          <w:lang w:bidi="ru-RU"/>
        </w:rPr>
        <w:t>5) план дополнительных мер управления по устранению и минимизации рисков (мероприятия по снижению уровней профессиональных рисков);</w:t>
      </w:r>
    </w:p>
    <w:p w14:paraId="22A0C292" w14:textId="77777777" w:rsidR="00604AC1" w:rsidRPr="009C1E0E" w:rsidRDefault="00604AC1" w:rsidP="000C4E14">
      <w:pPr>
        <w:widowControl w:val="0"/>
        <w:ind w:firstLine="567"/>
        <w:jc w:val="both"/>
        <w:rPr>
          <w:rFonts w:eastAsia="Source Han Sans CN Regular"/>
          <w:kern w:val="2"/>
          <w:sz w:val="21"/>
          <w:szCs w:val="21"/>
          <w:lang w:bidi="ru-RU"/>
        </w:rPr>
      </w:pPr>
      <w:r w:rsidRPr="009C1E0E">
        <w:rPr>
          <w:rFonts w:eastAsia="Source Han Sans CN Regular"/>
          <w:kern w:val="2"/>
          <w:sz w:val="21"/>
          <w:szCs w:val="21"/>
          <w:lang w:bidi="ru-RU"/>
        </w:rPr>
        <w:t xml:space="preserve">6) реестр недопустимых рисков </w:t>
      </w:r>
      <w:r w:rsidR="005A4A37" w:rsidRPr="009C1E0E">
        <w:rPr>
          <w:rFonts w:eastAsia="Source Han Sans CN Regular"/>
          <w:kern w:val="2"/>
          <w:sz w:val="21"/>
          <w:szCs w:val="21"/>
          <w:lang w:bidi="ru-RU"/>
        </w:rPr>
        <w:t>Заказчика</w:t>
      </w:r>
      <w:r w:rsidRPr="009C1E0E">
        <w:rPr>
          <w:rFonts w:eastAsia="Source Han Sans CN Regular"/>
          <w:kern w:val="2"/>
          <w:sz w:val="21"/>
          <w:szCs w:val="21"/>
          <w:lang w:bidi="ru-RU"/>
        </w:rPr>
        <w:t>;</w:t>
      </w:r>
      <w:r w:rsidR="005A4A37" w:rsidRPr="009C1E0E">
        <w:rPr>
          <w:rFonts w:eastAsia="Source Han Sans CN Regular"/>
          <w:kern w:val="2"/>
          <w:sz w:val="21"/>
          <w:szCs w:val="21"/>
          <w:lang w:bidi="ru-RU"/>
        </w:rPr>
        <w:t xml:space="preserve"> </w:t>
      </w:r>
    </w:p>
    <w:p w14:paraId="0C5532DC" w14:textId="77777777" w:rsidR="00604AC1" w:rsidRPr="009C1E0E" w:rsidRDefault="00604AC1" w:rsidP="000C4E14">
      <w:pPr>
        <w:widowControl w:val="0"/>
        <w:ind w:firstLine="567"/>
        <w:jc w:val="both"/>
        <w:rPr>
          <w:rFonts w:eastAsia="Source Han Sans CN Regular"/>
          <w:kern w:val="2"/>
          <w:sz w:val="21"/>
          <w:szCs w:val="21"/>
          <w:lang w:bidi="ru-RU"/>
        </w:rPr>
      </w:pPr>
      <w:r w:rsidRPr="009C1E0E">
        <w:rPr>
          <w:rFonts w:eastAsia="Source Han Sans CN Regular"/>
          <w:kern w:val="2"/>
          <w:sz w:val="21"/>
          <w:szCs w:val="21"/>
          <w:lang w:bidi="ru-RU"/>
        </w:rPr>
        <w:t xml:space="preserve">7) сводную ведомость (перечень) результатов оценки профессиональных рисков и статистике рисков </w:t>
      </w:r>
      <w:r w:rsidR="005A4A37" w:rsidRPr="009C1E0E">
        <w:rPr>
          <w:rFonts w:eastAsia="Source Han Sans CN Regular"/>
          <w:kern w:val="2"/>
          <w:sz w:val="21"/>
          <w:szCs w:val="21"/>
          <w:lang w:bidi="ru-RU"/>
        </w:rPr>
        <w:t>Заказчика</w:t>
      </w:r>
      <w:r w:rsidRPr="009C1E0E">
        <w:rPr>
          <w:rFonts w:eastAsia="Source Han Sans CN Regular"/>
          <w:kern w:val="2"/>
          <w:sz w:val="21"/>
          <w:szCs w:val="21"/>
          <w:lang w:bidi="ru-RU"/>
        </w:rPr>
        <w:t>;</w:t>
      </w:r>
      <w:r w:rsidR="005A4A37" w:rsidRPr="009C1E0E">
        <w:rPr>
          <w:rFonts w:eastAsia="Source Han Sans CN Regular"/>
          <w:kern w:val="2"/>
          <w:sz w:val="21"/>
          <w:szCs w:val="21"/>
          <w:lang w:bidi="ru-RU"/>
        </w:rPr>
        <w:t xml:space="preserve"> </w:t>
      </w:r>
    </w:p>
    <w:p w14:paraId="3B8CD0E7" w14:textId="77777777" w:rsidR="00604AC1" w:rsidRPr="009C1E0E" w:rsidRDefault="00604AC1" w:rsidP="000C4E14">
      <w:pPr>
        <w:widowControl w:val="0"/>
        <w:ind w:firstLine="567"/>
        <w:jc w:val="both"/>
        <w:rPr>
          <w:rFonts w:eastAsia="Source Han Sans CN Regular"/>
          <w:kern w:val="2"/>
          <w:sz w:val="21"/>
          <w:szCs w:val="21"/>
          <w:lang w:bidi="ru-RU"/>
        </w:rPr>
      </w:pPr>
      <w:r w:rsidRPr="009C1E0E">
        <w:rPr>
          <w:rFonts w:eastAsia="Source Han Sans CN Regular"/>
          <w:kern w:val="2"/>
          <w:sz w:val="21"/>
          <w:szCs w:val="21"/>
          <w:lang w:bidi="ru-RU"/>
        </w:rPr>
        <w:t xml:space="preserve">8) экспертное заключение по результатам оценки профессиональных рисков, сводные данные по статистике рисков </w:t>
      </w:r>
      <w:r w:rsidR="005A4A37" w:rsidRPr="009C1E0E">
        <w:rPr>
          <w:rFonts w:eastAsia="Source Han Sans CN Regular"/>
          <w:kern w:val="2"/>
          <w:sz w:val="21"/>
          <w:szCs w:val="21"/>
          <w:lang w:bidi="ru-RU"/>
        </w:rPr>
        <w:t xml:space="preserve">Заказчика </w:t>
      </w:r>
      <w:r w:rsidRPr="009C1E0E">
        <w:rPr>
          <w:rFonts w:eastAsia="Source Han Sans CN Regular"/>
          <w:kern w:val="2"/>
          <w:sz w:val="21"/>
          <w:szCs w:val="21"/>
          <w:lang w:bidi="ru-RU"/>
        </w:rPr>
        <w:t xml:space="preserve">с учетом проведенной оценки и спецификой </w:t>
      </w:r>
      <w:r w:rsidR="005A4A37" w:rsidRPr="009C1E0E">
        <w:rPr>
          <w:rFonts w:eastAsia="Source Han Sans CN Regular"/>
          <w:kern w:val="2"/>
          <w:sz w:val="21"/>
          <w:szCs w:val="21"/>
          <w:lang w:bidi="ru-RU"/>
        </w:rPr>
        <w:t>Заказчика</w:t>
      </w:r>
      <w:r w:rsidRPr="009C1E0E">
        <w:rPr>
          <w:rFonts w:eastAsia="Source Han Sans CN Regular"/>
          <w:kern w:val="2"/>
          <w:sz w:val="21"/>
          <w:szCs w:val="21"/>
          <w:lang w:bidi="ru-RU"/>
        </w:rPr>
        <w:t>.</w:t>
      </w:r>
    </w:p>
    <w:bookmarkEnd w:id="9"/>
    <w:p w14:paraId="2437037D" w14:textId="77777777" w:rsidR="00EB2D6A" w:rsidRPr="009C1E0E" w:rsidRDefault="00EB2D6A" w:rsidP="000C4E14">
      <w:pPr>
        <w:numPr>
          <w:ilvl w:val="1"/>
          <w:numId w:val="8"/>
        </w:numPr>
        <w:tabs>
          <w:tab w:val="left" w:pos="1134"/>
        </w:tabs>
        <w:ind w:left="0" w:firstLine="567"/>
        <w:jc w:val="both"/>
        <w:rPr>
          <w:sz w:val="21"/>
          <w:szCs w:val="21"/>
        </w:rPr>
      </w:pPr>
      <w:r w:rsidRPr="009C1E0E">
        <w:rPr>
          <w:color w:val="FF0000"/>
          <w:sz w:val="21"/>
          <w:szCs w:val="21"/>
        </w:rPr>
        <w:t xml:space="preserve">Исполнитель </w:t>
      </w:r>
      <w:r w:rsidRPr="009C1E0E">
        <w:rPr>
          <w:b/>
          <w:color w:val="FF0000"/>
          <w:sz w:val="21"/>
          <w:szCs w:val="21"/>
        </w:rPr>
        <w:t xml:space="preserve">не позднее </w:t>
      </w:r>
      <w:r w:rsidR="00D00E79" w:rsidRPr="009C1E0E">
        <w:rPr>
          <w:b/>
          <w:color w:val="FF0000"/>
          <w:sz w:val="21"/>
          <w:szCs w:val="21"/>
        </w:rPr>
        <w:t>___________</w:t>
      </w:r>
      <w:r w:rsidR="00B34256" w:rsidRPr="009C1E0E">
        <w:rPr>
          <w:b/>
          <w:color w:val="FF0000"/>
          <w:sz w:val="21"/>
          <w:szCs w:val="21"/>
        </w:rPr>
        <w:t xml:space="preserve"> 2026</w:t>
      </w:r>
      <w:r w:rsidRPr="009C1E0E">
        <w:rPr>
          <w:b/>
          <w:color w:val="FF0000"/>
          <w:sz w:val="21"/>
          <w:szCs w:val="21"/>
        </w:rPr>
        <w:t xml:space="preserve"> г.</w:t>
      </w:r>
      <w:r w:rsidRPr="009C1E0E">
        <w:rPr>
          <w:color w:val="FF0000"/>
          <w:sz w:val="21"/>
          <w:szCs w:val="21"/>
        </w:rPr>
        <w:t xml:space="preserve"> предоставляет Заказчику на согласование электронн</w:t>
      </w:r>
      <w:r w:rsidR="0040406F" w:rsidRPr="009C1E0E">
        <w:rPr>
          <w:color w:val="FF0000"/>
          <w:sz w:val="21"/>
          <w:szCs w:val="21"/>
        </w:rPr>
        <w:t>ую</w:t>
      </w:r>
      <w:r w:rsidRPr="009C1E0E">
        <w:rPr>
          <w:color w:val="FF0000"/>
          <w:sz w:val="21"/>
          <w:szCs w:val="21"/>
        </w:rPr>
        <w:t xml:space="preserve"> верси</w:t>
      </w:r>
      <w:r w:rsidR="0040406F" w:rsidRPr="009C1E0E">
        <w:rPr>
          <w:color w:val="FF0000"/>
          <w:sz w:val="21"/>
          <w:szCs w:val="21"/>
        </w:rPr>
        <w:t>ю</w:t>
      </w:r>
      <w:r w:rsidRPr="009C1E0E">
        <w:rPr>
          <w:color w:val="FF0000"/>
          <w:sz w:val="21"/>
          <w:szCs w:val="21"/>
        </w:rPr>
        <w:t xml:space="preserve"> </w:t>
      </w:r>
      <w:r w:rsidR="0040406F" w:rsidRPr="009C1E0E">
        <w:rPr>
          <w:color w:val="FF0000"/>
          <w:sz w:val="21"/>
          <w:szCs w:val="21"/>
        </w:rPr>
        <w:t xml:space="preserve">отчета о проведении оценки профессиональных рисков </w:t>
      </w:r>
      <w:r w:rsidRPr="009C1E0E">
        <w:rPr>
          <w:color w:val="FF0000"/>
          <w:sz w:val="21"/>
          <w:szCs w:val="21"/>
        </w:rPr>
        <w:t xml:space="preserve">в формате Word, Excel. Заказчик в течение </w:t>
      </w:r>
      <w:r w:rsidR="00A063CB" w:rsidRPr="009C1E0E">
        <w:rPr>
          <w:color w:val="FF0000"/>
          <w:sz w:val="21"/>
          <w:szCs w:val="21"/>
        </w:rPr>
        <w:t>3</w:t>
      </w:r>
      <w:r w:rsidRPr="009C1E0E">
        <w:rPr>
          <w:color w:val="FF0000"/>
          <w:sz w:val="21"/>
          <w:szCs w:val="21"/>
        </w:rPr>
        <w:t xml:space="preserve"> (</w:t>
      </w:r>
      <w:r w:rsidR="00A063CB" w:rsidRPr="009C1E0E">
        <w:rPr>
          <w:color w:val="FF0000"/>
          <w:sz w:val="21"/>
          <w:szCs w:val="21"/>
        </w:rPr>
        <w:t>трех</w:t>
      </w:r>
      <w:r w:rsidRPr="009C1E0E">
        <w:rPr>
          <w:color w:val="FF0000"/>
          <w:sz w:val="21"/>
          <w:szCs w:val="21"/>
        </w:rPr>
        <w:t xml:space="preserve">) рабочих дней с момента получения рассматривает электронную версию </w:t>
      </w:r>
      <w:r w:rsidR="00D00E79" w:rsidRPr="009C1E0E">
        <w:rPr>
          <w:color w:val="FF0000"/>
          <w:sz w:val="21"/>
          <w:szCs w:val="21"/>
        </w:rPr>
        <w:t>отчетных документов</w:t>
      </w:r>
      <w:r w:rsidRPr="009C1E0E">
        <w:rPr>
          <w:sz w:val="21"/>
          <w:szCs w:val="21"/>
        </w:rPr>
        <w:t>.</w:t>
      </w:r>
    </w:p>
    <w:p w14:paraId="6D8D9684" w14:textId="77777777" w:rsidR="00222C34" w:rsidRPr="009C1E0E" w:rsidRDefault="00EB2D6A" w:rsidP="00222C34">
      <w:pPr>
        <w:numPr>
          <w:ilvl w:val="1"/>
          <w:numId w:val="8"/>
        </w:numPr>
        <w:tabs>
          <w:tab w:val="left" w:pos="1134"/>
        </w:tabs>
        <w:ind w:left="0" w:firstLine="567"/>
        <w:jc w:val="both"/>
        <w:rPr>
          <w:sz w:val="21"/>
          <w:szCs w:val="21"/>
        </w:rPr>
      </w:pPr>
      <w:r w:rsidRPr="009C1E0E">
        <w:rPr>
          <w:sz w:val="21"/>
          <w:szCs w:val="21"/>
        </w:rPr>
        <w:t>При возникновении у Заказчика мотивированных замечаний или дополнений по предоставленной Исполнителем отчетной документации (электронная версия), Заказчик обязан в течение 3 (</w:t>
      </w:r>
      <w:r w:rsidR="00D86DCA" w:rsidRPr="009C1E0E">
        <w:rPr>
          <w:sz w:val="21"/>
          <w:szCs w:val="21"/>
        </w:rPr>
        <w:t>т</w:t>
      </w:r>
      <w:r w:rsidRPr="009C1E0E">
        <w:rPr>
          <w:sz w:val="21"/>
          <w:szCs w:val="21"/>
        </w:rPr>
        <w:t>рех) рабочих дней с момента представления отчетных материалов направить Исполнителю в письменном виде перечень необходимых мотивированных замечаний и дополнений.</w:t>
      </w:r>
      <w:r w:rsidR="00D00E79" w:rsidRPr="009C1E0E">
        <w:rPr>
          <w:sz w:val="21"/>
          <w:szCs w:val="21"/>
        </w:rPr>
        <w:t xml:space="preserve"> </w:t>
      </w:r>
    </w:p>
    <w:p w14:paraId="6BD44A6D" w14:textId="77777777" w:rsidR="00EB2D6A" w:rsidRPr="009C1E0E" w:rsidRDefault="00EB2D6A" w:rsidP="00222C34">
      <w:pPr>
        <w:numPr>
          <w:ilvl w:val="1"/>
          <w:numId w:val="8"/>
        </w:numPr>
        <w:tabs>
          <w:tab w:val="left" w:pos="1134"/>
        </w:tabs>
        <w:ind w:left="0" w:firstLine="567"/>
        <w:jc w:val="both"/>
        <w:rPr>
          <w:sz w:val="21"/>
          <w:szCs w:val="21"/>
        </w:rPr>
      </w:pPr>
      <w:r w:rsidRPr="009C1E0E">
        <w:rPr>
          <w:sz w:val="21"/>
          <w:szCs w:val="21"/>
        </w:rPr>
        <w:t xml:space="preserve">Исполнитель в течение </w:t>
      </w:r>
      <w:r w:rsidR="002117EF" w:rsidRPr="009C1E0E">
        <w:rPr>
          <w:sz w:val="21"/>
          <w:szCs w:val="21"/>
        </w:rPr>
        <w:t>1 (одного)</w:t>
      </w:r>
      <w:r w:rsidRPr="009C1E0E">
        <w:rPr>
          <w:sz w:val="21"/>
          <w:szCs w:val="21"/>
        </w:rPr>
        <w:t xml:space="preserve"> рабоч</w:t>
      </w:r>
      <w:r w:rsidR="002117EF" w:rsidRPr="009C1E0E">
        <w:rPr>
          <w:sz w:val="21"/>
          <w:szCs w:val="21"/>
        </w:rPr>
        <w:t>его</w:t>
      </w:r>
      <w:r w:rsidRPr="009C1E0E">
        <w:rPr>
          <w:sz w:val="21"/>
          <w:szCs w:val="21"/>
        </w:rPr>
        <w:t xml:space="preserve"> дн</w:t>
      </w:r>
      <w:r w:rsidR="002117EF" w:rsidRPr="009C1E0E">
        <w:rPr>
          <w:sz w:val="21"/>
          <w:szCs w:val="21"/>
        </w:rPr>
        <w:t>я</w:t>
      </w:r>
      <w:r w:rsidRPr="009C1E0E">
        <w:rPr>
          <w:sz w:val="21"/>
          <w:szCs w:val="21"/>
        </w:rPr>
        <w:t xml:space="preserve"> после получения мотивированных замечаний, дополнений вносит в отчетную документацию необходимые изменения и дополнения либо предоставляет Заказчику письменное мотивированное обоснование отказа внесения изменений и дополнений.</w:t>
      </w:r>
    </w:p>
    <w:p w14:paraId="4A3816D5" w14:textId="77777777" w:rsidR="00EB2D6A" w:rsidRPr="009C1E0E" w:rsidRDefault="00EB2D6A" w:rsidP="000C4E14">
      <w:pPr>
        <w:numPr>
          <w:ilvl w:val="1"/>
          <w:numId w:val="8"/>
        </w:numPr>
        <w:tabs>
          <w:tab w:val="left" w:pos="1134"/>
        </w:tabs>
        <w:ind w:left="0" w:firstLine="567"/>
        <w:jc w:val="both"/>
        <w:rPr>
          <w:color w:val="000000"/>
          <w:sz w:val="21"/>
          <w:szCs w:val="21"/>
        </w:rPr>
      </w:pPr>
      <w:r w:rsidRPr="009C1E0E">
        <w:rPr>
          <w:sz w:val="21"/>
          <w:szCs w:val="21"/>
        </w:rPr>
        <w:t>По истечении указанного в п. 4.</w:t>
      </w:r>
      <w:r w:rsidR="002117EF" w:rsidRPr="009C1E0E">
        <w:rPr>
          <w:sz w:val="21"/>
          <w:szCs w:val="21"/>
        </w:rPr>
        <w:t>3</w:t>
      </w:r>
      <w:r w:rsidRPr="009C1E0E">
        <w:rPr>
          <w:sz w:val="21"/>
          <w:szCs w:val="21"/>
        </w:rPr>
        <w:t xml:space="preserve"> Контракта срока, при отсутствии оформленных в письменном виде мотивированных замечаний, дополнений </w:t>
      </w:r>
      <w:r w:rsidRPr="009C1E0E">
        <w:rPr>
          <w:color w:val="000000"/>
          <w:sz w:val="21"/>
          <w:szCs w:val="21"/>
        </w:rPr>
        <w:t>Исполнитель вправе оформить отчетные материалы на бумажном носителе. Отчетные материалы на бумажном носителе (в сброшюрованных и пронумерованных альбомах формата А4, с обложкой из плотного картона) в количестве не менее 1 экземпляра отчета передаются Заказчику</w:t>
      </w:r>
      <w:r w:rsidR="001B1D92" w:rsidRPr="009C1E0E">
        <w:rPr>
          <w:color w:val="000000"/>
          <w:sz w:val="21"/>
          <w:szCs w:val="21"/>
        </w:rPr>
        <w:t>,</w:t>
      </w:r>
      <w:r w:rsidRPr="009C1E0E">
        <w:rPr>
          <w:color w:val="000000"/>
          <w:sz w:val="21"/>
          <w:szCs w:val="21"/>
        </w:rPr>
        <w:t xml:space="preserve"> вместе с Актом </w:t>
      </w:r>
      <w:r w:rsidR="001B1D92" w:rsidRPr="009C1E0E">
        <w:rPr>
          <w:color w:val="000000"/>
          <w:sz w:val="21"/>
          <w:szCs w:val="21"/>
        </w:rPr>
        <w:t>приема-передачи отчетных документов</w:t>
      </w:r>
      <w:r w:rsidRPr="009C1E0E">
        <w:rPr>
          <w:color w:val="000000"/>
          <w:sz w:val="21"/>
          <w:szCs w:val="21"/>
        </w:rPr>
        <w:t>.</w:t>
      </w:r>
      <w:r w:rsidR="001B1D92" w:rsidRPr="009C1E0E">
        <w:rPr>
          <w:color w:val="000000"/>
          <w:sz w:val="21"/>
          <w:szCs w:val="21"/>
        </w:rPr>
        <w:t xml:space="preserve"> </w:t>
      </w:r>
    </w:p>
    <w:p w14:paraId="64D0BE1F" w14:textId="77777777" w:rsidR="001B1D92" w:rsidRPr="009C1E0E" w:rsidRDefault="001B1D92" w:rsidP="000C4E14">
      <w:pPr>
        <w:numPr>
          <w:ilvl w:val="1"/>
          <w:numId w:val="8"/>
        </w:numPr>
        <w:tabs>
          <w:tab w:val="left" w:pos="1134"/>
        </w:tabs>
        <w:ind w:left="0" w:firstLine="567"/>
        <w:jc w:val="both"/>
        <w:rPr>
          <w:color w:val="000000"/>
          <w:sz w:val="21"/>
          <w:szCs w:val="21"/>
        </w:rPr>
      </w:pPr>
      <w:r w:rsidRPr="009C1E0E">
        <w:rPr>
          <w:color w:val="000000"/>
          <w:sz w:val="21"/>
          <w:szCs w:val="21"/>
        </w:rPr>
        <w:t xml:space="preserve">В течение 10 (десяти) рабочих дней с момента окончания оказания услуг Исполнитель предоставляет Заказчику Акт оказанных услуг с обязательным указанием объемов оказанных услуг и суммы вознаграждения Исполнителя. </w:t>
      </w:r>
    </w:p>
    <w:p w14:paraId="371A95D0" w14:textId="77777777" w:rsidR="00EB2D6A" w:rsidRPr="009C1E0E" w:rsidRDefault="00EB2D6A" w:rsidP="000C4E14">
      <w:pPr>
        <w:numPr>
          <w:ilvl w:val="1"/>
          <w:numId w:val="8"/>
        </w:numPr>
        <w:tabs>
          <w:tab w:val="left" w:pos="1134"/>
        </w:tabs>
        <w:ind w:left="0" w:firstLine="567"/>
        <w:jc w:val="both"/>
        <w:rPr>
          <w:color w:val="000000"/>
          <w:sz w:val="21"/>
          <w:szCs w:val="21"/>
        </w:rPr>
      </w:pPr>
      <w:r w:rsidRPr="009C1E0E">
        <w:rPr>
          <w:color w:val="000000"/>
          <w:sz w:val="21"/>
          <w:szCs w:val="21"/>
        </w:rPr>
        <w:t xml:space="preserve">Заказчик в течение </w:t>
      </w:r>
      <w:r w:rsidR="001B1D92" w:rsidRPr="009C1E0E">
        <w:rPr>
          <w:color w:val="000000"/>
          <w:sz w:val="21"/>
          <w:szCs w:val="21"/>
        </w:rPr>
        <w:t xml:space="preserve">10 (десяти) </w:t>
      </w:r>
      <w:r w:rsidRPr="009C1E0E">
        <w:rPr>
          <w:color w:val="000000"/>
          <w:sz w:val="21"/>
          <w:szCs w:val="21"/>
        </w:rPr>
        <w:t>рабочих дней с момента получения Акта оказанных услуг от Исполнителя проводит экспертизу результатов оказанных услуг, предусмотренных Контрактом, в части их соответствия условиям Контракта (в соответствии с ч.</w:t>
      </w:r>
      <w:r w:rsidR="00D86DCA" w:rsidRPr="009C1E0E">
        <w:rPr>
          <w:color w:val="000000"/>
          <w:sz w:val="21"/>
          <w:szCs w:val="21"/>
        </w:rPr>
        <w:t xml:space="preserve"> </w:t>
      </w:r>
      <w:r w:rsidRPr="009C1E0E">
        <w:rPr>
          <w:color w:val="000000"/>
          <w:sz w:val="21"/>
          <w:szCs w:val="21"/>
        </w:rPr>
        <w:t>3 ст.</w:t>
      </w:r>
      <w:r w:rsidR="00D86DCA" w:rsidRPr="009C1E0E">
        <w:rPr>
          <w:color w:val="000000"/>
          <w:sz w:val="21"/>
          <w:szCs w:val="21"/>
        </w:rPr>
        <w:t xml:space="preserve"> </w:t>
      </w:r>
      <w:r w:rsidRPr="009C1E0E">
        <w:rPr>
          <w:color w:val="000000"/>
          <w:sz w:val="21"/>
          <w:szCs w:val="21"/>
        </w:rPr>
        <w:t xml:space="preserve">94 Федерального закона от </w:t>
      </w:r>
      <w:r w:rsidR="00D86DCA" w:rsidRPr="009C1E0E">
        <w:rPr>
          <w:color w:val="000000"/>
          <w:sz w:val="21"/>
          <w:szCs w:val="21"/>
        </w:rPr>
        <w:t>0</w:t>
      </w:r>
      <w:r w:rsidRPr="009C1E0E">
        <w:rPr>
          <w:color w:val="000000"/>
          <w:sz w:val="21"/>
          <w:szCs w:val="21"/>
        </w:rPr>
        <w:t>5</w:t>
      </w:r>
      <w:r w:rsidR="00D86DCA" w:rsidRPr="009C1E0E">
        <w:rPr>
          <w:color w:val="000000"/>
          <w:sz w:val="21"/>
          <w:szCs w:val="21"/>
        </w:rPr>
        <w:t>.04.</w:t>
      </w:r>
      <w:r w:rsidRPr="009C1E0E">
        <w:rPr>
          <w:color w:val="000000"/>
          <w:sz w:val="21"/>
          <w:szCs w:val="21"/>
        </w:rPr>
        <w:t>2013</w:t>
      </w:r>
      <w:r w:rsidR="0094680E" w:rsidRPr="009C1E0E">
        <w:rPr>
          <w:color w:val="000000"/>
          <w:sz w:val="21"/>
          <w:szCs w:val="21"/>
        </w:rPr>
        <w:t> г.</w:t>
      </w:r>
      <w:r w:rsidRPr="009C1E0E">
        <w:rPr>
          <w:color w:val="000000"/>
          <w:sz w:val="21"/>
          <w:szCs w:val="21"/>
        </w:rPr>
        <w:t xml:space="preserve"> №</w:t>
      </w:r>
      <w:r w:rsidR="00D86DCA" w:rsidRPr="009C1E0E">
        <w:rPr>
          <w:color w:val="000000"/>
          <w:sz w:val="21"/>
          <w:szCs w:val="21"/>
        </w:rPr>
        <w:t xml:space="preserve"> </w:t>
      </w:r>
      <w:r w:rsidRPr="009C1E0E">
        <w:rPr>
          <w:color w:val="000000"/>
          <w:sz w:val="21"/>
          <w:szCs w:val="21"/>
        </w:rPr>
        <w:t>44-ФЗ «О контрактной системе в сфере закупок товаров, работ, услуг для обеспечения государственных и муниципальных нужд»).</w:t>
      </w:r>
    </w:p>
    <w:p w14:paraId="11F20B48" w14:textId="77777777" w:rsidR="00EB2D6A" w:rsidRPr="009C1E0E" w:rsidRDefault="00EB2D6A" w:rsidP="000C4E14">
      <w:pPr>
        <w:pStyle w:val="afe"/>
        <w:numPr>
          <w:ilvl w:val="1"/>
          <w:numId w:val="8"/>
        </w:numPr>
        <w:tabs>
          <w:tab w:val="left" w:pos="851"/>
          <w:tab w:val="left" w:pos="993"/>
          <w:tab w:val="left" w:pos="1134"/>
          <w:tab w:val="left" w:pos="1276"/>
          <w:tab w:val="left" w:pos="1560"/>
          <w:tab w:val="left" w:pos="1701"/>
          <w:tab w:val="left" w:pos="1843"/>
        </w:tabs>
        <w:spacing w:before="0"/>
        <w:ind w:left="0" w:firstLine="567"/>
        <w:contextualSpacing w:val="0"/>
        <w:rPr>
          <w:color w:val="000000"/>
          <w:sz w:val="21"/>
          <w:szCs w:val="21"/>
        </w:rPr>
      </w:pPr>
      <w:r w:rsidRPr="009C1E0E">
        <w:rPr>
          <w:color w:val="000000"/>
          <w:sz w:val="21"/>
          <w:szCs w:val="21"/>
        </w:rPr>
        <w:lastRenderedPageBreak/>
        <w:t xml:space="preserve">Соответствие результата оказанных услуг условиям Контракта подтверждается Актом оказанных услуг, подписанным Сторонами, который одновременно является Актом экспертизы результатов оказания услуг </w:t>
      </w:r>
      <w:r w:rsidR="000B015E" w:rsidRPr="009C1E0E">
        <w:rPr>
          <w:color w:val="000000"/>
          <w:sz w:val="21"/>
          <w:szCs w:val="21"/>
        </w:rPr>
        <w:t>по</w:t>
      </w:r>
      <w:r w:rsidRPr="009C1E0E">
        <w:rPr>
          <w:color w:val="000000"/>
          <w:sz w:val="21"/>
          <w:szCs w:val="21"/>
        </w:rPr>
        <w:t xml:space="preserve"> настоящему Контракту.</w:t>
      </w:r>
    </w:p>
    <w:p w14:paraId="0DA77DE9" w14:textId="77777777" w:rsidR="00EB2D6A" w:rsidRPr="009C1E0E" w:rsidRDefault="00EB2D6A" w:rsidP="000C4E14">
      <w:pPr>
        <w:pStyle w:val="afe"/>
        <w:numPr>
          <w:ilvl w:val="1"/>
          <w:numId w:val="8"/>
        </w:numPr>
        <w:tabs>
          <w:tab w:val="left" w:pos="993"/>
          <w:tab w:val="left" w:pos="1134"/>
          <w:tab w:val="left" w:pos="1276"/>
          <w:tab w:val="left" w:pos="1418"/>
        </w:tabs>
        <w:spacing w:before="0"/>
        <w:ind w:left="0" w:firstLine="567"/>
        <w:contextualSpacing w:val="0"/>
        <w:rPr>
          <w:sz w:val="21"/>
          <w:szCs w:val="21"/>
        </w:rPr>
      </w:pPr>
      <w:r w:rsidRPr="009C1E0E">
        <w:rPr>
          <w:sz w:val="21"/>
          <w:szCs w:val="21"/>
        </w:rPr>
        <w:t>Акт оказанных услуг является основанием для оплаты услуг Исполнителя в порядке, предусмотренном разделом 2 настоящего Контракта.</w:t>
      </w:r>
    </w:p>
    <w:p w14:paraId="6D960253" w14:textId="77777777" w:rsidR="00EB2D6A" w:rsidRPr="009C1E0E" w:rsidRDefault="00EB2D6A" w:rsidP="000C4E14">
      <w:pPr>
        <w:pStyle w:val="afe"/>
        <w:tabs>
          <w:tab w:val="left" w:pos="993"/>
          <w:tab w:val="left" w:pos="1134"/>
          <w:tab w:val="left" w:pos="1276"/>
          <w:tab w:val="left" w:pos="1418"/>
        </w:tabs>
        <w:spacing w:before="0"/>
        <w:ind w:left="0" w:firstLine="567"/>
        <w:contextualSpacing w:val="0"/>
        <w:rPr>
          <w:b/>
          <w:sz w:val="21"/>
          <w:szCs w:val="21"/>
        </w:rPr>
      </w:pPr>
    </w:p>
    <w:p w14:paraId="2EE40A36" w14:textId="77777777" w:rsidR="00D86DCA" w:rsidRPr="009C1E0E" w:rsidRDefault="00D86DCA" w:rsidP="000C4E14">
      <w:pPr>
        <w:pStyle w:val="afe"/>
        <w:numPr>
          <w:ilvl w:val="0"/>
          <w:numId w:val="8"/>
        </w:numPr>
        <w:tabs>
          <w:tab w:val="left" w:pos="993"/>
        </w:tabs>
        <w:suppressAutoHyphens/>
        <w:overflowPunct w:val="0"/>
        <w:autoSpaceDE w:val="0"/>
        <w:spacing w:before="0"/>
        <w:contextualSpacing w:val="0"/>
        <w:jc w:val="center"/>
        <w:textAlignment w:val="baseline"/>
        <w:rPr>
          <w:b/>
          <w:sz w:val="21"/>
          <w:szCs w:val="21"/>
        </w:rPr>
      </w:pPr>
      <w:r w:rsidRPr="009C1E0E">
        <w:rPr>
          <w:b/>
          <w:sz w:val="21"/>
          <w:szCs w:val="21"/>
        </w:rPr>
        <w:t>ОТВЕТСТВЕННОСТЬ СТОРОН</w:t>
      </w:r>
    </w:p>
    <w:p w14:paraId="7D688E5C" w14:textId="77777777" w:rsidR="00D86DCA" w:rsidRPr="009C1E0E" w:rsidRDefault="00D86DCA" w:rsidP="000C4E14">
      <w:pPr>
        <w:pStyle w:val="afe"/>
        <w:numPr>
          <w:ilvl w:val="0"/>
          <w:numId w:val="10"/>
        </w:numPr>
        <w:tabs>
          <w:tab w:val="num" w:pos="567"/>
          <w:tab w:val="left" w:pos="851"/>
          <w:tab w:val="left" w:pos="993"/>
        </w:tabs>
        <w:suppressAutoHyphens/>
        <w:overflowPunct w:val="0"/>
        <w:autoSpaceDE w:val="0"/>
        <w:spacing w:before="0"/>
        <w:ind w:left="0" w:firstLine="567"/>
        <w:contextualSpacing w:val="0"/>
        <w:textAlignment w:val="baseline"/>
        <w:rPr>
          <w:sz w:val="21"/>
          <w:szCs w:val="21"/>
        </w:rPr>
      </w:pPr>
      <w:r w:rsidRPr="009C1E0E">
        <w:rPr>
          <w:sz w:val="21"/>
          <w:szCs w:val="21"/>
        </w:rPr>
        <w:t>Ответственность по настоящему Контракту определяется в соответствии с нормами ст.</w:t>
      </w:r>
      <w:r w:rsidR="006B7D36" w:rsidRPr="009C1E0E">
        <w:rPr>
          <w:sz w:val="21"/>
          <w:szCs w:val="21"/>
        </w:rPr>
        <w:t> </w:t>
      </w:r>
      <w:r w:rsidRPr="009C1E0E">
        <w:rPr>
          <w:sz w:val="21"/>
          <w:szCs w:val="21"/>
        </w:rPr>
        <w:t>34 Федерального закона от 05.04.2013</w:t>
      </w:r>
      <w:r w:rsidR="006B7D36" w:rsidRPr="009C1E0E">
        <w:rPr>
          <w:sz w:val="21"/>
          <w:szCs w:val="21"/>
        </w:rPr>
        <w:t> г.</w:t>
      </w:r>
      <w:r w:rsidRPr="009C1E0E">
        <w:rPr>
          <w:sz w:val="21"/>
          <w:szCs w:val="21"/>
        </w:rPr>
        <w:t xml:space="preserve"> № 44-ФЗ «О контрактной системе в сфере закупок товаров, работ, услуг для обеспечения государственных и муниципальных нужд», а также Правилами, утвержденными Постановлением Правительства </w:t>
      </w:r>
      <w:r w:rsidR="006B7D36" w:rsidRPr="009C1E0E">
        <w:rPr>
          <w:sz w:val="21"/>
          <w:szCs w:val="21"/>
        </w:rPr>
        <w:t xml:space="preserve">Российской Федерации </w:t>
      </w:r>
      <w:r w:rsidRPr="009C1E0E">
        <w:rPr>
          <w:sz w:val="21"/>
          <w:szCs w:val="21"/>
        </w:rPr>
        <w:t>от 30.08.2017</w:t>
      </w:r>
      <w:r w:rsidR="006B7D36" w:rsidRPr="009C1E0E">
        <w:rPr>
          <w:sz w:val="21"/>
          <w:szCs w:val="21"/>
        </w:rPr>
        <w:t> г.</w:t>
      </w:r>
      <w:r w:rsidRPr="009C1E0E">
        <w:rPr>
          <w:sz w:val="21"/>
          <w:szCs w:val="21"/>
        </w:rPr>
        <w:t xml:space="preserve"> № 1042. </w:t>
      </w:r>
    </w:p>
    <w:p w14:paraId="2F2A49F9" w14:textId="77777777" w:rsidR="00D86DCA" w:rsidRPr="009C1E0E" w:rsidRDefault="00D86DCA" w:rsidP="000C4E14">
      <w:pPr>
        <w:pStyle w:val="afe"/>
        <w:numPr>
          <w:ilvl w:val="0"/>
          <w:numId w:val="10"/>
        </w:numPr>
        <w:tabs>
          <w:tab w:val="num" w:pos="567"/>
          <w:tab w:val="left" w:pos="851"/>
          <w:tab w:val="left" w:pos="993"/>
        </w:tabs>
        <w:suppressAutoHyphens/>
        <w:overflowPunct w:val="0"/>
        <w:autoSpaceDE w:val="0"/>
        <w:spacing w:before="0"/>
        <w:ind w:left="0" w:firstLine="567"/>
        <w:contextualSpacing w:val="0"/>
        <w:textAlignment w:val="baseline"/>
        <w:rPr>
          <w:sz w:val="21"/>
          <w:szCs w:val="21"/>
        </w:rPr>
      </w:pPr>
      <w:r w:rsidRPr="009C1E0E">
        <w:rPr>
          <w:sz w:val="21"/>
          <w:szCs w:val="21"/>
        </w:rPr>
        <w:t xml:space="preserve">За каждый факт неисполнения или ненадлежащего исполнения Исполнителем обязательств, предусмотренных </w:t>
      </w:r>
      <w:proofErr w:type="spellStart"/>
      <w:r w:rsidRPr="009C1E0E">
        <w:rPr>
          <w:sz w:val="21"/>
          <w:szCs w:val="21"/>
        </w:rPr>
        <w:t>пп</w:t>
      </w:r>
      <w:proofErr w:type="spellEnd"/>
      <w:r w:rsidRPr="009C1E0E">
        <w:rPr>
          <w:sz w:val="21"/>
          <w:szCs w:val="21"/>
        </w:rPr>
        <w:t>. 1.1, 1.</w:t>
      </w:r>
      <w:r w:rsidR="0092192A" w:rsidRPr="009C1E0E">
        <w:rPr>
          <w:sz w:val="21"/>
          <w:szCs w:val="21"/>
        </w:rPr>
        <w:t>4</w:t>
      </w:r>
      <w:r w:rsidRPr="009C1E0E">
        <w:rPr>
          <w:sz w:val="21"/>
          <w:szCs w:val="21"/>
        </w:rPr>
        <w:t>, 3.3.1</w:t>
      </w:r>
      <w:r w:rsidR="00D538E3" w:rsidRPr="009C1E0E">
        <w:rPr>
          <w:sz w:val="21"/>
          <w:szCs w:val="21"/>
        </w:rPr>
        <w:t> </w:t>
      </w:r>
      <w:r w:rsidRPr="009C1E0E">
        <w:rPr>
          <w:sz w:val="21"/>
          <w:szCs w:val="21"/>
        </w:rPr>
        <w:t>- 3.3.</w:t>
      </w:r>
      <w:r w:rsidR="00D538E3" w:rsidRPr="009C1E0E">
        <w:rPr>
          <w:sz w:val="21"/>
          <w:szCs w:val="21"/>
        </w:rPr>
        <w:t>6</w:t>
      </w:r>
      <w:r w:rsidRPr="009C1E0E">
        <w:rPr>
          <w:sz w:val="21"/>
          <w:szCs w:val="21"/>
        </w:rPr>
        <w:t xml:space="preserve"> Контракта, за исключением просрочки исполнения обязательств, устанавливается штраф в размере 10</w:t>
      </w:r>
      <w:r w:rsidR="006F19EC" w:rsidRPr="009C1E0E">
        <w:rPr>
          <w:sz w:val="21"/>
          <w:szCs w:val="21"/>
        </w:rPr>
        <w:t> </w:t>
      </w:r>
      <w:r w:rsidRPr="009C1E0E">
        <w:rPr>
          <w:sz w:val="21"/>
          <w:szCs w:val="21"/>
        </w:rPr>
        <w:t xml:space="preserve">% (десять процентов) от цены Контракта, что составляет </w:t>
      </w:r>
      <w:r w:rsidR="00634EA9">
        <w:rPr>
          <w:sz w:val="21"/>
          <w:szCs w:val="21"/>
        </w:rPr>
        <w:t>_</w:t>
      </w:r>
      <w:r w:rsidR="00634EA9" w:rsidRPr="00634EA9">
        <w:rPr>
          <w:sz w:val="21"/>
          <w:szCs w:val="21"/>
          <w:highlight w:val="yellow"/>
        </w:rPr>
        <w:t>___________</w:t>
      </w:r>
    </w:p>
    <w:p w14:paraId="04649453" w14:textId="77777777" w:rsidR="00D86DCA" w:rsidRPr="009C1E0E" w:rsidRDefault="00D86DCA" w:rsidP="000C4E14">
      <w:pPr>
        <w:pStyle w:val="afe"/>
        <w:numPr>
          <w:ilvl w:val="0"/>
          <w:numId w:val="10"/>
        </w:numPr>
        <w:tabs>
          <w:tab w:val="num" w:pos="567"/>
          <w:tab w:val="left" w:pos="851"/>
          <w:tab w:val="left" w:pos="993"/>
        </w:tabs>
        <w:suppressAutoHyphens/>
        <w:overflowPunct w:val="0"/>
        <w:autoSpaceDE w:val="0"/>
        <w:spacing w:before="0"/>
        <w:ind w:left="0" w:firstLine="567"/>
        <w:contextualSpacing w:val="0"/>
        <w:textAlignment w:val="baseline"/>
        <w:rPr>
          <w:sz w:val="21"/>
          <w:szCs w:val="21"/>
        </w:rPr>
      </w:pPr>
      <w:r w:rsidRPr="009C1E0E">
        <w:rPr>
          <w:sz w:val="21"/>
          <w:szCs w:val="21"/>
        </w:rPr>
        <w:t xml:space="preserve">За каждый факт неисполнения Исполнителем обязательств, предусмотренных </w:t>
      </w:r>
      <w:proofErr w:type="spellStart"/>
      <w:r w:rsidRPr="009C1E0E">
        <w:rPr>
          <w:sz w:val="21"/>
          <w:szCs w:val="21"/>
        </w:rPr>
        <w:t>пп</w:t>
      </w:r>
      <w:proofErr w:type="spellEnd"/>
      <w:r w:rsidRPr="009C1E0E">
        <w:rPr>
          <w:sz w:val="21"/>
          <w:szCs w:val="21"/>
        </w:rPr>
        <w:t>. 3.3.</w:t>
      </w:r>
      <w:r w:rsidR="00585DA5" w:rsidRPr="009C1E0E">
        <w:rPr>
          <w:sz w:val="21"/>
          <w:szCs w:val="21"/>
        </w:rPr>
        <w:t>8</w:t>
      </w:r>
      <w:r w:rsidRPr="009C1E0E">
        <w:rPr>
          <w:sz w:val="21"/>
          <w:szCs w:val="21"/>
        </w:rPr>
        <w:t>, 3.3.</w:t>
      </w:r>
      <w:r w:rsidR="00585DA5" w:rsidRPr="009C1E0E">
        <w:rPr>
          <w:sz w:val="21"/>
          <w:szCs w:val="21"/>
        </w:rPr>
        <w:t>9</w:t>
      </w:r>
      <w:r w:rsidRPr="009C1E0E">
        <w:rPr>
          <w:sz w:val="21"/>
          <w:szCs w:val="21"/>
        </w:rPr>
        <w:t xml:space="preserve"> Контракта, которые не имеют стоимостного выражения, устанавливается штраф в размере 1000 (</w:t>
      </w:r>
      <w:r w:rsidR="007542B7" w:rsidRPr="009C1E0E">
        <w:rPr>
          <w:sz w:val="21"/>
          <w:szCs w:val="21"/>
        </w:rPr>
        <w:t>О</w:t>
      </w:r>
      <w:r w:rsidRPr="009C1E0E">
        <w:rPr>
          <w:sz w:val="21"/>
          <w:szCs w:val="21"/>
        </w:rPr>
        <w:t xml:space="preserve">дна тысяча) рублей. </w:t>
      </w:r>
    </w:p>
    <w:p w14:paraId="219AF6D7" w14:textId="77777777" w:rsidR="00D86DCA" w:rsidRPr="009C1E0E" w:rsidRDefault="00D86DCA" w:rsidP="000C4E14">
      <w:pPr>
        <w:pStyle w:val="afe"/>
        <w:numPr>
          <w:ilvl w:val="0"/>
          <w:numId w:val="10"/>
        </w:numPr>
        <w:tabs>
          <w:tab w:val="num" w:pos="567"/>
          <w:tab w:val="left" w:pos="851"/>
          <w:tab w:val="left" w:pos="993"/>
        </w:tabs>
        <w:suppressAutoHyphens/>
        <w:overflowPunct w:val="0"/>
        <w:autoSpaceDE w:val="0"/>
        <w:spacing w:before="0"/>
        <w:ind w:left="0" w:firstLine="567"/>
        <w:contextualSpacing w:val="0"/>
        <w:textAlignment w:val="baseline"/>
        <w:rPr>
          <w:sz w:val="21"/>
          <w:szCs w:val="21"/>
        </w:rPr>
      </w:pPr>
      <w:r w:rsidRPr="009C1E0E">
        <w:rPr>
          <w:sz w:val="21"/>
          <w:szCs w:val="21"/>
        </w:rPr>
        <w:t xml:space="preserve">В случае просрочки исполнения Исполнителем обязательств, предусмотренных </w:t>
      </w:r>
      <w:proofErr w:type="spellStart"/>
      <w:r w:rsidRPr="009C1E0E">
        <w:rPr>
          <w:sz w:val="21"/>
          <w:szCs w:val="21"/>
        </w:rPr>
        <w:t>пп</w:t>
      </w:r>
      <w:proofErr w:type="spellEnd"/>
      <w:r w:rsidRPr="009C1E0E">
        <w:rPr>
          <w:sz w:val="21"/>
          <w:szCs w:val="21"/>
        </w:rPr>
        <w:t>. 1.</w:t>
      </w:r>
      <w:r w:rsidR="0092192A" w:rsidRPr="009C1E0E">
        <w:rPr>
          <w:sz w:val="21"/>
          <w:szCs w:val="21"/>
        </w:rPr>
        <w:t>5</w:t>
      </w:r>
      <w:r w:rsidRPr="009C1E0E">
        <w:rPr>
          <w:sz w:val="21"/>
          <w:szCs w:val="21"/>
        </w:rPr>
        <w:t>, 4.4 Контракта,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50FC62E8" w14:textId="77777777" w:rsidR="00D86DCA" w:rsidRPr="009C1E0E" w:rsidRDefault="00D86DCA" w:rsidP="000C4E14">
      <w:pPr>
        <w:pStyle w:val="afe"/>
        <w:numPr>
          <w:ilvl w:val="0"/>
          <w:numId w:val="10"/>
        </w:numPr>
        <w:tabs>
          <w:tab w:val="num" w:pos="567"/>
          <w:tab w:val="left" w:pos="851"/>
          <w:tab w:val="left" w:pos="993"/>
        </w:tabs>
        <w:suppressAutoHyphens/>
        <w:overflowPunct w:val="0"/>
        <w:autoSpaceDE w:val="0"/>
        <w:spacing w:before="0"/>
        <w:ind w:left="0" w:firstLine="567"/>
        <w:contextualSpacing w:val="0"/>
        <w:textAlignment w:val="baseline"/>
        <w:rPr>
          <w:sz w:val="21"/>
          <w:szCs w:val="21"/>
        </w:rPr>
      </w:pPr>
      <w:r w:rsidRPr="009C1E0E">
        <w:rPr>
          <w:sz w:val="21"/>
          <w:szCs w:val="21"/>
        </w:rPr>
        <w:t>В случае просрочки исполнения Заказчиком обязательств</w:t>
      </w:r>
      <w:r w:rsidR="006F19EC" w:rsidRPr="009C1E0E">
        <w:rPr>
          <w:sz w:val="21"/>
          <w:szCs w:val="21"/>
        </w:rPr>
        <w:t>а</w:t>
      </w:r>
      <w:r w:rsidRPr="009C1E0E">
        <w:rPr>
          <w:sz w:val="21"/>
          <w:szCs w:val="21"/>
        </w:rPr>
        <w:t>, предусмотренн</w:t>
      </w:r>
      <w:r w:rsidR="006F19EC" w:rsidRPr="009C1E0E">
        <w:rPr>
          <w:sz w:val="21"/>
          <w:szCs w:val="21"/>
        </w:rPr>
        <w:t>ого</w:t>
      </w:r>
      <w:r w:rsidRPr="009C1E0E">
        <w:rPr>
          <w:sz w:val="21"/>
          <w:szCs w:val="21"/>
        </w:rPr>
        <w:t xml:space="preserve"> п.</w:t>
      </w:r>
      <w:r w:rsidR="006F19EC" w:rsidRPr="009C1E0E">
        <w:rPr>
          <w:sz w:val="21"/>
          <w:szCs w:val="21"/>
        </w:rPr>
        <w:t> </w:t>
      </w:r>
      <w:r w:rsidRPr="009C1E0E">
        <w:rPr>
          <w:sz w:val="21"/>
          <w:szCs w:val="21"/>
        </w:rPr>
        <w:t>2.3 Контракта, Исполнитель вправе потребовать уплату пени.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неуплаченной в срок суммы.</w:t>
      </w:r>
    </w:p>
    <w:p w14:paraId="7D6B3F16" w14:textId="77777777" w:rsidR="0062501A" w:rsidRPr="009C1E0E" w:rsidRDefault="0062501A" w:rsidP="000C4E14">
      <w:pPr>
        <w:pStyle w:val="afe"/>
        <w:numPr>
          <w:ilvl w:val="1"/>
          <w:numId w:val="20"/>
        </w:numPr>
        <w:tabs>
          <w:tab w:val="left" w:pos="851"/>
          <w:tab w:val="left" w:pos="993"/>
        </w:tabs>
        <w:suppressAutoHyphens/>
        <w:overflowPunct w:val="0"/>
        <w:autoSpaceDE w:val="0"/>
        <w:spacing w:before="0"/>
        <w:ind w:left="0" w:firstLine="567"/>
        <w:contextualSpacing w:val="0"/>
        <w:rPr>
          <w:sz w:val="21"/>
          <w:szCs w:val="21"/>
        </w:rPr>
      </w:pPr>
      <w:r w:rsidRPr="009C1E0E">
        <w:rPr>
          <w:sz w:val="21"/>
          <w:szCs w:val="21"/>
        </w:rPr>
        <w:t>Заказчик удерживает суммы в размере неисполненных Исполнителем требований об уплате неустоек (штрафов, пеней), предъявленных Заказчиком в соответствии с настоящим Контрактом, из суммы, подлежащей уплате Исполнителю.</w:t>
      </w:r>
    </w:p>
    <w:p w14:paraId="166022E9" w14:textId="77777777" w:rsidR="00D86DCA" w:rsidRPr="009C1E0E" w:rsidRDefault="00D86DCA" w:rsidP="000C4E14">
      <w:pPr>
        <w:pStyle w:val="afe"/>
        <w:numPr>
          <w:ilvl w:val="1"/>
          <w:numId w:val="20"/>
        </w:numPr>
        <w:tabs>
          <w:tab w:val="left" w:pos="851"/>
          <w:tab w:val="left" w:pos="993"/>
        </w:tabs>
        <w:spacing w:before="0"/>
        <w:ind w:left="0" w:firstLine="567"/>
        <w:contextualSpacing w:val="0"/>
        <w:rPr>
          <w:sz w:val="21"/>
          <w:szCs w:val="21"/>
        </w:rPr>
      </w:pPr>
      <w:r w:rsidRPr="009C1E0E">
        <w:rPr>
          <w:sz w:val="21"/>
          <w:szCs w:val="21"/>
        </w:rPr>
        <w:t>Общая сумма начисленн</w:t>
      </w:r>
      <w:r w:rsidR="009A55EC" w:rsidRPr="009C1E0E">
        <w:rPr>
          <w:sz w:val="21"/>
          <w:szCs w:val="21"/>
        </w:rPr>
        <w:t>ых</w:t>
      </w:r>
      <w:r w:rsidRPr="009C1E0E">
        <w:rPr>
          <w:sz w:val="21"/>
          <w:szCs w:val="21"/>
        </w:rPr>
        <w:t xml:space="preserve"> штрафов</w:t>
      </w:r>
      <w:r w:rsidR="009A55EC" w:rsidRPr="009C1E0E">
        <w:rPr>
          <w:sz w:val="21"/>
          <w:szCs w:val="21"/>
        </w:rPr>
        <w:t xml:space="preserve"> </w:t>
      </w:r>
      <w:r w:rsidRPr="009C1E0E">
        <w:rPr>
          <w:sz w:val="21"/>
          <w:szCs w:val="21"/>
        </w:rPr>
        <w:t xml:space="preserve">за неисполнение или ненадлежащее исполнение </w:t>
      </w:r>
      <w:r w:rsidR="006B7D36" w:rsidRPr="009C1E0E">
        <w:rPr>
          <w:sz w:val="21"/>
          <w:szCs w:val="21"/>
        </w:rPr>
        <w:t>Сторонами</w:t>
      </w:r>
      <w:r w:rsidRPr="009C1E0E">
        <w:rPr>
          <w:sz w:val="21"/>
          <w:szCs w:val="21"/>
        </w:rPr>
        <w:t xml:space="preserve"> обязательств, предусмотренных Контрактом, не может превышать цену Контракта.</w:t>
      </w:r>
    </w:p>
    <w:p w14:paraId="0127F820" w14:textId="77777777" w:rsidR="009A55EC" w:rsidRPr="009C1E0E" w:rsidRDefault="009A55EC" w:rsidP="000C4E14">
      <w:pPr>
        <w:pStyle w:val="afe"/>
        <w:numPr>
          <w:ilvl w:val="1"/>
          <w:numId w:val="20"/>
        </w:numPr>
        <w:tabs>
          <w:tab w:val="left" w:pos="851"/>
          <w:tab w:val="left" w:pos="993"/>
          <w:tab w:val="left" w:pos="1134"/>
          <w:tab w:val="left" w:pos="1276"/>
          <w:tab w:val="left" w:pos="1701"/>
        </w:tabs>
        <w:spacing w:before="0"/>
        <w:ind w:left="0" w:firstLine="567"/>
        <w:contextualSpacing w:val="0"/>
        <w:rPr>
          <w:sz w:val="21"/>
          <w:szCs w:val="21"/>
        </w:rPr>
      </w:pPr>
      <w:r w:rsidRPr="009C1E0E">
        <w:rPr>
          <w:sz w:val="21"/>
          <w:szCs w:val="21"/>
        </w:rPr>
        <w:t>Заказчик осуществляет списание неустоек (штрафов, пеней), начисленных Исполнителю, но не списанных Заказчиком, в связи с неисполнением или ненадлежащим исполнением обязательств Исполнителем, предусмотренных Контрактом, в случаях и в порядке, предусмотренных Правилами списания сумм неустоек (штрафов, пеней), начисленных поставщику (подрядчику, исполнителю), но не списанных заказчиком в связи с неисполнением или ненадлежащим исполнением обязательств, предусмотренных Контрактом (утв.</w:t>
      </w:r>
      <w:r w:rsidR="006B7D36" w:rsidRPr="009C1E0E">
        <w:rPr>
          <w:sz w:val="21"/>
          <w:szCs w:val="21"/>
        </w:rPr>
        <w:t> </w:t>
      </w:r>
      <w:r w:rsidRPr="009C1E0E">
        <w:rPr>
          <w:sz w:val="21"/>
          <w:szCs w:val="21"/>
        </w:rPr>
        <w:t xml:space="preserve">Постановлением Правительства </w:t>
      </w:r>
      <w:bookmarkStart w:id="10" w:name="_Hlk230183084"/>
      <w:r w:rsidRPr="009C1E0E">
        <w:rPr>
          <w:sz w:val="21"/>
          <w:szCs w:val="21"/>
        </w:rPr>
        <w:t xml:space="preserve">Российской Федерации </w:t>
      </w:r>
      <w:bookmarkEnd w:id="10"/>
      <w:r w:rsidRPr="009C1E0E">
        <w:rPr>
          <w:sz w:val="21"/>
          <w:szCs w:val="21"/>
        </w:rPr>
        <w:t>от 04.07.2018</w:t>
      </w:r>
      <w:r w:rsidR="0062501A" w:rsidRPr="009C1E0E">
        <w:rPr>
          <w:sz w:val="21"/>
          <w:szCs w:val="21"/>
        </w:rPr>
        <w:t xml:space="preserve"> </w:t>
      </w:r>
      <w:r w:rsidRPr="009C1E0E">
        <w:rPr>
          <w:sz w:val="21"/>
          <w:szCs w:val="21"/>
        </w:rPr>
        <w:t>г. № 783).</w:t>
      </w:r>
    </w:p>
    <w:p w14:paraId="75668EEE" w14:textId="77777777" w:rsidR="00D86DCA" w:rsidRPr="009C1E0E" w:rsidRDefault="00D86DCA" w:rsidP="000C4E14">
      <w:pPr>
        <w:pStyle w:val="afe"/>
        <w:numPr>
          <w:ilvl w:val="1"/>
          <w:numId w:val="20"/>
        </w:numPr>
        <w:tabs>
          <w:tab w:val="left" w:pos="851"/>
          <w:tab w:val="left" w:pos="993"/>
        </w:tabs>
        <w:spacing w:before="0"/>
        <w:ind w:left="0" w:firstLine="567"/>
        <w:contextualSpacing w:val="0"/>
        <w:rPr>
          <w:sz w:val="21"/>
          <w:szCs w:val="21"/>
        </w:rPr>
      </w:pPr>
      <w:r w:rsidRPr="009C1E0E">
        <w:rPr>
          <w:sz w:val="21"/>
          <w:szCs w:val="21"/>
        </w:rPr>
        <w:t>Стороны освобождаются от уплаты неустойки (штрафов,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14:paraId="7A864036" w14:textId="77777777" w:rsidR="00D86DCA" w:rsidRPr="009C1E0E" w:rsidRDefault="00D86DCA" w:rsidP="000C4E14">
      <w:pPr>
        <w:pStyle w:val="afe"/>
        <w:tabs>
          <w:tab w:val="left" w:pos="993"/>
          <w:tab w:val="left" w:pos="1134"/>
          <w:tab w:val="left" w:pos="1276"/>
          <w:tab w:val="left" w:pos="1418"/>
        </w:tabs>
        <w:spacing w:before="0"/>
        <w:ind w:left="0" w:firstLine="567"/>
        <w:contextualSpacing w:val="0"/>
        <w:rPr>
          <w:b/>
          <w:sz w:val="21"/>
          <w:szCs w:val="21"/>
        </w:rPr>
      </w:pPr>
    </w:p>
    <w:p w14:paraId="0B5A57D3" w14:textId="77777777" w:rsidR="009A55EC" w:rsidRPr="009C1E0E" w:rsidRDefault="009A55EC" w:rsidP="000C4E14">
      <w:pPr>
        <w:pStyle w:val="11"/>
        <w:numPr>
          <w:ilvl w:val="0"/>
          <w:numId w:val="20"/>
        </w:numPr>
        <w:tabs>
          <w:tab w:val="left" w:pos="709"/>
          <w:tab w:val="left" w:pos="993"/>
          <w:tab w:val="left" w:pos="1134"/>
          <w:tab w:val="left" w:pos="1276"/>
          <w:tab w:val="left" w:pos="1560"/>
          <w:tab w:val="left" w:pos="1701"/>
          <w:tab w:val="left" w:pos="1843"/>
          <w:tab w:val="left" w:pos="1985"/>
        </w:tabs>
        <w:jc w:val="center"/>
        <w:rPr>
          <w:rFonts w:ascii="Times New Roman" w:hAnsi="Times New Roman"/>
          <w:b/>
          <w:sz w:val="21"/>
          <w:szCs w:val="21"/>
        </w:rPr>
      </w:pPr>
      <w:r w:rsidRPr="009C1E0E">
        <w:rPr>
          <w:rFonts w:ascii="Times New Roman" w:hAnsi="Times New Roman"/>
          <w:b/>
          <w:sz w:val="21"/>
          <w:szCs w:val="21"/>
        </w:rPr>
        <w:t>ОБСТОЯТЕЛЬСТВА НЕПРЕОДОЛИМОЙ СИЛЫ</w:t>
      </w:r>
    </w:p>
    <w:p w14:paraId="23E7E50A" w14:textId="77777777" w:rsidR="009A55EC" w:rsidRPr="009C1E0E" w:rsidRDefault="009A55EC" w:rsidP="000C4E14">
      <w:pPr>
        <w:pStyle w:val="afe"/>
        <w:widowControl w:val="0"/>
        <w:numPr>
          <w:ilvl w:val="1"/>
          <w:numId w:val="13"/>
        </w:numPr>
        <w:tabs>
          <w:tab w:val="left" w:pos="993"/>
          <w:tab w:val="left" w:pos="1134"/>
        </w:tabs>
        <w:spacing w:before="0"/>
        <w:ind w:left="0" w:firstLine="567"/>
        <w:contextualSpacing w:val="0"/>
        <w:rPr>
          <w:sz w:val="21"/>
          <w:szCs w:val="21"/>
        </w:rPr>
      </w:pPr>
      <w:r w:rsidRPr="009C1E0E">
        <w:rPr>
          <w:sz w:val="21"/>
          <w:szCs w:val="21"/>
        </w:rPr>
        <w:t>Стороны освобождаются от ответственности за частичное или полное неисполнение обязательств по настоящему Контракту, если неисполнение явилось следствием действия обстоятельств непреодолимой силы, возникших после заключения Контракта, которые Сторона не могла предвидеть и/или предотвратить разумными мерами (форс-мажор). К таким обстоятельствам относятся: стихийные бедствия (землетрясение, наводнение, ураган), пожар, массовые заболевания (эпидемии, пандемии),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 том числе вследствие принятия карантинных мер, принятия международных санкций и другие, не зависящие от воли сторон обстоятельства.</w:t>
      </w:r>
    </w:p>
    <w:p w14:paraId="124A6AA1" w14:textId="77777777" w:rsidR="009A55EC" w:rsidRPr="009C1E0E" w:rsidRDefault="009A55EC" w:rsidP="000C4E14">
      <w:pPr>
        <w:pStyle w:val="afe"/>
        <w:widowControl w:val="0"/>
        <w:numPr>
          <w:ilvl w:val="1"/>
          <w:numId w:val="13"/>
        </w:numPr>
        <w:tabs>
          <w:tab w:val="left" w:pos="993"/>
          <w:tab w:val="left" w:pos="1134"/>
        </w:tabs>
        <w:spacing w:before="0"/>
        <w:ind w:left="0" w:firstLine="567"/>
        <w:contextualSpacing w:val="0"/>
        <w:rPr>
          <w:sz w:val="21"/>
          <w:szCs w:val="21"/>
        </w:rPr>
      </w:pPr>
      <w:r w:rsidRPr="009C1E0E">
        <w:rPr>
          <w:sz w:val="21"/>
          <w:szCs w:val="21"/>
        </w:rPr>
        <w:t>Документ, выданный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14:paraId="4BE96C98" w14:textId="77777777" w:rsidR="009A55EC" w:rsidRPr="009C1E0E" w:rsidRDefault="009A55EC" w:rsidP="000C4E14">
      <w:pPr>
        <w:pStyle w:val="afe"/>
        <w:widowControl w:val="0"/>
        <w:numPr>
          <w:ilvl w:val="1"/>
          <w:numId w:val="13"/>
        </w:numPr>
        <w:tabs>
          <w:tab w:val="left" w:pos="993"/>
          <w:tab w:val="left" w:pos="1134"/>
        </w:tabs>
        <w:spacing w:before="0"/>
        <w:ind w:left="0" w:firstLine="567"/>
        <w:contextualSpacing w:val="0"/>
        <w:rPr>
          <w:sz w:val="21"/>
          <w:szCs w:val="21"/>
        </w:rPr>
      </w:pPr>
      <w:r w:rsidRPr="009C1E0E">
        <w:rPr>
          <w:sz w:val="21"/>
          <w:szCs w:val="21"/>
        </w:rPr>
        <w:t>При наступлении указанных обстоятельств Сторона, для которой возникла невозможность исполнения обязательств, обязана без промедления известить о них в письменном виде другую сторону. Сторона, попавшая под действие обстоятельств непреодолимой силы, вправе в одностороннем внесудебном порядке отказаться от исполнения настоящего Контракта.</w:t>
      </w:r>
    </w:p>
    <w:p w14:paraId="54F7CF58" w14:textId="77777777" w:rsidR="009A55EC" w:rsidRPr="009C1E0E" w:rsidRDefault="009A55EC" w:rsidP="000C4E14">
      <w:pPr>
        <w:pStyle w:val="afe"/>
        <w:widowControl w:val="0"/>
        <w:numPr>
          <w:ilvl w:val="1"/>
          <w:numId w:val="13"/>
        </w:numPr>
        <w:tabs>
          <w:tab w:val="left" w:pos="993"/>
          <w:tab w:val="left" w:pos="1134"/>
        </w:tabs>
        <w:spacing w:before="0"/>
        <w:ind w:left="0" w:firstLine="567"/>
        <w:contextualSpacing w:val="0"/>
        <w:rPr>
          <w:sz w:val="21"/>
          <w:szCs w:val="21"/>
        </w:rPr>
      </w:pPr>
      <w:r w:rsidRPr="009C1E0E">
        <w:rPr>
          <w:sz w:val="21"/>
          <w:szCs w:val="21"/>
        </w:rPr>
        <w:t>В случае, когда до расторжения или изменения Контракта одна из Сторон, получив от другой Стороны исполнение обязательства по Контракту, не исполнила свое обязательство либо предоставила другой Стороне неравноценное исполнение, такая Сторона обязана возвратить другой Стороне неосновательно приобретенное (сбереженное) имущество (денежные средства) в течение 10 (десяти) рабочих дней с момента расторжения Контракта.</w:t>
      </w:r>
    </w:p>
    <w:p w14:paraId="41DA51CA" w14:textId="77777777" w:rsidR="0062501A" w:rsidRPr="009C1E0E" w:rsidRDefault="0062501A" w:rsidP="000C4E14">
      <w:pPr>
        <w:pStyle w:val="afe"/>
        <w:widowControl w:val="0"/>
        <w:tabs>
          <w:tab w:val="left" w:pos="993"/>
          <w:tab w:val="left" w:pos="1134"/>
        </w:tabs>
        <w:spacing w:before="0"/>
        <w:ind w:left="567" w:firstLine="0"/>
        <w:contextualSpacing w:val="0"/>
        <w:rPr>
          <w:sz w:val="21"/>
          <w:szCs w:val="21"/>
        </w:rPr>
      </w:pPr>
    </w:p>
    <w:p w14:paraId="6F807EA8" w14:textId="77777777" w:rsidR="009A55EC" w:rsidRPr="009C1E0E" w:rsidRDefault="009A55EC" w:rsidP="000C4E14">
      <w:pPr>
        <w:pStyle w:val="afe"/>
        <w:widowControl w:val="0"/>
        <w:numPr>
          <w:ilvl w:val="0"/>
          <w:numId w:val="13"/>
        </w:numPr>
        <w:tabs>
          <w:tab w:val="left" w:pos="709"/>
          <w:tab w:val="left" w:pos="851"/>
          <w:tab w:val="left" w:pos="993"/>
          <w:tab w:val="left" w:pos="1134"/>
          <w:tab w:val="left" w:pos="1276"/>
          <w:tab w:val="left" w:pos="1418"/>
          <w:tab w:val="left" w:pos="1560"/>
          <w:tab w:val="left" w:pos="1701"/>
          <w:tab w:val="left" w:pos="1843"/>
          <w:tab w:val="left" w:pos="1985"/>
        </w:tabs>
        <w:spacing w:before="0"/>
        <w:contextualSpacing w:val="0"/>
        <w:jc w:val="center"/>
        <w:rPr>
          <w:b/>
          <w:caps/>
          <w:sz w:val="21"/>
          <w:szCs w:val="21"/>
        </w:rPr>
      </w:pPr>
      <w:r w:rsidRPr="009C1E0E">
        <w:rPr>
          <w:b/>
          <w:caps/>
          <w:sz w:val="21"/>
          <w:szCs w:val="21"/>
        </w:rPr>
        <w:lastRenderedPageBreak/>
        <w:t>изменениЕ и расторжениЕ контракта</w:t>
      </w:r>
    </w:p>
    <w:p w14:paraId="2F87EFCA" w14:textId="77777777" w:rsidR="009A55EC" w:rsidRPr="009C1E0E" w:rsidRDefault="009A55EC" w:rsidP="000C4E14">
      <w:pPr>
        <w:pStyle w:val="afe"/>
        <w:numPr>
          <w:ilvl w:val="1"/>
          <w:numId w:val="13"/>
        </w:numPr>
        <w:tabs>
          <w:tab w:val="left" w:pos="851"/>
          <w:tab w:val="left" w:pos="993"/>
          <w:tab w:val="left" w:pos="1134"/>
          <w:tab w:val="left" w:pos="1276"/>
          <w:tab w:val="left" w:pos="1418"/>
          <w:tab w:val="left" w:pos="1560"/>
          <w:tab w:val="left" w:pos="1701"/>
          <w:tab w:val="left" w:pos="1843"/>
        </w:tabs>
        <w:spacing w:before="0"/>
        <w:ind w:left="0" w:firstLine="567"/>
        <w:contextualSpacing w:val="0"/>
        <w:rPr>
          <w:sz w:val="21"/>
          <w:szCs w:val="21"/>
        </w:rPr>
      </w:pPr>
      <w:r w:rsidRPr="009C1E0E">
        <w:rPr>
          <w:sz w:val="21"/>
          <w:szCs w:val="21"/>
        </w:rPr>
        <w:t>Настоящий Контракт может быть изменен по соглашению Сторон в случаях, предусмотренных ст.</w:t>
      </w:r>
      <w:r w:rsidR="006B7D36" w:rsidRPr="009C1E0E">
        <w:rPr>
          <w:sz w:val="21"/>
          <w:szCs w:val="21"/>
        </w:rPr>
        <w:t> </w:t>
      </w:r>
      <w:r w:rsidRPr="009C1E0E">
        <w:rPr>
          <w:sz w:val="21"/>
          <w:szCs w:val="21"/>
        </w:rPr>
        <w:t>95 Федерального закона от 05.04.2013</w:t>
      </w:r>
      <w:r w:rsidR="006B7D36" w:rsidRPr="009C1E0E">
        <w:rPr>
          <w:sz w:val="21"/>
          <w:szCs w:val="21"/>
        </w:rPr>
        <w:t> г.</w:t>
      </w:r>
      <w:r w:rsidRPr="009C1E0E">
        <w:rPr>
          <w:sz w:val="21"/>
          <w:szCs w:val="21"/>
        </w:rPr>
        <w:t xml:space="preserve"> № 44-ФЗ «О контрактной системе в сфере закупок товаров, работ, услуг для обеспечения государственных и муниципальных нужд».</w:t>
      </w:r>
    </w:p>
    <w:p w14:paraId="0D06DC7F" w14:textId="77777777" w:rsidR="009A55EC" w:rsidRPr="009C1E0E" w:rsidRDefault="009A55EC" w:rsidP="000C4E14">
      <w:pPr>
        <w:pStyle w:val="afe"/>
        <w:numPr>
          <w:ilvl w:val="1"/>
          <w:numId w:val="13"/>
        </w:numPr>
        <w:tabs>
          <w:tab w:val="left" w:pos="851"/>
          <w:tab w:val="left" w:pos="993"/>
          <w:tab w:val="left" w:pos="1134"/>
          <w:tab w:val="left" w:pos="1276"/>
          <w:tab w:val="left" w:pos="1418"/>
          <w:tab w:val="left" w:pos="1560"/>
          <w:tab w:val="left" w:pos="1701"/>
          <w:tab w:val="left" w:pos="1843"/>
        </w:tabs>
        <w:spacing w:before="0"/>
        <w:ind w:left="0" w:firstLine="567"/>
        <w:contextualSpacing w:val="0"/>
        <w:rPr>
          <w:sz w:val="21"/>
          <w:szCs w:val="21"/>
        </w:rPr>
      </w:pPr>
      <w:r w:rsidRPr="009C1E0E">
        <w:rPr>
          <w:sz w:val="21"/>
          <w:szCs w:val="21"/>
        </w:rPr>
        <w:t>Заказчик вправе отказаться от исполнения Контракта в одностороннем порядке Процедура одностороннего отказа от исполнения Контракта производится в соответствии с нормами ст.</w:t>
      </w:r>
      <w:r w:rsidR="006B7D36" w:rsidRPr="009C1E0E">
        <w:rPr>
          <w:sz w:val="21"/>
          <w:szCs w:val="21"/>
        </w:rPr>
        <w:t> </w:t>
      </w:r>
      <w:r w:rsidRPr="009C1E0E">
        <w:rPr>
          <w:sz w:val="21"/>
          <w:szCs w:val="21"/>
        </w:rPr>
        <w:t>95 Федерального закона от 05.04.2013</w:t>
      </w:r>
      <w:r w:rsidR="006B7D36" w:rsidRPr="009C1E0E">
        <w:rPr>
          <w:sz w:val="21"/>
          <w:szCs w:val="21"/>
        </w:rPr>
        <w:t> г.</w:t>
      </w:r>
      <w:r w:rsidRPr="009C1E0E">
        <w:rPr>
          <w:sz w:val="21"/>
          <w:szCs w:val="21"/>
        </w:rPr>
        <w:t xml:space="preserve"> № 44-ФЗ «О контрактной системе в сфере закупок товаров, работ, услуг для обеспечения государственных и муниципальных нужд».</w:t>
      </w:r>
    </w:p>
    <w:p w14:paraId="5B45ABE2" w14:textId="77777777" w:rsidR="009A55EC" w:rsidRPr="009C1E0E" w:rsidRDefault="009A55EC" w:rsidP="000C4E14">
      <w:pPr>
        <w:pStyle w:val="afe"/>
        <w:widowControl w:val="0"/>
        <w:numPr>
          <w:ilvl w:val="1"/>
          <w:numId w:val="13"/>
        </w:numPr>
        <w:tabs>
          <w:tab w:val="left" w:pos="851"/>
          <w:tab w:val="left" w:pos="993"/>
          <w:tab w:val="left" w:pos="1134"/>
          <w:tab w:val="left" w:pos="1418"/>
          <w:tab w:val="left" w:pos="1560"/>
          <w:tab w:val="left" w:pos="1701"/>
        </w:tabs>
        <w:spacing w:before="0"/>
        <w:ind w:left="0" w:firstLine="567"/>
        <w:contextualSpacing w:val="0"/>
        <w:rPr>
          <w:sz w:val="21"/>
          <w:szCs w:val="21"/>
        </w:rPr>
      </w:pPr>
      <w:r w:rsidRPr="009C1E0E">
        <w:rPr>
          <w:sz w:val="21"/>
          <w:szCs w:val="21"/>
        </w:rPr>
        <w:t>Расторжение Контракта допускается по соглашению Сторон, по решению суда в соответствии с гражданским законодательством Российской Федерации.</w:t>
      </w:r>
    </w:p>
    <w:p w14:paraId="1ADFDC57" w14:textId="77777777" w:rsidR="009A55EC" w:rsidRPr="009C1E0E" w:rsidRDefault="009A55EC" w:rsidP="000C4E14">
      <w:pPr>
        <w:pStyle w:val="afe"/>
        <w:tabs>
          <w:tab w:val="left" w:pos="993"/>
          <w:tab w:val="left" w:pos="1134"/>
          <w:tab w:val="left" w:pos="1276"/>
          <w:tab w:val="left" w:pos="1418"/>
        </w:tabs>
        <w:spacing w:before="0"/>
        <w:ind w:left="0" w:firstLine="567"/>
        <w:contextualSpacing w:val="0"/>
        <w:rPr>
          <w:b/>
          <w:sz w:val="21"/>
          <w:szCs w:val="21"/>
        </w:rPr>
      </w:pPr>
    </w:p>
    <w:p w14:paraId="1914A3EA" w14:textId="77777777" w:rsidR="009A55EC" w:rsidRPr="009C1E0E" w:rsidRDefault="009A55EC" w:rsidP="000C4E14">
      <w:pPr>
        <w:numPr>
          <w:ilvl w:val="0"/>
          <w:numId w:val="13"/>
        </w:numPr>
        <w:jc w:val="center"/>
        <w:rPr>
          <w:b/>
          <w:sz w:val="21"/>
          <w:szCs w:val="21"/>
        </w:rPr>
      </w:pPr>
      <w:r w:rsidRPr="009C1E0E">
        <w:rPr>
          <w:b/>
          <w:sz w:val="21"/>
          <w:szCs w:val="21"/>
        </w:rPr>
        <w:t>КОНФИДЕНЦИАЛЬНОСТЬ</w:t>
      </w:r>
    </w:p>
    <w:p w14:paraId="47E10539" w14:textId="77777777" w:rsidR="009A55EC" w:rsidRPr="009C1E0E" w:rsidRDefault="009A55EC" w:rsidP="000C4E14">
      <w:pPr>
        <w:numPr>
          <w:ilvl w:val="1"/>
          <w:numId w:val="13"/>
        </w:numPr>
        <w:tabs>
          <w:tab w:val="left" w:pos="1134"/>
        </w:tabs>
        <w:ind w:left="0" w:firstLine="567"/>
        <w:jc w:val="both"/>
        <w:rPr>
          <w:dstrike/>
          <w:sz w:val="21"/>
          <w:szCs w:val="21"/>
        </w:rPr>
      </w:pPr>
      <w:r w:rsidRPr="009C1E0E">
        <w:rPr>
          <w:sz w:val="21"/>
          <w:szCs w:val="21"/>
        </w:rPr>
        <w:t xml:space="preserve">Результаты </w:t>
      </w:r>
      <w:r w:rsidR="0062501A" w:rsidRPr="009C1E0E">
        <w:rPr>
          <w:sz w:val="21"/>
          <w:szCs w:val="21"/>
        </w:rPr>
        <w:t>оказанных услуг</w:t>
      </w:r>
      <w:r w:rsidRPr="009C1E0E">
        <w:rPr>
          <w:sz w:val="21"/>
          <w:szCs w:val="21"/>
        </w:rPr>
        <w:t xml:space="preserve"> являются конфиденциальной информацией. Заказчик может использовать материалы по своему усмотрению. </w:t>
      </w:r>
      <w:bookmarkStart w:id="11" w:name="_Hlk235614249"/>
      <w:r w:rsidRPr="009C1E0E">
        <w:rPr>
          <w:sz w:val="21"/>
          <w:szCs w:val="21"/>
        </w:rPr>
        <w:t>Исполнитель может использ</w:t>
      </w:r>
      <w:r w:rsidRPr="009C1E0E">
        <w:rPr>
          <w:sz w:val="21"/>
          <w:szCs w:val="21"/>
        </w:rPr>
        <w:t>о</w:t>
      </w:r>
      <w:r w:rsidRPr="009C1E0E">
        <w:rPr>
          <w:sz w:val="21"/>
          <w:szCs w:val="21"/>
        </w:rPr>
        <w:t>вать материалы для аналитических отчетов, но без упоминания имени Заказчика.</w:t>
      </w:r>
      <w:bookmarkEnd w:id="11"/>
      <w:r w:rsidRPr="009C1E0E">
        <w:rPr>
          <w:sz w:val="21"/>
          <w:szCs w:val="21"/>
        </w:rPr>
        <w:t xml:space="preserve"> Исполнитель не имеет права передавать эти материалы третьим лицам без согласия Заказчика, за исключением случ</w:t>
      </w:r>
      <w:r w:rsidRPr="009C1E0E">
        <w:rPr>
          <w:sz w:val="21"/>
          <w:szCs w:val="21"/>
        </w:rPr>
        <w:t>а</w:t>
      </w:r>
      <w:r w:rsidRPr="009C1E0E">
        <w:rPr>
          <w:sz w:val="21"/>
          <w:szCs w:val="21"/>
        </w:rPr>
        <w:t xml:space="preserve">ев, предусмотренных законодательством Российской Федерации, и по запросам </w:t>
      </w:r>
      <w:r w:rsidR="007C5387" w:rsidRPr="009C1E0E">
        <w:rPr>
          <w:sz w:val="21"/>
          <w:szCs w:val="21"/>
        </w:rPr>
        <w:t xml:space="preserve">уполномоченных </w:t>
      </w:r>
      <w:r w:rsidRPr="009C1E0E">
        <w:rPr>
          <w:sz w:val="21"/>
          <w:szCs w:val="21"/>
        </w:rPr>
        <w:t xml:space="preserve">органов исполнительной власти в субъектах Российской Федерации </w:t>
      </w:r>
    </w:p>
    <w:p w14:paraId="1E9244E9" w14:textId="77777777" w:rsidR="009A55EC" w:rsidRPr="009C1E0E" w:rsidRDefault="009A55EC" w:rsidP="000C4E14">
      <w:pPr>
        <w:numPr>
          <w:ilvl w:val="1"/>
          <w:numId w:val="13"/>
        </w:numPr>
        <w:tabs>
          <w:tab w:val="left" w:pos="1134"/>
        </w:tabs>
        <w:ind w:left="0" w:firstLine="567"/>
        <w:jc w:val="both"/>
        <w:rPr>
          <w:sz w:val="21"/>
          <w:szCs w:val="21"/>
        </w:rPr>
      </w:pPr>
      <w:r w:rsidRPr="009C1E0E">
        <w:rPr>
          <w:sz w:val="21"/>
          <w:szCs w:val="21"/>
        </w:rPr>
        <w:t>Исполнитель не несет ответственности за действия Заказчика по соблюдению последним положений Федерального закона от 27.07.2006</w:t>
      </w:r>
      <w:r w:rsidR="005062FB" w:rsidRPr="009C1E0E">
        <w:rPr>
          <w:sz w:val="21"/>
          <w:szCs w:val="21"/>
        </w:rPr>
        <w:t> г.</w:t>
      </w:r>
      <w:r w:rsidRPr="009C1E0E">
        <w:rPr>
          <w:sz w:val="21"/>
          <w:szCs w:val="21"/>
        </w:rPr>
        <w:t xml:space="preserve"> № 152-ФЗ «О персональных данных» в отношении работников Заказчика, на рабочих местах которых была проведена </w:t>
      </w:r>
      <w:r w:rsidR="0012773A" w:rsidRPr="009C1E0E">
        <w:rPr>
          <w:sz w:val="21"/>
          <w:szCs w:val="21"/>
        </w:rPr>
        <w:t>оценка профессиональных рисков</w:t>
      </w:r>
      <w:r w:rsidRPr="009C1E0E">
        <w:rPr>
          <w:sz w:val="21"/>
          <w:szCs w:val="21"/>
        </w:rPr>
        <w:t>.</w:t>
      </w:r>
    </w:p>
    <w:p w14:paraId="6C6A5304" w14:textId="77777777" w:rsidR="009A55EC" w:rsidRPr="009C1E0E" w:rsidRDefault="009A55EC" w:rsidP="000C4E14">
      <w:pPr>
        <w:numPr>
          <w:ilvl w:val="1"/>
          <w:numId w:val="13"/>
        </w:numPr>
        <w:tabs>
          <w:tab w:val="left" w:pos="1134"/>
        </w:tabs>
        <w:ind w:left="0" w:firstLine="567"/>
        <w:jc w:val="both"/>
        <w:rPr>
          <w:sz w:val="21"/>
          <w:szCs w:val="21"/>
        </w:rPr>
      </w:pPr>
      <w:r w:rsidRPr="009C1E0E">
        <w:rPr>
          <w:sz w:val="21"/>
          <w:szCs w:val="21"/>
        </w:rPr>
        <w:t>Каждая из Сторон должна защищать от несанкционированного разглашения любую конфиденциальную информацию, касающуюся другой Стороны, ставшую доступной ей в связи с настоящим Контрактом.</w:t>
      </w:r>
    </w:p>
    <w:p w14:paraId="45FFBF62" w14:textId="77777777" w:rsidR="009A55EC" w:rsidRPr="009C1E0E" w:rsidRDefault="009A55EC" w:rsidP="000C4E14">
      <w:pPr>
        <w:numPr>
          <w:ilvl w:val="1"/>
          <w:numId w:val="13"/>
        </w:numPr>
        <w:tabs>
          <w:tab w:val="left" w:pos="1134"/>
        </w:tabs>
        <w:ind w:left="0" w:firstLine="567"/>
        <w:jc w:val="both"/>
        <w:rPr>
          <w:sz w:val="21"/>
          <w:szCs w:val="21"/>
        </w:rPr>
      </w:pPr>
      <w:r w:rsidRPr="009C1E0E">
        <w:rPr>
          <w:sz w:val="21"/>
          <w:szCs w:val="21"/>
        </w:rPr>
        <w:t xml:space="preserve">Стороны настоящего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настоящим Контрактом и действующим законодательством Российской Федерации. </w:t>
      </w:r>
    </w:p>
    <w:p w14:paraId="7F5DE10C" w14:textId="77777777" w:rsidR="009A55EC" w:rsidRPr="009C1E0E" w:rsidRDefault="009A55EC" w:rsidP="000C4E14">
      <w:pPr>
        <w:pStyle w:val="afe"/>
        <w:tabs>
          <w:tab w:val="left" w:pos="993"/>
          <w:tab w:val="left" w:pos="1134"/>
          <w:tab w:val="left" w:pos="1276"/>
          <w:tab w:val="left" w:pos="1418"/>
        </w:tabs>
        <w:spacing w:before="0"/>
        <w:ind w:left="0" w:firstLine="567"/>
        <w:contextualSpacing w:val="0"/>
        <w:rPr>
          <w:b/>
          <w:sz w:val="21"/>
          <w:szCs w:val="21"/>
        </w:rPr>
      </w:pPr>
    </w:p>
    <w:p w14:paraId="4F8F9061" w14:textId="77777777" w:rsidR="009A55EC" w:rsidRPr="009C1E0E" w:rsidRDefault="009A55EC" w:rsidP="000C4E14">
      <w:pPr>
        <w:pStyle w:val="afe"/>
        <w:numPr>
          <w:ilvl w:val="0"/>
          <w:numId w:val="13"/>
        </w:numPr>
        <w:tabs>
          <w:tab w:val="left" w:pos="993"/>
        </w:tabs>
        <w:spacing w:before="0"/>
        <w:contextualSpacing w:val="0"/>
        <w:jc w:val="center"/>
        <w:rPr>
          <w:b/>
          <w:sz w:val="21"/>
          <w:szCs w:val="21"/>
        </w:rPr>
      </w:pPr>
      <w:r w:rsidRPr="009C1E0E">
        <w:rPr>
          <w:b/>
          <w:sz w:val="21"/>
          <w:szCs w:val="21"/>
        </w:rPr>
        <w:t>СРОК ДЕЙСТВИЯ КОНТРАКТА</w:t>
      </w:r>
    </w:p>
    <w:p w14:paraId="51A2BF5D" w14:textId="77777777" w:rsidR="009A55EC" w:rsidRPr="009C1E0E" w:rsidRDefault="009A55EC" w:rsidP="000C4E14">
      <w:pPr>
        <w:pStyle w:val="af"/>
        <w:numPr>
          <w:ilvl w:val="1"/>
          <w:numId w:val="13"/>
        </w:numPr>
        <w:tabs>
          <w:tab w:val="left" w:pos="851"/>
          <w:tab w:val="left" w:pos="1134"/>
        </w:tabs>
        <w:ind w:left="0" w:firstLine="567"/>
        <w:jc w:val="both"/>
        <w:rPr>
          <w:sz w:val="21"/>
          <w:szCs w:val="21"/>
        </w:rPr>
      </w:pPr>
      <w:r w:rsidRPr="009C1E0E">
        <w:rPr>
          <w:sz w:val="21"/>
          <w:szCs w:val="21"/>
        </w:rPr>
        <w:t xml:space="preserve">Настоящий Контракт вступает в силу с момента его подписания обеими Сторонами и </w:t>
      </w:r>
      <w:r w:rsidRPr="009C1E0E">
        <w:rPr>
          <w:sz w:val="21"/>
          <w:szCs w:val="21"/>
          <w:lang w:eastAsia="ar-SA"/>
        </w:rPr>
        <w:t>действует до 3</w:t>
      </w:r>
      <w:r w:rsidR="00091D8B" w:rsidRPr="009C1E0E">
        <w:rPr>
          <w:sz w:val="21"/>
          <w:szCs w:val="21"/>
          <w:lang w:eastAsia="ar-SA"/>
        </w:rPr>
        <w:t>1</w:t>
      </w:r>
      <w:r w:rsidRPr="009C1E0E">
        <w:rPr>
          <w:sz w:val="21"/>
          <w:szCs w:val="21"/>
          <w:lang w:eastAsia="ar-SA"/>
        </w:rPr>
        <w:t xml:space="preserve"> </w:t>
      </w:r>
      <w:r w:rsidR="00091D8B" w:rsidRPr="009C1E0E">
        <w:rPr>
          <w:sz w:val="21"/>
          <w:szCs w:val="21"/>
          <w:lang w:eastAsia="ar-SA"/>
        </w:rPr>
        <w:t>ок</w:t>
      </w:r>
      <w:r w:rsidR="005062FB" w:rsidRPr="009C1E0E">
        <w:rPr>
          <w:sz w:val="21"/>
          <w:szCs w:val="21"/>
          <w:lang w:eastAsia="ar-SA"/>
        </w:rPr>
        <w:t>тября</w:t>
      </w:r>
      <w:r w:rsidRPr="009C1E0E">
        <w:rPr>
          <w:sz w:val="21"/>
          <w:szCs w:val="21"/>
          <w:lang w:eastAsia="ar-SA"/>
        </w:rPr>
        <w:t xml:space="preserve"> 202</w:t>
      </w:r>
      <w:r w:rsidR="005062FB" w:rsidRPr="009C1E0E">
        <w:rPr>
          <w:sz w:val="21"/>
          <w:szCs w:val="21"/>
          <w:lang w:eastAsia="ar-SA"/>
        </w:rPr>
        <w:t>6</w:t>
      </w:r>
      <w:r w:rsidRPr="009C1E0E">
        <w:rPr>
          <w:sz w:val="21"/>
          <w:szCs w:val="21"/>
          <w:lang w:eastAsia="ar-SA"/>
        </w:rPr>
        <w:t xml:space="preserve"> года.</w:t>
      </w:r>
    </w:p>
    <w:p w14:paraId="6B9442BA" w14:textId="77777777" w:rsidR="009A55EC" w:rsidRPr="009C1E0E" w:rsidRDefault="009A55EC" w:rsidP="000C4E14">
      <w:pPr>
        <w:pStyle w:val="afe"/>
        <w:tabs>
          <w:tab w:val="left" w:pos="993"/>
          <w:tab w:val="left" w:pos="1134"/>
          <w:tab w:val="left" w:pos="1276"/>
          <w:tab w:val="left" w:pos="1418"/>
        </w:tabs>
        <w:spacing w:before="0"/>
        <w:ind w:left="0" w:firstLine="567"/>
        <w:contextualSpacing w:val="0"/>
        <w:rPr>
          <w:b/>
          <w:sz w:val="21"/>
          <w:szCs w:val="21"/>
        </w:rPr>
      </w:pPr>
    </w:p>
    <w:p w14:paraId="31D0C1A6" w14:textId="77777777" w:rsidR="009A55EC" w:rsidRPr="009C1E0E" w:rsidRDefault="009A55EC" w:rsidP="000C4E14">
      <w:pPr>
        <w:pStyle w:val="afe"/>
        <w:numPr>
          <w:ilvl w:val="0"/>
          <w:numId w:val="14"/>
        </w:numPr>
        <w:tabs>
          <w:tab w:val="left" w:pos="851"/>
          <w:tab w:val="left" w:pos="993"/>
          <w:tab w:val="left" w:pos="1134"/>
          <w:tab w:val="left" w:pos="1276"/>
          <w:tab w:val="left" w:pos="1418"/>
          <w:tab w:val="left" w:pos="1560"/>
          <w:tab w:val="left" w:pos="1701"/>
          <w:tab w:val="left" w:pos="3828"/>
          <w:tab w:val="left" w:pos="3969"/>
        </w:tabs>
        <w:spacing w:before="0"/>
        <w:ind w:left="0" w:firstLine="567"/>
        <w:contextualSpacing w:val="0"/>
        <w:jc w:val="center"/>
        <w:rPr>
          <w:b/>
          <w:caps/>
          <w:sz w:val="21"/>
          <w:szCs w:val="21"/>
        </w:rPr>
      </w:pPr>
      <w:r w:rsidRPr="009C1E0E">
        <w:rPr>
          <w:b/>
          <w:caps/>
          <w:sz w:val="21"/>
          <w:szCs w:val="21"/>
        </w:rPr>
        <w:t>РАЗРЕШЕНИЕ СПОРОВ</w:t>
      </w:r>
    </w:p>
    <w:p w14:paraId="30A1BC52" w14:textId="77777777" w:rsidR="009A55EC" w:rsidRPr="009C1E0E" w:rsidRDefault="009A55EC" w:rsidP="000C4E14">
      <w:pPr>
        <w:pStyle w:val="ConsPlusNormal"/>
        <w:numPr>
          <w:ilvl w:val="1"/>
          <w:numId w:val="14"/>
        </w:numPr>
        <w:tabs>
          <w:tab w:val="left" w:pos="709"/>
          <w:tab w:val="left" w:pos="851"/>
          <w:tab w:val="left" w:pos="1276"/>
          <w:tab w:val="left" w:pos="1418"/>
          <w:tab w:val="left" w:pos="1560"/>
          <w:tab w:val="left" w:pos="1701"/>
          <w:tab w:val="left" w:pos="1843"/>
        </w:tabs>
        <w:ind w:left="0" w:firstLine="567"/>
        <w:jc w:val="both"/>
        <w:rPr>
          <w:rFonts w:ascii="Times New Roman" w:hAnsi="Times New Roman" w:cs="Times New Roman"/>
          <w:sz w:val="21"/>
          <w:szCs w:val="21"/>
        </w:rPr>
      </w:pPr>
      <w:r w:rsidRPr="009C1E0E">
        <w:rPr>
          <w:rFonts w:ascii="Times New Roman" w:hAnsi="Times New Roman" w:cs="Times New Roman"/>
          <w:sz w:val="21"/>
          <w:szCs w:val="21"/>
        </w:rPr>
        <w:t xml:space="preserve">Все споры и разногласия, которые могут возникнуть между Сторонами по вопросам, не урегулированным настоящим Контрактом, разрешаются путем переговоров на основе действующего законодательства Российской Федерации. </w:t>
      </w:r>
    </w:p>
    <w:p w14:paraId="47C26669" w14:textId="77777777" w:rsidR="009A55EC" w:rsidRPr="009C1E0E" w:rsidRDefault="009A55EC" w:rsidP="000C4E14">
      <w:pPr>
        <w:pStyle w:val="ConsPlusNormal"/>
        <w:numPr>
          <w:ilvl w:val="1"/>
          <w:numId w:val="14"/>
        </w:numPr>
        <w:tabs>
          <w:tab w:val="left" w:pos="709"/>
          <w:tab w:val="left" w:pos="851"/>
          <w:tab w:val="left" w:pos="1276"/>
          <w:tab w:val="left" w:pos="1418"/>
          <w:tab w:val="left" w:pos="1560"/>
          <w:tab w:val="left" w:pos="1701"/>
          <w:tab w:val="left" w:pos="1843"/>
        </w:tabs>
        <w:ind w:left="0" w:firstLine="567"/>
        <w:jc w:val="both"/>
        <w:rPr>
          <w:rFonts w:ascii="Times New Roman" w:hAnsi="Times New Roman" w:cs="Times New Roman"/>
          <w:sz w:val="21"/>
          <w:szCs w:val="21"/>
        </w:rPr>
      </w:pPr>
      <w:r w:rsidRPr="009C1E0E">
        <w:rPr>
          <w:rFonts w:ascii="Times New Roman" w:hAnsi="Times New Roman" w:cs="Times New Roman"/>
          <w:sz w:val="21"/>
          <w:szCs w:val="21"/>
        </w:rPr>
        <w:t>Стороны устанавливают обязательный досудебный претензионный порядок урегулирования споров. Сторона обязана рассмотреть претензию и предоставить ответ на нее другой стороне в течение 10 (десяти) рабочих дней с момента получения претензии.</w:t>
      </w:r>
    </w:p>
    <w:p w14:paraId="07DFB512" w14:textId="77777777" w:rsidR="009A55EC" w:rsidRPr="009C1E0E" w:rsidRDefault="009A55EC" w:rsidP="000C4E14">
      <w:pPr>
        <w:pStyle w:val="ConsPlusNormal"/>
        <w:numPr>
          <w:ilvl w:val="1"/>
          <w:numId w:val="14"/>
        </w:numPr>
        <w:tabs>
          <w:tab w:val="left" w:pos="709"/>
          <w:tab w:val="left" w:pos="851"/>
          <w:tab w:val="left" w:pos="1276"/>
          <w:tab w:val="left" w:pos="1418"/>
          <w:tab w:val="left" w:pos="1560"/>
          <w:tab w:val="left" w:pos="1701"/>
          <w:tab w:val="left" w:pos="1843"/>
        </w:tabs>
        <w:ind w:left="0" w:firstLine="567"/>
        <w:jc w:val="both"/>
        <w:rPr>
          <w:rFonts w:ascii="Times New Roman" w:hAnsi="Times New Roman" w:cs="Times New Roman"/>
          <w:sz w:val="21"/>
          <w:szCs w:val="21"/>
        </w:rPr>
      </w:pPr>
      <w:r w:rsidRPr="009C1E0E">
        <w:rPr>
          <w:rFonts w:ascii="Times New Roman" w:hAnsi="Times New Roman" w:cs="Times New Roman"/>
          <w:sz w:val="21"/>
          <w:szCs w:val="21"/>
        </w:rPr>
        <w:t>При невозможности урегулировать возникший спор в претензионном порядке он передается на разрешение суда в порядке, установленном действующим законодательством Российской Федерации.</w:t>
      </w:r>
    </w:p>
    <w:p w14:paraId="2C322EBC" w14:textId="77777777" w:rsidR="00801120" w:rsidRPr="009C1E0E" w:rsidRDefault="00801120" w:rsidP="000C4E14">
      <w:pPr>
        <w:pStyle w:val="afe"/>
        <w:tabs>
          <w:tab w:val="left" w:pos="993"/>
          <w:tab w:val="left" w:pos="1134"/>
          <w:tab w:val="left" w:pos="1276"/>
          <w:tab w:val="left" w:pos="1418"/>
        </w:tabs>
        <w:spacing w:before="0"/>
        <w:ind w:left="360" w:firstLine="0"/>
        <w:contextualSpacing w:val="0"/>
        <w:jc w:val="center"/>
        <w:rPr>
          <w:b/>
          <w:sz w:val="21"/>
          <w:szCs w:val="21"/>
        </w:rPr>
      </w:pPr>
    </w:p>
    <w:p w14:paraId="1C37A8CF" w14:textId="77777777" w:rsidR="002672B0" w:rsidRPr="009C1E0E" w:rsidRDefault="002672B0" w:rsidP="000C4E14">
      <w:pPr>
        <w:pStyle w:val="afe"/>
        <w:numPr>
          <w:ilvl w:val="0"/>
          <w:numId w:val="14"/>
        </w:numPr>
        <w:tabs>
          <w:tab w:val="left" w:pos="851"/>
          <w:tab w:val="left" w:pos="993"/>
          <w:tab w:val="left" w:pos="1134"/>
          <w:tab w:val="left" w:pos="1276"/>
          <w:tab w:val="left" w:pos="1418"/>
          <w:tab w:val="left" w:pos="1560"/>
          <w:tab w:val="left" w:pos="1701"/>
        </w:tabs>
        <w:spacing w:before="0"/>
        <w:ind w:left="0" w:firstLine="567"/>
        <w:contextualSpacing w:val="0"/>
        <w:jc w:val="center"/>
        <w:rPr>
          <w:b/>
          <w:caps/>
          <w:sz w:val="21"/>
          <w:szCs w:val="21"/>
        </w:rPr>
      </w:pPr>
      <w:r w:rsidRPr="009C1E0E">
        <w:rPr>
          <w:b/>
          <w:caps/>
          <w:sz w:val="21"/>
          <w:szCs w:val="21"/>
        </w:rPr>
        <w:t>Дополнительные условия</w:t>
      </w:r>
    </w:p>
    <w:p w14:paraId="1E53BDC1" w14:textId="77777777" w:rsidR="002672B0" w:rsidRPr="009C1E0E" w:rsidRDefault="002672B0" w:rsidP="000C4E14">
      <w:pPr>
        <w:pStyle w:val="afe"/>
        <w:numPr>
          <w:ilvl w:val="1"/>
          <w:numId w:val="14"/>
        </w:numPr>
        <w:tabs>
          <w:tab w:val="left" w:pos="567"/>
          <w:tab w:val="left" w:pos="851"/>
          <w:tab w:val="left" w:pos="993"/>
          <w:tab w:val="left" w:pos="1701"/>
        </w:tabs>
        <w:spacing w:before="0"/>
        <w:ind w:left="0" w:firstLine="567"/>
        <w:contextualSpacing w:val="0"/>
        <w:rPr>
          <w:sz w:val="21"/>
          <w:szCs w:val="21"/>
        </w:rPr>
      </w:pPr>
      <w:r w:rsidRPr="009C1E0E">
        <w:rPr>
          <w:sz w:val="21"/>
          <w:szCs w:val="21"/>
        </w:rPr>
        <w:t>В случаях, не предусмотренных настоящим Контрактом, Стороны руководствуются действующим законодательством Российской Федерации.</w:t>
      </w:r>
    </w:p>
    <w:p w14:paraId="0DA36391" w14:textId="77777777" w:rsidR="002672B0" w:rsidRPr="009C1E0E" w:rsidRDefault="002672B0" w:rsidP="000C4E14">
      <w:pPr>
        <w:pStyle w:val="afe"/>
        <w:numPr>
          <w:ilvl w:val="1"/>
          <w:numId w:val="14"/>
        </w:numPr>
        <w:tabs>
          <w:tab w:val="left" w:pos="567"/>
          <w:tab w:val="left" w:pos="851"/>
          <w:tab w:val="left" w:pos="993"/>
          <w:tab w:val="left" w:pos="1418"/>
          <w:tab w:val="left" w:pos="1701"/>
        </w:tabs>
        <w:spacing w:before="0"/>
        <w:ind w:left="0" w:firstLine="567"/>
        <w:contextualSpacing w:val="0"/>
        <w:rPr>
          <w:sz w:val="21"/>
          <w:szCs w:val="21"/>
        </w:rPr>
      </w:pPr>
      <w:r w:rsidRPr="009C1E0E">
        <w:rPr>
          <w:sz w:val="21"/>
          <w:szCs w:val="21"/>
        </w:rPr>
        <w:t xml:space="preserve">В случае реорганизации </w:t>
      </w:r>
      <w:r w:rsidR="00AD5B0B" w:rsidRPr="009C1E0E">
        <w:rPr>
          <w:sz w:val="21"/>
          <w:szCs w:val="21"/>
        </w:rPr>
        <w:t>одной из Сторон</w:t>
      </w:r>
      <w:r w:rsidRPr="009C1E0E">
        <w:rPr>
          <w:sz w:val="21"/>
          <w:szCs w:val="21"/>
        </w:rPr>
        <w:t xml:space="preserve"> все права и обязанности по настоящему Контракту переходят к правопреемнику.</w:t>
      </w:r>
    </w:p>
    <w:p w14:paraId="502F6BF8" w14:textId="77777777" w:rsidR="002672B0" w:rsidRPr="009C1E0E" w:rsidRDefault="002672B0" w:rsidP="000C4E14">
      <w:pPr>
        <w:pStyle w:val="afe"/>
        <w:numPr>
          <w:ilvl w:val="1"/>
          <w:numId w:val="14"/>
        </w:numPr>
        <w:tabs>
          <w:tab w:val="left" w:pos="567"/>
          <w:tab w:val="left" w:pos="851"/>
          <w:tab w:val="left" w:pos="993"/>
          <w:tab w:val="left" w:pos="1418"/>
          <w:tab w:val="left" w:pos="1701"/>
        </w:tabs>
        <w:spacing w:before="0"/>
        <w:ind w:left="0" w:firstLine="567"/>
        <w:contextualSpacing w:val="0"/>
        <w:rPr>
          <w:sz w:val="21"/>
          <w:szCs w:val="21"/>
        </w:rPr>
      </w:pPr>
      <w:r w:rsidRPr="009C1E0E">
        <w:rPr>
          <w:sz w:val="21"/>
          <w:szCs w:val="21"/>
        </w:rPr>
        <w:t>Контракт, подписанный и переданный посредством электронной связи, имеет юридическую силу при условии последующего обмена между Сторонами оригиналами настоящего Контракта.</w:t>
      </w:r>
    </w:p>
    <w:p w14:paraId="464DEF12" w14:textId="77777777" w:rsidR="002672B0" w:rsidRPr="009C1E0E" w:rsidRDefault="002672B0" w:rsidP="000C4E14">
      <w:pPr>
        <w:pStyle w:val="afe"/>
        <w:numPr>
          <w:ilvl w:val="1"/>
          <w:numId w:val="14"/>
        </w:numPr>
        <w:tabs>
          <w:tab w:val="left" w:pos="567"/>
          <w:tab w:val="left" w:pos="851"/>
          <w:tab w:val="left" w:pos="993"/>
          <w:tab w:val="left" w:pos="1418"/>
          <w:tab w:val="left" w:pos="1701"/>
        </w:tabs>
        <w:spacing w:before="0"/>
        <w:ind w:left="0" w:firstLine="567"/>
        <w:contextualSpacing w:val="0"/>
        <w:rPr>
          <w:sz w:val="21"/>
          <w:szCs w:val="21"/>
        </w:rPr>
      </w:pPr>
      <w:r w:rsidRPr="009C1E0E">
        <w:rPr>
          <w:sz w:val="21"/>
          <w:szCs w:val="21"/>
        </w:rPr>
        <w:t xml:space="preserve">Стороны обязуются письменно уведомлять друг друга о любых изменениях информации, указанной в разделе 13 настоящего Контракта, в течение 3 (трех) рабочих дней с момента вступления таких изменений в силу. </w:t>
      </w:r>
    </w:p>
    <w:p w14:paraId="36D9678C" w14:textId="77777777" w:rsidR="002672B0" w:rsidRPr="009C1E0E" w:rsidRDefault="002672B0" w:rsidP="000C4E14">
      <w:pPr>
        <w:pStyle w:val="afe"/>
        <w:numPr>
          <w:ilvl w:val="1"/>
          <w:numId w:val="14"/>
        </w:numPr>
        <w:tabs>
          <w:tab w:val="left" w:pos="567"/>
          <w:tab w:val="left" w:pos="851"/>
          <w:tab w:val="left" w:pos="993"/>
          <w:tab w:val="left" w:pos="1418"/>
          <w:tab w:val="left" w:pos="1701"/>
        </w:tabs>
        <w:spacing w:before="0"/>
        <w:ind w:left="0" w:firstLine="567"/>
        <w:contextualSpacing w:val="0"/>
        <w:rPr>
          <w:sz w:val="21"/>
          <w:szCs w:val="21"/>
        </w:rPr>
      </w:pPr>
      <w:r w:rsidRPr="009C1E0E">
        <w:rPr>
          <w:sz w:val="21"/>
          <w:szCs w:val="21"/>
        </w:rPr>
        <w:t>Между Сторонами Контракта отсутствует конфликт интересов, под которым понимается наличие родственных связей сторон согласно п. 9 ч. 1 ст. 31 Федерального закона от 05.04.2013</w:t>
      </w:r>
      <w:r w:rsidR="005062FB" w:rsidRPr="009C1E0E">
        <w:rPr>
          <w:sz w:val="21"/>
          <w:szCs w:val="21"/>
        </w:rPr>
        <w:t> г.</w:t>
      </w:r>
      <w:r w:rsidRPr="009C1E0E">
        <w:rPr>
          <w:sz w:val="21"/>
          <w:szCs w:val="21"/>
        </w:rPr>
        <w:t xml:space="preserve"> № 44-ФЗ «О контрактной системе в сфере закупок товаров, работ, услуг для обеспечения государственных и муниципальных нужд».</w:t>
      </w:r>
    </w:p>
    <w:p w14:paraId="4D662FD0" w14:textId="77777777" w:rsidR="00D838FC" w:rsidRPr="009C1E0E" w:rsidRDefault="00D838FC" w:rsidP="000C4E14">
      <w:pPr>
        <w:widowControl w:val="0"/>
        <w:numPr>
          <w:ilvl w:val="1"/>
          <w:numId w:val="14"/>
        </w:numPr>
        <w:tabs>
          <w:tab w:val="left" w:pos="993"/>
        </w:tabs>
        <w:ind w:left="0" w:firstLine="567"/>
        <w:jc w:val="both"/>
        <w:rPr>
          <w:sz w:val="21"/>
          <w:szCs w:val="21"/>
        </w:rPr>
      </w:pPr>
      <w:r w:rsidRPr="009C1E0E">
        <w:rPr>
          <w:sz w:val="21"/>
          <w:szCs w:val="21"/>
        </w:rPr>
        <w:t>Стороны вправе направлять друг другу с использованием систем электронного документооборота (далее – система ЭДО) любые документы, связанные с настоящим Контрактом: контракт, дополнительные соглашения к нему, уведомления, документы для целей бухгалтерского учёта (счета, счета-фактуры или универсальные передаточные документы, акты сверки расчетов, товарные накладные, спецификации, приложения и прочие). Документы, переданные с использованием системы ЭДО, должны быть подписаны действующей электронной подписью Сторон.</w:t>
      </w:r>
      <w:r w:rsidR="002672B0" w:rsidRPr="009C1E0E">
        <w:rPr>
          <w:sz w:val="21"/>
          <w:szCs w:val="21"/>
        </w:rPr>
        <w:t xml:space="preserve"> </w:t>
      </w:r>
      <w:r w:rsidRPr="009C1E0E">
        <w:rPr>
          <w:sz w:val="21"/>
          <w:szCs w:val="21"/>
        </w:rPr>
        <w:t>Стороны вправе по согласованию друг с другом предоставлять указанные документы на бумажных носителях. При использовании электронного документооборота оператором Заказчика является АО «Калуга Астрал». Идентификатор: 2AE5252FD41-8C31-4132-AC18-C106E5C4D202.</w:t>
      </w:r>
    </w:p>
    <w:p w14:paraId="6445231D" w14:textId="77777777" w:rsidR="002672B0" w:rsidRPr="009C1E0E" w:rsidRDefault="002672B0" w:rsidP="000C4E14">
      <w:pPr>
        <w:numPr>
          <w:ilvl w:val="1"/>
          <w:numId w:val="14"/>
        </w:numPr>
        <w:tabs>
          <w:tab w:val="left" w:pos="993"/>
        </w:tabs>
        <w:ind w:left="0" w:firstLine="567"/>
        <w:jc w:val="both"/>
        <w:rPr>
          <w:color w:val="000000"/>
          <w:sz w:val="21"/>
          <w:szCs w:val="21"/>
        </w:rPr>
      </w:pPr>
      <w:r w:rsidRPr="009C1E0E">
        <w:rPr>
          <w:color w:val="000000"/>
          <w:sz w:val="21"/>
          <w:szCs w:val="21"/>
        </w:rPr>
        <w:t>Настоящий Контракт составлен и подписан Сторонами в 2 (двух) экземплярах, по одному экземпляру для каждой из Сторон, имеющих равную юридическую силу.</w:t>
      </w:r>
    </w:p>
    <w:p w14:paraId="4B610699" w14:textId="77777777" w:rsidR="002672B0" w:rsidRPr="009C1E0E" w:rsidRDefault="002672B0" w:rsidP="000C4E14">
      <w:pPr>
        <w:widowControl w:val="0"/>
        <w:tabs>
          <w:tab w:val="left" w:pos="993"/>
        </w:tabs>
        <w:ind w:firstLine="567"/>
        <w:jc w:val="both"/>
        <w:rPr>
          <w:sz w:val="21"/>
          <w:szCs w:val="21"/>
        </w:rPr>
      </w:pPr>
    </w:p>
    <w:p w14:paraId="6446E71C" w14:textId="77777777" w:rsidR="005B37B9" w:rsidRPr="009C1E0E" w:rsidRDefault="00403431" w:rsidP="000C4E14">
      <w:pPr>
        <w:tabs>
          <w:tab w:val="left" w:pos="-567"/>
          <w:tab w:val="left" w:pos="0"/>
          <w:tab w:val="left" w:pos="142"/>
          <w:tab w:val="left" w:pos="284"/>
          <w:tab w:val="left" w:pos="426"/>
          <w:tab w:val="left" w:pos="567"/>
          <w:tab w:val="left" w:pos="851"/>
          <w:tab w:val="left" w:pos="993"/>
        </w:tabs>
        <w:ind w:left="567"/>
        <w:jc w:val="center"/>
        <w:rPr>
          <w:b/>
          <w:sz w:val="21"/>
          <w:szCs w:val="21"/>
        </w:rPr>
      </w:pPr>
      <w:r w:rsidRPr="009C1E0E">
        <w:rPr>
          <w:b/>
          <w:sz w:val="21"/>
          <w:szCs w:val="21"/>
        </w:rPr>
        <w:t>12.</w:t>
      </w:r>
      <w:r w:rsidR="00EA7DF2" w:rsidRPr="009C1E0E">
        <w:rPr>
          <w:b/>
          <w:sz w:val="21"/>
          <w:szCs w:val="21"/>
          <w:lang w:val="en-US"/>
        </w:rPr>
        <w:t> </w:t>
      </w:r>
      <w:r w:rsidRPr="009C1E0E">
        <w:rPr>
          <w:b/>
          <w:sz w:val="21"/>
          <w:szCs w:val="21"/>
        </w:rPr>
        <w:t>ПРИЛОЖЕНИЯ, ЯВЛЯЮЩИЕСЯ НЕОТЪЕМЛЕМОЙ ЧАСТЬЮ КОНТРАКТА</w:t>
      </w:r>
    </w:p>
    <w:p w14:paraId="0F1CFA9C" w14:textId="77777777" w:rsidR="002672B0" w:rsidRPr="009C1E0E" w:rsidRDefault="00723E97" w:rsidP="000C4E14">
      <w:pPr>
        <w:pStyle w:val="afe"/>
        <w:tabs>
          <w:tab w:val="left" w:pos="993"/>
          <w:tab w:val="left" w:pos="1134"/>
          <w:tab w:val="left" w:pos="1276"/>
          <w:tab w:val="left" w:pos="1418"/>
          <w:tab w:val="left" w:pos="1560"/>
        </w:tabs>
        <w:spacing w:before="0"/>
        <w:ind w:left="0" w:firstLine="567"/>
        <w:contextualSpacing w:val="0"/>
        <w:rPr>
          <w:b/>
          <w:sz w:val="21"/>
          <w:szCs w:val="21"/>
        </w:rPr>
      </w:pPr>
      <w:r w:rsidRPr="009C1E0E">
        <w:rPr>
          <w:sz w:val="21"/>
          <w:szCs w:val="21"/>
        </w:rPr>
        <w:t>12.1.</w:t>
      </w:r>
      <w:r w:rsidR="00EA7DF2" w:rsidRPr="009C1E0E">
        <w:rPr>
          <w:sz w:val="21"/>
          <w:szCs w:val="21"/>
          <w:lang w:val="en-US"/>
        </w:rPr>
        <w:t> </w:t>
      </w:r>
      <w:r w:rsidR="002672B0" w:rsidRPr="009C1E0E">
        <w:rPr>
          <w:sz w:val="21"/>
          <w:szCs w:val="21"/>
        </w:rPr>
        <w:t>Приложение №</w:t>
      </w:r>
      <w:r w:rsidR="00BB4192" w:rsidRPr="009C1E0E">
        <w:rPr>
          <w:sz w:val="21"/>
          <w:szCs w:val="21"/>
        </w:rPr>
        <w:t xml:space="preserve"> </w:t>
      </w:r>
      <w:r w:rsidR="002672B0" w:rsidRPr="009C1E0E">
        <w:rPr>
          <w:sz w:val="21"/>
          <w:szCs w:val="21"/>
        </w:rPr>
        <w:t>1 – Техническое задание</w:t>
      </w:r>
      <w:r w:rsidR="00232D0D" w:rsidRPr="009C1E0E">
        <w:rPr>
          <w:sz w:val="21"/>
          <w:szCs w:val="21"/>
        </w:rPr>
        <w:t>;</w:t>
      </w:r>
    </w:p>
    <w:p w14:paraId="65C6F98D" w14:textId="77777777" w:rsidR="002672B0" w:rsidRPr="009C1E0E" w:rsidRDefault="00EA7DF2" w:rsidP="000C4E14">
      <w:pPr>
        <w:pStyle w:val="afe"/>
        <w:numPr>
          <w:ilvl w:val="1"/>
          <w:numId w:val="15"/>
        </w:numPr>
        <w:tabs>
          <w:tab w:val="left" w:pos="993"/>
          <w:tab w:val="left" w:pos="1134"/>
          <w:tab w:val="left" w:pos="1276"/>
          <w:tab w:val="left" w:pos="1418"/>
          <w:tab w:val="left" w:pos="1560"/>
        </w:tabs>
        <w:spacing w:before="0"/>
        <w:ind w:left="0" w:firstLine="567"/>
        <w:contextualSpacing w:val="0"/>
        <w:rPr>
          <w:b/>
          <w:sz w:val="21"/>
          <w:szCs w:val="21"/>
        </w:rPr>
      </w:pPr>
      <w:r w:rsidRPr="009C1E0E">
        <w:rPr>
          <w:sz w:val="21"/>
          <w:szCs w:val="21"/>
          <w:lang w:val="en-US"/>
        </w:rPr>
        <w:t> </w:t>
      </w:r>
      <w:r w:rsidR="002672B0" w:rsidRPr="009C1E0E">
        <w:rPr>
          <w:sz w:val="21"/>
          <w:szCs w:val="21"/>
        </w:rPr>
        <w:t>Приложение</w:t>
      </w:r>
      <w:r w:rsidR="00232D0D" w:rsidRPr="009C1E0E">
        <w:rPr>
          <w:sz w:val="21"/>
          <w:szCs w:val="21"/>
        </w:rPr>
        <w:t> </w:t>
      </w:r>
      <w:r w:rsidR="002672B0" w:rsidRPr="009C1E0E">
        <w:rPr>
          <w:sz w:val="21"/>
          <w:szCs w:val="21"/>
        </w:rPr>
        <w:t>№</w:t>
      </w:r>
      <w:r w:rsidR="00232D0D" w:rsidRPr="009C1E0E">
        <w:rPr>
          <w:sz w:val="21"/>
          <w:szCs w:val="21"/>
        </w:rPr>
        <w:t> </w:t>
      </w:r>
      <w:r w:rsidR="002672B0" w:rsidRPr="009C1E0E">
        <w:rPr>
          <w:sz w:val="21"/>
          <w:szCs w:val="21"/>
        </w:rPr>
        <w:t xml:space="preserve">2 – Перечень рабочих мест, </w:t>
      </w:r>
      <w:bookmarkStart w:id="12" w:name="_Hlk235546080"/>
      <w:r w:rsidR="002672B0" w:rsidRPr="009C1E0E">
        <w:rPr>
          <w:sz w:val="21"/>
          <w:szCs w:val="21"/>
        </w:rPr>
        <w:t xml:space="preserve">на которых будет проводиться </w:t>
      </w:r>
      <w:r w:rsidR="000319D8" w:rsidRPr="009C1E0E">
        <w:rPr>
          <w:sz w:val="21"/>
          <w:szCs w:val="21"/>
        </w:rPr>
        <w:t>оценка профессиональных рисков</w:t>
      </w:r>
      <w:bookmarkEnd w:id="12"/>
      <w:r w:rsidR="002672B0" w:rsidRPr="009C1E0E">
        <w:rPr>
          <w:sz w:val="21"/>
          <w:szCs w:val="21"/>
        </w:rPr>
        <w:t>.</w:t>
      </w:r>
    </w:p>
    <w:p w14:paraId="1D608FFC" w14:textId="77777777" w:rsidR="00553E69" w:rsidRPr="009C1E0E" w:rsidRDefault="00553E69" w:rsidP="000C4E14">
      <w:pPr>
        <w:tabs>
          <w:tab w:val="left" w:pos="-567"/>
          <w:tab w:val="left" w:pos="0"/>
          <w:tab w:val="left" w:pos="142"/>
          <w:tab w:val="left" w:pos="284"/>
          <w:tab w:val="left" w:pos="426"/>
          <w:tab w:val="left" w:pos="567"/>
          <w:tab w:val="left" w:pos="851"/>
          <w:tab w:val="left" w:pos="993"/>
        </w:tabs>
        <w:ind w:firstLine="567"/>
        <w:jc w:val="both"/>
        <w:rPr>
          <w:sz w:val="21"/>
          <w:szCs w:val="21"/>
        </w:rPr>
      </w:pPr>
    </w:p>
    <w:p w14:paraId="1C807065" w14:textId="77777777" w:rsidR="00A663AF" w:rsidRPr="009C1E0E" w:rsidRDefault="00A9158F" w:rsidP="000C4E14">
      <w:pPr>
        <w:widowControl w:val="0"/>
        <w:numPr>
          <w:ilvl w:val="0"/>
          <w:numId w:val="15"/>
        </w:numPr>
        <w:jc w:val="center"/>
        <w:rPr>
          <w:b/>
          <w:sz w:val="21"/>
          <w:szCs w:val="21"/>
        </w:rPr>
      </w:pPr>
      <w:r w:rsidRPr="009C1E0E">
        <w:rPr>
          <w:b/>
          <w:sz w:val="21"/>
          <w:szCs w:val="21"/>
        </w:rPr>
        <w:t>РЕКВИЗИТЫ СТОРОН</w:t>
      </w:r>
    </w:p>
    <w:p w14:paraId="06648EDD" w14:textId="77777777" w:rsidR="007F56EA" w:rsidRPr="009C1E0E" w:rsidRDefault="007F56EA" w:rsidP="000C4E14">
      <w:pPr>
        <w:widowControl w:val="0"/>
        <w:ind w:left="435"/>
        <w:rPr>
          <w:b/>
          <w:sz w:val="21"/>
          <w:szCs w:val="21"/>
        </w:rPr>
      </w:pPr>
    </w:p>
    <w:tbl>
      <w:tblPr>
        <w:tblW w:w="0" w:type="auto"/>
        <w:tblInd w:w="108" w:type="dxa"/>
        <w:tblLayout w:type="fixed"/>
        <w:tblLook w:val="0000" w:firstRow="0" w:lastRow="0" w:firstColumn="0" w:lastColumn="0" w:noHBand="0" w:noVBand="0"/>
      </w:tblPr>
      <w:tblGrid>
        <w:gridCol w:w="4850"/>
        <w:gridCol w:w="466"/>
        <w:gridCol w:w="4783"/>
      </w:tblGrid>
      <w:tr w:rsidR="00C21F02" w:rsidRPr="009C1E0E" w14:paraId="2E22BB9C" w14:textId="77777777" w:rsidTr="001073CF">
        <w:trPr>
          <w:trHeight w:val="142"/>
        </w:trPr>
        <w:tc>
          <w:tcPr>
            <w:tcW w:w="4850" w:type="dxa"/>
            <w:shd w:val="clear" w:color="auto" w:fill="auto"/>
          </w:tcPr>
          <w:p w14:paraId="5AC9624A" w14:textId="77777777" w:rsidR="00C21F02" w:rsidRPr="009C1E0E" w:rsidRDefault="00C21F02" w:rsidP="000C4E14">
            <w:pPr>
              <w:jc w:val="center"/>
              <w:rPr>
                <w:sz w:val="21"/>
                <w:szCs w:val="21"/>
              </w:rPr>
            </w:pPr>
            <w:r w:rsidRPr="009C1E0E">
              <w:rPr>
                <w:b/>
                <w:sz w:val="21"/>
                <w:szCs w:val="21"/>
              </w:rPr>
              <w:t>ЗАКАЗЧИК</w:t>
            </w:r>
          </w:p>
        </w:tc>
        <w:tc>
          <w:tcPr>
            <w:tcW w:w="466" w:type="dxa"/>
            <w:shd w:val="clear" w:color="auto" w:fill="auto"/>
          </w:tcPr>
          <w:p w14:paraId="7ACC9EF3" w14:textId="77777777" w:rsidR="00C21F02" w:rsidRPr="009C1E0E" w:rsidRDefault="00C21F02" w:rsidP="000C4E14">
            <w:pPr>
              <w:snapToGrid w:val="0"/>
              <w:jc w:val="center"/>
              <w:rPr>
                <w:sz w:val="21"/>
                <w:szCs w:val="21"/>
              </w:rPr>
            </w:pPr>
          </w:p>
        </w:tc>
        <w:tc>
          <w:tcPr>
            <w:tcW w:w="4783" w:type="dxa"/>
            <w:shd w:val="clear" w:color="auto" w:fill="auto"/>
          </w:tcPr>
          <w:p w14:paraId="16FAC9F7" w14:textId="77777777" w:rsidR="00C21F02" w:rsidRPr="009C1E0E" w:rsidRDefault="002672B0" w:rsidP="000C4E14">
            <w:pPr>
              <w:snapToGrid w:val="0"/>
              <w:jc w:val="center"/>
              <w:rPr>
                <w:sz w:val="21"/>
                <w:szCs w:val="21"/>
              </w:rPr>
            </w:pPr>
            <w:r w:rsidRPr="009C1E0E">
              <w:rPr>
                <w:b/>
                <w:sz w:val="21"/>
                <w:szCs w:val="21"/>
              </w:rPr>
              <w:t>ИСПОЛНИТЕЛЬ</w:t>
            </w:r>
          </w:p>
        </w:tc>
      </w:tr>
      <w:tr w:rsidR="00C21F02" w:rsidRPr="009C1E0E" w14:paraId="6BCFDAC6" w14:textId="77777777" w:rsidTr="001073CF">
        <w:trPr>
          <w:trHeight w:val="3164"/>
        </w:trPr>
        <w:tc>
          <w:tcPr>
            <w:tcW w:w="4850" w:type="dxa"/>
            <w:shd w:val="clear" w:color="auto" w:fill="auto"/>
          </w:tcPr>
          <w:tbl>
            <w:tblPr>
              <w:tblW w:w="0" w:type="auto"/>
              <w:tblLayout w:type="fixed"/>
              <w:tblLook w:val="04A0" w:firstRow="1" w:lastRow="0" w:firstColumn="1" w:lastColumn="0" w:noHBand="0" w:noVBand="1"/>
            </w:tblPr>
            <w:tblGrid>
              <w:gridCol w:w="4998"/>
            </w:tblGrid>
            <w:tr w:rsidR="00092B1A" w:rsidRPr="009C1E0E" w14:paraId="3665245D" w14:textId="77777777" w:rsidTr="00EB24A8">
              <w:tc>
                <w:tcPr>
                  <w:tcW w:w="4998" w:type="dxa"/>
                  <w:shd w:val="clear" w:color="auto" w:fill="auto"/>
                </w:tcPr>
                <w:p w14:paraId="05840FF7" w14:textId="77777777" w:rsidR="00092B1A" w:rsidRPr="009C1E0E" w:rsidRDefault="00092B1A" w:rsidP="000C4E14">
                  <w:pPr>
                    <w:rPr>
                      <w:b/>
                      <w:sz w:val="21"/>
                      <w:szCs w:val="21"/>
                    </w:rPr>
                  </w:pPr>
                  <w:r w:rsidRPr="009C1E0E">
                    <w:rPr>
                      <w:b/>
                      <w:sz w:val="21"/>
                      <w:szCs w:val="21"/>
                    </w:rPr>
                    <w:t>Федеральное государственное бюджетное учреждение культуры «Новосибирский государственный академический театр оперы и балета» (НГАТОиБ)</w:t>
                  </w:r>
                </w:p>
              </w:tc>
            </w:tr>
            <w:tr w:rsidR="00092B1A" w:rsidRPr="009C1E0E" w14:paraId="2316D9D9" w14:textId="77777777" w:rsidTr="00EB24A8">
              <w:tc>
                <w:tcPr>
                  <w:tcW w:w="4998" w:type="dxa"/>
                  <w:shd w:val="clear" w:color="auto" w:fill="auto"/>
                </w:tcPr>
                <w:p w14:paraId="6130CF03" w14:textId="77777777" w:rsidR="001073CF" w:rsidRPr="009C1E0E" w:rsidRDefault="002672B0" w:rsidP="000C4E14">
                  <w:pPr>
                    <w:rPr>
                      <w:rFonts w:eastAsia="Calibri"/>
                      <w:sz w:val="21"/>
                      <w:szCs w:val="21"/>
                      <w:lang w:eastAsia="en-US"/>
                    </w:rPr>
                  </w:pPr>
                  <w:r w:rsidRPr="009C1E0E">
                    <w:rPr>
                      <w:sz w:val="21"/>
                      <w:szCs w:val="21"/>
                      <w:lang/>
                    </w:rPr>
                    <w:t>Россия, 630099, г. Новосибирск, Красный проспект, д.</w:t>
                  </w:r>
                  <w:r w:rsidR="001073CF" w:rsidRPr="009C1E0E">
                    <w:rPr>
                      <w:sz w:val="21"/>
                      <w:szCs w:val="21"/>
                      <w:lang/>
                    </w:rPr>
                    <w:t> </w:t>
                  </w:r>
                  <w:r w:rsidRPr="009C1E0E">
                    <w:rPr>
                      <w:sz w:val="21"/>
                      <w:szCs w:val="21"/>
                      <w:lang/>
                    </w:rPr>
                    <w:t>36</w:t>
                  </w:r>
                  <w:r w:rsidR="001073CF" w:rsidRPr="009C1E0E">
                    <w:rPr>
                      <w:rFonts w:eastAsia="Calibri"/>
                      <w:sz w:val="21"/>
                      <w:szCs w:val="21"/>
                      <w:lang w:eastAsia="en-US"/>
                    </w:rPr>
                    <w:t xml:space="preserve"> </w:t>
                  </w:r>
                </w:p>
                <w:p w14:paraId="28828E04" w14:textId="77777777" w:rsidR="001073CF" w:rsidRPr="009C1E0E" w:rsidRDefault="001073CF" w:rsidP="000C4E14">
                  <w:pPr>
                    <w:rPr>
                      <w:rFonts w:eastAsia="Calibri"/>
                      <w:sz w:val="21"/>
                      <w:szCs w:val="21"/>
                      <w:lang w:eastAsia="en-US"/>
                    </w:rPr>
                  </w:pPr>
                  <w:r w:rsidRPr="009C1E0E">
                    <w:rPr>
                      <w:rFonts w:eastAsia="Calibri"/>
                      <w:sz w:val="21"/>
                      <w:szCs w:val="21"/>
                      <w:lang w:eastAsia="en-US"/>
                    </w:rPr>
                    <w:t>тел.</w:t>
                  </w:r>
                  <w:r w:rsidR="00865B46" w:rsidRPr="009C1E0E">
                    <w:rPr>
                      <w:rFonts w:eastAsia="Calibri"/>
                      <w:sz w:val="21"/>
                      <w:szCs w:val="21"/>
                      <w:lang w:eastAsia="en-US"/>
                    </w:rPr>
                    <w:t>:</w:t>
                  </w:r>
                  <w:r w:rsidRPr="009C1E0E">
                    <w:rPr>
                      <w:rFonts w:eastAsia="Calibri"/>
                      <w:sz w:val="21"/>
                      <w:szCs w:val="21"/>
                      <w:lang w:eastAsia="en-US"/>
                    </w:rPr>
                    <w:t xml:space="preserve"> </w:t>
                  </w:r>
                  <w:r w:rsidR="00865B46" w:rsidRPr="009C1E0E">
                    <w:rPr>
                      <w:rFonts w:eastAsia="Calibri"/>
                      <w:sz w:val="21"/>
                      <w:szCs w:val="21"/>
                      <w:lang w:eastAsia="en-US"/>
                    </w:rPr>
                    <w:t xml:space="preserve">+7 </w:t>
                  </w:r>
                  <w:r w:rsidRPr="009C1E0E">
                    <w:rPr>
                      <w:rFonts w:eastAsia="Calibri"/>
                      <w:sz w:val="21"/>
                      <w:szCs w:val="21"/>
                      <w:lang w:eastAsia="en-US"/>
                    </w:rPr>
                    <w:t>(383) 222-40-46, 222-08-30, 222-19-65</w:t>
                  </w:r>
                </w:p>
                <w:p w14:paraId="338F06D2" w14:textId="77777777" w:rsidR="001073CF" w:rsidRPr="009C1E0E" w:rsidRDefault="001073CF" w:rsidP="000C4E14">
                  <w:pPr>
                    <w:rPr>
                      <w:rFonts w:eastAsia="Calibri"/>
                      <w:sz w:val="21"/>
                      <w:szCs w:val="21"/>
                      <w:lang w:eastAsia="en-US"/>
                    </w:rPr>
                  </w:pPr>
                  <w:r w:rsidRPr="009C1E0E">
                    <w:rPr>
                      <w:rFonts w:eastAsia="Calibri"/>
                      <w:sz w:val="21"/>
                      <w:szCs w:val="21"/>
                      <w:lang w:eastAsia="en-US"/>
                    </w:rPr>
                    <w:t>тел. бухгалтерии</w:t>
                  </w:r>
                  <w:r w:rsidR="00865B46" w:rsidRPr="009C1E0E">
                    <w:rPr>
                      <w:rFonts w:eastAsia="Calibri"/>
                      <w:sz w:val="21"/>
                      <w:szCs w:val="21"/>
                      <w:lang w:eastAsia="en-US"/>
                    </w:rPr>
                    <w:t>:</w:t>
                  </w:r>
                  <w:r w:rsidRPr="009C1E0E">
                    <w:rPr>
                      <w:rFonts w:eastAsia="Calibri"/>
                      <w:sz w:val="21"/>
                      <w:szCs w:val="21"/>
                      <w:lang w:eastAsia="en-US"/>
                    </w:rPr>
                    <w:t xml:space="preserve"> </w:t>
                  </w:r>
                  <w:r w:rsidR="00865B46" w:rsidRPr="009C1E0E">
                    <w:rPr>
                      <w:rFonts w:eastAsia="Calibri"/>
                      <w:sz w:val="21"/>
                      <w:szCs w:val="21"/>
                      <w:lang w:eastAsia="en-US"/>
                    </w:rPr>
                    <w:t xml:space="preserve">+7 </w:t>
                  </w:r>
                  <w:r w:rsidRPr="009C1E0E">
                    <w:rPr>
                      <w:rFonts w:eastAsia="Calibri"/>
                      <w:sz w:val="21"/>
                      <w:szCs w:val="21"/>
                      <w:lang w:eastAsia="en-US"/>
                    </w:rPr>
                    <w:t>(383) 222-23-78</w:t>
                  </w:r>
                </w:p>
                <w:p w14:paraId="11057830" w14:textId="77777777" w:rsidR="001073CF" w:rsidRPr="009C1E0E" w:rsidRDefault="001073CF" w:rsidP="000C4E14">
                  <w:pPr>
                    <w:rPr>
                      <w:rFonts w:eastAsia="Calibri"/>
                      <w:sz w:val="21"/>
                      <w:szCs w:val="21"/>
                      <w:lang w:eastAsia="en-US"/>
                    </w:rPr>
                  </w:pPr>
                  <w:r w:rsidRPr="009C1E0E">
                    <w:rPr>
                      <w:rFonts w:eastAsia="Calibri"/>
                      <w:sz w:val="21"/>
                      <w:szCs w:val="21"/>
                      <w:lang w:eastAsia="en-US"/>
                    </w:rPr>
                    <w:t>ОГРН 1025402487626</w:t>
                  </w:r>
                </w:p>
                <w:p w14:paraId="19E0915F" w14:textId="77777777" w:rsidR="001073CF" w:rsidRPr="009C1E0E" w:rsidRDefault="001073CF" w:rsidP="000C4E14">
                  <w:pPr>
                    <w:rPr>
                      <w:rFonts w:eastAsia="Calibri"/>
                      <w:sz w:val="21"/>
                      <w:szCs w:val="21"/>
                      <w:lang w:eastAsia="en-US"/>
                    </w:rPr>
                  </w:pPr>
                  <w:r w:rsidRPr="009C1E0E">
                    <w:rPr>
                      <w:rFonts w:eastAsia="Calibri"/>
                      <w:sz w:val="21"/>
                      <w:szCs w:val="21"/>
                      <w:lang w:eastAsia="en-US"/>
                    </w:rPr>
                    <w:t>ИНН 5406014684, КПП 540601001</w:t>
                  </w:r>
                </w:p>
                <w:p w14:paraId="5735AB5F" w14:textId="77777777" w:rsidR="001073CF" w:rsidRPr="009C1E0E" w:rsidRDefault="001073CF" w:rsidP="000C4E14">
                  <w:pPr>
                    <w:rPr>
                      <w:sz w:val="21"/>
                      <w:szCs w:val="21"/>
                    </w:rPr>
                  </w:pPr>
                  <w:r w:rsidRPr="009C1E0E">
                    <w:rPr>
                      <w:sz w:val="21"/>
                      <w:szCs w:val="21"/>
                    </w:rPr>
                    <w:t xml:space="preserve">УФК по Новосибирской области </w:t>
                  </w:r>
                </w:p>
                <w:p w14:paraId="40FC4EC0" w14:textId="77777777" w:rsidR="001073CF" w:rsidRPr="009C1E0E" w:rsidRDefault="001073CF" w:rsidP="000C4E14">
                  <w:pPr>
                    <w:rPr>
                      <w:sz w:val="21"/>
                      <w:szCs w:val="21"/>
                    </w:rPr>
                  </w:pPr>
                  <w:r w:rsidRPr="009C1E0E">
                    <w:rPr>
                      <w:sz w:val="21"/>
                      <w:szCs w:val="21"/>
                    </w:rPr>
                    <w:t>(НГАТОиБ л/с 20516Х38300, 21516Х38300)</w:t>
                  </w:r>
                </w:p>
                <w:p w14:paraId="2A660387" w14:textId="77777777" w:rsidR="001073CF" w:rsidRPr="009C1E0E" w:rsidRDefault="001073CF" w:rsidP="000C4E14">
                  <w:pPr>
                    <w:rPr>
                      <w:sz w:val="21"/>
                      <w:szCs w:val="21"/>
                    </w:rPr>
                  </w:pPr>
                  <w:r w:rsidRPr="009C1E0E">
                    <w:rPr>
                      <w:sz w:val="21"/>
                      <w:szCs w:val="21"/>
                    </w:rPr>
                    <w:t xml:space="preserve">Счет 40102810445370000043  </w:t>
                  </w:r>
                </w:p>
                <w:p w14:paraId="26A21B79" w14:textId="77777777" w:rsidR="001073CF" w:rsidRPr="009C1E0E" w:rsidRDefault="001073CF" w:rsidP="000C4E14">
                  <w:pPr>
                    <w:rPr>
                      <w:sz w:val="21"/>
                      <w:szCs w:val="21"/>
                    </w:rPr>
                  </w:pPr>
                  <w:r w:rsidRPr="009C1E0E">
                    <w:rPr>
                      <w:sz w:val="21"/>
                      <w:szCs w:val="21"/>
                    </w:rPr>
                    <w:t>(номер единого казначейского счета)</w:t>
                  </w:r>
                </w:p>
                <w:p w14:paraId="3404CB19" w14:textId="77777777" w:rsidR="001073CF" w:rsidRPr="009C1E0E" w:rsidRDefault="001073CF" w:rsidP="000C4E14">
                  <w:pPr>
                    <w:rPr>
                      <w:sz w:val="21"/>
                      <w:szCs w:val="21"/>
                    </w:rPr>
                  </w:pPr>
                  <w:r w:rsidRPr="009C1E0E">
                    <w:rPr>
                      <w:sz w:val="21"/>
                      <w:szCs w:val="21"/>
                    </w:rPr>
                    <w:t>БИК 015004950</w:t>
                  </w:r>
                </w:p>
                <w:p w14:paraId="36F04544" w14:textId="77777777" w:rsidR="001073CF" w:rsidRPr="009C1E0E" w:rsidRDefault="001073CF" w:rsidP="000C4E14">
                  <w:pPr>
                    <w:rPr>
                      <w:sz w:val="21"/>
                      <w:szCs w:val="21"/>
                    </w:rPr>
                  </w:pPr>
                  <w:r w:rsidRPr="009C1E0E">
                    <w:rPr>
                      <w:sz w:val="21"/>
                      <w:szCs w:val="21"/>
                    </w:rPr>
                    <w:t>ОКЦ № 1 Сибирского ГУ Банка России // УФК по Новосибирской области г. Новосибирск</w:t>
                  </w:r>
                </w:p>
                <w:p w14:paraId="3A9E0A9C" w14:textId="77777777" w:rsidR="001073CF" w:rsidRPr="009C1E0E" w:rsidRDefault="001073CF" w:rsidP="000C4E14">
                  <w:pPr>
                    <w:tabs>
                      <w:tab w:val="left" w:pos="142"/>
                      <w:tab w:val="left" w:pos="993"/>
                    </w:tabs>
                    <w:rPr>
                      <w:sz w:val="21"/>
                      <w:szCs w:val="21"/>
                    </w:rPr>
                  </w:pPr>
                  <w:r w:rsidRPr="009C1E0E">
                    <w:rPr>
                      <w:sz w:val="21"/>
                      <w:szCs w:val="21"/>
                    </w:rPr>
                    <w:t>Номер казначейского счета 03214643000000015100</w:t>
                  </w:r>
                </w:p>
                <w:p w14:paraId="5C09D265" w14:textId="77777777" w:rsidR="00A663AF" w:rsidRPr="009C1E0E" w:rsidRDefault="00A663AF" w:rsidP="000C4E14">
                  <w:pPr>
                    <w:rPr>
                      <w:sz w:val="21"/>
                      <w:szCs w:val="21"/>
                    </w:rPr>
                  </w:pPr>
                </w:p>
                <w:p w14:paraId="7FD950B8" w14:textId="77777777" w:rsidR="0037784A" w:rsidRPr="009C1E0E" w:rsidRDefault="0037784A" w:rsidP="000C4E14">
                  <w:pPr>
                    <w:rPr>
                      <w:sz w:val="21"/>
                      <w:szCs w:val="21"/>
                    </w:rPr>
                  </w:pPr>
                </w:p>
                <w:p w14:paraId="4EFA8F7D" w14:textId="77777777" w:rsidR="001073CF" w:rsidRPr="009C1E0E" w:rsidRDefault="001073CF" w:rsidP="000C4E14">
                  <w:pPr>
                    <w:rPr>
                      <w:sz w:val="21"/>
                      <w:szCs w:val="21"/>
                    </w:rPr>
                  </w:pPr>
                  <w:r w:rsidRPr="009C1E0E">
                    <w:rPr>
                      <w:sz w:val="21"/>
                      <w:szCs w:val="21"/>
                    </w:rPr>
                    <w:t>Генеральный директор</w:t>
                  </w:r>
                </w:p>
                <w:p w14:paraId="7D5F96EF" w14:textId="77777777" w:rsidR="001073CF" w:rsidRPr="009C1E0E" w:rsidRDefault="001073CF" w:rsidP="000C4E14">
                  <w:pPr>
                    <w:rPr>
                      <w:sz w:val="21"/>
                      <w:szCs w:val="21"/>
                    </w:rPr>
                  </w:pPr>
                </w:p>
                <w:p w14:paraId="572E3793" w14:textId="77777777" w:rsidR="00092B1A" w:rsidRPr="009C1E0E" w:rsidRDefault="00092B1A" w:rsidP="000C4E14">
                  <w:pPr>
                    <w:rPr>
                      <w:sz w:val="21"/>
                      <w:szCs w:val="21"/>
                    </w:rPr>
                  </w:pPr>
                </w:p>
              </w:tc>
            </w:tr>
          </w:tbl>
          <w:p w14:paraId="3EB00C56" w14:textId="77777777" w:rsidR="00C21F02" w:rsidRPr="009C1E0E" w:rsidRDefault="001B0A1F" w:rsidP="000C4E14">
            <w:pPr>
              <w:ind w:left="142"/>
              <w:rPr>
                <w:sz w:val="21"/>
                <w:szCs w:val="21"/>
              </w:rPr>
            </w:pPr>
            <w:r w:rsidRPr="009C1E0E">
              <w:rPr>
                <w:sz w:val="21"/>
                <w:szCs w:val="21"/>
              </w:rPr>
              <w:t>____________________</w:t>
            </w:r>
            <w:r w:rsidR="0091179C" w:rsidRPr="009C1E0E">
              <w:rPr>
                <w:sz w:val="21"/>
                <w:szCs w:val="21"/>
              </w:rPr>
              <w:t>/</w:t>
            </w:r>
            <w:r w:rsidR="001073CF" w:rsidRPr="009C1E0E">
              <w:rPr>
                <w:sz w:val="21"/>
                <w:szCs w:val="21"/>
              </w:rPr>
              <w:t xml:space="preserve"> А.Р. Тухватуллин</w:t>
            </w:r>
          </w:p>
          <w:p w14:paraId="02D6030E" w14:textId="77777777" w:rsidR="00C21F02" w:rsidRPr="009C1E0E" w:rsidRDefault="00C21F02" w:rsidP="000C4E14">
            <w:pPr>
              <w:ind w:left="179"/>
              <w:rPr>
                <w:sz w:val="21"/>
                <w:szCs w:val="21"/>
              </w:rPr>
            </w:pPr>
            <w:r w:rsidRPr="009C1E0E">
              <w:rPr>
                <w:sz w:val="21"/>
                <w:szCs w:val="21"/>
              </w:rPr>
              <w:t>М.П.</w:t>
            </w:r>
          </w:p>
        </w:tc>
        <w:tc>
          <w:tcPr>
            <w:tcW w:w="466" w:type="dxa"/>
            <w:shd w:val="clear" w:color="auto" w:fill="auto"/>
          </w:tcPr>
          <w:p w14:paraId="673FF252" w14:textId="77777777" w:rsidR="00C21F02" w:rsidRPr="009C1E0E" w:rsidRDefault="00C21F02" w:rsidP="000C4E14">
            <w:pPr>
              <w:snapToGrid w:val="0"/>
              <w:rPr>
                <w:sz w:val="21"/>
                <w:szCs w:val="21"/>
              </w:rPr>
            </w:pPr>
          </w:p>
          <w:p w14:paraId="1B402383" w14:textId="77777777" w:rsidR="00C21F02" w:rsidRPr="009C1E0E" w:rsidRDefault="00C21F02" w:rsidP="000C4E14">
            <w:pPr>
              <w:snapToGrid w:val="0"/>
              <w:rPr>
                <w:sz w:val="21"/>
                <w:szCs w:val="21"/>
              </w:rPr>
            </w:pPr>
          </w:p>
          <w:p w14:paraId="069F1C67" w14:textId="77777777" w:rsidR="00C21F02" w:rsidRPr="009C1E0E" w:rsidRDefault="00C21F02" w:rsidP="000C4E14">
            <w:pPr>
              <w:snapToGrid w:val="0"/>
              <w:rPr>
                <w:sz w:val="21"/>
                <w:szCs w:val="21"/>
              </w:rPr>
            </w:pPr>
          </w:p>
          <w:p w14:paraId="21115DA8" w14:textId="77777777" w:rsidR="00C21F02" w:rsidRPr="009C1E0E" w:rsidRDefault="00C21F02" w:rsidP="000C4E14">
            <w:pPr>
              <w:snapToGrid w:val="0"/>
              <w:rPr>
                <w:sz w:val="21"/>
                <w:szCs w:val="21"/>
              </w:rPr>
            </w:pPr>
          </w:p>
          <w:p w14:paraId="3242BF63" w14:textId="77777777" w:rsidR="00C21F02" w:rsidRPr="009C1E0E" w:rsidRDefault="00C21F02" w:rsidP="000C4E14">
            <w:pPr>
              <w:snapToGrid w:val="0"/>
              <w:rPr>
                <w:sz w:val="21"/>
                <w:szCs w:val="21"/>
              </w:rPr>
            </w:pPr>
          </w:p>
          <w:p w14:paraId="45B50C23" w14:textId="77777777" w:rsidR="00C21F02" w:rsidRPr="009C1E0E" w:rsidRDefault="00C21F02" w:rsidP="000C4E14">
            <w:pPr>
              <w:snapToGrid w:val="0"/>
              <w:rPr>
                <w:sz w:val="21"/>
                <w:szCs w:val="21"/>
              </w:rPr>
            </w:pPr>
          </w:p>
          <w:p w14:paraId="4D9F6604" w14:textId="77777777" w:rsidR="00C21F02" w:rsidRPr="009C1E0E" w:rsidRDefault="00C21F02" w:rsidP="000C4E14">
            <w:pPr>
              <w:snapToGrid w:val="0"/>
              <w:rPr>
                <w:sz w:val="21"/>
                <w:szCs w:val="21"/>
              </w:rPr>
            </w:pPr>
          </w:p>
          <w:p w14:paraId="77199658" w14:textId="77777777" w:rsidR="00C21F02" w:rsidRPr="009C1E0E" w:rsidRDefault="00C21F02" w:rsidP="000C4E14">
            <w:pPr>
              <w:snapToGrid w:val="0"/>
              <w:rPr>
                <w:sz w:val="21"/>
                <w:szCs w:val="21"/>
              </w:rPr>
            </w:pPr>
          </w:p>
        </w:tc>
        <w:tc>
          <w:tcPr>
            <w:tcW w:w="4783" w:type="dxa"/>
            <w:shd w:val="clear" w:color="auto" w:fill="auto"/>
          </w:tcPr>
          <w:p w14:paraId="2BA9A794" w14:textId="77777777" w:rsidR="00A16A5D" w:rsidRPr="009C1E0E" w:rsidRDefault="00A16A5D" w:rsidP="000C4E14">
            <w:pPr>
              <w:rPr>
                <w:b/>
                <w:sz w:val="21"/>
                <w:szCs w:val="21"/>
              </w:rPr>
            </w:pPr>
          </w:p>
          <w:p w14:paraId="268EAB1D" w14:textId="77777777" w:rsidR="001073CF" w:rsidRPr="009C1E0E" w:rsidRDefault="001073CF" w:rsidP="000C4E14">
            <w:pPr>
              <w:rPr>
                <w:b/>
                <w:sz w:val="21"/>
                <w:szCs w:val="21"/>
              </w:rPr>
            </w:pPr>
          </w:p>
          <w:p w14:paraId="4A4742EA" w14:textId="77777777" w:rsidR="001073CF" w:rsidRPr="009C1E0E" w:rsidRDefault="001073CF" w:rsidP="000C4E14">
            <w:pPr>
              <w:rPr>
                <w:b/>
                <w:sz w:val="21"/>
                <w:szCs w:val="21"/>
              </w:rPr>
            </w:pPr>
          </w:p>
          <w:p w14:paraId="2ADEDA82" w14:textId="77777777" w:rsidR="001073CF" w:rsidRPr="009C1E0E" w:rsidRDefault="001073CF" w:rsidP="000C4E14">
            <w:pPr>
              <w:rPr>
                <w:b/>
                <w:sz w:val="21"/>
                <w:szCs w:val="21"/>
              </w:rPr>
            </w:pPr>
          </w:p>
          <w:p w14:paraId="42717C5A" w14:textId="77777777" w:rsidR="001073CF" w:rsidRPr="009C1E0E" w:rsidRDefault="001073CF" w:rsidP="000C4E14">
            <w:pPr>
              <w:rPr>
                <w:b/>
                <w:sz w:val="21"/>
                <w:szCs w:val="21"/>
              </w:rPr>
            </w:pPr>
          </w:p>
          <w:p w14:paraId="16BC5B58" w14:textId="77777777" w:rsidR="001073CF" w:rsidRPr="009C1E0E" w:rsidRDefault="001073CF" w:rsidP="000C4E14">
            <w:pPr>
              <w:rPr>
                <w:b/>
                <w:sz w:val="21"/>
                <w:szCs w:val="21"/>
              </w:rPr>
            </w:pPr>
          </w:p>
          <w:p w14:paraId="5308FFDB" w14:textId="77777777" w:rsidR="001073CF" w:rsidRPr="009C1E0E" w:rsidRDefault="001073CF" w:rsidP="000C4E14">
            <w:pPr>
              <w:rPr>
                <w:b/>
                <w:sz w:val="21"/>
                <w:szCs w:val="21"/>
              </w:rPr>
            </w:pPr>
          </w:p>
          <w:p w14:paraId="1B4C59F0" w14:textId="77777777" w:rsidR="001073CF" w:rsidRPr="009C1E0E" w:rsidRDefault="001073CF" w:rsidP="000C4E14">
            <w:pPr>
              <w:rPr>
                <w:b/>
                <w:sz w:val="21"/>
                <w:szCs w:val="21"/>
              </w:rPr>
            </w:pPr>
          </w:p>
          <w:p w14:paraId="5B231CCF" w14:textId="77777777" w:rsidR="001073CF" w:rsidRPr="009C1E0E" w:rsidRDefault="001073CF" w:rsidP="000C4E14">
            <w:pPr>
              <w:rPr>
                <w:b/>
                <w:sz w:val="21"/>
                <w:szCs w:val="21"/>
              </w:rPr>
            </w:pPr>
          </w:p>
          <w:p w14:paraId="6D151C1F" w14:textId="77777777" w:rsidR="001073CF" w:rsidRPr="009C1E0E" w:rsidRDefault="001073CF" w:rsidP="000C4E14">
            <w:pPr>
              <w:rPr>
                <w:b/>
                <w:sz w:val="21"/>
                <w:szCs w:val="21"/>
              </w:rPr>
            </w:pPr>
          </w:p>
          <w:p w14:paraId="5DE4B2D1" w14:textId="77777777" w:rsidR="001073CF" w:rsidRPr="009C1E0E" w:rsidRDefault="001073CF" w:rsidP="000C4E14">
            <w:pPr>
              <w:rPr>
                <w:b/>
                <w:sz w:val="21"/>
                <w:szCs w:val="21"/>
              </w:rPr>
            </w:pPr>
          </w:p>
          <w:p w14:paraId="29ACE8F3" w14:textId="77777777" w:rsidR="001073CF" w:rsidRPr="009C1E0E" w:rsidRDefault="001073CF" w:rsidP="000C4E14">
            <w:pPr>
              <w:rPr>
                <w:b/>
                <w:sz w:val="21"/>
                <w:szCs w:val="21"/>
              </w:rPr>
            </w:pPr>
          </w:p>
          <w:p w14:paraId="697170C4" w14:textId="77777777" w:rsidR="001073CF" w:rsidRPr="009C1E0E" w:rsidRDefault="001073CF" w:rsidP="000C4E14">
            <w:pPr>
              <w:rPr>
                <w:b/>
                <w:sz w:val="21"/>
                <w:szCs w:val="21"/>
              </w:rPr>
            </w:pPr>
          </w:p>
          <w:p w14:paraId="3FFFFBC6" w14:textId="77777777" w:rsidR="001073CF" w:rsidRPr="009C1E0E" w:rsidRDefault="001073CF" w:rsidP="000C4E14">
            <w:pPr>
              <w:rPr>
                <w:b/>
                <w:sz w:val="21"/>
                <w:szCs w:val="21"/>
              </w:rPr>
            </w:pPr>
          </w:p>
          <w:p w14:paraId="5A6ABC56" w14:textId="77777777" w:rsidR="001073CF" w:rsidRPr="009C1E0E" w:rsidRDefault="001073CF" w:rsidP="000C4E14">
            <w:pPr>
              <w:rPr>
                <w:b/>
                <w:sz w:val="21"/>
                <w:szCs w:val="21"/>
              </w:rPr>
            </w:pPr>
          </w:p>
          <w:p w14:paraId="4BC80E2D" w14:textId="77777777" w:rsidR="001073CF" w:rsidRPr="009C1E0E" w:rsidRDefault="001073CF" w:rsidP="000C4E14">
            <w:pPr>
              <w:rPr>
                <w:sz w:val="21"/>
                <w:szCs w:val="21"/>
              </w:rPr>
            </w:pPr>
          </w:p>
          <w:p w14:paraId="54D4B381" w14:textId="77777777" w:rsidR="008062FC" w:rsidRPr="009C1E0E" w:rsidRDefault="008062FC" w:rsidP="000C4E14">
            <w:pPr>
              <w:rPr>
                <w:sz w:val="21"/>
                <w:szCs w:val="21"/>
              </w:rPr>
            </w:pPr>
          </w:p>
          <w:p w14:paraId="7EF74FEC" w14:textId="77777777" w:rsidR="008062FC" w:rsidRPr="009C1E0E" w:rsidRDefault="008062FC" w:rsidP="000C4E14">
            <w:pPr>
              <w:rPr>
                <w:sz w:val="21"/>
                <w:szCs w:val="21"/>
              </w:rPr>
            </w:pPr>
          </w:p>
          <w:p w14:paraId="70C21ECC" w14:textId="77777777" w:rsidR="002672B0" w:rsidRPr="009C1E0E" w:rsidRDefault="002672B0" w:rsidP="000C4E14">
            <w:pPr>
              <w:rPr>
                <w:sz w:val="21"/>
                <w:szCs w:val="21"/>
              </w:rPr>
            </w:pPr>
          </w:p>
          <w:p w14:paraId="622460EF" w14:textId="77777777" w:rsidR="002672B0" w:rsidRPr="009C1E0E" w:rsidRDefault="002672B0" w:rsidP="000C4E14">
            <w:pPr>
              <w:rPr>
                <w:sz w:val="21"/>
                <w:szCs w:val="21"/>
              </w:rPr>
            </w:pPr>
          </w:p>
          <w:p w14:paraId="28A78F29" w14:textId="77777777" w:rsidR="002672B0" w:rsidRPr="009C1E0E" w:rsidRDefault="002672B0" w:rsidP="000C4E14">
            <w:pPr>
              <w:rPr>
                <w:sz w:val="21"/>
                <w:szCs w:val="21"/>
              </w:rPr>
            </w:pPr>
          </w:p>
          <w:p w14:paraId="3F2BE5AC" w14:textId="77777777" w:rsidR="008B20A8" w:rsidRPr="009C1E0E" w:rsidRDefault="008B20A8" w:rsidP="000C4E14">
            <w:pPr>
              <w:rPr>
                <w:sz w:val="21"/>
                <w:szCs w:val="21"/>
              </w:rPr>
            </w:pPr>
          </w:p>
          <w:p w14:paraId="1216BFCB" w14:textId="77777777" w:rsidR="001073CF" w:rsidRPr="009C1E0E" w:rsidRDefault="001073CF" w:rsidP="000C4E14">
            <w:pPr>
              <w:rPr>
                <w:sz w:val="21"/>
                <w:szCs w:val="21"/>
              </w:rPr>
            </w:pPr>
          </w:p>
          <w:p w14:paraId="0DC88D17" w14:textId="77777777" w:rsidR="00C21F02" w:rsidRPr="009C1E0E" w:rsidRDefault="0091179C" w:rsidP="000C4E14">
            <w:pPr>
              <w:rPr>
                <w:sz w:val="21"/>
                <w:szCs w:val="21"/>
              </w:rPr>
            </w:pPr>
            <w:r w:rsidRPr="009C1E0E">
              <w:rPr>
                <w:sz w:val="21"/>
                <w:szCs w:val="21"/>
              </w:rPr>
              <w:t>__________________</w:t>
            </w:r>
            <w:r w:rsidR="007715C8" w:rsidRPr="009C1E0E">
              <w:rPr>
                <w:sz w:val="21"/>
                <w:szCs w:val="21"/>
              </w:rPr>
              <w:t>__</w:t>
            </w:r>
            <w:r w:rsidRPr="009C1E0E">
              <w:rPr>
                <w:sz w:val="21"/>
                <w:szCs w:val="21"/>
              </w:rPr>
              <w:t>/</w:t>
            </w:r>
            <w:r w:rsidR="001073CF" w:rsidRPr="009C1E0E">
              <w:rPr>
                <w:sz w:val="21"/>
                <w:szCs w:val="21"/>
              </w:rPr>
              <w:t>____________________</w:t>
            </w:r>
          </w:p>
          <w:p w14:paraId="61D963A0" w14:textId="77777777" w:rsidR="00C21F02" w:rsidRPr="009C1E0E" w:rsidRDefault="00C21F02" w:rsidP="000C4E14">
            <w:pPr>
              <w:rPr>
                <w:sz w:val="21"/>
                <w:szCs w:val="21"/>
              </w:rPr>
            </w:pPr>
            <w:r w:rsidRPr="009C1E0E">
              <w:rPr>
                <w:sz w:val="21"/>
                <w:szCs w:val="21"/>
              </w:rPr>
              <w:t>М.П.</w:t>
            </w:r>
          </w:p>
        </w:tc>
      </w:tr>
    </w:tbl>
    <w:p w14:paraId="2008BC1E" w14:textId="77777777" w:rsidR="005A4341" w:rsidRPr="009C1E0E" w:rsidRDefault="002672B0" w:rsidP="000C4E14">
      <w:pPr>
        <w:jc w:val="right"/>
        <w:rPr>
          <w:sz w:val="21"/>
          <w:szCs w:val="21"/>
        </w:rPr>
      </w:pPr>
      <w:r w:rsidRPr="009C1E0E">
        <w:rPr>
          <w:sz w:val="21"/>
          <w:szCs w:val="21"/>
        </w:rPr>
        <w:br w:type="page"/>
      </w:r>
      <w:r w:rsidR="005A4341" w:rsidRPr="009C1E0E">
        <w:rPr>
          <w:sz w:val="21"/>
          <w:szCs w:val="21"/>
        </w:rPr>
        <w:lastRenderedPageBreak/>
        <w:t>Приложение № 1</w:t>
      </w:r>
    </w:p>
    <w:p w14:paraId="0A258AD1" w14:textId="77777777" w:rsidR="00B87B61" w:rsidRPr="009C1E0E" w:rsidRDefault="00837F01" w:rsidP="000C4E14">
      <w:pPr>
        <w:widowControl w:val="0"/>
        <w:jc w:val="right"/>
        <w:rPr>
          <w:sz w:val="21"/>
          <w:szCs w:val="21"/>
        </w:rPr>
      </w:pPr>
      <w:r w:rsidRPr="009C1E0E">
        <w:rPr>
          <w:sz w:val="21"/>
          <w:szCs w:val="21"/>
        </w:rPr>
        <w:t xml:space="preserve">к Контракту на оказание </w:t>
      </w:r>
      <w:r w:rsidR="00B87B61" w:rsidRPr="009C1E0E">
        <w:rPr>
          <w:sz w:val="21"/>
          <w:szCs w:val="21"/>
        </w:rPr>
        <w:t>комплекса услуг</w:t>
      </w:r>
    </w:p>
    <w:p w14:paraId="5D4B2514" w14:textId="77777777" w:rsidR="00837F01" w:rsidRPr="009C1E0E" w:rsidRDefault="00B87B61" w:rsidP="000C4E14">
      <w:pPr>
        <w:widowControl w:val="0"/>
        <w:jc w:val="right"/>
        <w:rPr>
          <w:sz w:val="21"/>
          <w:szCs w:val="21"/>
        </w:rPr>
      </w:pPr>
      <w:r w:rsidRPr="009C1E0E">
        <w:rPr>
          <w:sz w:val="21"/>
          <w:szCs w:val="21"/>
        </w:rPr>
        <w:t xml:space="preserve"> по оценке профессиональных рисков </w:t>
      </w:r>
      <w:r w:rsidR="00837F01" w:rsidRPr="009C1E0E">
        <w:rPr>
          <w:sz w:val="21"/>
          <w:szCs w:val="21"/>
        </w:rPr>
        <w:t>№ __</w:t>
      </w:r>
      <w:r w:rsidR="00CE5512">
        <w:rPr>
          <w:sz w:val="21"/>
          <w:szCs w:val="21"/>
        </w:rPr>
        <w:t>_</w:t>
      </w:r>
      <w:r w:rsidR="00837F01" w:rsidRPr="009C1E0E">
        <w:rPr>
          <w:sz w:val="21"/>
          <w:szCs w:val="21"/>
        </w:rPr>
        <w:t>_У</w:t>
      </w:r>
      <w:r w:rsidR="00837F01" w:rsidRPr="009C1E0E">
        <w:rPr>
          <w:b/>
          <w:sz w:val="21"/>
          <w:szCs w:val="21"/>
        </w:rPr>
        <w:t>/</w:t>
      </w:r>
      <w:r w:rsidR="00837F01" w:rsidRPr="009C1E0E">
        <w:rPr>
          <w:sz w:val="21"/>
          <w:szCs w:val="21"/>
        </w:rPr>
        <w:t>2</w:t>
      </w:r>
      <w:r w:rsidR="001073CF" w:rsidRPr="009C1E0E">
        <w:rPr>
          <w:sz w:val="21"/>
          <w:szCs w:val="21"/>
        </w:rPr>
        <w:t>6</w:t>
      </w:r>
      <w:r w:rsidR="00837F01" w:rsidRPr="009C1E0E">
        <w:rPr>
          <w:sz w:val="21"/>
          <w:szCs w:val="21"/>
        </w:rPr>
        <w:t xml:space="preserve"> от</w:t>
      </w:r>
      <w:r w:rsidR="00837F01" w:rsidRPr="009C1E0E">
        <w:rPr>
          <w:bCs/>
          <w:iCs/>
          <w:sz w:val="21"/>
          <w:szCs w:val="21"/>
        </w:rPr>
        <w:t xml:space="preserve"> __</w:t>
      </w:r>
      <w:proofErr w:type="gramStart"/>
      <w:r w:rsidR="00837F01" w:rsidRPr="009C1E0E">
        <w:rPr>
          <w:bCs/>
          <w:iCs/>
          <w:sz w:val="21"/>
          <w:szCs w:val="21"/>
        </w:rPr>
        <w:t>_._</w:t>
      </w:r>
      <w:proofErr w:type="gramEnd"/>
      <w:r w:rsidR="00837F01" w:rsidRPr="009C1E0E">
        <w:rPr>
          <w:bCs/>
          <w:iCs/>
          <w:sz w:val="21"/>
          <w:szCs w:val="21"/>
        </w:rPr>
        <w:t>__. 202</w:t>
      </w:r>
      <w:r w:rsidR="001073CF" w:rsidRPr="009C1E0E">
        <w:rPr>
          <w:bCs/>
          <w:iCs/>
          <w:sz w:val="21"/>
          <w:szCs w:val="21"/>
        </w:rPr>
        <w:t>6</w:t>
      </w:r>
      <w:r w:rsidR="00837F01" w:rsidRPr="009C1E0E">
        <w:rPr>
          <w:bCs/>
          <w:iCs/>
          <w:sz w:val="21"/>
          <w:szCs w:val="21"/>
        </w:rPr>
        <w:t xml:space="preserve"> г</w:t>
      </w:r>
      <w:r w:rsidR="001073CF" w:rsidRPr="009C1E0E">
        <w:rPr>
          <w:bCs/>
          <w:iCs/>
          <w:sz w:val="21"/>
          <w:szCs w:val="21"/>
        </w:rPr>
        <w:t>.</w:t>
      </w:r>
    </w:p>
    <w:p w14:paraId="26DA501A" w14:textId="77777777" w:rsidR="005A4341" w:rsidRPr="009C1E0E" w:rsidRDefault="005A4341" w:rsidP="000C4E14">
      <w:pPr>
        <w:widowControl w:val="0"/>
        <w:autoSpaceDE w:val="0"/>
        <w:autoSpaceDN w:val="0"/>
        <w:adjustRightInd w:val="0"/>
        <w:jc w:val="right"/>
        <w:outlineLvl w:val="0"/>
        <w:rPr>
          <w:sz w:val="21"/>
          <w:szCs w:val="21"/>
        </w:rPr>
      </w:pPr>
    </w:p>
    <w:p w14:paraId="203FB523" w14:textId="77777777" w:rsidR="005A4341" w:rsidRPr="009C1E0E" w:rsidRDefault="005A4341" w:rsidP="000C4E14">
      <w:pPr>
        <w:jc w:val="both"/>
        <w:rPr>
          <w:sz w:val="21"/>
          <w:szCs w:val="21"/>
        </w:rPr>
      </w:pPr>
    </w:p>
    <w:p w14:paraId="4714C253" w14:textId="77777777" w:rsidR="00BB4192" w:rsidRPr="009C1E0E" w:rsidRDefault="00BB4192" w:rsidP="000C4E14">
      <w:pPr>
        <w:pStyle w:val="-"/>
        <w:tabs>
          <w:tab w:val="left" w:pos="567"/>
        </w:tabs>
        <w:jc w:val="center"/>
        <w:rPr>
          <w:rFonts w:ascii="Times New Roman" w:hAnsi="Times New Roman"/>
          <w:sz w:val="21"/>
          <w:szCs w:val="21"/>
        </w:rPr>
      </w:pPr>
      <w:r w:rsidRPr="009C1E0E">
        <w:rPr>
          <w:rFonts w:ascii="Times New Roman" w:hAnsi="Times New Roman"/>
          <w:sz w:val="21"/>
          <w:szCs w:val="21"/>
        </w:rPr>
        <w:t>Техническое задание</w:t>
      </w:r>
    </w:p>
    <w:p w14:paraId="026FD65A" w14:textId="77777777" w:rsidR="00BB4192" w:rsidRPr="009C1E0E" w:rsidRDefault="00BB4192" w:rsidP="000C4E14">
      <w:pPr>
        <w:pStyle w:val="afc"/>
        <w:spacing w:before="0" w:after="0"/>
        <w:jc w:val="center"/>
        <w:rPr>
          <w:sz w:val="21"/>
          <w:szCs w:val="21"/>
        </w:rPr>
      </w:pPr>
      <w:r w:rsidRPr="009C1E0E">
        <w:rPr>
          <w:sz w:val="21"/>
          <w:szCs w:val="21"/>
        </w:rPr>
        <w:t xml:space="preserve">на оказание </w:t>
      </w:r>
      <w:r w:rsidR="0017093E" w:rsidRPr="009C1E0E">
        <w:rPr>
          <w:sz w:val="21"/>
          <w:szCs w:val="21"/>
        </w:rPr>
        <w:t>комплекса услуг по оценке профессиональных рисков</w:t>
      </w:r>
    </w:p>
    <w:p w14:paraId="177EF943" w14:textId="77777777" w:rsidR="001D042D" w:rsidRPr="009C1E0E" w:rsidRDefault="001D042D" w:rsidP="000C4E14">
      <w:pPr>
        <w:pStyle w:val="afc"/>
        <w:spacing w:before="0" w:after="0"/>
        <w:ind w:left="0" w:right="0" w:firstLine="709"/>
        <w:jc w:val="both"/>
        <w:rPr>
          <w:sz w:val="21"/>
          <w:szCs w:val="21"/>
        </w:rPr>
      </w:pPr>
    </w:p>
    <w:p w14:paraId="7D2D4C84" w14:textId="77777777" w:rsidR="00540CBD" w:rsidRPr="009C1E0E" w:rsidRDefault="00540CBD" w:rsidP="000C4E14">
      <w:pPr>
        <w:widowControl w:val="0"/>
        <w:suppressAutoHyphens/>
        <w:overflowPunct w:val="0"/>
        <w:ind w:firstLine="709"/>
        <w:jc w:val="both"/>
        <w:rPr>
          <w:rFonts w:eastAsia="Source Han Sans CN Regular"/>
          <w:kern w:val="2"/>
          <w:sz w:val="21"/>
          <w:szCs w:val="21"/>
          <w:lang w:bidi="ru-RU"/>
        </w:rPr>
      </w:pPr>
      <w:r w:rsidRPr="009C1E0E">
        <w:rPr>
          <w:rFonts w:eastAsia="Source Han Sans CN Regular"/>
          <w:kern w:val="2"/>
          <w:sz w:val="21"/>
          <w:szCs w:val="21"/>
          <w:lang w:bidi="ru-RU"/>
        </w:rPr>
        <w:t>1.</w:t>
      </w:r>
      <w:r w:rsidR="00A8648C" w:rsidRPr="009C1E0E">
        <w:rPr>
          <w:rFonts w:eastAsia="Source Han Sans CN Regular"/>
          <w:kern w:val="2"/>
          <w:sz w:val="21"/>
          <w:szCs w:val="21"/>
          <w:lang w:bidi="ru-RU"/>
        </w:rPr>
        <w:t> </w:t>
      </w:r>
      <w:r w:rsidRPr="009C1E0E">
        <w:rPr>
          <w:rFonts w:eastAsia="Source Han Sans CN Regular"/>
          <w:b/>
          <w:kern w:val="2"/>
          <w:sz w:val="21"/>
          <w:szCs w:val="21"/>
          <w:lang w:bidi="ru-RU"/>
        </w:rPr>
        <w:t>Объем оказываемых услуг:</w:t>
      </w:r>
      <w:r w:rsidRPr="009C1E0E">
        <w:rPr>
          <w:rFonts w:eastAsia="Source Han Sans CN Regular"/>
          <w:kern w:val="2"/>
          <w:sz w:val="21"/>
          <w:szCs w:val="21"/>
          <w:lang w:bidi="ru-RU"/>
        </w:rPr>
        <w:t xml:space="preserve"> </w:t>
      </w:r>
    </w:p>
    <w:p w14:paraId="4DDD583E" w14:textId="77777777" w:rsidR="000C4E14" w:rsidRPr="009C1E0E" w:rsidRDefault="00540CBD" w:rsidP="000C4E14">
      <w:pPr>
        <w:widowControl w:val="0"/>
        <w:suppressAutoHyphens/>
        <w:overflowPunct w:val="0"/>
        <w:ind w:firstLine="709"/>
        <w:jc w:val="both"/>
        <w:rPr>
          <w:rFonts w:eastAsia="Source Han Sans CN Regular"/>
          <w:kern w:val="2"/>
          <w:sz w:val="21"/>
          <w:szCs w:val="21"/>
          <w:lang w:bidi="ru-RU"/>
        </w:rPr>
      </w:pPr>
      <w:r w:rsidRPr="009C1E0E">
        <w:rPr>
          <w:rFonts w:eastAsia="Source Han Sans CN Regular"/>
          <w:kern w:val="2"/>
          <w:sz w:val="21"/>
          <w:szCs w:val="21"/>
          <w:lang w:bidi="ru-RU"/>
        </w:rPr>
        <w:t>1.1.</w:t>
      </w:r>
      <w:r w:rsidR="00A8648C" w:rsidRPr="009C1E0E">
        <w:rPr>
          <w:rFonts w:eastAsia="Source Han Sans CN Regular"/>
          <w:kern w:val="2"/>
          <w:sz w:val="21"/>
          <w:szCs w:val="21"/>
          <w:lang w:bidi="ru-RU"/>
        </w:rPr>
        <w:t> </w:t>
      </w:r>
      <w:r w:rsidRPr="009C1E0E">
        <w:rPr>
          <w:rFonts w:eastAsia="Source Han Sans CN Regular"/>
          <w:b/>
          <w:kern w:val="2"/>
          <w:sz w:val="21"/>
          <w:szCs w:val="21"/>
          <w:lang w:bidi="ru-RU"/>
        </w:rPr>
        <w:t>Предмет</w:t>
      </w:r>
      <w:r w:rsidRPr="009C1E0E">
        <w:rPr>
          <w:rFonts w:eastAsia="Source Han Sans CN Regular"/>
          <w:kern w:val="2"/>
          <w:sz w:val="21"/>
          <w:szCs w:val="21"/>
          <w:lang w:bidi="ru-RU"/>
        </w:rPr>
        <w:t xml:space="preserve"> оказания услуг: оказание услуг по оценке профессиональных рисков на рабочих местах.</w:t>
      </w:r>
    </w:p>
    <w:p w14:paraId="3F8F18C4" w14:textId="77777777" w:rsidR="000C4E14" w:rsidRPr="009C1E0E" w:rsidRDefault="00540CBD" w:rsidP="000C4E14">
      <w:pPr>
        <w:widowControl w:val="0"/>
        <w:suppressAutoHyphens/>
        <w:overflowPunct w:val="0"/>
        <w:ind w:firstLine="709"/>
        <w:jc w:val="both"/>
        <w:rPr>
          <w:rFonts w:eastAsia="Source Han Sans CN Regular"/>
          <w:kern w:val="2"/>
          <w:sz w:val="21"/>
          <w:szCs w:val="21"/>
          <w:lang w:bidi="ru-RU"/>
        </w:rPr>
      </w:pPr>
      <w:r w:rsidRPr="009C1E0E">
        <w:rPr>
          <w:rFonts w:eastAsia="Source Han Sans CN Regular"/>
          <w:kern w:val="2"/>
          <w:sz w:val="21"/>
          <w:szCs w:val="21"/>
          <w:lang w:bidi="ru-RU"/>
        </w:rPr>
        <w:t>1.2.</w:t>
      </w:r>
      <w:r w:rsidR="00A8648C" w:rsidRPr="009C1E0E">
        <w:rPr>
          <w:rFonts w:eastAsia="Source Han Sans CN Regular"/>
          <w:kern w:val="2"/>
          <w:sz w:val="21"/>
          <w:szCs w:val="21"/>
          <w:lang w:bidi="ru-RU"/>
        </w:rPr>
        <w:t> </w:t>
      </w:r>
      <w:r w:rsidRPr="009C1E0E">
        <w:rPr>
          <w:rFonts w:eastAsia="Source Han Sans CN Regular"/>
          <w:b/>
          <w:kern w:val="2"/>
          <w:sz w:val="21"/>
          <w:szCs w:val="21"/>
          <w:lang w:bidi="ru-RU"/>
        </w:rPr>
        <w:t>Целями</w:t>
      </w:r>
      <w:r w:rsidRPr="009C1E0E">
        <w:rPr>
          <w:rFonts w:eastAsia="Source Han Sans CN Regular"/>
          <w:kern w:val="2"/>
          <w:sz w:val="21"/>
          <w:szCs w:val="21"/>
          <w:lang w:bidi="ru-RU"/>
        </w:rPr>
        <w:t xml:space="preserve"> </w:t>
      </w:r>
      <w:ins w:id="13" w:author="Козырева Анастасия Романовна" w:date="2026-07-22T12:04:00Z">
        <w:r w:rsidR="008E7063" w:rsidRPr="009C1E0E">
          <w:rPr>
            <w:rFonts w:eastAsia="Source Han Sans CN Regular"/>
            <w:kern w:val="2"/>
            <w:sz w:val="21"/>
            <w:szCs w:val="21"/>
            <w:lang w:bidi="ru-RU"/>
          </w:rPr>
          <w:t>оказания услуг</w:t>
        </w:r>
        <w:r w:rsidR="008E7063" w:rsidRPr="009C1E0E" w:rsidDel="008E7063">
          <w:rPr>
            <w:rFonts w:eastAsia="Source Han Sans CN Regular"/>
            <w:kern w:val="2"/>
            <w:sz w:val="21"/>
            <w:szCs w:val="21"/>
            <w:lang w:bidi="ru-RU"/>
          </w:rPr>
          <w:t xml:space="preserve"> </w:t>
        </w:r>
      </w:ins>
      <w:del w:id="14" w:author="Козырева Анастасия Романовна" w:date="2026-07-22T12:04:00Z">
        <w:r w:rsidRPr="009C1E0E" w:rsidDel="008E7063">
          <w:rPr>
            <w:rFonts w:eastAsia="Source Han Sans CN Regular"/>
            <w:kern w:val="2"/>
            <w:sz w:val="21"/>
            <w:szCs w:val="21"/>
            <w:lang w:bidi="ru-RU"/>
          </w:rPr>
          <w:delText xml:space="preserve">данной услуги </w:delText>
        </w:r>
      </w:del>
      <w:r w:rsidRPr="009C1E0E">
        <w:rPr>
          <w:rFonts w:eastAsia="Source Han Sans CN Regular"/>
          <w:kern w:val="2"/>
          <w:sz w:val="21"/>
          <w:szCs w:val="21"/>
          <w:lang w:bidi="ru-RU"/>
        </w:rPr>
        <w:t xml:space="preserve">является обеспечение действенного механизма функционирования системы управления охраной труда </w:t>
      </w:r>
      <w:del w:id="15" w:author="Козырева Анастасия Романовна" w:date="2026-07-22T12:04:00Z">
        <w:r w:rsidRPr="009C1E0E" w:rsidDel="008E7063">
          <w:rPr>
            <w:rFonts w:eastAsia="Source Han Sans CN Regular"/>
            <w:kern w:val="2"/>
            <w:sz w:val="21"/>
            <w:szCs w:val="21"/>
            <w:lang w:bidi="ru-RU"/>
          </w:rPr>
          <w:delText xml:space="preserve">Учреждения </w:delText>
        </w:r>
      </w:del>
      <w:ins w:id="16" w:author="Козырева Анастасия Романовна" w:date="2026-07-22T12:04:00Z">
        <w:r w:rsidR="008E7063" w:rsidRPr="009C1E0E">
          <w:rPr>
            <w:rFonts w:eastAsia="Source Han Sans CN Regular"/>
            <w:kern w:val="2"/>
            <w:sz w:val="21"/>
            <w:szCs w:val="21"/>
            <w:lang w:bidi="ru-RU"/>
          </w:rPr>
          <w:t>Зак</w:t>
        </w:r>
      </w:ins>
      <w:ins w:id="17" w:author="Козырева Анастасия Романовна" w:date="2026-07-22T12:05:00Z">
        <w:r w:rsidR="008E7063" w:rsidRPr="009C1E0E">
          <w:rPr>
            <w:rFonts w:eastAsia="Source Han Sans CN Regular"/>
            <w:kern w:val="2"/>
            <w:sz w:val="21"/>
            <w:szCs w:val="21"/>
            <w:lang w:bidi="ru-RU"/>
          </w:rPr>
          <w:t>азчика</w:t>
        </w:r>
      </w:ins>
      <w:ins w:id="18" w:author="Козырева Анастасия Романовна" w:date="2026-07-22T12:04:00Z">
        <w:r w:rsidR="008E7063" w:rsidRPr="009C1E0E">
          <w:rPr>
            <w:rFonts w:eastAsia="Source Han Sans CN Regular"/>
            <w:kern w:val="2"/>
            <w:sz w:val="21"/>
            <w:szCs w:val="21"/>
            <w:lang w:bidi="ru-RU"/>
          </w:rPr>
          <w:t xml:space="preserve"> </w:t>
        </w:r>
      </w:ins>
      <w:r w:rsidRPr="009C1E0E">
        <w:rPr>
          <w:rFonts w:eastAsia="Source Han Sans CN Regular"/>
          <w:kern w:val="2"/>
          <w:sz w:val="21"/>
          <w:szCs w:val="21"/>
          <w:lang w:bidi="ru-RU"/>
        </w:rPr>
        <w:t>путем оценки профессиональных рисков и разработки методики оценки и управления профессиональными рисками:</w:t>
      </w:r>
      <w:ins w:id="19" w:author="Козырева Анастасия Романовна" w:date="2026-07-22T12:04:00Z">
        <w:r w:rsidR="008E7063" w:rsidRPr="009C1E0E">
          <w:rPr>
            <w:rFonts w:eastAsia="Source Han Sans CN Regular"/>
            <w:kern w:val="2"/>
            <w:sz w:val="21"/>
            <w:szCs w:val="21"/>
            <w:lang w:bidi="ru-RU"/>
          </w:rPr>
          <w:t xml:space="preserve"> </w:t>
        </w:r>
      </w:ins>
    </w:p>
    <w:p w14:paraId="6FB5F3A9" w14:textId="77777777" w:rsidR="000C4E14" w:rsidRPr="009C1E0E" w:rsidRDefault="00540CBD" w:rsidP="000C4E14">
      <w:pPr>
        <w:widowControl w:val="0"/>
        <w:suppressAutoHyphens/>
        <w:overflowPunct w:val="0"/>
        <w:ind w:firstLine="709"/>
        <w:jc w:val="both"/>
        <w:rPr>
          <w:rFonts w:eastAsia="Source Han Sans CN Regular"/>
          <w:kern w:val="2"/>
          <w:sz w:val="21"/>
          <w:szCs w:val="21"/>
          <w:lang w:bidi="ru-RU"/>
        </w:rPr>
      </w:pPr>
      <w:r w:rsidRPr="009C1E0E">
        <w:rPr>
          <w:rFonts w:eastAsia="Source Han Sans CN Regular"/>
          <w:kern w:val="2"/>
          <w:sz w:val="21"/>
          <w:szCs w:val="21"/>
          <w:lang w:bidi="ru-RU"/>
        </w:rPr>
        <w:t>-</w:t>
      </w:r>
      <w:r w:rsidR="00A8648C" w:rsidRPr="009C1E0E">
        <w:rPr>
          <w:rFonts w:eastAsia="Source Han Sans CN Regular"/>
          <w:kern w:val="2"/>
          <w:sz w:val="21"/>
          <w:szCs w:val="21"/>
          <w:lang w:bidi="ru-RU"/>
        </w:rPr>
        <w:t> </w:t>
      </w:r>
      <w:r w:rsidRPr="009C1E0E">
        <w:rPr>
          <w:rFonts w:eastAsia="Source Han Sans CN Regular"/>
          <w:kern w:val="2"/>
          <w:sz w:val="21"/>
          <w:szCs w:val="21"/>
          <w:lang w:bidi="ru-RU"/>
        </w:rPr>
        <w:t>идентификация опасностей, оценка и методы управление профессиональными рисками;</w:t>
      </w:r>
    </w:p>
    <w:p w14:paraId="3251A025" w14:textId="77777777" w:rsidR="000C4E14" w:rsidRPr="009C1E0E" w:rsidRDefault="00540CBD" w:rsidP="000C4E14">
      <w:pPr>
        <w:widowControl w:val="0"/>
        <w:suppressAutoHyphens/>
        <w:overflowPunct w:val="0"/>
        <w:ind w:firstLine="709"/>
        <w:jc w:val="both"/>
        <w:rPr>
          <w:rFonts w:eastAsia="Source Han Sans CN Regular"/>
          <w:kern w:val="2"/>
          <w:sz w:val="21"/>
          <w:szCs w:val="21"/>
          <w:lang w:bidi="ru-RU"/>
        </w:rPr>
      </w:pPr>
      <w:r w:rsidRPr="009C1E0E">
        <w:rPr>
          <w:rFonts w:eastAsia="Source Han Sans CN Regular"/>
          <w:kern w:val="2"/>
          <w:sz w:val="21"/>
          <w:szCs w:val="21"/>
          <w:lang w:bidi="ru-RU"/>
        </w:rPr>
        <w:t>-</w:t>
      </w:r>
      <w:r w:rsidR="00A8648C" w:rsidRPr="009C1E0E">
        <w:rPr>
          <w:rFonts w:eastAsia="Source Han Sans CN Regular"/>
          <w:kern w:val="2"/>
          <w:sz w:val="21"/>
          <w:szCs w:val="21"/>
          <w:lang w:bidi="ru-RU"/>
        </w:rPr>
        <w:t> </w:t>
      </w:r>
      <w:r w:rsidRPr="009C1E0E">
        <w:rPr>
          <w:rFonts w:eastAsia="Source Han Sans CN Regular"/>
          <w:kern w:val="2"/>
          <w:sz w:val="21"/>
          <w:szCs w:val="21"/>
          <w:lang w:bidi="ru-RU"/>
        </w:rPr>
        <w:t>выявление, сокращение или устранение величины риска для работников;</w:t>
      </w:r>
    </w:p>
    <w:p w14:paraId="007967C3" w14:textId="77777777" w:rsidR="000C4E14" w:rsidRPr="009C1E0E" w:rsidRDefault="00540CBD" w:rsidP="000C4E14">
      <w:pPr>
        <w:widowControl w:val="0"/>
        <w:suppressAutoHyphens/>
        <w:overflowPunct w:val="0"/>
        <w:ind w:firstLine="709"/>
        <w:jc w:val="both"/>
        <w:rPr>
          <w:rFonts w:eastAsia="Source Han Sans CN Regular"/>
          <w:kern w:val="2"/>
          <w:sz w:val="21"/>
          <w:szCs w:val="21"/>
          <w:lang w:bidi="ru-RU"/>
        </w:rPr>
      </w:pPr>
      <w:r w:rsidRPr="009C1E0E">
        <w:rPr>
          <w:rFonts w:eastAsia="Source Han Sans CN Regular"/>
          <w:kern w:val="2"/>
          <w:sz w:val="21"/>
          <w:szCs w:val="21"/>
          <w:lang w:bidi="ru-RU"/>
        </w:rPr>
        <w:t>-</w:t>
      </w:r>
      <w:r w:rsidR="00A8648C" w:rsidRPr="009C1E0E">
        <w:rPr>
          <w:rFonts w:eastAsia="Source Han Sans CN Regular"/>
          <w:kern w:val="2"/>
          <w:sz w:val="21"/>
          <w:szCs w:val="21"/>
          <w:lang w:bidi="ru-RU"/>
        </w:rPr>
        <w:t> </w:t>
      </w:r>
      <w:r w:rsidRPr="009C1E0E">
        <w:rPr>
          <w:rFonts w:eastAsia="Source Han Sans CN Regular"/>
          <w:kern w:val="2"/>
          <w:sz w:val="21"/>
          <w:szCs w:val="21"/>
          <w:lang w:bidi="ru-RU"/>
        </w:rPr>
        <w:t>внедрение оценки и управления профессиональными рисками в процесс функционирования системы управления охраной труда;</w:t>
      </w:r>
    </w:p>
    <w:p w14:paraId="4C8E5FC8" w14:textId="77777777" w:rsidR="000C4E14" w:rsidRPr="009C1E0E" w:rsidRDefault="00540CBD" w:rsidP="000C4E14">
      <w:pPr>
        <w:widowControl w:val="0"/>
        <w:suppressAutoHyphens/>
        <w:overflowPunct w:val="0"/>
        <w:ind w:firstLine="709"/>
        <w:jc w:val="both"/>
        <w:rPr>
          <w:rFonts w:eastAsia="Source Han Sans CN Regular"/>
          <w:kern w:val="2"/>
          <w:sz w:val="21"/>
          <w:szCs w:val="21"/>
          <w:lang w:bidi="ru-RU"/>
        </w:rPr>
      </w:pPr>
      <w:r w:rsidRPr="009C1E0E">
        <w:rPr>
          <w:rFonts w:eastAsia="Source Han Sans CN Regular"/>
          <w:kern w:val="2"/>
          <w:sz w:val="21"/>
          <w:szCs w:val="21"/>
          <w:lang w:bidi="ru-RU"/>
        </w:rPr>
        <w:t>-</w:t>
      </w:r>
      <w:r w:rsidR="00A8648C" w:rsidRPr="009C1E0E">
        <w:rPr>
          <w:rFonts w:eastAsia="Source Han Sans CN Regular"/>
          <w:kern w:val="2"/>
          <w:sz w:val="21"/>
          <w:szCs w:val="21"/>
          <w:lang w:bidi="ru-RU"/>
        </w:rPr>
        <w:t> </w:t>
      </w:r>
      <w:r w:rsidRPr="009C1E0E">
        <w:rPr>
          <w:rFonts w:eastAsia="Source Han Sans CN Regular"/>
          <w:kern w:val="2"/>
          <w:sz w:val="21"/>
          <w:szCs w:val="21"/>
          <w:lang w:bidi="ru-RU"/>
        </w:rPr>
        <w:t>формирование плана мероприятий по результатам процедуры оценки рисков;</w:t>
      </w:r>
    </w:p>
    <w:p w14:paraId="0CFD617D" w14:textId="77777777" w:rsidR="000C4E14" w:rsidRPr="009C1E0E" w:rsidRDefault="00540CBD" w:rsidP="000C4E14">
      <w:pPr>
        <w:widowControl w:val="0"/>
        <w:suppressAutoHyphens/>
        <w:overflowPunct w:val="0"/>
        <w:ind w:firstLine="709"/>
        <w:jc w:val="both"/>
        <w:rPr>
          <w:rFonts w:eastAsia="Source Han Sans CN Regular"/>
          <w:kern w:val="2"/>
          <w:sz w:val="21"/>
          <w:szCs w:val="21"/>
          <w:lang w:bidi="ru-RU"/>
        </w:rPr>
      </w:pPr>
      <w:r w:rsidRPr="009C1E0E">
        <w:rPr>
          <w:rFonts w:eastAsia="Source Han Sans CN Regular"/>
          <w:kern w:val="2"/>
          <w:sz w:val="21"/>
          <w:szCs w:val="21"/>
          <w:lang w:bidi="ru-RU"/>
        </w:rPr>
        <w:t>-</w:t>
      </w:r>
      <w:r w:rsidR="00A8648C" w:rsidRPr="009C1E0E">
        <w:rPr>
          <w:rFonts w:eastAsia="Source Han Sans CN Regular"/>
          <w:kern w:val="2"/>
          <w:sz w:val="21"/>
          <w:szCs w:val="21"/>
          <w:lang w:bidi="ru-RU"/>
        </w:rPr>
        <w:t> </w:t>
      </w:r>
      <w:r w:rsidRPr="009C1E0E">
        <w:rPr>
          <w:rFonts w:eastAsia="Source Han Sans CN Regular"/>
          <w:kern w:val="2"/>
          <w:sz w:val="21"/>
          <w:szCs w:val="21"/>
          <w:lang w:bidi="ru-RU"/>
        </w:rPr>
        <w:t>снижение экономических потерь, возникающих в результате несчастных случаев на производстве и профессиональных заболеваний.</w:t>
      </w:r>
    </w:p>
    <w:p w14:paraId="6F91B194" w14:textId="77777777" w:rsidR="000C4E14" w:rsidRPr="009C1E0E" w:rsidRDefault="00540CBD" w:rsidP="000C4E14">
      <w:pPr>
        <w:widowControl w:val="0"/>
        <w:suppressAutoHyphens/>
        <w:overflowPunct w:val="0"/>
        <w:ind w:firstLine="709"/>
        <w:jc w:val="both"/>
        <w:rPr>
          <w:rFonts w:eastAsia="Source Han Sans CN Regular"/>
          <w:kern w:val="2"/>
          <w:sz w:val="21"/>
          <w:szCs w:val="21"/>
          <w:lang w:bidi="ru-RU"/>
        </w:rPr>
      </w:pPr>
      <w:r w:rsidRPr="009C1E0E">
        <w:rPr>
          <w:rFonts w:eastAsia="Source Han Sans CN Regular"/>
          <w:kern w:val="2"/>
          <w:sz w:val="21"/>
          <w:szCs w:val="21"/>
          <w:lang w:bidi="ru-RU"/>
        </w:rPr>
        <w:t>1.3.</w:t>
      </w:r>
      <w:r w:rsidR="00A8648C" w:rsidRPr="009C1E0E">
        <w:rPr>
          <w:rFonts w:eastAsia="Source Han Sans CN Regular"/>
          <w:kern w:val="2"/>
          <w:sz w:val="21"/>
          <w:szCs w:val="21"/>
          <w:lang w:bidi="ru-RU"/>
        </w:rPr>
        <w:t> </w:t>
      </w:r>
      <w:r w:rsidRPr="009C1E0E">
        <w:rPr>
          <w:rFonts w:eastAsia="Source Han Sans CN Regular"/>
          <w:b/>
          <w:kern w:val="2"/>
          <w:sz w:val="21"/>
          <w:szCs w:val="21"/>
          <w:lang w:bidi="ru-RU"/>
        </w:rPr>
        <w:t>Объем услуг</w:t>
      </w:r>
      <w:r w:rsidRPr="009C1E0E">
        <w:rPr>
          <w:rFonts w:eastAsia="Source Han Sans CN Regular"/>
          <w:kern w:val="2"/>
          <w:sz w:val="21"/>
          <w:szCs w:val="21"/>
          <w:lang w:bidi="ru-RU"/>
        </w:rPr>
        <w:t xml:space="preserve"> по оценке профессиональных рисков: 16 рабочих мест, согласно штатному расписанию </w:t>
      </w:r>
      <w:del w:id="20" w:author="Козырева Анастасия Романовна" w:date="2026-07-22T12:05:00Z">
        <w:r w:rsidRPr="009C1E0E" w:rsidDel="008E7063">
          <w:rPr>
            <w:rFonts w:eastAsia="Source Han Sans CN Regular"/>
            <w:kern w:val="2"/>
            <w:sz w:val="21"/>
            <w:szCs w:val="21"/>
            <w:lang w:bidi="ru-RU"/>
          </w:rPr>
          <w:delText>Учреждения</w:delText>
        </w:r>
      </w:del>
      <w:ins w:id="21" w:author="Козырева Анастасия Романовна" w:date="2026-07-22T12:05:00Z">
        <w:r w:rsidR="008E7063" w:rsidRPr="009C1E0E">
          <w:rPr>
            <w:rFonts w:eastAsia="Source Han Sans CN Regular"/>
            <w:kern w:val="2"/>
            <w:sz w:val="21"/>
            <w:szCs w:val="21"/>
            <w:lang w:bidi="ru-RU"/>
          </w:rPr>
          <w:t>Заказчика</w:t>
        </w:r>
      </w:ins>
      <w:r w:rsidRPr="009C1E0E">
        <w:rPr>
          <w:rFonts w:eastAsia="Source Han Sans CN Regular"/>
          <w:kern w:val="2"/>
          <w:sz w:val="21"/>
          <w:szCs w:val="21"/>
          <w:lang w:bidi="ru-RU"/>
        </w:rPr>
        <w:t>.</w:t>
      </w:r>
    </w:p>
    <w:p w14:paraId="43566B4F" w14:textId="77777777" w:rsidR="00540CBD" w:rsidRPr="009C1E0E" w:rsidRDefault="00540CBD" w:rsidP="000C4E14">
      <w:pPr>
        <w:widowControl w:val="0"/>
        <w:suppressAutoHyphens/>
        <w:overflowPunct w:val="0"/>
        <w:ind w:firstLine="709"/>
        <w:jc w:val="both"/>
        <w:rPr>
          <w:rFonts w:eastAsia="Source Han Sans CN Regular"/>
          <w:kern w:val="2"/>
          <w:sz w:val="21"/>
          <w:szCs w:val="21"/>
          <w:lang w:bidi="ru-RU"/>
        </w:rPr>
      </w:pPr>
      <w:r w:rsidRPr="009C1E0E">
        <w:rPr>
          <w:rFonts w:eastAsia="Source Han Sans CN Regular"/>
          <w:kern w:val="2"/>
          <w:sz w:val="21"/>
          <w:szCs w:val="21"/>
          <w:lang w:bidi="ru-RU"/>
        </w:rPr>
        <w:t>1.4.</w:t>
      </w:r>
      <w:r w:rsidR="00A8648C" w:rsidRPr="009C1E0E">
        <w:rPr>
          <w:rFonts w:eastAsia="Source Han Sans CN Regular"/>
          <w:kern w:val="2"/>
          <w:sz w:val="21"/>
          <w:szCs w:val="21"/>
          <w:lang w:bidi="ru-RU"/>
        </w:rPr>
        <w:t> </w:t>
      </w:r>
      <w:r w:rsidRPr="009C1E0E">
        <w:rPr>
          <w:rFonts w:eastAsia="Source Han Sans CN Regular"/>
          <w:b/>
          <w:kern w:val="2"/>
          <w:sz w:val="21"/>
          <w:szCs w:val="21"/>
          <w:lang w:bidi="ru-RU"/>
        </w:rPr>
        <w:t>Критерием оценки полноты и качества</w:t>
      </w:r>
      <w:r w:rsidRPr="009C1E0E">
        <w:rPr>
          <w:rFonts w:eastAsia="Source Han Sans CN Regular"/>
          <w:kern w:val="2"/>
          <w:sz w:val="21"/>
          <w:szCs w:val="21"/>
          <w:lang w:bidi="ru-RU"/>
        </w:rPr>
        <w:t xml:space="preserve"> Услуг является соответствие требованиям нормативных документов, приведенных в разделе 3 настоящего Технического задания и иные требования, указанные в </w:t>
      </w:r>
      <w:r w:rsidR="000C4E14" w:rsidRPr="009C1E0E">
        <w:rPr>
          <w:rFonts w:eastAsia="Source Han Sans CN Regular"/>
          <w:kern w:val="2"/>
          <w:sz w:val="21"/>
          <w:szCs w:val="21"/>
          <w:lang w:bidi="ru-RU"/>
        </w:rPr>
        <w:t>К</w:t>
      </w:r>
      <w:r w:rsidRPr="009C1E0E">
        <w:rPr>
          <w:rFonts w:eastAsia="Source Han Sans CN Regular"/>
          <w:kern w:val="2"/>
          <w:sz w:val="21"/>
          <w:szCs w:val="21"/>
          <w:lang w:bidi="ru-RU"/>
        </w:rPr>
        <w:t>онтракте.</w:t>
      </w:r>
    </w:p>
    <w:p w14:paraId="655F88F1" w14:textId="77777777" w:rsidR="000C4E14" w:rsidRPr="009C1E0E" w:rsidRDefault="00A8648C" w:rsidP="000C4E14">
      <w:pPr>
        <w:widowControl w:val="0"/>
        <w:suppressAutoHyphens/>
        <w:overflowPunct w:val="0"/>
        <w:ind w:firstLine="709"/>
        <w:jc w:val="both"/>
        <w:rPr>
          <w:rFonts w:eastAsia="Source Han Sans CN Regular"/>
          <w:kern w:val="2"/>
          <w:sz w:val="21"/>
          <w:szCs w:val="21"/>
          <w:lang w:bidi="ru-RU"/>
        </w:rPr>
      </w:pPr>
      <w:r w:rsidRPr="009C1E0E">
        <w:rPr>
          <w:rFonts w:eastAsia="Source Han Sans CN Regular"/>
          <w:kern w:val="2"/>
          <w:sz w:val="21"/>
          <w:szCs w:val="21"/>
          <w:lang w:bidi="ru-RU"/>
        </w:rPr>
        <w:t>- </w:t>
      </w:r>
      <w:r w:rsidR="00540CBD" w:rsidRPr="009C1E0E">
        <w:rPr>
          <w:rFonts w:eastAsia="Source Han Sans CN Regular"/>
          <w:kern w:val="2"/>
          <w:sz w:val="21"/>
          <w:szCs w:val="21"/>
          <w:lang w:bidi="ru-RU"/>
        </w:rPr>
        <w:t>В ходе оказания услуг Исполнитель должен организовать следующие мероприятия:</w:t>
      </w:r>
    </w:p>
    <w:p w14:paraId="1D157E30" w14:textId="77777777" w:rsidR="000C4E14" w:rsidRPr="009C1E0E" w:rsidRDefault="00540CBD" w:rsidP="000C4E14">
      <w:pPr>
        <w:widowControl w:val="0"/>
        <w:suppressAutoHyphens/>
        <w:overflowPunct w:val="0"/>
        <w:ind w:firstLine="709"/>
        <w:jc w:val="both"/>
        <w:rPr>
          <w:rFonts w:eastAsia="Source Han Sans CN Regular"/>
          <w:kern w:val="2"/>
          <w:sz w:val="21"/>
          <w:szCs w:val="21"/>
          <w:lang w:bidi="ru-RU"/>
        </w:rPr>
      </w:pPr>
      <w:r w:rsidRPr="009C1E0E">
        <w:rPr>
          <w:rFonts w:eastAsia="Source Han Sans CN Regular"/>
          <w:kern w:val="2"/>
          <w:sz w:val="21"/>
          <w:szCs w:val="21"/>
          <w:lang w:bidi="ru-RU"/>
        </w:rPr>
        <w:t>-</w:t>
      </w:r>
      <w:r w:rsidR="00A8648C" w:rsidRPr="009C1E0E">
        <w:rPr>
          <w:rFonts w:eastAsia="Source Han Sans CN Regular"/>
          <w:kern w:val="2"/>
          <w:sz w:val="21"/>
          <w:szCs w:val="21"/>
          <w:lang w:bidi="ru-RU"/>
        </w:rPr>
        <w:t> </w:t>
      </w:r>
      <w:r w:rsidRPr="009C1E0E">
        <w:rPr>
          <w:rFonts w:eastAsia="Source Han Sans CN Regular"/>
          <w:kern w:val="2"/>
          <w:sz w:val="21"/>
          <w:szCs w:val="21"/>
          <w:lang w:bidi="ru-RU"/>
        </w:rPr>
        <w:t>провести процесс идентификации опасностей на рабочих местах при выполнении всех видов работ в условиях нормального режима трудовой деятельности, при выполнении нестандартных видов деятельности и в случае аварийных ситуаций;</w:t>
      </w:r>
    </w:p>
    <w:p w14:paraId="5C96BBD8" w14:textId="77777777" w:rsidR="000C4E14" w:rsidRPr="009C1E0E" w:rsidRDefault="00540CBD" w:rsidP="000C4E14">
      <w:pPr>
        <w:widowControl w:val="0"/>
        <w:suppressAutoHyphens/>
        <w:overflowPunct w:val="0"/>
        <w:ind w:firstLine="709"/>
        <w:jc w:val="both"/>
        <w:rPr>
          <w:rFonts w:eastAsia="Source Han Sans CN Regular"/>
          <w:kern w:val="2"/>
          <w:sz w:val="21"/>
          <w:szCs w:val="21"/>
          <w:lang w:bidi="ru-RU"/>
        </w:rPr>
      </w:pPr>
      <w:r w:rsidRPr="009C1E0E">
        <w:rPr>
          <w:rFonts w:eastAsia="Source Han Sans CN Regular"/>
          <w:kern w:val="2"/>
          <w:sz w:val="21"/>
          <w:szCs w:val="21"/>
          <w:lang w:bidi="ru-RU"/>
        </w:rPr>
        <w:t>-</w:t>
      </w:r>
      <w:r w:rsidR="00A8648C" w:rsidRPr="009C1E0E">
        <w:rPr>
          <w:rFonts w:eastAsia="Source Han Sans CN Regular"/>
          <w:kern w:val="2"/>
          <w:sz w:val="21"/>
          <w:szCs w:val="21"/>
          <w:lang w:bidi="ru-RU"/>
        </w:rPr>
        <w:t> </w:t>
      </w:r>
      <w:r w:rsidRPr="009C1E0E">
        <w:rPr>
          <w:rFonts w:eastAsia="Source Han Sans CN Regular"/>
          <w:kern w:val="2"/>
          <w:sz w:val="21"/>
          <w:szCs w:val="21"/>
          <w:lang w:bidi="ru-RU"/>
        </w:rPr>
        <w:t>организовать и провести процесс оценки рисков идентифицированных опасностей с определением уровней рисков на рабочих местах;</w:t>
      </w:r>
    </w:p>
    <w:p w14:paraId="1DB14774" w14:textId="77777777" w:rsidR="000C4E14" w:rsidRPr="009C1E0E" w:rsidRDefault="00540CBD" w:rsidP="000C4E14">
      <w:pPr>
        <w:widowControl w:val="0"/>
        <w:suppressAutoHyphens/>
        <w:overflowPunct w:val="0"/>
        <w:ind w:firstLine="709"/>
        <w:jc w:val="both"/>
        <w:rPr>
          <w:rFonts w:eastAsia="Source Han Sans CN Regular"/>
          <w:kern w:val="2"/>
          <w:sz w:val="21"/>
          <w:szCs w:val="21"/>
          <w:lang w:bidi="ru-RU"/>
        </w:rPr>
      </w:pPr>
      <w:r w:rsidRPr="009C1E0E">
        <w:rPr>
          <w:rFonts w:eastAsia="Source Han Sans CN Regular"/>
          <w:kern w:val="2"/>
          <w:sz w:val="21"/>
          <w:szCs w:val="21"/>
          <w:lang w:bidi="ru-RU"/>
        </w:rPr>
        <w:t>-</w:t>
      </w:r>
      <w:r w:rsidR="00A8648C" w:rsidRPr="009C1E0E">
        <w:rPr>
          <w:rFonts w:eastAsia="Source Han Sans CN Regular"/>
          <w:kern w:val="2"/>
          <w:sz w:val="21"/>
          <w:szCs w:val="21"/>
          <w:lang w:bidi="ru-RU"/>
        </w:rPr>
        <w:t> </w:t>
      </w:r>
      <w:r w:rsidRPr="009C1E0E">
        <w:rPr>
          <w:rFonts w:eastAsia="Source Han Sans CN Regular"/>
          <w:kern w:val="2"/>
          <w:sz w:val="21"/>
          <w:szCs w:val="21"/>
          <w:lang w:bidi="ru-RU"/>
        </w:rPr>
        <w:t>провести анализ и согласование результатов оценки рисков;</w:t>
      </w:r>
    </w:p>
    <w:p w14:paraId="350EFBE4" w14:textId="77777777" w:rsidR="000C4E14" w:rsidRPr="009C1E0E" w:rsidRDefault="00540CBD" w:rsidP="000C4E14">
      <w:pPr>
        <w:widowControl w:val="0"/>
        <w:suppressAutoHyphens/>
        <w:overflowPunct w:val="0"/>
        <w:ind w:firstLine="709"/>
        <w:jc w:val="both"/>
        <w:rPr>
          <w:rFonts w:eastAsia="Source Han Sans CN Regular"/>
          <w:kern w:val="2"/>
          <w:sz w:val="21"/>
          <w:szCs w:val="21"/>
          <w:lang w:bidi="ru-RU"/>
        </w:rPr>
      </w:pPr>
      <w:r w:rsidRPr="009C1E0E">
        <w:rPr>
          <w:rFonts w:eastAsia="Source Han Sans CN Regular"/>
          <w:kern w:val="2"/>
          <w:sz w:val="21"/>
          <w:szCs w:val="21"/>
          <w:lang w:bidi="ru-RU"/>
        </w:rPr>
        <w:t>-</w:t>
      </w:r>
      <w:r w:rsidR="00A8648C" w:rsidRPr="009C1E0E">
        <w:rPr>
          <w:rFonts w:eastAsia="Source Han Sans CN Regular"/>
          <w:kern w:val="2"/>
          <w:sz w:val="21"/>
          <w:szCs w:val="21"/>
          <w:lang w:bidi="ru-RU"/>
        </w:rPr>
        <w:t> </w:t>
      </w:r>
      <w:r w:rsidRPr="009C1E0E">
        <w:rPr>
          <w:rFonts w:eastAsia="Source Han Sans CN Regular"/>
          <w:kern w:val="2"/>
          <w:sz w:val="21"/>
          <w:szCs w:val="21"/>
          <w:lang w:bidi="ru-RU"/>
        </w:rPr>
        <w:t>разработать план мероприятий по снижению и управлению рисками с учетом приоритета мер управления;</w:t>
      </w:r>
    </w:p>
    <w:p w14:paraId="1AE23000" w14:textId="77777777" w:rsidR="00540CBD" w:rsidRPr="009C1E0E" w:rsidRDefault="00540CBD" w:rsidP="000C4E14">
      <w:pPr>
        <w:widowControl w:val="0"/>
        <w:suppressAutoHyphens/>
        <w:overflowPunct w:val="0"/>
        <w:ind w:firstLine="709"/>
        <w:jc w:val="both"/>
        <w:rPr>
          <w:rFonts w:eastAsia="Source Han Sans CN Regular"/>
          <w:kern w:val="2"/>
          <w:sz w:val="21"/>
          <w:szCs w:val="21"/>
          <w:lang w:bidi="ru-RU"/>
        </w:rPr>
      </w:pPr>
      <w:r w:rsidRPr="009C1E0E">
        <w:rPr>
          <w:rFonts w:eastAsia="Source Han Sans CN Regular"/>
          <w:kern w:val="2"/>
          <w:sz w:val="21"/>
          <w:szCs w:val="21"/>
          <w:lang w:bidi="ru-RU"/>
        </w:rPr>
        <w:t>-</w:t>
      </w:r>
      <w:r w:rsidR="00A8648C" w:rsidRPr="009C1E0E">
        <w:rPr>
          <w:rFonts w:eastAsia="Source Han Sans CN Regular"/>
          <w:kern w:val="2"/>
          <w:sz w:val="21"/>
          <w:szCs w:val="21"/>
          <w:lang w:bidi="ru-RU"/>
        </w:rPr>
        <w:t> </w:t>
      </w:r>
      <w:r w:rsidRPr="009C1E0E">
        <w:rPr>
          <w:rFonts w:eastAsia="Source Han Sans CN Regular"/>
          <w:kern w:val="2"/>
          <w:sz w:val="21"/>
          <w:szCs w:val="21"/>
          <w:lang w:bidi="ru-RU"/>
        </w:rPr>
        <w:t>Исполнитель обязан предоставить методику, обоснование и экспертное заключение по результатам проведения оценки профессиональных рисков.</w:t>
      </w:r>
    </w:p>
    <w:p w14:paraId="72581F21" w14:textId="77777777" w:rsidR="00540CBD" w:rsidRPr="009C1E0E" w:rsidRDefault="00540CBD" w:rsidP="000C4E14">
      <w:pPr>
        <w:widowControl w:val="0"/>
        <w:suppressAutoHyphens/>
        <w:overflowPunct w:val="0"/>
        <w:ind w:firstLine="709"/>
        <w:jc w:val="both"/>
        <w:rPr>
          <w:rFonts w:eastAsia="Source Han Sans CN Regular"/>
          <w:kern w:val="2"/>
          <w:sz w:val="21"/>
          <w:szCs w:val="21"/>
          <w:lang w:bidi="ru-RU"/>
        </w:rPr>
      </w:pPr>
      <w:r w:rsidRPr="009C1E0E">
        <w:rPr>
          <w:rFonts w:eastAsia="Source Han Sans CN Regular"/>
          <w:b/>
          <w:kern w:val="2"/>
          <w:sz w:val="21"/>
          <w:szCs w:val="21"/>
          <w:lang w:bidi="ru-RU"/>
        </w:rPr>
        <w:t>2.</w:t>
      </w:r>
      <w:r w:rsidR="00A8648C" w:rsidRPr="009C1E0E">
        <w:rPr>
          <w:rFonts w:eastAsia="Source Han Sans CN Regular"/>
          <w:b/>
          <w:kern w:val="2"/>
          <w:sz w:val="21"/>
          <w:szCs w:val="21"/>
          <w:lang w:bidi="ru-RU"/>
        </w:rPr>
        <w:t> </w:t>
      </w:r>
      <w:r w:rsidRPr="009C1E0E">
        <w:rPr>
          <w:rFonts w:eastAsia="Source Han Sans CN Regular"/>
          <w:b/>
          <w:kern w:val="2"/>
          <w:sz w:val="21"/>
          <w:szCs w:val="21"/>
          <w:lang w:bidi="ru-RU"/>
        </w:rPr>
        <w:t>Специальные требования к услугам:</w:t>
      </w:r>
    </w:p>
    <w:p w14:paraId="39AF187E" w14:textId="77777777" w:rsidR="000C4E14" w:rsidRPr="009C1E0E" w:rsidRDefault="00540CBD" w:rsidP="000C4E14">
      <w:pPr>
        <w:widowControl w:val="0"/>
        <w:suppressAutoHyphens/>
        <w:overflowPunct w:val="0"/>
        <w:ind w:firstLine="709"/>
        <w:jc w:val="both"/>
        <w:rPr>
          <w:rFonts w:eastAsia="Source Han Sans CN Regular"/>
          <w:kern w:val="2"/>
          <w:sz w:val="21"/>
          <w:szCs w:val="21"/>
          <w:lang w:bidi="ru-RU"/>
        </w:rPr>
      </w:pPr>
      <w:r w:rsidRPr="009C1E0E">
        <w:rPr>
          <w:rFonts w:eastAsia="Source Han Sans CN Regular"/>
          <w:kern w:val="2"/>
          <w:sz w:val="21"/>
          <w:szCs w:val="21"/>
          <w:lang w:bidi="ru-RU"/>
        </w:rPr>
        <w:t>2.1.</w:t>
      </w:r>
      <w:r w:rsidR="00A8648C" w:rsidRPr="009C1E0E">
        <w:rPr>
          <w:rFonts w:eastAsia="Source Han Sans CN Regular"/>
          <w:kern w:val="2"/>
          <w:sz w:val="21"/>
          <w:szCs w:val="21"/>
          <w:lang w:bidi="ru-RU"/>
        </w:rPr>
        <w:t> </w:t>
      </w:r>
      <w:r w:rsidRPr="009C1E0E">
        <w:rPr>
          <w:rFonts w:eastAsia="Source Han Sans CN Regular"/>
          <w:kern w:val="2"/>
          <w:sz w:val="21"/>
          <w:szCs w:val="21"/>
          <w:lang w:bidi="ru-RU"/>
        </w:rPr>
        <w:t xml:space="preserve">Услуги оказываются с использованием современных, законодательно утвержденных или рекомендуемых, методик. </w:t>
      </w:r>
    </w:p>
    <w:p w14:paraId="0D4B7C02" w14:textId="77777777" w:rsidR="000C4E14" w:rsidRPr="009C1E0E" w:rsidRDefault="00540CBD" w:rsidP="000C4E14">
      <w:pPr>
        <w:widowControl w:val="0"/>
        <w:suppressAutoHyphens/>
        <w:overflowPunct w:val="0"/>
        <w:ind w:firstLine="709"/>
        <w:jc w:val="both"/>
        <w:rPr>
          <w:rFonts w:eastAsia="Source Han Sans CN Regular"/>
          <w:kern w:val="2"/>
          <w:sz w:val="21"/>
          <w:szCs w:val="21"/>
          <w:lang w:bidi="ru-RU"/>
        </w:rPr>
      </w:pPr>
      <w:r w:rsidRPr="009C1E0E">
        <w:rPr>
          <w:rFonts w:eastAsia="Source Han Sans CN Regular"/>
          <w:kern w:val="2"/>
          <w:sz w:val="21"/>
          <w:szCs w:val="21"/>
          <w:lang w:bidi="ru-RU"/>
        </w:rPr>
        <w:t>2.2.</w:t>
      </w:r>
      <w:r w:rsidR="00A8648C" w:rsidRPr="009C1E0E">
        <w:rPr>
          <w:rFonts w:eastAsia="Source Han Sans CN Regular"/>
          <w:kern w:val="2"/>
          <w:sz w:val="21"/>
          <w:szCs w:val="21"/>
          <w:lang w:bidi="ru-RU"/>
        </w:rPr>
        <w:t> </w:t>
      </w:r>
      <w:r w:rsidRPr="009C1E0E">
        <w:rPr>
          <w:rFonts w:eastAsia="Source Han Sans CN Regular"/>
          <w:kern w:val="2"/>
          <w:sz w:val="21"/>
          <w:szCs w:val="21"/>
          <w:lang w:bidi="ru-RU"/>
        </w:rPr>
        <w:t xml:space="preserve">Проведение и оформление результатов </w:t>
      </w:r>
      <w:del w:id="22" w:author="Козырева Анастасия Романовна" w:date="2026-07-22T12:02:00Z">
        <w:r w:rsidRPr="009C1E0E" w:rsidDel="000B79AD">
          <w:rPr>
            <w:rFonts w:eastAsia="Source Han Sans CN Regular"/>
            <w:kern w:val="2"/>
            <w:sz w:val="21"/>
            <w:szCs w:val="21"/>
            <w:lang w:bidi="ru-RU"/>
          </w:rPr>
          <w:delText>выполненных работ</w:delText>
        </w:r>
      </w:del>
      <w:ins w:id="23" w:author="Козырева Анастасия Романовна" w:date="2026-07-22T12:02:00Z">
        <w:r w:rsidR="000B79AD" w:rsidRPr="009C1E0E">
          <w:rPr>
            <w:rFonts w:eastAsia="Source Han Sans CN Regular"/>
            <w:kern w:val="2"/>
            <w:sz w:val="21"/>
            <w:szCs w:val="21"/>
            <w:lang w:bidi="ru-RU"/>
          </w:rPr>
          <w:t>оказанных услуг</w:t>
        </w:r>
      </w:ins>
      <w:r w:rsidRPr="009C1E0E">
        <w:rPr>
          <w:rFonts w:eastAsia="Source Han Sans CN Regular"/>
          <w:kern w:val="2"/>
          <w:sz w:val="21"/>
          <w:szCs w:val="21"/>
          <w:lang w:bidi="ru-RU"/>
        </w:rPr>
        <w:t xml:space="preserve"> по Оценке профессиональных рисков должны соответствовать требованиям </w:t>
      </w:r>
      <w:r w:rsidR="00024BC4" w:rsidRPr="009C1E0E">
        <w:rPr>
          <w:rFonts w:eastAsia="Source Han Sans CN Regular"/>
          <w:kern w:val="2"/>
          <w:sz w:val="21"/>
          <w:szCs w:val="21"/>
          <w:lang w:bidi="ru-RU"/>
        </w:rPr>
        <w:t>Приказа Министерства труда и социальной защиты Российской Федерации от 29.10.2021 г. № 776н «Об утверждении Примерного положения о системе управления охраной труда» и Методики, утвержденной Приказом Роструда от 21.03.2019 г. № 77 «Об утверждении Методических рекомендаций по проверке создания и обеспечения функционирования системы управления охраной труда», Приказа Министерства труда и социальной защиты Российской Федерации от 28.12.2021 г. № 796 «Об утверждении Рекомендаций по выбору методов оценки уровней профессиональных рисков и по снижению уровней таких рисков»</w:t>
      </w:r>
      <w:r w:rsidRPr="009C1E0E">
        <w:rPr>
          <w:rFonts w:eastAsia="Source Han Sans CN Regular"/>
          <w:kern w:val="2"/>
          <w:sz w:val="21"/>
          <w:szCs w:val="21"/>
          <w:lang w:bidi="ru-RU"/>
        </w:rPr>
        <w:t>, СанПин, ГОСТ, других государственных нормативных правовых актов РФ, а также действующ</w:t>
      </w:r>
      <w:r w:rsidR="00787A7B">
        <w:rPr>
          <w:rFonts w:eastAsia="Source Han Sans CN Regular"/>
          <w:kern w:val="2"/>
          <w:sz w:val="21"/>
          <w:szCs w:val="21"/>
          <w:lang w:bidi="ru-RU"/>
        </w:rPr>
        <w:t>ему</w:t>
      </w:r>
      <w:r w:rsidRPr="009C1E0E">
        <w:rPr>
          <w:rFonts w:eastAsia="Source Han Sans CN Regular"/>
          <w:kern w:val="2"/>
          <w:sz w:val="21"/>
          <w:szCs w:val="21"/>
          <w:lang w:bidi="ru-RU"/>
        </w:rPr>
        <w:t xml:space="preserve"> законодательств</w:t>
      </w:r>
      <w:r w:rsidR="00787A7B">
        <w:rPr>
          <w:rFonts w:eastAsia="Source Han Sans CN Regular"/>
          <w:kern w:val="2"/>
          <w:sz w:val="21"/>
          <w:szCs w:val="21"/>
          <w:lang w:bidi="ru-RU"/>
        </w:rPr>
        <w:t>у</w:t>
      </w:r>
      <w:r w:rsidRPr="009C1E0E">
        <w:rPr>
          <w:rFonts w:eastAsia="Source Han Sans CN Regular"/>
          <w:kern w:val="2"/>
          <w:sz w:val="21"/>
          <w:szCs w:val="21"/>
          <w:lang w:bidi="ru-RU"/>
        </w:rPr>
        <w:t xml:space="preserve"> в области проведения оценки профессиональных рисков на рабочих местах и определяться следующими критериями:</w:t>
      </w:r>
    </w:p>
    <w:p w14:paraId="23E11139" w14:textId="77777777" w:rsidR="000C4E14" w:rsidRPr="009C1E0E" w:rsidRDefault="00540CBD" w:rsidP="000C4E14">
      <w:pPr>
        <w:widowControl w:val="0"/>
        <w:suppressAutoHyphens/>
        <w:overflowPunct w:val="0"/>
        <w:ind w:firstLine="709"/>
        <w:jc w:val="both"/>
        <w:rPr>
          <w:rFonts w:eastAsia="Source Han Sans CN Regular"/>
          <w:kern w:val="2"/>
          <w:sz w:val="21"/>
          <w:szCs w:val="21"/>
          <w:lang w:bidi="ru-RU"/>
        </w:rPr>
      </w:pPr>
      <w:r w:rsidRPr="009C1E0E">
        <w:rPr>
          <w:rFonts w:eastAsia="Source Han Sans CN Regular"/>
          <w:kern w:val="2"/>
          <w:sz w:val="21"/>
          <w:szCs w:val="21"/>
          <w:lang w:bidi="ru-RU"/>
        </w:rPr>
        <w:t>-</w:t>
      </w:r>
      <w:r w:rsidR="00A8648C" w:rsidRPr="009C1E0E">
        <w:rPr>
          <w:rFonts w:eastAsia="Source Han Sans CN Regular"/>
          <w:kern w:val="2"/>
          <w:sz w:val="21"/>
          <w:szCs w:val="21"/>
          <w:lang w:bidi="ru-RU"/>
        </w:rPr>
        <w:t> </w:t>
      </w:r>
      <w:r w:rsidRPr="009C1E0E">
        <w:rPr>
          <w:rFonts w:eastAsia="Source Han Sans CN Regular"/>
          <w:kern w:val="2"/>
          <w:sz w:val="21"/>
          <w:szCs w:val="21"/>
          <w:lang w:bidi="ru-RU"/>
        </w:rPr>
        <w:t>вероятность причинения вреда здоровью в результате воздействия вредных и (или) опасных производственных факторов при исполнении работником обязанностей по трудовому договору или иных случаях;</w:t>
      </w:r>
    </w:p>
    <w:p w14:paraId="0C5E8FE7" w14:textId="77777777" w:rsidR="000C4E14" w:rsidRPr="009C1E0E" w:rsidRDefault="00540CBD" w:rsidP="000C4E14">
      <w:pPr>
        <w:widowControl w:val="0"/>
        <w:suppressAutoHyphens/>
        <w:overflowPunct w:val="0"/>
        <w:ind w:firstLine="709"/>
        <w:jc w:val="both"/>
        <w:rPr>
          <w:rFonts w:eastAsia="Source Han Sans CN Regular"/>
          <w:kern w:val="2"/>
          <w:sz w:val="21"/>
          <w:szCs w:val="21"/>
          <w:lang w:bidi="ru-RU"/>
        </w:rPr>
      </w:pPr>
      <w:r w:rsidRPr="009C1E0E">
        <w:rPr>
          <w:rFonts w:eastAsia="Source Han Sans CN Regular"/>
          <w:kern w:val="2"/>
          <w:sz w:val="21"/>
          <w:szCs w:val="21"/>
          <w:lang w:bidi="ru-RU"/>
        </w:rPr>
        <w:t>-</w:t>
      </w:r>
      <w:r w:rsidR="00A8648C" w:rsidRPr="009C1E0E">
        <w:rPr>
          <w:rFonts w:eastAsia="Source Han Sans CN Regular"/>
          <w:kern w:val="2"/>
          <w:sz w:val="21"/>
          <w:szCs w:val="21"/>
          <w:lang w:bidi="ru-RU"/>
        </w:rPr>
        <w:t> </w:t>
      </w:r>
      <w:r w:rsidRPr="009C1E0E">
        <w:rPr>
          <w:rFonts w:eastAsia="Source Han Sans CN Regular"/>
          <w:kern w:val="2"/>
          <w:sz w:val="21"/>
          <w:szCs w:val="21"/>
          <w:lang w:bidi="ru-RU"/>
        </w:rPr>
        <w:t>использование технической, организационно - распорядительной документации, сертификатов соответствия на материалы, оборудование и т.п.;</w:t>
      </w:r>
    </w:p>
    <w:p w14:paraId="22C33C61" w14:textId="77777777" w:rsidR="000C4E14" w:rsidRPr="009C1E0E" w:rsidRDefault="00540CBD" w:rsidP="000C4E14">
      <w:pPr>
        <w:widowControl w:val="0"/>
        <w:suppressAutoHyphens/>
        <w:overflowPunct w:val="0"/>
        <w:ind w:firstLine="709"/>
        <w:jc w:val="both"/>
        <w:rPr>
          <w:rFonts w:eastAsia="Source Han Sans CN Regular"/>
          <w:kern w:val="2"/>
          <w:sz w:val="21"/>
          <w:szCs w:val="21"/>
          <w:lang w:bidi="ru-RU"/>
        </w:rPr>
      </w:pPr>
      <w:r w:rsidRPr="009C1E0E">
        <w:rPr>
          <w:rFonts w:eastAsia="Source Han Sans CN Regular"/>
          <w:kern w:val="2"/>
          <w:sz w:val="21"/>
          <w:szCs w:val="21"/>
          <w:lang w:bidi="ru-RU"/>
        </w:rPr>
        <w:t>-</w:t>
      </w:r>
      <w:r w:rsidR="00A8648C" w:rsidRPr="009C1E0E">
        <w:rPr>
          <w:rFonts w:eastAsia="Source Han Sans CN Regular"/>
          <w:kern w:val="2"/>
          <w:sz w:val="21"/>
          <w:szCs w:val="21"/>
          <w:lang w:bidi="ru-RU"/>
        </w:rPr>
        <w:t> </w:t>
      </w:r>
      <w:r w:rsidRPr="009C1E0E">
        <w:rPr>
          <w:rFonts w:eastAsia="Source Han Sans CN Regular"/>
          <w:kern w:val="2"/>
          <w:sz w:val="21"/>
          <w:szCs w:val="21"/>
          <w:lang w:bidi="ru-RU"/>
        </w:rPr>
        <w:t>карты идентификации опасностей и оценки уровней рисков, с указанием технологических процессов, перечня опасностей, опасных событий, возможных последствий опасных событий, условий возникновения опасных событий, существующих мер их предупреждения, вероятности наступления, тяжести последствий и частоты их возникновения, а также уровней рисков;</w:t>
      </w:r>
    </w:p>
    <w:p w14:paraId="36F01634" w14:textId="77777777" w:rsidR="000C4E14" w:rsidRPr="009C1E0E" w:rsidRDefault="00540CBD" w:rsidP="000C4E14">
      <w:pPr>
        <w:widowControl w:val="0"/>
        <w:suppressAutoHyphens/>
        <w:overflowPunct w:val="0"/>
        <w:ind w:firstLine="709"/>
        <w:jc w:val="both"/>
        <w:rPr>
          <w:rFonts w:eastAsia="Source Han Sans CN Regular"/>
          <w:kern w:val="2"/>
          <w:sz w:val="21"/>
          <w:szCs w:val="21"/>
          <w:lang w:bidi="ru-RU"/>
        </w:rPr>
      </w:pPr>
      <w:r w:rsidRPr="009C1E0E">
        <w:rPr>
          <w:rFonts w:eastAsia="Source Han Sans CN Regular"/>
          <w:kern w:val="2"/>
          <w:sz w:val="21"/>
          <w:szCs w:val="21"/>
          <w:lang w:bidi="ru-RU"/>
        </w:rPr>
        <w:t>-</w:t>
      </w:r>
      <w:r w:rsidR="00A8648C" w:rsidRPr="009C1E0E">
        <w:rPr>
          <w:rFonts w:eastAsia="Source Han Sans CN Regular"/>
          <w:kern w:val="2"/>
          <w:sz w:val="21"/>
          <w:szCs w:val="21"/>
          <w:lang w:bidi="ru-RU"/>
        </w:rPr>
        <w:t> </w:t>
      </w:r>
      <w:r w:rsidRPr="009C1E0E">
        <w:rPr>
          <w:rFonts w:eastAsia="Source Han Sans CN Regular"/>
          <w:kern w:val="2"/>
          <w:sz w:val="21"/>
          <w:szCs w:val="21"/>
          <w:lang w:bidi="ru-RU"/>
        </w:rPr>
        <w:t>составление реестра рисков, подготовка документа с результатами качественного анализа рисков, составление подробного плана работ по улучшению условий труда и управлению рисками;</w:t>
      </w:r>
    </w:p>
    <w:p w14:paraId="33908EE0" w14:textId="77777777" w:rsidR="000C4E14" w:rsidRPr="009C1E0E" w:rsidRDefault="00540CBD" w:rsidP="000C4E14">
      <w:pPr>
        <w:widowControl w:val="0"/>
        <w:suppressAutoHyphens/>
        <w:overflowPunct w:val="0"/>
        <w:ind w:firstLine="709"/>
        <w:jc w:val="both"/>
        <w:rPr>
          <w:rFonts w:eastAsia="Source Han Sans CN Regular"/>
          <w:kern w:val="2"/>
          <w:sz w:val="21"/>
          <w:szCs w:val="21"/>
          <w:lang w:bidi="ru-RU"/>
        </w:rPr>
      </w:pPr>
      <w:r w:rsidRPr="009C1E0E">
        <w:rPr>
          <w:rFonts w:eastAsia="Source Han Sans CN Regular"/>
          <w:kern w:val="2"/>
          <w:sz w:val="21"/>
          <w:szCs w:val="21"/>
          <w:lang w:bidi="ru-RU"/>
        </w:rPr>
        <w:t>2.3.</w:t>
      </w:r>
      <w:r w:rsidR="00A8648C" w:rsidRPr="009C1E0E">
        <w:rPr>
          <w:rFonts w:eastAsia="Source Han Sans CN Regular"/>
          <w:kern w:val="2"/>
          <w:sz w:val="21"/>
          <w:szCs w:val="21"/>
          <w:lang w:bidi="ru-RU"/>
        </w:rPr>
        <w:t> </w:t>
      </w:r>
      <w:r w:rsidRPr="009C1E0E">
        <w:rPr>
          <w:rFonts w:eastAsia="Source Han Sans CN Regular"/>
          <w:kern w:val="2"/>
          <w:sz w:val="21"/>
          <w:szCs w:val="21"/>
          <w:lang w:bidi="ru-RU"/>
        </w:rPr>
        <w:t>В случае нарушения требований к качеству оказываемых услуг (обнаруженных неустранимых недостатков, либо недостатков, которые не могут быть устранены без снижения качества услуг), заказчик вправе не оплачивать услуги, качество которых не соответствует требованиям действующего законодательства к услугам данного рода.</w:t>
      </w:r>
    </w:p>
    <w:p w14:paraId="4BC5F3E0" w14:textId="77777777" w:rsidR="00540CBD" w:rsidRPr="009C1E0E" w:rsidRDefault="00540CBD" w:rsidP="000C4E14">
      <w:pPr>
        <w:widowControl w:val="0"/>
        <w:suppressAutoHyphens/>
        <w:overflowPunct w:val="0"/>
        <w:ind w:firstLine="709"/>
        <w:jc w:val="both"/>
        <w:rPr>
          <w:rFonts w:eastAsia="Source Han Sans CN Regular"/>
          <w:kern w:val="2"/>
          <w:sz w:val="21"/>
          <w:szCs w:val="21"/>
          <w:lang w:bidi="ru-RU"/>
        </w:rPr>
      </w:pPr>
      <w:r w:rsidRPr="009C1E0E">
        <w:rPr>
          <w:rFonts w:eastAsia="Source Han Sans CN Regular"/>
          <w:kern w:val="2"/>
          <w:sz w:val="21"/>
          <w:szCs w:val="21"/>
          <w:lang w:bidi="ru-RU"/>
        </w:rPr>
        <w:lastRenderedPageBreak/>
        <w:t>2.4.</w:t>
      </w:r>
      <w:r w:rsidR="00A8648C" w:rsidRPr="009C1E0E">
        <w:rPr>
          <w:rFonts w:eastAsia="Source Han Sans CN Regular"/>
          <w:kern w:val="2"/>
          <w:sz w:val="21"/>
          <w:szCs w:val="21"/>
          <w:lang w:bidi="ru-RU"/>
        </w:rPr>
        <w:t> </w:t>
      </w:r>
      <w:r w:rsidRPr="009C1E0E">
        <w:rPr>
          <w:rFonts w:eastAsia="Source Han Sans CN Regular"/>
          <w:kern w:val="2"/>
          <w:sz w:val="21"/>
          <w:szCs w:val="21"/>
          <w:lang w:bidi="ru-RU"/>
        </w:rPr>
        <w:t>Предоставление Исполнителем отчетных документов на бумажных и электронных носителях осуществляется по Акту приема-передачи отчетных документов.</w:t>
      </w:r>
    </w:p>
    <w:p w14:paraId="0429C3AD" w14:textId="77777777" w:rsidR="00540CBD" w:rsidRPr="009C1E0E" w:rsidRDefault="00540CBD" w:rsidP="000C4E14">
      <w:pPr>
        <w:widowControl w:val="0"/>
        <w:suppressAutoHyphens/>
        <w:overflowPunct w:val="0"/>
        <w:ind w:firstLine="709"/>
        <w:jc w:val="both"/>
        <w:rPr>
          <w:rFonts w:eastAsia="Source Han Sans CN Regular"/>
          <w:kern w:val="2"/>
          <w:sz w:val="21"/>
          <w:szCs w:val="21"/>
          <w:lang w:bidi="ru-RU"/>
        </w:rPr>
      </w:pPr>
      <w:r w:rsidRPr="009C1E0E">
        <w:rPr>
          <w:rFonts w:eastAsia="Source Han Sans CN Regular"/>
          <w:b/>
          <w:kern w:val="2"/>
          <w:sz w:val="21"/>
          <w:szCs w:val="21"/>
          <w:lang w:bidi="ru-RU"/>
        </w:rPr>
        <w:t>3.</w:t>
      </w:r>
      <w:r w:rsidR="00A8648C" w:rsidRPr="009C1E0E">
        <w:rPr>
          <w:rFonts w:eastAsia="Source Han Sans CN Regular"/>
          <w:b/>
          <w:kern w:val="2"/>
          <w:sz w:val="21"/>
          <w:szCs w:val="21"/>
          <w:lang w:bidi="ru-RU"/>
        </w:rPr>
        <w:t> </w:t>
      </w:r>
      <w:r w:rsidRPr="009C1E0E">
        <w:rPr>
          <w:rFonts w:eastAsia="Source Han Sans CN Regular"/>
          <w:b/>
          <w:kern w:val="2"/>
          <w:sz w:val="21"/>
          <w:szCs w:val="21"/>
          <w:lang w:bidi="ru-RU"/>
        </w:rPr>
        <w:t>Сроки оказания услуг:</w:t>
      </w:r>
    </w:p>
    <w:p w14:paraId="51447B85" w14:textId="77777777" w:rsidR="001D2655" w:rsidRPr="009C1E0E" w:rsidRDefault="00540CBD" w:rsidP="001D2655">
      <w:pPr>
        <w:widowControl w:val="0"/>
        <w:suppressAutoHyphens/>
        <w:overflowPunct w:val="0"/>
        <w:ind w:firstLine="709"/>
        <w:jc w:val="both"/>
        <w:rPr>
          <w:rFonts w:eastAsia="Source Han Sans CN Regular"/>
          <w:kern w:val="2"/>
          <w:sz w:val="21"/>
          <w:szCs w:val="21"/>
          <w:lang w:bidi="ru-RU"/>
        </w:rPr>
      </w:pPr>
      <w:r w:rsidRPr="009C1E0E">
        <w:rPr>
          <w:rFonts w:eastAsia="Source Han Sans CN Regular"/>
          <w:kern w:val="2"/>
          <w:sz w:val="21"/>
          <w:szCs w:val="21"/>
          <w:lang w:bidi="ru-RU"/>
        </w:rPr>
        <w:t xml:space="preserve">Начало оказания </w:t>
      </w:r>
      <w:r w:rsidR="001D2655" w:rsidRPr="009C1E0E">
        <w:rPr>
          <w:rFonts w:eastAsia="Source Han Sans CN Regular"/>
          <w:kern w:val="2"/>
          <w:sz w:val="21"/>
          <w:szCs w:val="21"/>
          <w:lang w:bidi="ru-RU"/>
        </w:rPr>
        <w:t xml:space="preserve">услуг – в течение 1 (одного) рабочего дня с момента подписания Контракта обеими Сторонами, </w:t>
      </w:r>
    </w:p>
    <w:p w14:paraId="4B437595" w14:textId="77777777" w:rsidR="001D2655" w:rsidRPr="009C1E0E" w:rsidRDefault="001D2655" w:rsidP="001D2655">
      <w:pPr>
        <w:widowControl w:val="0"/>
        <w:suppressAutoHyphens/>
        <w:overflowPunct w:val="0"/>
        <w:ind w:firstLine="709"/>
        <w:jc w:val="both"/>
        <w:rPr>
          <w:rFonts w:eastAsia="Source Han Sans CN Regular"/>
          <w:kern w:val="2"/>
          <w:sz w:val="21"/>
          <w:szCs w:val="21"/>
          <w:lang w:bidi="ru-RU"/>
        </w:rPr>
      </w:pPr>
      <w:r w:rsidRPr="009C1E0E">
        <w:rPr>
          <w:rFonts w:eastAsia="Source Han Sans CN Regular"/>
          <w:kern w:val="2"/>
          <w:sz w:val="21"/>
          <w:szCs w:val="21"/>
          <w:lang w:bidi="ru-RU"/>
        </w:rPr>
        <w:t xml:space="preserve">Окончание оказания услуг – </w:t>
      </w:r>
      <w:r w:rsidRPr="009C1E0E">
        <w:rPr>
          <w:rFonts w:eastAsia="Source Han Sans CN Regular"/>
          <w:kern w:val="2"/>
          <w:sz w:val="21"/>
          <w:szCs w:val="21"/>
          <w:highlight w:val="cyan"/>
          <w:lang w:bidi="ru-RU"/>
        </w:rPr>
        <w:t>не позднее 31 августа 2026 года</w:t>
      </w:r>
      <w:r w:rsidRPr="009C1E0E">
        <w:rPr>
          <w:rFonts w:eastAsia="Source Han Sans CN Regular"/>
          <w:kern w:val="2"/>
          <w:sz w:val="21"/>
          <w:szCs w:val="21"/>
          <w:lang w:bidi="ru-RU"/>
        </w:rPr>
        <w:t>.</w:t>
      </w:r>
    </w:p>
    <w:p w14:paraId="7602ADEA" w14:textId="77777777" w:rsidR="00540CBD" w:rsidRPr="009C1E0E" w:rsidRDefault="00540CBD" w:rsidP="001D2655">
      <w:pPr>
        <w:widowControl w:val="0"/>
        <w:suppressAutoHyphens/>
        <w:overflowPunct w:val="0"/>
        <w:ind w:firstLine="709"/>
        <w:jc w:val="both"/>
        <w:rPr>
          <w:rFonts w:eastAsia="Source Han Sans CN Regular"/>
          <w:kern w:val="2"/>
          <w:sz w:val="21"/>
          <w:szCs w:val="21"/>
          <w:lang w:bidi="ru-RU"/>
        </w:rPr>
      </w:pPr>
      <w:r w:rsidRPr="009C1E0E">
        <w:rPr>
          <w:rFonts w:eastAsia="Source Han Sans CN Regular"/>
          <w:b/>
          <w:kern w:val="2"/>
          <w:sz w:val="21"/>
          <w:szCs w:val="21"/>
          <w:lang w:bidi="ru-RU"/>
        </w:rPr>
        <w:t>4.</w:t>
      </w:r>
      <w:r w:rsidR="00A8648C" w:rsidRPr="009C1E0E">
        <w:rPr>
          <w:rFonts w:eastAsia="Source Han Sans CN Regular"/>
          <w:b/>
          <w:kern w:val="2"/>
          <w:sz w:val="21"/>
          <w:szCs w:val="21"/>
          <w:lang w:bidi="ru-RU"/>
        </w:rPr>
        <w:t> </w:t>
      </w:r>
      <w:r w:rsidRPr="009C1E0E">
        <w:rPr>
          <w:rFonts w:eastAsia="Source Han Sans CN Regular"/>
          <w:b/>
          <w:kern w:val="2"/>
          <w:sz w:val="21"/>
          <w:szCs w:val="21"/>
          <w:lang w:bidi="ru-RU"/>
        </w:rPr>
        <w:t>Документация, предъявляемая Заказчику:</w:t>
      </w:r>
    </w:p>
    <w:p w14:paraId="5FD6F393" w14:textId="77777777" w:rsidR="000C4E14" w:rsidRPr="009C1E0E" w:rsidRDefault="00540CBD" w:rsidP="000C4E14">
      <w:pPr>
        <w:widowControl w:val="0"/>
        <w:suppressAutoHyphens/>
        <w:overflowPunct w:val="0"/>
        <w:ind w:firstLine="709"/>
        <w:jc w:val="both"/>
        <w:rPr>
          <w:rFonts w:eastAsia="Source Han Sans CN Regular"/>
          <w:kern w:val="2"/>
          <w:sz w:val="21"/>
          <w:szCs w:val="21"/>
          <w:lang w:bidi="ru-RU"/>
        </w:rPr>
      </w:pPr>
      <w:r w:rsidRPr="009C1E0E">
        <w:rPr>
          <w:rFonts w:eastAsia="Source Han Sans CN Regular"/>
          <w:kern w:val="2"/>
          <w:sz w:val="21"/>
          <w:szCs w:val="21"/>
          <w:lang w:bidi="ru-RU"/>
        </w:rPr>
        <w:t>4.1.</w:t>
      </w:r>
      <w:r w:rsidR="00A8648C" w:rsidRPr="009C1E0E">
        <w:rPr>
          <w:rFonts w:eastAsia="Source Han Sans CN Regular"/>
          <w:kern w:val="2"/>
          <w:sz w:val="21"/>
          <w:szCs w:val="21"/>
          <w:lang w:bidi="ru-RU"/>
        </w:rPr>
        <w:t> </w:t>
      </w:r>
      <w:r w:rsidRPr="009C1E0E">
        <w:rPr>
          <w:rFonts w:eastAsia="Source Han Sans CN Regular"/>
          <w:kern w:val="2"/>
          <w:sz w:val="21"/>
          <w:szCs w:val="21"/>
          <w:lang w:bidi="ru-RU"/>
        </w:rPr>
        <w:t xml:space="preserve">По окончании </w:t>
      </w:r>
      <w:del w:id="24" w:author="Козырева Анастасия Романовна" w:date="2026-07-22T12:02:00Z">
        <w:r w:rsidRPr="009C1E0E" w:rsidDel="000B79AD">
          <w:rPr>
            <w:rFonts w:eastAsia="Source Han Sans CN Regular"/>
            <w:kern w:val="2"/>
            <w:sz w:val="21"/>
            <w:szCs w:val="21"/>
            <w:lang w:bidi="ru-RU"/>
          </w:rPr>
          <w:delText xml:space="preserve">работ </w:delText>
        </w:r>
      </w:del>
      <w:ins w:id="25" w:author="Козырева Анастасия Романовна" w:date="2026-07-22T12:02:00Z">
        <w:r w:rsidR="000B79AD" w:rsidRPr="009C1E0E">
          <w:rPr>
            <w:rFonts w:eastAsia="Source Han Sans CN Regular"/>
            <w:kern w:val="2"/>
            <w:sz w:val="21"/>
            <w:szCs w:val="21"/>
            <w:lang w:bidi="ru-RU"/>
          </w:rPr>
          <w:t xml:space="preserve">оказания услуг </w:t>
        </w:r>
      </w:ins>
      <w:r w:rsidRPr="009C1E0E">
        <w:rPr>
          <w:rFonts w:eastAsia="Source Han Sans CN Regular"/>
          <w:kern w:val="2"/>
          <w:sz w:val="21"/>
          <w:szCs w:val="21"/>
          <w:lang w:bidi="ru-RU"/>
        </w:rPr>
        <w:t>Исполнитель на бумажном и электронном носителе представляет следующие Документы:</w:t>
      </w:r>
    </w:p>
    <w:p w14:paraId="544B3B1F" w14:textId="77777777" w:rsidR="000C4E14" w:rsidRPr="009C1E0E" w:rsidRDefault="00540CBD" w:rsidP="000C4E14">
      <w:pPr>
        <w:widowControl w:val="0"/>
        <w:suppressAutoHyphens/>
        <w:overflowPunct w:val="0"/>
        <w:ind w:firstLine="709"/>
        <w:jc w:val="both"/>
        <w:rPr>
          <w:rFonts w:eastAsia="Source Han Sans CN Regular"/>
          <w:kern w:val="2"/>
          <w:sz w:val="21"/>
          <w:szCs w:val="21"/>
          <w:lang w:bidi="ru-RU"/>
        </w:rPr>
      </w:pPr>
      <w:r w:rsidRPr="009C1E0E">
        <w:rPr>
          <w:rFonts w:eastAsia="Source Han Sans CN Regular"/>
          <w:kern w:val="2"/>
          <w:sz w:val="21"/>
          <w:szCs w:val="21"/>
          <w:lang w:bidi="ru-RU"/>
        </w:rPr>
        <w:t>4.1.1.</w:t>
      </w:r>
      <w:r w:rsidR="00A8648C" w:rsidRPr="009C1E0E">
        <w:rPr>
          <w:rFonts w:eastAsia="Source Han Sans CN Regular"/>
          <w:kern w:val="2"/>
          <w:sz w:val="21"/>
          <w:szCs w:val="21"/>
          <w:lang w:bidi="ru-RU"/>
        </w:rPr>
        <w:t> </w:t>
      </w:r>
      <w:r w:rsidRPr="009C1E0E">
        <w:rPr>
          <w:rFonts w:eastAsia="Source Han Sans CN Regular"/>
          <w:kern w:val="2"/>
          <w:sz w:val="21"/>
          <w:szCs w:val="21"/>
          <w:lang w:bidi="ru-RU"/>
        </w:rPr>
        <w:t>Отчет о проведении оценки профессиональных рисков, в который включаются:</w:t>
      </w:r>
    </w:p>
    <w:p w14:paraId="6528039A" w14:textId="77777777" w:rsidR="000C4E14" w:rsidRPr="009C1E0E" w:rsidRDefault="000C4E14" w:rsidP="000C4E14">
      <w:pPr>
        <w:widowControl w:val="0"/>
        <w:ind w:firstLine="709"/>
        <w:jc w:val="both"/>
        <w:rPr>
          <w:rFonts w:eastAsia="Source Han Sans CN Regular"/>
          <w:kern w:val="2"/>
          <w:sz w:val="21"/>
          <w:szCs w:val="21"/>
          <w:lang w:bidi="ru-RU"/>
        </w:rPr>
      </w:pPr>
      <w:r w:rsidRPr="009C1E0E">
        <w:rPr>
          <w:rFonts w:eastAsia="Source Han Sans CN Regular"/>
          <w:kern w:val="2"/>
          <w:sz w:val="21"/>
          <w:szCs w:val="21"/>
          <w:lang w:bidi="ru-RU"/>
        </w:rPr>
        <w:t>1) сведения об организации, проводящей оценку профессионального риска, с приложением копий документов, подтверждающих ее соответствие установленным требованиям законодательства;</w:t>
      </w:r>
    </w:p>
    <w:p w14:paraId="4B1F2800" w14:textId="77777777" w:rsidR="000C4E14" w:rsidRPr="009C1E0E" w:rsidRDefault="000C4E14" w:rsidP="000C4E14">
      <w:pPr>
        <w:widowControl w:val="0"/>
        <w:ind w:firstLine="709"/>
        <w:jc w:val="both"/>
        <w:rPr>
          <w:rFonts w:eastAsia="Source Han Sans CN Regular"/>
          <w:kern w:val="2"/>
          <w:sz w:val="21"/>
          <w:szCs w:val="21"/>
          <w:lang w:bidi="ru-RU"/>
        </w:rPr>
      </w:pPr>
      <w:r w:rsidRPr="009C1E0E">
        <w:rPr>
          <w:rFonts w:eastAsia="Source Han Sans CN Regular"/>
          <w:kern w:val="2"/>
          <w:sz w:val="21"/>
          <w:szCs w:val="21"/>
          <w:lang w:bidi="ru-RU"/>
        </w:rPr>
        <w:t>2) перечень рабочих мест, на которых проводилась оценка профессиональных рисков;</w:t>
      </w:r>
    </w:p>
    <w:p w14:paraId="054E67EA" w14:textId="77777777" w:rsidR="000C4E14" w:rsidRPr="009C1E0E" w:rsidRDefault="000C4E14" w:rsidP="000C4E14">
      <w:pPr>
        <w:widowControl w:val="0"/>
        <w:ind w:firstLine="709"/>
        <w:jc w:val="both"/>
        <w:rPr>
          <w:rFonts w:eastAsia="Source Han Sans CN Regular"/>
          <w:kern w:val="2"/>
          <w:sz w:val="21"/>
          <w:szCs w:val="21"/>
          <w:lang w:bidi="ru-RU"/>
        </w:rPr>
      </w:pPr>
      <w:r w:rsidRPr="009C1E0E">
        <w:rPr>
          <w:rFonts w:eastAsia="Source Han Sans CN Regular"/>
          <w:kern w:val="2"/>
          <w:sz w:val="21"/>
          <w:szCs w:val="21"/>
          <w:lang w:bidi="ru-RU"/>
        </w:rPr>
        <w:t>3) карты оценки профессиональных рисков на каждое рабочее место (идентификации опасностей и определения уровней рисков с указанием технологических процессов, перечня опасностей, опасных событий, возможных последствий опасных событий, условий возникновения опасных событий, существующих мер их предупреждения, вероятности наступления, тяжести последствий и частоты их возникновения, а также уровней рисков);</w:t>
      </w:r>
    </w:p>
    <w:p w14:paraId="2BF51C4E" w14:textId="77777777" w:rsidR="000C4E14" w:rsidRPr="009C1E0E" w:rsidRDefault="000C4E14" w:rsidP="000C4E14">
      <w:pPr>
        <w:widowControl w:val="0"/>
        <w:ind w:firstLine="709"/>
        <w:jc w:val="both"/>
        <w:rPr>
          <w:rFonts w:eastAsia="Source Han Sans CN Regular"/>
          <w:kern w:val="2"/>
          <w:sz w:val="21"/>
          <w:szCs w:val="21"/>
          <w:lang w:bidi="ru-RU"/>
        </w:rPr>
      </w:pPr>
      <w:r w:rsidRPr="009C1E0E">
        <w:rPr>
          <w:rFonts w:eastAsia="Source Han Sans CN Regular"/>
          <w:kern w:val="2"/>
          <w:sz w:val="21"/>
          <w:szCs w:val="21"/>
          <w:lang w:bidi="ru-RU"/>
        </w:rPr>
        <w:t>4) реестр идентифицированных опасностей и оцененных рисков по подразделениям и на территории Заказчика в целом, перечень приоритетных опасностей;</w:t>
      </w:r>
    </w:p>
    <w:p w14:paraId="754B9AD3" w14:textId="77777777" w:rsidR="000C4E14" w:rsidRPr="009C1E0E" w:rsidRDefault="000C4E14" w:rsidP="000C4E14">
      <w:pPr>
        <w:widowControl w:val="0"/>
        <w:ind w:firstLine="709"/>
        <w:jc w:val="both"/>
        <w:rPr>
          <w:rFonts w:eastAsia="Source Han Sans CN Regular"/>
          <w:kern w:val="2"/>
          <w:sz w:val="21"/>
          <w:szCs w:val="21"/>
          <w:lang w:bidi="ru-RU"/>
        </w:rPr>
      </w:pPr>
      <w:r w:rsidRPr="009C1E0E">
        <w:rPr>
          <w:rFonts w:eastAsia="Source Han Sans CN Regular"/>
          <w:kern w:val="2"/>
          <w:sz w:val="21"/>
          <w:szCs w:val="21"/>
          <w:lang w:bidi="ru-RU"/>
        </w:rPr>
        <w:t>5) план дополнительных мер управления по устранению и минимизации рисков (мероприятия по снижению уровней профессиональных рисков);</w:t>
      </w:r>
    </w:p>
    <w:p w14:paraId="707F7D39" w14:textId="77777777" w:rsidR="000C4E14" w:rsidRPr="009C1E0E" w:rsidRDefault="000C4E14" w:rsidP="000C4E14">
      <w:pPr>
        <w:widowControl w:val="0"/>
        <w:ind w:firstLine="709"/>
        <w:jc w:val="both"/>
        <w:rPr>
          <w:rFonts w:eastAsia="Source Han Sans CN Regular"/>
          <w:kern w:val="2"/>
          <w:sz w:val="21"/>
          <w:szCs w:val="21"/>
          <w:lang w:bidi="ru-RU"/>
        </w:rPr>
      </w:pPr>
      <w:r w:rsidRPr="009C1E0E">
        <w:rPr>
          <w:rFonts w:eastAsia="Source Han Sans CN Regular"/>
          <w:kern w:val="2"/>
          <w:sz w:val="21"/>
          <w:szCs w:val="21"/>
          <w:lang w:bidi="ru-RU"/>
        </w:rPr>
        <w:t xml:space="preserve">6) реестр недопустимых рисков Заказчика; </w:t>
      </w:r>
    </w:p>
    <w:p w14:paraId="65F3D530" w14:textId="77777777" w:rsidR="000C4E14" w:rsidRPr="009C1E0E" w:rsidRDefault="000C4E14" w:rsidP="000C4E14">
      <w:pPr>
        <w:widowControl w:val="0"/>
        <w:ind w:firstLine="709"/>
        <w:jc w:val="both"/>
        <w:rPr>
          <w:rFonts w:eastAsia="Source Han Sans CN Regular"/>
          <w:kern w:val="2"/>
          <w:sz w:val="21"/>
          <w:szCs w:val="21"/>
          <w:lang w:bidi="ru-RU"/>
        </w:rPr>
      </w:pPr>
      <w:r w:rsidRPr="009C1E0E">
        <w:rPr>
          <w:rFonts w:eastAsia="Source Han Sans CN Regular"/>
          <w:kern w:val="2"/>
          <w:sz w:val="21"/>
          <w:szCs w:val="21"/>
          <w:lang w:bidi="ru-RU"/>
        </w:rPr>
        <w:t xml:space="preserve">7) сводную ведомость (перечень) результатов оценки профессиональных рисков и статистике рисков Заказчика; </w:t>
      </w:r>
    </w:p>
    <w:p w14:paraId="5646786A" w14:textId="77777777" w:rsidR="000C4E14" w:rsidRPr="009C1E0E" w:rsidRDefault="000C4E14" w:rsidP="000C4E14">
      <w:pPr>
        <w:widowControl w:val="0"/>
        <w:ind w:firstLine="709"/>
        <w:jc w:val="both"/>
        <w:rPr>
          <w:rFonts w:eastAsia="Source Han Sans CN Regular"/>
          <w:kern w:val="2"/>
          <w:sz w:val="21"/>
          <w:szCs w:val="21"/>
          <w:lang w:bidi="ru-RU"/>
        </w:rPr>
      </w:pPr>
      <w:r w:rsidRPr="009C1E0E">
        <w:rPr>
          <w:rFonts w:eastAsia="Source Han Sans CN Regular"/>
          <w:kern w:val="2"/>
          <w:sz w:val="21"/>
          <w:szCs w:val="21"/>
          <w:lang w:bidi="ru-RU"/>
        </w:rPr>
        <w:t>8) экспертное заключение по результатам оценки профессиональных рисков, сводные данные по статистике рисков Заказчика с учетом проведенной оценки и спецификой Заказчика.</w:t>
      </w:r>
    </w:p>
    <w:p w14:paraId="68865C83" w14:textId="77777777" w:rsidR="000C4E14" w:rsidRPr="009C1E0E" w:rsidRDefault="00540CBD" w:rsidP="000C4E14">
      <w:pPr>
        <w:widowControl w:val="0"/>
        <w:suppressAutoHyphens/>
        <w:overflowPunct w:val="0"/>
        <w:ind w:firstLine="709"/>
        <w:jc w:val="both"/>
        <w:rPr>
          <w:rFonts w:eastAsia="Source Han Sans CN Regular"/>
          <w:kern w:val="2"/>
          <w:sz w:val="21"/>
          <w:szCs w:val="21"/>
          <w:lang w:bidi="ru-RU"/>
        </w:rPr>
      </w:pPr>
      <w:r w:rsidRPr="009C1E0E">
        <w:rPr>
          <w:rFonts w:eastAsia="Source Han Sans CN Regular"/>
          <w:kern w:val="2"/>
          <w:sz w:val="21"/>
          <w:szCs w:val="21"/>
          <w:lang w:bidi="ru-RU"/>
        </w:rPr>
        <w:t>4.1.2. Акт оказанных услуг</w:t>
      </w:r>
      <w:r w:rsidR="000C4E14" w:rsidRPr="009C1E0E">
        <w:rPr>
          <w:rFonts w:eastAsia="Source Han Sans CN Regular"/>
          <w:kern w:val="2"/>
          <w:sz w:val="21"/>
          <w:szCs w:val="21"/>
          <w:lang w:bidi="ru-RU"/>
        </w:rPr>
        <w:t xml:space="preserve"> в 2 (двух) экземплярах</w:t>
      </w:r>
      <w:r w:rsidRPr="009C1E0E">
        <w:rPr>
          <w:rFonts w:eastAsia="Source Han Sans CN Regular"/>
          <w:kern w:val="2"/>
          <w:sz w:val="21"/>
          <w:szCs w:val="21"/>
          <w:lang w:bidi="ru-RU"/>
        </w:rPr>
        <w:t>.</w:t>
      </w:r>
    </w:p>
    <w:p w14:paraId="0597FDE9" w14:textId="77777777" w:rsidR="000C4E14" w:rsidRPr="009C1E0E" w:rsidRDefault="00540CBD" w:rsidP="000C4E14">
      <w:pPr>
        <w:widowControl w:val="0"/>
        <w:suppressAutoHyphens/>
        <w:overflowPunct w:val="0"/>
        <w:ind w:firstLine="709"/>
        <w:jc w:val="both"/>
        <w:rPr>
          <w:rFonts w:eastAsia="Source Han Sans CN Regular"/>
          <w:kern w:val="2"/>
          <w:sz w:val="21"/>
          <w:szCs w:val="21"/>
          <w:lang w:bidi="ru-RU"/>
        </w:rPr>
      </w:pPr>
      <w:r w:rsidRPr="009C1E0E">
        <w:rPr>
          <w:rFonts w:eastAsia="Source Han Sans CN Regular"/>
          <w:kern w:val="2"/>
          <w:sz w:val="21"/>
          <w:szCs w:val="21"/>
          <w:lang w:bidi="ru-RU"/>
        </w:rPr>
        <w:t>4.1.3. Документы</w:t>
      </w:r>
      <w:r w:rsidR="000C4E14" w:rsidRPr="009C1E0E">
        <w:rPr>
          <w:rFonts w:eastAsia="Source Han Sans CN Regular"/>
          <w:kern w:val="2"/>
          <w:sz w:val="21"/>
          <w:szCs w:val="21"/>
          <w:lang w:bidi="ru-RU"/>
        </w:rPr>
        <w:t xml:space="preserve"> на оплату</w:t>
      </w:r>
      <w:r w:rsidRPr="009C1E0E">
        <w:rPr>
          <w:rFonts w:eastAsia="Source Han Sans CN Regular"/>
          <w:kern w:val="2"/>
          <w:sz w:val="21"/>
          <w:szCs w:val="21"/>
          <w:lang w:bidi="ru-RU"/>
        </w:rPr>
        <w:t>, предусмотрен</w:t>
      </w:r>
      <w:r w:rsidR="000C4E14" w:rsidRPr="009C1E0E">
        <w:rPr>
          <w:rFonts w:eastAsia="Source Han Sans CN Regular"/>
          <w:kern w:val="2"/>
          <w:sz w:val="21"/>
          <w:szCs w:val="21"/>
          <w:lang w:bidi="ru-RU"/>
        </w:rPr>
        <w:t>н</w:t>
      </w:r>
      <w:r w:rsidRPr="009C1E0E">
        <w:rPr>
          <w:rFonts w:eastAsia="Source Han Sans CN Regular"/>
          <w:kern w:val="2"/>
          <w:sz w:val="21"/>
          <w:szCs w:val="21"/>
          <w:lang w:bidi="ru-RU"/>
        </w:rPr>
        <w:t>ы</w:t>
      </w:r>
      <w:r w:rsidR="000C4E14" w:rsidRPr="009C1E0E">
        <w:rPr>
          <w:rFonts w:eastAsia="Source Han Sans CN Regular"/>
          <w:kern w:val="2"/>
          <w:sz w:val="21"/>
          <w:szCs w:val="21"/>
          <w:lang w:bidi="ru-RU"/>
        </w:rPr>
        <w:t>е</w:t>
      </w:r>
      <w:r w:rsidRPr="009C1E0E">
        <w:rPr>
          <w:rFonts w:eastAsia="Source Han Sans CN Regular"/>
          <w:kern w:val="2"/>
          <w:sz w:val="21"/>
          <w:szCs w:val="21"/>
          <w:lang w:bidi="ru-RU"/>
        </w:rPr>
        <w:t xml:space="preserve"> </w:t>
      </w:r>
      <w:r w:rsidR="000C4E14" w:rsidRPr="009C1E0E">
        <w:rPr>
          <w:rFonts w:eastAsia="Source Han Sans CN Regular"/>
          <w:kern w:val="2"/>
          <w:sz w:val="21"/>
          <w:szCs w:val="21"/>
          <w:lang w:bidi="ru-RU"/>
        </w:rPr>
        <w:t>К</w:t>
      </w:r>
      <w:r w:rsidRPr="009C1E0E">
        <w:rPr>
          <w:rFonts w:eastAsia="Source Han Sans CN Regular"/>
          <w:kern w:val="2"/>
          <w:sz w:val="21"/>
          <w:szCs w:val="21"/>
          <w:lang w:bidi="ru-RU"/>
        </w:rPr>
        <w:t>онтрактом (счет</w:t>
      </w:r>
      <w:r w:rsidR="000C4E14" w:rsidRPr="009C1E0E">
        <w:rPr>
          <w:rFonts w:eastAsia="Source Han Sans CN Regular"/>
          <w:kern w:val="2"/>
          <w:sz w:val="21"/>
          <w:szCs w:val="21"/>
          <w:lang w:bidi="ru-RU"/>
        </w:rPr>
        <w:t xml:space="preserve"> или</w:t>
      </w:r>
      <w:r w:rsidRPr="009C1E0E">
        <w:rPr>
          <w:rFonts w:eastAsia="Source Han Sans CN Regular"/>
          <w:kern w:val="2"/>
          <w:sz w:val="21"/>
          <w:szCs w:val="21"/>
          <w:lang w:bidi="ru-RU"/>
        </w:rPr>
        <w:t xml:space="preserve"> иные документы).</w:t>
      </w:r>
    </w:p>
    <w:p w14:paraId="32F491D6" w14:textId="77777777" w:rsidR="00540CBD" w:rsidRPr="009C1E0E" w:rsidRDefault="00540CBD" w:rsidP="000C4E14">
      <w:pPr>
        <w:widowControl w:val="0"/>
        <w:suppressAutoHyphens/>
        <w:overflowPunct w:val="0"/>
        <w:ind w:firstLine="709"/>
        <w:jc w:val="both"/>
        <w:rPr>
          <w:rFonts w:eastAsia="Source Han Sans CN Regular"/>
          <w:kern w:val="2"/>
          <w:sz w:val="21"/>
          <w:szCs w:val="21"/>
          <w:lang w:bidi="ru-RU"/>
        </w:rPr>
      </w:pPr>
      <w:r w:rsidRPr="009C1E0E">
        <w:rPr>
          <w:rFonts w:eastAsia="Source Han Sans CN Regular"/>
          <w:kern w:val="2"/>
          <w:sz w:val="21"/>
          <w:szCs w:val="21"/>
          <w:lang w:bidi="ru-RU"/>
        </w:rPr>
        <w:t xml:space="preserve">4.2. Право собственности на результат оказанных услуг переходит к Заказчику с момента подписания </w:t>
      </w:r>
      <w:r w:rsidR="000C4E14" w:rsidRPr="009C1E0E">
        <w:rPr>
          <w:rFonts w:eastAsia="Source Han Sans CN Regular"/>
          <w:kern w:val="2"/>
          <w:sz w:val="21"/>
          <w:szCs w:val="21"/>
          <w:lang w:bidi="ru-RU"/>
        </w:rPr>
        <w:t>С</w:t>
      </w:r>
      <w:r w:rsidRPr="009C1E0E">
        <w:rPr>
          <w:rFonts w:eastAsia="Source Han Sans CN Regular"/>
          <w:kern w:val="2"/>
          <w:sz w:val="21"/>
          <w:szCs w:val="21"/>
          <w:lang w:bidi="ru-RU"/>
        </w:rPr>
        <w:t>торонами Акта оказанных услуг.</w:t>
      </w:r>
    </w:p>
    <w:p w14:paraId="6B8B8F70" w14:textId="77777777" w:rsidR="00540CBD" w:rsidRPr="009C1E0E" w:rsidRDefault="00540CBD" w:rsidP="000C4E14">
      <w:pPr>
        <w:widowControl w:val="0"/>
        <w:suppressAutoHyphens/>
        <w:overflowPunct w:val="0"/>
        <w:ind w:firstLine="709"/>
        <w:jc w:val="both"/>
        <w:rPr>
          <w:rFonts w:eastAsia="Source Han Sans CN Regular"/>
          <w:b/>
          <w:kern w:val="2"/>
          <w:sz w:val="21"/>
          <w:szCs w:val="21"/>
          <w:lang w:bidi="ru-RU"/>
        </w:rPr>
      </w:pPr>
    </w:p>
    <w:p w14:paraId="640AAD94" w14:textId="77777777" w:rsidR="00540CBD" w:rsidRPr="009C1E0E" w:rsidRDefault="00540CBD" w:rsidP="000C4E14">
      <w:pPr>
        <w:widowControl w:val="0"/>
        <w:suppressAutoHyphens/>
        <w:overflowPunct w:val="0"/>
        <w:ind w:firstLine="709"/>
        <w:jc w:val="both"/>
        <w:rPr>
          <w:ins w:id="26" w:author="Козырева Анастасия Романовна" w:date="2026-07-22T12:03:00Z"/>
          <w:rFonts w:eastAsia="Source Han Sans CN Regular"/>
          <w:kern w:val="2"/>
          <w:sz w:val="21"/>
          <w:szCs w:val="21"/>
          <w:lang w:bidi="ru-RU"/>
        </w:rPr>
      </w:pPr>
      <w:r w:rsidRPr="009C1E0E">
        <w:rPr>
          <w:rFonts w:eastAsia="Source Han Sans CN Regular"/>
          <w:b/>
          <w:kern w:val="2"/>
          <w:sz w:val="21"/>
          <w:szCs w:val="21"/>
          <w:lang w:bidi="ru-RU"/>
        </w:rPr>
        <w:t>5.</w:t>
      </w:r>
      <w:r w:rsidR="00A8648C" w:rsidRPr="009C1E0E">
        <w:rPr>
          <w:rFonts w:eastAsia="Source Han Sans CN Regular"/>
          <w:b/>
          <w:kern w:val="2"/>
          <w:sz w:val="21"/>
          <w:szCs w:val="21"/>
          <w:lang w:bidi="ru-RU"/>
        </w:rPr>
        <w:t> </w:t>
      </w:r>
      <w:r w:rsidRPr="009C1E0E">
        <w:rPr>
          <w:rFonts w:eastAsia="Source Han Sans CN Regular"/>
          <w:b/>
          <w:kern w:val="2"/>
          <w:sz w:val="21"/>
          <w:szCs w:val="21"/>
          <w:lang w:bidi="ru-RU"/>
        </w:rPr>
        <w:t xml:space="preserve">Конфиденциальность информации (соблюдение конфиденциальности при </w:t>
      </w:r>
      <w:del w:id="27" w:author="Козырева Анастасия Романовна" w:date="2026-07-22T11:58:00Z">
        <w:r w:rsidRPr="009C1E0E" w:rsidDel="00964E64">
          <w:rPr>
            <w:rFonts w:eastAsia="Source Han Sans CN Regular"/>
            <w:b/>
            <w:kern w:val="2"/>
            <w:sz w:val="21"/>
            <w:szCs w:val="21"/>
            <w:lang w:bidi="ru-RU"/>
          </w:rPr>
          <w:delText>проведении работ</w:delText>
        </w:r>
      </w:del>
      <w:ins w:id="28" w:author="Козырева Анастасия Романовна" w:date="2026-07-22T11:58:00Z">
        <w:r w:rsidR="00964E64" w:rsidRPr="009C1E0E">
          <w:rPr>
            <w:rFonts w:eastAsia="Source Han Sans CN Regular"/>
            <w:b/>
            <w:kern w:val="2"/>
            <w:sz w:val="21"/>
            <w:szCs w:val="21"/>
            <w:lang w:bidi="ru-RU"/>
          </w:rPr>
          <w:t>оказании услуг</w:t>
        </w:r>
      </w:ins>
      <w:r w:rsidRPr="009C1E0E">
        <w:rPr>
          <w:rFonts w:eastAsia="Source Han Sans CN Regular"/>
          <w:b/>
          <w:kern w:val="2"/>
          <w:sz w:val="21"/>
          <w:szCs w:val="21"/>
          <w:lang w:bidi="ru-RU"/>
        </w:rPr>
        <w:t>):</w:t>
      </w:r>
      <w:r w:rsidRPr="009C1E0E">
        <w:rPr>
          <w:rFonts w:eastAsia="Source Han Sans CN Regular"/>
          <w:kern w:val="2"/>
          <w:sz w:val="21"/>
          <w:szCs w:val="21"/>
          <w:lang w:bidi="ru-RU"/>
        </w:rPr>
        <w:t xml:space="preserve"> результаты</w:t>
      </w:r>
      <w:ins w:id="29" w:author="Козырева Анастасия Романовна" w:date="2026-07-22T11:58:00Z">
        <w:r w:rsidR="00964E64" w:rsidRPr="009C1E0E">
          <w:rPr>
            <w:rFonts w:eastAsia="Source Han Sans CN Regular"/>
            <w:kern w:val="2"/>
            <w:sz w:val="21"/>
            <w:szCs w:val="21"/>
            <w:lang w:bidi="ru-RU"/>
          </w:rPr>
          <w:t xml:space="preserve"> оказания</w:t>
        </w:r>
      </w:ins>
      <w:r w:rsidRPr="009C1E0E">
        <w:rPr>
          <w:rFonts w:eastAsia="Source Han Sans CN Regular"/>
          <w:kern w:val="2"/>
          <w:sz w:val="21"/>
          <w:szCs w:val="21"/>
          <w:lang w:bidi="ru-RU"/>
        </w:rPr>
        <w:t xml:space="preserve"> услуг </w:t>
      </w:r>
      <w:del w:id="30" w:author="Козырева Анастасия Романовна" w:date="2026-07-22T11:58:00Z">
        <w:r w:rsidRPr="009C1E0E" w:rsidDel="00964E64">
          <w:rPr>
            <w:rFonts w:eastAsia="Source Han Sans CN Regular"/>
            <w:kern w:val="2"/>
            <w:sz w:val="21"/>
            <w:szCs w:val="21"/>
            <w:lang w:bidi="ru-RU"/>
          </w:rPr>
          <w:delText xml:space="preserve">Исполнителя </w:delText>
        </w:r>
      </w:del>
      <w:ins w:id="31" w:author="Козырева Анастасия Романовна" w:date="2026-07-22T11:58:00Z">
        <w:r w:rsidR="00964E64" w:rsidRPr="009C1E0E">
          <w:rPr>
            <w:rFonts w:eastAsia="Source Han Sans CN Regular"/>
            <w:kern w:val="2"/>
            <w:sz w:val="21"/>
            <w:szCs w:val="21"/>
            <w:lang w:bidi="ru-RU"/>
          </w:rPr>
          <w:t xml:space="preserve">Исполнителем </w:t>
        </w:r>
      </w:ins>
      <w:r w:rsidRPr="009C1E0E">
        <w:rPr>
          <w:rFonts w:eastAsia="Source Han Sans CN Regular"/>
          <w:kern w:val="2"/>
          <w:sz w:val="21"/>
          <w:szCs w:val="21"/>
          <w:lang w:bidi="ru-RU"/>
        </w:rPr>
        <w:t xml:space="preserve">являются конфиденциальной информацией. Заказчик может использовать материалы </w:t>
      </w:r>
      <w:del w:id="32" w:author="Козырева Анастасия Романовна" w:date="2026-07-22T12:03:00Z">
        <w:r w:rsidRPr="009C1E0E" w:rsidDel="000B79AD">
          <w:rPr>
            <w:rFonts w:eastAsia="Source Han Sans CN Regular"/>
            <w:kern w:val="2"/>
            <w:sz w:val="21"/>
            <w:szCs w:val="21"/>
            <w:lang w:bidi="ru-RU"/>
          </w:rPr>
          <w:delText xml:space="preserve">работы </w:delText>
        </w:r>
      </w:del>
      <w:ins w:id="33" w:author="Козырева Анастасия Романовна" w:date="2026-07-22T12:03:00Z">
        <w:r w:rsidR="000B79AD" w:rsidRPr="009C1E0E">
          <w:rPr>
            <w:rFonts w:eastAsia="Source Han Sans CN Regular"/>
            <w:kern w:val="2"/>
            <w:sz w:val="21"/>
            <w:szCs w:val="21"/>
            <w:lang w:bidi="ru-RU"/>
          </w:rPr>
          <w:t xml:space="preserve">предоставленные Исполнителем </w:t>
        </w:r>
      </w:ins>
      <w:r w:rsidRPr="009C1E0E">
        <w:rPr>
          <w:rFonts w:eastAsia="Source Han Sans CN Regular"/>
          <w:kern w:val="2"/>
          <w:sz w:val="21"/>
          <w:szCs w:val="21"/>
          <w:lang w:bidi="ru-RU"/>
        </w:rPr>
        <w:t>по своему усмотрению. Исполнитель не имеет права передавать эти материалы третьим лицам без согласия Заказчика, за исключением случаев, предусмотренных законодательством Российской Федерации, и по запросам органов исполнительной власти в субъектах Российской Федерации, ведающих вопросами охраны труда.</w:t>
      </w:r>
    </w:p>
    <w:p w14:paraId="08B1E434" w14:textId="77777777" w:rsidR="000B79AD" w:rsidRPr="009C1E0E" w:rsidRDefault="000B79AD" w:rsidP="000C4E14">
      <w:pPr>
        <w:widowControl w:val="0"/>
        <w:suppressAutoHyphens/>
        <w:overflowPunct w:val="0"/>
        <w:ind w:firstLine="709"/>
        <w:jc w:val="both"/>
        <w:rPr>
          <w:rFonts w:eastAsia="Source Han Sans CN Regular"/>
          <w:kern w:val="2"/>
          <w:sz w:val="21"/>
          <w:szCs w:val="21"/>
          <w:lang w:bidi="ru-RU"/>
        </w:rPr>
      </w:pPr>
      <w:ins w:id="34" w:author="Козырева Анастасия Романовна" w:date="2026-07-22T12:03:00Z">
        <w:r w:rsidRPr="009C1E0E">
          <w:rPr>
            <w:rFonts w:eastAsia="Source Han Sans CN Regular"/>
            <w:kern w:val="2"/>
            <w:sz w:val="21"/>
            <w:szCs w:val="21"/>
            <w:lang w:bidi="ru-RU"/>
          </w:rPr>
          <w:t>Исполнитель может использовать материалы для аналитических отчетов, но без упоминания имени Заказчика.</w:t>
        </w:r>
      </w:ins>
    </w:p>
    <w:p w14:paraId="2B8C65C6" w14:textId="77777777" w:rsidR="00540CBD" w:rsidRPr="009C1E0E" w:rsidRDefault="00540CBD" w:rsidP="000C4E14">
      <w:pPr>
        <w:widowControl w:val="0"/>
        <w:suppressAutoHyphens/>
        <w:overflowPunct w:val="0"/>
        <w:ind w:firstLine="709"/>
        <w:jc w:val="both"/>
        <w:rPr>
          <w:rFonts w:eastAsia="Source Han Sans CN Regular"/>
          <w:kern w:val="2"/>
          <w:sz w:val="21"/>
          <w:szCs w:val="21"/>
          <w:lang w:bidi="ru-RU"/>
        </w:rPr>
      </w:pPr>
    </w:p>
    <w:p w14:paraId="44293053" w14:textId="77777777" w:rsidR="00540CBD" w:rsidRPr="009C1E0E" w:rsidRDefault="00540CBD" w:rsidP="000C4E14">
      <w:pPr>
        <w:widowControl w:val="0"/>
        <w:suppressAutoHyphens/>
        <w:overflowPunct w:val="0"/>
        <w:ind w:firstLine="709"/>
        <w:jc w:val="both"/>
        <w:rPr>
          <w:rFonts w:eastAsia="Source Han Sans CN Regular"/>
          <w:kern w:val="2"/>
          <w:sz w:val="21"/>
          <w:szCs w:val="21"/>
          <w:lang w:bidi="ru-RU"/>
        </w:rPr>
      </w:pPr>
      <w:r w:rsidRPr="009C1E0E">
        <w:rPr>
          <w:rFonts w:eastAsia="Source Han Sans CN Regular"/>
          <w:b/>
          <w:kern w:val="2"/>
          <w:sz w:val="21"/>
          <w:szCs w:val="21"/>
          <w:lang w:bidi="ru-RU"/>
        </w:rPr>
        <w:t>6.</w:t>
      </w:r>
      <w:r w:rsidR="00A8648C" w:rsidRPr="009C1E0E">
        <w:rPr>
          <w:rFonts w:eastAsia="Source Han Sans CN Regular"/>
          <w:b/>
          <w:kern w:val="2"/>
          <w:sz w:val="21"/>
          <w:szCs w:val="21"/>
          <w:lang w:bidi="ru-RU"/>
        </w:rPr>
        <w:t> </w:t>
      </w:r>
      <w:r w:rsidRPr="009C1E0E">
        <w:rPr>
          <w:rFonts w:eastAsia="Source Han Sans CN Regular"/>
          <w:b/>
          <w:kern w:val="2"/>
          <w:sz w:val="21"/>
          <w:szCs w:val="21"/>
          <w:lang w:bidi="ru-RU"/>
        </w:rPr>
        <w:t>Требования к результату оказываемых услуг.</w:t>
      </w:r>
    </w:p>
    <w:p w14:paraId="7B2FC05B" w14:textId="77777777" w:rsidR="00540CBD" w:rsidRPr="009C1E0E" w:rsidRDefault="00540CBD" w:rsidP="000C4E14">
      <w:pPr>
        <w:widowControl w:val="0"/>
        <w:suppressAutoHyphens/>
        <w:overflowPunct w:val="0"/>
        <w:ind w:firstLine="709"/>
        <w:jc w:val="both"/>
        <w:rPr>
          <w:rFonts w:eastAsia="Source Han Sans CN Regular"/>
          <w:kern w:val="2"/>
          <w:sz w:val="21"/>
          <w:szCs w:val="21"/>
          <w:lang w:bidi="ru-RU"/>
        </w:rPr>
      </w:pPr>
      <w:r w:rsidRPr="009C1E0E">
        <w:rPr>
          <w:rFonts w:eastAsia="Source Han Sans CN Regular"/>
          <w:kern w:val="2"/>
          <w:sz w:val="21"/>
          <w:szCs w:val="21"/>
          <w:lang w:bidi="ru-RU"/>
        </w:rPr>
        <w:t>Исполнитель гарантирует, что качество выполняемых услуг соответствует требованиям «Типового положения о системе управления охраной труда»</w:t>
      </w:r>
      <w:r w:rsidR="00787A7B">
        <w:rPr>
          <w:rFonts w:eastAsia="Source Han Sans CN Regular"/>
          <w:kern w:val="2"/>
          <w:sz w:val="21"/>
          <w:szCs w:val="21"/>
          <w:lang w:bidi="ru-RU"/>
        </w:rPr>
        <w:t>,</w:t>
      </w:r>
      <w:r w:rsidRPr="009C1E0E">
        <w:rPr>
          <w:rFonts w:eastAsia="Source Han Sans CN Regular"/>
          <w:kern w:val="2"/>
          <w:sz w:val="21"/>
          <w:szCs w:val="21"/>
          <w:lang w:bidi="ru-RU"/>
        </w:rPr>
        <w:t xml:space="preserve"> утвержденного Приказом Министерства труда и социальной защиты Российской Федерации от 29</w:t>
      </w:r>
      <w:r w:rsidR="00024BC4" w:rsidRPr="009C1E0E">
        <w:rPr>
          <w:rFonts w:eastAsia="Source Han Sans CN Regular"/>
          <w:kern w:val="2"/>
          <w:sz w:val="21"/>
          <w:szCs w:val="21"/>
          <w:lang w:bidi="ru-RU"/>
        </w:rPr>
        <w:t>.10.</w:t>
      </w:r>
      <w:r w:rsidRPr="009C1E0E">
        <w:rPr>
          <w:rFonts w:eastAsia="Source Han Sans CN Regular"/>
          <w:kern w:val="2"/>
          <w:sz w:val="21"/>
          <w:szCs w:val="21"/>
          <w:lang w:bidi="ru-RU"/>
        </w:rPr>
        <w:t xml:space="preserve">2021 </w:t>
      </w:r>
      <w:r w:rsidR="00024BC4" w:rsidRPr="009C1E0E">
        <w:rPr>
          <w:rFonts w:eastAsia="Source Han Sans CN Regular"/>
          <w:kern w:val="2"/>
          <w:sz w:val="21"/>
          <w:szCs w:val="21"/>
          <w:lang w:bidi="ru-RU"/>
        </w:rPr>
        <w:t>г.</w:t>
      </w:r>
      <w:r w:rsidRPr="009C1E0E">
        <w:rPr>
          <w:rFonts w:eastAsia="Source Han Sans CN Regular"/>
          <w:kern w:val="2"/>
          <w:sz w:val="21"/>
          <w:szCs w:val="21"/>
          <w:lang w:bidi="ru-RU"/>
        </w:rPr>
        <w:t xml:space="preserve"> </w:t>
      </w:r>
      <w:r w:rsidR="00024BC4" w:rsidRPr="009C1E0E">
        <w:rPr>
          <w:rFonts w:eastAsia="Source Han Sans CN Regular"/>
          <w:kern w:val="2"/>
          <w:sz w:val="21"/>
          <w:szCs w:val="21"/>
          <w:lang w:bidi="ru-RU"/>
        </w:rPr>
        <w:t>№</w:t>
      </w:r>
      <w:r w:rsidRPr="009C1E0E">
        <w:rPr>
          <w:rFonts w:eastAsia="Source Han Sans CN Regular"/>
          <w:kern w:val="2"/>
          <w:sz w:val="21"/>
          <w:szCs w:val="21"/>
          <w:lang w:bidi="ru-RU"/>
        </w:rPr>
        <w:t xml:space="preserve"> 776н «Об утверждении Примерного положения о системе управления охраной труда</w:t>
      </w:r>
      <w:r w:rsidR="00787A7B">
        <w:rPr>
          <w:rFonts w:eastAsia="Source Han Sans CN Regular"/>
          <w:kern w:val="2"/>
          <w:sz w:val="21"/>
          <w:szCs w:val="21"/>
          <w:lang w:bidi="ru-RU"/>
        </w:rPr>
        <w:t>»</w:t>
      </w:r>
      <w:r w:rsidRPr="009C1E0E">
        <w:rPr>
          <w:rFonts w:eastAsia="Source Han Sans CN Regular"/>
          <w:kern w:val="2"/>
          <w:sz w:val="21"/>
          <w:szCs w:val="21"/>
          <w:lang w:bidi="ru-RU"/>
        </w:rPr>
        <w:t xml:space="preserve"> и иных нормативных правовых актов. </w:t>
      </w:r>
    </w:p>
    <w:p w14:paraId="71F36BF3" w14:textId="77777777" w:rsidR="00E962C1" w:rsidRPr="009C1E0E" w:rsidRDefault="00E962C1" w:rsidP="000C4E14">
      <w:pPr>
        <w:ind w:firstLine="568"/>
        <w:jc w:val="both"/>
        <w:rPr>
          <w:sz w:val="21"/>
          <w:szCs w:val="21"/>
        </w:rPr>
      </w:pPr>
    </w:p>
    <w:p w14:paraId="22814416" w14:textId="77777777" w:rsidR="003116E6" w:rsidRPr="009C1E0E" w:rsidRDefault="003116E6" w:rsidP="000C4E14">
      <w:pPr>
        <w:ind w:firstLine="568"/>
        <w:jc w:val="both"/>
        <w:rPr>
          <w:sz w:val="21"/>
          <w:szCs w:val="21"/>
        </w:rPr>
      </w:pPr>
    </w:p>
    <w:p w14:paraId="541DCEBE" w14:textId="77777777" w:rsidR="00ED6015" w:rsidRPr="009C1E0E" w:rsidRDefault="00ED6015" w:rsidP="000C4E14">
      <w:pPr>
        <w:ind w:firstLine="567"/>
        <w:rPr>
          <w:sz w:val="21"/>
          <w:szCs w:val="21"/>
        </w:rPr>
      </w:pPr>
    </w:p>
    <w:p w14:paraId="16912532" w14:textId="77777777" w:rsidR="0077444B" w:rsidRPr="009C1E0E" w:rsidRDefault="00ED6015" w:rsidP="000C4E14">
      <w:pPr>
        <w:tabs>
          <w:tab w:val="center" w:pos="5245"/>
        </w:tabs>
        <w:rPr>
          <w:sz w:val="21"/>
          <w:szCs w:val="21"/>
        </w:rPr>
      </w:pPr>
      <w:r w:rsidRPr="009C1E0E">
        <w:rPr>
          <w:sz w:val="21"/>
          <w:szCs w:val="21"/>
        </w:rPr>
        <w:t xml:space="preserve">  ЗАКАЗЧИК</w:t>
      </w:r>
      <w:r w:rsidR="00061CC1" w:rsidRPr="009C1E0E">
        <w:rPr>
          <w:sz w:val="21"/>
          <w:szCs w:val="21"/>
        </w:rPr>
        <w:t>:</w:t>
      </w:r>
      <w:r w:rsidRPr="009C1E0E">
        <w:rPr>
          <w:sz w:val="21"/>
          <w:szCs w:val="21"/>
        </w:rPr>
        <w:tab/>
        <w:t xml:space="preserve">                                   </w:t>
      </w:r>
      <w:r w:rsidR="004C04A1" w:rsidRPr="009C1E0E">
        <w:rPr>
          <w:sz w:val="21"/>
          <w:szCs w:val="21"/>
        </w:rPr>
        <w:t>ИСПОЛНИТЕЛЬ</w:t>
      </w:r>
      <w:r w:rsidRPr="009C1E0E">
        <w:rPr>
          <w:sz w:val="21"/>
          <w:szCs w:val="21"/>
        </w:rPr>
        <w:t>:</w:t>
      </w:r>
    </w:p>
    <w:tbl>
      <w:tblPr>
        <w:tblW w:w="0" w:type="auto"/>
        <w:tblLayout w:type="fixed"/>
        <w:tblLook w:val="0000" w:firstRow="0" w:lastRow="0" w:firstColumn="0" w:lastColumn="0" w:noHBand="0" w:noVBand="0"/>
      </w:tblPr>
      <w:tblGrid>
        <w:gridCol w:w="4850"/>
        <w:gridCol w:w="466"/>
        <w:gridCol w:w="4783"/>
      </w:tblGrid>
      <w:tr w:rsidR="00ED6015" w:rsidRPr="009C1E0E" w14:paraId="76D12411" w14:textId="77777777" w:rsidTr="00790F41">
        <w:trPr>
          <w:trHeight w:val="3164"/>
        </w:trPr>
        <w:tc>
          <w:tcPr>
            <w:tcW w:w="4850" w:type="dxa"/>
            <w:shd w:val="clear" w:color="auto" w:fill="auto"/>
          </w:tcPr>
          <w:tbl>
            <w:tblPr>
              <w:tblW w:w="0" w:type="auto"/>
              <w:tblLayout w:type="fixed"/>
              <w:tblLook w:val="04A0" w:firstRow="1" w:lastRow="0" w:firstColumn="1" w:lastColumn="0" w:noHBand="0" w:noVBand="1"/>
            </w:tblPr>
            <w:tblGrid>
              <w:gridCol w:w="4998"/>
            </w:tblGrid>
            <w:tr w:rsidR="00ED6015" w:rsidRPr="009C1E0E" w14:paraId="6B6186C0" w14:textId="77777777" w:rsidTr="00790F41">
              <w:tc>
                <w:tcPr>
                  <w:tcW w:w="4998" w:type="dxa"/>
                  <w:shd w:val="clear" w:color="auto" w:fill="auto"/>
                </w:tcPr>
                <w:p w14:paraId="594C9E4B" w14:textId="77777777" w:rsidR="00ED6015" w:rsidRPr="009C1E0E" w:rsidRDefault="00ED6015" w:rsidP="000C4E14">
                  <w:pPr>
                    <w:rPr>
                      <w:b/>
                      <w:sz w:val="21"/>
                      <w:szCs w:val="21"/>
                    </w:rPr>
                  </w:pPr>
                  <w:r w:rsidRPr="009C1E0E">
                    <w:rPr>
                      <w:b/>
                      <w:sz w:val="21"/>
                      <w:szCs w:val="21"/>
                    </w:rPr>
                    <w:t>Федеральное государственное бюджетное учреждение культуры «Новосибирский государственный академический театр оперы и балета» (НГАТОиБ)</w:t>
                  </w:r>
                </w:p>
              </w:tc>
            </w:tr>
            <w:tr w:rsidR="00ED6015" w:rsidRPr="009C1E0E" w14:paraId="0752384E" w14:textId="77777777" w:rsidTr="00790F41">
              <w:tc>
                <w:tcPr>
                  <w:tcW w:w="4998" w:type="dxa"/>
                  <w:shd w:val="clear" w:color="auto" w:fill="auto"/>
                </w:tcPr>
                <w:p w14:paraId="177B55FC" w14:textId="77777777" w:rsidR="00ED6015" w:rsidRPr="009C1E0E" w:rsidRDefault="00ED6015" w:rsidP="000C4E14">
                  <w:pPr>
                    <w:rPr>
                      <w:sz w:val="21"/>
                      <w:szCs w:val="21"/>
                    </w:rPr>
                  </w:pPr>
                </w:p>
                <w:p w14:paraId="719E5D1D" w14:textId="77777777" w:rsidR="001073CF" w:rsidRPr="009C1E0E" w:rsidRDefault="001073CF" w:rsidP="000C4E14">
                  <w:pPr>
                    <w:rPr>
                      <w:sz w:val="21"/>
                      <w:szCs w:val="21"/>
                    </w:rPr>
                  </w:pPr>
                  <w:r w:rsidRPr="009C1E0E">
                    <w:rPr>
                      <w:sz w:val="21"/>
                      <w:szCs w:val="21"/>
                    </w:rPr>
                    <w:t>Генеральный директор</w:t>
                  </w:r>
                </w:p>
                <w:p w14:paraId="6367270E" w14:textId="77777777" w:rsidR="00ED6015" w:rsidRPr="009C1E0E" w:rsidRDefault="00ED6015" w:rsidP="000C4E14">
                  <w:pPr>
                    <w:rPr>
                      <w:sz w:val="21"/>
                      <w:szCs w:val="21"/>
                    </w:rPr>
                  </w:pPr>
                </w:p>
              </w:tc>
            </w:tr>
          </w:tbl>
          <w:p w14:paraId="7846B13E" w14:textId="77777777" w:rsidR="00ED6015" w:rsidRPr="009C1E0E" w:rsidRDefault="00ED6015" w:rsidP="000C4E14">
            <w:pPr>
              <w:rPr>
                <w:sz w:val="21"/>
                <w:szCs w:val="21"/>
              </w:rPr>
            </w:pPr>
          </w:p>
          <w:p w14:paraId="4B0A9E78" w14:textId="77777777" w:rsidR="00ED6015" w:rsidRPr="009C1E0E" w:rsidRDefault="001B0A1F" w:rsidP="000C4E14">
            <w:pPr>
              <w:rPr>
                <w:sz w:val="21"/>
                <w:szCs w:val="21"/>
              </w:rPr>
            </w:pPr>
            <w:r w:rsidRPr="009C1E0E">
              <w:rPr>
                <w:sz w:val="21"/>
                <w:szCs w:val="21"/>
              </w:rPr>
              <w:t xml:space="preserve">  </w:t>
            </w:r>
            <w:r w:rsidR="00ED6015" w:rsidRPr="009C1E0E">
              <w:rPr>
                <w:sz w:val="21"/>
                <w:szCs w:val="21"/>
              </w:rPr>
              <w:t>______________________</w:t>
            </w:r>
            <w:r w:rsidR="00604868" w:rsidRPr="009C1E0E">
              <w:rPr>
                <w:sz w:val="21"/>
                <w:szCs w:val="21"/>
              </w:rPr>
              <w:t>/</w:t>
            </w:r>
            <w:r w:rsidR="001073CF" w:rsidRPr="009C1E0E">
              <w:rPr>
                <w:sz w:val="21"/>
                <w:szCs w:val="21"/>
              </w:rPr>
              <w:t xml:space="preserve"> А.Р. Тухватуллин</w:t>
            </w:r>
          </w:p>
          <w:p w14:paraId="716E40AD" w14:textId="77777777" w:rsidR="00ED6015" w:rsidRPr="009C1E0E" w:rsidRDefault="00761C13" w:rsidP="000C4E14">
            <w:pPr>
              <w:rPr>
                <w:sz w:val="21"/>
                <w:szCs w:val="21"/>
              </w:rPr>
            </w:pPr>
            <w:r w:rsidRPr="009C1E0E">
              <w:rPr>
                <w:sz w:val="21"/>
                <w:szCs w:val="21"/>
              </w:rPr>
              <w:t xml:space="preserve">  </w:t>
            </w:r>
            <w:r w:rsidR="00ED6015" w:rsidRPr="009C1E0E">
              <w:rPr>
                <w:sz w:val="21"/>
                <w:szCs w:val="21"/>
              </w:rPr>
              <w:t>М.П.</w:t>
            </w:r>
          </w:p>
        </w:tc>
        <w:tc>
          <w:tcPr>
            <w:tcW w:w="466" w:type="dxa"/>
            <w:shd w:val="clear" w:color="auto" w:fill="auto"/>
          </w:tcPr>
          <w:p w14:paraId="2DB419F2" w14:textId="77777777" w:rsidR="00ED6015" w:rsidRPr="009C1E0E" w:rsidRDefault="00ED6015" w:rsidP="000C4E14">
            <w:pPr>
              <w:snapToGrid w:val="0"/>
              <w:rPr>
                <w:sz w:val="21"/>
                <w:szCs w:val="21"/>
              </w:rPr>
            </w:pPr>
          </w:p>
          <w:p w14:paraId="71541E5F" w14:textId="77777777" w:rsidR="00ED6015" w:rsidRPr="009C1E0E" w:rsidRDefault="00ED6015" w:rsidP="000C4E14">
            <w:pPr>
              <w:snapToGrid w:val="0"/>
              <w:rPr>
                <w:sz w:val="21"/>
                <w:szCs w:val="21"/>
              </w:rPr>
            </w:pPr>
          </w:p>
          <w:p w14:paraId="431E0AF6" w14:textId="77777777" w:rsidR="00ED6015" w:rsidRPr="009C1E0E" w:rsidRDefault="00ED6015" w:rsidP="000C4E14">
            <w:pPr>
              <w:snapToGrid w:val="0"/>
              <w:rPr>
                <w:sz w:val="21"/>
                <w:szCs w:val="21"/>
              </w:rPr>
            </w:pPr>
          </w:p>
          <w:p w14:paraId="7297614C" w14:textId="77777777" w:rsidR="00ED6015" w:rsidRPr="009C1E0E" w:rsidRDefault="00ED6015" w:rsidP="000C4E14">
            <w:pPr>
              <w:snapToGrid w:val="0"/>
              <w:rPr>
                <w:sz w:val="21"/>
                <w:szCs w:val="21"/>
              </w:rPr>
            </w:pPr>
          </w:p>
          <w:p w14:paraId="347C89F6" w14:textId="77777777" w:rsidR="00ED6015" w:rsidRPr="009C1E0E" w:rsidRDefault="00ED6015" w:rsidP="000C4E14">
            <w:pPr>
              <w:snapToGrid w:val="0"/>
              <w:rPr>
                <w:sz w:val="21"/>
                <w:szCs w:val="21"/>
              </w:rPr>
            </w:pPr>
          </w:p>
          <w:p w14:paraId="28C564D5" w14:textId="77777777" w:rsidR="00ED6015" w:rsidRPr="009C1E0E" w:rsidRDefault="00ED6015" w:rsidP="000C4E14">
            <w:pPr>
              <w:snapToGrid w:val="0"/>
              <w:rPr>
                <w:sz w:val="21"/>
                <w:szCs w:val="21"/>
              </w:rPr>
            </w:pPr>
          </w:p>
          <w:p w14:paraId="37B9F747" w14:textId="77777777" w:rsidR="00ED6015" w:rsidRPr="009C1E0E" w:rsidRDefault="00ED6015" w:rsidP="000C4E14">
            <w:pPr>
              <w:snapToGrid w:val="0"/>
              <w:rPr>
                <w:sz w:val="21"/>
                <w:szCs w:val="21"/>
              </w:rPr>
            </w:pPr>
          </w:p>
          <w:p w14:paraId="74502599" w14:textId="77777777" w:rsidR="00ED6015" w:rsidRPr="009C1E0E" w:rsidRDefault="00ED6015" w:rsidP="000C4E14">
            <w:pPr>
              <w:snapToGrid w:val="0"/>
              <w:rPr>
                <w:sz w:val="21"/>
                <w:szCs w:val="21"/>
              </w:rPr>
            </w:pPr>
          </w:p>
        </w:tc>
        <w:tc>
          <w:tcPr>
            <w:tcW w:w="4783" w:type="dxa"/>
            <w:shd w:val="clear" w:color="auto" w:fill="auto"/>
          </w:tcPr>
          <w:p w14:paraId="41BF515F" w14:textId="77777777" w:rsidR="00ED6015" w:rsidRPr="009C1E0E" w:rsidRDefault="001073CF" w:rsidP="000C4E14">
            <w:pPr>
              <w:snapToGrid w:val="0"/>
              <w:rPr>
                <w:b/>
                <w:sz w:val="21"/>
                <w:szCs w:val="21"/>
              </w:rPr>
            </w:pPr>
            <w:r w:rsidRPr="009C1E0E">
              <w:rPr>
                <w:b/>
                <w:sz w:val="21"/>
                <w:szCs w:val="21"/>
              </w:rPr>
              <w:t xml:space="preserve"> </w:t>
            </w:r>
          </w:p>
          <w:p w14:paraId="63A18DD7" w14:textId="77777777" w:rsidR="00ED6015" w:rsidRPr="009C1E0E" w:rsidRDefault="00ED6015" w:rsidP="000C4E14">
            <w:pPr>
              <w:rPr>
                <w:sz w:val="21"/>
                <w:szCs w:val="21"/>
              </w:rPr>
            </w:pPr>
          </w:p>
          <w:p w14:paraId="47CB5343" w14:textId="77777777" w:rsidR="00ED6015" w:rsidRPr="009C1E0E" w:rsidRDefault="00ED6015" w:rsidP="000C4E14">
            <w:pPr>
              <w:rPr>
                <w:sz w:val="21"/>
                <w:szCs w:val="21"/>
              </w:rPr>
            </w:pPr>
          </w:p>
          <w:p w14:paraId="5E46093B" w14:textId="77777777" w:rsidR="00ED6015" w:rsidRPr="009C1E0E" w:rsidRDefault="00ED6015" w:rsidP="000C4E14">
            <w:pPr>
              <w:rPr>
                <w:sz w:val="21"/>
                <w:szCs w:val="21"/>
              </w:rPr>
            </w:pPr>
          </w:p>
          <w:p w14:paraId="3FDCF8BF" w14:textId="77777777" w:rsidR="001073CF" w:rsidRPr="009C1E0E" w:rsidRDefault="001073CF" w:rsidP="000C4E14">
            <w:pPr>
              <w:rPr>
                <w:sz w:val="21"/>
                <w:szCs w:val="21"/>
              </w:rPr>
            </w:pPr>
          </w:p>
          <w:p w14:paraId="1B3F88D6" w14:textId="77777777" w:rsidR="001073CF" w:rsidRPr="009C1E0E" w:rsidRDefault="001073CF" w:rsidP="000C4E14">
            <w:pPr>
              <w:rPr>
                <w:sz w:val="21"/>
                <w:szCs w:val="21"/>
              </w:rPr>
            </w:pPr>
          </w:p>
          <w:p w14:paraId="6F713E39" w14:textId="77777777" w:rsidR="001073CF" w:rsidRPr="009C1E0E" w:rsidRDefault="001073CF" w:rsidP="000C4E14">
            <w:pPr>
              <w:rPr>
                <w:sz w:val="21"/>
                <w:szCs w:val="21"/>
              </w:rPr>
            </w:pPr>
          </w:p>
          <w:p w14:paraId="666D11A8" w14:textId="77777777" w:rsidR="00604868" w:rsidRPr="009C1E0E" w:rsidRDefault="00604868" w:rsidP="000C4E14">
            <w:pPr>
              <w:rPr>
                <w:sz w:val="21"/>
                <w:szCs w:val="21"/>
              </w:rPr>
            </w:pPr>
          </w:p>
          <w:p w14:paraId="014B4B1A" w14:textId="77777777" w:rsidR="00ED6015" w:rsidRPr="009C1E0E" w:rsidRDefault="00ED6015" w:rsidP="000C4E14">
            <w:pPr>
              <w:rPr>
                <w:sz w:val="21"/>
                <w:szCs w:val="21"/>
              </w:rPr>
            </w:pPr>
            <w:r w:rsidRPr="009C1E0E">
              <w:rPr>
                <w:sz w:val="21"/>
                <w:szCs w:val="21"/>
              </w:rPr>
              <w:t>______________________</w:t>
            </w:r>
            <w:r w:rsidR="00604868" w:rsidRPr="009C1E0E">
              <w:rPr>
                <w:sz w:val="21"/>
                <w:szCs w:val="21"/>
              </w:rPr>
              <w:t>/</w:t>
            </w:r>
            <w:r w:rsidR="001073CF" w:rsidRPr="009C1E0E">
              <w:rPr>
                <w:sz w:val="21"/>
                <w:szCs w:val="21"/>
              </w:rPr>
              <w:t>____________________</w:t>
            </w:r>
          </w:p>
          <w:p w14:paraId="408CDB98" w14:textId="77777777" w:rsidR="00ED6015" w:rsidRPr="009C1E0E" w:rsidRDefault="00ED6015" w:rsidP="000C4E14">
            <w:pPr>
              <w:rPr>
                <w:sz w:val="21"/>
                <w:szCs w:val="21"/>
              </w:rPr>
            </w:pPr>
            <w:r w:rsidRPr="009C1E0E">
              <w:rPr>
                <w:sz w:val="21"/>
                <w:szCs w:val="21"/>
              </w:rPr>
              <w:t>М.П.</w:t>
            </w:r>
          </w:p>
        </w:tc>
      </w:tr>
    </w:tbl>
    <w:p w14:paraId="5061A147" w14:textId="77777777" w:rsidR="004C04A1" w:rsidRPr="009C1E0E" w:rsidRDefault="004C04A1" w:rsidP="000C4E14">
      <w:pPr>
        <w:jc w:val="right"/>
        <w:rPr>
          <w:sz w:val="21"/>
          <w:szCs w:val="21"/>
        </w:rPr>
      </w:pPr>
      <w:r w:rsidRPr="009C1E0E">
        <w:rPr>
          <w:sz w:val="21"/>
          <w:szCs w:val="21"/>
        </w:rPr>
        <w:br w:type="page"/>
      </w:r>
      <w:r w:rsidRPr="009C1E0E">
        <w:rPr>
          <w:sz w:val="21"/>
          <w:szCs w:val="21"/>
        </w:rPr>
        <w:lastRenderedPageBreak/>
        <w:t>Приложение № 2</w:t>
      </w:r>
    </w:p>
    <w:p w14:paraId="4C74F96F" w14:textId="77777777" w:rsidR="00B87B61" w:rsidRPr="009C1E0E" w:rsidRDefault="004C04A1" w:rsidP="000C4E14">
      <w:pPr>
        <w:widowControl w:val="0"/>
        <w:jc w:val="right"/>
        <w:rPr>
          <w:sz w:val="21"/>
          <w:szCs w:val="21"/>
        </w:rPr>
      </w:pPr>
      <w:r w:rsidRPr="009C1E0E">
        <w:rPr>
          <w:sz w:val="21"/>
          <w:szCs w:val="21"/>
        </w:rPr>
        <w:t xml:space="preserve">к Контракту на оказание </w:t>
      </w:r>
      <w:r w:rsidR="00B87B61" w:rsidRPr="009C1E0E">
        <w:rPr>
          <w:sz w:val="21"/>
          <w:szCs w:val="21"/>
        </w:rPr>
        <w:t xml:space="preserve">комплекса услуг </w:t>
      </w:r>
    </w:p>
    <w:p w14:paraId="3E91EC98" w14:textId="77777777" w:rsidR="004C04A1" w:rsidRPr="009C1E0E" w:rsidRDefault="00B87B61" w:rsidP="000C4E14">
      <w:pPr>
        <w:widowControl w:val="0"/>
        <w:jc w:val="right"/>
        <w:rPr>
          <w:sz w:val="21"/>
          <w:szCs w:val="21"/>
        </w:rPr>
      </w:pPr>
      <w:r w:rsidRPr="009C1E0E">
        <w:rPr>
          <w:sz w:val="21"/>
          <w:szCs w:val="21"/>
        </w:rPr>
        <w:t xml:space="preserve">по оценке профессиональных рисков </w:t>
      </w:r>
      <w:r w:rsidR="004C04A1" w:rsidRPr="009C1E0E">
        <w:rPr>
          <w:sz w:val="21"/>
          <w:szCs w:val="21"/>
        </w:rPr>
        <w:t>№ _</w:t>
      </w:r>
      <w:r w:rsidR="00806065">
        <w:rPr>
          <w:sz w:val="21"/>
          <w:szCs w:val="21"/>
        </w:rPr>
        <w:t>_</w:t>
      </w:r>
      <w:r w:rsidR="004C04A1" w:rsidRPr="009C1E0E">
        <w:rPr>
          <w:sz w:val="21"/>
          <w:szCs w:val="21"/>
        </w:rPr>
        <w:t>__У</w:t>
      </w:r>
      <w:r w:rsidR="004C04A1" w:rsidRPr="009C1E0E">
        <w:rPr>
          <w:b/>
          <w:sz w:val="21"/>
          <w:szCs w:val="21"/>
        </w:rPr>
        <w:t>/</w:t>
      </w:r>
      <w:r w:rsidR="004C04A1" w:rsidRPr="009C1E0E">
        <w:rPr>
          <w:sz w:val="21"/>
          <w:szCs w:val="21"/>
        </w:rPr>
        <w:t>2</w:t>
      </w:r>
      <w:r w:rsidR="001073CF" w:rsidRPr="009C1E0E">
        <w:rPr>
          <w:sz w:val="21"/>
          <w:szCs w:val="21"/>
        </w:rPr>
        <w:t>6</w:t>
      </w:r>
      <w:r w:rsidR="004C04A1" w:rsidRPr="009C1E0E">
        <w:rPr>
          <w:sz w:val="21"/>
          <w:szCs w:val="21"/>
        </w:rPr>
        <w:t xml:space="preserve"> от</w:t>
      </w:r>
      <w:r w:rsidR="004C04A1" w:rsidRPr="009C1E0E">
        <w:rPr>
          <w:bCs/>
          <w:iCs/>
          <w:sz w:val="21"/>
          <w:szCs w:val="21"/>
        </w:rPr>
        <w:t xml:space="preserve"> __</w:t>
      </w:r>
      <w:proofErr w:type="gramStart"/>
      <w:r w:rsidR="004C04A1" w:rsidRPr="009C1E0E">
        <w:rPr>
          <w:bCs/>
          <w:iCs/>
          <w:sz w:val="21"/>
          <w:szCs w:val="21"/>
        </w:rPr>
        <w:t>_._</w:t>
      </w:r>
      <w:proofErr w:type="gramEnd"/>
      <w:r w:rsidR="004C04A1" w:rsidRPr="009C1E0E">
        <w:rPr>
          <w:bCs/>
          <w:iCs/>
          <w:sz w:val="21"/>
          <w:szCs w:val="21"/>
        </w:rPr>
        <w:t>__. 202</w:t>
      </w:r>
      <w:r w:rsidR="001073CF" w:rsidRPr="009C1E0E">
        <w:rPr>
          <w:bCs/>
          <w:iCs/>
          <w:sz w:val="21"/>
          <w:szCs w:val="21"/>
        </w:rPr>
        <w:t>6</w:t>
      </w:r>
      <w:r w:rsidR="004C04A1" w:rsidRPr="009C1E0E">
        <w:rPr>
          <w:bCs/>
          <w:iCs/>
          <w:sz w:val="21"/>
          <w:szCs w:val="21"/>
        </w:rPr>
        <w:t xml:space="preserve"> г</w:t>
      </w:r>
      <w:r w:rsidR="001073CF" w:rsidRPr="009C1E0E">
        <w:rPr>
          <w:bCs/>
          <w:iCs/>
          <w:sz w:val="21"/>
          <w:szCs w:val="21"/>
        </w:rPr>
        <w:t>.</w:t>
      </w:r>
    </w:p>
    <w:p w14:paraId="7F2E51D1" w14:textId="77777777" w:rsidR="004C04A1" w:rsidRPr="009C1E0E" w:rsidRDefault="004C04A1" w:rsidP="000C4E14">
      <w:pPr>
        <w:pStyle w:val="ConsPlusNonformat"/>
        <w:jc w:val="center"/>
        <w:rPr>
          <w:rFonts w:ascii="Times New Roman" w:hAnsi="Times New Roman" w:cs="Times New Roman"/>
          <w:sz w:val="21"/>
          <w:szCs w:val="21"/>
        </w:rPr>
      </w:pPr>
    </w:p>
    <w:p w14:paraId="2F05AD85" w14:textId="77777777" w:rsidR="004C04A1" w:rsidRPr="009C1E0E" w:rsidRDefault="004C04A1" w:rsidP="000C4E14">
      <w:pPr>
        <w:pStyle w:val="ConsPlusNonformat"/>
        <w:jc w:val="center"/>
        <w:rPr>
          <w:rFonts w:ascii="Times New Roman" w:hAnsi="Times New Roman" w:cs="Times New Roman"/>
          <w:b/>
          <w:sz w:val="21"/>
          <w:szCs w:val="21"/>
          <w:highlight w:val="cyan"/>
        </w:rPr>
      </w:pPr>
      <w:r w:rsidRPr="009C1E0E">
        <w:rPr>
          <w:rFonts w:ascii="Times New Roman" w:hAnsi="Times New Roman" w:cs="Times New Roman"/>
          <w:b/>
          <w:sz w:val="21"/>
          <w:szCs w:val="21"/>
          <w:highlight w:val="cyan"/>
        </w:rPr>
        <w:t>ПЕРЕЧЕНЬ РАБОЧИХ МЕСТ</w:t>
      </w:r>
      <w:r w:rsidR="00F31A32" w:rsidRPr="009C1E0E">
        <w:rPr>
          <w:rFonts w:ascii="Times New Roman" w:hAnsi="Times New Roman" w:cs="Times New Roman"/>
          <w:bCs/>
          <w:sz w:val="21"/>
          <w:szCs w:val="21"/>
          <w:highlight w:val="cyan"/>
        </w:rPr>
        <w:t>,</w:t>
      </w:r>
    </w:p>
    <w:p w14:paraId="07DEA50E" w14:textId="77777777" w:rsidR="004C04A1" w:rsidRPr="009C1E0E" w:rsidRDefault="000319D8" w:rsidP="000C4E14">
      <w:pPr>
        <w:jc w:val="center"/>
        <w:rPr>
          <w:bCs/>
          <w:sz w:val="21"/>
          <w:szCs w:val="21"/>
        </w:rPr>
      </w:pPr>
      <w:r w:rsidRPr="009C1E0E">
        <w:rPr>
          <w:bCs/>
          <w:sz w:val="21"/>
          <w:szCs w:val="21"/>
          <w:highlight w:val="cyan"/>
        </w:rPr>
        <w:t>на которых будет проводиться оценка профессиональных рисков</w:t>
      </w:r>
    </w:p>
    <w:p w14:paraId="036EC67B" w14:textId="77777777" w:rsidR="000319D8" w:rsidRPr="009C1E0E" w:rsidRDefault="000319D8" w:rsidP="000C4E14">
      <w:pPr>
        <w:jc w:val="center"/>
        <w:rPr>
          <w:b/>
          <w:sz w:val="21"/>
          <w:szCs w:val="21"/>
        </w:rPr>
      </w:pPr>
    </w:p>
    <w:tbl>
      <w:tblPr>
        <w:tblW w:w="10206" w:type="dxa"/>
        <w:tblInd w:w="55" w:type="dxa"/>
        <w:tblCellMar>
          <w:top w:w="55" w:type="dxa"/>
          <w:left w:w="55" w:type="dxa"/>
          <w:bottom w:w="55" w:type="dxa"/>
          <w:right w:w="55" w:type="dxa"/>
        </w:tblCellMar>
        <w:tblLook w:val="0000" w:firstRow="0" w:lastRow="0" w:firstColumn="0" w:lastColumn="0" w:noHBand="0" w:noVBand="0"/>
      </w:tblPr>
      <w:tblGrid>
        <w:gridCol w:w="851"/>
        <w:gridCol w:w="2835"/>
        <w:gridCol w:w="4394"/>
        <w:gridCol w:w="2126"/>
      </w:tblGrid>
      <w:tr w:rsidR="00540CBD" w:rsidRPr="009C1E0E" w14:paraId="6D804D55" w14:textId="77777777" w:rsidTr="009C1E0E">
        <w:trPr>
          <w:trHeight w:val="283"/>
        </w:trPr>
        <w:tc>
          <w:tcPr>
            <w:tcW w:w="851" w:type="dxa"/>
            <w:tcBorders>
              <w:top w:val="single" w:sz="2" w:space="0" w:color="000000"/>
              <w:left w:val="single" w:sz="2" w:space="0" w:color="000000"/>
              <w:bottom w:val="single" w:sz="2" w:space="0" w:color="000000"/>
            </w:tcBorders>
          </w:tcPr>
          <w:p w14:paraId="4BC11F98" w14:textId="77777777" w:rsidR="00540CBD" w:rsidRPr="009C1E0E" w:rsidRDefault="00540CBD" w:rsidP="000C4E14">
            <w:pPr>
              <w:suppressAutoHyphens/>
              <w:jc w:val="center"/>
              <w:rPr>
                <w:rFonts w:eastAsia="Source Han Sans CN Regular"/>
                <w:b/>
                <w:bCs/>
                <w:kern w:val="2"/>
                <w:sz w:val="18"/>
                <w:szCs w:val="18"/>
                <w:lang w:bidi="ru-RU"/>
              </w:rPr>
            </w:pPr>
            <w:r w:rsidRPr="009C1E0E">
              <w:rPr>
                <w:rFonts w:eastAsia="Source Han Sans CN Regular"/>
                <w:b/>
                <w:bCs/>
                <w:kern w:val="2"/>
                <w:sz w:val="18"/>
                <w:szCs w:val="18"/>
                <w:lang w:bidi="ru-RU"/>
              </w:rPr>
              <w:t xml:space="preserve">№ п\п </w:t>
            </w:r>
          </w:p>
        </w:tc>
        <w:tc>
          <w:tcPr>
            <w:tcW w:w="2835" w:type="dxa"/>
            <w:tcBorders>
              <w:top w:val="single" w:sz="2" w:space="0" w:color="000000"/>
              <w:left w:val="single" w:sz="2" w:space="0" w:color="000000"/>
              <w:bottom w:val="single" w:sz="2" w:space="0" w:color="000000"/>
              <w:right w:val="single" w:sz="2" w:space="0" w:color="000000"/>
            </w:tcBorders>
          </w:tcPr>
          <w:p w14:paraId="4AE5EBED" w14:textId="77777777" w:rsidR="00540CBD" w:rsidRPr="009C1E0E" w:rsidRDefault="00540CBD" w:rsidP="000C4E14">
            <w:pPr>
              <w:suppressAutoHyphens/>
              <w:jc w:val="center"/>
              <w:rPr>
                <w:rFonts w:eastAsia="Source Han Sans CN Regular"/>
                <w:b/>
                <w:bCs/>
                <w:kern w:val="2"/>
                <w:sz w:val="18"/>
                <w:szCs w:val="18"/>
                <w:lang w:bidi="ru-RU"/>
              </w:rPr>
            </w:pPr>
            <w:r w:rsidRPr="009C1E0E">
              <w:rPr>
                <w:rFonts w:eastAsia="Source Han Sans CN Regular"/>
                <w:b/>
                <w:bCs/>
                <w:kern w:val="2"/>
                <w:sz w:val="18"/>
                <w:szCs w:val="18"/>
                <w:lang w:bidi="ru-RU"/>
              </w:rPr>
              <w:t>Подразделение</w:t>
            </w:r>
          </w:p>
        </w:tc>
        <w:tc>
          <w:tcPr>
            <w:tcW w:w="4394" w:type="dxa"/>
            <w:tcBorders>
              <w:top w:val="single" w:sz="2" w:space="0" w:color="000000"/>
              <w:left w:val="single" w:sz="2" w:space="0" w:color="000000"/>
              <w:bottom w:val="single" w:sz="2" w:space="0" w:color="000000"/>
            </w:tcBorders>
          </w:tcPr>
          <w:p w14:paraId="7198B78A" w14:textId="77777777" w:rsidR="00540CBD" w:rsidRPr="009C1E0E" w:rsidRDefault="00540CBD" w:rsidP="000C4E14">
            <w:pPr>
              <w:suppressAutoHyphens/>
              <w:jc w:val="center"/>
              <w:rPr>
                <w:rFonts w:eastAsia="Source Han Sans CN Regular"/>
                <w:b/>
                <w:bCs/>
                <w:kern w:val="2"/>
                <w:sz w:val="18"/>
                <w:szCs w:val="18"/>
                <w:lang w:bidi="ru-RU"/>
              </w:rPr>
            </w:pPr>
            <w:r w:rsidRPr="009C1E0E">
              <w:rPr>
                <w:rFonts w:eastAsia="Source Han Sans CN Regular"/>
                <w:b/>
                <w:bCs/>
                <w:kern w:val="2"/>
                <w:sz w:val="18"/>
                <w:szCs w:val="18"/>
                <w:lang w:bidi="ru-RU"/>
              </w:rPr>
              <w:t xml:space="preserve">Наименование должности </w:t>
            </w:r>
          </w:p>
        </w:tc>
        <w:tc>
          <w:tcPr>
            <w:tcW w:w="2126" w:type="dxa"/>
            <w:tcBorders>
              <w:top w:val="single" w:sz="2" w:space="0" w:color="000000"/>
              <w:left w:val="single" w:sz="2" w:space="0" w:color="000000"/>
              <w:bottom w:val="single" w:sz="2" w:space="0" w:color="000000"/>
              <w:right w:val="single" w:sz="2" w:space="0" w:color="000000"/>
            </w:tcBorders>
          </w:tcPr>
          <w:p w14:paraId="0AC61E2D" w14:textId="77777777" w:rsidR="00540CBD" w:rsidRPr="009C1E0E" w:rsidRDefault="00540CBD" w:rsidP="000C4E14">
            <w:pPr>
              <w:suppressAutoHyphens/>
              <w:jc w:val="center"/>
              <w:rPr>
                <w:rFonts w:eastAsia="Source Han Sans CN Regular"/>
                <w:b/>
                <w:bCs/>
                <w:kern w:val="2"/>
                <w:sz w:val="18"/>
                <w:szCs w:val="18"/>
                <w:lang w:bidi="ru-RU"/>
              </w:rPr>
            </w:pPr>
            <w:r w:rsidRPr="009C1E0E">
              <w:rPr>
                <w:rFonts w:eastAsia="Source Han Sans CN Regular"/>
                <w:b/>
                <w:bCs/>
                <w:kern w:val="2"/>
                <w:sz w:val="18"/>
                <w:szCs w:val="18"/>
                <w:lang w:bidi="ru-RU"/>
              </w:rPr>
              <w:t xml:space="preserve">Количество рабочих мест </w:t>
            </w:r>
          </w:p>
        </w:tc>
      </w:tr>
      <w:tr w:rsidR="00540CBD" w:rsidRPr="009C1E0E" w14:paraId="1F08AABE" w14:textId="77777777" w:rsidTr="00540CBD">
        <w:tc>
          <w:tcPr>
            <w:tcW w:w="851" w:type="dxa"/>
            <w:tcBorders>
              <w:left w:val="single" w:sz="2" w:space="0" w:color="000000"/>
              <w:bottom w:val="single" w:sz="2" w:space="0" w:color="000000"/>
            </w:tcBorders>
          </w:tcPr>
          <w:p w14:paraId="6E239D6D" w14:textId="77777777" w:rsidR="00540CBD" w:rsidRPr="009C1E0E" w:rsidRDefault="00540CBD" w:rsidP="000C4E14">
            <w:pPr>
              <w:widowControl w:val="0"/>
              <w:numPr>
                <w:ilvl w:val="0"/>
                <w:numId w:val="25"/>
              </w:numPr>
              <w:suppressAutoHyphens/>
              <w:overflowPunct w:val="0"/>
              <w:jc w:val="center"/>
              <w:rPr>
                <w:rFonts w:eastAsia="Source Han Sans CN Regular"/>
                <w:kern w:val="2"/>
                <w:sz w:val="18"/>
                <w:szCs w:val="18"/>
                <w:lang w:bidi="ru-RU"/>
              </w:rPr>
            </w:pPr>
          </w:p>
        </w:tc>
        <w:tc>
          <w:tcPr>
            <w:tcW w:w="2835" w:type="dxa"/>
            <w:tcBorders>
              <w:left w:val="single" w:sz="2" w:space="0" w:color="000000"/>
              <w:bottom w:val="single" w:sz="2" w:space="0" w:color="000000"/>
              <w:right w:val="single" w:sz="2" w:space="0" w:color="000000"/>
            </w:tcBorders>
          </w:tcPr>
          <w:p w14:paraId="675B5FFF" w14:textId="77777777" w:rsidR="00540CBD" w:rsidRPr="009C1E0E" w:rsidRDefault="00540CBD" w:rsidP="000C4E14">
            <w:pPr>
              <w:widowControl w:val="0"/>
              <w:suppressAutoHyphens/>
              <w:overflowPunct w:val="0"/>
              <w:rPr>
                <w:rFonts w:eastAsia="Source Han Sans CN Regular"/>
                <w:bCs/>
                <w:kern w:val="2"/>
                <w:sz w:val="18"/>
                <w:szCs w:val="18"/>
                <w:lang w:bidi="ru-RU"/>
              </w:rPr>
            </w:pPr>
            <w:r w:rsidRPr="009C1E0E">
              <w:rPr>
                <w:rFonts w:eastAsia="Source Han Sans CN Regular"/>
                <w:bCs/>
                <w:kern w:val="2"/>
                <w:sz w:val="18"/>
                <w:szCs w:val="18"/>
                <w:lang w:bidi="ru-RU"/>
              </w:rPr>
              <w:t>Административный персонал</w:t>
            </w:r>
          </w:p>
        </w:tc>
        <w:tc>
          <w:tcPr>
            <w:tcW w:w="4394" w:type="dxa"/>
            <w:tcBorders>
              <w:left w:val="single" w:sz="2" w:space="0" w:color="000000"/>
              <w:bottom w:val="single" w:sz="2" w:space="0" w:color="000000"/>
            </w:tcBorders>
          </w:tcPr>
          <w:p w14:paraId="377EAE27" w14:textId="77777777" w:rsidR="00540CBD" w:rsidRPr="009C1E0E" w:rsidRDefault="00540CBD" w:rsidP="000C4E14">
            <w:pPr>
              <w:widowControl w:val="0"/>
              <w:suppressAutoHyphens/>
              <w:overflowPunct w:val="0"/>
              <w:rPr>
                <w:rFonts w:eastAsia="Source Han Sans CN Regular"/>
                <w:kern w:val="2"/>
                <w:sz w:val="18"/>
                <w:szCs w:val="18"/>
                <w:lang w:bidi="ru-RU"/>
              </w:rPr>
            </w:pPr>
            <w:r w:rsidRPr="009C1E0E">
              <w:rPr>
                <w:rFonts w:eastAsia="Source Han Sans CN Regular"/>
                <w:bCs/>
                <w:kern w:val="2"/>
                <w:sz w:val="18"/>
                <w:szCs w:val="18"/>
                <w:lang w:bidi="ru-RU"/>
              </w:rPr>
              <w:t>Специалист по защите информации</w:t>
            </w:r>
          </w:p>
        </w:tc>
        <w:tc>
          <w:tcPr>
            <w:tcW w:w="2126" w:type="dxa"/>
            <w:tcBorders>
              <w:left w:val="single" w:sz="2" w:space="0" w:color="000000"/>
              <w:bottom w:val="single" w:sz="2" w:space="0" w:color="000000"/>
              <w:right w:val="single" w:sz="2" w:space="0" w:color="000000"/>
            </w:tcBorders>
          </w:tcPr>
          <w:p w14:paraId="11EBD2F5" w14:textId="77777777" w:rsidR="00540CBD" w:rsidRPr="009C1E0E" w:rsidRDefault="00540CBD" w:rsidP="000C4E14">
            <w:pPr>
              <w:widowControl w:val="0"/>
              <w:suppressAutoHyphens/>
              <w:overflowPunct w:val="0"/>
              <w:jc w:val="center"/>
              <w:rPr>
                <w:rFonts w:eastAsia="Source Han Sans CN Regular"/>
                <w:kern w:val="2"/>
                <w:sz w:val="18"/>
                <w:szCs w:val="18"/>
                <w:lang w:bidi="ru-RU"/>
              </w:rPr>
            </w:pPr>
            <w:r w:rsidRPr="009C1E0E">
              <w:rPr>
                <w:rFonts w:eastAsia="Source Han Sans CN Regular"/>
                <w:kern w:val="2"/>
                <w:sz w:val="18"/>
                <w:szCs w:val="18"/>
                <w:lang w:bidi="ru-RU"/>
              </w:rPr>
              <w:t>1</w:t>
            </w:r>
          </w:p>
        </w:tc>
      </w:tr>
      <w:tr w:rsidR="00540CBD" w:rsidRPr="009C1E0E" w14:paraId="1FA1650A" w14:textId="77777777" w:rsidTr="00540CBD">
        <w:tc>
          <w:tcPr>
            <w:tcW w:w="851" w:type="dxa"/>
            <w:tcBorders>
              <w:left w:val="single" w:sz="2" w:space="0" w:color="000000"/>
              <w:bottom w:val="single" w:sz="2" w:space="0" w:color="000000"/>
            </w:tcBorders>
          </w:tcPr>
          <w:p w14:paraId="2A8AF52B" w14:textId="77777777" w:rsidR="00540CBD" w:rsidRPr="009C1E0E" w:rsidRDefault="00540CBD" w:rsidP="000C4E14">
            <w:pPr>
              <w:widowControl w:val="0"/>
              <w:numPr>
                <w:ilvl w:val="0"/>
                <w:numId w:val="25"/>
              </w:numPr>
              <w:suppressAutoHyphens/>
              <w:overflowPunct w:val="0"/>
              <w:jc w:val="center"/>
              <w:rPr>
                <w:rFonts w:eastAsia="Source Han Sans CN Regular"/>
                <w:kern w:val="2"/>
                <w:sz w:val="18"/>
                <w:szCs w:val="18"/>
                <w:lang w:bidi="ru-RU"/>
              </w:rPr>
            </w:pPr>
          </w:p>
        </w:tc>
        <w:tc>
          <w:tcPr>
            <w:tcW w:w="2835" w:type="dxa"/>
            <w:tcBorders>
              <w:left w:val="single" w:sz="2" w:space="0" w:color="000000"/>
              <w:bottom w:val="single" w:sz="2" w:space="0" w:color="000000"/>
              <w:right w:val="single" w:sz="2" w:space="0" w:color="000000"/>
            </w:tcBorders>
          </w:tcPr>
          <w:p w14:paraId="2FEC4AAA" w14:textId="77777777" w:rsidR="00540CBD" w:rsidRPr="009C1E0E" w:rsidRDefault="00540CBD" w:rsidP="000C4E14">
            <w:pPr>
              <w:widowControl w:val="0"/>
              <w:suppressAutoHyphens/>
              <w:overflowPunct w:val="0"/>
              <w:rPr>
                <w:rFonts w:eastAsia="Source Han Sans CN Regular"/>
                <w:bCs/>
                <w:kern w:val="2"/>
                <w:sz w:val="18"/>
                <w:szCs w:val="18"/>
                <w:lang w:bidi="ru-RU"/>
              </w:rPr>
            </w:pPr>
            <w:r w:rsidRPr="009C1E0E">
              <w:rPr>
                <w:rFonts w:eastAsia="Source Han Sans CN Regular"/>
                <w:bCs/>
                <w:kern w:val="2"/>
                <w:sz w:val="18"/>
                <w:szCs w:val="18"/>
                <w:lang w:bidi="ru-RU"/>
              </w:rPr>
              <w:t>Административный персонал</w:t>
            </w:r>
          </w:p>
        </w:tc>
        <w:tc>
          <w:tcPr>
            <w:tcW w:w="4394" w:type="dxa"/>
            <w:tcBorders>
              <w:left w:val="single" w:sz="2" w:space="0" w:color="000000"/>
              <w:bottom w:val="single" w:sz="2" w:space="0" w:color="000000"/>
            </w:tcBorders>
          </w:tcPr>
          <w:p w14:paraId="16F91FA5" w14:textId="77777777" w:rsidR="00540CBD" w:rsidRPr="009C1E0E" w:rsidRDefault="00540CBD" w:rsidP="000C4E14">
            <w:pPr>
              <w:widowControl w:val="0"/>
              <w:suppressAutoHyphens/>
              <w:overflowPunct w:val="0"/>
              <w:rPr>
                <w:rFonts w:eastAsia="Source Han Sans CN Regular"/>
                <w:kern w:val="2"/>
                <w:sz w:val="18"/>
                <w:szCs w:val="18"/>
                <w:lang w:bidi="ru-RU"/>
              </w:rPr>
            </w:pPr>
            <w:r w:rsidRPr="009C1E0E">
              <w:rPr>
                <w:rFonts w:eastAsia="Source Han Sans CN Regular"/>
                <w:bCs/>
                <w:kern w:val="2"/>
                <w:sz w:val="18"/>
                <w:szCs w:val="18"/>
                <w:lang w:bidi="ru-RU"/>
              </w:rPr>
              <w:t>Ведущий специалист по управлению проектами</w:t>
            </w:r>
          </w:p>
        </w:tc>
        <w:tc>
          <w:tcPr>
            <w:tcW w:w="2126" w:type="dxa"/>
            <w:tcBorders>
              <w:left w:val="single" w:sz="2" w:space="0" w:color="000000"/>
              <w:bottom w:val="single" w:sz="2" w:space="0" w:color="000000"/>
              <w:right w:val="single" w:sz="2" w:space="0" w:color="000000"/>
            </w:tcBorders>
          </w:tcPr>
          <w:p w14:paraId="6E3FC625" w14:textId="77777777" w:rsidR="00540CBD" w:rsidRPr="009C1E0E" w:rsidRDefault="00540CBD" w:rsidP="000C4E14">
            <w:pPr>
              <w:widowControl w:val="0"/>
              <w:suppressAutoHyphens/>
              <w:overflowPunct w:val="0"/>
              <w:jc w:val="center"/>
              <w:rPr>
                <w:rFonts w:eastAsia="Source Han Sans CN Regular"/>
                <w:kern w:val="2"/>
                <w:sz w:val="18"/>
                <w:szCs w:val="18"/>
                <w:lang w:bidi="ru-RU"/>
              </w:rPr>
            </w:pPr>
            <w:r w:rsidRPr="009C1E0E">
              <w:rPr>
                <w:rFonts w:eastAsia="Source Han Sans CN Regular"/>
                <w:kern w:val="2"/>
                <w:sz w:val="18"/>
                <w:szCs w:val="18"/>
                <w:lang w:bidi="ru-RU"/>
              </w:rPr>
              <w:t>1</w:t>
            </w:r>
          </w:p>
        </w:tc>
      </w:tr>
      <w:tr w:rsidR="00540CBD" w:rsidRPr="009C1E0E" w14:paraId="087ADF7E" w14:textId="77777777" w:rsidTr="00540CBD">
        <w:tc>
          <w:tcPr>
            <w:tcW w:w="851" w:type="dxa"/>
            <w:tcBorders>
              <w:left w:val="single" w:sz="2" w:space="0" w:color="000000"/>
              <w:bottom w:val="single" w:sz="2" w:space="0" w:color="000000"/>
            </w:tcBorders>
          </w:tcPr>
          <w:p w14:paraId="0DAE042E" w14:textId="77777777" w:rsidR="00540CBD" w:rsidRPr="009C1E0E" w:rsidRDefault="00540CBD" w:rsidP="000C4E14">
            <w:pPr>
              <w:widowControl w:val="0"/>
              <w:numPr>
                <w:ilvl w:val="0"/>
                <w:numId w:val="25"/>
              </w:numPr>
              <w:suppressAutoHyphens/>
              <w:overflowPunct w:val="0"/>
              <w:jc w:val="center"/>
              <w:rPr>
                <w:rFonts w:eastAsia="Source Han Sans CN Regular"/>
                <w:kern w:val="2"/>
                <w:sz w:val="18"/>
                <w:szCs w:val="18"/>
                <w:lang w:bidi="ru-RU"/>
              </w:rPr>
            </w:pPr>
          </w:p>
        </w:tc>
        <w:tc>
          <w:tcPr>
            <w:tcW w:w="2835" w:type="dxa"/>
            <w:tcBorders>
              <w:left w:val="single" w:sz="2" w:space="0" w:color="000000"/>
              <w:bottom w:val="single" w:sz="2" w:space="0" w:color="000000"/>
              <w:right w:val="single" w:sz="2" w:space="0" w:color="000000"/>
            </w:tcBorders>
          </w:tcPr>
          <w:p w14:paraId="67E3207D" w14:textId="77777777" w:rsidR="00540CBD" w:rsidRPr="009C1E0E" w:rsidRDefault="00540CBD" w:rsidP="000C4E14">
            <w:pPr>
              <w:widowControl w:val="0"/>
              <w:suppressAutoHyphens/>
              <w:overflowPunct w:val="0"/>
              <w:rPr>
                <w:rFonts w:eastAsia="Source Han Sans CN Regular"/>
                <w:bCs/>
                <w:kern w:val="2"/>
                <w:sz w:val="18"/>
                <w:szCs w:val="18"/>
                <w:lang w:bidi="ru-RU"/>
              </w:rPr>
            </w:pPr>
            <w:r w:rsidRPr="009C1E0E">
              <w:rPr>
                <w:rFonts w:eastAsia="Source Han Sans CN Regular"/>
                <w:bCs/>
                <w:kern w:val="2"/>
                <w:sz w:val="18"/>
                <w:szCs w:val="18"/>
                <w:lang w:bidi="ru-RU"/>
              </w:rPr>
              <w:t>Дирекция административно- управленческого персонала</w:t>
            </w:r>
          </w:p>
        </w:tc>
        <w:tc>
          <w:tcPr>
            <w:tcW w:w="4394" w:type="dxa"/>
            <w:tcBorders>
              <w:left w:val="single" w:sz="2" w:space="0" w:color="000000"/>
              <w:bottom w:val="single" w:sz="2" w:space="0" w:color="000000"/>
            </w:tcBorders>
          </w:tcPr>
          <w:p w14:paraId="0F625C11" w14:textId="77777777" w:rsidR="00540CBD" w:rsidRPr="009C1E0E" w:rsidRDefault="00540CBD" w:rsidP="000C4E14">
            <w:pPr>
              <w:widowControl w:val="0"/>
              <w:suppressAutoHyphens/>
              <w:overflowPunct w:val="0"/>
              <w:rPr>
                <w:rFonts w:eastAsia="Source Han Sans CN Regular"/>
                <w:kern w:val="2"/>
                <w:sz w:val="18"/>
                <w:szCs w:val="18"/>
                <w:lang w:bidi="ru-RU"/>
              </w:rPr>
            </w:pPr>
            <w:r w:rsidRPr="009C1E0E">
              <w:rPr>
                <w:rFonts w:eastAsia="Source Han Sans CN Regular"/>
                <w:bCs/>
                <w:kern w:val="2"/>
                <w:sz w:val="18"/>
                <w:szCs w:val="18"/>
                <w:lang w:bidi="ru-RU"/>
              </w:rPr>
              <w:t>Заместитель Генерального директора по финансам</w:t>
            </w:r>
          </w:p>
        </w:tc>
        <w:tc>
          <w:tcPr>
            <w:tcW w:w="2126" w:type="dxa"/>
            <w:tcBorders>
              <w:left w:val="single" w:sz="2" w:space="0" w:color="000000"/>
              <w:bottom w:val="single" w:sz="2" w:space="0" w:color="000000"/>
              <w:right w:val="single" w:sz="2" w:space="0" w:color="000000"/>
            </w:tcBorders>
          </w:tcPr>
          <w:p w14:paraId="4B72A6EE" w14:textId="77777777" w:rsidR="00540CBD" w:rsidRPr="009C1E0E" w:rsidRDefault="00540CBD" w:rsidP="000C4E14">
            <w:pPr>
              <w:widowControl w:val="0"/>
              <w:suppressAutoHyphens/>
              <w:overflowPunct w:val="0"/>
              <w:jc w:val="center"/>
              <w:rPr>
                <w:rFonts w:eastAsia="Source Han Sans CN Regular"/>
                <w:kern w:val="2"/>
                <w:sz w:val="18"/>
                <w:szCs w:val="18"/>
                <w:lang w:bidi="ru-RU"/>
              </w:rPr>
            </w:pPr>
            <w:r w:rsidRPr="009C1E0E">
              <w:rPr>
                <w:rFonts w:eastAsia="Source Han Sans CN Regular"/>
                <w:kern w:val="2"/>
                <w:sz w:val="18"/>
                <w:szCs w:val="18"/>
                <w:lang w:bidi="ru-RU"/>
              </w:rPr>
              <w:t>1</w:t>
            </w:r>
          </w:p>
        </w:tc>
      </w:tr>
      <w:tr w:rsidR="00540CBD" w:rsidRPr="009C1E0E" w14:paraId="1B6B9BB7" w14:textId="77777777" w:rsidTr="00540CBD">
        <w:tc>
          <w:tcPr>
            <w:tcW w:w="851" w:type="dxa"/>
            <w:tcBorders>
              <w:left w:val="single" w:sz="2" w:space="0" w:color="000000"/>
              <w:bottom w:val="single" w:sz="2" w:space="0" w:color="000000"/>
            </w:tcBorders>
          </w:tcPr>
          <w:p w14:paraId="6CDC8EE1" w14:textId="77777777" w:rsidR="00540CBD" w:rsidRPr="009C1E0E" w:rsidRDefault="00540CBD" w:rsidP="000C4E14">
            <w:pPr>
              <w:widowControl w:val="0"/>
              <w:numPr>
                <w:ilvl w:val="0"/>
                <w:numId w:val="25"/>
              </w:numPr>
              <w:suppressAutoHyphens/>
              <w:overflowPunct w:val="0"/>
              <w:jc w:val="center"/>
              <w:rPr>
                <w:rFonts w:eastAsia="Source Han Sans CN Regular"/>
                <w:kern w:val="2"/>
                <w:sz w:val="18"/>
                <w:szCs w:val="18"/>
                <w:lang w:bidi="ru-RU"/>
              </w:rPr>
            </w:pPr>
          </w:p>
        </w:tc>
        <w:tc>
          <w:tcPr>
            <w:tcW w:w="2835" w:type="dxa"/>
            <w:tcBorders>
              <w:left w:val="single" w:sz="2" w:space="0" w:color="000000"/>
              <w:bottom w:val="single" w:sz="2" w:space="0" w:color="000000"/>
              <w:right w:val="single" w:sz="2" w:space="0" w:color="000000"/>
            </w:tcBorders>
          </w:tcPr>
          <w:p w14:paraId="64625116" w14:textId="77777777" w:rsidR="00540CBD" w:rsidRPr="009C1E0E" w:rsidRDefault="00540CBD" w:rsidP="000C4E14">
            <w:pPr>
              <w:widowControl w:val="0"/>
              <w:suppressAutoHyphens/>
              <w:overflowPunct w:val="0"/>
              <w:rPr>
                <w:rFonts w:eastAsia="Source Han Sans CN Regular"/>
                <w:bCs/>
                <w:kern w:val="2"/>
                <w:sz w:val="18"/>
                <w:szCs w:val="18"/>
                <w:lang w:bidi="ru-RU"/>
              </w:rPr>
            </w:pPr>
            <w:proofErr w:type="spellStart"/>
            <w:r w:rsidRPr="009C1E0E">
              <w:rPr>
                <w:rFonts w:eastAsia="Source Han Sans CN Regular"/>
                <w:bCs/>
                <w:kern w:val="2"/>
                <w:sz w:val="18"/>
                <w:szCs w:val="18"/>
                <w:lang w:bidi="ru-RU"/>
              </w:rPr>
              <w:t>Костюмерно</w:t>
            </w:r>
            <w:proofErr w:type="spellEnd"/>
            <w:r w:rsidRPr="009C1E0E">
              <w:rPr>
                <w:rFonts w:eastAsia="Source Han Sans CN Regular"/>
                <w:bCs/>
                <w:kern w:val="2"/>
                <w:sz w:val="18"/>
                <w:szCs w:val="18"/>
                <w:lang w:bidi="ru-RU"/>
              </w:rPr>
              <w:t>- пошивочный цех</w:t>
            </w:r>
          </w:p>
        </w:tc>
        <w:tc>
          <w:tcPr>
            <w:tcW w:w="4394" w:type="dxa"/>
            <w:tcBorders>
              <w:left w:val="single" w:sz="2" w:space="0" w:color="000000"/>
              <w:bottom w:val="single" w:sz="2" w:space="0" w:color="000000"/>
            </w:tcBorders>
          </w:tcPr>
          <w:p w14:paraId="2ACDA2DE" w14:textId="77777777" w:rsidR="00540CBD" w:rsidRPr="009C1E0E" w:rsidRDefault="00540CBD" w:rsidP="000C4E14">
            <w:pPr>
              <w:widowControl w:val="0"/>
              <w:suppressAutoHyphens/>
              <w:overflowPunct w:val="0"/>
              <w:rPr>
                <w:rFonts w:eastAsia="Source Han Sans CN Regular"/>
                <w:kern w:val="2"/>
                <w:sz w:val="18"/>
                <w:szCs w:val="18"/>
                <w:lang w:bidi="ru-RU"/>
              </w:rPr>
            </w:pPr>
            <w:r w:rsidRPr="009C1E0E">
              <w:rPr>
                <w:rFonts w:eastAsia="Source Han Sans CN Regular"/>
                <w:bCs/>
                <w:kern w:val="2"/>
                <w:sz w:val="18"/>
                <w:szCs w:val="18"/>
                <w:lang w:bidi="ru-RU"/>
              </w:rPr>
              <w:t xml:space="preserve">Руководитель </w:t>
            </w:r>
            <w:proofErr w:type="spellStart"/>
            <w:r w:rsidRPr="009C1E0E">
              <w:rPr>
                <w:rFonts w:eastAsia="Source Han Sans CN Regular"/>
                <w:bCs/>
                <w:kern w:val="2"/>
                <w:sz w:val="18"/>
                <w:szCs w:val="18"/>
                <w:lang w:bidi="ru-RU"/>
              </w:rPr>
              <w:t>костюмерно</w:t>
            </w:r>
            <w:proofErr w:type="spellEnd"/>
            <w:r w:rsidRPr="009C1E0E">
              <w:rPr>
                <w:rFonts w:eastAsia="Source Han Sans CN Regular"/>
                <w:bCs/>
                <w:kern w:val="2"/>
                <w:sz w:val="18"/>
                <w:szCs w:val="18"/>
                <w:lang w:bidi="ru-RU"/>
              </w:rPr>
              <w:t>-пошивочного цеха</w:t>
            </w:r>
          </w:p>
        </w:tc>
        <w:tc>
          <w:tcPr>
            <w:tcW w:w="2126" w:type="dxa"/>
            <w:tcBorders>
              <w:left w:val="single" w:sz="2" w:space="0" w:color="000000"/>
              <w:bottom w:val="single" w:sz="2" w:space="0" w:color="000000"/>
              <w:right w:val="single" w:sz="2" w:space="0" w:color="000000"/>
            </w:tcBorders>
          </w:tcPr>
          <w:p w14:paraId="2DEDEB60" w14:textId="77777777" w:rsidR="00540CBD" w:rsidRPr="009C1E0E" w:rsidRDefault="00540CBD" w:rsidP="000C4E14">
            <w:pPr>
              <w:widowControl w:val="0"/>
              <w:suppressAutoHyphens/>
              <w:overflowPunct w:val="0"/>
              <w:jc w:val="center"/>
              <w:rPr>
                <w:rFonts w:eastAsia="Source Han Sans CN Regular"/>
                <w:kern w:val="2"/>
                <w:sz w:val="18"/>
                <w:szCs w:val="18"/>
                <w:lang w:bidi="ru-RU"/>
              </w:rPr>
            </w:pPr>
            <w:r w:rsidRPr="009C1E0E">
              <w:rPr>
                <w:rFonts w:eastAsia="Source Han Sans CN Regular"/>
                <w:kern w:val="2"/>
                <w:sz w:val="18"/>
                <w:szCs w:val="18"/>
                <w:lang w:bidi="ru-RU"/>
              </w:rPr>
              <w:t>1</w:t>
            </w:r>
          </w:p>
        </w:tc>
      </w:tr>
      <w:tr w:rsidR="00540CBD" w:rsidRPr="009C1E0E" w14:paraId="13B7816D" w14:textId="77777777" w:rsidTr="00540CBD">
        <w:tc>
          <w:tcPr>
            <w:tcW w:w="851" w:type="dxa"/>
            <w:tcBorders>
              <w:left w:val="single" w:sz="2" w:space="0" w:color="000000"/>
              <w:bottom w:val="single" w:sz="2" w:space="0" w:color="000000"/>
            </w:tcBorders>
          </w:tcPr>
          <w:p w14:paraId="0A418D28" w14:textId="77777777" w:rsidR="00540CBD" w:rsidRPr="009C1E0E" w:rsidRDefault="00540CBD" w:rsidP="000C4E14">
            <w:pPr>
              <w:widowControl w:val="0"/>
              <w:numPr>
                <w:ilvl w:val="0"/>
                <w:numId w:val="25"/>
              </w:numPr>
              <w:suppressAutoHyphens/>
              <w:overflowPunct w:val="0"/>
              <w:jc w:val="center"/>
              <w:rPr>
                <w:rFonts w:eastAsia="Source Han Sans CN Regular"/>
                <w:kern w:val="2"/>
                <w:sz w:val="18"/>
                <w:szCs w:val="18"/>
                <w:lang w:bidi="ru-RU"/>
              </w:rPr>
            </w:pPr>
          </w:p>
        </w:tc>
        <w:tc>
          <w:tcPr>
            <w:tcW w:w="2835" w:type="dxa"/>
            <w:tcBorders>
              <w:left w:val="single" w:sz="2" w:space="0" w:color="000000"/>
              <w:bottom w:val="single" w:sz="2" w:space="0" w:color="000000"/>
              <w:right w:val="single" w:sz="2" w:space="0" w:color="000000"/>
            </w:tcBorders>
          </w:tcPr>
          <w:p w14:paraId="0FD0EA90" w14:textId="77777777" w:rsidR="00540CBD" w:rsidRPr="009C1E0E" w:rsidRDefault="00540CBD" w:rsidP="000C4E14">
            <w:pPr>
              <w:widowControl w:val="0"/>
              <w:suppressAutoHyphens/>
              <w:overflowPunct w:val="0"/>
              <w:rPr>
                <w:rFonts w:eastAsia="Source Han Sans CN Regular"/>
                <w:bCs/>
                <w:kern w:val="2"/>
                <w:sz w:val="18"/>
                <w:szCs w:val="18"/>
                <w:lang w:bidi="ru-RU"/>
              </w:rPr>
            </w:pPr>
            <w:proofErr w:type="spellStart"/>
            <w:r w:rsidRPr="009C1E0E">
              <w:rPr>
                <w:rFonts w:eastAsia="Source Han Sans CN Regular"/>
                <w:bCs/>
                <w:kern w:val="2"/>
                <w:sz w:val="18"/>
                <w:szCs w:val="18"/>
                <w:lang w:bidi="ru-RU"/>
              </w:rPr>
              <w:t>Красильно</w:t>
            </w:r>
            <w:proofErr w:type="spellEnd"/>
            <w:r w:rsidRPr="009C1E0E">
              <w:rPr>
                <w:rFonts w:eastAsia="Source Han Sans CN Regular"/>
                <w:bCs/>
                <w:kern w:val="2"/>
                <w:sz w:val="18"/>
                <w:szCs w:val="18"/>
                <w:lang w:bidi="ru-RU"/>
              </w:rPr>
              <w:t xml:space="preserve"> прачечный участок</w:t>
            </w:r>
          </w:p>
        </w:tc>
        <w:tc>
          <w:tcPr>
            <w:tcW w:w="4394" w:type="dxa"/>
            <w:tcBorders>
              <w:left w:val="single" w:sz="2" w:space="0" w:color="000000"/>
              <w:bottom w:val="single" w:sz="2" w:space="0" w:color="000000"/>
            </w:tcBorders>
          </w:tcPr>
          <w:p w14:paraId="5CC33E2C" w14:textId="77777777" w:rsidR="00540CBD" w:rsidRPr="009C1E0E" w:rsidRDefault="00540CBD" w:rsidP="000C4E14">
            <w:pPr>
              <w:widowControl w:val="0"/>
              <w:suppressAutoHyphens/>
              <w:overflowPunct w:val="0"/>
              <w:rPr>
                <w:rFonts w:eastAsia="Source Han Sans CN Regular"/>
                <w:kern w:val="2"/>
                <w:sz w:val="18"/>
                <w:szCs w:val="18"/>
                <w:lang w:bidi="ru-RU"/>
              </w:rPr>
            </w:pPr>
            <w:r w:rsidRPr="009C1E0E">
              <w:rPr>
                <w:rFonts w:eastAsia="Source Han Sans CN Regular"/>
                <w:bCs/>
                <w:kern w:val="2"/>
                <w:sz w:val="18"/>
                <w:szCs w:val="18"/>
                <w:lang w:bidi="ru-RU"/>
              </w:rPr>
              <w:t>Оператор стиральных машин 3 разряда</w:t>
            </w:r>
          </w:p>
        </w:tc>
        <w:tc>
          <w:tcPr>
            <w:tcW w:w="2126" w:type="dxa"/>
            <w:tcBorders>
              <w:left w:val="single" w:sz="2" w:space="0" w:color="000000"/>
              <w:bottom w:val="single" w:sz="2" w:space="0" w:color="000000"/>
              <w:right w:val="single" w:sz="2" w:space="0" w:color="000000"/>
            </w:tcBorders>
          </w:tcPr>
          <w:p w14:paraId="4935101A" w14:textId="77777777" w:rsidR="00540CBD" w:rsidRPr="009C1E0E" w:rsidRDefault="00540CBD" w:rsidP="000C4E14">
            <w:pPr>
              <w:widowControl w:val="0"/>
              <w:suppressAutoHyphens/>
              <w:overflowPunct w:val="0"/>
              <w:jc w:val="center"/>
              <w:rPr>
                <w:rFonts w:eastAsia="Source Han Sans CN Regular"/>
                <w:kern w:val="2"/>
                <w:sz w:val="18"/>
                <w:szCs w:val="18"/>
                <w:lang w:bidi="ru-RU"/>
              </w:rPr>
            </w:pPr>
            <w:r w:rsidRPr="009C1E0E">
              <w:rPr>
                <w:rFonts w:eastAsia="Source Han Sans CN Regular"/>
                <w:kern w:val="2"/>
                <w:sz w:val="18"/>
                <w:szCs w:val="18"/>
                <w:lang w:bidi="ru-RU"/>
              </w:rPr>
              <w:t>1</w:t>
            </w:r>
          </w:p>
        </w:tc>
      </w:tr>
      <w:tr w:rsidR="00540CBD" w:rsidRPr="009C1E0E" w14:paraId="09AF5632" w14:textId="77777777" w:rsidTr="00540CBD">
        <w:tc>
          <w:tcPr>
            <w:tcW w:w="851" w:type="dxa"/>
            <w:tcBorders>
              <w:left w:val="single" w:sz="2" w:space="0" w:color="000000"/>
              <w:bottom w:val="single" w:sz="2" w:space="0" w:color="000000"/>
            </w:tcBorders>
          </w:tcPr>
          <w:p w14:paraId="01ECED1F" w14:textId="77777777" w:rsidR="00540CBD" w:rsidRPr="009C1E0E" w:rsidRDefault="00540CBD" w:rsidP="000C4E14">
            <w:pPr>
              <w:widowControl w:val="0"/>
              <w:numPr>
                <w:ilvl w:val="0"/>
                <w:numId w:val="25"/>
              </w:numPr>
              <w:suppressAutoHyphens/>
              <w:overflowPunct w:val="0"/>
              <w:jc w:val="center"/>
              <w:rPr>
                <w:rFonts w:eastAsia="Source Han Sans CN Regular"/>
                <w:kern w:val="2"/>
                <w:sz w:val="18"/>
                <w:szCs w:val="18"/>
                <w:lang w:bidi="ru-RU"/>
              </w:rPr>
            </w:pPr>
          </w:p>
        </w:tc>
        <w:tc>
          <w:tcPr>
            <w:tcW w:w="2835" w:type="dxa"/>
            <w:tcBorders>
              <w:left w:val="single" w:sz="2" w:space="0" w:color="000000"/>
              <w:bottom w:val="single" w:sz="2" w:space="0" w:color="000000"/>
              <w:right w:val="single" w:sz="2" w:space="0" w:color="000000"/>
            </w:tcBorders>
          </w:tcPr>
          <w:p w14:paraId="79516C6A" w14:textId="77777777" w:rsidR="00540CBD" w:rsidRPr="009C1E0E" w:rsidRDefault="00540CBD" w:rsidP="000C4E14">
            <w:pPr>
              <w:widowControl w:val="0"/>
              <w:suppressAutoHyphens/>
              <w:overflowPunct w:val="0"/>
              <w:rPr>
                <w:rFonts w:eastAsia="Source Han Sans CN Regular"/>
                <w:bCs/>
                <w:kern w:val="2"/>
                <w:sz w:val="18"/>
                <w:szCs w:val="18"/>
                <w:lang w:bidi="ru-RU"/>
              </w:rPr>
            </w:pPr>
            <w:r w:rsidRPr="009C1E0E">
              <w:rPr>
                <w:rFonts w:eastAsia="Source Han Sans CN Regular"/>
                <w:bCs/>
                <w:kern w:val="2"/>
                <w:sz w:val="18"/>
                <w:szCs w:val="18"/>
                <w:lang w:bidi="ru-RU"/>
              </w:rPr>
              <w:t>Литературно -музыкальный отдел</w:t>
            </w:r>
          </w:p>
        </w:tc>
        <w:tc>
          <w:tcPr>
            <w:tcW w:w="4394" w:type="dxa"/>
            <w:tcBorders>
              <w:left w:val="single" w:sz="2" w:space="0" w:color="000000"/>
              <w:bottom w:val="single" w:sz="2" w:space="0" w:color="000000"/>
            </w:tcBorders>
          </w:tcPr>
          <w:p w14:paraId="43B91A84" w14:textId="77777777" w:rsidR="00540CBD" w:rsidRPr="009C1E0E" w:rsidRDefault="00540CBD" w:rsidP="000C4E14">
            <w:pPr>
              <w:widowControl w:val="0"/>
              <w:suppressAutoHyphens/>
              <w:overflowPunct w:val="0"/>
              <w:rPr>
                <w:rFonts w:eastAsia="Source Han Sans CN Regular"/>
                <w:kern w:val="2"/>
                <w:sz w:val="18"/>
                <w:szCs w:val="18"/>
                <w:lang w:bidi="ru-RU"/>
              </w:rPr>
            </w:pPr>
            <w:r w:rsidRPr="009C1E0E">
              <w:rPr>
                <w:rFonts w:eastAsia="Source Han Sans CN Regular"/>
                <w:bCs/>
                <w:kern w:val="2"/>
                <w:sz w:val="18"/>
                <w:szCs w:val="18"/>
                <w:lang w:bidi="ru-RU"/>
              </w:rPr>
              <w:t>Лектор - искусствовед</w:t>
            </w:r>
          </w:p>
        </w:tc>
        <w:tc>
          <w:tcPr>
            <w:tcW w:w="2126" w:type="dxa"/>
            <w:tcBorders>
              <w:left w:val="single" w:sz="2" w:space="0" w:color="000000"/>
              <w:bottom w:val="single" w:sz="2" w:space="0" w:color="000000"/>
              <w:right w:val="single" w:sz="2" w:space="0" w:color="000000"/>
            </w:tcBorders>
          </w:tcPr>
          <w:p w14:paraId="2F3B1C09" w14:textId="77777777" w:rsidR="00540CBD" w:rsidRPr="009C1E0E" w:rsidRDefault="00540CBD" w:rsidP="000C4E14">
            <w:pPr>
              <w:widowControl w:val="0"/>
              <w:suppressAutoHyphens/>
              <w:overflowPunct w:val="0"/>
              <w:jc w:val="center"/>
              <w:rPr>
                <w:rFonts w:eastAsia="Source Han Sans CN Regular"/>
                <w:kern w:val="2"/>
                <w:sz w:val="18"/>
                <w:szCs w:val="18"/>
                <w:lang w:bidi="ru-RU"/>
              </w:rPr>
            </w:pPr>
            <w:r w:rsidRPr="009C1E0E">
              <w:rPr>
                <w:rFonts w:eastAsia="Source Han Sans CN Regular"/>
                <w:kern w:val="2"/>
                <w:sz w:val="18"/>
                <w:szCs w:val="18"/>
                <w:lang w:bidi="ru-RU"/>
              </w:rPr>
              <w:t>1</w:t>
            </w:r>
          </w:p>
        </w:tc>
      </w:tr>
      <w:tr w:rsidR="00540CBD" w:rsidRPr="009C1E0E" w14:paraId="380E7810" w14:textId="77777777" w:rsidTr="00540CBD">
        <w:tc>
          <w:tcPr>
            <w:tcW w:w="851" w:type="dxa"/>
            <w:tcBorders>
              <w:left w:val="single" w:sz="2" w:space="0" w:color="000000"/>
              <w:bottom w:val="single" w:sz="2" w:space="0" w:color="000000"/>
            </w:tcBorders>
          </w:tcPr>
          <w:p w14:paraId="268A763C" w14:textId="77777777" w:rsidR="00540CBD" w:rsidRPr="009C1E0E" w:rsidRDefault="00540CBD" w:rsidP="000C4E14">
            <w:pPr>
              <w:widowControl w:val="0"/>
              <w:numPr>
                <w:ilvl w:val="0"/>
                <w:numId w:val="25"/>
              </w:numPr>
              <w:suppressAutoHyphens/>
              <w:overflowPunct w:val="0"/>
              <w:jc w:val="center"/>
              <w:rPr>
                <w:rFonts w:eastAsia="Source Han Sans CN Regular"/>
                <w:kern w:val="2"/>
                <w:sz w:val="18"/>
                <w:szCs w:val="18"/>
                <w:lang w:bidi="ru-RU"/>
              </w:rPr>
            </w:pPr>
          </w:p>
        </w:tc>
        <w:tc>
          <w:tcPr>
            <w:tcW w:w="2835" w:type="dxa"/>
            <w:tcBorders>
              <w:left w:val="single" w:sz="2" w:space="0" w:color="000000"/>
              <w:bottom w:val="single" w:sz="2" w:space="0" w:color="000000"/>
              <w:right w:val="single" w:sz="2" w:space="0" w:color="000000"/>
            </w:tcBorders>
          </w:tcPr>
          <w:p w14:paraId="28E6ACDF" w14:textId="77777777" w:rsidR="00540CBD" w:rsidRPr="009C1E0E" w:rsidRDefault="00540CBD" w:rsidP="000C4E14">
            <w:pPr>
              <w:widowControl w:val="0"/>
              <w:suppressAutoHyphens/>
              <w:overflowPunct w:val="0"/>
              <w:rPr>
                <w:rFonts w:eastAsia="Source Han Sans CN Regular"/>
                <w:bCs/>
                <w:kern w:val="2"/>
                <w:sz w:val="18"/>
                <w:szCs w:val="18"/>
                <w:lang w:bidi="ru-RU"/>
              </w:rPr>
            </w:pPr>
            <w:r w:rsidRPr="009C1E0E">
              <w:rPr>
                <w:rFonts w:eastAsia="Source Han Sans CN Regular"/>
                <w:bCs/>
                <w:kern w:val="2"/>
                <w:sz w:val="18"/>
                <w:szCs w:val="18"/>
                <w:lang w:bidi="ru-RU"/>
              </w:rPr>
              <w:t>Отдел бухгалтерского учета и отчетности</w:t>
            </w:r>
          </w:p>
        </w:tc>
        <w:tc>
          <w:tcPr>
            <w:tcW w:w="4394" w:type="dxa"/>
            <w:tcBorders>
              <w:left w:val="single" w:sz="2" w:space="0" w:color="000000"/>
              <w:bottom w:val="single" w:sz="2" w:space="0" w:color="000000"/>
            </w:tcBorders>
          </w:tcPr>
          <w:p w14:paraId="3482AF05" w14:textId="77777777" w:rsidR="00540CBD" w:rsidRPr="009C1E0E" w:rsidRDefault="00540CBD" w:rsidP="000C4E14">
            <w:pPr>
              <w:widowControl w:val="0"/>
              <w:suppressAutoHyphens/>
              <w:overflowPunct w:val="0"/>
              <w:rPr>
                <w:rFonts w:eastAsia="Source Han Sans CN Regular"/>
                <w:kern w:val="2"/>
                <w:sz w:val="18"/>
                <w:szCs w:val="18"/>
                <w:lang w:bidi="ru-RU"/>
              </w:rPr>
            </w:pPr>
            <w:r w:rsidRPr="009C1E0E">
              <w:rPr>
                <w:rFonts w:eastAsia="Source Han Sans CN Regular"/>
                <w:bCs/>
                <w:kern w:val="2"/>
                <w:sz w:val="18"/>
                <w:szCs w:val="18"/>
                <w:lang w:bidi="ru-RU"/>
              </w:rPr>
              <w:t>Старший бухгалтер по налоговому учету</w:t>
            </w:r>
          </w:p>
        </w:tc>
        <w:tc>
          <w:tcPr>
            <w:tcW w:w="2126" w:type="dxa"/>
            <w:tcBorders>
              <w:left w:val="single" w:sz="2" w:space="0" w:color="000000"/>
              <w:bottom w:val="single" w:sz="2" w:space="0" w:color="000000"/>
              <w:right w:val="single" w:sz="2" w:space="0" w:color="000000"/>
            </w:tcBorders>
          </w:tcPr>
          <w:p w14:paraId="14811BA6" w14:textId="77777777" w:rsidR="00540CBD" w:rsidRPr="009C1E0E" w:rsidRDefault="00540CBD" w:rsidP="000C4E14">
            <w:pPr>
              <w:widowControl w:val="0"/>
              <w:suppressAutoHyphens/>
              <w:overflowPunct w:val="0"/>
              <w:jc w:val="center"/>
              <w:rPr>
                <w:rFonts w:eastAsia="Source Han Sans CN Regular"/>
                <w:kern w:val="2"/>
                <w:sz w:val="18"/>
                <w:szCs w:val="18"/>
                <w:lang w:bidi="ru-RU"/>
              </w:rPr>
            </w:pPr>
            <w:r w:rsidRPr="009C1E0E">
              <w:rPr>
                <w:rFonts w:eastAsia="Source Han Sans CN Regular"/>
                <w:kern w:val="2"/>
                <w:sz w:val="18"/>
                <w:szCs w:val="18"/>
                <w:lang w:bidi="ru-RU"/>
              </w:rPr>
              <w:t>1</w:t>
            </w:r>
          </w:p>
        </w:tc>
      </w:tr>
      <w:tr w:rsidR="00540CBD" w:rsidRPr="009C1E0E" w14:paraId="109A8198" w14:textId="77777777" w:rsidTr="00540CBD">
        <w:tc>
          <w:tcPr>
            <w:tcW w:w="851" w:type="dxa"/>
            <w:tcBorders>
              <w:left w:val="single" w:sz="2" w:space="0" w:color="000000"/>
              <w:bottom w:val="single" w:sz="2" w:space="0" w:color="000000"/>
            </w:tcBorders>
          </w:tcPr>
          <w:p w14:paraId="1E20BF9A" w14:textId="77777777" w:rsidR="00540CBD" w:rsidRPr="009C1E0E" w:rsidRDefault="00540CBD" w:rsidP="000C4E14">
            <w:pPr>
              <w:widowControl w:val="0"/>
              <w:numPr>
                <w:ilvl w:val="0"/>
                <w:numId w:val="25"/>
              </w:numPr>
              <w:suppressAutoHyphens/>
              <w:overflowPunct w:val="0"/>
              <w:jc w:val="center"/>
              <w:rPr>
                <w:rFonts w:eastAsia="Source Han Sans CN Regular"/>
                <w:kern w:val="2"/>
                <w:sz w:val="18"/>
                <w:szCs w:val="18"/>
                <w:lang w:bidi="ru-RU"/>
              </w:rPr>
            </w:pPr>
          </w:p>
        </w:tc>
        <w:tc>
          <w:tcPr>
            <w:tcW w:w="2835" w:type="dxa"/>
            <w:tcBorders>
              <w:left w:val="single" w:sz="2" w:space="0" w:color="000000"/>
              <w:bottom w:val="single" w:sz="2" w:space="0" w:color="000000"/>
              <w:right w:val="single" w:sz="2" w:space="0" w:color="000000"/>
            </w:tcBorders>
          </w:tcPr>
          <w:p w14:paraId="69633CDA" w14:textId="77777777" w:rsidR="00540CBD" w:rsidRPr="009C1E0E" w:rsidRDefault="00540CBD" w:rsidP="000C4E14">
            <w:pPr>
              <w:widowControl w:val="0"/>
              <w:suppressAutoHyphens/>
              <w:overflowPunct w:val="0"/>
              <w:rPr>
                <w:rFonts w:eastAsia="Source Han Sans CN Regular"/>
                <w:bCs/>
                <w:kern w:val="2"/>
                <w:sz w:val="18"/>
                <w:szCs w:val="18"/>
                <w:lang w:bidi="ru-RU"/>
              </w:rPr>
            </w:pPr>
            <w:r w:rsidRPr="009C1E0E">
              <w:rPr>
                <w:rFonts w:eastAsia="Source Han Sans CN Regular"/>
                <w:bCs/>
                <w:kern w:val="2"/>
                <w:sz w:val="18"/>
                <w:szCs w:val="18"/>
                <w:lang w:bidi="ru-RU"/>
              </w:rPr>
              <w:t>Отдел кадров</w:t>
            </w:r>
          </w:p>
        </w:tc>
        <w:tc>
          <w:tcPr>
            <w:tcW w:w="4394" w:type="dxa"/>
            <w:tcBorders>
              <w:left w:val="single" w:sz="2" w:space="0" w:color="000000"/>
              <w:bottom w:val="single" w:sz="2" w:space="0" w:color="000000"/>
            </w:tcBorders>
          </w:tcPr>
          <w:p w14:paraId="1F226318" w14:textId="77777777" w:rsidR="00540CBD" w:rsidRPr="009C1E0E" w:rsidRDefault="00540CBD" w:rsidP="000C4E14">
            <w:pPr>
              <w:widowControl w:val="0"/>
              <w:suppressAutoHyphens/>
              <w:overflowPunct w:val="0"/>
              <w:rPr>
                <w:rFonts w:eastAsia="Source Han Sans CN Regular"/>
                <w:kern w:val="2"/>
                <w:sz w:val="18"/>
                <w:szCs w:val="18"/>
                <w:lang w:bidi="ru-RU"/>
              </w:rPr>
            </w:pPr>
            <w:r w:rsidRPr="009C1E0E">
              <w:rPr>
                <w:rFonts w:eastAsia="Source Han Sans CN Regular"/>
                <w:bCs/>
                <w:kern w:val="2"/>
                <w:sz w:val="18"/>
                <w:szCs w:val="18"/>
                <w:lang w:bidi="ru-RU"/>
              </w:rPr>
              <w:t>Специалист по воинскому учету</w:t>
            </w:r>
          </w:p>
        </w:tc>
        <w:tc>
          <w:tcPr>
            <w:tcW w:w="2126" w:type="dxa"/>
            <w:tcBorders>
              <w:left w:val="single" w:sz="2" w:space="0" w:color="000000"/>
              <w:bottom w:val="single" w:sz="2" w:space="0" w:color="000000"/>
              <w:right w:val="single" w:sz="2" w:space="0" w:color="000000"/>
            </w:tcBorders>
          </w:tcPr>
          <w:p w14:paraId="054058C7" w14:textId="77777777" w:rsidR="00540CBD" w:rsidRPr="009C1E0E" w:rsidRDefault="00540CBD" w:rsidP="000C4E14">
            <w:pPr>
              <w:widowControl w:val="0"/>
              <w:suppressAutoHyphens/>
              <w:overflowPunct w:val="0"/>
              <w:jc w:val="center"/>
              <w:rPr>
                <w:rFonts w:eastAsia="Source Han Sans CN Regular"/>
                <w:kern w:val="2"/>
                <w:sz w:val="18"/>
                <w:szCs w:val="18"/>
                <w:lang w:bidi="ru-RU"/>
              </w:rPr>
            </w:pPr>
            <w:r w:rsidRPr="009C1E0E">
              <w:rPr>
                <w:rFonts w:eastAsia="Source Han Sans CN Regular"/>
                <w:kern w:val="2"/>
                <w:sz w:val="18"/>
                <w:szCs w:val="18"/>
                <w:lang w:bidi="ru-RU"/>
              </w:rPr>
              <w:t>1</w:t>
            </w:r>
          </w:p>
        </w:tc>
      </w:tr>
      <w:tr w:rsidR="00540CBD" w:rsidRPr="009C1E0E" w14:paraId="1E04649D" w14:textId="77777777" w:rsidTr="00540CBD">
        <w:tc>
          <w:tcPr>
            <w:tcW w:w="851" w:type="dxa"/>
            <w:tcBorders>
              <w:left w:val="single" w:sz="2" w:space="0" w:color="000000"/>
              <w:bottom w:val="single" w:sz="2" w:space="0" w:color="000000"/>
            </w:tcBorders>
          </w:tcPr>
          <w:p w14:paraId="126A59A5" w14:textId="77777777" w:rsidR="00540CBD" w:rsidRPr="009C1E0E" w:rsidRDefault="00540CBD" w:rsidP="000C4E14">
            <w:pPr>
              <w:widowControl w:val="0"/>
              <w:numPr>
                <w:ilvl w:val="0"/>
                <w:numId w:val="25"/>
              </w:numPr>
              <w:suppressAutoHyphens/>
              <w:overflowPunct w:val="0"/>
              <w:jc w:val="center"/>
              <w:rPr>
                <w:rFonts w:eastAsia="Source Han Sans CN Regular"/>
                <w:kern w:val="2"/>
                <w:sz w:val="18"/>
                <w:szCs w:val="18"/>
                <w:lang w:bidi="ru-RU"/>
              </w:rPr>
            </w:pPr>
          </w:p>
        </w:tc>
        <w:tc>
          <w:tcPr>
            <w:tcW w:w="2835" w:type="dxa"/>
            <w:tcBorders>
              <w:left w:val="single" w:sz="2" w:space="0" w:color="000000"/>
              <w:bottom w:val="single" w:sz="2" w:space="0" w:color="000000"/>
              <w:right w:val="single" w:sz="2" w:space="0" w:color="000000"/>
            </w:tcBorders>
          </w:tcPr>
          <w:p w14:paraId="14FDD5FA" w14:textId="77777777" w:rsidR="00540CBD" w:rsidRPr="009C1E0E" w:rsidRDefault="00540CBD" w:rsidP="000C4E14">
            <w:pPr>
              <w:widowControl w:val="0"/>
              <w:suppressAutoHyphens/>
              <w:overflowPunct w:val="0"/>
              <w:rPr>
                <w:rFonts w:eastAsia="Source Han Sans CN Regular"/>
                <w:bCs/>
                <w:kern w:val="2"/>
                <w:sz w:val="18"/>
                <w:szCs w:val="18"/>
                <w:lang w:bidi="ru-RU"/>
              </w:rPr>
            </w:pPr>
            <w:r w:rsidRPr="009C1E0E">
              <w:rPr>
                <w:rFonts w:eastAsia="Source Han Sans CN Regular"/>
                <w:bCs/>
                <w:kern w:val="2"/>
                <w:sz w:val="18"/>
                <w:szCs w:val="18"/>
                <w:lang w:bidi="ru-RU"/>
              </w:rPr>
              <w:t>Отдел маркетинга</w:t>
            </w:r>
          </w:p>
        </w:tc>
        <w:tc>
          <w:tcPr>
            <w:tcW w:w="4394" w:type="dxa"/>
            <w:tcBorders>
              <w:left w:val="single" w:sz="2" w:space="0" w:color="000000"/>
              <w:bottom w:val="single" w:sz="2" w:space="0" w:color="000000"/>
            </w:tcBorders>
          </w:tcPr>
          <w:p w14:paraId="690692C9" w14:textId="77777777" w:rsidR="00540CBD" w:rsidRPr="009C1E0E" w:rsidRDefault="00540CBD" w:rsidP="000C4E14">
            <w:pPr>
              <w:widowControl w:val="0"/>
              <w:suppressAutoHyphens/>
              <w:overflowPunct w:val="0"/>
              <w:rPr>
                <w:rFonts w:eastAsia="Source Han Sans CN Regular"/>
                <w:kern w:val="2"/>
                <w:sz w:val="18"/>
                <w:szCs w:val="18"/>
                <w:lang w:bidi="ru-RU"/>
              </w:rPr>
            </w:pPr>
            <w:r w:rsidRPr="009C1E0E">
              <w:rPr>
                <w:rFonts w:eastAsia="Source Han Sans CN Regular"/>
                <w:bCs/>
                <w:kern w:val="2"/>
                <w:sz w:val="18"/>
                <w:szCs w:val="18"/>
                <w:lang w:bidi="ru-RU"/>
              </w:rPr>
              <w:t>Дизайнер - верстальщик</w:t>
            </w:r>
          </w:p>
        </w:tc>
        <w:tc>
          <w:tcPr>
            <w:tcW w:w="2126" w:type="dxa"/>
            <w:tcBorders>
              <w:left w:val="single" w:sz="2" w:space="0" w:color="000000"/>
              <w:bottom w:val="single" w:sz="2" w:space="0" w:color="000000"/>
              <w:right w:val="single" w:sz="2" w:space="0" w:color="000000"/>
            </w:tcBorders>
          </w:tcPr>
          <w:p w14:paraId="3C3A2759" w14:textId="77777777" w:rsidR="00540CBD" w:rsidRPr="009C1E0E" w:rsidRDefault="00540CBD" w:rsidP="000C4E14">
            <w:pPr>
              <w:widowControl w:val="0"/>
              <w:suppressAutoHyphens/>
              <w:overflowPunct w:val="0"/>
              <w:jc w:val="center"/>
              <w:rPr>
                <w:rFonts w:eastAsia="Source Han Sans CN Regular"/>
                <w:kern w:val="2"/>
                <w:sz w:val="18"/>
                <w:szCs w:val="18"/>
                <w:lang w:bidi="ru-RU"/>
              </w:rPr>
            </w:pPr>
            <w:r w:rsidRPr="009C1E0E">
              <w:rPr>
                <w:rFonts w:eastAsia="Source Han Sans CN Regular"/>
                <w:kern w:val="2"/>
                <w:sz w:val="18"/>
                <w:szCs w:val="18"/>
                <w:lang w:bidi="ru-RU"/>
              </w:rPr>
              <w:t>1</w:t>
            </w:r>
          </w:p>
        </w:tc>
      </w:tr>
      <w:tr w:rsidR="00540CBD" w:rsidRPr="009C1E0E" w14:paraId="20959AF4" w14:textId="77777777" w:rsidTr="00540CBD">
        <w:tc>
          <w:tcPr>
            <w:tcW w:w="851" w:type="dxa"/>
            <w:tcBorders>
              <w:left w:val="single" w:sz="2" w:space="0" w:color="000000"/>
              <w:bottom w:val="single" w:sz="2" w:space="0" w:color="000000"/>
            </w:tcBorders>
          </w:tcPr>
          <w:p w14:paraId="2994A85D" w14:textId="77777777" w:rsidR="00540CBD" w:rsidRPr="009C1E0E" w:rsidRDefault="00540CBD" w:rsidP="000C4E14">
            <w:pPr>
              <w:widowControl w:val="0"/>
              <w:numPr>
                <w:ilvl w:val="0"/>
                <w:numId w:val="25"/>
              </w:numPr>
              <w:suppressAutoHyphens/>
              <w:overflowPunct w:val="0"/>
              <w:jc w:val="center"/>
              <w:rPr>
                <w:rFonts w:eastAsia="Source Han Sans CN Regular"/>
                <w:kern w:val="2"/>
                <w:sz w:val="18"/>
                <w:szCs w:val="18"/>
                <w:lang w:bidi="ru-RU"/>
              </w:rPr>
            </w:pPr>
          </w:p>
        </w:tc>
        <w:tc>
          <w:tcPr>
            <w:tcW w:w="2835" w:type="dxa"/>
            <w:tcBorders>
              <w:left w:val="single" w:sz="2" w:space="0" w:color="000000"/>
              <w:bottom w:val="single" w:sz="2" w:space="0" w:color="000000"/>
              <w:right w:val="single" w:sz="2" w:space="0" w:color="000000"/>
            </w:tcBorders>
          </w:tcPr>
          <w:p w14:paraId="470BBCA5" w14:textId="77777777" w:rsidR="00540CBD" w:rsidRPr="009C1E0E" w:rsidRDefault="00540CBD" w:rsidP="000C4E14">
            <w:pPr>
              <w:widowControl w:val="0"/>
              <w:suppressAutoHyphens/>
              <w:overflowPunct w:val="0"/>
              <w:rPr>
                <w:rFonts w:eastAsia="Source Han Sans CN Regular"/>
                <w:bCs/>
                <w:kern w:val="2"/>
                <w:sz w:val="18"/>
                <w:szCs w:val="18"/>
                <w:lang w:bidi="ru-RU"/>
              </w:rPr>
            </w:pPr>
            <w:r w:rsidRPr="009C1E0E">
              <w:rPr>
                <w:rFonts w:eastAsia="Source Han Sans CN Regular"/>
                <w:bCs/>
                <w:kern w:val="2"/>
                <w:sz w:val="18"/>
                <w:szCs w:val="18"/>
                <w:lang w:bidi="ru-RU"/>
              </w:rPr>
              <w:t>Отдел маркетинга</w:t>
            </w:r>
          </w:p>
        </w:tc>
        <w:tc>
          <w:tcPr>
            <w:tcW w:w="4394" w:type="dxa"/>
            <w:tcBorders>
              <w:left w:val="single" w:sz="2" w:space="0" w:color="000000"/>
              <w:bottom w:val="single" w:sz="2" w:space="0" w:color="000000"/>
            </w:tcBorders>
          </w:tcPr>
          <w:p w14:paraId="2850DD03" w14:textId="77777777" w:rsidR="00540CBD" w:rsidRPr="009C1E0E" w:rsidRDefault="00540CBD" w:rsidP="000C4E14">
            <w:pPr>
              <w:widowControl w:val="0"/>
              <w:suppressAutoHyphens/>
              <w:overflowPunct w:val="0"/>
              <w:rPr>
                <w:rFonts w:eastAsia="Source Han Sans CN Regular"/>
                <w:kern w:val="2"/>
                <w:sz w:val="18"/>
                <w:szCs w:val="18"/>
                <w:lang w:bidi="ru-RU"/>
              </w:rPr>
            </w:pPr>
            <w:r w:rsidRPr="009C1E0E">
              <w:rPr>
                <w:rFonts w:eastAsia="Source Han Sans CN Regular"/>
                <w:bCs/>
                <w:kern w:val="2"/>
                <w:sz w:val="18"/>
                <w:szCs w:val="18"/>
                <w:lang w:bidi="ru-RU"/>
              </w:rPr>
              <w:t>Ведущий специалист по работе с социальными сетями</w:t>
            </w:r>
          </w:p>
        </w:tc>
        <w:tc>
          <w:tcPr>
            <w:tcW w:w="2126" w:type="dxa"/>
            <w:tcBorders>
              <w:left w:val="single" w:sz="2" w:space="0" w:color="000000"/>
              <w:bottom w:val="single" w:sz="2" w:space="0" w:color="000000"/>
              <w:right w:val="single" w:sz="2" w:space="0" w:color="000000"/>
            </w:tcBorders>
          </w:tcPr>
          <w:p w14:paraId="413B721D" w14:textId="77777777" w:rsidR="00540CBD" w:rsidRPr="009C1E0E" w:rsidRDefault="00540CBD" w:rsidP="000C4E14">
            <w:pPr>
              <w:widowControl w:val="0"/>
              <w:suppressAutoHyphens/>
              <w:overflowPunct w:val="0"/>
              <w:jc w:val="center"/>
              <w:rPr>
                <w:rFonts w:eastAsia="Source Han Sans CN Regular"/>
                <w:kern w:val="2"/>
                <w:sz w:val="18"/>
                <w:szCs w:val="18"/>
                <w:lang w:bidi="ru-RU"/>
              </w:rPr>
            </w:pPr>
            <w:r w:rsidRPr="009C1E0E">
              <w:rPr>
                <w:rFonts w:eastAsia="Source Han Sans CN Regular"/>
                <w:kern w:val="2"/>
                <w:sz w:val="18"/>
                <w:szCs w:val="18"/>
                <w:lang w:bidi="ru-RU"/>
              </w:rPr>
              <w:t>1</w:t>
            </w:r>
          </w:p>
        </w:tc>
      </w:tr>
      <w:tr w:rsidR="00540CBD" w:rsidRPr="009C1E0E" w14:paraId="305D42A9" w14:textId="77777777" w:rsidTr="00540CBD">
        <w:tc>
          <w:tcPr>
            <w:tcW w:w="851" w:type="dxa"/>
            <w:tcBorders>
              <w:left w:val="single" w:sz="2" w:space="0" w:color="000000"/>
              <w:bottom w:val="single" w:sz="2" w:space="0" w:color="000000"/>
            </w:tcBorders>
          </w:tcPr>
          <w:p w14:paraId="26664302" w14:textId="77777777" w:rsidR="00540CBD" w:rsidRPr="009C1E0E" w:rsidRDefault="00540CBD" w:rsidP="000C4E14">
            <w:pPr>
              <w:widowControl w:val="0"/>
              <w:numPr>
                <w:ilvl w:val="0"/>
                <w:numId w:val="25"/>
              </w:numPr>
              <w:suppressAutoHyphens/>
              <w:overflowPunct w:val="0"/>
              <w:jc w:val="center"/>
              <w:rPr>
                <w:rFonts w:eastAsia="Source Han Sans CN Regular"/>
                <w:kern w:val="2"/>
                <w:sz w:val="18"/>
                <w:szCs w:val="18"/>
                <w:lang w:bidi="ru-RU"/>
              </w:rPr>
            </w:pPr>
          </w:p>
        </w:tc>
        <w:tc>
          <w:tcPr>
            <w:tcW w:w="2835" w:type="dxa"/>
            <w:tcBorders>
              <w:left w:val="single" w:sz="2" w:space="0" w:color="000000"/>
              <w:bottom w:val="single" w:sz="2" w:space="0" w:color="000000"/>
              <w:right w:val="single" w:sz="2" w:space="0" w:color="000000"/>
            </w:tcBorders>
          </w:tcPr>
          <w:p w14:paraId="3C255854" w14:textId="77777777" w:rsidR="00540CBD" w:rsidRPr="009C1E0E" w:rsidRDefault="00540CBD" w:rsidP="000C4E14">
            <w:pPr>
              <w:widowControl w:val="0"/>
              <w:suppressAutoHyphens/>
              <w:overflowPunct w:val="0"/>
              <w:rPr>
                <w:rFonts w:eastAsia="Source Han Sans CN Regular"/>
                <w:bCs/>
                <w:kern w:val="2"/>
                <w:sz w:val="18"/>
                <w:szCs w:val="18"/>
                <w:lang w:bidi="ru-RU"/>
              </w:rPr>
            </w:pPr>
            <w:r w:rsidRPr="009C1E0E">
              <w:rPr>
                <w:rFonts w:eastAsia="Source Han Sans CN Regular"/>
                <w:bCs/>
                <w:kern w:val="2"/>
                <w:sz w:val="18"/>
                <w:szCs w:val="18"/>
                <w:lang w:bidi="ru-RU"/>
              </w:rPr>
              <w:t>Отдел по связям с общественностью</w:t>
            </w:r>
          </w:p>
        </w:tc>
        <w:tc>
          <w:tcPr>
            <w:tcW w:w="4394" w:type="dxa"/>
            <w:tcBorders>
              <w:left w:val="single" w:sz="2" w:space="0" w:color="000000"/>
              <w:bottom w:val="single" w:sz="2" w:space="0" w:color="000000"/>
            </w:tcBorders>
          </w:tcPr>
          <w:p w14:paraId="7FBA559E" w14:textId="77777777" w:rsidR="00540CBD" w:rsidRPr="009C1E0E" w:rsidRDefault="00540CBD" w:rsidP="000C4E14">
            <w:pPr>
              <w:widowControl w:val="0"/>
              <w:suppressAutoHyphens/>
              <w:overflowPunct w:val="0"/>
              <w:rPr>
                <w:rFonts w:eastAsia="Source Han Sans CN Regular"/>
                <w:kern w:val="2"/>
                <w:sz w:val="18"/>
                <w:szCs w:val="18"/>
                <w:lang w:bidi="ru-RU"/>
              </w:rPr>
            </w:pPr>
            <w:r w:rsidRPr="009C1E0E">
              <w:rPr>
                <w:rFonts w:eastAsia="Source Han Sans CN Regular"/>
                <w:bCs/>
                <w:kern w:val="2"/>
                <w:sz w:val="18"/>
                <w:szCs w:val="18"/>
                <w:lang w:bidi="ru-RU"/>
              </w:rPr>
              <w:t>Редактор</w:t>
            </w:r>
          </w:p>
        </w:tc>
        <w:tc>
          <w:tcPr>
            <w:tcW w:w="2126" w:type="dxa"/>
            <w:tcBorders>
              <w:left w:val="single" w:sz="2" w:space="0" w:color="000000"/>
              <w:bottom w:val="single" w:sz="2" w:space="0" w:color="000000"/>
              <w:right w:val="single" w:sz="2" w:space="0" w:color="000000"/>
            </w:tcBorders>
          </w:tcPr>
          <w:p w14:paraId="2A739D10" w14:textId="77777777" w:rsidR="00540CBD" w:rsidRPr="009C1E0E" w:rsidRDefault="00540CBD" w:rsidP="000C4E14">
            <w:pPr>
              <w:widowControl w:val="0"/>
              <w:suppressAutoHyphens/>
              <w:overflowPunct w:val="0"/>
              <w:jc w:val="center"/>
              <w:rPr>
                <w:rFonts w:eastAsia="Source Han Sans CN Regular"/>
                <w:kern w:val="2"/>
                <w:sz w:val="18"/>
                <w:szCs w:val="18"/>
                <w:lang w:bidi="ru-RU"/>
              </w:rPr>
            </w:pPr>
            <w:r w:rsidRPr="009C1E0E">
              <w:rPr>
                <w:rFonts w:eastAsia="Source Han Sans CN Regular"/>
                <w:kern w:val="2"/>
                <w:sz w:val="18"/>
                <w:szCs w:val="18"/>
                <w:lang w:bidi="ru-RU"/>
              </w:rPr>
              <w:t>1</w:t>
            </w:r>
          </w:p>
        </w:tc>
      </w:tr>
      <w:tr w:rsidR="00540CBD" w:rsidRPr="009C1E0E" w14:paraId="4D9FF318" w14:textId="77777777" w:rsidTr="00540CBD">
        <w:tc>
          <w:tcPr>
            <w:tcW w:w="851" w:type="dxa"/>
            <w:tcBorders>
              <w:left w:val="single" w:sz="2" w:space="0" w:color="000000"/>
              <w:bottom w:val="single" w:sz="2" w:space="0" w:color="000000"/>
            </w:tcBorders>
          </w:tcPr>
          <w:p w14:paraId="04D30AB1" w14:textId="77777777" w:rsidR="00540CBD" w:rsidRPr="009C1E0E" w:rsidRDefault="00540CBD" w:rsidP="000C4E14">
            <w:pPr>
              <w:widowControl w:val="0"/>
              <w:numPr>
                <w:ilvl w:val="0"/>
                <w:numId w:val="25"/>
              </w:numPr>
              <w:suppressAutoHyphens/>
              <w:overflowPunct w:val="0"/>
              <w:jc w:val="center"/>
              <w:rPr>
                <w:rFonts w:eastAsia="Source Han Sans CN Regular"/>
                <w:kern w:val="2"/>
                <w:sz w:val="18"/>
                <w:szCs w:val="18"/>
                <w:lang w:bidi="ru-RU"/>
              </w:rPr>
            </w:pPr>
          </w:p>
        </w:tc>
        <w:tc>
          <w:tcPr>
            <w:tcW w:w="2835" w:type="dxa"/>
            <w:tcBorders>
              <w:left w:val="single" w:sz="2" w:space="0" w:color="000000"/>
              <w:bottom w:val="single" w:sz="2" w:space="0" w:color="000000"/>
              <w:right w:val="single" w:sz="2" w:space="0" w:color="000000"/>
            </w:tcBorders>
          </w:tcPr>
          <w:p w14:paraId="2F4DCBBE" w14:textId="77777777" w:rsidR="00540CBD" w:rsidRPr="009C1E0E" w:rsidRDefault="00540CBD" w:rsidP="000C4E14">
            <w:pPr>
              <w:widowControl w:val="0"/>
              <w:tabs>
                <w:tab w:val="left" w:pos="720"/>
              </w:tabs>
              <w:suppressAutoHyphens/>
              <w:overflowPunct w:val="0"/>
              <w:rPr>
                <w:rFonts w:eastAsia="Source Han Sans CN Regular"/>
                <w:bCs/>
                <w:kern w:val="2"/>
                <w:sz w:val="18"/>
                <w:szCs w:val="18"/>
                <w:lang w:bidi="ru-RU"/>
              </w:rPr>
            </w:pPr>
            <w:r w:rsidRPr="009C1E0E">
              <w:rPr>
                <w:rFonts w:eastAsia="Source Han Sans CN Regular"/>
                <w:bCs/>
                <w:kern w:val="2"/>
                <w:sz w:val="18"/>
                <w:szCs w:val="18"/>
                <w:lang w:bidi="ru-RU"/>
              </w:rPr>
              <w:t>Отдел по связям с общественностью</w:t>
            </w:r>
          </w:p>
        </w:tc>
        <w:tc>
          <w:tcPr>
            <w:tcW w:w="4394" w:type="dxa"/>
            <w:tcBorders>
              <w:left w:val="single" w:sz="2" w:space="0" w:color="000000"/>
              <w:bottom w:val="single" w:sz="2" w:space="0" w:color="000000"/>
            </w:tcBorders>
          </w:tcPr>
          <w:p w14:paraId="568E0EA4" w14:textId="77777777" w:rsidR="00540CBD" w:rsidRPr="009C1E0E" w:rsidRDefault="00540CBD" w:rsidP="000C4E14">
            <w:pPr>
              <w:widowControl w:val="0"/>
              <w:suppressAutoHyphens/>
              <w:overflowPunct w:val="0"/>
              <w:rPr>
                <w:rFonts w:eastAsia="Source Han Sans CN Regular"/>
                <w:kern w:val="2"/>
                <w:sz w:val="18"/>
                <w:szCs w:val="18"/>
                <w:lang w:bidi="ru-RU"/>
              </w:rPr>
            </w:pPr>
            <w:r w:rsidRPr="009C1E0E">
              <w:rPr>
                <w:rFonts w:eastAsia="Source Han Sans CN Regular"/>
                <w:bCs/>
                <w:kern w:val="2"/>
                <w:sz w:val="18"/>
                <w:szCs w:val="18"/>
                <w:lang w:bidi="ru-RU"/>
              </w:rPr>
              <w:t>Руководитель отдела по связям с общественностью</w:t>
            </w:r>
          </w:p>
        </w:tc>
        <w:tc>
          <w:tcPr>
            <w:tcW w:w="2126" w:type="dxa"/>
            <w:tcBorders>
              <w:left w:val="single" w:sz="2" w:space="0" w:color="000000"/>
              <w:bottom w:val="single" w:sz="2" w:space="0" w:color="000000"/>
              <w:right w:val="single" w:sz="2" w:space="0" w:color="000000"/>
            </w:tcBorders>
          </w:tcPr>
          <w:p w14:paraId="22D48285" w14:textId="77777777" w:rsidR="00540CBD" w:rsidRPr="009C1E0E" w:rsidRDefault="00540CBD" w:rsidP="000C4E14">
            <w:pPr>
              <w:widowControl w:val="0"/>
              <w:suppressAutoHyphens/>
              <w:overflowPunct w:val="0"/>
              <w:jc w:val="center"/>
              <w:rPr>
                <w:rFonts w:eastAsia="Source Han Sans CN Regular"/>
                <w:color w:val="000000"/>
                <w:kern w:val="2"/>
                <w:sz w:val="18"/>
                <w:szCs w:val="18"/>
                <w:lang w:bidi="ru-RU"/>
              </w:rPr>
            </w:pPr>
            <w:r w:rsidRPr="009C1E0E">
              <w:rPr>
                <w:rFonts w:eastAsia="Source Han Sans CN Regular"/>
                <w:color w:val="000000"/>
                <w:kern w:val="2"/>
                <w:sz w:val="18"/>
                <w:szCs w:val="18"/>
                <w:lang w:bidi="ru-RU"/>
              </w:rPr>
              <w:t>1</w:t>
            </w:r>
          </w:p>
        </w:tc>
      </w:tr>
      <w:tr w:rsidR="00540CBD" w:rsidRPr="009C1E0E" w14:paraId="02F8CBFF" w14:textId="77777777" w:rsidTr="00540CBD">
        <w:tc>
          <w:tcPr>
            <w:tcW w:w="851" w:type="dxa"/>
            <w:tcBorders>
              <w:left w:val="single" w:sz="2" w:space="0" w:color="000000"/>
              <w:bottom w:val="single" w:sz="2" w:space="0" w:color="000000"/>
            </w:tcBorders>
          </w:tcPr>
          <w:p w14:paraId="0C3DC433" w14:textId="77777777" w:rsidR="00540CBD" w:rsidRPr="009C1E0E" w:rsidRDefault="00540CBD" w:rsidP="000C4E14">
            <w:pPr>
              <w:widowControl w:val="0"/>
              <w:numPr>
                <w:ilvl w:val="0"/>
                <w:numId w:val="25"/>
              </w:numPr>
              <w:suppressAutoHyphens/>
              <w:overflowPunct w:val="0"/>
              <w:jc w:val="center"/>
              <w:rPr>
                <w:rFonts w:eastAsia="Source Han Sans CN Regular"/>
                <w:kern w:val="2"/>
                <w:sz w:val="18"/>
                <w:szCs w:val="18"/>
                <w:lang w:bidi="ru-RU"/>
              </w:rPr>
            </w:pPr>
          </w:p>
        </w:tc>
        <w:tc>
          <w:tcPr>
            <w:tcW w:w="2835" w:type="dxa"/>
            <w:tcBorders>
              <w:left w:val="single" w:sz="2" w:space="0" w:color="000000"/>
              <w:bottom w:val="single" w:sz="2" w:space="0" w:color="000000"/>
              <w:right w:val="single" w:sz="2" w:space="0" w:color="000000"/>
            </w:tcBorders>
          </w:tcPr>
          <w:p w14:paraId="389CA242" w14:textId="77777777" w:rsidR="00540CBD" w:rsidRPr="009C1E0E" w:rsidRDefault="00540CBD" w:rsidP="000C4E14">
            <w:pPr>
              <w:widowControl w:val="0"/>
              <w:suppressAutoHyphens/>
              <w:overflowPunct w:val="0"/>
              <w:rPr>
                <w:rFonts w:eastAsia="Source Han Sans CN Regular"/>
                <w:bCs/>
                <w:kern w:val="2"/>
                <w:sz w:val="18"/>
                <w:szCs w:val="18"/>
                <w:lang w:bidi="ru-RU"/>
              </w:rPr>
            </w:pPr>
            <w:r w:rsidRPr="009C1E0E">
              <w:rPr>
                <w:rFonts w:eastAsia="Source Han Sans CN Regular"/>
                <w:bCs/>
                <w:kern w:val="2"/>
                <w:sz w:val="18"/>
                <w:szCs w:val="18"/>
                <w:lang w:bidi="ru-RU"/>
              </w:rPr>
              <w:t>Отдел по связям с общественностью</w:t>
            </w:r>
          </w:p>
        </w:tc>
        <w:tc>
          <w:tcPr>
            <w:tcW w:w="4394" w:type="dxa"/>
            <w:tcBorders>
              <w:left w:val="single" w:sz="2" w:space="0" w:color="000000"/>
              <w:bottom w:val="single" w:sz="2" w:space="0" w:color="000000"/>
            </w:tcBorders>
          </w:tcPr>
          <w:p w14:paraId="6C098D9F" w14:textId="77777777" w:rsidR="00540CBD" w:rsidRPr="009C1E0E" w:rsidRDefault="00540CBD" w:rsidP="000C4E14">
            <w:pPr>
              <w:widowControl w:val="0"/>
              <w:suppressAutoHyphens/>
              <w:overflowPunct w:val="0"/>
              <w:rPr>
                <w:rFonts w:eastAsia="Source Han Sans CN Regular"/>
                <w:kern w:val="2"/>
                <w:sz w:val="18"/>
                <w:szCs w:val="18"/>
                <w:lang w:bidi="ru-RU"/>
              </w:rPr>
            </w:pPr>
            <w:r w:rsidRPr="009C1E0E">
              <w:rPr>
                <w:rFonts w:eastAsia="Source Han Sans CN Regular"/>
                <w:bCs/>
                <w:kern w:val="2"/>
                <w:sz w:val="18"/>
                <w:szCs w:val="18"/>
                <w:lang w:bidi="ru-RU"/>
              </w:rPr>
              <w:t>Пресс - секретарь</w:t>
            </w:r>
          </w:p>
        </w:tc>
        <w:tc>
          <w:tcPr>
            <w:tcW w:w="2126" w:type="dxa"/>
            <w:tcBorders>
              <w:left w:val="single" w:sz="2" w:space="0" w:color="000000"/>
              <w:bottom w:val="single" w:sz="2" w:space="0" w:color="000000"/>
              <w:right w:val="single" w:sz="2" w:space="0" w:color="000000"/>
            </w:tcBorders>
          </w:tcPr>
          <w:p w14:paraId="458B1030" w14:textId="77777777" w:rsidR="00540CBD" w:rsidRPr="009C1E0E" w:rsidRDefault="00540CBD" w:rsidP="000C4E14">
            <w:pPr>
              <w:widowControl w:val="0"/>
              <w:suppressAutoHyphens/>
              <w:overflowPunct w:val="0"/>
              <w:jc w:val="center"/>
              <w:rPr>
                <w:rFonts w:eastAsia="Source Han Sans CN Regular"/>
                <w:kern w:val="2"/>
                <w:sz w:val="18"/>
                <w:szCs w:val="18"/>
                <w:lang w:bidi="ru-RU"/>
              </w:rPr>
            </w:pPr>
            <w:r w:rsidRPr="009C1E0E">
              <w:rPr>
                <w:rFonts w:eastAsia="Source Han Sans CN Regular"/>
                <w:kern w:val="2"/>
                <w:sz w:val="18"/>
                <w:szCs w:val="18"/>
                <w:lang w:bidi="ru-RU"/>
              </w:rPr>
              <w:t>1</w:t>
            </w:r>
          </w:p>
        </w:tc>
      </w:tr>
      <w:tr w:rsidR="00540CBD" w:rsidRPr="009C1E0E" w14:paraId="7CFCDC41" w14:textId="77777777" w:rsidTr="00540CBD">
        <w:tc>
          <w:tcPr>
            <w:tcW w:w="851" w:type="dxa"/>
            <w:tcBorders>
              <w:left w:val="single" w:sz="2" w:space="0" w:color="000000"/>
              <w:bottom w:val="single" w:sz="2" w:space="0" w:color="000000"/>
            </w:tcBorders>
          </w:tcPr>
          <w:p w14:paraId="1DB69EDA" w14:textId="77777777" w:rsidR="00540CBD" w:rsidRPr="009C1E0E" w:rsidRDefault="00540CBD" w:rsidP="000C4E14">
            <w:pPr>
              <w:widowControl w:val="0"/>
              <w:numPr>
                <w:ilvl w:val="0"/>
                <w:numId w:val="25"/>
              </w:numPr>
              <w:suppressAutoHyphens/>
              <w:overflowPunct w:val="0"/>
              <w:jc w:val="center"/>
              <w:rPr>
                <w:rFonts w:eastAsia="Source Han Sans CN Regular"/>
                <w:kern w:val="2"/>
                <w:sz w:val="18"/>
                <w:szCs w:val="18"/>
                <w:lang w:bidi="ru-RU"/>
              </w:rPr>
            </w:pPr>
          </w:p>
        </w:tc>
        <w:tc>
          <w:tcPr>
            <w:tcW w:w="2835" w:type="dxa"/>
            <w:tcBorders>
              <w:left w:val="single" w:sz="2" w:space="0" w:color="000000"/>
              <w:bottom w:val="single" w:sz="2" w:space="0" w:color="000000"/>
              <w:right w:val="single" w:sz="2" w:space="0" w:color="000000"/>
            </w:tcBorders>
          </w:tcPr>
          <w:p w14:paraId="01F8C0EE" w14:textId="77777777" w:rsidR="00540CBD" w:rsidRPr="009C1E0E" w:rsidRDefault="00540CBD" w:rsidP="000C4E14">
            <w:pPr>
              <w:widowControl w:val="0"/>
              <w:suppressAutoHyphens/>
              <w:overflowPunct w:val="0"/>
              <w:rPr>
                <w:rFonts w:eastAsia="Source Han Sans CN Regular"/>
                <w:bCs/>
                <w:kern w:val="2"/>
                <w:sz w:val="18"/>
                <w:szCs w:val="18"/>
                <w:lang w:bidi="ru-RU"/>
              </w:rPr>
            </w:pPr>
            <w:r w:rsidRPr="009C1E0E">
              <w:rPr>
                <w:rFonts w:eastAsia="Source Han Sans CN Regular"/>
                <w:bCs/>
                <w:kern w:val="2"/>
                <w:sz w:val="18"/>
                <w:szCs w:val="18"/>
                <w:lang w:bidi="ru-RU"/>
              </w:rPr>
              <w:t>Отдел по связям с общественностью</w:t>
            </w:r>
          </w:p>
        </w:tc>
        <w:tc>
          <w:tcPr>
            <w:tcW w:w="4394" w:type="dxa"/>
            <w:tcBorders>
              <w:left w:val="single" w:sz="2" w:space="0" w:color="000000"/>
              <w:bottom w:val="single" w:sz="2" w:space="0" w:color="000000"/>
            </w:tcBorders>
          </w:tcPr>
          <w:p w14:paraId="3F0E29A0" w14:textId="77777777" w:rsidR="00540CBD" w:rsidRPr="009C1E0E" w:rsidRDefault="00540CBD" w:rsidP="000C4E14">
            <w:pPr>
              <w:widowControl w:val="0"/>
              <w:suppressAutoHyphens/>
              <w:overflowPunct w:val="0"/>
              <w:rPr>
                <w:rFonts w:eastAsia="Source Han Sans CN Regular"/>
                <w:kern w:val="2"/>
                <w:sz w:val="18"/>
                <w:szCs w:val="18"/>
                <w:lang w:bidi="ru-RU"/>
              </w:rPr>
            </w:pPr>
            <w:r w:rsidRPr="009C1E0E">
              <w:rPr>
                <w:rFonts w:eastAsia="Source Han Sans CN Regular"/>
                <w:bCs/>
                <w:kern w:val="2"/>
                <w:sz w:val="18"/>
                <w:szCs w:val="18"/>
                <w:lang w:bidi="ru-RU"/>
              </w:rPr>
              <w:t>Специалист по связям с общественностью</w:t>
            </w:r>
          </w:p>
        </w:tc>
        <w:tc>
          <w:tcPr>
            <w:tcW w:w="2126" w:type="dxa"/>
            <w:tcBorders>
              <w:left w:val="single" w:sz="2" w:space="0" w:color="000000"/>
              <w:bottom w:val="single" w:sz="2" w:space="0" w:color="000000"/>
              <w:right w:val="single" w:sz="2" w:space="0" w:color="000000"/>
            </w:tcBorders>
          </w:tcPr>
          <w:p w14:paraId="1D5FBDB0" w14:textId="77777777" w:rsidR="00540CBD" w:rsidRPr="009C1E0E" w:rsidRDefault="00540CBD" w:rsidP="000C4E14">
            <w:pPr>
              <w:widowControl w:val="0"/>
              <w:suppressAutoHyphens/>
              <w:overflowPunct w:val="0"/>
              <w:jc w:val="center"/>
              <w:rPr>
                <w:rFonts w:eastAsia="Source Han Sans CN Regular"/>
                <w:kern w:val="2"/>
                <w:sz w:val="18"/>
                <w:szCs w:val="18"/>
                <w:lang w:bidi="ru-RU"/>
              </w:rPr>
            </w:pPr>
            <w:r w:rsidRPr="009C1E0E">
              <w:rPr>
                <w:rFonts w:eastAsia="Source Han Sans CN Regular"/>
                <w:kern w:val="2"/>
                <w:sz w:val="18"/>
                <w:szCs w:val="18"/>
                <w:lang w:bidi="ru-RU"/>
              </w:rPr>
              <w:t>1</w:t>
            </w:r>
          </w:p>
        </w:tc>
      </w:tr>
      <w:tr w:rsidR="00540CBD" w:rsidRPr="009C1E0E" w14:paraId="5CD19EA7" w14:textId="77777777" w:rsidTr="00540CBD">
        <w:tc>
          <w:tcPr>
            <w:tcW w:w="851" w:type="dxa"/>
            <w:tcBorders>
              <w:left w:val="single" w:sz="2" w:space="0" w:color="000000"/>
              <w:bottom w:val="single" w:sz="2" w:space="0" w:color="000000"/>
            </w:tcBorders>
          </w:tcPr>
          <w:p w14:paraId="0B9AA938" w14:textId="77777777" w:rsidR="00540CBD" w:rsidRPr="009C1E0E" w:rsidRDefault="00540CBD" w:rsidP="000C4E14">
            <w:pPr>
              <w:widowControl w:val="0"/>
              <w:numPr>
                <w:ilvl w:val="0"/>
                <w:numId w:val="25"/>
              </w:numPr>
              <w:suppressAutoHyphens/>
              <w:overflowPunct w:val="0"/>
              <w:jc w:val="center"/>
              <w:rPr>
                <w:rFonts w:eastAsia="Source Han Sans CN Regular"/>
                <w:kern w:val="2"/>
                <w:sz w:val="18"/>
                <w:szCs w:val="18"/>
                <w:lang w:bidi="ru-RU"/>
              </w:rPr>
            </w:pPr>
          </w:p>
        </w:tc>
        <w:tc>
          <w:tcPr>
            <w:tcW w:w="2835" w:type="dxa"/>
            <w:tcBorders>
              <w:left w:val="single" w:sz="2" w:space="0" w:color="000000"/>
              <w:bottom w:val="single" w:sz="2" w:space="0" w:color="000000"/>
              <w:right w:val="single" w:sz="2" w:space="0" w:color="000000"/>
            </w:tcBorders>
          </w:tcPr>
          <w:p w14:paraId="475A89B5" w14:textId="77777777" w:rsidR="00540CBD" w:rsidRPr="009C1E0E" w:rsidRDefault="00540CBD" w:rsidP="000C4E14">
            <w:pPr>
              <w:widowControl w:val="0"/>
              <w:suppressAutoHyphens/>
              <w:overflowPunct w:val="0"/>
              <w:rPr>
                <w:rFonts w:eastAsia="Source Han Sans CN Regular"/>
                <w:bCs/>
                <w:kern w:val="2"/>
                <w:sz w:val="18"/>
                <w:szCs w:val="18"/>
                <w:lang w:bidi="ru-RU"/>
              </w:rPr>
            </w:pPr>
            <w:r w:rsidRPr="009C1E0E">
              <w:rPr>
                <w:rFonts w:eastAsia="Source Han Sans CN Regular"/>
                <w:bCs/>
                <w:kern w:val="2"/>
                <w:sz w:val="18"/>
                <w:szCs w:val="18"/>
                <w:lang w:bidi="ru-RU"/>
              </w:rPr>
              <w:t>Отдел продаж</w:t>
            </w:r>
          </w:p>
        </w:tc>
        <w:tc>
          <w:tcPr>
            <w:tcW w:w="4394" w:type="dxa"/>
            <w:tcBorders>
              <w:left w:val="single" w:sz="2" w:space="0" w:color="000000"/>
              <w:bottom w:val="single" w:sz="2" w:space="0" w:color="000000"/>
            </w:tcBorders>
          </w:tcPr>
          <w:p w14:paraId="7761BFB7" w14:textId="77777777" w:rsidR="00540CBD" w:rsidRPr="009C1E0E" w:rsidRDefault="00540CBD" w:rsidP="000C4E14">
            <w:pPr>
              <w:widowControl w:val="0"/>
              <w:suppressAutoHyphens/>
              <w:overflowPunct w:val="0"/>
              <w:rPr>
                <w:rFonts w:eastAsia="Source Han Sans CN Regular"/>
                <w:kern w:val="2"/>
                <w:sz w:val="18"/>
                <w:szCs w:val="18"/>
                <w:lang w:bidi="ru-RU"/>
              </w:rPr>
            </w:pPr>
            <w:r w:rsidRPr="009C1E0E">
              <w:rPr>
                <w:rFonts w:eastAsia="Source Han Sans CN Regular"/>
                <w:bCs/>
                <w:kern w:val="2"/>
                <w:sz w:val="18"/>
                <w:szCs w:val="18"/>
                <w:lang w:bidi="ru-RU"/>
              </w:rPr>
              <w:t>Кассир билетный</w:t>
            </w:r>
          </w:p>
        </w:tc>
        <w:tc>
          <w:tcPr>
            <w:tcW w:w="2126" w:type="dxa"/>
            <w:tcBorders>
              <w:left w:val="single" w:sz="2" w:space="0" w:color="000000"/>
              <w:bottom w:val="single" w:sz="2" w:space="0" w:color="000000"/>
              <w:right w:val="single" w:sz="2" w:space="0" w:color="000000"/>
            </w:tcBorders>
          </w:tcPr>
          <w:p w14:paraId="7C04BCF3" w14:textId="77777777" w:rsidR="00540CBD" w:rsidRPr="009C1E0E" w:rsidRDefault="00540CBD" w:rsidP="000C4E14">
            <w:pPr>
              <w:widowControl w:val="0"/>
              <w:suppressAutoHyphens/>
              <w:overflowPunct w:val="0"/>
              <w:jc w:val="center"/>
              <w:rPr>
                <w:rFonts w:eastAsia="Source Han Sans CN Regular"/>
                <w:kern w:val="2"/>
                <w:sz w:val="18"/>
                <w:szCs w:val="18"/>
                <w:lang w:bidi="ru-RU"/>
              </w:rPr>
            </w:pPr>
            <w:r w:rsidRPr="009C1E0E">
              <w:rPr>
                <w:rFonts w:eastAsia="Source Han Sans CN Regular"/>
                <w:kern w:val="2"/>
                <w:sz w:val="18"/>
                <w:szCs w:val="18"/>
                <w:lang w:bidi="ru-RU"/>
              </w:rPr>
              <w:t>1</w:t>
            </w:r>
          </w:p>
        </w:tc>
      </w:tr>
      <w:tr w:rsidR="00540CBD" w:rsidRPr="009C1E0E" w14:paraId="27B7F426" w14:textId="77777777" w:rsidTr="00540CBD">
        <w:tc>
          <w:tcPr>
            <w:tcW w:w="851" w:type="dxa"/>
            <w:tcBorders>
              <w:left w:val="single" w:sz="2" w:space="0" w:color="000000"/>
              <w:bottom w:val="single" w:sz="2" w:space="0" w:color="000000"/>
            </w:tcBorders>
          </w:tcPr>
          <w:p w14:paraId="70C0478E" w14:textId="77777777" w:rsidR="00540CBD" w:rsidRPr="009C1E0E" w:rsidRDefault="00540CBD" w:rsidP="000C4E14">
            <w:pPr>
              <w:widowControl w:val="0"/>
              <w:numPr>
                <w:ilvl w:val="0"/>
                <w:numId w:val="25"/>
              </w:numPr>
              <w:suppressAutoHyphens/>
              <w:overflowPunct w:val="0"/>
              <w:jc w:val="center"/>
              <w:rPr>
                <w:rFonts w:eastAsia="Source Han Sans CN Regular"/>
                <w:kern w:val="2"/>
                <w:sz w:val="18"/>
                <w:szCs w:val="18"/>
                <w:lang w:bidi="ru-RU"/>
              </w:rPr>
            </w:pPr>
          </w:p>
        </w:tc>
        <w:tc>
          <w:tcPr>
            <w:tcW w:w="2835" w:type="dxa"/>
            <w:tcBorders>
              <w:left w:val="single" w:sz="2" w:space="0" w:color="000000"/>
              <w:bottom w:val="single" w:sz="2" w:space="0" w:color="000000"/>
              <w:right w:val="single" w:sz="2" w:space="0" w:color="000000"/>
            </w:tcBorders>
          </w:tcPr>
          <w:p w14:paraId="1B85F917" w14:textId="77777777" w:rsidR="00540CBD" w:rsidRPr="009C1E0E" w:rsidRDefault="00540CBD" w:rsidP="000C4E14">
            <w:pPr>
              <w:widowControl w:val="0"/>
              <w:tabs>
                <w:tab w:val="left" w:pos="720"/>
              </w:tabs>
              <w:suppressAutoHyphens/>
              <w:overflowPunct w:val="0"/>
              <w:rPr>
                <w:rFonts w:eastAsia="Source Han Sans CN Regular"/>
                <w:bCs/>
                <w:kern w:val="2"/>
                <w:sz w:val="18"/>
                <w:szCs w:val="18"/>
                <w:lang w:bidi="ru-RU"/>
              </w:rPr>
            </w:pPr>
            <w:r w:rsidRPr="009C1E0E">
              <w:rPr>
                <w:rFonts w:eastAsia="Source Han Sans CN Regular"/>
                <w:bCs/>
                <w:kern w:val="2"/>
                <w:sz w:val="18"/>
                <w:szCs w:val="18"/>
                <w:lang w:bidi="ru-RU"/>
              </w:rPr>
              <w:t>Хор детский</w:t>
            </w:r>
          </w:p>
        </w:tc>
        <w:tc>
          <w:tcPr>
            <w:tcW w:w="4394" w:type="dxa"/>
            <w:tcBorders>
              <w:left w:val="single" w:sz="2" w:space="0" w:color="000000"/>
              <w:bottom w:val="single" w:sz="2" w:space="0" w:color="000000"/>
            </w:tcBorders>
          </w:tcPr>
          <w:p w14:paraId="7DB1AD69" w14:textId="77777777" w:rsidR="00540CBD" w:rsidRPr="009C1E0E" w:rsidRDefault="00540CBD" w:rsidP="000C4E14">
            <w:pPr>
              <w:widowControl w:val="0"/>
              <w:suppressAutoHyphens/>
              <w:overflowPunct w:val="0"/>
              <w:rPr>
                <w:rFonts w:eastAsia="Source Han Sans CN Regular"/>
                <w:kern w:val="2"/>
                <w:sz w:val="18"/>
                <w:szCs w:val="18"/>
                <w:lang w:bidi="ru-RU"/>
              </w:rPr>
            </w:pPr>
            <w:r w:rsidRPr="009C1E0E">
              <w:rPr>
                <w:rFonts w:eastAsia="Source Han Sans CN Regular"/>
                <w:bCs/>
                <w:kern w:val="2"/>
                <w:sz w:val="18"/>
                <w:szCs w:val="18"/>
                <w:lang w:bidi="ru-RU"/>
              </w:rPr>
              <w:t>Хормейстер</w:t>
            </w:r>
          </w:p>
        </w:tc>
        <w:tc>
          <w:tcPr>
            <w:tcW w:w="2126" w:type="dxa"/>
            <w:tcBorders>
              <w:left w:val="single" w:sz="2" w:space="0" w:color="000000"/>
              <w:bottom w:val="single" w:sz="2" w:space="0" w:color="000000"/>
              <w:right w:val="single" w:sz="2" w:space="0" w:color="000000"/>
            </w:tcBorders>
          </w:tcPr>
          <w:p w14:paraId="24568EFB" w14:textId="77777777" w:rsidR="00540CBD" w:rsidRPr="009C1E0E" w:rsidRDefault="00540CBD" w:rsidP="000C4E14">
            <w:pPr>
              <w:widowControl w:val="0"/>
              <w:suppressAutoHyphens/>
              <w:overflowPunct w:val="0"/>
              <w:jc w:val="center"/>
              <w:rPr>
                <w:rFonts w:eastAsia="Source Han Sans CN Regular"/>
                <w:kern w:val="2"/>
                <w:sz w:val="18"/>
                <w:szCs w:val="18"/>
                <w:lang w:bidi="ru-RU"/>
              </w:rPr>
            </w:pPr>
            <w:r w:rsidRPr="009C1E0E">
              <w:rPr>
                <w:rFonts w:eastAsia="Source Han Sans CN Regular"/>
                <w:kern w:val="2"/>
                <w:sz w:val="18"/>
                <w:szCs w:val="18"/>
                <w:lang w:bidi="ru-RU"/>
              </w:rPr>
              <w:t>1</w:t>
            </w:r>
          </w:p>
        </w:tc>
      </w:tr>
      <w:tr w:rsidR="00540CBD" w:rsidRPr="009C1E0E" w14:paraId="47C5A69F" w14:textId="77777777" w:rsidTr="00540CBD">
        <w:tc>
          <w:tcPr>
            <w:tcW w:w="851" w:type="dxa"/>
            <w:tcBorders>
              <w:left w:val="single" w:sz="2" w:space="0" w:color="000000"/>
              <w:bottom w:val="single" w:sz="2" w:space="0" w:color="000000"/>
            </w:tcBorders>
          </w:tcPr>
          <w:p w14:paraId="571E1BC9" w14:textId="77777777" w:rsidR="00540CBD" w:rsidRPr="009C1E0E" w:rsidRDefault="00540CBD" w:rsidP="000C4E14">
            <w:pPr>
              <w:widowControl w:val="0"/>
              <w:suppressAutoHyphens/>
              <w:overflowPunct w:val="0"/>
              <w:jc w:val="center"/>
              <w:rPr>
                <w:rFonts w:eastAsia="Source Han Sans CN Regular"/>
                <w:kern w:val="2"/>
                <w:sz w:val="18"/>
                <w:szCs w:val="18"/>
                <w:lang w:bidi="ru-RU"/>
              </w:rPr>
            </w:pPr>
          </w:p>
        </w:tc>
        <w:tc>
          <w:tcPr>
            <w:tcW w:w="2835" w:type="dxa"/>
            <w:tcBorders>
              <w:left w:val="single" w:sz="2" w:space="0" w:color="000000"/>
              <w:bottom w:val="single" w:sz="2" w:space="0" w:color="000000"/>
              <w:right w:val="single" w:sz="2" w:space="0" w:color="000000"/>
            </w:tcBorders>
          </w:tcPr>
          <w:p w14:paraId="391CE0E3" w14:textId="77777777" w:rsidR="00540CBD" w:rsidRPr="009C1E0E" w:rsidRDefault="00540CBD" w:rsidP="000C4E14">
            <w:pPr>
              <w:suppressAutoHyphens/>
              <w:rPr>
                <w:rFonts w:eastAsia="Source Han Sans CN Regular"/>
                <w:b/>
                <w:kern w:val="2"/>
                <w:sz w:val="18"/>
                <w:szCs w:val="18"/>
                <w:lang w:bidi="ru-RU"/>
              </w:rPr>
            </w:pPr>
          </w:p>
        </w:tc>
        <w:tc>
          <w:tcPr>
            <w:tcW w:w="4394" w:type="dxa"/>
            <w:tcBorders>
              <w:left w:val="single" w:sz="2" w:space="0" w:color="000000"/>
              <w:bottom w:val="single" w:sz="2" w:space="0" w:color="000000"/>
            </w:tcBorders>
          </w:tcPr>
          <w:p w14:paraId="23EC2967" w14:textId="77777777" w:rsidR="00540CBD" w:rsidRPr="009C1E0E" w:rsidRDefault="00540CBD" w:rsidP="000C4E14">
            <w:pPr>
              <w:suppressAutoHyphens/>
              <w:rPr>
                <w:rFonts w:eastAsia="Source Han Sans CN Regular"/>
                <w:b/>
                <w:kern w:val="2"/>
                <w:sz w:val="18"/>
                <w:szCs w:val="18"/>
                <w:lang w:bidi="ru-RU"/>
              </w:rPr>
            </w:pPr>
            <w:r w:rsidRPr="009C1E0E">
              <w:rPr>
                <w:rFonts w:eastAsia="Source Han Sans CN Regular"/>
                <w:b/>
                <w:kern w:val="2"/>
                <w:sz w:val="18"/>
                <w:szCs w:val="18"/>
                <w:lang w:bidi="ru-RU"/>
              </w:rPr>
              <w:t xml:space="preserve">Итого </w:t>
            </w:r>
          </w:p>
        </w:tc>
        <w:tc>
          <w:tcPr>
            <w:tcW w:w="2126" w:type="dxa"/>
            <w:tcBorders>
              <w:left w:val="single" w:sz="2" w:space="0" w:color="000000"/>
              <w:bottom w:val="single" w:sz="2" w:space="0" w:color="000000"/>
              <w:right w:val="single" w:sz="2" w:space="0" w:color="000000"/>
            </w:tcBorders>
          </w:tcPr>
          <w:p w14:paraId="35FD0C17" w14:textId="77777777" w:rsidR="00540CBD" w:rsidRPr="009C1E0E" w:rsidRDefault="00540CBD" w:rsidP="000C4E14">
            <w:pPr>
              <w:suppressAutoHyphens/>
              <w:jc w:val="center"/>
              <w:rPr>
                <w:rFonts w:eastAsia="Source Han Sans CN Regular"/>
                <w:b/>
                <w:kern w:val="2"/>
                <w:sz w:val="18"/>
                <w:szCs w:val="18"/>
                <w:lang w:bidi="ru-RU"/>
              </w:rPr>
            </w:pPr>
            <w:r w:rsidRPr="009C1E0E">
              <w:rPr>
                <w:rFonts w:eastAsia="Source Han Sans CN Regular"/>
                <w:b/>
                <w:kern w:val="2"/>
                <w:sz w:val="18"/>
                <w:szCs w:val="18"/>
                <w:lang w:bidi="ru-RU"/>
              </w:rPr>
              <w:t>16</w:t>
            </w:r>
          </w:p>
        </w:tc>
      </w:tr>
    </w:tbl>
    <w:p w14:paraId="0495FA8E" w14:textId="77777777" w:rsidR="00540CBD" w:rsidRPr="009C1E0E" w:rsidRDefault="00540CBD" w:rsidP="000C4E14">
      <w:pPr>
        <w:jc w:val="center"/>
        <w:rPr>
          <w:b/>
          <w:sz w:val="21"/>
          <w:szCs w:val="21"/>
        </w:rPr>
      </w:pPr>
    </w:p>
    <w:p w14:paraId="08B9D66E" w14:textId="77777777" w:rsidR="004C04A1" w:rsidRPr="009C1E0E" w:rsidRDefault="004C04A1" w:rsidP="000C4E14">
      <w:pPr>
        <w:jc w:val="center"/>
        <w:rPr>
          <w:b/>
          <w:sz w:val="21"/>
          <w:szCs w:val="21"/>
        </w:rPr>
      </w:pPr>
    </w:p>
    <w:tbl>
      <w:tblPr>
        <w:tblW w:w="0" w:type="auto"/>
        <w:tblInd w:w="250" w:type="dxa"/>
        <w:tblLayout w:type="fixed"/>
        <w:tblLook w:val="0000" w:firstRow="0" w:lastRow="0" w:firstColumn="0" w:lastColumn="0" w:noHBand="0" w:noVBand="0"/>
      </w:tblPr>
      <w:tblGrid>
        <w:gridCol w:w="4850"/>
        <w:gridCol w:w="466"/>
        <w:gridCol w:w="4783"/>
      </w:tblGrid>
      <w:tr w:rsidR="004C04A1" w:rsidRPr="009C1E0E" w14:paraId="680F51E2" w14:textId="77777777" w:rsidTr="00011914">
        <w:trPr>
          <w:trHeight w:val="142"/>
        </w:trPr>
        <w:tc>
          <w:tcPr>
            <w:tcW w:w="4850" w:type="dxa"/>
            <w:shd w:val="clear" w:color="auto" w:fill="auto"/>
          </w:tcPr>
          <w:p w14:paraId="5C640051" w14:textId="77777777" w:rsidR="004C04A1" w:rsidRPr="009C1E0E" w:rsidRDefault="004C04A1" w:rsidP="000C4E14">
            <w:pPr>
              <w:jc w:val="center"/>
              <w:rPr>
                <w:sz w:val="21"/>
                <w:szCs w:val="21"/>
              </w:rPr>
            </w:pPr>
            <w:r w:rsidRPr="009C1E0E">
              <w:rPr>
                <w:b/>
                <w:sz w:val="21"/>
                <w:szCs w:val="21"/>
              </w:rPr>
              <w:t>ЗАКАЗЧИК:</w:t>
            </w:r>
          </w:p>
        </w:tc>
        <w:tc>
          <w:tcPr>
            <w:tcW w:w="466" w:type="dxa"/>
            <w:shd w:val="clear" w:color="auto" w:fill="auto"/>
          </w:tcPr>
          <w:p w14:paraId="036D12C6" w14:textId="77777777" w:rsidR="004C04A1" w:rsidRPr="009C1E0E" w:rsidRDefault="004C04A1" w:rsidP="000C4E14">
            <w:pPr>
              <w:snapToGrid w:val="0"/>
              <w:jc w:val="center"/>
              <w:rPr>
                <w:sz w:val="21"/>
                <w:szCs w:val="21"/>
              </w:rPr>
            </w:pPr>
          </w:p>
        </w:tc>
        <w:tc>
          <w:tcPr>
            <w:tcW w:w="4783" w:type="dxa"/>
            <w:shd w:val="clear" w:color="auto" w:fill="auto"/>
          </w:tcPr>
          <w:p w14:paraId="0A75E643" w14:textId="77777777" w:rsidR="004C04A1" w:rsidRPr="009C1E0E" w:rsidRDefault="004C04A1" w:rsidP="000C4E14">
            <w:pPr>
              <w:snapToGrid w:val="0"/>
              <w:jc w:val="center"/>
              <w:rPr>
                <w:sz w:val="21"/>
                <w:szCs w:val="21"/>
              </w:rPr>
            </w:pPr>
            <w:r w:rsidRPr="009C1E0E">
              <w:rPr>
                <w:b/>
                <w:sz w:val="21"/>
                <w:szCs w:val="21"/>
              </w:rPr>
              <w:t>ИСПОЛНИТЕЛЬ:</w:t>
            </w:r>
          </w:p>
        </w:tc>
      </w:tr>
      <w:tr w:rsidR="004C04A1" w:rsidRPr="009C1E0E" w14:paraId="27EC5D4E" w14:textId="77777777" w:rsidTr="00011914">
        <w:trPr>
          <w:trHeight w:val="3164"/>
        </w:trPr>
        <w:tc>
          <w:tcPr>
            <w:tcW w:w="4850" w:type="dxa"/>
            <w:shd w:val="clear" w:color="auto" w:fill="auto"/>
          </w:tcPr>
          <w:p w14:paraId="2EC53820" w14:textId="77777777" w:rsidR="001073CF" w:rsidRPr="009C1E0E" w:rsidRDefault="004C04A1" w:rsidP="000C4E14">
            <w:pPr>
              <w:ind w:hanging="57"/>
              <w:rPr>
                <w:b/>
                <w:sz w:val="21"/>
                <w:szCs w:val="21"/>
              </w:rPr>
            </w:pPr>
            <w:r w:rsidRPr="009C1E0E">
              <w:rPr>
                <w:b/>
                <w:sz w:val="21"/>
                <w:szCs w:val="21"/>
              </w:rPr>
              <w:t>НГАТОиБ</w:t>
            </w:r>
          </w:p>
          <w:p w14:paraId="5F06E21D" w14:textId="77777777" w:rsidR="001073CF" w:rsidRPr="009C1E0E" w:rsidRDefault="001073CF" w:rsidP="000C4E14">
            <w:pPr>
              <w:ind w:hanging="57"/>
              <w:rPr>
                <w:b/>
                <w:sz w:val="21"/>
                <w:szCs w:val="21"/>
              </w:rPr>
            </w:pPr>
            <w:r w:rsidRPr="009C1E0E">
              <w:rPr>
                <w:sz w:val="21"/>
                <w:szCs w:val="21"/>
              </w:rPr>
              <w:t>Генеральный директор</w:t>
            </w:r>
          </w:p>
          <w:p w14:paraId="261D5F1C" w14:textId="77777777" w:rsidR="004C04A1" w:rsidRPr="009C1E0E" w:rsidRDefault="004C04A1" w:rsidP="000C4E14">
            <w:pPr>
              <w:ind w:hanging="57"/>
              <w:rPr>
                <w:sz w:val="21"/>
                <w:szCs w:val="21"/>
              </w:rPr>
            </w:pPr>
          </w:p>
          <w:p w14:paraId="4FD67037" w14:textId="77777777" w:rsidR="004C04A1" w:rsidRPr="009C1E0E" w:rsidRDefault="004C04A1" w:rsidP="000C4E14">
            <w:pPr>
              <w:ind w:hanging="57"/>
              <w:rPr>
                <w:sz w:val="21"/>
                <w:szCs w:val="21"/>
              </w:rPr>
            </w:pPr>
          </w:p>
          <w:p w14:paraId="709BCCE9" w14:textId="77777777" w:rsidR="004C04A1" w:rsidRPr="009C1E0E" w:rsidRDefault="004C04A1" w:rsidP="000C4E14">
            <w:pPr>
              <w:tabs>
                <w:tab w:val="left" w:pos="993"/>
                <w:tab w:val="left" w:pos="1134"/>
                <w:tab w:val="left" w:pos="1276"/>
                <w:tab w:val="left" w:pos="1418"/>
                <w:tab w:val="left" w:pos="1560"/>
                <w:tab w:val="left" w:pos="1701"/>
                <w:tab w:val="left" w:pos="1843"/>
                <w:tab w:val="left" w:pos="1985"/>
              </w:tabs>
              <w:rPr>
                <w:sz w:val="21"/>
                <w:szCs w:val="21"/>
              </w:rPr>
            </w:pPr>
          </w:p>
          <w:p w14:paraId="24110C2B" w14:textId="77777777" w:rsidR="004C04A1" w:rsidRPr="009C1E0E" w:rsidRDefault="004C04A1" w:rsidP="000C4E14">
            <w:pPr>
              <w:pStyle w:val="aff0"/>
              <w:tabs>
                <w:tab w:val="left" w:pos="851"/>
                <w:tab w:val="left" w:pos="993"/>
                <w:tab w:val="left" w:pos="1134"/>
                <w:tab w:val="left" w:pos="1276"/>
                <w:tab w:val="left" w:pos="1418"/>
              </w:tabs>
              <w:rPr>
                <w:sz w:val="21"/>
                <w:szCs w:val="21"/>
                <w:lang w:eastAsia="ru-RU"/>
              </w:rPr>
            </w:pPr>
            <w:r w:rsidRPr="009C1E0E">
              <w:rPr>
                <w:sz w:val="21"/>
                <w:szCs w:val="21"/>
                <w:lang w:eastAsia="ru-RU"/>
              </w:rPr>
              <w:t>____________________</w:t>
            </w:r>
            <w:r w:rsidRPr="009C1E0E">
              <w:rPr>
                <w:sz w:val="21"/>
                <w:szCs w:val="21"/>
              </w:rPr>
              <w:t>/</w:t>
            </w:r>
            <w:r w:rsidR="001073CF" w:rsidRPr="009C1E0E">
              <w:rPr>
                <w:sz w:val="21"/>
                <w:szCs w:val="21"/>
                <w:lang w:eastAsia="ru-RU"/>
              </w:rPr>
              <w:t xml:space="preserve"> </w:t>
            </w:r>
            <w:r w:rsidR="001073CF" w:rsidRPr="009C1E0E">
              <w:rPr>
                <w:sz w:val="21"/>
                <w:szCs w:val="21"/>
              </w:rPr>
              <w:t>А.Р. Тухватуллин</w:t>
            </w:r>
          </w:p>
          <w:p w14:paraId="3D0C9B79" w14:textId="77777777" w:rsidR="004C04A1" w:rsidRPr="009C1E0E" w:rsidRDefault="004C04A1" w:rsidP="000C4E14">
            <w:pPr>
              <w:rPr>
                <w:sz w:val="21"/>
                <w:szCs w:val="21"/>
              </w:rPr>
            </w:pPr>
            <w:r w:rsidRPr="009C1E0E">
              <w:rPr>
                <w:sz w:val="21"/>
                <w:szCs w:val="21"/>
              </w:rPr>
              <w:t>М.П.</w:t>
            </w:r>
          </w:p>
        </w:tc>
        <w:tc>
          <w:tcPr>
            <w:tcW w:w="466" w:type="dxa"/>
            <w:shd w:val="clear" w:color="auto" w:fill="auto"/>
          </w:tcPr>
          <w:p w14:paraId="27B5403C" w14:textId="77777777" w:rsidR="004C04A1" w:rsidRPr="009C1E0E" w:rsidRDefault="004C04A1" w:rsidP="000C4E14">
            <w:pPr>
              <w:snapToGrid w:val="0"/>
              <w:rPr>
                <w:sz w:val="21"/>
                <w:szCs w:val="21"/>
              </w:rPr>
            </w:pPr>
          </w:p>
        </w:tc>
        <w:tc>
          <w:tcPr>
            <w:tcW w:w="4783" w:type="dxa"/>
            <w:shd w:val="clear" w:color="auto" w:fill="auto"/>
          </w:tcPr>
          <w:p w14:paraId="6F6DF803" w14:textId="77777777" w:rsidR="004C04A1" w:rsidRPr="009C1E0E" w:rsidRDefault="001073CF" w:rsidP="000C4E14">
            <w:pPr>
              <w:rPr>
                <w:b/>
                <w:sz w:val="21"/>
                <w:szCs w:val="21"/>
              </w:rPr>
            </w:pPr>
            <w:r w:rsidRPr="009C1E0E">
              <w:rPr>
                <w:b/>
                <w:sz w:val="21"/>
                <w:szCs w:val="21"/>
              </w:rPr>
              <w:t xml:space="preserve"> </w:t>
            </w:r>
          </w:p>
          <w:p w14:paraId="68D09076" w14:textId="77777777" w:rsidR="001073CF" w:rsidRPr="009C1E0E" w:rsidRDefault="001073CF" w:rsidP="000C4E14">
            <w:pPr>
              <w:rPr>
                <w:sz w:val="21"/>
                <w:szCs w:val="21"/>
              </w:rPr>
            </w:pPr>
          </w:p>
          <w:p w14:paraId="2442E4FF" w14:textId="77777777" w:rsidR="004C04A1" w:rsidRPr="009C1E0E" w:rsidRDefault="004C04A1" w:rsidP="000C4E14">
            <w:pPr>
              <w:rPr>
                <w:sz w:val="21"/>
                <w:szCs w:val="21"/>
              </w:rPr>
            </w:pPr>
          </w:p>
          <w:p w14:paraId="3557D438" w14:textId="77777777" w:rsidR="004C04A1" w:rsidRPr="009C1E0E" w:rsidRDefault="004C04A1" w:rsidP="000C4E14">
            <w:pPr>
              <w:rPr>
                <w:sz w:val="21"/>
                <w:szCs w:val="21"/>
              </w:rPr>
            </w:pPr>
          </w:p>
          <w:p w14:paraId="05752A0F" w14:textId="77777777" w:rsidR="004C04A1" w:rsidRPr="009C1E0E" w:rsidRDefault="004C04A1" w:rsidP="000C4E14">
            <w:pPr>
              <w:rPr>
                <w:sz w:val="21"/>
                <w:szCs w:val="21"/>
              </w:rPr>
            </w:pPr>
          </w:p>
          <w:p w14:paraId="7ADB4063" w14:textId="77777777" w:rsidR="004C04A1" w:rsidRPr="009C1E0E" w:rsidRDefault="004C04A1" w:rsidP="000C4E14">
            <w:pPr>
              <w:rPr>
                <w:sz w:val="21"/>
                <w:szCs w:val="21"/>
              </w:rPr>
            </w:pPr>
            <w:r w:rsidRPr="009C1E0E">
              <w:rPr>
                <w:sz w:val="21"/>
                <w:szCs w:val="21"/>
              </w:rPr>
              <w:t>____________________/</w:t>
            </w:r>
            <w:r w:rsidR="001073CF" w:rsidRPr="009C1E0E">
              <w:rPr>
                <w:sz w:val="21"/>
                <w:szCs w:val="21"/>
              </w:rPr>
              <w:t>____________________</w:t>
            </w:r>
          </w:p>
          <w:p w14:paraId="484205FC" w14:textId="77777777" w:rsidR="004C04A1" w:rsidRPr="009C1E0E" w:rsidRDefault="004C04A1" w:rsidP="000C4E14">
            <w:pPr>
              <w:snapToGrid w:val="0"/>
              <w:rPr>
                <w:sz w:val="21"/>
                <w:szCs w:val="21"/>
              </w:rPr>
            </w:pPr>
            <w:r w:rsidRPr="009C1E0E">
              <w:rPr>
                <w:sz w:val="21"/>
                <w:szCs w:val="21"/>
              </w:rPr>
              <w:t>М.П.</w:t>
            </w:r>
          </w:p>
        </w:tc>
      </w:tr>
    </w:tbl>
    <w:p w14:paraId="31C43B20" w14:textId="77777777" w:rsidR="005A4341" w:rsidRPr="009C1E0E" w:rsidRDefault="005A4341" w:rsidP="000C4E14">
      <w:pPr>
        <w:rPr>
          <w:sz w:val="21"/>
          <w:szCs w:val="21"/>
        </w:rPr>
      </w:pPr>
    </w:p>
    <w:sectPr w:rsidR="005A4341" w:rsidRPr="009C1E0E" w:rsidSect="00F31A32">
      <w:headerReference w:type="even" r:id="rId8"/>
      <w:footerReference w:type="even" r:id="rId9"/>
      <w:footerReference w:type="default" r:id="rId10"/>
      <w:pgSz w:w="11907" w:h="16840"/>
      <w:pgMar w:top="709" w:right="567" w:bottom="567" w:left="993" w:header="720" w:footer="238"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8E1CB2" w14:textId="77777777" w:rsidR="006262AD" w:rsidRDefault="006262AD">
      <w:r>
        <w:separator/>
      </w:r>
    </w:p>
  </w:endnote>
  <w:endnote w:type="continuationSeparator" w:id="0">
    <w:p w14:paraId="318E0EC8" w14:textId="77777777" w:rsidR="006262AD" w:rsidRDefault="00626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pitch w:val="variable"/>
    <w:sig w:usb0="00002000" w:usb1="00000000" w:usb2="00000000" w:usb3="00000000" w:csb0="00000000" w:csb1="00000000"/>
  </w:font>
  <w:font w:name="Source Han Sans CN Regular">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12F29" w14:textId="77777777" w:rsidR="00B2748E" w:rsidRDefault="00B2748E" w:rsidP="00AE569F">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3E2AEDEB" w14:textId="77777777" w:rsidR="00B2748E" w:rsidRDefault="00B2748E" w:rsidP="00AE569F">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78DBE" w14:textId="77777777" w:rsidR="000A5353" w:rsidRDefault="000A5353">
    <w:pPr>
      <w:pStyle w:val="a7"/>
      <w:jc w:val="right"/>
    </w:pPr>
    <w:r>
      <w:fldChar w:fldCharType="begin"/>
    </w:r>
    <w:r>
      <w:instrText>PAGE   \* MERGEFORMAT</w:instrText>
    </w:r>
    <w:r>
      <w:fldChar w:fldCharType="separate"/>
    </w:r>
    <w:r w:rsidR="005F5B06">
      <w:rPr>
        <w:noProof/>
      </w:rPr>
      <w:t>9</w:t>
    </w:r>
    <w:r>
      <w:fldChar w:fldCharType="end"/>
    </w:r>
  </w:p>
  <w:p w14:paraId="7855B359" w14:textId="77777777" w:rsidR="00B2748E" w:rsidRDefault="00B2748E" w:rsidP="00AE569F">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1D0088" w14:textId="77777777" w:rsidR="006262AD" w:rsidRDefault="006262AD">
      <w:r>
        <w:separator/>
      </w:r>
    </w:p>
  </w:footnote>
  <w:footnote w:type="continuationSeparator" w:id="0">
    <w:p w14:paraId="37647264" w14:textId="77777777" w:rsidR="006262AD" w:rsidRDefault="006262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1450C" w14:textId="77777777" w:rsidR="00B2748E" w:rsidRDefault="00B2748E" w:rsidP="00715680">
    <w:pPr>
      <w:pStyle w:val="ac"/>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07728453" w14:textId="77777777" w:rsidR="00B2748E" w:rsidRDefault="00B2748E">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CE20AC2"/>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C15442B"/>
    <w:multiLevelType w:val="multilevel"/>
    <w:tmpl w:val="4C06D986"/>
    <w:lvl w:ilvl="0">
      <w:start w:val="12"/>
      <w:numFmt w:val="decimal"/>
      <w:suff w:val="space"/>
      <w:lvlText w:val="%1."/>
      <w:lvlJc w:val="left"/>
      <w:pPr>
        <w:ind w:left="435" w:hanging="435"/>
      </w:pPr>
      <w:rPr>
        <w:rFonts w:hint="default"/>
        <w:b/>
        <w:bCs/>
      </w:rPr>
    </w:lvl>
    <w:lvl w:ilvl="1">
      <w:start w:val="2"/>
      <w:numFmt w:val="decimal"/>
      <w:lvlText w:val="%1.%2."/>
      <w:lvlJc w:val="left"/>
      <w:pPr>
        <w:ind w:left="1002" w:hanging="435"/>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5976" w:hanging="1440"/>
      </w:pPr>
      <w:rPr>
        <w:rFonts w:hint="default"/>
        <w:b w:val="0"/>
      </w:rPr>
    </w:lvl>
  </w:abstractNum>
  <w:abstractNum w:abstractNumId="2" w15:restartNumberingAfterBreak="0">
    <w:nsid w:val="15343243"/>
    <w:multiLevelType w:val="hybridMultilevel"/>
    <w:tmpl w:val="587E4014"/>
    <w:lvl w:ilvl="0" w:tplc="670A60C2">
      <w:start w:val="8"/>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EDB66FA"/>
    <w:multiLevelType w:val="multilevel"/>
    <w:tmpl w:val="DAF0AD94"/>
    <w:lvl w:ilvl="0">
      <w:start w:val="6"/>
      <w:numFmt w:val="decimal"/>
      <w:suff w:val="space"/>
      <w:lvlText w:val="%1."/>
      <w:lvlJc w:val="left"/>
      <w:pPr>
        <w:ind w:left="360" w:hanging="360"/>
      </w:pPr>
      <w:rPr>
        <w:rFonts w:hint="default"/>
      </w:rPr>
    </w:lvl>
    <w:lvl w:ilvl="1">
      <w:start w:val="1"/>
      <w:numFmt w:val="decimal"/>
      <w:suff w:val="space"/>
      <w:lvlText w:val="%1.%2."/>
      <w:lvlJc w:val="left"/>
      <w:pPr>
        <w:ind w:left="723" w:hanging="360"/>
      </w:pPr>
      <w:rPr>
        <w:rFonts w:hint="default"/>
        <w:strike w:val="0"/>
        <w:dstrike w:val="0"/>
      </w:rPr>
    </w:lvl>
    <w:lvl w:ilvl="2">
      <w:start w:val="1"/>
      <w:numFmt w:val="decimal"/>
      <w:lvlText w:val="%1.%2.%3."/>
      <w:lvlJc w:val="left"/>
      <w:pPr>
        <w:ind w:left="1446" w:hanging="720"/>
      </w:pPr>
      <w:rPr>
        <w:rFonts w:hint="default"/>
      </w:rPr>
    </w:lvl>
    <w:lvl w:ilvl="3">
      <w:start w:val="1"/>
      <w:numFmt w:val="decimal"/>
      <w:lvlText w:val="%1.%2.%3.%4."/>
      <w:lvlJc w:val="left"/>
      <w:pPr>
        <w:ind w:left="1809" w:hanging="720"/>
      </w:pPr>
      <w:rPr>
        <w:rFonts w:hint="default"/>
      </w:rPr>
    </w:lvl>
    <w:lvl w:ilvl="4">
      <w:start w:val="1"/>
      <w:numFmt w:val="decimal"/>
      <w:lvlText w:val="%1.%2.%3.%4.%5."/>
      <w:lvlJc w:val="left"/>
      <w:pPr>
        <w:ind w:left="2532" w:hanging="1080"/>
      </w:pPr>
      <w:rPr>
        <w:rFonts w:hint="default"/>
      </w:rPr>
    </w:lvl>
    <w:lvl w:ilvl="5">
      <w:start w:val="1"/>
      <w:numFmt w:val="decimal"/>
      <w:lvlText w:val="%1.%2.%3.%4.%5.%6."/>
      <w:lvlJc w:val="left"/>
      <w:pPr>
        <w:ind w:left="2895" w:hanging="1080"/>
      </w:pPr>
      <w:rPr>
        <w:rFonts w:hint="default"/>
      </w:rPr>
    </w:lvl>
    <w:lvl w:ilvl="6">
      <w:start w:val="1"/>
      <w:numFmt w:val="decimal"/>
      <w:lvlText w:val="%1.%2.%3.%4.%5.%6.%7."/>
      <w:lvlJc w:val="left"/>
      <w:pPr>
        <w:ind w:left="3618" w:hanging="1440"/>
      </w:pPr>
      <w:rPr>
        <w:rFonts w:hint="default"/>
      </w:rPr>
    </w:lvl>
    <w:lvl w:ilvl="7">
      <w:start w:val="1"/>
      <w:numFmt w:val="decimal"/>
      <w:lvlText w:val="%1.%2.%3.%4.%5.%6.%7.%8."/>
      <w:lvlJc w:val="left"/>
      <w:pPr>
        <w:ind w:left="3981" w:hanging="1440"/>
      </w:pPr>
      <w:rPr>
        <w:rFonts w:hint="default"/>
      </w:rPr>
    </w:lvl>
    <w:lvl w:ilvl="8">
      <w:start w:val="1"/>
      <w:numFmt w:val="decimal"/>
      <w:lvlText w:val="%1.%2.%3.%4.%5.%6.%7.%8.%9."/>
      <w:lvlJc w:val="left"/>
      <w:pPr>
        <w:ind w:left="4344" w:hanging="1440"/>
      </w:pPr>
      <w:rPr>
        <w:rFonts w:hint="default"/>
      </w:rPr>
    </w:lvl>
  </w:abstractNum>
  <w:abstractNum w:abstractNumId="4" w15:restartNumberingAfterBreak="0">
    <w:nsid w:val="205815D6"/>
    <w:multiLevelType w:val="hybridMultilevel"/>
    <w:tmpl w:val="940044EA"/>
    <w:lvl w:ilvl="0" w:tplc="04EAE63C">
      <w:start w:val="1"/>
      <w:numFmt w:val="bullet"/>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 w15:restartNumberingAfterBreak="0">
    <w:nsid w:val="26B35EFA"/>
    <w:multiLevelType w:val="multilevel"/>
    <w:tmpl w:val="59600958"/>
    <w:lvl w:ilvl="0">
      <w:start w:val="1"/>
      <w:numFmt w:val="upperRoman"/>
      <w:pStyle w:val="1"/>
      <w:lvlText w:val="%1."/>
      <w:lvlJc w:val="left"/>
      <w:pPr>
        <w:tabs>
          <w:tab w:val="num" w:pos="1080"/>
        </w:tabs>
        <w:ind w:left="1080" w:hanging="720"/>
      </w:pPr>
      <w:rPr>
        <w:rFonts w:hint="default"/>
        <w:i w:val="0"/>
      </w:rPr>
    </w:lvl>
    <w:lvl w:ilvl="1">
      <w:start w:val="1"/>
      <w:numFmt w:val="decimal"/>
      <w:isLgl/>
      <w:lvlText w:val="%1.%2."/>
      <w:lvlJc w:val="left"/>
      <w:pPr>
        <w:tabs>
          <w:tab w:val="num" w:pos="1320"/>
        </w:tabs>
        <w:ind w:left="1320" w:hanging="780"/>
      </w:pPr>
      <w:rPr>
        <w:rFonts w:hint="default"/>
        <w:b/>
        <w:i/>
      </w:rPr>
    </w:lvl>
    <w:lvl w:ilvl="2">
      <w:start w:val="1"/>
      <w:numFmt w:val="decimal"/>
      <w:isLgl/>
      <w:lvlText w:val="%1.%2.%3."/>
      <w:lvlJc w:val="left"/>
      <w:pPr>
        <w:tabs>
          <w:tab w:val="num" w:pos="1140"/>
        </w:tabs>
        <w:ind w:left="1140" w:hanging="780"/>
      </w:pPr>
      <w:rPr>
        <w:rFonts w:hint="default"/>
        <w:b/>
      </w:rPr>
    </w:lvl>
    <w:lvl w:ilvl="3">
      <w:start w:val="1"/>
      <w:numFmt w:val="decimal"/>
      <w:isLgl/>
      <w:lvlText w:val="%1.%2.%3.%4."/>
      <w:lvlJc w:val="left"/>
      <w:pPr>
        <w:tabs>
          <w:tab w:val="num" w:pos="1140"/>
        </w:tabs>
        <w:ind w:left="1140" w:hanging="7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6" w15:restartNumberingAfterBreak="0">
    <w:nsid w:val="2C6D1872"/>
    <w:multiLevelType w:val="multilevel"/>
    <w:tmpl w:val="257C90A0"/>
    <w:lvl w:ilvl="0">
      <w:start w:val="1"/>
      <w:numFmt w:val="bullet"/>
      <w:lvlText w:val="-"/>
      <w:lvlJc w:val="left"/>
      <w:pPr>
        <w:ind w:left="1068" w:hanging="360"/>
      </w:pPr>
      <w:rPr>
        <w:rFonts w:ascii="Times New Roman" w:hAnsi="Times New Roman" w:cs="Times New Roman" w:hint="default"/>
      </w:rPr>
    </w:lvl>
    <w:lvl w:ilvl="1">
      <w:start w:val="1"/>
      <w:numFmt w:val="bullet"/>
      <w:lvlText w:val="-"/>
      <w:lvlJc w:val="left"/>
      <w:pPr>
        <w:ind w:left="1500" w:hanging="432"/>
      </w:pPr>
      <w:rPr>
        <w:rFonts w:ascii="Times New Roman" w:hAnsi="Times New Roman" w:cs="Times New Roman" w:hint="default"/>
        <w:sz w:val="20"/>
      </w:r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7" w15:restartNumberingAfterBreak="0">
    <w:nsid w:val="35EE18BE"/>
    <w:multiLevelType w:val="hybridMultilevel"/>
    <w:tmpl w:val="276258DA"/>
    <w:lvl w:ilvl="0" w:tplc="48E4D2E4">
      <w:start w:val="1"/>
      <w:numFmt w:val="upperRoman"/>
      <w:suff w:val="space"/>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6EF1A6F"/>
    <w:multiLevelType w:val="multilevel"/>
    <w:tmpl w:val="A3489DEA"/>
    <w:lvl w:ilvl="0">
      <w:start w:val="2"/>
      <w:numFmt w:val="decimal"/>
      <w:suff w:val="space"/>
      <w:lvlText w:val="%1."/>
      <w:lvlJc w:val="left"/>
      <w:pPr>
        <w:ind w:left="360" w:hanging="360"/>
      </w:pPr>
      <w:rPr>
        <w:rFonts w:hint="default"/>
      </w:rPr>
    </w:lvl>
    <w:lvl w:ilvl="1">
      <w:start w:val="1"/>
      <w:numFmt w:val="decimal"/>
      <w:suff w:val="space"/>
      <w:lvlText w:val="%1.%2."/>
      <w:lvlJc w:val="left"/>
      <w:pPr>
        <w:ind w:left="927" w:hanging="360"/>
      </w:pPr>
      <w:rPr>
        <w:rFonts w:hint="default"/>
      </w:rPr>
    </w:lvl>
    <w:lvl w:ilvl="2">
      <w:start w:val="1"/>
      <w:numFmt w:val="decimal"/>
      <w:suff w:val="space"/>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3CBD532B"/>
    <w:multiLevelType w:val="multilevel"/>
    <w:tmpl w:val="C062201E"/>
    <w:lvl w:ilvl="0">
      <w:start w:val="1"/>
      <w:numFmt w:val="decimal"/>
      <w:lvlText w:val="%1."/>
      <w:lvlJc w:val="left"/>
      <w:pPr>
        <w:ind w:left="360" w:hanging="360"/>
      </w:pPr>
      <w:rPr>
        <w:rFonts w:hint="default"/>
      </w:rPr>
    </w:lvl>
    <w:lvl w:ilvl="1">
      <w:start w:val="1"/>
      <w:numFmt w:val="decimal"/>
      <w:suff w:val="space"/>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0" w15:restartNumberingAfterBreak="0">
    <w:nsid w:val="4026291D"/>
    <w:multiLevelType w:val="hybridMultilevel"/>
    <w:tmpl w:val="124E795E"/>
    <w:lvl w:ilvl="0" w:tplc="CF6CE49A">
      <w:start w:val="1"/>
      <w:numFmt w:val="bullet"/>
      <w:lvlText w:val=""/>
      <w:lvlJc w:val="left"/>
      <w:pPr>
        <w:tabs>
          <w:tab w:val="num" w:pos="360"/>
        </w:tabs>
        <w:ind w:left="360" w:hanging="360"/>
      </w:pPr>
      <w:rPr>
        <w:rFonts w:ascii="Symbol" w:hAnsi="Symbol" w:hint="default"/>
        <w:color w:val="auto"/>
      </w:rPr>
    </w:lvl>
    <w:lvl w:ilvl="1" w:tplc="B13020F8">
      <w:start w:val="1"/>
      <w:numFmt w:val="bullet"/>
      <w:suff w:val="space"/>
      <w:lvlText w:val=""/>
      <w:lvlJc w:val="left"/>
      <w:pPr>
        <w:ind w:left="1080" w:hanging="360"/>
      </w:pPr>
      <w:rPr>
        <w:rFonts w:ascii="Symbol" w:hAnsi="Symbol" w:hint="default"/>
        <w:color w:val="auto"/>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451E6021"/>
    <w:multiLevelType w:val="hybridMultilevel"/>
    <w:tmpl w:val="40045240"/>
    <w:lvl w:ilvl="0" w:tplc="04EAE63C">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49EE6E53"/>
    <w:multiLevelType w:val="hybridMultilevel"/>
    <w:tmpl w:val="5CF6D74C"/>
    <w:lvl w:ilvl="0" w:tplc="9CCCBC60">
      <w:start w:val="1"/>
      <w:numFmt w:val="decimal"/>
      <w:suff w:val="space"/>
      <w:lvlText w:val="5.%1."/>
      <w:lvlJc w:val="left"/>
      <w:pPr>
        <w:ind w:left="720" w:hanging="360"/>
      </w:pPr>
      <w:rPr>
        <w:rFonts w:hint="default"/>
        <w:b w:val="0"/>
        <w:sz w:val="21"/>
        <w:szCs w:val="21"/>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E2823B5"/>
    <w:multiLevelType w:val="multilevel"/>
    <w:tmpl w:val="DE2CD4B0"/>
    <w:lvl w:ilvl="0">
      <w:start w:val="10"/>
      <w:numFmt w:val="decimal"/>
      <w:lvlText w:val="%1."/>
      <w:lvlJc w:val="left"/>
      <w:pPr>
        <w:ind w:left="444" w:hanging="444"/>
      </w:pPr>
      <w:rPr>
        <w:rFonts w:hint="default"/>
      </w:rPr>
    </w:lvl>
    <w:lvl w:ilvl="1">
      <w:start w:val="1"/>
      <w:numFmt w:val="decimal"/>
      <w:suff w:val="space"/>
      <w:lvlText w:val="%1.%2."/>
      <w:lvlJc w:val="left"/>
      <w:pPr>
        <w:ind w:left="1011" w:hanging="444"/>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15:restartNumberingAfterBreak="0">
    <w:nsid w:val="4F286597"/>
    <w:multiLevelType w:val="hybridMultilevel"/>
    <w:tmpl w:val="43625394"/>
    <w:lvl w:ilvl="0" w:tplc="5C50E2BA">
      <w:start w:val="1"/>
      <w:numFmt w:val="bullet"/>
      <w:lvlText w:val=""/>
      <w:lvlJc w:val="left"/>
      <w:pPr>
        <w:tabs>
          <w:tab w:val="num" w:pos="2020"/>
        </w:tabs>
        <w:ind w:left="2020" w:hanging="360"/>
      </w:pPr>
      <w:rPr>
        <w:rFonts w:ascii="Symbol" w:hAnsi="Symbol" w:hint="default"/>
        <w:b w:val="0"/>
        <w:color w:val="auto"/>
        <w:sz w:val="24"/>
        <w:szCs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252678C"/>
    <w:multiLevelType w:val="multilevel"/>
    <w:tmpl w:val="7F90148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563A41FB"/>
    <w:multiLevelType w:val="hybridMultilevel"/>
    <w:tmpl w:val="B9EE7B86"/>
    <w:lvl w:ilvl="0" w:tplc="041CE026">
      <w:start w:val="1"/>
      <w:numFmt w:val="bullet"/>
      <w:suff w:val="space"/>
      <w:lvlText w:val=""/>
      <w:lvlJc w:val="left"/>
      <w:pPr>
        <w:ind w:left="1342" w:hanging="360"/>
      </w:pPr>
      <w:rPr>
        <w:rFonts w:ascii="Symbol" w:hAnsi="Symbol" w:hint="default"/>
      </w:rPr>
    </w:lvl>
    <w:lvl w:ilvl="1" w:tplc="04190003" w:tentative="1">
      <w:start w:val="1"/>
      <w:numFmt w:val="bullet"/>
      <w:lvlText w:val="o"/>
      <w:lvlJc w:val="left"/>
      <w:pPr>
        <w:ind w:left="2062" w:hanging="360"/>
      </w:pPr>
      <w:rPr>
        <w:rFonts w:ascii="Courier New" w:hAnsi="Courier New" w:cs="Courier New" w:hint="default"/>
      </w:rPr>
    </w:lvl>
    <w:lvl w:ilvl="2" w:tplc="04190005" w:tentative="1">
      <w:start w:val="1"/>
      <w:numFmt w:val="bullet"/>
      <w:lvlText w:val=""/>
      <w:lvlJc w:val="left"/>
      <w:pPr>
        <w:ind w:left="2782" w:hanging="360"/>
      </w:pPr>
      <w:rPr>
        <w:rFonts w:ascii="Wingdings" w:hAnsi="Wingdings" w:hint="default"/>
      </w:rPr>
    </w:lvl>
    <w:lvl w:ilvl="3" w:tplc="04190001" w:tentative="1">
      <w:start w:val="1"/>
      <w:numFmt w:val="bullet"/>
      <w:lvlText w:val=""/>
      <w:lvlJc w:val="left"/>
      <w:pPr>
        <w:ind w:left="3502" w:hanging="360"/>
      </w:pPr>
      <w:rPr>
        <w:rFonts w:ascii="Symbol" w:hAnsi="Symbol" w:hint="default"/>
      </w:rPr>
    </w:lvl>
    <w:lvl w:ilvl="4" w:tplc="04190003" w:tentative="1">
      <w:start w:val="1"/>
      <w:numFmt w:val="bullet"/>
      <w:lvlText w:val="o"/>
      <w:lvlJc w:val="left"/>
      <w:pPr>
        <w:ind w:left="4222" w:hanging="360"/>
      </w:pPr>
      <w:rPr>
        <w:rFonts w:ascii="Courier New" w:hAnsi="Courier New" w:cs="Courier New" w:hint="default"/>
      </w:rPr>
    </w:lvl>
    <w:lvl w:ilvl="5" w:tplc="04190005" w:tentative="1">
      <w:start w:val="1"/>
      <w:numFmt w:val="bullet"/>
      <w:lvlText w:val=""/>
      <w:lvlJc w:val="left"/>
      <w:pPr>
        <w:ind w:left="4942" w:hanging="360"/>
      </w:pPr>
      <w:rPr>
        <w:rFonts w:ascii="Wingdings" w:hAnsi="Wingdings" w:hint="default"/>
      </w:rPr>
    </w:lvl>
    <w:lvl w:ilvl="6" w:tplc="04190001" w:tentative="1">
      <w:start w:val="1"/>
      <w:numFmt w:val="bullet"/>
      <w:lvlText w:val=""/>
      <w:lvlJc w:val="left"/>
      <w:pPr>
        <w:ind w:left="5662" w:hanging="360"/>
      </w:pPr>
      <w:rPr>
        <w:rFonts w:ascii="Symbol" w:hAnsi="Symbol" w:hint="default"/>
      </w:rPr>
    </w:lvl>
    <w:lvl w:ilvl="7" w:tplc="04190003" w:tentative="1">
      <w:start w:val="1"/>
      <w:numFmt w:val="bullet"/>
      <w:lvlText w:val="o"/>
      <w:lvlJc w:val="left"/>
      <w:pPr>
        <w:ind w:left="6382" w:hanging="360"/>
      </w:pPr>
      <w:rPr>
        <w:rFonts w:ascii="Courier New" w:hAnsi="Courier New" w:cs="Courier New" w:hint="default"/>
      </w:rPr>
    </w:lvl>
    <w:lvl w:ilvl="8" w:tplc="04190005" w:tentative="1">
      <w:start w:val="1"/>
      <w:numFmt w:val="bullet"/>
      <w:lvlText w:val=""/>
      <w:lvlJc w:val="left"/>
      <w:pPr>
        <w:ind w:left="7102" w:hanging="360"/>
      </w:pPr>
      <w:rPr>
        <w:rFonts w:ascii="Wingdings" w:hAnsi="Wingdings" w:hint="default"/>
      </w:rPr>
    </w:lvl>
  </w:abstractNum>
  <w:abstractNum w:abstractNumId="17" w15:restartNumberingAfterBreak="0">
    <w:nsid w:val="5AC468D0"/>
    <w:multiLevelType w:val="multilevel"/>
    <w:tmpl w:val="8640D1D4"/>
    <w:lvl w:ilvl="0">
      <w:start w:val="1"/>
      <w:numFmt w:val="decimal"/>
      <w:lvlText w:val="%1."/>
      <w:lvlJc w:val="left"/>
      <w:pPr>
        <w:ind w:left="1140" w:hanging="1140"/>
      </w:pPr>
      <w:rPr>
        <w:rFonts w:hint="default"/>
        <w:sz w:val="21"/>
        <w:szCs w:val="21"/>
      </w:rPr>
    </w:lvl>
    <w:lvl w:ilvl="1">
      <w:start w:val="1"/>
      <w:numFmt w:val="decimal"/>
      <w:lvlText w:val="%1.%2."/>
      <w:lvlJc w:val="left"/>
      <w:pPr>
        <w:ind w:left="1848" w:hanging="1140"/>
      </w:pPr>
      <w:rPr>
        <w:rFonts w:hint="default"/>
        <w:sz w:val="21"/>
        <w:szCs w:val="21"/>
      </w:rPr>
    </w:lvl>
    <w:lvl w:ilvl="2">
      <w:start w:val="1"/>
      <w:numFmt w:val="decimal"/>
      <w:lvlText w:val="%1.%2.%3."/>
      <w:lvlJc w:val="left"/>
      <w:pPr>
        <w:ind w:left="2556" w:hanging="1140"/>
      </w:pPr>
      <w:rPr>
        <w:rFonts w:hint="default"/>
        <w:sz w:val="21"/>
        <w:szCs w:val="21"/>
      </w:rPr>
    </w:lvl>
    <w:lvl w:ilvl="3">
      <w:start w:val="1"/>
      <w:numFmt w:val="decimal"/>
      <w:lvlText w:val="%1.%2.%3.%4."/>
      <w:lvlJc w:val="left"/>
      <w:pPr>
        <w:ind w:left="3264" w:hanging="1140"/>
      </w:pPr>
      <w:rPr>
        <w:rFonts w:hint="default"/>
        <w:sz w:val="23"/>
      </w:rPr>
    </w:lvl>
    <w:lvl w:ilvl="4">
      <w:start w:val="1"/>
      <w:numFmt w:val="decimal"/>
      <w:lvlText w:val="%1.%2.%3.%4.%5."/>
      <w:lvlJc w:val="left"/>
      <w:pPr>
        <w:ind w:left="3972" w:hanging="1140"/>
      </w:pPr>
      <w:rPr>
        <w:rFonts w:hint="default"/>
        <w:sz w:val="23"/>
      </w:rPr>
    </w:lvl>
    <w:lvl w:ilvl="5">
      <w:start w:val="1"/>
      <w:numFmt w:val="decimal"/>
      <w:lvlText w:val="%1.%2.%3.%4.%5.%6."/>
      <w:lvlJc w:val="left"/>
      <w:pPr>
        <w:ind w:left="4980" w:hanging="1440"/>
      </w:pPr>
      <w:rPr>
        <w:rFonts w:hint="default"/>
        <w:sz w:val="23"/>
      </w:rPr>
    </w:lvl>
    <w:lvl w:ilvl="6">
      <w:start w:val="1"/>
      <w:numFmt w:val="decimal"/>
      <w:lvlText w:val="%1.%2.%3.%4.%5.%6.%7."/>
      <w:lvlJc w:val="left"/>
      <w:pPr>
        <w:ind w:left="6048" w:hanging="1800"/>
      </w:pPr>
      <w:rPr>
        <w:rFonts w:hint="default"/>
        <w:sz w:val="23"/>
      </w:rPr>
    </w:lvl>
    <w:lvl w:ilvl="7">
      <w:start w:val="1"/>
      <w:numFmt w:val="decimal"/>
      <w:lvlText w:val="%1.%2.%3.%4.%5.%6.%7.%8."/>
      <w:lvlJc w:val="left"/>
      <w:pPr>
        <w:ind w:left="6756" w:hanging="1800"/>
      </w:pPr>
      <w:rPr>
        <w:rFonts w:hint="default"/>
        <w:sz w:val="23"/>
      </w:rPr>
    </w:lvl>
    <w:lvl w:ilvl="8">
      <w:start w:val="1"/>
      <w:numFmt w:val="decimal"/>
      <w:lvlText w:val="%1.%2.%3.%4.%5.%6.%7.%8.%9."/>
      <w:lvlJc w:val="left"/>
      <w:pPr>
        <w:ind w:left="7824" w:hanging="2160"/>
      </w:pPr>
      <w:rPr>
        <w:rFonts w:hint="default"/>
        <w:sz w:val="23"/>
      </w:rPr>
    </w:lvl>
  </w:abstractNum>
  <w:abstractNum w:abstractNumId="18" w15:restartNumberingAfterBreak="0">
    <w:nsid w:val="63395BDF"/>
    <w:multiLevelType w:val="multilevel"/>
    <w:tmpl w:val="69F43F6E"/>
    <w:lvl w:ilvl="0">
      <w:start w:val="2"/>
      <w:numFmt w:val="decimal"/>
      <w:suff w:val="space"/>
      <w:lvlText w:val="%1."/>
      <w:lvlJc w:val="left"/>
      <w:pPr>
        <w:ind w:left="1069" w:hanging="360"/>
      </w:pPr>
      <w:rPr>
        <w:rFonts w:hint="default"/>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1429" w:hanging="720"/>
      </w:pPr>
      <w:rPr>
        <w:rFonts w:hint="default"/>
        <w:strike w:val="0"/>
        <w:color w:val="auto"/>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19" w15:restartNumberingAfterBreak="0">
    <w:nsid w:val="659B3D41"/>
    <w:multiLevelType w:val="multilevel"/>
    <w:tmpl w:val="B04022D8"/>
    <w:lvl w:ilvl="0">
      <w:start w:val="1"/>
      <w:numFmt w:val="decimal"/>
      <w:lvlText w:val="%1."/>
      <w:lvlJc w:val="left"/>
      <w:pPr>
        <w:ind w:left="0" w:firstLine="709"/>
      </w:pPr>
      <w:rPr>
        <w:rFonts w:hint="default"/>
        <w:b/>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Cambria" w:hAnsi="Cambria" w:hint="default"/>
      </w:rPr>
    </w:lvl>
    <w:lvl w:ilvl="5">
      <w:start w:val="1"/>
      <w:numFmt w:val="none"/>
      <w:lvlText w:val=""/>
      <w:lvlJc w:val="left"/>
      <w:pPr>
        <w:ind w:left="0" w:firstLine="709"/>
      </w:pPr>
      <w:rPr>
        <w:rFonts w:hint="default"/>
      </w:rPr>
    </w:lvl>
    <w:lvl w:ilvl="6">
      <w:start w:val="1"/>
      <w:numFmt w:val="none"/>
      <w:lvlText w:val=""/>
      <w:lvlJc w:val="left"/>
      <w:pPr>
        <w:ind w:left="0" w:firstLine="709"/>
      </w:pPr>
      <w:rPr>
        <w:rFonts w:hint="default"/>
      </w:rPr>
    </w:lvl>
    <w:lvl w:ilvl="7">
      <w:start w:val="1"/>
      <w:numFmt w:val="none"/>
      <w:lvlText w:val=""/>
      <w:lvlJc w:val="left"/>
      <w:pPr>
        <w:ind w:left="0" w:firstLine="709"/>
      </w:pPr>
      <w:rPr>
        <w:rFonts w:hint="default"/>
      </w:rPr>
    </w:lvl>
    <w:lvl w:ilvl="8">
      <w:start w:val="1"/>
      <w:numFmt w:val="none"/>
      <w:lvlText w:val=""/>
      <w:lvlJc w:val="left"/>
      <w:pPr>
        <w:ind w:left="0" w:firstLine="709"/>
      </w:pPr>
      <w:rPr>
        <w:rFonts w:hint="default"/>
      </w:rPr>
    </w:lvl>
  </w:abstractNum>
  <w:abstractNum w:abstractNumId="20" w15:restartNumberingAfterBreak="0">
    <w:nsid w:val="68C52B29"/>
    <w:multiLevelType w:val="hybridMultilevel"/>
    <w:tmpl w:val="A0C8AC70"/>
    <w:lvl w:ilvl="0" w:tplc="C63C8708">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98C5E64"/>
    <w:multiLevelType w:val="multilevel"/>
    <w:tmpl w:val="24C87C2E"/>
    <w:lvl w:ilvl="0">
      <w:start w:val="5"/>
      <w:numFmt w:val="decimal"/>
      <w:suff w:val="space"/>
      <w:lvlText w:val="%1."/>
      <w:lvlJc w:val="left"/>
      <w:pPr>
        <w:ind w:left="360" w:hanging="360"/>
      </w:pPr>
      <w:rPr>
        <w:rFonts w:hint="default"/>
      </w:rPr>
    </w:lvl>
    <w:lvl w:ilvl="1">
      <w:start w:val="6"/>
      <w:numFmt w:val="decimal"/>
      <w:suff w:val="space"/>
      <w:lvlText w:val="%1.%2."/>
      <w:lvlJc w:val="left"/>
      <w:pPr>
        <w:ind w:left="723" w:hanging="360"/>
      </w:pPr>
      <w:rPr>
        <w:rFonts w:hint="default"/>
      </w:rPr>
    </w:lvl>
    <w:lvl w:ilvl="2">
      <w:start w:val="1"/>
      <w:numFmt w:val="decimal"/>
      <w:lvlText w:val="%1.%2.%3."/>
      <w:lvlJc w:val="left"/>
      <w:pPr>
        <w:ind w:left="1446" w:hanging="720"/>
      </w:pPr>
      <w:rPr>
        <w:rFonts w:hint="default"/>
      </w:rPr>
    </w:lvl>
    <w:lvl w:ilvl="3">
      <w:start w:val="1"/>
      <w:numFmt w:val="decimal"/>
      <w:lvlText w:val="%1.%2.%3.%4."/>
      <w:lvlJc w:val="left"/>
      <w:pPr>
        <w:ind w:left="1809" w:hanging="720"/>
      </w:pPr>
      <w:rPr>
        <w:rFonts w:hint="default"/>
      </w:rPr>
    </w:lvl>
    <w:lvl w:ilvl="4">
      <w:start w:val="1"/>
      <w:numFmt w:val="decimal"/>
      <w:lvlText w:val="%1.%2.%3.%4.%5."/>
      <w:lvlJc w:val="left"/>
      <w:pPr>
        <w:ind w:left="2532" w:hanging="1080"/>
      </w:pPr>
      <w:rPr>
        <w:rFonts w:hint="default"/>
      </w:rPr>
    </w:lvl>
    <w:lvl w:ilvl="5">
      <w:start w:val="1"/>
      <w:numFmt w:val="decimal"/>
      <w:lvlText w:val="%1.%2.%3.%4.%5.%6."/>
      <w:lvlJc w:val="left"/>
      <w:pPr>
        <w:ind w:left="2895" w:hanging="1080"/>
      </w:pPr>
      <w:rPr>
        <w:rFonts w:hint="default"/>
      </w:rPr>
    </w:lvl>
    <w:lvl w:ilvl="6">
      <w:start w:val="1"/>
      <w:numFmt w:val="decimal"/>
      <w:lvlText w:val="%1.%2.%3.%4.%5.%6.%7."/>
      <w:lvlJc w:val="left"/>
      <w:pPr>
        <w:ind w:left="3618" w:hanging="1440"/>
      </w:pPr>
      <w:rPr>
        <w:rFonts w:hint="default"/>
      </w:rPr>
    </w:lvl>
    <w:lvl w:ilvl="7">
      <w:start w:val="1"/>
      <w:numFmt w:val="decimal"/>
      <w:lvlText w:val="%1.%2.%3.%4.%5.%6.%7.%8."/>
      <w:lvlJc w:val="left"/>
      <w:pPr>
        <w:ind w:left="3981" w:hanging="1440"/>
      </w:pPr>
      <w:rPr>
        <w:rFonts w:hint="default"/>
      </w:rPr>
    </w:lvl>
    <w:lvl w:ilvl="8">
      <w:start w:val="1"/>
      <w:numFmt w:val="decimal"/>
      <w:lvlText w:val="%1.%2.%3.%4.%5.%6.%7.%8.%9."/>
      <w:lvlJc w:val="left"/>
      <w:pPr>
        <w:ind w:left="4704" w:hanging="1800"/>
      </w:pPr>
      <w:rPr>
        <w:rFonts w:hint="default"/>
      </w:rPr>
    </w:lvl>
  </w:abstractNum>
  <w:abstractNum w:abstractNumId="22" w15:restartNumberingAfterBreak="0">
    <w:nsid w:val="6B59167D"/>
    <w:multiLevelType w:val="multilevel"/>
    <w:tmpl w:val="188ABC7C"/>
    <w:lvl w:ilvl="0">
      <w:start w:val="1"/>
      <w:numFmt w:val="decimal"/>
      <w:suff w:val="space"/>
      <w:lvlText w:val="%1."/>
      <w:lvlJc w:val="left"/>
      <w:pPr>
        <w:ind w:left="1069" w:hanging="360"/>
      </w:pPr>
      <w:rPr>
        <w:rFonts w:hint="default"/>
      </w:rPr>
    </w:lvl>
    <w:lvl w:ilvl="1">
      <w:start w:val="1"/>
      <w:numFmt w:val="decimal"/>
      <w:isLgl/>
      <w:suff w:val="space"/>
      <w:lvlText w:val="%1.%2."/>
      <w:lvlJc w:val="left"/>
      <w:pPr>
        <w:ind w:left="1845" w:hanging="1125"/>
      </w:pPr>
      <w:rPr>
        <w:rFonts w:hint="default"/>
        <w:b w:val="0"/>
      </w:rPr>
    </w:lvl>
    <w:lvl w:ilvl="2">
      <w:start w:val="1"/>
      <w:numFmt w:val="decimal"/>
      <w:isLgl/>
      <w:lvlText w:val="%1.%2.%3."/>
      <w:lvlJc w:val="left"/>
      <w:pPr>
        <w:ind w:left="1856" w:hanging="1125"/>
      </w:pPr>
      <w:rPr>
        <w:rFonts w:hint="default"/>
        <w:b w:val="0"/>
      </w:rPr>
    </w:lvl>
    <w:lvl w:ilvl="3">
      <w:start w:val="1"/>
      <w:numFmt w:val="decimal"/>
      <w:isLgl/>
      <w:lvlText w:val="%1.%2.%3.%4."/>
      <w:lvlJc w:val="left"/>
      <w:pPr>
        <w:ind w:left="1867" w:hanging="1125"/>
      </w:pPr>
      <w:rPr>
        <w:rFonts w:hint="default"/>
        <w:b w:val="0"/>
      </w:rPr>
    </w:lvl>
    <w:lvl w:ilvl="4">
      <w:start w:val="1"/>
      <w:numFmt w:val="decimal"/>
      <w:isLgl/>
      <w:lvlText w:val="%1.%2.%3.%4.%5."/>
      <w:lvlJc w:val="left"/>
      <w:pPr>
        <w:ind w:left="1878" w:hanging="1125"/>
      </w:pPr>
      <w:rPr>
        <w:rFonts w:hint="default"/>
        <w:b w:val="0"/>
      </w:rPr>
    </w:lvl>
    <w:lvl w:ilvl="5">
      <w:start w:val="1"/>
      <w:numFmt w:val="decimal"/>
      <w:isLgl/>
      <w:lvlText w:val="%1.%2.%3.%4.%5.%6."/>
      <w:lvlJc w:val="left"/>
      <w:pPr>
        <w:ind w:left="1889" w:hanging="1125"/>
      </w:pPr>
      <w:rPr>
        <w:rFonts w:hint="default"/>
        <w:b w:val="0"/>
      </w:rPr>
    </w:lvl>
    <w:lvl w:ilvl="6">
      <w:start w:val="1"/>
      <w:numFmt w:val="decimal"/>
      <w:isLgl/>
      <w:lvlText w:val="%1.%2.%3.%4.%5.%6.%7."/>
      <w:lvlJc w:val="left"/>
      <w:pPr>
        <w:ind w:left="2215" w:hanging="1440"/>
      </w:pPr>
      <w:rPr>
        <w:rFonts w:hint="default"/>
        <w:b w:val="0"/>
      </w:rPr>
    </w:lvl>
    <w:lvl w:ilvl="7">
      <w:start w:val="1"/>
      <w:numFmt w:val="decimal"/>
      <w:isLgl/>
      <w:lvlText w:val="%1.%2.%3.%4.%5.%6.%7.%8."/>
      <w:lvlJc w:val="left"/>
      <w:pPr>
        <w:ind w:left="2226" w:hanging="1440"/>
      </w:pPr>
      <w:rPr>
        <w:rFonts w:hint="default"/>
        <w:b w:val="0"/>
      </w:rPr>
    </w:lvl>
    <w:lvl w:ilvl="8">
      <w:start w:val="1"/>
      <w:numFmt w:val="decimal"/>
      <w:isLgl/>
      <w:lvlText w:val="%1.%2.%3.%4.%5.%6.%7.%8.%9."/>
      <w:lvlJc w:val="left"/>
      <w:pPr>
        <w:ind w:left="2597" w:hanging="1800"/>
      </w:pPr>
      <w:rPr>
        <w:rFonts w:hint="default"/>
        <w:b w:val="0"/>
      </w:rPr>
    </w:lvl>
  </w:abstractNum>
  <w:abstractNum w:abstractNumId="23" w15:restartNumberingAfterBreak="0">
    <w:nsid w:val="6C9C62AF"/>
    <w:multiLevelType w:val="multilevel"/>
    <w:tmpl w:val="6F847B52"/>
    <w:lvl w:ilvl="0">
      <w:start w:val="5"/>
      <w:numFmt w:val="decimal"/>
      <w:lvlText w:val="%1."/>
      <w:lvlJc w:val="left"/>
      <w:pPr>
        <w:ind w:left="360" w:hanging="360"/>
      </w:pPr>
      <w:rPr>
        <w:rFonts w:hint="default"/>
      </w:rPr>
    </w:lvl>
    <w:lvl w:ilvl="1">
      <w:start w:val="7"/>
      <w:numFmt w:val="decimal"/>
      <w:lvlText w:val="%1.%2."/>
      <w:lvlJc w:val="left"/>
      <w:pPr>
        <w:ind w:left="723" w:hanging="360"/>
      </w:pPr>
      <w:rPr>
        <w:rFonts w:hint="default"/>
      </w:rPr>
    </w:lvl>
    <w:lvl w:ilvl="2">
      <w:start w:val="1"/>
      <w:numFmt w:val="decimal"/>
      <w:lvlText w:val="%1.%2.%3."/>
      <w:lvlJc w:val="left"/>
      <w:pPr>
        <w:ind w:left="1446" w:hanging="720"/>
      </w:pPr>
      <w:rPr>
        <w:rFonts w:hint="default"/>
      </w:rPr>
    </w:lvl>
    <w:lvl w:ilvl="3">
      <w:start w:val="1"/>
      <w:numFmt w:val="decimal"/>
      <w:lvlText w:val="%1.%2.%3.%4."/>
      <w:lvlJc w:val="left"/>
      <w:pPr>
        <w:ind w:left="1809" w:hanging="720"/>
      </w:pPr>
      <w:rPr>
        <w:rFonts w:hint="default"/>
      </w:rPr>
    </w:lvl>
    <w:lvl w:ilvl="4">
      <w:start w:val="1"/>
      <w:numFmt w:val="decimal"/>
      <w:lvlText w:val="%1.%2.%3.%4.%5."/>
      <w:lvlJc w:val="left"/>
      <w:pPr>
        <w:ind w:left="2532" w:hanging="1080"/>
      </w:pPr>
      <w:rPr>
        <w:rFonts w:hint="default"/>
      </w:rPr>
    </w:lvl>
    <w:lvl w:ilvl="5">
      <w:start w:val="1"/>
      <w:numFmt w:val="decimal"/>
      <w:lvlText w:val="%1.%2.%3.%4.%5.%6."/>
      <w:lvlJc w:val="left"/>
      <w:pPr>
        <w:ind w:left="2895" w:hanging="1080"/>
      </w:pPr>
      <w:rPr>
        <w:rFonts w:hint="default"/>
      </w:rPr>
    </w:lvl>
    <w:lvl w:ilvl="6">
      <w:start w:val="1"/>
      <w:numFmt w:val="decimal"/>
      <w:lvlText w:val="%1.%2.%3.%4.%5.%6.%7."/>
      <w:lvlJc w:val="left"/>
      <w:pPr>
        <w:ind w:left="3258" w:hanging="1080"/>
      </w:pPr>
      <w:rPr>
        <w:rFonts w:hint="default"/>
      </w:rPr>
    </w:lvl>
    <w:lvl w:ilvl="7">
      <w:start w:val="1"/>
      <w:numFmt w:val="decimal"/>
      <w:lvlText w:val="%1.%2.%3.%4.%5.%6.%7.%8."/>
      <w:lvlJc w:val="left"/>
      <w:pPr>
        <w:ind w:left="3981" w:hanging="1440"/>
      </w:pPr>
      <w:rPr>
        <w:rFonts w:hint="default"/>
      </w:rPr>
    </w:lvl>
    <w:lvl w:ilvl="8">
      <w:start w:val="1"/>
      <w:numFmt w:val="decimal"/>
      <w:lvlText w:val="%1.%2.%3.%4.%5.%6.%7.%8.%9."/>
      <w:lvlJc w:val="left"/>
      <w:pPr>
        <w:ind w:left="4344" w:hanging="1440"/>
      </w:pPr>
      <w:rPr>
        <w:rFonts w:hint="default"/>
      </w:rPr>
    </w:lvl>
  </w:abstractNum>
  <w:abstractNum w:abstractNumId="24" w15:restartNumberingAfterBreak="0">
    <w:nsid w:val="726E30CC"/>
    <w:multiLevelType w:val="multilevel"/>
    <w:tmpl w:val="FBE401A8"/>
    <w:lvl w:ilvl="0">
      <w:start w:val="1"/>
      <w:numFmt w:val="decimal"/>
      <w:suff w:val="space"/>
      <w:lvlText w:val="%1."/>
      <w:lvlJc w:val="left"/>
      <w:pPr>
        <w:ind w:left="360" w:hanging="360"/>
      </w:pPr>
      <w:rPr>
        <w:rFonts w:hint="default"/>
      </w:rPr>
    </w:lvl>
    <w:lvl w:ilvl="1">
      <w:start w:val="2"/>
      <w:numFmt w:val="decimal"/>
      <w:suff w:val="space"/>
      <w:lvlText w:val="%1.%2."/>
      <w:lvlJc w:val="left"/>
      <w:pPr>
        <w:ind w:left="360" w:hanging="36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5"/>
  </w:num>
  <w:num w:numId="2">
    <w:abstractNumId w:val="14"/>
  </w:num>
  <w:num w:numId="3">
    <w:abstractNumId w:val="0"/>
  </w:num>
  <w:num w:numId="4">
    <w:abstractNumId w:val="22"/>
  </w:num>
  <w:num w:numId="5">
    <w:abstractNumId w:val="2"/>
  </w:num>
  <w:num w:numId="6">
    <w:abstractNumId w:val="17"/>
  </w:num>
  <w:num w:numId="7">
    <w:abstractNumId w:val="24"/>
  </w:num>
  <w:num w:numId="8">
    <w:abstractNumId w:val="8"/>
  </w:num>
  <w:num w:numId="9">
    <w:abstractNumId w:val="10"/>
  </w:num>
  <w:num w:numId="10">
    <w:abstractNumId w:val="12"/>
  </w:num>
  <w:num w:numId="11">
    <w:abstractNumId w:val="19"/>
  </w:num>
  <w:num w:numId="12">
    <w:abstractNumId w:val="23"/>
  </w:num>
  <w:num w:numId="13">
    <w:abstractNumId w:val="3"/>
  </w:num>
  <w:num w:numId="14">
    <w:abstractNumId w:val="13"/>
  </w:num>
  <w:num w:numId="15">
    <w:abstractNumId w:val="1"/>
  </w:num>
  <w:num w:numId="16">
    <w:abstractNumId w:val="6"/>
  </w:num>
  <w:num w:numId="17">
    <w:abstractNumId w:val="4"/>
  </w:num>
  <w:num w:numId="18">
    <w:abstractNumId w:val="11"/>
  </w:num>
  <w:num w:numId="19">
    <w:abstractNumId w:val="18"/>
  </w:num>
  <w:num w:numId="20">
    <w:abstractNumId w:val="21"/>
  </w:num>
  <w:num w:numId="21">
    <w:abstractNumId w:val="16"/>
  </w:num>
  <w:num w:numId="22">
    <w:abstractNumId w:val="9"/>
  </w:num>
  <w:num w:numId="23">
    <w:abstractNumId w:val="7"/>
  </w:num>
  <w:num w:numId="24">
    <w:abstractNumId w:val="20"/>
  </w:num>
  <w:num w:numId="25">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D48"/>
    <w:rsid w:val="00000627"/>
    <w:rsid w:val="00001347"/>
    <w:rsid w:val="0000177E"/>
    <w:rsid w:val="00002189"/>
    <w:rsid w:val="000021CD"/>
    <w:rsid w:val="00002578"/>
    <w:rsid w:val="00004D72"/>
    <w:rsid w:val="00005A4E"/>
    <w:rsid w:val="00005C7B"/>
    <w:rsid w:val="00007374"/>
    <w:rsid w:val="000078FC"/>
    <w:rsid w:val="00011914"/>
    <w:rsid w:val="00011BF2"/>
    <w:rsid w:val="00012B37"/>
    <w:rsid w:val="00012CBB"/>
    <w:rsid w:val="00012EEB"/>
    <w:rsid w:val="00012F2D"/>
    <w:rsid w:val="00013159"/>
    <w:rsid w:val="00015C18"/>
    <w:rsid w:val="000162FB"/>
    <w:rsid w:val="0001654E"/>
    <w:rsid w:val="0001678C"/>
    <w:rsid w:val="000171CE"/>
    <w:rsid w:val="00017723"/>
    <w:rsid w:val="000206CF"/>
    <w:rsid w:val="000207D9"/>
    <w:rsid w:val="00020B11"/>
    <w:rsid w:val="00020D25"/>
    <w:rsid w:val="000230D7"/>
    <w:rsid w:val="000236C8"/>
    <w:rsid w:val="00024BC4"/>
    <w:rsid w:val="0002640C"/>
    <w:rsid w:val="000269B8"/>
    <w:rsid w:val="00026C5E"/>
    <w:rsid w:val="0002765E"/>
    <w:rsid w:val="00030372"/>
    <w:rsid w:val="0003044C"/>
    <w:rsid w:val="00030691"/>
    <w:rsid w:val="00030C6F"/>
    <w:rsid w:val="0003177B"/>
    <w:rsid w:val="000317B1"/>
    <w:rsid w:val="00031992"/>
    <w:rsid w:val="000319D8"/>
    <w:rsid w:val="00031C5E"/>
    <w:rsid w:val="00031E32"/>
    <w:rsid w:val="00032C24"/>
    <w:rsid w:val="000337D3"/>
    <w:rsid w:val="000346A2"/>
    <w:rsid w:val="000353D1"/>
    <w:rsid w:val="00036138"/>
    <w:rsid w:val="00037B23"/>
    <w:rsid w:val="00037FC3"/>
    <w:rsid w:val="0004083A"/>
    <w:rsid w:val="00040C56"/>
    <w:rsid w:val="000412E2"/>
    <w:rsid w:val="000414A0"/>
    <w:rsid w:val="00041523"/>
    <w:rsid w:val="00041C5D"/>
    <w:rsid w:val="000420C2"/>
    <w:rsid w:val="00042BA9"/>
    <w:rsid w:val="00042D52"/>
    <w:rsid w:val="000457F9"/>
    <w:rsid w:val="000458E2"/>
    <w:rsid w:val="00046A81"/>
    <w:rsid w:val="00050304"/>
    <w:rsid w:val="000519FC"/>
    <w:rsid w:val="00051D38"/>
    <w:rsid w:val="00053176"/>
    <w:rsid w:val="0005325F"/>
    <w:rsid w:val="000532E2"/>
    <w:rsid w:val="00053434"/>
    <w:rsid w:val="00053CFC"/>
    <w:rsid w:val="00054057"/>
    <w:rsid w:val="00054E6E"/>
    <w:rsid w:val="000575A6"/>
    <w:rsid w:val="0006010C"/>
    <w:rsid w:val="00060A45"/>
    <w:rsid w:val="00061CC1"/>
    <w:rsid w:val="00062606"/>
    <w:rsid w:val="00062C2F"/>
    <w:rsid w:val="00062C8F"/>
    <w:rsid w:val="0006487B"/>
    <w:rsid w:val="00064B86"/>
    <w:rsid w:val="00064C3F"/>
    <w:rsid w:val="00064F35"/>
    <w:rsid w:val="000663D5"/>
    <w:rsid w:val="00066853"/>
    <w:rsid w:val="00066FB1"/>
    <w:rsid w:val="00067D50"/>
    <w:rsid w:val="00071014"/>
    <w:rsid w:val="00071DA7"/>
    <w:rsid w:val="00072340"/>
    <w:rsid w:val="00072C1F"/>
    <w:rsid w:val="00076BC1"/>
    <w:rsid w:val="00076C76"/>
    <w:rsid w:val="00076E56"/>
    <w:rsid w:val="0007727C"/>
    <w:rsid w:val="00077D3B"/>
    <w:rsid w:val="000800AC"/>
    <w:rsid w:val="0008045D"/>
    <w:rsid w:val="00080609"/>
    <w:rsid w:val="000830F2"/>
    <w:rsid w:val="00083542"/>
    <w:rsid w:val="0008385E"/>
    <w:rsid w:val="00083F22"/>
    <w:rsid w:val="00084A75"/>
    <w:rsid w:val="000850C2"/>
    <w:rsid w:val="00085695"/>
    <w:rsid w:val="00086494"/>
    <w:rsid w:val="000865B2"/>
    <w:rsid w:val="00086691"/>
    <w:rsid w:val="00086A35"/>
    <w:rsid w:val="00087EC4"/>
    <w:rsid w:val="00090006"/>
    <w:rsid w:val="0009079A"/>
    <w:rsid w:val="00090DCC"/>
    <w:rsid w:val="0009113C"/>
    <w:rsid w:val="00091CD0"/>
    <w:rsid w:val="00091D28"/>
    <w:rsid w:val="00091D8B"/>
    <w:rsid w:val="00092B1A"/>
    <w:rsid w:val="00092FB3"/>
    <w:rsid w:val="000932EF"/>
    <w:rsid w:val="00093C68"/>
    <w:rsid w:val="000947F7"/>
    <w:rsid w:val="00094BCD"/>
    <w:rsid w:val="00095555"/>
    <w:rsid w:val="00097C39"/>
    <w:rsid w:val="00097C48"/>
    <w:rsid w:val="000A0902"/>
    <w:rsid w:val="000A2D6F"/>
    <w:rsid w:val="000A41A8"/>
    <w:rsid w:val="000A5353"/>
    <w:rsid w:val="000A633D"/>
    <w:rsid w:val="000A658A"/>
    <w:rsid w:val="000A7871"/>
    <w:rsid w:val="000B015E"/>
    <w:rsid w:val="000B0342"/>
    <w:rsid w:val="000B1212"/>
    <w:rsid w:val="000B1797"/>
    <w:rsid w:val="000B28AD"/>
    <w:rsid w:val="000B2B49"/>
    <w:rsid w:val="000B46ED"/>
    <w:rsid w:val="000B5C67"/>
    <w:rsid w:val="000B5D7C"/>
    <w:rsid w:val="000B5DEB"/>
    <w:rsid w:val="000B6169"/>
    <w:rsid w:val="000B75A6"/>
    <w:rsid w:val="000B79AD"/>
    <w:rsid w:val="000C0079"/>
    <w:rsid w:val="000C04E5"/>
    <w:rsid w:val="000C0517"/>
    <w:rsid w:val="000C07B1"/>
    <w:rsid w:val="000C0EF9"/>
    <w:rsid w:val="000C16B6"/>
    <w:rsid w:val="000C299C"/>
    <w:rsid w:val="000C3E2B"/>
    <w:rsid w:val="000C43B7"/>
    <w:rsid w:val="000C4D60"/>
    <w:rsid w:val="000C4E14"/>
    <w:rsid w:val="000C53B8"/>
    <w:rsid w:val="000C5676"/>
    <w:rsid w:val="000C5C36"/>
    <w:rsid w:val="000C60CE"/>
    <w:rsid w:val="000C6243"/>
    <w:rsid w:val="000C700F"/>
    <w:rsid w:val="000C7EFA"/>
    <w:rsid w:val="000D0138"/>
    <w:rsid w:val="000D0A77"/>
    <w:rsid w:val="000D0B7F"/>
    <w:rsid w:val="000D0F3B"/>
    <w:rsid w:val="000D11C3"/>
    <w:rsid w:val="000D1284"/>
    <w:rsid w:val="000D25E4"/>
    <w:rsid w:val="000D30E4"/>
    <w:rsid w:val="000D33F5"/>
    <w:rsid w:val="000D34F6"/>
    <w:rsid w:val="000D3ABB"/>
    <w:rsid w:val="000D4631"/>
    <w:rsid w:val="000D591A"/>
    <w:rsid w:val="000D5AFD"/>
    <w:rsid w:val="000D5E42"/>
    <w:rsid w:val="000D6543"/>
    <w:rsid w:val="000D6949"/>
    <w:rsid w:val="000D7E8D"/>
    <w:rsid w:val="000E0158"/>
    <w:rsid w:val="000E019E"/>
    <w:rsid w:val="000E0E39"/>
    <w:rsid w:val="000E0E75"/>
    <w:rsid w:val="000E19E9"/>
    <w:rsid w:val="000E1A47"/>
    <w:rsid w:val="000E1EE0"/>
    <w:rsid w:val="000E2107"/>
    <w:rsid w:val="000E2D30"/>
    <w:rsid w:val="000E360A"/>
    <w:rsid w:val="000E5CC5"/>
    <w:rsid w:val="000E7151"/>
    <w:rsid w:val="000F081E"/>
    <w:rsid w:val="000F1133"/>
    <w:rsid w:val="000F1397"/>
    <w:rsid w:val="000F1A3D"/>
    <w:rsid w:val="000F1CCB"/>
    <w:rsid w:val="000F1E96"/>
    <w:rsid w:val="000F25EC"/>
    <w:rsid w:val="000F2CCB"/>
    <w:rsid w:val="000F2D47"/>
    <w:rsid w:val="000F330D"/>
    <w:rsid w:val="000F36B5"/>
    <w:rsid w:val="000F493B"/>
    <w:rsid w:val="000F4FB1"/>
    <w:rsid w:val="000F50A0"/>
    <w:rsid w:val="000F6EB4"/>
    <w:rsid w:val="00100822"/>
    <w:rsid w:val="00100B4F"/>
    <w:rsid w:val="001012AE"/>
    <w:rsid w:val="001015FD"/>
    <w:rsid w:val="00101995"/>
    <w:rsid w:val="001054AF"/>
    <w:rsid w:val="0010551A"/>
    <w:rsid w:val="00105C63"/>
    <w:rsid w:val="00105E58"/>
    <w:rsid w:val="00106012"/>
    <w:rsid w:val="001069F1"/>
    <w:rsid w:val="00106B16"/>
    <w:rsid w:val="001073CF"/>
    <w:rsid w:val="001075D7"/>
    <w:rsid w:val="001079CC"/>
    <w:rsid w:val="0011019B"/>
    <w:rsid w:val="00111802"/>
    <w:rsid w:val="00111982"/>
    <w:rsid w:val="00111D8E"/>
    <w:rsid w:val="00113765"/>
    <w:rsid w:val="00113863"/>
    <w:rsid w:val="001143DB"/>
    <w:rsid w:val="00114EF5"/>
    <w:rsid w:val="001151AD"/>
    <w:rsid w:val="001161F8"/>
    <w:rsid w:val="00116613"/>
    <w:rsid w:val="00116DF1"/>
    <w:rsid w:val="0011793C"/>
    <w:rsid w:val="001213C7"/>
    <w:rsid w:val="001217B8"/>
    <w:rsid w:val="001217F6"/>
    <w:rsid w:val="001229C4"/>
    <w:rsid w:val="00124D89"/>
    <w:rsid w:val="00124E3C"/>
    <w:rsid w:val="001250E5"/>
    <w:rsid w:val="00125D0D"/>
    <w:rsid w:val="0012672A"/>
    <w:rsid w:val="00127359"/>
    <w:rsid w:val="0012773A"/>
    <w:rsid w:val="001278C5"/>
    <w:rsid w:val="00130CCB"/>
    <w:rsid w:val="00130D70"/>
    <w:rsid w:val="001333CB"/>
    <w:rsid w:val="0013341B"/>
    <w:rsid w:val="00133CED"/>
    <w:rsid w:val="00134463"/>
    <w:rsid w:val="001347E3"/>
    <w:rsid w:val="00135F6C"/>
    <w:rsid w:val="00136EFC"/>
    <w:rsid w:val="00137851"/>
    <w:rsid w:val="00137E2F"/>
    <w:rsid w:val="00141238"/>
    <w:rsid w:val="001418A6"/>
    <w:rsid w:val="001430B7"/>
    <w:rsid w:val="001432BF"/>
    <w:rsid w:val="001433EC"/>
    <w:rsid w:val="001440C3"/>
    <w:rsid w:val="001445CF"/>
    <w:rsid w:val="0014493B"/>
    <w:rsid w:val="00144C70"/>
    <w:rsid w:val="00145473"/>
    <w:rsid w:val="0014555D"/>
    <w:rsid w:val="00146406"/>
    <w:rsid w:val="00147546"/>
    <w:rsid w:val="00150A95"/>
    <w:rsid w:val="0015110B"/>
    <w:rsid w:val="00151F3D"/>
    <w:rsid w:val="0015213D"/>
    <w:rsid w:val="001521B1"/>
    <w:rsid w:val="001521CA"/>
    <w:rsid w:val="0015268C"/>
    <w:rsid w:val="00152D69"/>
    <w:rsid w:val="00153117"/>
    <w:rsid w:val="00154576"/>
    <w:rsid w:val="00157630"/>
    <w:rsid w:val="001578F7"/>
    <w:rsid w:val="00157E70"/>
    <w:rsid w:val="001607CA"/>
    <w:rsid w:val="00160F40"/>
    <w:rsid w:val="0016280D"/>
    <w:rsid w:val="00162B1A"/>
    <w:rsid w:val="00162F7E"/>
    <w:rsid w:val="00163429"/>
    <w:rsid w:val="00163660"/>
    <w:rsid w:val="001636DF"/>
    <w:rsid w:val="00163C97"/>
    <w:rsid w:val="00165694"/>
    <w:rsid w:val="0016696C"/>
    <w:rsid w:val="00166BCE"/>
    <w:rsid w:val="00167F6C"/>
    <w:rsid w:val="0017050A"/>
    <w:rsid w:val="0017051F"/>
    <w:rsid w:val="00170644"/>
    <w:rsid w:val="00170890"/>
    <w:rsid w:val="0017093E"/>
    <w:rsid w:val="001710E0"/>
    <w:rsid w:val="00172F0C"/>
    <w:rsid w:val="0017325A"/>
    <w:rsid w:val="001732FE"/>
    <w:rsid w:val="001737C5"/>
    <w:rsid w:val="001739B4"/>
    <w:rsid w:val="0017439C"/>
    <w:rsid w:val="00174F99"/>
    <w:rsid w:val="00175982"/>
    <w:rsid w:val="00176145"/>
    <w:rsid w:val="00176193"/>
    <w:rsid w:val="0017682E"/>
    <w:rsid w:val="00176A0C"/>
    <w:rsid w:val="0017711F"/>
    <w:rsid w:val="0017716D"/>
    <w:rsid w:val="001779F7"/>
    <w:rsid w:val="001815D0"/>
    <w:rsid w:val="001815F7"/>
    <w:rsid w:val="00181B17"/>
    <w:rsid w:val="001822A3"/>
    <w:rsid w:val="001822B0"/>
    <w:rsid w:val="00182A50"/>
    <w:rsid w:val="00182DA9"/>
    <w:rsid w:val="0018351C"/>
    <w:rsid w:val="001836F3"/>
    <w:rsid w:val="00183D0C"/>
    <w:rsid w:val="001842DD"/>
    <w:rsid w:val="001846F5"/>
    <w:rsid w:val="0018543F"/>
    <w:rsid w:val="00187DA5"/>
    <w:rsid w:val="00190DA4"/>
    <w:rsid w:val="00191912"/>
    <w:rsid w:val="00192852"/>
    <w:rsid w:val="00193492"/>
    <w:rsid w:val="00193B96"/>
    <w:rsid w:val="001949BE"/>
    <w:rsid w:val="001950E2"/>
    <w:rsid w:val="001955DE"/>
    <w:rsid w:val="00196E07"/>
    <w:rsid w:val="001A04BC"/>
    <w:rsid w:val="001A0919"/>
    <w:rsid w:val="001A0B74"/>
    <w:rsid w:val="001A11D8"/>
    <w:rsid w:val="001A478E"/>
    <w:rsid w:val="001A6F7C"/>
    <w:rsid w:val="001A7051"/>
    <w:rsid w:val="001A78B9"/>
    <w:rsid w:val="001A7985"/>
    <w:rsid w:val="001B0149"/>
    <w:rsid w:val="001B0427"/>
    <w:rsid w:val="001B06EC"/>
    <w:rsid w:val="001B07A5"/>
    <w:rsid w:val="001B0A1C"/>
    <w:rsid w:val="001B0A1F"/>
    <w:rsid w:val="001B11A2"/>
    <w:rsid w:val="001B1D92"/>
    <w:rsid w:val="001B1FCF"/>
    <w:rsid w:val="001B2A71"/>
    <w:rsid w:val="001B2C82"/>
    <w:rsid w:val="001B3F34"/>
    <w:rsid w:val="001B3F40"/>
    <w:rsid w:val="001B5821"/>
    <w:rsid w:val="001B6383"/>
    <w:rsid w:val="001B64F4"/>
    <w:rsid w:val="001B6B3C"/>
    <w:rsid w:val="001B7DBA"/>
    <w:rsid w:val="001C0118"/>
    <w:rsid w:val="001C06ED"/>
    <w:rsid w:val="001C08FB"/>
    <w:rsid w:val="001C0A6F"/>
    <w:rsid w:val="001C1CAB"/>
    <w:rsid w:val="001C2C8A"/>
    <w:rsid w:val="001C331E"/>
    <w:rsid w:val="001C3E67"/>
    <w:rsid w:val="001C46AA"/>
    <w:rsid w:val="001C46E9"/>
    <w:rsid w:val="001C7166"/>
    <w:rsid w:val="001C7B67"/>
    <w:rsid w:val="001C7FCF"/>
    <w:rsid w:val="001D00BD"/>
    <w:rsid w:val="001D042D"/>
    <w:rsid w:val="001D0ED7"/>
    <w:rsid w:val="001D258D"/>
    <w:rsid w:val="001D2655"/>
    <w:rsid w:val="001D2C3C"/>
    <w:rsid w:val="001D365D"/>
    <w:rsid w:val="001D4443"/>
    <w:rsid w:val="001D4518"/>
    <w:rsid w:val="001D4770"/>
    <w:rsid w:val="001D5467"/>
    <w:rsid w:val="001D5969"/>
    <w:rsid w:val="001D64CB"/>
    <w:rsid w:val="001D6740"/>
    <w:rsid w:val="001D6A4D"/>
    <w:rsid w:val="001D7330"/>
    <w:rsid w:val="001E2147"/>
    <w:rsid w:val="001E3585"/>
    <w:rsid w:val="001E35C9"/>
    <w:rsid w:val="001E386E"/>
    <w:rsid w:val="001E4330"/>
    <w:rsid w:val="001E43E1"/>
    <w:rsid w:val="001E55BD"/>
    <w:rsid w:val="001E67F5"/>
    <w:rsid w:val="001F14AC"/>
    <w:rsid w:val="001F176B"/>
    <w:rsid w:val="001F1FC8"/>
    <w:rsid w:val="001F2288"/>
    <w:rsid w:val="001F2543"/>
    <w:rsid w:val="001F2862"/>
    <w:rsid w:val="001F2C59"/>
    <w:rsid w:val="001F3B70"/>
    <w:rsid w:val="001F4030"/>
    <w:rsid w:val="001F4EBA"/>
    <w:rsid w:val="001F5902"/>
    <w:rsid w:val="001F7331"/>
    <w:rsid w:val="0020030E"/>
    <w:rsid w:val="002007CD"/>
    <w:rsid w:val="00201202"/>
    <w:rsid w:val="00201B46"/>
    <w:rsid w:val="00201E5A"/>
    <w:rsid w:val="002027CC"/>
    <w:rsid w:val="00202D7E"/>
    <w:rsid w:val="002032A4"/>
    <w:rsid w:val="002034A3"/>
    <w:rsid w:val="00203974"/>
    <w:rsid w:val="00203C70"/>
    <w:rsid w:val="00204D21"/>
    <w:rsid w:val="00205437"/>
    <w:rsid w:val="00206010"/>
    <w:rsid w:val="00207A29"/>
    <w:rsid w:val="0021027B"/>
    <w:rsid w:val="0021064C"/>
    <w:rsid w:val="002117EF"/>
    <w:rsid w:val="0021270F"/>
    <w:rsid w:val="0021307A"/>
    <w:rsid w:val="00213A4F"/>
    <w:rsid w:val="00214EC7"/>
    <w:rsid w:val="00215824"/>
    <w:rsid w:val="002160F7"/>
    <w:rsid w:val="00216303"/>
    <w:rsid w:val="0021696C"/>
    <w:rsid w:val="002169BE"/>
    <w:rsid w:val="00216BB4"/>
    <w:rsid w:val="002177AE"/>
    <w:rsid w:val="002202A4"/>
    <w:rsid w:val="00220A38"/>
    <w:rsid w:val="002218E4"/>
    <w:rsid w:val="00221B1E"/>
    <w:rsid w:val="0022218F"/>
    <w:rsid w:val="00222C34"/>
    <w:rsid w:val="002234D1"/>
    <w:rsid w:val="0022444B"/>
    <w:rsid w:val="002247D8"/>
    <w:rsid w:val="0022499E"/>
    <w:rsid w:val="00224CC2"/>
    <w:rsid w:val="00224CFC"/>
    <w:rsid w:val="00224EBB"/>
    <w:rsid w:val="00225449"/>
    <w:rsid w:val="00226719"/>
    <w:rsid w:val="00226FED"/>
    <w:rsid w:val="002278F1"/>
    <w:rsid w:val="002319FA"/>
    <w:rsid w:val="002321AD"/>
    <w:rsid w:val="00232C2B"/>
    <w:rsid w:val="00232D0D"/>
    <w:rsid w:val="0023319F"/>
    <w:rsid w:val="00233431"/>
    <w:rsid w:val="002335AE"/>
    <w:rsid w:val="00233CC4"/>
    <w:rsid w:val="00233D25"/>
    <w:rsid w:val="0023581F"/>
    <w:rsid w:val="00235937"/>
    <w:rsid w:val="00235F26"/>
    <w:rsid w:val="00237DB8"/>
    <w:rsid w:val="002410AE"/>
    <w:rsid w:val="0024160C"/>
    <w:rsid w:val="00241B08"/>
    <w:rsid w:val="00241BE1"/>
    <w:rsid w:val="00242326"/>
    <w:rsid w:val="0024264D"/>
    <w:rsid w:val="0024293A"/>
    <w:rsid w:val="00242B33"/>
    <w:rsid w:val="002435E4"/>
    <w:rsid w:val="00244534"/>
    <w:rsid w:val="002445EB"/>
    <w:rsid w:val="0024468E"/>
    <w:rsid w:val="00244A38"/>
    <w:rsid w:val="00244FD2"/>
    <w:rsid w:val="00245B8D"/>
    <w:rsid w:val="00246B40"/>
    <w:rsid w:val="00246C1D"/>
    <w:rsid w:val="002504E4"/>
    <w:rsid w:val="00251EDB"/>
    <w:rsid w:val="002531FD"/>
    <w:rsid w:val="0025367E"/>
    <w:rsid w:val="0025380A"/>
    <w:rsid w:val="00257E56"/>
    <w:rsid w:val="00260088"/>
    <w:rsid w:val="00260175"/>
    <w:rsid w:val="002626F6"/>
    <w:rsid w:val="0026290C"/>
    <w:rsid w:val="0026332F"/>
    <w:rsid w:val="002637BD"/>
    <w:rsid w:val="002639EA"/>
    <w:rsid w:val="002646D0"/>
    <w:rsid w:val="00265E4E"/>
    <w:rsid w:val="0026682F"/>
    <w:rsid w:val="002672B0"/>
    <w:rsid w:val="00267E9D"/>
    <w:rsid w:val="002712C7"/>
    <w:rsid w:val="002714D8"/>
    <w:rsid w:val="00274A41"/>
    <w:rsid w:val="0027514C"/>
    <w:rsid w:val="0027537A"/>
    <w:rsid w:val="0027573F"/>
    <w:rsid w:val="00275BA7"/>
    <w:rsid w:val="002762A1"/>
    <w:rsid w:val="002773A1"/>
    <w:rsid w:val="00281D9E"/>
    <w:rsid w:val="00281F6F"/>
    <w:rsid w:val="002820D7"/>
    <w:rsid w:val="00282784"/>
    <w:rsid w:val="0028697F"/>
    <w:rsid w:val="00286E84"/>
    <w:rsid w:val="002872D9"/>
    <w:rsid w:val="00290593"/>
    <w:rsid w:val="00290BF0"/>
    <w:rsid w:val="0029165F"/>
    <w:rsid w:val="00291B25"/>
    <w:rsid w:val="002925DE"/>
    <w:rsid w:val="002930B9"/>
    <w:rsid w:val="002931FB"/>
    <w:rsid w:val="00294F34"/>
    <w:rsid w:val="0029571C"/>
    <w:rsid w:val="0029692D"/>
    <w:rsid w:val="00296A40"/>
    <w:rsid w:val="00296CDE"/>
    <w:rsid w:val="00297142"/>
    <w:rsid w:val="002976F8"/>
    <w:rsid w:val="002A0895"/>
    <w:rsid w:val="002A097C"/>
    <w:rsid w:val="002A0B27"/>
    <w:rsid w:val="002A0EFC"/>
    <w:rsid w:val="002A1953"/>
    <w:rsid w:val="002A1D8E"/>
    <w:rsid w:val="002A23DA"/>
    <w:rsid w:val="002A3652"/>
    <w:rsid w:val="002A3A59"/>
    <w:rsid w:val="002A3F6C"/>
    <w:rsid w:val="002A4055"/>
    <w:rsid w:val="002A4187"/>
    <w:rsid w:val="002A42AE"/>
    <w:rsid w:val="002A48F1"/>
    <w:rsid w:val="002A4933"/>
    <w:rsid w:val="002A54B3"/>
    <w:rsid w:val="002A5CEC"/>
    <w:rsid w:val="002A5DC1"/>
    <w:rsid w:val="002A6678"/>
    <w:rsid w:val="002A68BB"/>
    <w:rsid w:val="002A7917"/>
    <w:rsid w:val="002B100C"/>
    <w:rsid w:val="002B10D1"/>
    <w:rsid w:val="002B14D9"/>
    <w:rsid w:val="002B2265"/>
    <w:rsid w:val="002B3F16"/>
    <w:rsid w:val="002B43EB"/>
    <w:rsid w:val="002B52AE"/>
    <w:rsid w:val="002B591E"/>
    <w:rsid w:val="002B6CF3"/>
    <w:rsid w:val="002B795B"/>
    <w:rsid w:val="002B7A5C"/>
    <w:rsid w:val="002B7E46"/>
    <w:rsid w:val="002C0271"/>
    <w:rsid w:val="002C21E9"/>
    <w:rsid w:val="002C2A7B"/>
    <w:rsid w:val="002C2B46"/>
    <w:rsid w:val="002C2F13"/>
    <w:rsid w:val="002C4599"/>
    <w:rsid w:val="002C52A2"/>
    <w:rsid w:val="002C5464"/>
    <w:rsid w:val="002C5919"/>
    <w:rsid w:val="002C598F"/>
    <w:rsid w:val="002C640F"/>
    <w:rsid w:val="002C68FB"/>
    <w:rsid w:val="002C7B8E"/>
    <w:rsid w:val="002C7CA5"/>
    <w:rsid w:val="002C7CAF"/>
    <w:rsid w:val="002C7CE9"/>
    <w:rsid w:val="002D06FA"/>
    <w:rsid w:val="002D1087"/>
    <w:rsid w:val="002D12A6"/>
    <w:rsid w:val="002D272C"/>
    <w:rsid w:val="002D27A1"/>
    <w:rsid w:val="002D2FD5"/>
    <w:rsid w:val="002D34FE"/>
    <w:rsid w:val="002D3B23"/>
    <w:rsid w:val="002D4E8E"/>
    <w:rsid w:val="002D5092"/>
    <w:rsid w:val="002D5279"/>
    <w:rsid w:val="002D5866"/>
    <w:rsid w:val="002D694B"/>
    <w:rsid w:val="002D71B0"/>
    <w:rsid w:val="002D788B"/>
    <w:rsid w:val="002D7D1E"/>
    <w:rsid w:val="002E0AD8"/>
    <w:rsid w:val="002E0D9F"/>
    <w:rsid w:val="002E20B9"/>
    <w:rsid w:val="002E2A3E"/>
    <w:rsid w:val="002E2B8E"/>
    <w:rsid w:val="002E2C70"/>
    <w:rsid w:val="002E2DB2"/>
    <w:rsid w:val="002E31A2"/>
    <w:rsid w:val="002E34CB"/>
    <w:rsid w:val="002E4A7C"/>
    <w:rsid w:val="002E4E24"/>
    <w:rsid w:val="002E59E0"/>
    <w:rsid w:val="002E61F0"/>
    <w:rsid w:val="002E7F2C"/>
    <w:rsid w:val="002F0065"/>
    <w:rsid w:val="002F1D21"/>
    <w:rsid w:val="002F311C"/>
    <w:rsid w:val="002F34D1"/>
    <w:rsid w:val="002F37DF"/>
    <w:rsid w:val="002F3BA2"/>
    <w:rsid w:val="002F3D32"/>
    <w:rsid w:val="002F52E4"/>
    <w:rsid w:val="002F61C7"/>
    <w:rsid w:val="002F6272"/>
    <w:rsid w:val="002F696B"/>
    <w:rsid w:val="002F6F33"/>
    <w:rsid w:val="002F7114"/>
    <w:rsid w:val="002F71BD"/>
    <w:rsid w:val="002F7A70"/>
    <w:rsid w:val="003001D3"/>
    <w:rsid w:val="00302BD5"/>
    <w:rsid w:val="00303970"/>
    <w:rsid w:val="00303D87"/>
    <w:rsid w:val="00306549"/>
    <w:rsid w:val="003068E1"/>
    <w:rsid w:val="00306A95"/>
    <w:rsid w:val="003072A0"/>
    <w:rsid w:val="003075FC"/>
    <w:rsid w:val="003079ED"/>
    <w:rsid w:val="00310A41"/>
    <w:rsid w:val="003116E6"/>
    <w:rsid w:val="00311D8F"/>
    <w:rsid w:val="00312856"/>
    <w:rsid w:val="00312F46"/>
    <w:rsid w:val="00313001"/>
    <w:rsid w:val="0031312D"/>
    <w:rsid w:val="00313531"/>
    <w:rsid w:val="00313C75"/>
    <w:rsid w:val="0031400E"/>
    <w:rsid w:val="00314369"/>
    <w:rsid w:val="00314EB6"/>
    <w:rsid w:val="00315E23"/>
    <w:rsid w:val="003162AD"/>
    <w:rsid w:val="0031696F"/>
    <w:rsid w:val="0031710B"/>
    <w:rsid w:val="0031722A"/>
    <w:rsid w:val="003202AF"/>
    <w:rsid w:val="00321116"/>
    <w:rsid w:val="00321C94"/>
    <w:rsid w:val="003221D1"/>
    <w:rsid w:val="003225C8"/>
    <w:rsid w:val="003240C7"/>
    <w:rsid w:val="003254C1"/>
    <w:rsid w:val="00325FD1"/>
    <w:rsid w:val="003264F8"/>
    <w:rsid w:val="00330CFD"/>
    <w:rsid w:val="003313AD"/>
    <w:rsid w:val="0033177B"/>
    <w:rsid w:val="003341A9"/>
    <w:rsid w:val="0033489E"/>
    <w:rsid w:val="00335988"/>
    <w:rsid w:val="00335B99"/>
    <w:rsid w:val="00335EE6"/>
    <w:rsid w:val="003365F1"/>
    <w:rsid w:val="00340698"/>
    <w:rsid w:val="003406E0"/>
    <w:rsid w:val="00340B99"/>
    <w:rsid w:val="00341722"/>
    <w:rsid w:val="00341D32"/>
    <w:rsid w:val="00342C10"/>
    <w:rsid w:val="00342FF3"/>
    <w:rsid w:val="003436DE"/>
    <w:rsid w:val="00344295"/>
    <w:rsid w:val="003442C6"/>
    <w:rsid w:val="00345BB7"/>
    <w:rsid w:val="00345BB8"/>
    <w:rsid w:val="00345D25"/>
    <w:rsid w:val="003467CB"/>
    <w:rsid w:val="00346DFC"/>
    <w:rsid w:val="0034768A"/>
    <w:rsid w:val="00347A03"/>
    <w:rsid w:val="0035001E"/>
    <w:rsid w:val="003510C0"/>
    <w:rsid w:val="00351EA8"/>
    <w:rsid w:val="00352454"/>
    <w:rsid w:val="003531B9"/>
    <w:rsid w:val="003533B9"/>
    <w:rsid w:val="00353C6C"/>
    <w:rsid w:val="00354177"/>
    <w:rsid w:val="00355399"/>
    <w:rsid w:val="0035616B"/>
    <w:rsid w:val="0035753A"/>
    <w:rsid w:val="003612E9"/>
    <w:rsid w:val="00361530"/>
    <w:rsid w:val="00361902"/>
    <w:rsid w:val="003628B3"/>
    <w:rsid w:val="00362A50"/>
    <w:rsid w:val="00363652"/>
    <w:rsid w:val="003636EE"/>
    <w:rsid w:val="00363E79"/>
    <w:rsid w:val="00364511"/>
    <w:rsid w:val="00365036"/>
    <w:rsid w:val="003653A2"/>
    <w:rsid w:val="0036629C"/>
    <w:rsid w:val="0036700F"/>
    <w:rsid w:val="003709A4"/>
    <w:rsid w:val="00370BED"/>
    <w:rsid w:val="0037294D"/>
    <w:rsid w:val="003730B6"/>
    <w:rsid w:val="003739D4"/>
    <w:rsid w:val="003744A8"/>
    <w:rsid w:val="00374E53"/>
    <w:rsid w:val="003755D1"/>
    <w:rsid w:val="00375AFA"/>
    <w:rsid w:val="00375D2D"/>
    <w:rsid w:val="0037633F"/>
    <w:rsid w:val="003763B2"/>
    <w:rsid w:val="003766FB"/>
    <w:rsid w:val="0037707C"/>
    <w:rsid w:val="0037784A"/>
    <w:rsid w:val="003779FC"/>
    <w:rsid w:val="003804E1"/>
    <w:rsid w:val="00381306"/>
    <w:rsid w:val="00381869"/>
    <w:rsid w:val="0038233D"/>
    <w:rsid w:val="0038243B"/>
    <w:rsid w:val="00382F7B"/>
    <w:rsid w:val="0038404B"/>
    <w:rsid w:val="0038482E"/>
    <w:rsid w:val="00385CA5"/>
    <w:rsid w:val="00385E00"/>
    <w:rsid w:val="00385E7B"/>
    <w:rsid w:val="00386258"/>
    <w:rsid w:val="00386910"/>
    <w:rsid w:val="00386A22"/>
    <w:rsid w:val="0038797F"/>
    <w:rsid w:val="00390D33"/>
    <w:rsid w:val="003917FE"/>
    <w:rsid w:val="00391B64"/>
    <w:rsid w:val="00392171"/>
    <w:rsid w:val="003931CA"/>
    <w:rsid w:val="00393C6F"/>
    <w:rsid w:val="00394230"/>
    <w:rsid w:val="003947E1"/>
    <w:rsid w:val="00396C39"/>
    <w:rsid w:val="003A0964"/>
    <w:rsid w:val="003A3410"/>
    <w:rsid w:val="003A3583"/>
    <w:rsid w:val="003A358A"/>
    <w:rsid w:val="003A42CF"/>
    <w:rsid w:val="003A4FAE"/>
    <w:rsid w:val="003A5C95"/>
    <w:rsid w:val="003A5CF9"/>
    <w:rsid w:val="003A6BEE"/>
    <w:rsid w:val="003B045D"/>
    <w:rsid w:val="003B0607"/>
    <w:rsid w:val="003B097F"/>
    <w:rsid w:val="003B236A"/>
    <w:rsid w:val="003B3749"/>
    <w:rsid w:val="003B3FB5"/>
    <w:rsid w:val="003B4F88"/>
    <w:rsid w:val="003B52F3"/>
    <w:rsid w:val="003B5406"/>
    <w:rsid w:val="003B6339"/>
    <w:rsid w:val="003B633D"/>
    <w:rsid w:val="003B6C7F"/>
    <w:rsid w:val="003B7372"/>
    <w:rsid w:val="003B7A9E"/>
    <w:rsid w:val="003C1CC8"/>
    <w:rsid w:val="003C2BD1"/>
    <w:rsid w:val="003C321B"/>
    <w:rsid w:val="003C4DDC"/>
    <w:rsid w:val="003C5C64"/>
    <w:rsid w:val="003C6596"/>
    <w:rsid w:val="003C6F18"/>
    <w:rsid w:val="003C7599"/>
    <w:rsid w:val="003C7624"/>
    <w:rsid w:val="003D1197"/>
    <w:rsid w:val="003D16DD"/>
    <w:rsid w:val="003D3239"/>
    <w:rsid w:val="003D3C3A"/>
    <w:rsid w:val="003D5AF3"/>
    <w:rsid w:val="003D6801"/>
    <w:rsid w:val="003E03E4"/>
    <w:rsid w:val="003E144F"/>
    <w:rsid w:val="003E1731"/>
    <w:rsid w:val="003E22A8"/>
    <w:rsid w:val="003E3DAA"/>
    <w:rsid w:val="003E51F4"/>
    <w:rsid w:val="003E5972"/>
    <w:rsid w:val="003E6A46"/>
    <w:rsid w:val="003E6E41"/>
    <w:rsid w:val="003E7EE5"/>
    <w:rsid w:val="003F2555"/>
    <w:rsid w:val="003F28A3"/>
    <w:rsid w:val="003F291D"/>
    <w:rsid w:val="003F33FA"/>
    <w:rsid w:val="003F4A82"/>
    <w:rsid w:val="003F4AE9"/>
    <w:rsid w:val="003F5545"/>
    <w:rsid w:val="003F5730"/>
    <w:rsid w:val="003F66F0"/>
    <w:rsid w:val="003F798E"/>
    <w:rsid w:val="00400D22"/>
    <w:rsid w:val="00401983"/>
    <w:rsid w:val="00401C91"/>
    <w:rsid w:val="00402AC4"/>
    <w:rsid w:val="00403431"/>
    <w:rsid w:val="0040406F"/>
    <w:rsid w:val="0040440A"/>
    <w:rsid w:val="0040445B"/>
    <w:rsid w:val="00404892"/>
    <w:rsid w:val="00405AA9"/>
    <w:rsid w:val="00405C8D"/>
    <w:rsid w:val="00405D44"/>
    <w:rsid w:val="004077FC"/>
    <w:rsid w:val="00407B2F"/>
    <w:rsid w:val="00407E9F"/>
    <w:rsid w:val="004101EC"/>
    <w:rsid w:val="004102E2"/>
    <w:rsid w:val="004106CC"/>
    <w:rsid w:val="004114F4"/>
    <w:rsid w:val="0041293D"/>
    <w:rsid w:val="0041375C"/>
    <w:rsid w:val="004149F7"/>
    <w:rsid w:val="00414A36"/>
    <w:rsid w:val="00414A5B"/>
    <w:rsid w:val="00414FE2"/>
    <w:rsid w:val="00420CD8"/>
    <w:rsid w:val="0042110D"/>
    <w:rsid w:val="00421E21"/>
    <w:rsid w:val="00422A2C"/>
    <w:rsid w:val="00422D1E"/>
    <w:rsid w:val="00422EDF"/>
    <w:rsid w:val="004239F5"/>
    <w:rsid w:val="0042426C"/>
    <w:rsid w:val="004247E1"/>
    <w:rsid w:val="00424C07"/>
    <w:rsid w:val="0042504E"/>
    <w:rsid w:val="004252D9"/>
    <w:rsid w:val="00426929"/>
    <w:rsid w:val="00426E19"/>
    <w:rsid w:val="00430E42"/>
    <w:rsid w:val="00430F26"/>
    <w:rsid w:val="0043287F"/>
    <w:rsid w:val="00432FA1"/>
    <w:rsid w:val="00433084"/>
    <w:rsid w:val="0043388A"/>
    <w:rsid w:val="00435083"/>
    <w:rsid w:val="00435A4E"/>
    <w:rsid w:val="004362E5"/>
    <w:rsid w:val="0043635F"/>
    <w:rsid w:val="0043681C"/>
    <w:rsid w:val="0043717A"/>
    <w:rsid w:val="0043747A"/>
    <w:rsid w:val="00437A96"/>
    <w:rsid w:val="00441308"/>
    <w:rsid w:val="00443114"/>
    <w:rsid w:val="004432C3"/>
    <w:rsid w:val="004444B8"/>
    <w:rsid w:val="00444F7B"/>
    <w:rsid w:val="00446F07"/>
    <w:rsid w:val="00451360"/>
    <w:rsid w:val="004523AA"/>
    <w:rsid w:val="00452566"/>
    <w:rsid w:val="004525BC"/>
    <w:rsid w:val="00452FB4"/>
    <w:rsid w:val="0045403B"/>
    <w:rsid w:val="004550BD"/>
    <w:rsid w:val="00455663"/>
    <w:rsid w:val="0045627F"/>
    <w:rsid w:val="0045653F"/>
    <w:rsid w:val="004565DA"/>
    <w:rsid w:val="004572A5"/>
    <w:rsid w:val="00460E94"/>
    <w:rsid w:val="004614C0"/>
    <w:rsid w:val="004618A7"/>
    <w:rsid w:val="0046249D"/>
    <w:rsid w:val="00462FEA"/>
    <w:rsid w:val="004634B7"/>
    <w:rsid w:val="0046520F"/>
    <w:rsid w:val="004657F1"/>
    <w:rsid w:val="00465F45"/>
    <w:rsid w:val="004662EB"/>
    <w:rsid w:val="004666EB"/>
    <w:rsid w:val="00466990"/>
    <w:rsid w:val="00466BD8"/>
    <w:rsid w:val="00466C50"/>
    <w:rsid w:val="004676A0"/>
    <w:rsid w:val="00470C10"/>
    <w:rsid w:val="00471015"/>
    <w:rsid w:val="0047128E"/>
    <w:rsid w:val="004719CF"/>
    <w:rsid w:val="00472682"/>
    <w:rsid w:val="0047288F"/>
    <w:rsid w:val="00472993"/>
    <w:rsid w:val="00472CA8"/>
    <w:rsid w:val="00472D2E"/>
    <w:rsid w:val="00475387"/>
    <w:rsid w:val="00476989"/>
    <w:rsid w:val="004776D8"/>
    <w:rsid w:val="00477B19"/>
    <w:rsid w:val="00477E13"/>
    <w:rsid w:val="00480945"/>
    <w:rsid w:val="00480FF6"/>
    <w:rsid w:val="004814D1"/>
    <w:rsid w:val="004815DD"/>
    <w:rsid w:val="0048172D"/>
    <w:rsid w:val="00481DDA"/>
    <w:rsid w:val="00483A1A"/>
    <w:rsid w:val="00485B29"/>
    <w:rsid w:val="00485DE1"/>
    <w:rsid w:val="00486674"/>
    <w:rsid w:val="0048676E"/>
    <w:rsid w:val="00486B38"/>
    <w:rsid w:val="00487385"/>
    <w:rsid w:val="004873F3"/>
    <w:rsid w:val="004910AB"/>
    <w:rsid w:val="004913EF"/>
    <w:rsid w:val="0049266C"/>
    <w:rsid w:val="00492D3A"/>
    <w:rsid w:val="00492DDB"/>
    <w:rsid w:val="0049321F"/>
    <w:rsid w:val="00493469"/>
    <w:rsid w:val="00493B95"/>
    <w:rsid w:val="00494052"/>
    <w:rsid w:val="004943DE"/>
    <w:rsid w:val="004944EB"/>
    <w:rsid w:val="00494683"/>
    <w:rsid w:val="00494A54"/>
    <w:rsid w:val="00495BBC"/>
    <w:rsid w:val="00495BD9"/>
    <w:rsid w:val="004963EE"/>
    <w:rsid w:val="00496D59"/>
    <w:rsid w:val="00497514"/>
    <w:rsid w:val="004A0005"/>
    <w:rsid w:val="004A03B4"/>
    <w:rsid w:val="004A0D65"/>
    <w:rsid w:val="004A0E04"/>
    <w:rsid w:val="004A121D"/>
    <w:rsid w:val="004A326C"/>
    <w:rsid w:val="004A3FDB"/>
    <w:rsid w:val="004A4333"/>
    <w:rsid w:val="004A4B94"/>
    <w:rsid w:val="004A554B"/>
    <w:rsid w:val="004A5CAC"/>
    <w:rsid w:val="004A68C5"/>
    <w:rsid w:val="004A6D90"/>
    <w:rsid w:val="004A76FF"/>
    <w:rsid w:val="004B0690"/>
    <w:rsid w:val="004B09D2"/>
    <w:rsid w:val="004B0AC1"/>
    <w:rsid w:val="004B0C8F"/>
    <w:rsid w:val="004B165C"/>
    <w:rsid w:val="004B1C66"/>
    <w:rsid w:val="004B22C8"/>
    <w:rsid w:val="004B2981"/>
    <w:rsid w:val="004B2FB5"/>
    <w:rsid w:val="004B340F"/>
    <w:rsid w:val="004B36BE"/>
    <w:rsid w:val="004B3BA5"/>
    <w:rsid w:val="004B44D6"/>
    <w:rsid w:val="004B4C42"/>
    <w:rsid w:val="004B6015"/>
    <w:rsid w:val="004C04A1"/>
    <w:rsid w:val="004C0B77"/>
    <w:rsid w:val="004C0E9C"/>
    <w:rsid w:val="004C1815"/>
    <w:rsid w:val="004C2044"/>
    <w:rsid w:val="004C61D8"/>
    <w:rsid w:val="004C6288"/>
    <w:rsid w:val="004C7EC5"/>
    <w:rsid w:val="004D020E"/>
    <w:rsid w:val="004D0A4A"/>
    <w:rsid w:val="004D113D"/>
    <w:rsid w:val="004D1BF0"/>
    <w:rsid w:val="004D1F50"/>
    <w:rsid w:val="004D21B6"/>
    <w:rsid w:val="004D22AA"/>
    <w:rsid w:val="004D3597"/>
    <w:rsid w:val="004D47EA"/>
    <w:rsid w:val="004D4FDC"/>
    <w:rsid w:val="004D7330"/>
    <w:rsid w:val="004E0250"/>
    <w:rsid w:val="004E1965"/>
    <w:rsid w:val="004E1B10"/>
    <w:rsid w:val="004E21F1"/>
    <w:rsid w:val="004E304C"/>
    <w:rsid w:val="004E3085"/>
    <w:rsid w:val="004E3198"/>
    <w:rsid w:val="004E32E4"/>
    <w:rsid w:val="004E45B5"/>
    <w:rsid w:val="004E4612"/>
    <w:rsid w:val="004E47DE"/>
    <w:rsid w:val="004E5018"/>
    <w:rsid w:val="004E6126"/>
    <w:rsid w:val="004E64C1"/>
    <w:rsid w:val="004E68F9"/>
    <w:rsid w:val="004E6D84"/>
    <w:rsid w:val="004E6F4B"/>
    <w:rsid w:val="004E708C"/>
    <w:rsid w:val="004E717D"/>
    <w:rsid w:val="004E7715"/>
    <w:rsid w:val="004E79B4"/>
    <w:rsid w:val="004E7C61"/>
    <w:rsid w:val="004E7D88"/>
    <w:rsid w:val="004F3B77"/>
    <w:rsid w:val="004F3D94"/>
    <w:rsid w:val="004F43E9"/>
    <w:rsid w:val="004F4F1C"/>
    <w:rsid w:val="004F57FB"/>
    <w:rsid w:val="004F5B94"/>
    <w:rsid w:val="004F5E94"/>
    <w:rsid w:val="004F61C3"/>
    <w:rsid w:val="005000EF"/>
    <w:rsid w:val="00500E6C"/>
    <w:rsid w:val="00500F45"/>
    <w:rsid w:val="00502094"/>
    <w:rsid w:val="005026A9"/>
    <w:rsid w:val="0050278A"/>
    <w:rsid w:val="0050282A"/>
    <w:rsid w:val="00503B7A"/>
    <w:rsid w:val="00504220"/>
    <w:rsid w:val="005042A3"/>
    <w:rsid w:val="00504EA1"/>
    <w:rsid w:val="005056FE"/>
    <w:rsid w:val="00505A98"/>
    <w:rsid w:val="0050603C"/>
    <w:rsid w:val="005060F1"/>
    <w:rsid w:val="005062FB"/>
    <w:rsid w:val="00507221"/>
    <w:rsid w:val="00507D62"/>
    <w:rsid w:val="005107D3"/>
    <w:rsid w:val="00510B2C"/>
    <w:rsid w:val="00510BDD"/>
    <w:rsid w:val="005118F4"/>
    <w:rsid w:val="00511F44"/>
    <w:rsid w:val="00513909"/>
    <w:rsid w:val="00513A2F"/>
    <w:rsid w:val="00514CA0"/>
    <w:rsid w:val="00514FE5"/>
    <w:rsid w:val="0051550A"/>
    <w:rsid w:val="005156AE"/>
    <w:rsid w:val="005165A6"/>
    <w:rsid w:val="005178BE"/>
    <w:rsid w:val="0052043F"/>
    <w:rsid w:val="00520A9C"/>
    <w:rsid w:val="00521A09"/>
    <w:rsid w:val="00521FF1"/>
    <w:rsid w:val="00523047"/>
    <w:rsid w:val="00524BB3"/>
    <w:rsid w:val="0052563A"/>
    <w:rsid w:val="0052588B"/>
    <w:rsid w:val="00525E62"/>
    <w:rsid w:val="00526175"/>
    <w:rsid w:val="00526C16"/>
    <w:rsid w:val="00526D14"/>
    <w:rsid w:val="0052731A"/>
    <w:rsid w:val="00527401"/>
    <w:rsid w:val="005309A2"/>
    <w:rsid w:val="0053156C"/>
    <w:rsid w:val="005319D3"/>
    <w:rsid w:val="00531AA4"/>
    <w:rsid w:val="00531D59"/>
    <w:rsid w:val="00532688"/>
    <w:rsid w:val="00533102"/>
    <w:rsid w:val="00534ADC"/>
    <w:rsid w:val="00536508"/>
    <w:rsid w:val="005377AC"/>
    <w:rsid w:val="00537D54"/>
    <w:rsid w:val="00537DC3"/>
    <w:rsid w:val="00540497"/>
    <w:rsid w:val="00540CBD"/>
    <w:rsid w:val="00541BF4"/>
    <w:rsid w:val="00541C8C"/>
    <w:rsid w:val="0054464E"/>
    <w:rsid w:val="00544A81"/>
    <w:rsid w:val="00546CD0"/>
    <w:rsid w:val="00547AF1"/>
    <w:rsid w:val="00547B4F"/>
    <w:rsid w:val="0055001B"/>
    <w:rsid w:val="00551208"/>
    <w:rsid w:val="005513F5"/>
    <w:rsid w:val="0055154C"/>
    <w:rsid w:val="0055191C"/>
    <w:rsid w:val="00551982"/>
    <w:rsid w:val="00552688"/>
    <w:rsid w:val="00552CB2"/>
    <w:rsid w:val="00552EB6"/>
    <w:rsid w:val="00553E69"/>
    <w:rsid w:val="00553F82"/>
    <w:rsid w:val="005541A8"/>
    <w:rsid w:val="0055534D"/>
    <w:rsid w:val="005558F7"/>
    <w:rsid w:val="00555C3A"/>
    <w:rsid w:val="005560C8"/>
    <w:rsid w:val="0055641D"/>
    <w:rsid w:val="005568A3"/>
    <w:rsid w:val="0055705A"/>
    <w:rsid w:val="005570B4"/>
    <w:rsid w:val="00557A08"/>
    <w:rsid w:val="005600A2"/>
    <w:rsid w:val="005604AD"/>
    <w:rsid w:val="00560E33"/>
    <w:rsid w:val="0056148F"/>
    <w:rsid w:val="00562677"/>
    <w:rsid w:val="00562F2B"/>
    <w:rsid w:val="005631B4"/>
    <w:rsid w:val="0056350A"/>
    <w:rsid w:val="005639B6"/>
    <w:rsid w:val="00564261"/>
    <w:rsid w:val="005644A8"/>
    <w:rsid w:val="00564DE6"/>
    <w:rsid w:val="00565A21"/>
    <w:rsid w:val="00565B16"/>
    <w:rsid w:val="00565FA8"/>
    <w:rsid w:val="00566BB7"/>
    <w:rsid w:val="0056772E"/>
    <w:rsid w:val="005707F4"/>
    <w:rsid w:val="00570F29"/>
    <w:rsid w:val="00571841"/>
    <w:rsid w:val="00571D96"/>
    <w:rsid w:val="0057206E"/>
    <w:rsid w:val="00572D2A"/>
    <w:rsid w:val="00573EDB"/>
    <w:rsid w:val="00573F0F"/>
    <w:rsid w:val="005742F9"/>
    <w:rsid w:val="005753D2"/>
    <w:rsid w:val="005759F2"/>
    <w:rsid w:val="00575A9B"/>
    <w:rsid w:val="005763A3"/>
    <w:rsid w:val="005768EC"/>
    <w:rsid w:val="00577134"/>
    <w:rsid w:val="0058014D"/>
    <w:rsid w:val="00580CF6"/>
    <w:rsid w:val="005812D5"/>
    <w:rsid w:val="005824AE"/>
    <w:rsid w:val="00583B74"/>
    <w:rsid w:val="00583C34"/>
    <w:rsid w:val="00583F93"/>
    <w:rsid w:val="00584066"/>
    <w:rsid w:val="00584497"/>
    <w:rsid w:val="00584594"/>
    <w:rsid w:val="0058485E"/>
    <w:rsid w:val="00584926"/>
    <w:rsid w:val="0058562B"/>
    <w:rsid w:val="005856E4"/>
    <w:rsid w:val="005859CA"/>
    <w:rsid w:val="00585DA5"/>
    <w:rsid w:val="00585EF9"/>
    <w:rsid w:val="00585FB3"/>
    <w:rsid w:val="005867C8"/>
    <w:rsid w:val="00586E66"/>
    <w:rsid w:val="00587337"/>
    <w:rsid w:val="0058758D"/>
    <w:rsid w:val="00587B2B"/>
    <w:rsid w:val="00591574"/>
    <w:rsid w:val="005915BF"/>
    <w:rsid w:val="00591B4F"/>
    <w:rsid w:val="005920F7"/>
    <w:rsid w:val="00592E71"/>
    <w:rsid w:val="005951D1"/>
    <w:rsid w:val="005955FF"/>
    <w:rsid w:val="00595FF1"/>
    <w:rsid w:val="0059628A"/>
    <w:rsid w:val="00596340"/>
    <w:rsid w:val="00596346"/>
    <w:rsid w:val="00596477"/>
    <w:rsid w:val="005A024C"/>
    <w:rsid w:val="005A02F3"/>
    <w:rsid w:val="005A0E43"/>
    <w:rsid w:val="005A2158"/>
    <w:rsid w:val="005A3456"/>
    <w:rsid w:val="005A4341"/>
    <w:rsid w:val="005A43B7"/>
    <w:rsid w:val="005A4A37"/>
    <w:rsid w:val="005A4C2B"/>
    <w:rsid w:val="005A4C49"/>
    <w:rsid w:val="005A5BC7"/>
    <w:rsid w:val="005A5C21"/>
    <w:rsid w:val="005A5E4C"/>
    <w:rsid w:val="005A5F15"/>
    <w:rsid w:val="005A780E"/>
    <w:rsid w:val="005B1D2B"/>
    <w:rsid w:val="005B2669"/>
    <w:rsid w:val="005B32CB"/>
    <w:rsid w:val="005B35F2"/>
    <w:rsid w:val="005B37B9"/>
    <w:rsid w:val="005B45AF"/>
    <w:rsid w:val="005B45EF"/>
    <w:rsid w:val="005B5A3D"/>
    <w:rsid w:val="005B5D13"/>
    <w:rsid w:val="005B62BC"/>
    <w:rsid w:val="005B7423"/>
    <w:rsid w:val="005B7687"/>
    <w:rsid w:val="005B7844"/>
    <w:rsid w:val="005B7B3E"/>
    <w:rsid w:val="005C07F0"/>
    <w:rsid w:val="005C264A"/>
    <w:rsid w:val="005C26CB"/>
    <w:rsid w:val="005C2A3B"/>
    <w:rsid w:val="005C346E"/>
    <w:rsid w:val="005C3DB5"/>
    <w:rsid w:val="005C4042"/>
    <w:rsid w:val="005C4CED"/>
    <w:rsid w:val="005C4DA6"/>
    <w:rsid w:val="005C5009"/>
    <w:rsid w:val="005C526B"/>
    <w:rsid w:val="005C5EC8"/>
    <w:rsid w:val="005C67B8"/>
    <w:rsid w:val="005C6A3D"/>
    <w:rsid w:val="005C6DAE"/>
    <w:rsid w:val="005C7D23"/>
    <w:rsid w:val="005D0A79"/>
    <w:rsid w:val="005D1EDF"/>
    <w:rsid w:val="005D2C1E"/>
    <w:rsid w:val="005D2F7C"/>
    <w:rsid w:val="005D3312"/>
    <w:rsid w:val="005D34E3"/>
    <w:rsid w:val="005D39AB"/>
    <w:rsid w:val="005D3C8C"/>
    <w:rsid w:val="005D4803"/>
    <w:rsid w:val="005D504A"/>
    <w:rsid w:val="005D66DE"/>
    <w:rsid w:val="005D691B"/>
    <w:rsid w:val="005D7155"/>
    <w:rsid w:val="005D7367"/>
    <w:rsid w:val="005D7736"/>
    <w:rsid w:val="005D7969"/>
    <w:rsid w:val="005E0142"/>
    <w:rsid w:val="005E08A0"/>
    <w:rsid w:val="005E0AC8"/>
    <w:rsid w:val="005E160F"/>
    <w:rsid w:val="005E16C2"/>
    <w:rsid w:val="005E299A"/>
    <w:rsid w:val="005E3337"/>
    <w:rsid w:val="005E4033"/>
    <w:rsid w:val="005E738C"/>
    <w:rsid w:val="005E7EEB"/>
    <w:rsid w:val="005F0897"/>
    <w:rsid w:val="005F0A27"/>
    <w:rsid w:val="005F0AED"/>
    <w:rsid w:val="005F1599"/>
    <w:rsid w:val="005F2008"/>
    <w:rsid w:val="005F3434"/>
    <w:rsid w:val="005F3B2A"/>
    <w:rsid w:val="005F56A0"/>
    <w:rsid w:val="005F59AC"/>
    <w:rsid w:val="005F5B06"/>
    <w:rsid w:val="005F65A2"/>
    <w:rsid w:val="00600D96"/>
    <w:rsid w:val="00601831"/>
    <w:rsid w:val="006031DF"/>
    <w:rsid w:val="006037AA"/>
    <w:rsid w:val="00604195"/>
    <w:rsid w:val="00604868"/>
    <w:rsid w:val="00604AC1"/>
    <w:rsid w:val="00605283"/>
    <w:rsid w:val="00605C9A"/>
    <w:rsid w:val="006069C2"/>
    <w:rsid w:val="00606AD5"/>
    <w:rsid w:val="00606AE1"/>
    <w:rsid w:val="006109A9"/>
    <w:rsid w:val="00610DEC"/>
    <w:rsid w:val="006116F2"/>
    <w:rsid w:val="00612689"/>
    <w:rsid w:val="00612C51"/>
    <w:rsid w:val="006133E7"/>
    <w:rsid w:val="006139D6"/>
    <w:rsid w:val="00613EBC"/>
    <w:rsid w:val="00614AA0"/>
    <w:rsid w:val="0061519E"/>
    <w:rsid w:val="0061596A"/>
    <w:rsid w:val="00616155"/>
    <w:rsid w:val="0061698E"/>
    <w:rsid w:val="00617F7C"/>
    <w:rsid w:val="00620E34"/>
    <w:rsid w:val="00620EBE"/>
    <w:rsid w:val="00620F82"/>
    <w:rsid w:val="00621100"/>
    <w:rsid w:val="006211DD"/>
    <w:rsid w:val="00621589"/>
    <w:rsid w:val="00622217"/>
    <w:rsid w:val="00622706"/>
    <w:rsid w:val="006234BF"/>
    <w:rsid w:val="00623D9B"/>
    <w:rsid w:val="00624517"/>
    <w:rsid w:val="0062501A"/>
    <w:rsid w:val="006258AA"/>
    <w:rsid w:val="006258D7"/>
    <w:rsid w:val="00625953"/>
    <w:rsid w:val="00626251"/>
    <w:rsid w:val="006262AD"/>
    <w:rsid w:val="00626FF9"/>
    <w:rsid w:val="006278CD"/>
    <w:rsid w:val="00631679"/>
    <w:rsid w:val="00631793"/>
    <w:rsid w:val="006329C2"/>
    <w:rsid w:val="00633DB2"/>
    <w:rsid w:val="00633F1F"/>
    <w:rsid w:val="00634EA9"/>
    <w:rsid w:val="006359D4"/>
    <w:rsid w:val="00636652"/>
    <w:rsid w:val="00636B10"/>
    <w:rsid w:val="006407D9"/>
    <w:rsid w:val="00640BDC"/>
    <w:rsid w:val="00640F6E"/>
    <w:rsid w:val="00641CBE"/>
    <w:rsid w:val="0064218F"/>
    <w:rsid w:val="00642803"/>
    <w:rsid w:val="0064347F"/>
    <w:rsid w:val="00644169"/>
    <w:rsid w:val="006447E3"/>
    <w:rsid w:val="00645685"/>
    <w:rsid w:val="00646D9B"/>
    <w:rsid w:val="00646DE8"/>
    <w:rsid w:val="0064701B"/>
    <w:rsid w:val="006479F2"/>
    <w:rsid w:val="00647DBD"/>
    <w:rsid w:val="006505E3"/>
    <w:rsid w:val="00650BD6"/>
    <w:rsid w:val="00650E44"/>
    <w:rsid w:val="006514F0"/>
    <w:rsid w:val="00653A68"/>
    <w:rsid w:val="00654E19"/>
    <w:rsid w:val="0065533C"/>
    <w:rsid w:val="006557AB"/>
    <w:rsid w:val="00655D5F"/>
    <w:rsid w:val="0065672E"/>
    <w:rsid w:val="00657E35"/>
    <w:rsid w:val="0066016C"/>
    <w:rsid w:val="00660B16"/>
    <w:rsid w:val="0066105F"/>
    <w:rsid w:val="0066131E"/>
    <w:rsid w:val="006614BD"/>
    <w:rsid w:val="006625AD"/>
    <w:rsid w:val="00663716"/>
    <w:rsid w:val="00663DAF"/>
    <w:rsid w:val="0066405A"/>
    <w:rsid w:val="00664C08"/>
    <w:rsid w:val="0067080D"/>
    <w:rsid w:val="0067212D"/>
    <w:rsid w:val="006737CA"/>
    <w:rsid w:val="00674FE5"/>
    <w:rsid w:val="006758B8"/>
    <w:rsid w:val="00675B20"/>
    <w:rsid w:val="00675E68"/>
    <w:rsid w:val="00676936"/>
    <w:rsid w:val="00677138"/>
    <w:rsid w:val="00677C16"/>
    <w:rsid w:val="00681527"/>
    <w:rsid w:val="006828A1"/>
    <w:rsid w:val="00682B6A"/>
    <w:rsid w:val="00683B60"/>
    <w:rsid w:val="00683B9A"/>
    <w:rsid w:val="00683EA9"/>
    <w:rsid w:val="00684382"/>
    <w:rsid w:val="006847FE"/>
    <w:rsid w:val="006853DB"/>
    <w:rsid w:val="0068564F"/>
    <w:rsid w:val="006858A2"/>
    <w:rsid w:val="0068792A"/>
    <w:rsid w:val="00690B6B"/>
    <w:rsid w:val="006921C5"/>
    <w:rsid w:val="006927CB"/>
    <w:rsid w:val="00692891"/>
    <w:rsid w:val="00693199"/>
    <w:rsid w:val="00694086"/>
    <w:rsid w:val="00694D56"/>
    <w:rsid w:val="00694E71"/>
    <w:rsid w:val="00695468"/>
    <w:rsid w:val="006954EE"/>
    <w:rsid w:val="00695F46"/>
    <w:rsid w:val="006A01AD"/>
    <w:rsid w:val="006A171A"/>
    <w:rsid w:val="006A222E"/>
    <w:rsid w:val="006A2DEF"/>
    <w:rsid w:val="006A4092"/>
    <w:rsid w:val="006A494F"/>
    <w:rsid w:val="006A4B3B"/>
    <w:rsid w:val="006A4F4F"/>
    <w:rsid w:val="006A50DA"/>
    <w:rsid w:val="006A519B"/>
    <w:rsid w:val="006A59B6"/>
    <w:rsid w:val="006A601E"/>
    <w:rsid w:val="006A67CF"/>
    <w:rsid w:val="006A6EB9"/>
    <w:rsid w:val="006A7318"/>
    <w:rsid w:val="006A7344"/>
    <w:rsid w:val="006A756D"/>
    <w:rsid w:val="006A7E24"/>
    <w:rsid w:val="006B067B"/>
    <w:rsid w:val="006B111B"/>
    <w:rsid w:val="006B1C0C"/>
    <w:rsid w:val="006B1E15"/>
    <w:rsid w:val="006B2E27"/>
    <w:rsid w:val="006B314B"/>
    <w:rsid w:val="006B3244"/>
    <w:rsid w:val="006B335C"/>
    <w:rsid w:val="006B3379"/>
    <w:rsid w:val="006B355E"/>
    <w:rsid w:val="006B3677"/>
    <w:rsid w:val="006B4253"/>
    <w:rsid w:val="006B4D4A"/>
    <w:rsid w:val="006B50EE"/>
    <w:rsid w:val="006B6200"/>
    <w:rsid w:val="006B6DCF"/>
    <w:rsid w:val="006B72FA"/>
    <w:rsid w:val="006B7472"/>
    <w:rsid w:val="006B7706"/>
    <w:rsid w:val="006B7D36"/>
    <w:rsid w:val="006B7D8D"/>
    <w:rsid w:val="006C118C"/>
    <w:rsid w:val="006C2653"/>
    <w:rsid w:val="006C2A1E"/>
    <w:rsid w:val="006C2B70"/>
    <w:rsid w:val="006C2B9C"/>
    <w:rsid w:val="006C2BED"/>
    <w:rsid w:val="006C3154"/>
    <w:rsid w:val="006C344A"/>
    <w:rsid w:val="006C4294"/>
    <w:rsid w:val="006C4B21"/>
    <w:rsid w:val="006C560A"/>
    <w:rsid w:val="006C6946"/>
    <w:rsid w:val="006C7D2A"/>
    <w:rsid w:val="006D021F"/>
    <w:rsid w:val="006D1609"/>
    <w:rsid w:val="006D1AA7"/>
    <w:rsid w:val="006D27C0"/>
    <w:rsid w:val="006D3C27"/>
    <w:rsid w:val="006D5066"/>
    <w:rsid w:val="006D708F"/>
    <w:rsid w:val="006D7A38"/>
    <w:rsid w:val="006E0815"/>
    <w:rsid w:val="006E09B4"/>
    <w:rsid w:val="006E2410"/>
    <w:rsid w:val="006E3DF9"/>
    <w:rsid w:val="006E56E7"/>
    <w:rsid w:val="006E5A67"/>
    <w:rsid w:val="006E726E"/>
    <w:rsid w:val="006E734A"/>
    <w:rsid w:val="006E78A2"/>
    <w:rsid w:val="006E7D31"/>
    <w:rsid w:val="006F027B"/>
    <w:rsid w:val="006F13DE"/>
    <w:rsid w:val="006F14A6"/>
    <w:rsid w:val="006F19EC"/>
    <w:rsid w:val="006F1F0F"/>
    <w:rsid w:val="006F1FE2"/>
    <w:rsid w:val="006F2598"/>
    <w:rsid w:val="006F25F6"/>
    <w:rsid w:val="006F3647"/>
    <w:rsid w:val="006F3F12"/>
    <w:rsid w:val="006F40BF"/>
    <w:rsid w:val="006F46DB"/>
    <w:rsid w:val="006F4B0C"/>
    <w:rsid w:val="006F65EE"/>
    <w:rsid w:val="006F660B"/>
    <w:rsid w:val="006F78A3"/>
    <w:rsid w:val="007000C4"/>
    <w:rsid w:val="0070012A"/>
    <w:rsid w:val="0070174A"/>
    <w:rsid w:val="00702248"/>
    <w:rsid w:val="00702699"/>
    <w:rsid w:val="007028D6"/>
    <w:rsid w:val="00702992"/>
    <w:rsid w:val="00702B22"/>
    <w:rsid w:val="00702B6E"/>
    <w:rsid w:val="00703C5D"/>
    <w:rsid w:val="00703F19"/>
    <w:rsid w:val="00704DEF"/>
    <w:rsid w:val="0070538A"/>
    <w:rsid w:val="00706B3B"/>
    <w:rsid w:val="00706F05"/>
    <w:rsid w:val="0070768A"/>
    <w:rsid w:val="00707F55"/>
    <w:rsid w:val="0071094A"/>
    <w:rsid w:val="00712267"/>
    <w:rsid w:val="00712BD4"/>
    <w:rsid w:val="007134EB"/>
    <w:rsid w:val="007135B9"/>
    <w:rsid w:val="00713879"/>
    <w:rsid w:val="00714C0F"/>
    <w:rsid w:val="00715680"/>
    <w:rsid w:val="00715BA8"/>
    <w:rsid w:val="00716223"/>
    <w:rsid w:val="00717F15"/>
    <w:rsid w:val="0072181C"/>
    <w:rsid w:val="00721894"/>
    <w:rsid w:val="00722CD9"/>
    <w:rsid w:val="00723097"/>
    <w:rsid w:val="00723122"/>
    <w:rsid w:val="00723E97"/>
    <w:rsid w:val="0072412F"/>
    <w:rsid w:val="007242C2"/>
    <w:rsid w:val="00724565"/>
    <w:rsid w:val="007247C4"/>
    <w:rsid w:val="00725D12"/>
    <w:rsid w:val="00727FED"/>
    <w:rsid w:val="007307FE"/>
    <w:rsid w:val="00730E55"/>
    <w:rsid w:val="00731263"/>
    <w:rsid w:val="0073126C"/>
    <w:rsid w:val="0073288E"/>
    <w:rsid w:val="00732DC4"/>
    <w:rsid w:val="00733943"/>
    <w:rsid w:val="007339E2"/>
    <w:rsid w:val="00733D61"/>
    <w:rsid w:val="00734D8D"/>
    <w:rsid w:val="00734F22"/>
    <w:rsid w:val="0073535D"/>
    <w:rsid w:val="00735368"/>
    <w:rsid w:val="00735635"/>
    <w:rsid w:val="00736383"/>
    <w:rsid w:val="007368C7"/>
    <w:rsid w:val="00736D68"/>
    <w:rsid w:val="00737822"/>
    <w:rsid w:val="00737BFC"/>
    <w:rsid w:val="007414B5"/>
    <w:rsid w:val="007415F0"/>
    <w:rsid w:val="00741775"/>
    <w:rsid w:val="00742C6C"/>
    <w:rsid w:val="00743FC5"/>
    <w:rsid w:val="00744DDE"/>
    <w:rsid w:val="00745834"/>
    <w:rsid w:val="00745EFF"/>
    <w:rsid w:val="00745F09"/>
    <w:rsid w:val="007464D3"/>
    <w:rsid w:val="00746F7F"/>
    <w:rsid w:val="00747BE0"/>
    <w:rsid w:val="00747F97"/>
    <w:rsid w:val="00751CF8"/>
    <w:rsid w:val="00751FA7"/>
    <w:rsid w:val="00752271"/>
    <w:rsid w:val="00753563"/>
    <w:rsid w:val="00753921"/>
    <w:rsid w:val="007542B7"/>
    <w:rsid w:val="00755081"/>
    <w:rsid w:val="00755D0E"/>
    <w:rsid w:val="00756BF4"/>
    <w:rsid w:val="0075722B"/>
    <w:rsid w:val="00757855"/>
    <w:rsid w:val="00757987"/>
    <w:rsid w:val="00760171"/>
    <w:rsid w:val="0076054D"/>
    <w:rsid w:val="0076142C"/>
    <w:rsid w:val="00761560"/>
    <w:rsid w:val="00761C13"/>
    <w:rsid w:val="00761D69"/>
    <w:rsid w:val="00763EF7"/>
    <w:rsid w:val="00766DA2"/>
    <w:rsid w:val="00767675"/>
    <w:rsid w:val="00767A63"/>
    <w:rsid w:val="007700CC"/>
    <w:rsid w:val="00770BD2"/>
    <w:rsid w:val="007715C8"/>
    <w:rsid w:val="00771816"/>
    <w:rsid w:val="007730E1"/>
    <w:rsid w:val="007734B0"/>
    <w:rsid w:val="00773CE5"/>
    <w:rsid w:val="00773DD2"/>
    <w:rsid w:val="0077444B"/>
    <w:rsid w:val="0077446B"/>
    <w:rsid w:val="0077575C"/>
    <w:rsid w:val="00775A18"/>
    <w:rsid w:val="00775BCA"/>
    <w:rsid w:val="00775D55"/>
    <w:rsid w:val="00776176"/>
    <w:rsid w:val="00776940"/>
    <w:rsid w:val="007770D1"/>
    <w:rsid w:val="0078087C"/>
    <w:rsid w:val="00781575"/>
    <w:rsid w:val="00781CA4"/>
    <w:rsid w:val="00783942"/>
    <w:rsid w:val="00783C34"/>
    <w:rsid w:val="00783C65"/>
    <w:rsid w:val="0078419F"/>
    <w:rsid w:val="0078460B"/>
    <w:rsid w:val="00784782"/>
    <w:rsid w:val="00786603"/>
    <w:rsid w:val="0078769B"/>
    <w:rsid w:val="00787A7B"/>
    <w:rsid w:val="00787DE4"/>
    <w:rsid w:val="00790F41"/>
    <w:rsid w:val="0079256F"/>
    <w:rsid w:val="00792B08"/>
    <w:rsid w:val="00792DB5"/>
    <w:rsid w:val="00793663"/>
    <w:rsid w:val="0079431E"/>
    <w:rsid w:val="00794BE7"/>
    <w:rsid w:val="00796CA1"/>
    <w:rsid w:val="00796F02"/>
    <w:rsid w:val="00797534"/>
    <w:rsid w:val="007976B7"/>
    <w:rsid w:val="007A0C9B"/>
    <w:rsid w:val="007A146B"/>
    <w:rsid w:val="007A1879"/>
    <w:rsid w:val="007A218F"/>
    <w:rsid w:val="007A2CC2"/>
    <w:rsid w:val="007A2CE7"/>
    <w:rsid w:val="007A40DF"/>
    <w:rsid w:val="007A4B3A"/>
    <w:rsid w:val="007A525C"/>
    <w:rsid w:val="007A5E72"/>
    <w:rsid w:val="007A62F0"/>
    <w:rsid w:val="007A62FD"/>
    <w:rsid w:val="007A6CEC"/>
    <w:rsid w:val="007A6EEE"/>
    <w:rsid w:val="007B25DC"/>
    <w:rsid w:val="007B326C"/>
    <w:rsid w:val="007B49BF"/>
    <w:rsid w:val="007B4D29"/>
    <w:rsid w:val="007B5256"/>
    <w:rsid w:val="007B5A65"/>
    <w:rsid w:val="007B697D"/>
    <w:rsid w:val="007B6ACF"/>
    <w:rsid w:val="007B7281"/>
    <w:rsid w:val="007B734D"/>
    <w:rsid w:val="007C108E"/>
    <w:rsid w:val="007C1F66"/>
    <w:rsid w:val="007C3529"/>
    <w:rsid w:val="007C5387"/>
    <w:rsid w:val="007C57F2"/>
    <w:rsid w:val="007C6313"/>
    <w:rsid w:val="007C7409"/>
    <w:rsid w:val="007D26A4"/>
    <w:rsid w:val="007D36E5"/>
    <w:rsid w:val="007D3CB9"/>
    <w:rsid w:val="007D5813"/>
    <w:rsid w:val="007D5864"/>
    <w:rsid w:val="007D5E40"/>
    <w:rsid w:val="007D6547"/>
    <w:rsid w:val="007D7693"/>
    <w:rsid w:val="007D76C3"/>
    <w:rsid w:val="007D7B2B"/>
    <w:rsid w:val="007E035F"/>
    <w:rsid w:val="007E2D1A"/>
    <w:rsid w:val="007E2EB7"/>
    <w:rsid w:val="007E5641"/>
    <w:rsid w:val="007E5D2E"/>
    <w:rsid w:val="007E698C"/>
    <w:rsid w:val="007E6FFE"/>
    <w:rsid w:val="007E729C"/>
    <w:rsid w:val="007E7938"/>
    <w:rsid w:val="007E7A1E"/>
    <w:rsid w:val="007E7B4D"/>
    <w:rsid w:val="007E7D06"/>
    <w:rsid w:val="007F1135"/>
    <w:rsid w:val="007F1219"/>
    <w:rsid w:val="007F1E1F"/>
    <w:rsid w:val="007F2480"/>
    <w:rsid w:val="007F26B0"/>
    <w:rsid w:val="007F3126"/>
    <w:rsid w:val="007F32E3"/>
    <w:rsid w:val="007F56EA"/>
    <w:rsid w:val="007F597E"/>
    <w:rsid w:val="007F7767"/>
    <w:rsid w:val="007F7D2F"/>
    <w:rsid w:val="00800476"/>
    <w:rsid w:val="008006F1"/>
    <w:rsid w:val="0080095F"/>
    <w:rsid w:val="00800E08"/>
    <w:rsid w:val="00801120"/>
    <w:rsid w:val="008012F5"/>
    <w:rsid w:val="008021EC"/>
    <w:rsid w:val="0080267F"/>
    <w:rsid w:val="00803B0E"/>
    <w:rsid w:val="00804410"/>
    <w:rsid w:val="0080462D"/>
    <w:rsid w:val="00805817"/>
    <w:rsid w:val="00806065"/>
    <w:rsid w:val="008062FC"/>
    <w:rsid w:val="00807147"/>
    <w:rsid w:val="00807C21"/>
    <w:rsid w:val="008102D0"/>
    <w:rsid w:val="008103B2"/>
    <w:rsid w:val="00811E49"/>
    <w:rsid w:val="00811FAB"/>
    <w:rsid w:val="0081357D"/>
    <w:rsid w:val="00813623"/>
    <w:rsid w:val="00814F8D"/>
    <w:rsid w:val="00815689"/>
    <w:rsid w:val="00815A67"/>
    <w:rsid w:val="008166FE"/>
    <w:rsid w:val="0081763A"/>
    <w:rsid w:val="008176B1"/>
    <w:rsid w:val="00817F5F"/>
    <w:rsid w:val="0082019D"/>
    <w:rsid w:val="0082024C"/>
    <w:rsid w:val="00820927"/>
    <w:rsid w:val="008229F0"/>
    <w:rsid w:val="008231AC"/>
    <w:rsid w:val="008234F7"/>
    <w:rsid w:val="008238EB"/>
    <w:rsid w:val="00823AC2"/>
    <w:rsid w:val="00824093"/>
    <w:rsid w:val="00824484"/>
    <w:rsid w:val="0082479F"/>
    <w:rsid w:val="00827EE2"/>
    <w:rsid w:val="00827F9C"/>
    <w:rsid w:val="008305CC"/>
    <w:rsid w:val="00830948"/>
    <w:rsid w:val="00831410"/>
    <w:rsid w:val="00831777"/>
    <w:rsid w:val="00831D7D"/>
    <w:rsid w:val="00832537"/>
    <w:rsid w:val="00833D42"/>
    <w:rsid w:val="00834F57"/>
    <w:rsid w:val="0083586E"/>
    <w:rsid w:val="00836B85"/>
    <w:rsid w:val="00837187"/>
    <w:rsid w:val="008372DE"/>
    <w:rsid w:val="00837DC8"/>
    <w:rsid w:val="00837F01"/>
    <w:rsid w:val="00837F5B"/>
    <w:rsid w:val="0084128F"/>
    <w:rsid w:val="0084146C"/>
    <w:rsid w:val="00841E52"/>
    <w:rsid w:val="00842814"/>
    <w:rsid w:val="0084444F"/>
    <w:rsid w:val="00844CBD"/>
    <w:rsid w:val="00844E17"/>
    <w:rsid w:val="00845161"/>
    <w:rsid w:val="0084584B"/>
    <w:rsid w:val="00845C30"/>
    <w:rsid w:val="008466C6"/>
    <w:rsid w:val="00846716"/>
    <w:rsid w:val="00846B07"/>
    <w:rsid w:val="00847C48"/>
    <w:rsid w:val="00847CA9"/>
    <w:rsid w:val="00850A80"/>
    <w:rsid w:val="008533F1"/>
    <w:rsid w:val="008557DE"/>
    <w:rsid w:val="008560EB"/>
    <w:rsid w:val="008565B5"/>
    <w:rsid w:val="00856830"/>
    <w:rsid w:val="00857572"/>
    <w:rsid w:val="00857C29"/>
    <w:rsid w:val="00857DA7"/>
    <w:rsid w:val="00857F8D"/>
    <w:rsid w:val="00860983"/>
    <w:rsid w:val="00861360"/>
    <w:rsid w:val="0086179A"/>
    <w:rsid w:val="00861B4D"/>
    <w:rsid w:val="00863D64"/>
    <w:rsid w:val="008644ED"/>
    <w:rsid w:val="0086473A"/>
    <w:rsid w:val="00865B46"/>
    <w:rsid w:val="0086603E"/>
    <w:rsid w:val="008660E3"/>
    <w:rsid w:val="00866328"/>
    <w:rsid w:val="0086643B"/>
    <w:rsid w:val="00866A6B"/>
    <w:rsid w:val="0087064A"/>
    <w:rsid w:val="00871E69"/>
    <w:rsid w:val="00872430"/>
    <w:rsid w:val="00874278"/>
    <w:rsid w:val="008754FB"/>
    <w:rsid w:val="00876A79"/>
    <w:rsid w:val="00881279"/>
    <w:rsid w:val="0088190F"/>
    <w:rsid w:val="00882026"/>
    <w:rsid w:val="0088228C"/>
    <w:rsid w:val="00882919"/>
    <w:rsid w:val="00883D61"/>
    <w:rsid w:val="0088467F"/>
    <w:rsid w:val="008852C3"/>
    <w:rsid w:val="00885857"/>
    <w:rsid w:val="00886F44"/>
    <w:rsid w:val="00887863"/>
    <w:rsid w:val="00887968"/>
    <w:rsid w:val="00887BF1"/>
    <w:rsid w:val="00887F54"/>
    <w:rsid w:val="008910E1"/>
    <w:rsid w:val="008923FC"/>
    <w:rsid w:val="00892899"/>
    <w:rsid w:val="00893CBD"/>
    <w:rsid w:val="00894AEF"/>
    <w:rsid w:val="00895B2A"/>
    <w:rsid w:val="00897816"/>
    <w:rsid w:val="0089787D"/>
    <w:rsid w:val="008A245C"/>
    <w:rsid w:val="008A24E5"/>
    <w:rsid w:val="008A2CCF"/>
    <w:rsid w:val="008A37D0"/>
    <w:rsid w:val="008A4013"/>
    <w:rsid w:val="008A48D0"/>
    <w:rsid w:val="008A4D1C"/>
    <w:rsid w:val="008A63EF"/>
    <w:rsid w:val="008A66DE"/>
    <w:rsid w:val="008A6A7D"/>
    <w:rsid w:val="008A70A9"/>
    <w:rsid w:val="008A7205"/>
    <w:rsid w:val="008A7422"/>
    <w:rsid w:val="008A7635"/>
    <w:rsid w:val="008B054F"/>
    <w:rsid w:val="008B077E"/>
    <w:rsid w:val="008B202D"/>
    <w:rsid w:val="008B20A8"/>
    <w:rsid w:val="008B2DC8"/>
    <w:rsid w:val="008B46B8"/>
    <w:rsid w:val="008B481E"/>
    <w:rsid w:val="008B4921"/>
    <w:rsid w:val="008B5BB9"/>
    <w:rsid w:val="008B6509"/>
    <w:rsid w:val="008B68F8"/>
    <w:rsid w:val="008B7AD3"/>
    <w:rsid w:val="008B7E5F"/>
    <w:rsid w:val="008C02F8"/>
    <w:rsid w:val="008C0CA9"/>
    <w:rsid w:val="008C0D48"/>
    <w:rsid w:val="008C159D"/>
    <w:rsid w:val="008C20A8"/>
    <w:rsid w:val="008C44FA"/>
    <w:rsid w:val="008C4A0D"/>
    <w:rsid w:val="008C4C6E"/>
    <w:rsid w:val="008C52B5"/>
    <w:rsid w:val="008C770E"/>
    <w:rsid w:val="008C7826"/>
    <w:rsid w:val="008D0032"/>
    <w:rsid w:val="008D0214"/>
    <w:rsid w:val="008D0244"/>
    <w:rsid w:val="008D12AF"/>
    <w:rsid w:val="008D13C6"/>
    <w:rsid w:val="008D180B"/>
    <w:rsid w:val="008D20D6"/>
    <w:rsid w:val="008D2F9E"/>
    <w:rsid w:val="008D48C3"/>
    <w:rsid w:val="008D4D1B"/>
    <w:rsid w:val="008D4EB2"/>
    <w:rsid w:val="008D516B"/>
    <w:rsid w:val="008D602E"/>
    <w:rsid w:val="008D771D"/>
    <w:rsid w:val="008E0106"/>
    <w:rsid w:val="008E03F8"/>
    <w:rsid w:val="008E0797"/>
    <w:rsid w:val="008E14FD"/>
    <w:rsid w:val="008E1C71"/>
    <w:rsid w:val="008E27E8"/>
    <w:rsid w:val="008E480B"/>
    <w:rsid w:val="008E7063"/>
    <w:rsid w:val="008F0D0C"/>
    <w:rsid w:val="008F251C"/>
    <w:rsid w:val="008F2AB4"/>
    <w:rsid w:val="008F2ECE"/>
    <w:rsid w:val="008F4138"/>
    <w:rsid w:val="008F4559"/>
    <w:rsid w:val="008F4661"/>
    <w:rsid w:val="008F52A5"/>
    <w:rsid w:val="008F5480"/>
    <w:rsid w:val="008F68D5"/>
    <w:rsid w:val="008F71B9"/>
    <w:rsid w:val="00900094"/>
    <w:rsid w:val="009003C3"/>
    <w:rsid w:val="00900D8A"/>
    <w:rsid w:val="00900E9C"/>
    <w:rsid w:val="009024C2"/>
    <w:rsid w:val="00902653"/>
    <w:rsid w:val="00903352"/>
    <w:rsid w:val="009033A0"/>
    <w:rsid w:val="009035FC"/>
    <w:rsid w:val="0090434C"/>
    <w:rsid w:val="00905A76"/>
    <w:rsid w:val="00905D8C"/>
    <w:rsid w:val="009061B8"/>
    <w:rsid w:val="009077DE"/>
    <w:rsid w:val="00907908"/>
    <w:rsid w:val="00907A09"/>
    <w:rsid w:val="00907DA3"/>
    <w:rsid w:val="0091007E"/>
    <w:rsid w:val="00910486"/>
    <w:rsid w:val="009107EA"/>
    <w:rsid w:val="0091179C"/>
    <w:rsid w:val="00912099"/>
    <w:rsid w:val="00912ED8"/>
    <w:rsid w:val="009132C6"/>
    <w:rsid w:val="00913F5D"/>
    <w:rsid w:val="0091485D"/>
    <w:rsid w:val="00915D6E"/>
    <w:rsid w:val="00915F37"/>
    <w:rsid w:val="009177E7"/>
    <w:rsid w:val="00917A18"/>
    <w:rsid w:val="00920F0C"/>
    <w:rsid w:val="0092192A"/>
    <w:rsid w:val="009221D1"/>
    <w:rsid w:val="009229DC"/>
    <w:rsid w:val="00923E2C"/>
    <w:rsid w:val="00924041"/>
    <w:rsid w:val="00924A25"/>
    <w:rsid w:val="009252DB"/>
    <w:rsid w:val="00925400"/>
    <w:rsid w:val="00925CB2"/>
    <w:rsid w:val="00926D1A"/>
    <w:rsid w:val="009302E8"/>
    <w:rsid w:val="00930739"/>
    <w:rsid w:val="0093101D"/>
    <w:rsid w:val="009310DD"/>
    <w:rsid w:val="00931432"/>
    <w:rsid w:val="00931B60"/>
    <w:rsid w:val="0093211A"/>
    <w:rsid w:val="0093299F"/>
    <w:rsid w:val="00932CCC"/>
    <w:rsid w:val="00933523"/>
    <w:rsid w:val="00933566"/>
    <w:rsid w:val="009335F6"/>
    <w:rsid w:val="00934058"/>
    <w:rsid w:val="009345F2"/>
    <w:rsid w:val="0093489E"/>
    <w:rsid w:val="0093504B"/>
    <w:rsid w:val="009356D7"/>
    <w:rsid w:val="009360BB"/>
    <w:rsid w:val="00936F4F"/>
    <w:rsid w:val="00940065"/>
    <w:rsid w:val="009408E6"/>
    <w:rsid w:val="00941374"/>
    <w:rsid w:val="00941A4A"/>
    <w:rsid w:val="009426F0"/>
    <w:rsid w:val="0094272A"/>
    <w:rsid w:val="0094456C"/>
    <w:rsid w:val="00945273"/>
    <w:rsid w:val="009455A3"/>
    <w:rsid w:val="009459FE"/>
    <w:rsid w:val="0094610D"/>
    <w:rsid w:val="0094680E"/>
    <w:rsid w:val="00946F5A"/>
    <w:rsid w:val="00947BBE"/>
    <w:rsid w:val="009509C8"/>
    <w:rsid w:val="00951444"/>
    <w:rsid w:val="009522BA"/>
    <w:rsid w:val="00952E2E"/>
    <w:rsid w:val="009542DF"/>
    <w:rsid w:val="009544C5"/>
    <w:rsid w:val="00954E9F"/>
    <w:rsid w:val="009550F0"/>
    <w:rsid w:val="00957310"/>
    <w:rsid w:val="00957953"/>
    <w:rsid w:val="00960052"/>
    <w:rsid w:val="0096312A"/>
    <w:rsid w:val="00963621"/>
    <w:rsid w:val="00963663"/>
    <w:rsid w:val="00963D34"/>
    <w:rsid w:val="00963FD9"/>
    <w:rsid w:val="00964E64"/>
    <w:rsid w:val="00964ED7"/>
    <w:rsid w:val="009650F4"/>
    <w:rsid w:val="0096587F"/>
    <w:rsid w:val="0096781B"/>
    <w:rsid w:val="00967A67"/>
    <w:rsid w:val="009708DA"/>
    <w:rsid w:val="00972156"/>
    <w:rsid w:val="00972ADF"/>
    <w:rsid w:val="00973C95"/>
    <w:rsid w:val="0097510F"/>
    <w:rsid w:val="009757C3"/>
    <w:rsid w:val="0097581D"/>
    <w:rsid w:val="00976127"/>
    <w:rsid w:val="00976D07"/>
    <w:rsid w:val="00977A4B"/>
    <w:rsid w:val="00977FA8"/>
    <w:rsid w:val="00980565"/>
    <w:rsid w:val="00981113"/>
    <w:rsid w:val="00981E2C"/>
    <w:rsid w:val="009820B9"/>
    <w:rsid w:val="00982671"/>
    <w:rsid w:val="0098269F"/>
    <w:rsid w:val="0098321D"/>
    <w:rsid w:val="00983CCF"/>
    <w:rsid w:val="00983D29"/>
    <w:rsid w:val="009856F8"/>
    <w:rsid w:val="00986864"/>
    <w:rsid w:val="0098732E"/>
    <w:rsid w:val="009905F3"/>
    <w:rsid w:val="00990AFE"/>
    <w:rsid w:val="009910D8"/>
    <w:rsid w:val="00991663"/>
    <w:rsid w:val="0099262C"/>
    <w:rsid w:val="009936C4"/>
    <w:rsid w:val="00994422"/>
    <w:rsid w:val="00994BA3"/>
    <w:rsid w:val="00994F88"/>
    <w:rsid w:val="009955FB"/>
    <w:rsid w:val="00995A50"/>
    <w:rsid w:val="00996D62"/>
    <w:rsid w:val="00997423"/>
    <w:rsid w:val="00997722"/>
    <w:rsid w:val="009A1C14"/>
    <w:rsid w:val="009A2F0D"/>
    <w:rsid w:val="009A3604"/>
    <w:rsid w:val="009A4141"/>
    <w:rsid w:val="009A55EC"/>
    <w:rsid w:val="009A560F"/>
    <w:rsid w:val="009A605D"/>
    <w:rsid w:val="009A68F4"/>
    <w:rsid w:val="009A75C2"/>
    <w:rsid w:val="009B059C"/>
    <w:rsid w:val="009B1628"/>
    <w:rsid w:val="009B19D7"/>
    <w:rsid w:val="009B2127"/>
    <w:rsid w:val="009B2584"/>
    <w:rsid w:val="009B2FEC"/>
    <w:rsid w:val="009B4150"/>
    <w:rsid w:val="009B41B6"/>
    <w:rsid w:val="009B5379"/>
    <w:rsid w:val="009B59FB"/>
    <w:rsid w:val="009B5C18"/>
    <w:rsid w:val="009B6155"/>
    <w:rsid w:val="009B65A9"/>
    <w:rsid w:val="009B685F"/>
    <w:rsid w:val="009B78C6"/>
    <w:rsid w:val="009C0A2E"/>
    <w:rsid w:val="009C0C22"/>
    <w:rsid w:val="009C12E1"/>
    <w:rsid w:val="009C13FC"/>
    <w:rsid w:val="009C16DC"/>
    <w:rsid w:val="009C1E0E"/>
    <w:rsid w:val="009C3172"/>
    <w:rsid w:val="009C34C6"/>
    <w:rsid w:val="009C3E9E"/>
    <w:rsid w:val="009C4D85"/>
    <w:rsid w:val="009C5F52"/>
    <w:rsid w:val="009C6265"/>
    <w:rsid w:val="009C6680"/>
    <w:rsid w:val="009C7C26"/>
    <w:rsid w:val="009C7E23"/>
    <w:rsid w:val="009D03A6"/>
    <w:rsid w:val="009D0801"/>
    <w:rsid w:val="009D0A5A"/>
    <w:rsid w:val="009D1D9A"/>
    <w:rsid w:val="009D31A6"/>
    <w:rsid w:val="009D3EBA"/>
    <w:rsid w:val="009D4AF9"/>
    <w:rsid w:val="009D4C3F"/>
    <w:rsid w:val="009D5623"/>
    <w:rsid w:val="009D57F4"/>
    <w:rsid w:val="009D6566"/>
    <w:rsid w:val="009D6611"/>
    <w:rsid w:val="009D66AC"/>
    <w:rsid w:val="009D6F7D"/>
    <w:rsid w:val="009D778D"/>
    <w:rsid w:val="009D7AA0"/>
    <w:rsid w:val="009D7E40"/>
    <w:rsid w:val="009E002B"/>
    <w:rsid w:val="009E1610"/>
    <w:rsid w:val="009E1648"/>
    <w:rsid w:val="009E2DF2"/>
    <w:rsid w:val="009E2F38"/>
    <w:rsid w:val="009E3193"/>
    <w:rsid w:val="009E3EA1"/>
    <w:rsid w:val="009E3EA8"/>
    <w:rsid w:val="009E418D"/>
    <w:rsid w:val="009E472C"/>
    <w:rsid w:val="009E495B"/>
    <w:rsid w:val="009E5B49"/>
    <w:rsid w:val="009E5F70"/>
    <w:rsid w:val="009E6079"/>
    <w:rsid w:val="009E63FE"/>
    <w:rsid w:val="009E69D2"/>
    <w:rsid w:val="009E6C94"/>
    <w:rsid w:val="009E6E55"/>
    <w:rsid w:val="009E72C6"/>
    <w:rsid w:val="009E73C2"/>
    <w:rsid w:val="009E7886"/>
    <w:rsid w:val="009E7E23"/>
    <w:rsid w:val="009E7FB1"/>
    <w:rsid w:val="009F10B7"/>
    <w:rsid w:val="009F1A98"/>
    <w:rsid w:val="009F29D3"/>
    <w:rsid w:val="009F490B"/>
    <w:rsid w:val="009F4D04"/>
    <w:rsid w:val="009F5F63"/>
    <w:rsid w:val="009F6B67"/>
    <w:rsid w:val="009F6F43"/>
    <w:rsid w:val="009F7357"/>
    <w:rsid w:val="009F7427"/>
    <w:rsid w:val="009F7508"/>
    <w:rsid w:val="00A000EE"/>
    <w:rsid w:val="00A00409"/>
    <w:rsid w:val="00A00EAC"/>
    <w:rsid w:val="00A01487"/>
    <w:rsid w:val="00A01DA9"/>
    <w:rsid w:val="00A0342A"/>
    <w:rsid w:val="00A03920"/>
    <w:rsid w:val="00A03B0B"/>
    <w:rsid w:val="00A042D0"/>
    <w:rsid w:val="00A045C5"/>
    <w:rsid w:val="00A063CB"/>
    <w:rsid w:val="00A06B79"/>
    <w:rsid w:val="00A06D59"/>
    <w:rsid w:val="00A0757D"/>
    <w:rsid w:val="00A0763F"/>
    <w:rsid w:val="00A07AB4"/>
    <w:rsid w:val="00A10D8B"/>
    <w:rsid w:val="00A114ED"/>
    <w:rsid w:val="00A1171C"/>
    <w:rsid w:val="00A1259C"/>
    <w:rsid w:val="00A131C6"/>
    <w:rsid w:val="00A133C2"/>
    <w:rsid w:val="00A13682"/>
    <w:rsid w:val="00A14D56"/>
    <w:rsid w:val="00A1509C"/>
    <w:rsid w:val="00A15A43"/>
    <w:rsid w:val="00A161AB"/>
    <w:rsid w:val="00A165AD"/>
    <w:rsid w:val="00A16A5D"/>
    <w:rsid w:val="00A17158"/>
    <w:rsid w:val="00A17389"/>
    <w:rsid w:val="00A17E17"/>
    <w:rsid w:val="00A20342"/>
    <w:rsid w:val="00A204AD"/>
    <w:rsid w:val="00A20792"/>
    <w:rsid w:val="00A21AD8"/>
    <w:rsid w:val="00A22987"/>
    <w:rsid w:val="00A2299A"/>
    <w:rsid w:val="00A22D67"/>
    <w:rsid w:val="00A239B6"/>
    <w:rsid w:val="00A23F62"/>
    <w:rsid w:val="00A24178"/>
    <w:rsid w:val="00A24198"/>
    <w:rsid w:val="00A2520A"/>
    <w:rsid w:val="00A2560B"/>
    <w:rsid w:val="00A25A7C"/>
    <w:rsid w:val="00A25EE2"/>
    <w:rsid w:val="00A263E1"/>
    <w:rsid w:val="00A268C3"/>
    <w:rsid w:val="00A26D37"/>
    <w:rsid w:val="00A3021D"/>
    <w:rsid w:val="00A3164D"/>
    <w:rsid w:val="00A3195E"/>
    <w:rsid w:val="00A3215A"/>
    <w:rsid w:val="00A33A3F"/>
    <w:rsid w:val="00A340F5"/>
    <w:rsid w:val="00A34461"/>
    <w:rsid w:val="00A349EA"/>
    <w:rsid w:val="00A3519F"/>
    <w:rsid w:val="00A36880"/>
    <w:rsid w:val="00A36FB6"/>
    <w:rsid w:val="00A36FFF"/>
    <w:rsid w:val="00A40AF9"/>
    <w:rsid w:val="00A4373D"/>
    <w:rsid w:val="00A43EAE"/>
    <w:rsid w:val="00A441AC"/>
    <w:rsid w:val="00A4435A"/>
    <w:rsid w:val="00A454B0"/>
    <w:rsid w:val="00A464A8"/>
    <w:rsid w:val="00A46838"/>
    <w:rsid w:val="00A500F6"/>
    <w:rsid w:val="00A50579"/>
    <w:rsid w:val="00A50A23"/>
    <w:rsid w:val="00A514FA"/>
    <w:rsid w:val="00A51D85"/>
    <w:rsid w:val="00A5296B"/>
    <w:rsid w:val="00A52BA3"/>
    <w:rsid w:val="00A52BB1"/>
    <w:rsid w:val="00A52D72"/>
    <w:rsid w:val="00A542C1"/>
    <w:rsid w:val="00A556AD"/>
    <w:rsid w:val="00A55D26"/>
    <w:rsid w:val="00A56440"/>
    <w:rsid w:val="00A56A20"/>
    <w:rsid w:val="00A56EBD"/>
    <w:rsid w:val="00A56F08"/>
    <w:rsid w:val="00A574BA"/>
    <w:rsid w:val="00A6092E"/>
    <w:rsid w:val="00A60971"/>
    <w:rsid w:val="00A61340"/>
    <w:rsid w:val="00A618E4"/>
    <w:rsid w:val="00A61A8B"/>
    <w:rsid w:val="00A63983"/>
    <w:rsid w:val="00A645C2"/>
    <w:rsid w:val="00A651AC"/>
    <w:rsid w:val="00A65B74"/>
    <w:rsid w:val="00A663AF"/>
    <w:rsid w:val="00A67726"/>
    <w:rsid w:val="00A71DAC"/>
    <w:rsid w:val="00A7391B"/>
    <w:rsid w:val="00A7391D"/>
    <w:rsid w:val="00A739E2"/>
    <w:rsid w:val="00A73B49"/>
    <w:rsid w:val="00A73E48"/>
    <w:rsid w:val="00A741A7"/>
    <w:rsid w:val="00A746A4"/>
    <w:rsid w:val="00A74E2C"/>
    <w:rsid w:val="00A750F1"/>
    <w:rsid w:val="00A75798"/>
    <w:rsid w:val="00A76AB4"/>
    <w:rsid w:val="00A7776F"/>
    <w:rsid w:val="00A800D5"/>
    <w:rsid w:val="00A8115E"/>
    <w:rsid w:val="00A81475"/>
    <w:rsid w:val="00A81BCC"/>
    <w:rsid w:val="00A82446"/>
    <w:rsid w:val="00A824B9"/>
    <w:rsid w:val="00A8295F"/>
    <w:rsid w:val="00A835CD"/>
    <w:rsid w:val="00A8388B"/>
    <w:rsid w:val="00A83C8A"/>
    <w:rsid w:val="00A84B76"/>
    <w:rsid w:val="00A84FBC"/>
    <w:rsid w:val="00A85D36"/>
    <w:rsid w:val="00A8633E"/>
    <w:rsid w:val="00A8648C"/>
    <w:rsid w:val="00A87649"/>
    <w:rsid w:val="00A87788"/>
    <w:rsid w:val="00A87B5C"/>
    <w:rsid w:val="00A90264"/>
    <w:rsid w:val="00A9158F"/>
    <w:rsid w:val="00A91FEA"/>
    <w:rsid w:val="00A9219A"/>
    <w:rsid w:val="00A9225C"/>
    <w:rsid w:val="00A92770"/>
    <w:rsid w:val="00A92C59"/>
    <w:rsid w:val="00A92C6E"/>
    <w:rsid w:val="00A92C83"/>
    <w:rsid w:val="00A92DA2"/>
    <w:rsid w:val="00A937A8"/>
    <w:rsid w:val="00A9406B"/>
    <w:rsid w:val="00A94368"/>
    <w:rsid w:val="00A95054"/>
    <w:rsid w:val="00A9593E"/>
    <w:rsid w:val="00A96384"/>
    <w:rsid w:val="00A96B51"/>
    <w:rsid w:val="00A96C23"/>
    <w:rsid w:val="00A97FC1"/>
    <w:rsid w:val="00AA0277"/>
    <w:rsid w:val="00AA0D0D"/>
    <w:rsid w:val="00AA124A"/>
    <w:rsid w:val="00AA1637"/>
    <w:rsid w:val="00AA2333"/>
    <w:rsid w:val="00AA2AFB"/>
    <w:rsid w:val="00AA3662"/>
    <w:rsid w:val="00AA49A3"/>
    <w:rsid w:val="00AA6113"/>
    <w:rsid w:val="00AA6330"/>
    <w:rsid w:val="00AA7351"/>
    <w:rsid w:val="00AA76F7"/>
    <w:rsid w:val="00AA7A1C"/>
    <w:rsid w:val="00AB006F"/>
    <w:rsid w:val="00AB0F8E"/>
    <w:rsid w:val="00AB1630"/>
    <w:rsid w:val="00AB1CCD"/>
    <w:rsid w:val="00AB1D10"/>
    <w:rsid w:val="00AB1EB6"/>
    <w:rsid w:val="00AB24BC"/>
    <w:rsid w:val="00AB2BDD"/>
    <w:rsid w:val="00AB2D6E"/>
    <w:rsid w:val="00AB367A"/>
    <w:rsid w:val="00AB467D"/>
    <w:rsid w:val="00AB48EF"/>
    <w:rsid w:val="00AB4B30"/>
    <w:rsid w:val="00AB62F8"/>
    <w:rsid w:val="00AB6C3A"/>
    <w:rsid w:val="00AB71FB"/>
    <w:rsid w:val="00AB7D96"/>
    <w:rsid w:val="00AC1488"/>
    <w:rsid w:val="00AC2B63"/>
    <w:rsid w:val="00AC3419"/>
    <w:rsid w:val="00AC3645"/>
    <w:rsid w:val="00AC4636"/>
    <w:rsid w:val="00AC4726"/>
    <w:rsid w:val="00AC47BF"/>
    <w:rsid w:val="00AC5502"/>
    <w:rsid w:val="00AC5A72"/>
    <w:rsid w:val="00AC6344"/>
    <w:rsid w:val="00AC7695"/>
    <w:rsid w:val="00AD0710"/>
    <w:rsid w:val="00AD0947"/>
    <w:rsid w:val="00AD17D3"/>
    <w:rsid w:val="00AD2B6B"/>
    <w:rsid w:val="00AD2BDA"/>
    <w:rsid w:val="00AD2EF3"/>
    <w:rsid w:val="00AD2F9F"/>
    <w:rsid w:val="00AD30C3"/>
    <w:rsid w:val="00AD3283"/>
    <w:rsid w:val="00AD3A47"/>
    <w:rsid w:val="00AD3EFD"/>
    <w:rsid w:val="00AD5B0B"/>
    <w:rsid w:val="00AD5E79"/>
    <w:rsid w:val="00AD7B79"/>
    <w:rsid w:val="00AD7B85"/>
    <w:rsid w:val="00AE13B7"/>
    <w:rsid w:val="00AE1ABE"/>
    <w:rsid w:val="00AE3386"/>
    <w:rsid w:val="00AE38A0"/>
    <w:rsid w:val="00AE4272"/>
    <w:rsid w:val="00AE4870"/>
    <w:rsid w:val="00AE569F"/>
    <w:rsid w:val="00AE5ACC"/>
    <w:rsid w:val="00AE65B1"/>
    <w:rsid w:val="00AE6625"/>
    <w:rsid w:val="00AE6760"/>
    <w:rsid w:val="00AE6C20"/>
    <w:rsid w:val="00AE74CF"/>
    <w:rsid w:val="00AF06E6"/>
    <w:rsid w:val="00AF0C60"/>
    <w:rsid w:val="00AF15A1"/>
    <w:rsid w:val="00AF26C2"/>
    <w:rsid w:val="00AF2D66"/>
    <w:rsid w:val="00AF30B0"/>
    <w:rsid w:val="00AF39EF"/>
    <w:rsid w:val="00AF3E51"/>
    <w:rsid w:val="00AF4692"/>
    <w:rsid w:val="00AF4EFD"/>
    <w:rsid w:val="00AF589B"/>
    <w:rsid w:val="00AF5A3D"/>
    <w:rsid w:val="00AF64D0"/>
    <w:rsid w:val="00AF6A7E"/>
    <w:rsid w:val="00AF7296"/>
    <w:rsid w:val="00B00D3F"/>
    <w:rsid w:val="00B01807"/>
    <w:rsid w:val="00B01A91"/>
    <w:rsid w:val="00B02A26"/>
    <w:rsid w:val="00B03105"/>
    <w:rsid w:val="00B03806"/>
    <w:rsid w:val="00B03871"/>
    <w:rsid w:val="00B0530B"/>
    <w:rsid w:val="00B068BC"/>
    <w:rsid w:val="00B06F01"/>
    <w:rsid w:val="00B10D7E"/>
    <w:rsid w:val="00B10FC0"/>
    <w:rsid w:val="00B12876"/>
    <w:rsid w:val="00B132E3"/>
    <w:rsid w:val="00B133C5"/>
    <w:rsid w:val="00B135F5"/>
    <w:rsid w:val="00B13A58"/>
    <w:rsid w:val="00B151F3"/>
    <w:rsid w:val="00B156E8"/>
    <w:rsid w:val="00B15B9C"/>
    <w:rsid w:val="00B16179"/>
    <w:rsid w:val="00B166A7"/>
    <w:rsid w:val="00B17E1C"/>
    <w:rsid w:val="00B17FB8"/>
    <w:rsid w:val="00B2173E"/>
    <w:rsid w:val="00B21F96"/>
    <w:rsid w:val="00B2283B"/>
    <w:rsid w:val="00B22A92"/>
    <w:rsid w:val="00B22D9A"/>
    <w:rsid w:val="00B23C1A"/>
    <w:rsid w:val="00B2437B"/>
    <w:rsid w:val="00B24616"/>
    <w:rsid w:val="00B24CC6"/>
    <w:rsid w:val="00B25A98"/>
    <w:rsid w:val="00B25C43"/>
    <w:rsid w:val="00B2630E"/>
    <w:rsid w:val="00B26D7F"/>
    <w:rsid w:val="00B2748E"/>
    <w:rsid w:val="00B27C46"/>
    <w:rsid w:val="00B27D5A"/>
    <w:rsid w:val="00B27D91"/>
    <w:rsid w:val="00B31193"/>
    <w:rsid w:val="00B312E3"/>
    <w:rsid w:val="00B3182A"/>
    <w:rsid w:val="00B33692"/>
    <w:rsid w:val="00B34256"/>
    <w:rsid w:val="00B350EE"/>
    <w:rsid w:val="00B358D1"/>
    <w:rsid w:val="00B36C5F"/>
    <w:rsid w:val="00B36EE7"/>
    <w:rsid w:val="00B379B2"/>
    <w:rsid w:val="00B37DC4"/>
    <w:rsid w:val="00B407D8"/>
    <w:rsid w:val="00B4196A"/>
    <w:rsid w:val="00B41A86"/>
    <w:rsid w:val="00B42D56"/>
    <w:rsid w:val="00B4337E"/>
    <w:rsid w:val="00B436B4"/>
    <w:rsid w:val="00B44618"/>
    <w:rsid w:val="00B44699"/>
    <w:rsid w:val="00B45EB7"/>
    <w:rsid w:val="00B465C8"/>
    <w:rsid w:val="00B4665B"/>
    <w:rsid w:val="00B47673"/>
    <w:rsid w:val="00B478E2"/>
    <w:rsid w:val="00B47B81"/>
    <w:rsid w:val="00B47FF7"/>
    <w:rsid w:val="00B5007D"/>
    <w:rsid w:val="00B50BFE"/>
    <w:rsid w:val="00B5125D"/>
    <w:rsid w:val="00B51F74"/>
    <w:rsid w:val="00B52389"/>
    <w:rsid w:val="00B528DE"/>
    <w:rsid w:val="00B529FB"/>
    <w:rsid w:val="00B5316F"/>
    <w:rsid w:val="00B535EE"/>
    <w:rsid w:val="00B5421C"/>
    <w:rsid w:val="00B54231"/>
    <w:rsid w:val="00B543B6"/>
    <w:rsid w:val="00B54429"/>
    <w:rsid w:val="00B54824"/>
    <w:rsid w:val="00B56918"/>
    <w:rsid w:val="00B570F9"/>
    <w:rsid w:val="00B57307"/>
    <w:rsid w:val="00B5773C"/>
    <w:rsid w:val="00B61598"/>
    <w:rsid w:val="00B621B0"/>
    <w:rsid w:val="00B64660"/>
    <w:rsid w:val="00B648A1"/>
    <w:rsid w:val="00B64E59"/>
    <w:rsid w:val="00B64E5F"/>
    <w:rsid w:val="00B653D8"/>
    <w:rsid w:val="00B65A35"/>
    <w:rsid w:val="00B66F89"/>
    <w:rsid w:val="00B6754B"/>
    <w:rsid w:val="00B67B99"/>
    <w:rsid w:val="00B713AE"/>
    <w:rsid w:val="00B71768"/>
    <w:rsid w:val="00B7176F"/>
    <w:rsid w:val="00B717C8"/>
    <w:rsid w:val="00B7257B"/>
    <w:rsid w:val="00B725EF"/>
    <w:rsid w:val="00B72E81"/>
    <w:rsid w:val="00B7340F"/>
    <w:rsid w:val="00B736BA"/>
    <w:rsid w:val="00B73731"/>
    <w:rsid w:val="00B738B8"/>
    <w:rsid w:val="00B7408E"/>
    <w:rsid w:val="00B74150"/>
    <w:rsid w:val="00B75805"/>
    <w:rsid w:val="00B76312"/>
    <w:rsid w:val="00B769BA"/>
    <w:rsid w:val="00B76CEB"/>
    <w:rsid w:val="00B8094B"/>
    <w:rsid w:val="00B80B7A"/>
    <w:rsid w:val="00B80C28"/>
    <w:rsid w:val="00B81480"/>
    <w:rsid w:val="00B81801"/>
    <w:rsid w:val="00B818A4"/>
    <w:rsid w:val="00B825C2"/>
    <w:rsid w:val="00B82ECB"/>
    <w:rsid w:val="00B835E5"/>
    <w:rsid w:val="00B83720"/>
    <w:rsid w:val="00B83935"/>
    <w:rsid w:val="00B83A43"/>
    <w:rsid w:val="00B846AC"/>
    <w:rsid w:val="00B84DD3"/>
    <w:rsid w:val="00B84FC3"/>
    <w:rsid w:val="00B85CC3"/>
    <w:rsid w:val="00B85EC4"/>
    <w:rsid w:val="00B86F86"/>
    <w:rsid w:val="00B87B61"/>
    <w:rsid w:val="00B87C8D"/>
    <w:rsid w:val="00B906F0"/>
    <w:rsid w:val="00B90ABC"/>
    <w:rsid w:val="00B91BE4"/>
    <w:rsid w:val="00B920EF"/>
    <w:rsid w:val="00B928CC"/>
    <w:rsid w:val="00B93C7A"/>
    <w:rsid w:val="00B93CA7"/>
    <w:rsid w:val="00B95083"/>
    <w:rsid w:val="00B9535E"/>
    <w:rsid w:val="00B95703"/>
    <w:rsid w:val="00B95A1D"/>
    <w:rsid w:val="00B961B4"/>
    <w:rsid w:val="00B961C3"/>
    <w:rsid w:val="00B9730E"/>
    <w:rsid w:val="00B97E74"/>
    <w:rsid w:val="00BA1053"/>
    <w:rsid w:val="00BA3E24"/>
    <w:rsid w:val="00BA43AF"/>
    <w:rsid w:val="00BA45F2"/>
    <w:rsid w:val="00BA4DA9"/>
    <w:rsid w:val="00BA4DDB"/>
    <w:rsid w:val="00BA54DB"/>
    <w:rsid w:val="00BA56C7"/>
    <w:rsid w:val="00BA58F8"/>
    <w:rsid w:val="00BA5FC7"/>
    <w:rsid w:val="00BA688E"/>
    <w:rsid w:val="00BA695F"/>
    <w:rsid w:val="00BA6E85"/>
    <w:rsid w:val="00BA7AB8"/>
    <w:rsid w:val="00BB037E"/>
    <w:rsid w:val="00BB13C8"/>
    <w:rsid w:val="00BB19F0"/>
    <w:rsid w:val="00BB2379"/>
    <w:rsid w:val="00BB283A"/>
    <w:rsid w:val="00BB2A2A"/>
    <w:rsid w:val="00BB3F0B"/>
    <w:rsid w:val="00BB4192"/>
    <w:rsid w:val="00BB4DCB"/>
    <w:rsid w:val="00BB7003"/>
    <w:rsid w:val="00BB75E9"/>
    <w:rsid w:val="00BC00E4"/>
    <w:rsid w:val="00BC140F"/>
    <w:rsid w:val="00BC2940"/>
    <w:rsid w:val="00BC2DB5"/>
    <w:rsid w:val="00BC2ECE"/>
    <w:rsid w:val="00BC307B"/>
    <w:rsid w:val="00BC3086"/>
    <w:rsid w:val="00BC45C4"/>
    <w:rsid w:val="00BC52A7"/>
    <w:rsid w:val="00BC5EA0"/>
    <w:rsid w:val="00BC62FC"/>
    <w:rsid w:val="00BC72A1"/>
    <w:rsid w:val="00BC72B1"/>
    <w:rsid w:val="00BC7E48"/>
    <w:rsid w:val="00BD15D8"/>
    <w:rsid w:val="00BD1C95"/>
    <w:rsid w:val="00BD2384"/>
    <w:rsid w:val="00BD27F5"/>
    <w:rsid w:val="00BD27F9"/>
    <w:rsid w:val="00BD2DC6"/>
    <w:rsid w:val="00BD42EB"/>
    <w:rsid w:val="00BD4A86"/>
    <w:rsid w:val="00BD4D1B"/>
    <w:rsid w:val="00BD4DE8"/>
    <w:rsid w:val="00BD5115"/>
    <w:rsid w:val="00BD551A"/>
    <w:rsid w:val="00BD6932"/>
    <w:rsid w:val="00BD6D33"/>
    <w:rsid w:val="00BD74D1"/>
    <w:rsid w:val="00BD7B30"/>
    <w:rsid w:val="00BE2DD9"/>
    <w:rsid w:val="00BE3FF3"/>
    <w:rsid w:val="00BE506D"/>
    <w:rsid w:val="00BE613E"/>
    <w:rsid w:val="00BE62EC"/>
    <w:rsid w:val="00BE7109"/>
    <w:rsid w:val="00BE7A47"/>
    <w:rsid w:val="00BE7E69"/>
    <w:rsid w:val="00BF085B"/>
    <w:rsid w:val="00BF1004"/>
    <w:rsid w:val="00BF15E4"/>
    <w:rsid w:val="00BF1A0A"/>
    <w:rsid w:val="00BF3861"/>
    <w:rsid w:val="00BF3913"/>
    <w:rsid w:val="00BF39C4"/>
    <w:rsid w:val="00BF3C8E"/>
    <w:rsid w:val="00BF4237"/>
    <w:rsid w:val="00BF5455"/>
    <w:rsid w:val="00BF5912"/>
    <w:rsid w:val="00BF62C9"/>
    <w:rsid w:val="00BF63C1"/>
    <w:rsid w:val="00BF782D"/>
    <w:rsid w:val="00BF7920"/>
    <w:rsid w:val="00BF795F"/>
    <w:rsid w:val="00BF79FB"/>
    <w:rsid w:val="00BF7DCA"/>
    <w:rsid w:val="00C00D57"/>
    <w:rsid w:val="00C0104B"/>
    <w:rsid w:val="00C01BD9"/>
    <w:rsid w:val="00C01FD2"/>
    <w:rsid w:val="00C02DB9"/>
    <w:rsid w:val="00C035DD"/>
    <w:rsid w:val="00C03829"/>
    <w:rsid w:val="00C04168"/>
    <w:rsid w:val="00C04CD9"/>
    <w:rsid w:val="00C053CB"/>
    <w:rsid w:val="00C055B2"/>
    <w:rsid w:val="00C05C78"/>
    <w:rsid w:val="00C0675A"/>
    <w:rsid w:val="00C073D9"/>
    <w:rsid w:val="00C07BF1"/>
    <w:rsid w:val="00C07D77"/>
    <w:rsid w:val="00C102D3"/>
    <w:rsid w:val="00C112AA"/>
    <w:rsid w:val="00C11962"/>
    <w:rsid w:val="00C11B99"/>
    <w:rsid w:val="00C12EE9"/>
    <w:rsid w:val="00C13276"/>
    <w:rsid w:val="00C136F1"/>
    <w:rsid w:val="00C13D3C"/>
    <w:rsid w:val="00C141A7"/>
    <w:rsid w:val="00C1428B"/>
    <w:rsid w:val="00C14451"/>
    <w:rsid w:val="00C14676"/>
    <w:rsid w:val="00C14ABC"/>
    <w:rsid w:val="00C15013"/>
    <w:rsid w:val="00C15AC6"/>
    <w:rsid w:val="00C15EFC"/>
    <w:rsid w:val="00C16668"/>
    <w:rsid w:val="00C17415"/>
    <w:rsid w:val="00C1743E"/>
    <w:rsid w:val="00C1767F"/>
    <w:rsid w:val="00C176BB"/>
    <w:rsid w:val="00C1771B"/>
    <w:rsid w:val="00C17FF9"/>
    <w:rsid w:val="00C20488"/>
    <w:rsid w:val="00C20514"/>
    <w:rsid w:val="00C20D96"/>
    <w:rsid w:val="00C21458"/>
    <w:rsid w:val="00C21EBB"/>
    <w:rsid w:val="00C21F02"/>
    <w:rsid w:val="00C23AE2"/>
    <w:rsid w:val="00C23C87"/>
    <w:rsid w:val="00C23F15"/>
    <w:rsid w:val="00C23FD8"/>
    <w:rsid w:val="00C24084"/>
    <w:rsid w:val="00C24268"/>
    <w:rsid w:val="00C24A9E"/>
    <w:rsid w:val="00C24E5C"/>
    <w:rsid w:val="00C260A1"/>
    <w:rsid w:val="00C26850"/>
    <w:rsid w:val="00C26D0C"/>
    <w:rsid w:val="00C2711B"/>
    <w:rsid w:val="00C30392"/>
    <w:rsid w:val="00C30E33"/>
    <w:rsid w:val="00C317DA"/>
    <w:rsid w:val="00C32655"/>
    <w:rsid w:val="00C337A1"/>
    <w:rsid w:val="00C3452F"/>
    <w:rsid w:val="00C35256"/>
    <w:rsid w:val="00C35D4A"/>
    <w:rsid w:val="00C364C9"/>
    <w:rsid w:val="00C37138"/>
    <w:rsid w:val="00C40EC3"/>
    <w:rsid w:val="00C42D29"/>
    <w:rsid w:val="00C431BC"/>
    <w:rsid w:val="00C45386"/>
    <w:rsid w:val="00C4649C"/>
    <w:rsid w:val="00C469F2"/>
    <w:rsid w:val="00C46F37"/>
    <w:rsid w:val="00C477F0"/>
    <w:rsid w:val="00C47818"/>
    <w:rsid w:val="00C5037F"/>
    <w:rsid w:val="00C5057B"/>
    <w:rsid w:val="00C50AE9"/>
    <w:rsid w:val="00C52472"/>
    <w:rsid w:val="00C52EBF"/>
    <w:rsid w:val="00C52F95"/>
    <w:rsid w:val="00C53B27"/>
    <w:rsid w:val="00C54574"/>
    <w:rsid w:val="00C5457B"/>
    <w:rsid w:val="00C55307"/>
    <w:rsid w:val="00C55C9A"/>
    <w:rsid w:val="00C562DF"/>
    <w:rsid w:val="00C56C32"/>
    <w:rsid w:val="00C57F75"/>
    <w:rsid w:val="00C61285"/>
    <w:rsid w:val="00C61655"/>
    <w:rsid w:val="00C62253"/>
    <w:rsid w:val="00C62440"/>
    <w:rsid w:val="00C6316E"/>
    <w:rsid w:val="00C648A5"/>
    <w:rsid w:val="00C64D40"/>
    <w:rsid w:val="00C64EAA"/>
    <w:rsid w:val="00C6515E"/>
    <w:rsid w:val="00C655AD"/>
    <w:rsid w:val="00C65DCE"/>
    <w:rsid w:val="00C66380"/>
    <w:rsid w:val="00C67B28"/>
    <w:rsid w:val="00C70A56"/>
    <w:rsid w:val="00C735DD"/>
    <w:rsid w:val="00C7552F"/>
    <w:rsid w:val="00C75EA1"/>
    <w:rsid w:val="00C76058"/>
    <w:rsid w:val="00C7611F"/>
    <w:rsid w:val="00C761C4"/>
    <w:rsid w:val="00C761D6"/>
    <w:rsid w:val="00C76323"/>
    <w:rsid w:val="00C765C8"/>
    <w:rsid w:val="00C77CC1"/>
    <w:rsid w:val="00C80C90"/>
    <w:rsid w:val="00C8107A"/>
    <w:rsid w:val="00C822D1"/>
    <w:rsid w:val="00C82687"/>
    <w:rsid w:val="00C83CFF"/>
    <w:rsid w:val="00C84CDF"/>
    <w:rsid w:val="00C84E9B"/>
    <w:rsid w:val="00C86AC4"/>
    <w:rsid w:val="00C86E2D"/>
    <w:rsid w:val="00C873D8"/>
    <w:rsid w:val="00C917BE"/>
    <w:rsid w:val="00C91C1A"/>
    <w:rsid w:val="00C921E5"/>
    <w:rsid w:val="00C93C46"/>
    <w:rsid w:val="00C9516A"/>
    <w:rsid w:val="00C95298"/>
    <w:rsid w:val="00C956C9"/>
    <w:rsid w:val="00C964DB"/>
    <w:rsid w:val="00C97A0B"/>
    <w:rsid w:val="00CA0A2B"/>
    <w:rsid w:val="00CA0E59"/>
    <w:rsid w:val="00CA13F8"/>
    <w:rsid w:val="00CA237A"/>
    <w:rsid w:val="00CA27BD"/>
    <w:rsid w:val="00CA3304"/>
    <w:rsid w:val="00CA3B15"/>
    <w:rsid w:val="00CA4590"/>
    <w:rsid w:val="00CA4C16"/>
    <w:rsid w:val="00CA5067"/>
    <w:rsid w:val="00CA56F5"/>
    <w:rsid w:val="00CA666B"/>
    <w:rsid w:val="00CA78A9"/>
    <w:rsid w:val="00CA7A0E"/>
    <w:rsid w:val="00CB0676"/>
    <w:rsid w:val="00CB1019"/>
    <w:rsid w:val="00CB1CF3"/>
    <w:rsid w:val="00CB1FD8"/>
    <w:rsid w:val="00CB2998"/>
    <w:rsid w:val="00CB2F76"/>
    <w:rsid w:val="00CB3E36"/>
    <w:rsid w:val="00CB4EF7"/>
    <w:rsid w:val="00CB4F80"/>
    <w:rsid w:val="00CB7CE5"/>
    <w:rsid w:val="00CC0A59"/>
    <w:rsid w:val="00CC1E95"/>
    <w:rsid w:val="00CC3EAE"/>
    <w:rsid w:val="00CC4952"/>
    <w:rsid w:val="00CC5084"/>
    <w:rsid w:val="00CC52B4"/>
    <w:rsid w:val="00CC5D1C"/>
    <w:rsid w:val="00CC6044"/>
    <w:rsid w:val="00CC6210"/>
    <w:rsid w:val="00CC6572"/>
    <w:rsid w:val="00CD0282"/>
    <w:rsid w:val="00CD0B5D"/>
    <w:rsid w:val="00CD1024"/>
    <w:rsid w:val="00CD1FFA"/>
    <w:rsid w:val="00CD34EE"/>
    <w:rsid w:val="00CD39CB"/>
    <w:rsid w:val="00CD3E62"/>
    <w:rsid w:val="00CD40F3"/>
    <w:rsid w:val="00CD4351"/>
    <w:rsid w:val="00CD4C24"/>
    <w:rsid w:val="00CD5302"/>
    <w:rsid w:val="00CD5724"/>
    <w:rsid w:val="00CD6FE1"/>
    <w:rsid w:val="00CD789E"/>
    <w:rsid w:val="00CE034D"/>
    <w:rsid w:val="00CE04BA"/>
    <w:rsid w:val="00CE0F65"/>
    <w:rsid w:val="00CE1D7D"/>
    <w:rsid w:val="00CE2123"/>
    <w:rsid w:val="00CE2405"/>
    <w:rsid w:val="00CE2444"/>
    <w:rsid w:val="00CE2526"/>
    <w:rsid w:val="00CE3178"/>
    <w:rsid w:val="00CE3457"/>
    <w:rsid w:val="00CE35AE"/>
    <w:rsid w:val="00CE35F8"/>
    <w:rsid w:val="00CE3724"/>
    <w:rsid w:val="00CE3743"/>
    <w:rsid w:val="00CE3860"/>
    <w:rsid w:val="00CE39C1"/>
    <w:rsid w:val="00CE3E87"/>
    <w:rsid w:val="00CE408E"/>
    <w:rsid w:val="00CE4473"/>
    <w:rsid w:val="00CE5512"/>
    <w:rsid w:val="00CE5F5D"/>
    <w:rsid w:val="00CE7226"/>
    <w:rsid w:val="00CE7C62"/>
    <w:rsid w:val="00CF029A"/>
    <w:rsid w:val="00CF0F09"/>
    <w:rsid w:val="00CF1161"/>
    <w:rsid w:val="00CF2221"/>
    <w:rsid w:val="00CF226B"/>
    <w:rsid w:val="00CF326D"/>
    <w:rsid w:val="00CF397B"/>
    <w:rsid w:val="00CF45A0"/>
    <w:rsid w:val="00CF4C82"/>
    <w:rsid w:val="00CF5CBF"/>
    <w:rsid w:val="00CF7312"/>
    <w:rsid w:val="00CF7FDB"/>
    <w:rsid w:val="00D0007E"/>
    <w:rsid w:val="00D00E79"/>
    <w:rsid w:val="00D0184A"/>
    <w:rsid w:val="00D01DB3"/>
    <w:rsid w:val="00D02233"/>
    <w:rsid w:val="00D024F6"/>
    <w:rsid w:val="00D0439C"/>
    <w:rsid w:val="00D046FD"/>
    <w:rsid w:val="00D05703"/>
    <w:rsid w:val="00D05A62"/>
    <w:rsid w:val="00D06185"/>
    <w:rsid w:val="00D071E6"/>
    <w:rsid w:val="00D07363"/>
    <w:rsid w:val="00D07820"/>
    <w:rsid w:val="00D07F93"/>
    <w:rsid w:val="00D103AA"/>
    <w:rsid w:val="00D10450"/>
    <w:rsid w:val="00D106B7"/>
    <w:rsid w:val="00D10752"/>
    <w:rsid w:val="00D108D1"/>
    <w:rsid w:val="00D10B03"/>
    <w:rsid w:val="00D11437"/>
    <w:rsid w:val="00D11BEC"/>
    <w:rsid w:val="00D133A5"/>
    <w:rsid w:val="00D14BA6"/>
    <w:rsid w:val="00D15E76"/>
    <w:rsid w:val="00D17C54"/>
    <w:rsid w:val="00D17CAB"/>
    <w:rsid w:val="00D17FF8"/>
    <w:rsid w:val="00D20829"/>
    <w:rsid w:val="00D20F3F"/>
    <w:rsid w:val="00D214C0"/>
    <w:rsid w:val="00D22B81"/>
    <w:rsid w:val="00D239BF"/>
    <w:rsid w:val="00D24BFE"/>
    <w:rsid w:val="00D26495"/>
    <w:rsid w:val="00D269E5"/>
    <w:rsid w:val="00D27B1E"/>
    <w:rsid w:val="00D30330"/>
    <w:rsid w:val="00D30643"/>
    <w:rsid w:val="00D30676"/>
    <w:rsid w:val="00D31D15"/>
    <w:rsid w:val="00D33329"/>
    <w:rsid w:val="00D346A9"/>
    <w:rsid w:val="00D348B9"/>
    <w:rsid w:val="00D3495E"/>
    <w:rsid w:val="00D358BC"/>
    <w:rsid w:val="00D365FB"/>
    <w:rsid w:val="00D371FF"/>
    <w:rsid w:val="00D37A31"/>
    <w:rsid w:val="00D40D81"/>
    <w:rsid w:val="00D410F8"/>
    <w:rsid w:val="00D413CD"/>
    <w:rsid w:val="00D419F6"/>
    <w:rsid w:val="00D4216D"/>
    <w:rsid w:val="00D4219E"/>
    <w:rsid w:val="00D42494"/>
    <w:rsid w:val="00D42921"/>
    <w:rsid w:val="00D42B05"/>
    <w:rsid w:val="00D42B26"/>
    <w:rsid w:val="00D42C26"/>
    <w:rsid w:val="00D433DB"/>
    <w:rsid w:val="00D437F3"/>
    <w:rsid w:val="00D43B27"/>
    <w:rsid w:val="00D44A62"/>
    <w:rsid w:val="00D44E82"/>
    <w:rsid w:val="00D45C41"/>
    <w:rsid w:val="00D45CF5"/>
    <w:rsid w:val="00D45D77"/>
    <w:rsid w:val="00D46277"/>
    <w:rsid w:val="00D46C50"/>
    <w:rsid w:val="00D47A93"/>
    <w:rsid w:val="00D5217C"/>
    <w:rsid w:val="00D535D4"/>
    <w:rsid w:val="00D538E3"/>
    <w:rsid w:val="00D53CBC"/>
    <w:rsid w:val="00D54F3C"/>
    <w:rsid w:val="00D5543D"/>
    <w:rsid w:val="00D55F24"/>
    <w:rsid w:val="00D560A8"/>
    <w:rsid w:val="00D56EC2"/>
    <w:rsid w:val="00D574A6"/>
    <w:rsid w:val="00D57511"/>
    <w:rsid w:val="00D57B52"/>
    <w:rsid w:val="00D57F70"/>
    <w:rsid w:val="00D614C8"/>
    <w:rsid w:val="00D61670"/>
    <w:rsid w:val="00D62296"/>
    <w:rsid w:val="00D63E4C"/>
    <w:rsid w:val="00D64650"/>
    <w:rsid w:val="00D64EF2"/>
    <w:rsid w:val="00D65785"/>
    <w:rsid w:val="00D65A34"/>
    <w:rsid w:val="00D673C1"/>
    <w:rsid w:val="00D6786A"/>
    <w:rsid w:val="00D67B04"/>
    <w:rsid w:val="00D71279"/>
    <w:rsid w:val="00D71629"/>
    <w:rsid w:val="00D719FB"/>
    <w:rsid w:val="00D71D5E"/>
    <w:rsid w:val="00D73468"/>
    <w:rsid w:val="00D73702"/>
    <w:rsid w:val="00D73AD2"/>
    <w:rsid w:val="00D74CC2"/>
    <w:rsid w:val="00D74FC7"/>
    <w:rsid w:val="00D7557C"/>
    <w:rsid w:val="00D76D1B"/>
    <w:rsid w:val="00D771D7"/>
    <w:rsid w:val="00D803C5"/>
    <w:rsid w:val="00D81100"/>
    <w:rsid w:val="00D81D88"/>
    <w:rsid w:val="00D838FC"/>
    <w:rsid w:val="00D83D02"/>
    <w:rsid w:val="00D84400"/>
    <w:rsid w:val="00D850BB"/>
    <w:rsid w:val="00D859F3"/>
    <w:rsid w:val="00D85BDE"/>
    <w:rsid w:val="00D862C6"/>
    <w:rsid w:val="00D86DCA"/>
    <w:rsid w:val="00D872F3"/>
    <w:rsid w:val="00D915BA"/>
    <w:rsid w:val="00D91EA0"/>
    <w:rsid w:val="00D923B1"/>
    <w:rsid w:val="00D924A9"/>
    <w:rsid w:val="00D92A45"/>
    <w:rsid w:val="00D92C8D"/>
    <w:rsid w:val="00D93C7D"/>
    <w:rsid w:val="00D94857"/>
    <w:rsid w:val="00D94E8C"/>
    <w:rsid w:val="00D95D31"/>
    <w:rsid w:val="00D96863"/>
    <w:rsid w:val="00D9689B"/>
    <w:rsid w:val="00D968D0"/>
    <w:rsid w:val="00D97895"/>
    <w:rsid w:val="00D978B6"/>
    <w:rsid w:val="00D97F4C"/>
    <w:rsid w:val="00DA043D"/>
    <w:rsid w:val="00DA049E"/>
    <w:rsid w:val="00DA0A0D"/>
    <w:rsid w:val="00DA0A8E"/>
    <w:rsid w:val="00DA1559"/>
    <w:rsid w:val="00DA1B0A"/>
    <w:rsid w:val="00DA1E06"/>
    <w:rsid w:val="00DA2C8D"/>
    <w:rsid w:val="00DA2D95"/>
    <w:rsid w:val="00DA2E80"/>
    <w:rsid w:val="00DA3001"/>
    <w:rsid w:val="00DA52FD"/>
    <w:rsid w:val="00DA5689"/>
    <w:rsid w:val="00DA595C"/>
    <w:rsid w:val="00DA7549"/>
    <w:rsid w:val="00DA7F85"/>
    <w:rsid w:val="00DB087A"/>
    <w:rsid w:val="00DB0D6E"/>
    <w:rsid w:val="00DB207E"/>
    <w:rsid w:val="00DB2A89"/>
    <w:rsid w:val="00DB3231"/>
    <w:rsid w:val="00DB3BCF"/>
    <w:rsid w:val="00DB44BD"/>
    <w:rsid w:val="00DB52A9"/>
    <w:rsid w:val="00DB551E"/>
    <w:rsid w:val="00DB75E8"/>
    <w:rsid w:val="00DB7961"/>
    <w:rsid w:val="00DC03C1"/>
    <w:rsid w:val="00DC0F8E"/>
    <w:rsid w:val="00DC1658"/>
    <w:rsid w:val="00DC166D"/>
    <w:rsid w:val="00DC16D3"/>
    <w:rsid w:val="00DC196A"/>
    <w:rsid w:val="00DC1FDF"/>
    <w:rsid w:val="00DC30A5"/>
    <w:rsid w:val="00DC32F3"/>
    <w:rsid w:val="00DC3A70"/>
    <w:rsid w:val="00DC4BAA"/>
    <w:rsid w:val="00DC531C"/>
    <w:rsid w:val="00DC606A"/>
    <w:rsid w:val="00DC674D"/>
    <w:rsid w:val="00DD002A"/>
    <w:rsid w:val="00DD0433"/>
    <w:rsid w:val="00DD055C"/>
    <w:rsid w:val="00DD0E83"/>
    <w:rsid w:val="00DD266D"/>
    <w:rsid w:val="00DD2FAA"/>
    <w:rsid w:val="00DD325F"/>
    <w:rsid w:val="00DD33B6"/>
    <w:rsid w:val="00DD4650"/>
    <w:rsid w:val="00DD587C"/>
    <w:rsid w:val="00DD5BA3"/>
    <w:rsid w:val="00DD6278"/>
    <w:rsid w:val="00DD64BD"/>
    <w:rsid w:val="00DD6674"/>
    <w:rsid w:val="00DD6B02"/>
    <w:rsid w:val="00DD7375"/>
    <w:rsid w:val="00DD78B9"/>
    <w:rsid w:val="00DE1160"/>
    <w:rsid w:val="00DE213E"/>
    <w:rsid w:val="00DE24DC"/>
    <w:rsid w:val="00DE2E7E"/>
    <w:rsid w:val="00DE2E99"/>
    <w:rsid w:val="00DE3519"/>
    <w:rsid w:val="00DE4074"/>
    <w:rsid w:val="00DE42CD"/>
    <w:rsid w:val="00DE56BF"/>
    <w:rsid w:val="00DE57ED"/>
    <w:rsid w:val="00DE6408"/>
    <w:rsid w:val="00DE751A"/>
    <w:rsid w:val="00DF0883"/>
    <w:rsid w:val="00DF0A0A"/>
    <w:rsid w:val="00DF1BC5"/>
    <w:rsid w:val="00DF1F0A"/>
    <w:rsid w:val="00DF1FCD"/>
    <w:rsid w:val="00DF24A7"/>
    <w:rsid w:val="00DF341E"/>
    <w:rsid w:val="00DF39CA"/>
    <w:rsid w:val="00DF44CA"/>
    <w:rsid w:val="00DF5074"/>
    <w:rsid w:val="00DF6024"/>
    <w:rsid w:val="00DF6EA3"/>
    <w:rsid w:val="00E00357"/>
    <w:rsid w:val="00E01AC9"/>
    <w:rsid w:val="00E01C3F"/>
    <w:rsid w:val="00E01DC7"/>
    <w:rsid w:val="00E01F2D"/>
    <w:rsid w:val="00E02C5E"/>
    <w:rsid w:val="00E03023"/>
    <w:rsid w:val="00E0364F"/>
    <w:rsid w:val="00E04083"/>
    <w:rsid w:val="00E0428F"/>
    <w:rsid w:val="00E05245"/>
    <w:rsid w:val="00E057AD"/>
    <w:rsid w:val="00E05D95"/>
    <w:rsid w:val="00E06B0D"/>
    <w:rsid w:val="00E07F99"/>
    <w:rsid w:val="00E12085"/>
    <w:rsid w:val="00E12C39"/>
    <w:rsid w:val="00E12D1A"/>
    <w:rsid w:val="00E12E92"/>
    <w:rsid w:val="00E13667"/>
    <w:rsid w:val="00E14E7F"/>
    <w:rsid w:val="00E153C2"/>
    <w:rsid w:val="00E17830"/>
    <w:rsid w:val="00E17E92"/>
    <w:rsid w:val="00E200BD"/>
    <w:rsid w:val="00E21042"/>
    <w:rsid w:val="00E22169"/>
    <w:rsid w:val="00E223A1"/>
    <w:rsid w:val="00E22857"/>
    <w:rsid w:val="00E22ABD"/>
    <w:rsid w:val="00E23BF5"/>
    <w:rsid w:val="00E253B9"/>
    <w:rsid w:val="00E255C9"/>
    <w:rsid w:val="00E26DFD"/>
    <w:rsid w:val="00E27018"/>
    <w:rsid w:val="00E2707A"/>
    <w:rsid w:val="00E270C1"/>
    <w:rsid w:val="00E27726"/>
    <w:rsid w:val="00E302E3"/>
    <w:rsid w:val="00E3175B"/>
    <w:rsid w:val="00E31869"/>
    <w:rsid w:val="00E329FD"/>
    <w:rsid w:val="00E32A53"/>
    <w:rsid w:val="00E33333"/>
    <w:rsid w:val="00E333D3"/>
    <w:rsid w:val="00E34B87"/>
    <w:rsid w:val="00E34BCD"/>
    <w:rsid w:val="00E34DD0"/>
    <w:rsid w:val="00E354E2"/>
    <w:rsid w:val="00E36F86"/>
    <w:rsid w:val="00E376E8"/>
    <w:rsid w:val="00E409C3"/>
    <w:rsid w:val="00E41482"/>
    <w:rsid w:val="00E416B6"/>
    <w:rsid w:val="00E419EF"/>
    <w:rsid w:val="00E42352"/>
    <w:rsid w:val="00E42552"/>
    <w:rsid w:val="00E44A45"/>
    <w:rsid w:val="00E44FAB"/>
    <w:rsid w:val="00E46C8D"/>
    <w:rsid w:val="00E472FA"/>
    <w:rsid w:val="00E47C20"/>
    <w:rsid w:val="00E5068E"/>
    <w:rsid w:val="00E50BD5"/>
    <w:rsid w:val="00E50D8F"/>
    <w:rsid w:val="00E510E6"/>
    <w:rsid w:val="00E514F3"/>
    <w:rsid w:val="00E51A8A"/>
    <w:rsid w:val="00E52323"/>
    <w:rsid w:val="00E52462"/>
    <w:rsid w:val="00E528AA"/>
    <w:rsid w:val="00E53709"/>
    <w:rsid w:val="00E53B57"/>
    <w:rsid w:val="00E53F50"/>
    <w:rsid w:val="00E541D8"/>
    <w:rsid w:val="00E567A3"/>
    <w:rsid w:val="00E576D4"/>
    <w:rsid w:val="00E57757"/>
    <w:rsid w:val="00E60635"/>
    <w:rsid w:val="00E61525"/>
    <w:rsid w:val="00E6233A"/>
    <w:rsid w:val="00E62974"/>
    <w:rsid w:val="00E66A7C"/>
    <w:rsid w:val="00E66C72"/>
    <w:rsid w:val="00E66FB6"/>
    <w:rsid w:val="00E72154"/>
    <w:rsid w:val="00E72567"/>
    <w:rsid w:val="00E740E4"/>
    <w:rsid w:val="00E74DCC"/>
    <w:rsid w:val="00E74E5C"/>
    <w:rsid w:val="00E7519F"/>
    <w:rsid w:val="00E75B2F"/>
    <w:rsid w:val="00E77A16"/>
    <w:rsid w:val="00E77B36"/>
    <w:rsid w:val="00E807A1"/>
    <w:rsid w:val="00E809C1"/>
    <w:rsid w:val="00E811FD"/>
    <w:rsid w:val="00E815DC"/>
    <w:rsid w:val="00E820BE"/>
    <w:rsid w:val="00E83875"/>
    <w:rsid w:val="00E839C7"/>
    <w:rsid w:val="00E8496F"/>
    <w:rsid w:val="00E85295"/>
    <w:rsid w:val="00E87688"/>
    <w:rsid w:val="00E904A9"/>
    <w:rsid w:val="00E90F0B"/>
    <w:rsid w:val="00E91B58"/>
    <w:rsid w:val="00E91CB9"/>
    <w:rsid w:val="00E9386C"/>
    <w:rsid w:val="00E94675"/>
    <w:rsid w:val="00E95755"/>
    <w:rsid w:val="00E962C1"/>
    <w:rsid w:val="00E9658D"/>
    <w:rsid w:val="00E96632"/>
    <w:rsid w:val="00E96AA7"/>
    <w:rsid w:val="00E96C96"/>
    <w:rsid w:val="00EA1E52"/>
    <w:rsid w:val="00EA266C"/>
    <w:rsid w:val="00EA2B0C"/>
    <w:rsid w:val="00EA2E2C"/>
    <w:rsid w:val="00EA41F2"/>
    <w:rsid w:val="00EA4EE3"/>
    <w:rsid w:val="00EA508B"/>
    <w:rsid w:val="00EA50FD"/>
    <w:rsid w:val="00EA5148"/>
    <w:rsid w:val="00EA53BB"/>
    <w:rsid w:val="00EA54CF"/>
    <w:rsid w:val="00EA5ABD"/>
    <w:rsid w:val="00EA5E1D"/>
    <w:rsid w:val="00EA6788"/>
    <w:rsid w:val="00EA7DF2"/>
    <w:rsid w:val="00EB035C"/>
    <w:rsid w:val="00EB056A"/>
    <w:rsid w:val="00EB0A66"/>
    <w:rsid w:val="00EB1962"/>
    <w:rsid w:val="00EB19A0"/>
    <w:rsid w:val="00EB1C73"/>
    <w:rsid w:val="00EB24A8"/>
    <w:rsid w:val="00EB251E"/>
    <w:rsid w:val="00EB279D"/>
    <w:rsid w:val="00EB2B0C"/>
    <w:rsid w:val="00EB2B7F"/>
    <w:rsid w:val="00EB2D6A"/>
    <w:rsid w:val="00EB3B3D"/>
    <w:rsid w:val="00EB6043"/>
    <w:rsid w:val="00EB6130"/>
    <w:rsid w:val="00EB615B"/>
    <w:rsid w:val="00EC0002"/>
    <w:rsid w:val="00EC000E"/>
    <w:rsid w:val="00EC0852"/>
    <w:rsid w:val="00EC18E2"/>
    <w:rsid w:val="00EC196B"/>
    <w:rsid w:val="00EC1E78"/>
    <w:rsid w:val="00EC5432"/>
    <w:rsid w:val="00EC5764"/>
    <w:rsid w:val="00EC695F"/>
    <w:rsid w:val="00EC7CEE"/>
    <w:rsid w:val="00ED10FD"/>
    <w:rsid w:val="00ED142D"/>
    <w:rsid w:val="00ED17FB"/>
    <w:rsid w:val="00ED1BA5"/>
    <w:rsid w:val="00ED1CE8"/>
    <w:rsid w:val="00ED2309"/>
    <w:rsid w:val="00ED33B5"/>
    <w:rsid w:val="00ED3438"/>
    <w:rsid w:val="00ED49A1"/>
    <w:rsid w:val="00ED4A1A"/>
    <w:rsid w:val="00ED4AF9"/>
    <w:rsid w:val="00ED555E"/>
    <w:rsid w:val="00ED6015"/>
    <w:rsid w:val="00ED67CF"/>
    <w:rsid w:val="00ED7495"/>
    <w:rsid w:val="00ED769E"/>
    <w:rsid w:val="00EE0332"/>
    <w:rsid w:val="00EE0CCB"/>
    <w:rsid w:val="00EE1DB6"/>
    <w:rsid w:val="00EE45CA"/>
    <w:rsid w:val="00EE54D4"/>
    <w:rsid w:val="00EE5B6A"/>
    <w:rsid w:val="00EE5BC4"/>
    <w:rsid w:val="00EE67FF"/>
    <w:rsid w:val="00EE7A73"/>
    <w:rsid w:val="00EE7D20"/>
    <w:rsid w:val="00EF0680"/>
    <w:rsid w:val="00EF158B"/>
    <w:rsid w:val="00EF1D82"/>
    <w:rsid w:val="00EF221B"/>
    <w:rsid w:val="00EF26B4"/>
    <w:rsid w:val="00EF2D3A"/>
    <w:rsid w:val="00EF30E4"/>
    <w:rsid w:val="00EF3127"/>
    <w:rsid w:val="00EF32B2"/>
    <w:rsid w:val="00EF32FF"/>
    <w:rsid w:val="00EF3490"/>
    <w:rsid w:val="00EF3632"/>
    <w:rsid w:val="00EF36C4"/>
    <w:rsid w:val="00EF452D"/>
    <w:rsid w:val="00EF48F8"/>
    <w:rsid w:val="00EF4C11"/>
    <w:rsid w:val="00EF4CC8"/>
    <w:rsid w:val="00EF5411"/>
    <w:rsid w:val="00EF57BB"/>
    <w:rsid w:val="00EF5A5A"/>
    <w:rsid w:val="00EF5CE0"/>
    <w:rsid w:val="00EF6D2B"/>
    <w:rsid w:val="00EF71B7"/>
    <w:rsid w:val="00EF7F04"/>
    <w:rsid w:val="00F0004C"/>
    <w:rsid w:val="00F00159"/>
    <w:rsid w:val="00F02763"/>
    <w:rsid w:val="00F03AB8"/>
    <w:rsid w:val="00F04B7E"/>
    <w:rsid w:val="00F053B2"/>
    <w:rsid w:val="00F0550C"/>
    <w:rsid w:val="00F072E9"/>
    <w:rsid w:val="00F10140"/>
    <w:rsid w:val="00F10498"/>
    <w:rsid w:val="00F117D2"/>
    <w:rsid w:val="00F11806"/>
    <w:rsid w:val="00F12309"/>
    <w:rsid w:val="00F12E6C"/>
    <w:rsid w:val="00F13435"/>
    <w:rsid w:val="00F146CF"/>
    <w:rsid w:val="00F147C3"/>
    <w:rsid w:val="00F147E6"/>
    <w:rsid w:val="00F151EF"/>
    <w:rsid w:val="00F1580E"/>
    <w:rsid w:val="00F160B7"/>
    <w:rsid w:val="00F164DC"/>
    <w:rsid w:val="00F16681"/>
    <w:rsid w:val="00F16D93"/>
    <w:rsid w:val="00F20E5A"/>
    <w:rsid w:val="00F21A82"/>
    <w:rsid w:val="00F2353C"/>
    <w:rsid w:val="00F23665"/>
    <w:rsid w:val="00F27CBE"/>
    <w:rsid w:val="00F306CA"/>
    <w:rsid w:val="00F31513"/>
    <w:rsid w:val="00F31A32"/>
    <w:rsid w:val="00F322B1"/>
    <w:rsid w:val="00F32513"/>
    <w:rsid w:val="00F34CE4"/>
    <w:rsid w:val="00F34E48"/>
    <w:rsid w:val="00F35E7D"/>
    <w:rsid w:val="00F36796"/>
    <w:rsid w:val="00F37F1F"/>
    <w:rsid w:val="00F4214A"/>
    <w:rsid w:val="00F42640"/>
    <w:rsid w:val="00F4280F"/>
    <w:rsid w:val="00F43B3A"/>
    <w:rsid w:val="00F43C5A"/>
    <w:rsid w:val="00F443E1"/>
    <w:rsid w:val="00F445DC"/>
    <w:rsid w:val="00F45865"/>
    <w:rsid w:val="00F46021"/>
    <w:rsid w:val="00F510A7"/>
    <w:rsid w:val="00F51205"/>
    <w:rsid w:val="00F5143A"/>
    <w:rsid w:val="00F51EDC"/>
    <w:rsid w:val="00F51FD0"/>
    <w:rsid w:val="00F5274B"/>
    <w:rsid w:val="00F535C6"/>
    <w:rsid w:val="00F53DA5"/>
    <w:rsid w:val="00F5482C"/>
    <w:rsid w:val="00F54DAB"/>
    <w:rsid w:val="00F54F2C"/>
    <w:rsid w:val="00F56775"/>
    <w:rsid w:val="00F56E46"/>
    <w:rsid w:val="00F56FFE"/>
    <w:rsid w:val="00F579FC"/>
    <w:rsid w:val="00F640FB"/>
    <w:rsid w:val="00F643B5"/>
    <w:rsid w:val="00F6519E"/>
    <w:rsid w:val="00F67105"/>
    <w:rsid w:val="00F67B34"/>
    <w:rsid w:val="00F67FA2"/>
    <w:rsid w:val="00F700B3"/>
    <w:rsid w:val="00F704CE"/>
    <w:rsid w:val="00F716F2"/>
    <w:rsid w:val="00F71B15"/>
    <w:rsid w:val="00F7231D"/>
    <w:rsid w:val="00F72AD0"/>
    <w:rsid w:val="00F733C6"/>
    <w:rsid w:val="00F738ED"/>
    <w:rsid w:val="00F74796"/>
    <w:rsid w:val="00F74818"/>
    <w:rsid w:val="00F752FD"/>
    <w:rsid w:val="00F75C4B"/>
    <w:rsid w:val="00F7688F"/>
    <w:rsid w:val="00F77F24"/>
    <w:rsid w:val="00F8215A"/>
    <w:rsid w:val="00F8291A"/>
    <w:rsid w:val="00F83260"/>
    <w:rsid w:val="00F8398D"/>
    <w:rsid w:val="00F8497C"/>
    <w:rsid w:val="00F84A1B"/>
    <w:rsid w:val="00F8543E"/>
    <w:rsid w:val="00F86841"/>
    <w:rsid w:val="00F870B7"/>
    <w:rsid w:val="00F87B2E"/>
    <w:rsid w:val="00F87EA3"/>
    <w:rsid w:val="00F90192"/>
    <w:rsid w:val="00F90349"/>
    <w:rsid w:val="00F90BC0"/>
    <w:rsid w:val="00F913D8"/>
    <w:rsid w:val="00F917BB"/>
    <w:rsid w:val="00F91AE4"/>
    <w:rsid w:val="00F9272E"/>
    <w:rsid w:val="00F927DE"/>
    <w:rsid w:val="00F933A2"/>
    <w:rsid w:val="00F93A0A"/>
    <w:rsid w:val="00F94DC3"/>
    <w:rsid w:val="00F968CB"/>
    <w:rsid w:val="00F96946"/>
    <w:rsid w:val="00F96A7B"/>
    <w:rsid w:val="00F96F4C"/>
    <w:rsid w:val="00F9755E"/>
    <w:rsid w:val="00FA02ED"/>
    <w:rsid w:val="00FA0619"/>
    <w:rsid w:val="00FA17ED"/>
    <w:rsid w:val="00FA1831"/>
    <w:rsid w:val="00FA214A"/>
    <w:rsid w:val="00FA26D6"/>
    <w:rsid w:val="00FA50A8"/>
    <w:rsid w:val="00FA5308"/>
    <w:rsid w:val="00FA6780"/>
    <w:rsid w:val="00FA766E"/>
    <w:rsid w:val="00FB06FA"/>
    <w:rsid w:val="00FB10A7"/>
    <w:rsid w:val="00FB12F5"/>
    <w:rsid w:val="00FB2322"/>
    <w:rsid w:val="00FB2709"/>
    <w:rsid w:val="00FB33EA"/>
    <w:rsid w:val="00FB3F67"/>
    <w:rsid w:val="00FB42D5"/>
    <w:rsid w:val="00FB4B71"/>
    <w:rsid w:val="00FB512C"/>
    <w:rsid w:val="00FB57B9"/>
    <w:rsid w:val="00FB646D"/>
    <w:rsid w:val="00FB6726"/>
    <w:rsid w:val="00FB67B0"/>
    <w:rsid w:val="00FB6B6F"/>
    <w:rsid w:val="00FB7EDE"/>
    <w:rsid w:val="00FC009F"/>
    <w:rsid w:val="00FC0358"/>
    <w:rsid w:val="00FC06F1"/>
    <w:rsid w:val="00FC1308"/>
    <w:rsid w:val="00FC1736"/>
    <w:rsid w:val="00FC191A"/>
    <w:rsid w:val="00FC2C42"/>
    <w:rsid w:val="00FC3BBC"/>
    <w:rsid w:val="00FC538F"/>
    <w:rsid w:val="00FC7449"/>
    <w:rsid w:val="00FD0719"/>
    <w:rsid w:val="00FD1376"/>
    <w:rsid w:val="00FD1439"/>
    <w:rsid w:val="00FD15FD"/>
    <w:rsid w:val="00FD1D24"/>
    <w:rsid w:val="00FD20DA"/>
    <w:rsid w:val="00FD2159"/>
    <w:rsid w:val="00FD273B"/>
    <w:rsid w:val="00FD2CDB"/>
    <w:rsid w:val="00FD3C79"/>
    <w:rsid w:val="00FD4B3C"/>
    <w:rsid w:val="00FD4C48"/>
    <w:rsid w:val="00FD51FF"/>
    <w:rsid w:val="00FD5761"/>
    <w:rsid w:val="00FD5DD4"/>
    <w:rsid w:val="00FD674E"/>
    <w:rsid w:val="00FD6A25"/>
    <w:rsid w:val="00FD70EF"/>
    <w:rsid w:val="00FD753C"/>
    <w:rsid w:val="00FD78E3"/>
    <w:rsid w:val="00FE07DA"/>
    <w:rsid w:val="00FE0B3D"/>
    <w:rsid w:val="00FE1E3D"/>
    <w:rsid w:val="00FE1E83"/>
    <w:rsid w:val="00FE1EC8"/>
    <w:rsid w:val="00FE33BD"/>
    <w:rsid w:val="00FE3BAF"/>
    <w:rsid w:val="00FE7EB2"/>
    <w:rsid w:val="00FF0557"/>
    <w:rsid w:val="00FF13BC"/>
    <w:rsid w:val="00FF15AF"/>
    <w:rsid w:val="00FF177A"/>
    <w:rsid w:val="00FF1C6E"/>
    <w:rsid w:val="00FF23BA"/>
    <w:rsid w:val="00FF28CE"/>
    <w:rsid w:val="00FF2B0F"/>
    <w:rsid w:val="00FF36E9"/>
    <w:rsid w:val="00FF4FCC"/>
    <w:rsid w:val="00FF50DE"/>
    <w:rsid w:val="00FF5ED7"/>
    <w:rsid w:val="00FF65AE"/>
    <w:rsid w:val="00FF6BB0"/>
    <w:rsid w:val="00FF7095"/>
    <w:rsid w:val="00FF71AB"/>
    <w:rsid w:val="00FF75D2"/>
    <w:rsid w:val="00FF7F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058BCEE2"/>
  <w15:chartTrackingRefBased/>
  <w15:docId w15:val="{DB9CBFDF-5FFA-4FFB-BFC8-E140A3E22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uiPriority="22"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A0342A"/>
  </w:style>
  <w:style w:type="paragraph" w:styleId="1">
    <w:name w:val="heading 1"/>
    <w:basedOn w:val="a0"/>
    <w:next w:val="a0"/>
    <w:qFormat/>
    <w:rsid w:val="00E354E2"/>
    <w:pPr>
      <w:keepNext/>
      <w:numPr>
        <w:numId w:val="1"/>
      </w:numPr>
      <w:spacing w:before="120"/>
      <w:jc w:val="center"/>
      <w:outlineLvl w:val="0"/>
    </w:pPr>
    <w:rPr>
      <w:b/>
      <w:bCs/>
      <w:sz w:val="24"/>
      <w:szCs w:val="24"/>
    </w:rPr>
  </w:style>
  <w:style w:type="paragraph" w:styleId="2">
    <w:name w:val="heading 2"/>
    <w:basedOn w:val="a0"/>
    <w:next w:val="a0"/>
    <w:qFormat/>
    <w:rsid w:val="008C0D48"/>
    <w:pPr>
      <w:keepNext/>
      <w:ind w:right="-108"/>
      <w:outlineLvl w:val="1"/>
    </w:pPr>
    <w:rPr>
      <w:b/>
      <w:sz w:val="22"/>
    </w:rPr>
  </w:style>
  <w:style w:type="paragraph" w:styleId="3">
    <w:name w:val="heading 3"/>
    <w:basedOn w:val="a0"/>
    <w:next w:val="a0"/>
    <w:qFormat/>
    <w:rsid w:val="008C0D48"/>
    <w:pPr>
      <w:keepNext/>
      <w:outlineLvl w:val="2"/>
    </w:pPr>
    <w:rPr>
      <w:b/>
      <w:sz w:val="22"/>
    </w:rPr>
  </w:style>
  <w:style w:type="paragraph" w:styleId="4">
    <w:name w:val="heading 4"/>
    <w:basedOn w:val="a0"/>
    <w:next w:val="a0"/>
    <w:qFormat/>
    <w:rsid w:val="008C0D48"/>
    <w:pPr>
      <w:keepNext/>
      <w:ind w:right="-108"/>
      <w:outlineLvl w:val="3"/>
    </w:pPr>
    <w:rPr>
      <w:b/>
    </w:rPr>
  </w:style>
  <w:style w:type="paragraph" w:styleId="5">
    <w:name w:val="heading 5"/>
    <w:basedOn w:val="a0"/>
    <w:next w:val="a0"/>
    <w:qFormat/>
    <w:rsid w:val="008C0D48"/>
    <w:pPr>
      <w:keepNext/>
      <w:ind w:right="-108"/>
      <w:outlineLvl w:val="4"/>
    </w:pPr>
    <w:rPr>
      <w:b/>
      <w:sz w:val="18"/>
    </w:rPr>
  </w:style>
  <w:style w:type="paragraph" w:styleId="7">
    <w:name w:val="heading 7"/>
    <w:basedOn w:val="a0"/>
    <w:next w:val="a0"/>
    <w:link w:val="70"/>
    <w:semiHidden/>
    <w:unhideWhenUsed/>
    <w:qFormat/>
    <w:rsid w:val="005D7367"/>
    <w:pPr>
      <w:spacing w:before="240" w:after="60"/>
      <w:outlineLvl w:val="6"/>
    </w:pPr>
    <w:rPr>
      <w:rFonts w:ascii="Calibri" w:hAnsi="Calibri"/>
      <w:sz w:val="24"/>
      <w:szCs w:val="24"/>
      <w:lang w:val="x-none" w:eastAsia="x-none"/>
    </w:rPr>
  </w:style>
  <w:style w:type="character" w:default="1" w:styleId="a1">
    <w:name w:val="Default Paragraph Font"/>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0"/>
    <w:link w:val="a5"/>
    <w:rsid w:val="008C0D48"/>
    <w:pPr>
      <w:jc w:val="both"/>
    </w:pPr>
    <w:rPr>
      <w:sz w:val="22"/>
      <w:lang w:val="x-none" w:eastAsia="x-none"/>
    </w:rPr>
  </w:style>
  <w:style w:type="paragraph" w:styleId="a6">
    <w:name w:val="Body Text Indent"/>
    <w:basedOn w:val="a0"/>
    <w:rsid w:val="008C0D48"/>
    <w:pPr>
      <w:ind w:firstLine="283"/>
      <w:jc w:val="both"/>
    </w:pPr>
    <w:rPr>
      <w:sz w:val="22"/>
    </w:rPr>
  </w:style>
  <w:style w:type="paragraph" w:customStyle="1" w:styleId="BodyTextIndent2">
    <w:name w:val="Body Text Indent 2"/>
    <w:basedOn w:val="a0"/>
    <w:rsid w:val="008C0D48"/>
    <w:pPr>
      <w:ind w:firstLine="567"/>
      <w:jc w:val="both"/>
    </w:pPr>
    <w:rPr>
      <w:sz w:val="22"/>
    </w:rPr>
  </w:style>
  <w:style w:type="paragraph" w:styleId="a7">
    <w:name w:val="footer"/>
    <w:basedOn w:val="a0"/>
    <w:link w:val="a8"/>
    <w:uiPriority w:val="99"/>
    <w:rsid w:val="008C0D48"/>
    <w:pPr>
      <w:tabs>
        <w:tab w:val="center" w:pos="4677"/>
        <w:tab w:val="right" w:pos="9355"/>
      </w:tabs>
    </w:pPr>
  </w:style>
  <w:style w:type="character" w:styleId="a9">
    <w:name w:val="page number"/>
    <w:basedOn w:val="a1"/>
    <w:rsid w:val="008C0D48"/>
  </w:style>
  <w:style w:type="paragraph" w:styleId="aa">
    <w:name w:val="Balloon Text"/>
    <w:basedOn w:val="a0"/>
    <w:semiHidden/>
    <w:rsid w:val="00A739E2"/>
    <w:rPr>
      <w:rFonts w:ascii="Tahoma" w:hAnsi="Tahoma" w:cs="Tahoma"/>
      <w:sz w:val="16"/>
      <w:szCs w:val="16"/>
    </w:rPr>
  </w:style>
  <w:style w:type="table" w:styleId="ab">
    <w:name w:val="Table Grid"/>
    <w:basedOn w:val="a2"/>
    <w:uiPriority w:val="59"/>
    <w:rsid w:val="005165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0"/>
    <w:link w:val="ad"/>
    <w:uiPriority w:val="99"/>
    <w:rsid w:val="00265E4E"/>
    <w:pPr>
      <w:tabs>
        <w:tab w:val="center" w:pos="4677"/>
        <w:tab w:val="right" w:pos="9355"/>
      </w:tabs>
    </w:pPr>
  </w:style>
  <w:style w:type="paragraph" w:customStyle="1" w:styleId="iauiue">
    <w:name w:val="iauiue"/>
    <w:basedOn w:val="a0"/>
    <w:rsid w:val="00DB207E"/>
    <w:pPr>
      <w:overflowPunct w:val="0"/>
      <w:autoSpaceDE w:val="0"/>
      <w:autoSpaceDN w:val="0"/>
    </w:pPr>
  </w:style>
  <w:style w:type="paragraph" w:styleId="ae">
    <w:name w:val="Обычный (веб)"/>
    <w:basedOn w:val="a0"/>
    <w:rsid w:val="00225449"/>
    <w:pPr>
      <w:spacing w:before="100" w:beforeAutospacing="1" w:after="100" w:afterAutospacing="1"/>
    </w:pPr>
    <w:rPr>
      <w:sz w:val="24"/>
      <w:szCs w:val="24"/>
    </w:rPr>
  </w:style>
  <w:style w:type="character" w:customStyle="1" w:styleId="apple-style-span">
    <w:name w:val="apple-style-span"/>
    <w:basedOn w:val="a1"/>
    <w:rsid w:val="008F52A5"/>
  </w:style>
  <w:style w:type="paragraph" w:styleId="20">
    <w:name w:val="Body Text Indent 2"/>
    <w:basedOn w:val="a0"/>
    <w:rsid w:val="0082019D"/>
    <w:pPr>
      <w:spacing w:after="120" w:line="480" w:lineRule="auto"/>
      <w:ind w:left="283"/>
    </w:pPr>
    <w:rPr>
      <w:b/>
      <w:spacing w:val="8"/>
      <w:sz w:val="28"/>
      <w:szCs w:val="28"/>
    </w:rPr>
  </w:style>
  <w:style w:type="character" w:customStyle="1" w:styleId="a8">
    <w:name w:val="Нижний колонтитул Знак"/>
    <w:link w:val="a7"/>
    <w:uiPriority w:val="99"/>
    <w:rsid w:val="00B83935"/>
  </w:style>
  <w:style w:type="character" w:customStyle="1" w:styleId="a5">
    <w:name w:val="Основной текст Знак"/>
    <w:link w:val="a4"/>
    <w:rsid w:val="0031312D"/>
    <w:rPr>
      <w:sz w:val="22"/>
    </w:rPr>
  </w:style>
  <w:style w:type="paragraph" w:styleId="af">
    <w:name w:val="No Spacing"/>
    <w:link w:val="af0"/>
    <w:uiPriority w:val="1"/>
    <w:qFormat/>
    <w:rsid w:val="00D269E5"/>
  </w:style>
  <w:style w:type="character" w:styleId="af1">
    <w:name w:val="Hyperlink"/>
    <w:rsid w:val="00E07F99"/>
    <w:rPr>
      <w:color w:val="0000FF"/>
      <w:u w:val="single"/>
    </w:rPr>
  </w:style>
  <w:style w:type="paragraph" w:styleId="af2">
    <w:name w:val="footnote text"/>
    <w:basedOn w:val="a0"/>
    <w:link w:val="af3"/>
    <w:rsid w:val="005C526B"/>
  </w:style>
  <w:style w:type="character" w:customStyle="1" w:styleId="af3">
    <w:name w:val="Текст сноски Знак"/>
    <w:basedOn w:val="a1"/>
    <w:link w:val="af2"/>
    <w:rsid w:val="005C526B"/>
  </w:style>
  <w:style w:type="character" w:styleId="af4">
    <w:name w:val="footnote reference"/>
    <w:unhideWhenUsed/>
    <w:rsid w:val="005C526B"/>
    <w:rPr>
      <w:vertAlign w:val="superscript"/>
    </w:rPr>
  </w:style>
  <w:style w:type="character" w:styleId="af5">
    <w:name w:val="annotation reference"/>
    <w:rsid w:val="007F7767"/>
    <w:rPr>
      <w:sz w:val="16"/>
      <w:szCs w:val="16"/>
    </w:rPr>
  </w:style>
  <w:style w:type="paragraph" w:styleId="af6">
    <w:name w:val="annotation text"/>
    <w:basedOn w:val="a0"/>
    <w:link w:val="af7"/>
    <w:rsid w:val="007F7767"/>
  </w:style>
  <w:style w:type="character" w:customStyle="1" w:styleId="af7">
    <w:name w:val="Текст примечания Знак"/>
    <w:basedOn w:val="a1"/>
    <w:link w:val="af6"/>
    <w:rsid w:val="007F7767"/>
  </w:style>
  <w:style w:type="paragraph" w:styleId="af8">
    <w:name w:val="annotation subject"/>
    <w:basedOn w:val="af6"/>
    <w:next w:val="af6"/>
    <w:link w:val="af9"/>
    <w:rsid w:val="007F7767"/>
    <w:rPr>
      <w:b/>
      <w:bCs/>
      <w:lang w:val="x-none" w:eastAsia="x-none"/>
    </w:rPr>
  </w:style>
  <w:style w:type="character" w:customStyle="1" w:styleId="af9">
    <w:name w:val="Тема примечания Знак"/>
    <w:link w:val="af8"/>
    <w:rsid w:val="007F7767"/>
    <w:rPr>
      <w:b/>
      <w:bCs/>
    </w:rPr>
  </w:style>
  <w:style w:type="paragraph" w:customStyle="1" w:styleId="ConsPlusNonformat">
    <w:name w:val="ConsPlusNonformat"/>
    <w:rsid w:val="00B31193"/>
    <w:pPr>
      <w:widowControl w:val="0"/>
      <w:autoSpaceDE w:val="0"/>
      <w:autoSpaceDN w:val="0"/>
      <w:adjustRightInd w:val="0"/>
    </w:pPr>
    <w:rPr>
      <w:rFonts w:ascii="Courier New" w:hAnsi="Courier New" w:cs="Courier New"/>
    </w:rPr>
  </w:style>
  <w:style w:type="character" w:customStyle="1" w:styleId="apple-converted-space">
    <w:name w:val="apple-converted-space"/>
    <w:basedOn w:val="a1"/>
    <w:rsid w:val="00EB19A0"/>
  </w:style>
  <w:style w:type="character" w:customStyle="1" w:styleId="wmi-callto">
    <w:name w:val="wmi-callto"/>
    <w:basedOn w:val="a1"/>
    <w:rsid w:val="00EB19A0"/>
  </w:style>
  <w:style w:type="paragraph" w:styleId="afa">
    <w:name w:val="Title"/>
    <w:basedOn w:val="a0"/>
    <w:next w:val="a4"/>
    <w:rsid w:val="00B44618"/>
    <w:pPr>
      <w:keepNext/>
      <w:suppressAutoHyphens/>
      <w:spacing w:before="240" w:after="120"/>
    </w:pPr>
    <w:rPr>
      <w:rFonts w:ascii="Arial" w:eastAsia="Lucida Sans Unicode" w:hAnsi="Arial" w:cs="Mangal"/>
      <w:sz w:val="28"/>
      <w:szCs w:val="28"/>
      <w:lang w:eastAsia="ar-SA"/>
    </w:rPr>
  </w:style>
  <w:style w:type="character" w:customStyle="1" w:styleId="ad">
    <w:name w:val="Верхний колонтитул Знак"/>
    <w:basedOn w:val="a1"/>
    <w:link w:val="ac"/>
    <w:uiPriority w:val="99"/>
    <w:rsid w:val="00B44618"/>
  </w:style>
  <w:style w:type="paragraph" w:styleId="a">
    <w:name w:val="List Bullet"/>
    <w:basedOn w:val="a0"/>
    <w:rsid w:val="004102E2"/>
    <w:pPr>
      <w:numPr>
        <w:numId w:val="3"/>
      </w:numPr>
      <w:contextualSpacing/>
    </w:pPr>
  </w:style>
  <w:style w:type="paragraph" w:styleId="afb">
    <w:name w:val="caption"/>
    <w:basedOn w:val="a0"/>
    <w:qFormat/>
    <w:rsid w:val="00113765"/>
    <w:pPr>
      <w:jc w:val="center"/>
    </w:pPr>
    <w:rPr>
      <w:b/>
      <w:sz w:val="28"/>
      <w:szCs w:val="24"/>
    </w:rPr>
  </w:style>
  <w:style w:type="paragraph" w:customStyle="1" w:styleId="FR1">
    <w:name w:val="FR1"/>
    <w:rsid w:val="00113765"/>
    <w:pPr>
      <w:widowControl w:val="0"/>
      <w:spacing w:line="260" w:lineRule="auto"/>
      <w:ind w:left="40" w:firstLine="120"/>
      <w:jc w:val="both"/>
    </w:pPr>
    <w:rPr>
      <w:snapToGrid w:val="0"/>
      <w:sz w:val="28"/>
    </w:rPr>
  </w:style>
  <w:style w:type="paragraph" w:styleId="21">
    <w:name w:val="List 2"/>
    <w:basedOn w:val="a0"/>
    <w:rsid w:val="00113765"/>
    <w:pPr>
      <w:ind w:left="566" w:hanging="283"/>
    </w:pPr>
  </w:style>
  <w:style w:type="paragraph" w:customStyle="1" w:styleId="p3">
    <w:name w:val="p3"/>
    <w:basedOn w:val="a0"/>
    <w:rsid w:val="00D05703"/>
    <w:pPr>
      <w:spacing w:before="100" w:beforeAutospacing="1" w:after="100" w:afterAutospacing="1"/>
    </w:pPr>
    <w:rPr>
      <w:sz w:val="24"/>
      <w:szCs w:val="24"/>
    </w:rPr>
  </w:style>
  <w:style w:type="paragraph" w:customStyle="1" w:styleId="afc">
    <w:name w:val="Таблица текст"/>
    <w:basedOn w:val="a0"/>
    <w:rsid w:val="003075FC"/>
    <w:pPr>
      <w:snapToGrid w:val="0"/>
      <w:spacing w:before="40" w:after="40"/>
      <w:ind w:left="57" w:right="57"/>
    </w:pPr>
    <w:rPr>
      <w:sz w:val="24"/>
    </w:rPr>
  </w:style>
  <w:style w:type="character" w:customStyle="1" w:styleId="70">
    <w:name w:val="Заголовок 7 Знак"/>
    <w:link w:val="7"/>
    <w:semiHidden/>
    <w:rsid w:val="005D7367"/>
    <w:rPr>
      <w:rFonts w:ascii="Calibri" w:eastAsia="Times New Roman" w:hAnsi="Calibri" w:cs="Times New Roman"/>
      <w:sz w:val="24"/>
      <w:szCs w:val="24"/>
    </w:rPr>
  </w:style>
  <w:style w:type="paragraph" w:styleId="30">
    <w:name w:val="Body Text 3"/>
    <w:basedOn w:val="a0"/>
    <w:link w:val="31"/>
    <w:rsid w:val="00A4373D"/>
    <w:pPr>
      <w:spacing w:after="120"/>
    </w:pPr>
    <w:rPr>
      <w:sz w:val="16"/>
      <w:szCs w:val="16"/>
      <w:lang w:val="x-none" w:eastAsia="x-none"/>
    </w:rPr>
  </w:style>
  <w:style w:type="character" w:customStyle="1" w:styleId="31">
    <w:name w:val="Основной текст 3 Знак"/>
    <w:link w:val="30"/>
    <w:rsid w:val="00A4373D"/>
    <w:rPr>
      <w:sz w:val="16"/>
      <w:szCs w:val="16"/>
    </w:rPr>
  </w:style>
  <w:style w:type="paragraph" w:customStyle="1" w:styleId="copyright-info">
    <w:name w:val="copyright-info"/>
    <w:basedOn w:val="a0"/>
    <w:rsid w:val="00B528DE"/>
    <w:pPr>
      <w:spacing w:before="100" w:beforeAutospacing="1" w:after="100" w:afterAutospacing="1"/>
    </w:pPr>
    <w:rPr>
      <w:sz w:val="24"/>
      <w:szCs w:val="24"/>
    </w:rPr>
  </w:style>
  <w:style w:type="character" w:customStyle="1" w:styleId="js-extracted-address">
    <w:name w:val="js-extracted-address"/>
    <w:rsid w:val="00A4435A"/>
  </w:style>
  <w:style w:type="character" w:customStyle="1" w:styleId="mail-message-map-nobreak">
    <w:name w:val="mail-message-map-nobreak"/>
    <w:rsid w:val="00A4435A"/>
  </w:style>
  <w:style w:type="character" w:styleId="afd">
    <w:name w:val="Strong"/>
    <w:uiPriority w:val="22"/>
    <w:qFormat/>
    <w:rsid w:val="000D0138"/>
    <w:rPr>
      <w:b/>
      <w:bCs/>
    </w:rPr>
  </w:style>
  <w:style w:type="character" w:customStyle="1" w:styleId="FontStyle11">
    <w:name w:val="Font Style11"/>
    <w:rsid w:val="006B1C0C"/>
    <w:rPr>
      <w:rFonts w:ascii="Times New Roman" w:hAnsi="Times New Roman" w:cs="Times New Roman" w:hint="default"/>
      <w:b/>
      <w:bCs/>
      <w:sz w:val="34"/>
      <w:szCs w:val="34"/>
    </w:rPr>
  </w:style>
  <w:style w:type="paragraph" w:customStyle="1" w:styleId="10">
    <w:name w:val="Обычный1"/>
    <w:rsid w:val="00C15013"/>
  </w:style>
  <w:style w:type="paragraph" w:styleId="afe">
    <w:name w:val="List Paragraph"/>
    <w:aliases w:val="Булет1,1Булет"/>
    <w:basedOn w:val="a0"/>
    <w:link w:val="aff"/>
    <w:uiPriority w:val="34"/>
    <w:qFormat/>
    <w:rsid w:val="00F968CB"/>
    <w:pPr>
      <w:spacing w:before="120"/>
      <w:ind w:left="720" w:hanging="357"/>
      <w:contextualSpacing/>
      <w:jc w:val="both"/>
    </w:pPr>
    <w:rPr>
      <w:sz w:val="24"/>
      <w:szCs w:val="24"/>
    </w:rPr>
  </w:style>
  <w:style w:type="character" w:customStyle="1" w:styleId="aff">
    <w:name w:val="Абзац списка Знак"/>
    <w:aliases w:val="Булет1 Знак,1Булет Знак"/>
    <w:link w:val="afe"/>
    <w:uiPriority w:val="99"/>
    <w:qFormat/>
    <w:locked/>
    <w:rsid w:val="00F968CB"/>
    <w:rPr>
      <w:sz w:val="24"/>
      <w:szCs w:val="24"/>
    </w:rPr>
  </w:style>
  <w:style w:type="character" w:customStyle="1" w:styleId="af0">
    <w:name w:val="Без интервала Знак"/>
    <w:link w:val="af"/>
    <w:uiPriority w:val="99"/>
    <w:rsid w:val="00221B1E"/>
  </w:style>
  <w:style w:type="paragraph" w:customStyle="1" w:styleId="-">
    <w:name w:val="Введение-заголовок"/>
    <w:basedOn w:val="a0"/>
    <w:link w:val="-0"/>
    <w:qFormat/>
    <w:rsid w:val="00EB2D6A"/>
    <w:pPr>
      <w:keepNext/>
      <w:tabs>
        <w:tab w:val="left" w:pos="1134"/>
      </w:tabs>
      <w:jc w:val="both"/>
      <w:outlineLvl w:val="1"/>
    </w:pPr>
    <w:rPr>
      <w:rFonts w:ascii="Arial" w:hAnsi="Arial"/>
      <w:b/>
      <w:bCs/>
      <w:caps/>
      <w:sz w:val="28"/>
      <w:szCs w:val="24"/>
    </w:rPr>
  </w:style>
  <w:style w:type="character" w:customStyle="1" w:styleId="-0">
    <w:name w:val="Введение-заголовок Знак"/>
    <w:link w:val="-"/>
    <w:rsid w:val="00EB2D6A"/>
    <w:rPr>
      <w:rFonts w:ascii="Arial" w:hAnsi="Arial"/>
      <w:b/>
      <w:bCs/>
      <w:caps/>
      <w:sz w:val="28"/>
      <w:szCs w:val="24"/>
    </w:rPr>
  </w:style>
  <w:style w:type="paragraph" w:customStyle="1" w:styleId="11">
    <w:name w:val="Без интервала1"/>
    <w:rsid w:val="009A55EC"/>
    <w:rPr>
      <w:rFonts w:ascii="Calibri" w:hAnsi="Calibri"/>
      <w:sz w:val="22"/>
      <w:szCs w:val="22"/>
      <w:lang w:eastAsia="en-US"/>
    </w:rPr>
  </w:style>
  <w:style w:type="paragraph" w:customStyle="1" w:styleId="ConsPlusNormal">
    <w:name w:val="ConsPlusNormal"/>
    <w:rsid w:val="009A55EC"/>
    <w:pPr>
      <w:widowControl w:val="0"/>
      <w:autoSpaceDE w:val="0"/>
      <w:autoSpaceDN w:val="0"/>
    </w:pPr>
    <w:rPr>
      <w:rFonts w:ascii="Calibri" w:hAnsi="Calibri" w:cs="Calibri"/>
      <w:sz w:val="22"/>
    </w:rPr>
  </w:style>
  <w:style w:type="paragraph" w:customStyle="1" w:styleId="aff0">
    <w:name w:val="Содержимое таблицы"/>
    <w:basedOn w:val="a0"/>
    <w:rsid w:val="004C04A1"/>
    <w:pPr>
      <w:suppressLineNumbers/>
      <w:suppressAutoHyphens/>
    </w:pPr>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79724">
      <w:bodyDiv w:val="1"/>
      <w:marLeft w:val="0"/>
      <w:marRight w:val="0"/>
      <w:marTop w:val="0"/>
      <w:marBottom w:val="0"/>
      <w:divBdr>
        <w:top w:val="none" w:sz="0" w:space="0" w:color="auto"/>
        <w:left w:val="none" w:sz="0" w:space="0" w:color="auto"/>
        <w:bottom w:val="none" w:sz="0" w:space="0" w:color="auto"/>
        <w:right w:val="none" w:sz="0" w:space="0" w:color="auto"/>
      </w:divBdr>
    </w:div>
    <w:div w:id="54549902">
      <w:bodyDiv w:val="1"/>
      <w:marLeft w:val="0"/>
      <w:marRight w:val="0"/>
      <w:marTop w:val="0"/>
      <w:marBottom w:val="0"/>
      <w:divBdr>
        <w:top w:val="none" w:sz="0" w:space="0" w:color="auto"/>
        <w:left w:val="none" w:sz="0" w:space="0" w:color="auto"/>
        <w:bottom w:val="none" w:sz="0" w:space="0" w:color="auto"/>
        <w:right w:val="none" w:sz="0" w:space="0" w:color="auto"/>
      </w:divBdr>
    </w:div>
    <w:div w:id="97602354">
      <w:bodyDiv w:val="1"/>
      <w:marLeft w:val="0"/>
      <w:marRight w:val="0"/>
      <w:marTop w:val="0"/>
      <w:marBottom w:val="0"/>
      <w:divBdr>
        <w:top w:val="none" w:sz="0" w:space="0" w:color="auto"/>
        <w:left w:val="none" w:sz="0" w:space="0" w:color="auto"/>
        <w:bottom w:val="none" w:sz="0" w:space="0" w:color="auto"/>
        <w:right w:val="none" w:sz="0" w:space="0" w:color="auto"/>
      </w:divBdr>
    </w:div>
    <w:div w:id="161701184">
      <w:bodyDiv w:val="1"/>
      <w:marLeft w:val="0"/>
      <w:marRight w:val="0"/>
      <w:marTop w:val="0"/>
      <w:marBottom w:val="0"/>
      <w:divBdr>
        <w:top w:val="none" w:sz="0" w:space="0" w:color="auto"/>
        <w:left w:val="none" w:sz="0" w:space="0" w:color="auto"/>
        <w:bottom w:val="none" w:sz="0" w:space="0" w:color="auto"/>
        <w:right w:val="none" w:sz="0" w:space="0" w:color="auto"/>
      </w:divBdr>
    </w:div>
    <w:div w:id="241136433">
      <w:bodyDiv w:val="1"/>
      <w:marLeft w:val="0"/>
      <w:marRight w:val="0"/>
      <w:marTop w:val="0"/>
      <w:marBottom w:val="0"/>
      <w:divBdr>
        <w:top w:val="none" w:sz="0" w:space="0" w:color="auto"/>
        <w:left w:val="none" w:sz="0" w:space="0" w:color="auto"/>
        <w:bottom w:val="none" w:sz="0" w:space="0" w:color="auto"/>
        <w:right w:val="none" w:sz="0" w:space="0" w:color="auto"/>
      </w:divBdr>
    </w:div>
    <w:div w:id="252011521">
      <w:bodyDiv w:val="1"/>
      <w:marLeft w:val="0"/>
      <w:marRight w:val="0"/>
      <w:marTop w:val="0"/>
      <w:marBottom w:val="0"/>
      <w:divBdr>
        <w:top w:val="none" w:sz="0" w:space="0" w:color="auto"/>
        <w:left w:val="none" w:sz="0" w:space="0" w:color="auto"/>
        <w:bottom w:val="none" w:sz="0" w:space="0" w:color="auto"/>
        <w:right w:val="none" w:sz="0" w:space="0" w:color="auto"/>
      </w:divBdr>
    </w:div>
    <w:div w:id="256867322">
      <w:bodyDiv w:val="1"/>
      <w:marLeft w:val="0"/>
      <w:marRight w:val="0"/>
      <w:marTop w:val="0"/>
      <w:marBottom w:val="0"/>
      <w:divBdr>
        <w:top w:val="none" w:sz="0" w:space="0" w:color="auto"/>
        <w:left w:val="none" w:sz="0" w:space="0" w:color="auto"/>
        <w:bottom w:val="none" w:sz="0" w:space="0" w:color="auto"/>
        <w:right w:val="none" w:sz="0" w:space="0" w:color="auto"/>
      </w:divBdr>
    </w:div>
    <w:div w:id="287051257">
      <w:bodyDiv w:val="1"/>
      <w:marLeft w:val="0"/>
      <w:marRight w:val="0"/>
      <w:marTop w:val="0"/>
      <w:marBottom w:val="0"/>
      <w:divBdr>
        <w:top w:val="none" w:sz="0" w:space="0" w:color="auto"/>
        <w:left w:val="none" w:sz="0" w:space="0" w:color="auto"/>
        <w:bottom w:val="none" w:sz="0" w:space="0" w:color="auto"/>
        <w:right w:val="none" w:sz="0" w:space="0" w:color="auto"/>
      </w:divBdr>
    </w:div>
    <w:div w:id="323557775">
      <w:bodyDiv w:val="1"/>
      <w:marLeft w:val="0"/>
      <w:marRight w:val="0"/>
      <w:marTop w:val="0"/>
      <w:marBottom w:val="0"/>
      <w:divBdr>
        <w:top w:val="none" w:sz="0" w:space="0" w:color="auto"/>
        <w:left w:val="none" w:sz="0" w:space="0" w:color="auto"/>
        <w:bottom w:val="none" w:sz="0" w:space="0" w:color="auto"/>
        <w:right w:val="none" w:sz="0" w:space="0" w:color="auto"/>
      </w:divBdr>
    </w:div>
    <w:div w:id="342975987">
      <w:bodyDiv w:val="1"/>
      <w:marLeft w:val="0"/>
      <w:marRight w:val="0"/>
      <w:marTop w:val="0"/>
      <w:marBottom w:val="0"/>
      <w:divBdr>
        <w:top w:val="none" w:sz="0" w:space="0" w:color="auto"/>
        <w:left w:val="none" w:sz="0" w:space="0" w:color="auto"/>
        <w:bottom w:val="none" w:sz="0" w:space="0" w:color="auto"/>
        <w:right w:val="none" w:sz="0" w:space="0" w:color="auto"/>
      </w:divBdr>
    </w:div>
    <w:div w:id="362289702">
      <w:bodyDiv w:val="1"/>
      <w:marLeft w:val="0"/>
      <w:marRight w:val="0"/>
      <w:marTop w:val="0"/>
      <w:marBottom w:val="0"/>
      <w:divBdr>
        <w:top w:val="none" w:sz="0" w:space="0" w:color="auto"/>
        <w:left w:val="none" w:sz="0" w:space="0" w:color="auto"/>
        <w:bottom w:val="none" w:sz="0" w:space="0" w:color="auto"/>
        <w:right w:val="none" w:sz="0" w:space="0" w:color="auto"/>
      </w:divBdr>
    </w:div>
    <w:div w:id="483668429">
      <w:bodyDiv w:val="1"/>
      <w:marLeft w:val="0"/>
      <w:marRight w:val="0"/>
      <w:marTop w:val="0"/>
      <w:marBottom w:val="0"/>
      <w:divBdr>
        <w:top w:val="none" w:sz="0" w:space="0" w:color="auto"/>
        <w:left w:val="none" w:sz="0" w:space="0" w:color="auto"/>
        <w:bottom w:val="none" w:sz="0" w:space="0" w:color="auto"/>
        <w:right w:val="none" w:sz="0" w:space="0" w:color="auto"/>
      </w:divBdr>
    </w:div>
    <w:div w:id="651836127">
      <w:bodyDiv w:val="1"/>
      <w:marLeft w:val="0"/>
      <w:marRight w:val="0"/>
      <w:marTop w:val="0"/>
      <w:marBottom w:val="0"/>
      <w:divBdr>
        <w:top w:val="none" w:sz="0" w:space="0" w:color="auto"/>
        <w:left w:val="none" w:sz="0" w:space="0" w:color="auto"/>
        <w:bottom w:val="none" w:sz="0" w:space="0" w:color="auto"/>
        <w:right w:val="none" w:sz="0" w:space="0" w:color="auto"/>
      </w:divBdr>
    </w:div>
    <w:div w:id="666254563">
      <w:bodyDiv w:val="1"/>
      <w:marLeft w:val="0"/>
      <w:marRight w:val="0"/>
      <w:marTop w:val="0"/>
      <w:marBottom w:val="0"/>
      <w:divBdr>
        <w:top w:val="none" w:sz="0" w:space="0" w:color="auto"/>
        <w:left w:val="none" w:sz="0" w:space="0" w:color="auto"/>
        <w:bottom w:val="none" w:sz="0" w:space="0" w:color="auto"/>
        <w:right w:val="none" w:sz="0" w:space="0" w:color="auto"/>
      </w:divBdr>
    </w:div>
    <w:div w:id="800611872">
      <w:bodyDiv w:val="1"/>
      <w:marLeft w:val="0"/>
      <w:marRight w:val="0"/>
      <w:marTop w:val="0"/>
      <w:marBottom w:val="0"/>
      <w:divBdr>
        <w:top w:val="none" w:sz="0" w:space="0" w:color="auto"/>
        <w:left w:val="none" w:sz="0" w:space="0" w:color="auto"/>
        <w:bottom w:val="none" w:sz="0" w:space="0" w:color="auto"/>
        <w:right w:val="none" w:sz="0" w:space="0" w:color="auto"/>
      </w:divBdr>
    </w:div>
    <w:div w:id="837311407">
      <w:bodyDiv w:val="1"/>
      <w:marLeft w:val="0"/>
      <w:marRight w:val="0"/>
      <w:marTop w:val="0"/>
      <w:marBottom w:val="0"/>
      <w:divBdr>
        <w:top w:val="none" w:sz="0" w:space="0" w:color="auto"/>
        <w:left w:val="none" w:sz="0" w:space="0" w:color="auto"/>
        <w:bottom w:val="none" w:sz="0" w:space="0" w:color="auto"/>
        <w:right w:val="none" w:sz="0" w:space="0" w:color="auto"/>
      </w:divBdr>
    </w:div>
    <w:div w:id="889876431">
      <w:bodyDiv w:val="1"/>
      <w:marLeft w:val="0"/>
      <w:marRight w:val="0"/>
      <w:marTop w:val="0"/>
      <w:marBottom w:val="0"/>
      <w:divBdr>
        <w:top w:val="none" w:sz="0" w:space="0" w:color="auto"/>
        <w:left w:val="none" w:sz="0" w:space="0" w:color="auto"/>
        <w:bottom w:val="none" w:sz="0" w:space="0" w:color="auto"/>
        <w:right w:val="none" w:sz="0" w:space="0" w:color="auto"/>
      </w:divBdr>
    </w:div>
    <w:div w:id="934362842">
      <w:bodyDiv w:val="1"/>
      <w:marLeft w:val="0"/>
      <w:marRight w:val="0"/>
      <w:marTop w:val="0"/>
      <w:marBottom w:val="0"/>
      <w:divBdr>
        <w:top w:val="none" w:sz="0" w:space="0" w:color="auto"/>
        <w:left w:val="none" w:sz="0" w:space="0" w:color="auto"/>
        <w:bottom w:val="none" w:sz="0" w:space="0" w:color="auto"/>
        <w:right w:val="none" w:sz="0" w:space="0" w:color="auto"/>
      </w:divBdr>
    </w:div>
    <w:div w:id="1037124941">
      <w:bodyDiv w:val="1"/>
      <w:marLeft w:val="0"/>
      <w:marRight w:val="0"/>
      <w:marTop w:val="0"/>
      <w:marBottom w:val="0"/>
      <w:divBdr>
        <w:top w:val="none" w:sz="0" w:space="0" w:color="auto"/>
        <w:left w:val="none" w:sz="0" w:space="0" w:color="auto"/>
        <w:bottom w:val="none" w:sz="0" w:space="0" w:color="auto"/>
        <w:right w:val="none" w:sz="0" w:space="0" w:color="auto"/>
      </w:divBdr>
    </w:div>
    <w:div w:id="1047485684">
      <w:bodyDiv w:val="1"/>
      <w:marLeft w:val="0"/>
      <w:marRight w:val="0"/>
      <w:marTop w:val="0"/>
      <w:marBottom w:val="0"/>
      <w:divBdr>
        <w:top w:val="none" w:sz="0" w:space="0" w:color="auto"/>
        <w:left w:val="none" w:sz="0" w:space="0" w:color="auto"/>
        <w:bottom w:val="none" w:sz="0" w:space="0" w:color="auto"/>
        <w:right w:val="none" w:sz="0" w:space="0" w:color="auto"/>
      </w:divBdr>
    </w:div>
    <w:div w:id="1079671225">
      <w:bodyDiv w:val="1"/>
      <w:marLeft w:val="0"/>
      <w:marRight w:val="0"/>
      <w:marTop w:val="0"/>
      <w:marBottom w:val="0"/>
      <w:divBdr>
        <w:top w:val="none" w:sz="0" w:space="0" w:color="auto"/>
        <w:left w:val="none" w:sz="0" w:space="0" w:color="auto"/>
        <w:bottom w:val="none" w:sz="0" w:space="0" w:color="auto"/>
        <w:right w:val="none" w:sz="0" w:space="0" w:color="auto"/>
      </w:divBdr>
    </w:div>
    <w:div w:id="1085036492">
      <w:bodyDiv w:val="1"/>
      <w:marLeft w:val="0"/>
      <w:marRight w:val="0"/>
      <w:marTop w:val="0"/>
      <w:marBottom w:val="0"/>
      <w:divBdr>
        <w:top w:val="none" w:sz="0" w:space="0" w:color="auto"/>
        <w:left w:val="none" w:sz="0" w:space="0" w:color="auto"/>
        <w:bottom w:val="none" w:sz="0" w:space="0" w:color="auto"/>
        <w:right w:val="none" w:sz="0" w:space="0" w:color="auto"/>
      </w:divBdr>
    </w:div>
    <w:div w:id="1130780030">
      <w:bodyDiv w:val="1"/>
      <w:marLeft w:val="0"/>
      <w:marRight w:val="0"/>
      <w:marTop w:val="0"/>
      <w:marBottom w:val="0"/>
      <w:divBdr>
        <w:top w:val="none" w:sz="0" w:space="0" w:color="auto"/>
        <w:left w:val="none" w:sz="0" w:space="0" w:color="auto"/>
        <w:bottom w:val="none" w:sz="0" w:space="0" w:color="auto"/>
        <w:right w:val="none" w:sz="0" w:space="0" w:color="auto"/>
      </w:divBdr>
    </w:div>
    <w:div w:id="1188327372">
      <w:bodyDiv w:val="1"/>
      <w:marLeft w:val="0"/>
      <w:marRight w:val="0"/>
      <w:marTop w:val="0"/>
      <w:marBottom w:val="0"/>
      <w:divBdr>
        <w:top w:val="none" w:sz="0" w:space="0" w:color="auto"/>
        <w:left w:val="none" w:sz="0" w:space="0" w:color="auto"/>
        <w:bottom w:val="none" w:sz="0" w:space="0" w:color="auto"/>
        <w:right w:val="none" w:sz="0" w:space="0" w:color="auto"/>
      </w:divBdr>
    </w:div>
    <w:div w:id="1202982122">
      <w:bodyDiv w:val="1"/>
      <w:marLeft w:val="0"/>
      <w:marRight w:val="0"/>
      <w:marTop w:val="0"/>
      <w:marBottom w:val="0"/>
      <w:divBdr>
        <w:top w:val="none" w:sz="0" w:space="0" w:color="auto"/>
        <w:left w:val="none" w:sz="0" w:space="0" w:color="auto"/>
        <w:bottom w:val="none" w:sz="0" w:space="0" w:color="auto"/>
        <w:right w:val="none" w:sz="0" w:space="0" w:color="auto"/>
      </w:divBdr>
    </w:div>
    <w:div w:id="1237857817">
      <w:bodyDiv w:val="1"/>
      <w:marLeft w:val="0"/>
      <w:marRight w:val="0"/>
      <w:marTop w:val="0"/>
      <w:marBottom w:val="0"/>
      <w:divBdr>
        <w:top w:val="none" w:sz="0" w:space="0" w:color="auto"/>
        <w:left w:val="none" w:sz="0" w:space="0" w:color="auto"/>
        <w:bottom w:val="none" w:sz="0" w:space="0" w:color="auto"/>
        <w:right w:val="none" w:sz="0" w:space="0" w:color="auto"/>
      </w:divBdr>
    </w:div>
    <w:div w:id="1472748099">
      <w:bodyDiv w:val="1"/>
      <w:marLeft w:val="0"/>
      <w:marRight w:val="0"/>
      <w:marTop w:val="0"/>
      <w:marBottom w:val="0"/>
      <w:divBdr>
        <w:top w:val="none" w:sz="0" w:space="0" w:color="auto"/>
        <w:left w:val="none" w:sz="0" w:space="0" w:color="auto"/>
        <w:bottom w:val="none" w:sz="0" w:space="0" w:color="auto"/>
        <w:right w:val="none" w:sz="0" w:space="0" w:color="auto"/>
      </w:divBdr>
    </w:div>
    <w:div w:id="1513717170">
      <w:bodyDiv w:val="1"/>
      <w:marLeft w:val="0"/>
      <w:marRight w:val="0"/>
      <w:marTop w:val="0"/>
      <w:marBottom w:val="0"/>
      <w:divBdr>
        <w:top w:val="none" w:sz="0" w:space="0" w:color="auto"/>
        <w:left w:val="none" w:sz="0" w:space="0" w:color="auto"/>
        <w:bottom w:val="none" w:sz="0" w:space="0" w:color="auto"/>
        <w:right w:val="none" w:sz="0" w:space="0" w:color="auto"/>
      </w:divBdr>
    </w:div>
    <w:div w:id="1641232576">
      <w:bodyDiv w:val="1"/>
      <w:marLeft w:val="0"/>
      <w:marRight w:val="0"/>
      <w:marTop w:val="0"/>
      <w:marBottom w:val="0"/>
      <w:divBdr>
        <w:top w:val="none" w:sz="0" w:space="0" w:color="auto"/>
        <w:left w:val="none" w:sz="0" w:space="0" w:color="auto"/>
        <w:bottom w:val="none" w:sz="0" w:space="0" w:color="auto"/>
        <w:right w:val="none" w:sz="0" w:space="0" w:color="auto"/>
      </w:divBdr>
    </w:div>
    <w:div w:id="1664550061">
      <w:bodyDiv w:val="1"/>
      <w:marLeft w:val="0"/>
      <w:marRight w:val="0"/>
      <w:marTop w:val="0"/>
      <w:marBottom w:val="0"/>
      <w:divBdr>
        <w:top w:val="none" w:sz="0" w:space="0" w:color="auto"/>
        <w:left w:val="none" w:sz="0" w:space="0" w:color="auto"/>
        <w:bottom w:val="none" w:sz="0" w:space="0" w:color="auto"/>
        <w:right w:val="none" w:sz="0" w:space="0" w:color="auto"/>
      </w:divBdr>
    </w:div>
    <w:div w:id="1665626582">
      <w:bodyDiv w:val="1"/>
      <w:marLeft w:val="0"/>
      <w:marRight w:val="0"/>
      <w:marTop w:val="0"/>
      <w:marBottom w:val="0"/>
      <w:divBdr>
        <w:top w:val="none" w:sz="0" w:space="0" w:color="auto"/>
        <w:left w:val="none" w:sz="0" w:space="0" w:color="auto"/>
        <w:bottom w:val="none" w:sz="0" w:space="0" w:color="auto"/>
        <w:right w:val="none" w:sz="0" w:space="0" w:color="auto"/>
      </w:divBdr>
    </w:div>
    <w:div w:id="1672293981">
      <w:bodyDiv w:val="1"/>
      <w:marLeft w:val="0"/>
      <w:marRight w:val="0"/>
      <w:marTop w:val="0"/>
      <w:marBottom w:val="0"/>
      <w:divBdr>
        <w:top w:val="none" w:sz="0" w:space="0" w:color="auto"/>
        <w:left w:val="none" w:sz="0" w:space="0" w:color="auto"/>
        <w:bottom w:val="none" w:sz="0" w:space="0" w:color="auto"/>
        <w:right w:val="none" w:sz="0" w:space="0" w:color="auto"/>
      </w:divBdr>
    </w:div>
    <w:div w:id="1724910746">
      <w:bodyDiv w:val="1"/>
      <w:marLeft w:val="0"/>
      <w:marRight w:val="0"/>
      <w:marTop w:val="0"/>
      <w:marBottom w:val="0"/>
      <w:divBdr>
        <w:top w:val="none" w:sz="0" w:space="0" w:color="auto"/>
        <w:left w:val="none" w:sz="0" w:space="0" w:color="auto"/>
        <w:bottom w:val="none" w:sz="0" w:space="0" w:color="auto"/>
        <w:right w:val="none" w:sz="0" w:space="0" w:color="auto"/>
      </w:divBdr>
    </w:div>
    <w:div w:id="1766459045">
      <w:bodyDiv w:val="1"/>
      <w:marLeft w:val="0"/>
      <w:marRight w:val="0"/>
      <w:marTop w:val="0"/>
      <w:marBottom w:val="0"/>
      <w:divBdr>
        <w:top w:val="none" w:sz="0" w:space="0" w:color="auto"/>
        <w:left w:val="none" w:sz="0" w:space="0" w:color="auto"/>
        <w:bottom w:val="none" w:sz="0" w:space="0" w:color="auto"/>
        <w:right w:val="none" w:sz="0" w:space="0" w:color="auto"/>
      </w:divBdr>
    </w:div>
    <w:div w:id="1797329962">
      <w:bodyDiv w:val="1"/>
      <w:marLeft w:val="0"/>
      <w:marRight w:val="0"/>
      <w:marTop w:val="0"/>
      <w:marBottom w:val="0"/>
      <w:divBdr>
        <w:top w:val="none" w:sz="0" w:space="0" w:color="auto"/>
        <w:left w:val="none" w:sz="0" w:space="0" w:color="auto"/>
        <w:bottom w:val="none" w:sz="0" w:space="0" w:color="auto"/>
        <w:right w:val="none" w:sz="0" w:space="0" w:color="auto"/>
      </w:divBdr>
    </w:div>
    <w:div w:id="1826319579">
      <w:bodyDiv w:val="1"/>
      <w:marLeft w:val="0"/>
      <w:marRight w:val="0"/>
      <w:marTop w:val="0"/>
      <w:marBottom w:val="0"/>
      <w:divBdr>
        <w:top w:val="none" w:sz="0" w:space="0" w:color="auto"/>
        <w:left w:val="none" w:sz="0" w:space="0" w:color="auto"/>
        <w:bottom w:val="none" w:sz="0" w:space="0" w:color="auto"/>
        <w:right w:val="none" w:sz="0" w:space="0" w:color="auto"/>
      </w:divBdr>
    </w:div>
    <w:div w:id="2006978622">
      <w:bodyDiv w:val="1"/>
      <w:marLeft w:val="0"/>
      <w:marRight w:val="0"/>
      <w:marTop w:val="0"/>
      <w:marBottom w:val="0"/>
      <w:divBdr>
        <w:top w:val="none" w:sz="0" w:space="0" w:color="auto"/>
        <w:left w:val="none" w:sz="0" w:space="0" w:color="auto"/>
        <w:bottom w:val="none" w:sz="0" w:space="0" w:color="auto"/>
        <w:right w:val="none" w:sz="0" w:space="0" w:color="auto"/>
      </w:divBdr>
    </w:div>
    <w:div w:id="2016491816">
      <w:bodyDiv w:val="1"/>
      <w:marLeft w:val="0"/>
      <w:marRight w:val="0"/>
      <w:marTop w:val="0"/>
      <w:marBottom w:val="0"/>
      <w:divBdr>
        <w:top w:val="none" w:sz="0" w:space="0" w:color="auto"/>
        <w:left w:val="none" w:sz="0" w:space="0" w:color="auto"/>
        <w:bottom w:val="none" w:sz="0" w:space="0" w:color="auto"/>
        <w:right w:val="none" w:sz="0" w:space="0" w:color="auto"/>
      </w:divBdr>
    </w:div>
    <w:div w:id="2121753038">
      <w:bodyDiv w:val="1"/>
      <w:marLeft w:val="0"/>
      <w:marRight w:val="0"/>
      <w:marTop w:val="0"/>
      <w:marBottom w:val="0"/>
      <w:divBdr>
        <w:top w:val="none" w:sz="0" w:space="0" w:color="auto"/>
        <w:left w:val="none" w:sz="0" w:space="0" w:color="auto"/>
        <w:bottom w:val="none" w:sz="0" w:space="0" w:color="auto"/>
        <w:right w:val="none" w:sz="0" w:space="0" w:color="auto"/>
      </w:divBdr>
    </w:div>
    <w:div w:id="2122528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F34002-95FE-4F73-B3A5-2E82698DE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5076</Words>
  <Characters>28938</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Д О Г О В О Р   № _______________</vt:lpstr>
    </vt:vector>
  </TitlesOfParts>
  <Company>Организация_</Company>
  <LinksUpToDate>false</LinksUpToDate>
  <CharactersWithSpaces>33947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 О Г О В О Р   № _______________</dc:title>
  <dc:subject/>
  <dc:creator>Анастасия Козырева</dc:creator>
  <cp:keywords/>
  <cp:lastModifiedBy>Рогова Полина Дмитриевна</cp:lastModifiedBy>
  <cp:revision>2</cp:revision>
  <cp:lastPrinted>2021-07-14T07:28:00Z</cp:lastPrinted>
  <dcterms:created xsi:type="dcterms:W3CDTF">2026-07-28T02:19:00Z</dcterms:created>
  <dcterms:modified xsi:type="dcterms:W3CDTF">2026-07-28T02:19:00Z</dcterms:modified>
</cp:coreProperties>
</file>