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C052E" w14:textId="77777777" w:rsidR="0036552C" w:rsidRPr="00CD4B6D" w:rsidRDefault="0036552C">
      <w:pPr>
        <w:pStyle w:val="a3"/>
        <w:spacing w:before="3"/>
        <w:ind w:left="0"/>
        <w:jc w:val="left"/>
      </w:pPr>
    </w:p>
    <w:p w14:paraId="5EAFA102" w14:textId="77777777" w:rsidR="0036552C" w:rsidRPr="00CD4B6D" w:rsidRDefault="007E348F" w:rsidP="002C6AA3">
      <w:pPr>
        <w:pStyle w:val="1"/>
        <w:spacing w:before="90"/>
        <w:ind w:left="604" w:right="40"/>
      </w:pPr>
      <w:r w:rsidRPr="00CD4B6D">
        <w:t>Техническое</w:t>
      </w:r>
      <w:r w:rsidRPr="00CD4B6D">
        <w:rPr>
          <w:spacing w:val="-4"/>
        </w:rPr>
        <w:t xml:space="preserve"> </w:t>
      </w:r>
      <w:r w:rsidRPr="00CD4B6D">
        <w:t>задание</w:t>
      </w:r>
    </w:p>
    <w:p w14:paraId="12C0A7C4" w14:textId="587F3830" w:rsidR="0036552C" w:rsidRPr="00CD4B6D" w:rsidRDefault="007E348F" w:rsidP="002C6AA3">
      <w:pPr>
        <w:ind w:left="607" w:right="40"/>
        <w:jc w:val="center"/>
        <w:rPr>
          <w:b/>
          <w:sz w:val="24"/>
          <w:szCs w:val="24"/>
        </w:rPr>
      </w:pPr>
      <w:bookmarkStart w:id="0" w:name="_Hlk232504329"/>
      <w:r w:rsidRPr="00CD4B6D">
        <w:rPr>
          <w:b/>
          <w:sz w:val="24"/>
          <w:szCs w:val="24"/>
        </w:rPr>
        <w:t xml:space="preserve">Оказание услуг </w:t>
      </w:r>
      <w:r w:rsidR="00B433CD">
        <w:rPr>
          <w:b/>
          <w:sz w:val="24"/>
          <w:szCs w:val="24"/>
        </w:rPr>
        <w:t xml:space="preserve">по проведению </w:t>
      </w:r>
      <w:r w:rsidR="00B433CD" w:rsidRPr="00B433CD">
        <w:rPr>
          <w:b/>
          <w:sz w:val="24"/>
          <w:szCs w:val="24"/>
        </w:rPr>
        <w:t xml:space="preserve">ремонта </w:t>
      </w:r>
      <w:r w:rsidR="00F90AC1">
        <w:rPr>
          <w:b/>
          <w:sz w:val="24"/>
          <w:szCs w:val="24"/>
        </w:rPr>
        <w:t>системы контроля у</w:t>
      </w:r>
      <w:r w:rsidR="00090A23">
        <w:rPr>
          <w:b/>
          <w:sz w:val="24"/>
          <w:szCs w:val="24"/>
        </w:rPr>
        <w:t>правления</w:t>
      </w:r>
      <w:r w:rsidR="00F90AC1">
        <w:rPr>
          <w:b/>
          <w:sz w:val="24"/>
          <w:szCs w:val="24"/>
        </w:rPr>
        <w:t xml:space="preserve"> доступа</w:t>
      </w:r>
      <w:r w:rsidR="00F701B1" w:rsidRPr="00F701B1">
        <w:rPr>
          <w:b/>
          <w:sz w:val="24"/>
          <w:szCs w:val="24"/>
        </w:rPr>
        <w:t xml:space="preserve"> </w:t>
      </w:r>
      <w:bookmarkStart w:id="1" w:name="_Hlk236218288"/>
      <w:r w:rsidR="00F701B1" w:rsidRPr="00F701B1">
        <w:rPr>
          <w:b/>
          <w:sz w:val="24"/>
          <w:szCs w:val="24"/>
        </w:rPr>
        <w:t>фондохранилища Политехнического музея</w:t>
      </w:r>
      <w:bookmarkEnd w:id="1"/>
      <w:r w:rsidRPr="00CD4B6D">
        <w:rPr>
          <w:b/>
          <w:sz w:val="24"/>
          <w:szCs w:val="24"/>
        </w:rPr>
        <w:t>.</w:t>
      </w:r>
    </w:p>
    <w:bookmarkEnd w:id="0"/>
    <w:p w14:paraId="03F0BC1C" w14:textId="77777777" w:rsidR="0036552C" w:rsidRPr="00CD4B6D" w:rsidRDefault="0036552C" w:rsidP="002C6AA3">
      <w:pPr>
        <w:pStyle w:val="a3"/>
        <w:ind w:left="0" w:right="40"/>
        <w:jc w:val="center"/>
        <w:rPr>
          <w:b/>
        </w:rPr>
      </w:pPr>
    </w:p>
    <w:p w14:paraId="456D3099" w14:textId="77777777" w:rsidR="0036552C" w:rsidRPr="00CD4B6D" w:rsidRDefault="007E348F" w:rsidP="002C6AA3">
      <w:pPr>
        <w:pStyle w:val="1"/>
        <w:ind w:left="607" w:right="40"/>
      </w:pPr>
      <w:bookmarkStart w:id="2" w:name="Раздел_1._Общие_сведения."/>
      <w:bookmarkEnd w:id="2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1.</w:t>
      </w:r>
      <w:r w:rsidRPr="00CD4B6D">
        <w:rPr>
          <w:spacing w:val="-1"/>
        </w:rPr>
        <w:t xml:space="preserve"> </w:t>
      </w:r>
      <w:r w:rsidRPr="00CD4B6D">
        <w:t>Общие</w:t>
      </w:r>
      <w:r w:rsidRPr="00CD4B6D">
        <w:rPr>
          <w:spacing w:val="-2"/>
        </w:rPr>
        <w:t xml:space="preserve"> </w:t>
      </w:r>
      <w:r w:rsidRPr="00CD4B6D">
        <w:t>сведения.</w:t>
      </w:r>
    </w:p>
    <w:p w14:paraId="08EE40CA" w14:textId="77777777" w:rsidR="0036552C" w:rsidRPr="00CD4B6D" w:rsidRDefault="0036552C" w:rsidP="002C6AA3">
      <w:pPr>
        <w:pStyle w:val="a3"/>
        <w:ind w:left="0" w:right="40"/>
        <w:rPr>
          <w:b/>
        </w:rPr>
      </w:pPr>
    </w:p>
    <w:p w14:paraId="37384BBE" w14:textId="110EC33A" w:rsidR="00B433CD" w:rsidRDefault="007E348F" w:rsidP="002C6AA3">
      <w:pPr>
        <w:pStyle w:val="a3"/>
        <w:ind w:right="40" w:firstLine="708"/>
      </w:pPr>
      <w:r w:rsidRPr="00CD4B6D">
        <w:t>Для</w:t>
      </w:r>
      <w:r w:rsidRPr="00CD4B6D">
        <w:rPr>
          <w:spacing w:val="52"/>
        </w:rPr>
        <w:t xml:space="preserve"> </w:t>
      </w:r>
      <w:r w:rsidRPr="00CD4B6D">
        <w:t>обеспечения</w:t>
      </w:r>
      <w:r w:rsidRPr="00CD4B6D">
        <w:rPr>
          <w:spacing w:val="52"/>
        </w:rPr>
        <w:t xml:space="preserve"> </w:t>
      </w:r>
      <w:r w:rsidRPr="00CD4B6D">
        <w:t>работоспособности</w:t>
      </w:r>
      <w:r w:rsidR="00B433CD">
        <w:t xml:space="preserve"> оборудования</w:t>
      </w:r>
      <w:r w:rsidRPr="00CD4B6D">
        <w:rPr>
          <w:spacing w:val="50"/>
        </w:rPr>
        <w:t xml:space="preserve"> </w:t>
      </w:r>
      <w:r w:rsidR="00B433CD">
        <w:t>ф</w:t>
      </w:r>
      <w:r w:rsidR="00F701B1">
        <w:t xml:space="preserve">ондохранилища </w:t>
      </w:r>
      <w:r w:rsidRPr="00CD4B6D">
        <w:t>Политехнического</w:t>
      </w:r>
      <w:r w:rsidRPr="00CD4B6D">
        <w:rPr>
          <w:spacing w:val="52"/>
        </w:rPr>
        <w:t xml:space="preserve"> </w:t>
      </w:r>
      <w:r w:rsidRPr="00CD4B6D">
        <w:t>музе</w:t>
      </w:r>
      <w:r w:rsidR="00F701B1">
        <w:t xml:space="preserve">я </w:t>
      </w:r>
      <w:r w:rsidRPr="00CD4B6D">
        <w:t>Исполнитель</w:t>
      </w:r>
      <w:r w:rsidR="00B433CD">
        <w:t xml:space="preserve"> проводит ремонт </w:t>
      </w:r>
      <w:r w:rsidR="00F90AC1">
        <w:t>системы контроля у</w:t>
      </w:r>
      <w:r w:rsidR="00CA6A2C">
        <w:t>правления</w:t>
      </w:r>
      <w:r w:rsidR="00F90AC1">
        <w:t xml:space="preserve"> доступа</w:t>
      </w:r>
      <w:r w:rsidR="00B433CD">
        <w:t xml:space="preserve"> (далее – </w:t>
      </w:r>
      <w:r w:rsidR="00F90AC1">
        <w:t>СКУД</w:t>
      </w:r>
      <w:r w:rsidR="00B433CD">
        <w:t>).</w:t>
      </w:r>
      <w:r w:rsidR="0006221E">
        <w:t xml:space="preserve"> </w:t>
      </w:r>
      <w:r w:rsidR="0006221E" w:rsidRPr="00CD4B6D">
        <w:t xml:space="preserve">Оказание услуг </w:t>
      </w:r>
      <w:bookmarkStart w:id="3" w:name="_Hlk236228363"/>
      <w:r w:rsidR="0006221E" w:rsidRPr="00CD4B6D">
        <w:t xml:space="preserve">по </w:t>
      </w:r>
      <w:r w:rsidR="0006221E">
        <w:t xml:space="preserve">проведению ремонта </w:t>
      </w:r>
      <w:r w:rsidR="00F90AC1">
        <w:t>СКУД</w:t>
      </w:r>
      <w:r w:rsidR="0006221E">
        <w:t xml:space="preserve"> </w:t>
      </w:r>
      <w:r w:rsidR="00637A9F" w:rsidRPr="00637A9F">
        <w:t>фондохранилища Политехнического музея</w:t>
      </w:r>
      <w:bookmarkEnd w:id="3"/>
      <w:r w:rsidR="0006221E" w:rsidRPr="0066737C">
        <w:rPr>
          <w:spacing w:val="1"/>
        </w:rPr>
        <w:t xml:space="preserve"> </w:t>
      </w:r>
      <w:r w:rsidR="0006221E" w:rsidRPr="0066737C">
        <w:t>вк</w:t>
      </w:r>
      <w:r w:rsidR="0006221E" w:rsidRPr="00CD4B6D">
        <w:t>лючает</w:t>
      </w:r>
      <w:r w:rsidR="0006221E" w:rsidRPr="00CD4B6D">
        <w:rPr>
          <w:spacing w:val="1"/>
        </w:rPr>
        <w:t xml:space="preserve"> </w:t>
      </w:r>
      <w:r w:rsidR="0006221E" w:rsidRPr="00CD4B6D">
        <w:t>в</w:t>
      </w:r>
      <w:r w:rsidR="0006221E" w:rsidRPr="00CD4B6D">
        <w:rPr>
          <w:spacing w:val="1"/>
        </w:rPr>
        <w:t xml:space="preserve"> </w:t>
      </w:r>
      <w:r w:rsidR="0006221E" w:rsidRPr="00CD4B6D">
        <w:t>себя</w:t>
      </w:r>
      <w:r w:rsidR="0006221E" w:rsidRPr="00CD4B6D">
        <w:rPr>
          <w:spacing w:val="1"/>
        </w:rPr>
        <w:t xml:space="preserve"> </w:t>
      </w:r>
      <w:r w:rsidR="0006221E" w:rsidRPr="00CD4B6D">
        <w:t>стоимость</w:t>
      </w:r>
      <w:r w:rsidR="0006221E" w:rsidRPr="00CD4B6D">
        <w:rPr>
          <w:spacing w:val="1"/>
        </w:rPr>
        <w:t xml:space="preserve"> </w:t>
      </w:r>
      <w:r w:rsidR="00F90AC1">
        <w:rPr>
          <w:spacing w:val="1"/>
        </w:rPr>
        <w:t xml:space="preserve">оборудования, </w:t>
      </w:r>
      <w:r w:rsidR="0006221E">
        <w:rPr>
          <w:spacing w:val="1"/>
        </w:rPr>
        <w:t xml:space="preserve">приборов, </w:t>
      </w:r>
      <w:r w:rsidR="0006221E" w:rsidRPr="00CD4B6D">
        <w:t>используемых</w:t>
      </w:r>
      <w:r w:rsidR="0006221E" w:rsidRPr="00CD4B6D">
        <w:rPr>
          <w:spacing w:val="1"/>
        </w:rPr>
        <w:t xml:space="preserve"> </w:t>
      </w:r>
      <w:r w:rsidR="0006221E" w:rsidRPr="00CD4B6D">
        <w:t>материалов,</w:t>
      </w:r>
      <w:r w:rsidR="0006221E">
        <w:t xml:space="preserve"> </w:t>
      </w:r>
      <w:r w:rsidR="00F90AC1">
        <w:t xml:space="preserve">работ по демонтажу, монтажу оборудования и кабельных линия, пуско-наладочных работ </w:t>
      </w:r>
      <w:r w:rsidR="0006221E">
        <w:t xml:space="preserve">и </w:t>
      </w:r>
      <w:r w:rsidR="00F90AC1">
        <w:t>ины</w:t>
      </w:r>
      <w:r w:rsidR="0006221E">
        <w:t>х затрат Исполнителя, связанных с проведением работ</w:t>
      </w:r>
      <w:r w:rsidR="0006221E" w:rsidRPr="00CD4B6D">
        <w:t>.</w:t>
      </w:r>
    </w:p>
    <w:p w14:paraId="05BE8102" w14:textId="77777777" w:rsidR="00B433CD" w:rsidRPr="00CD4B6D" w:rsidRDefault="00B433CD" w:rsidP="002C6AA3">
      <w:pPr>
        <w:pStyle w:val="a3"/>
        <w:ind w:right="40" w:firstLine="709"/>
      </w:pPr>
      <w:r w:rsidRPr="00CD4B6D">
        <w:t>Место оказания услуг: г. Москва, Волгоградский проспект, дом 42, корпус 5, 2 этаж,</w:t>
      </w:r>
      <w:r w:rsidRPr="00CD4B6D">
        <w:rPr>
          <w:spacing w:val="1"/>
        </w:rPr>
        <w:t xml:space="preserve"> </w:t>
      </w:r>
      <w:r w:rsidRPr="00CD4B6D">
        <w:t xml:space="preserve">помещение </w:t>
      </w:r>
      <w:r w:rsidR="00203992">
        <w:t>1</w:t>
      </w:r>
      <w:r w:rsidRPr="00CD4B6D">
        <w:t>Н, территория АО «ОЭЗ «Технополис «Москва», помещения 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-1"/>
        </w:rPr>
        <w:t xml:space="preserve"> </w:t>
      </w:r>
      <w:r w:rsidRPr="00CD4B6D">
        <w:t>общей</w:t>
      </w:r>
      <w:r w:rsidRPr="00CD4B6D">
        <w:rPr>
          <w:spacing w:val="1"/>
        </w:rPr>
        <w:t xml:space="preserve"> </w:t>
      </w:r>
      <w:r w:rsidRPr="00CD4B6D">
        <w:t>площадью 13 986,20 м² (далее</w:t>
      </w:r>
      <w:r w:rsidRPr="00CD4B6D">
        <w:rPr>
          <w:spacing w:val="-1"/>
        </w:rPr>
        <w:t xml:space="preserve"> </w:t>
      </w:r>
      <w:r w:rsidRPr="00CD4B6D">
        <w:t>– Объект).</w:t>
      </w:r>
    </w:p>
    <w:p w14:paraId="7867DA0D" w14:textId="77777777" w:rsidR="0036552C" w:rsidRPr="00CD4B6D" w:rsidRDefault="00B433CD" w:rsidP="002C6AA3">
      <w:pPr>
        <w:pStyle w:val="a5"/>
        <w:tabs>
          <w:tab w:val="left" w:pos="1060"/>
          <w:tab w:val="left" w:pos="1061"/>
        </w:tabs>
        <w:ind w:right="4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7E348F" w:rsidRPr="00CD4B6D">
        <w:rPr>
          <w:sz w:val="24"/>
          <w:szCs w:val="24"/>
        </w:rPr>
        <w:t>Оборудование</w:t>
      </w:r>
      <w:r w:rsidR="007E348F" w:rsidRPr="00CD4B6D">
        <w:rPr>
          <w:spacing w:val="-2"/>
          <w:sz w:val="24"/>
          <w:szCs w:val="24"/>
        </w:rPr>
        <w:t xml:space="preserve"> </w:t>
      </w:r>
      <w:r w:rsidR="00F90AC1">
        <w:rPr>
          <w:spacing w:val="-2"/>
          <w:sz w:val="24"/>
          <w:szCs w:val="24"/>
        </w:rPr>
        <w:t>СКУД</w:t>
      </w:r>
      <w:r>
        <w:rPr>
          <w:spacing w:val="-2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смонтировано в</w:t>
      </w:r>
      <w:r w:rsidR="007E348F" w:rsidRPr="00CD4B6D">
        <w:rPr>
          <w:spacing w:val="-1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2013</w:t>
      </w:r>
      <w:r w:rsidR="007E348F" w:rsidRPr="00CD4B6D">
        <w:rPr>
          <w:spacing w:val="-1"/>
          <w:sz w:val="24"/>
          <w:szCs w:val="24"/>
        </w:rPr>
        <w:t xml:space="preserve"> </w:t>
      </w:r>
      <w:r w:rsidR="007E348F" w:rsidRPr="00CD4B6D">
        <w:rPr>
          <w:sz w:val="24"/>
          <w:szCs w:val="24"/>
        </w:rPr>
        <w:t>году.</w:t>
      </w:r>
      <w:r w:rsidR="009204D9">
        <w:rPr>
          <w:sz w:val="24"/>
          <w:szCs w:val="24"/>
        </w:rPr>
        <w:t xml:space="preserve"> СКУД реализована на базе оборудования и ПО НВП Болид. Ремонту подлежит действующая система, в объёме ремонта производится дооснащение системы и замена оборудования.</w:t>
      </w:r>
    </w:p>
    <w:p w14:paraId="43252AFF" w14:textId="77777777" w:rsidR="0036552C" w:rsidRPr="00CD4B6D" w:rsidRDefault="0036552C" w:rsidP="002C6AA3">
      <w:pPr>
        <w:pStyle w:val="a3"/>
        <w:ind w:left="0" w:right="40"/>
      </w:pPr>
    </w:p>
    <w:p w14:paraId="03EF3F4C" w14:textId="77777777" w:rsidR="0036552C" w:rsidRPr="00CD4B6D" w:rsidRDefault="007E348F" w:rsidP="002C6AA3">
      <w:pPr>
        <w:pStyle w:val="1"/>
        <w:ind w:left="602" w:right="40"/>
      </w:pPr>
      <w:bookmarkStart w:id="4" w:name="Раздел_2._Место,_срок_и_режим_оказания_у"/>
      <w:bookmarkEnd w:id="4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2.</w:t>
      </w:r>
      <w:r w:rsidRPr="00CD4B6D">
        <w:rPr>
          <w:spacing w:val="1"/>
        </w:rPr>
        <w:t xml:space="preserve"> </w:t>
      </w:r>
      <w:r w:rsidR="00B433CD">
        <w:rPr>
          <w:spacing w:val="1"/>
        </w:rPr>
        <w:t>Р</w:t>
      </w:r>
      <w:r w:rsidRPr="00CD4B6D">
        <w:t>ежим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0C5C051A" w14:textId="77777777" w:rsidR="0036552C" w:rsidRPr="00CD4B6D" w:rsidRDefault="0036552C" w:rsidP="002C6AA3">
      <w:pPr>
        <w:pStyle w:val="a3"/>
        <w:ind w:left="0" w:right="40"/>
        <w:rPr>
          <w:b/>
        </w:rPr>
      </w:pPr>
    </w:p>
    <w:p w14:paraId="413C7CA7" w14:textId="104EC2C4" w:rsidR="0036552C" w:rsidRPr="00CD4B6D" w:rsidRDefault="007E348F" w:rsidP="002C6AA3">
      <w:pPr>
        <w:pStyle w:val="a3"/>
        <w:ind w:right="40" w:firstLine="708"/>
      </w:pP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оказываются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</w:t>
      </w:r>
      <w:r w:rsidRPr="00CD4B6D">
        <w:rPr>
          <w:spacing w:val="1"/>
        </w:rPr>
        <w:t xml:space="preserve"> </w:t>
      </w:r>
      <w:r w:rsidRPr="00CD4B6D">
        <w:t>АО</w:t>
      </w:r>
      <w:r w:rsidRPr="00CD4B6D">
        <w:rPr>
          <w:spacing w:val="1"/>
        </w:rPr>
        <w:t xml:space="preserve"> </w:t>
      </w:r>
      <w:r w:rsidRPr="00CD4B6D">
        <w:t>«ОЭЗ</w:t>
      </w:r>
      <w:r w:rsidRPr="00CD4B6D">
        <w:rPr>
          <w:spacing w:val="1"/>
        </w:rPr>
        <w:t xml:space="preserve"> </w:t>
      </w:r>
      <w:r w:rsidRPr="00CD4B6D">
        <w:t>«Технополис</w:t>
      </w:r>
      <w:r w:rsidRPr="00CD4B6D">
        <w:rPr>
          <w:spacing w:val="1"/>
        </w:rPr>
        <w:t xml:space="preserve"> </w:t>
      </w:r>
      <w:r w:rsidRPr="00CD4B6D">
        <w:t>«Москва»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условиях</w:t>
      </w:r>
      <w:r w:rsidRPr="00CD4B6D">
        <w:rPr>
          <w:spacing w:val="1"/>
        </w:rPr>
        <w:t xml:space="preserve"> </w:t>
      </w:r>
      <w:r w:rsidRPr="00CD4B6D">
        <w:t>пропускного</w:t>
      </w:r>
      <w:r w:rsidRPr="00CD4B6D">
        <w:rPr>
          <w:spacing w:val="27"/>
        </w:rPr>
        <w:t xml:space="preserve"> </w:t>
      </w:r>
      <w:r w:rsidRPr="00CD4B6D">
        <w:t>режима</w:t>
      </w:r>
      <w:r w:rsidRPr="00CD4B6D">
        <w:rPr>
          <w:spacing w:val="29"/>
        </w:rPr>
        <w:t xml:space="preserve"> </w:t>
      </w:r>
      <w:r w:rsidRPr="00CD4B6D">
        <w:t>на</w:t>
      </w:r>
      <w:r w:rsidRPr="00CD4B6D">
        <w:rPr>
          <w:spacing w:val="26"/>
        </w:rPr>
        <w:t xml:space="preserve"> </w:t>
      </w:r>
      <w:r w:rsidRPr="00CD4B6D">
        <w:t>территорию</w:t>
      </w:r>
      <w:r w:rsidRPr="00CD4B6D">
        <w:rPr>
          <w:spacing w:val="28"/>
        </w:rPr>
        <w:t xml:space="preserve"> </w:t>
      </w:r>
      <w:r w:rsidRPr="00CD4B6D">
        <w:t>и</w:t>
      </w:r>
      <w:r w:rsidRPr="00CD4B6D">
        <w:rPr>
          <w:spacing w:val="26"/>
        </w:rPr>
        <w:t xml:space="preserve"> </w:t>
      </w:r>
      <w:r w:rsidRPr="00CD4B6D">
        <w:t>регламентированных</w:t>
      </w:r>
      <w:r w:rsidRPr="00CD4B6D">
        <w:rPr>
          <w:spacing w:val="27"/>
        </w:rPr>
        <w:t xml:space="preserve"> </w:t>
      </w:r>
      <w:r w:rsidRPr="00CD4B6D">
        <w:t>путей</w:t>
      </w:r>
      <w:r w:rsidRPr="00CD4B6D">
        <w:rPr>
          <w:spacing w:val="29"/>
        </w:rPr>
        <w:t xml:space="preserve"> </w:t>
      </w:r>
      <w:r w:rsidRPr="00CD4B6D">
        <w:t>прохода</w:t>
      </w:r>
      <w:r w:rsidRPr="00CD4B6D">
        <w:rPr>
          <w:spacing w:val="24"/>
        </w:rPr>
        <w:t xml:space="preserve"> </w:t>
      </w:r>
      <w:r w:rsidRPr="00CD4B6D">
        <w:t>и</w:t>
      </w:r>
      <w:r w:rsidRPr="00CD4B6D">
        <w:rPr>
          <w:spacing w:val="29"/>
        </w:rPr>
        <w:t xml:space="preserve"> </w:t>
      </w:r>
      <w:r w:rsidRPr="00CD4B6D">
        <w:t>проезда</w:t>
      </w:r>
      <w:r w:rsidRPr="00CD4B6D">
        <w:rPr>
          <w:spacing w:val="26"/>
        </w:rPr>
        <w:t xml:space="preserve"> </w:t>
      </w:r>
      <w:r w:rsidRPr="00CD4B6D">
        <w:t>на территорию.</w:t>
      </w:r>
      <w:r w:rsidRPr="00CD4B6D">
        <w:rPr>
          <w:spacing w:val="12"/>
        </w:rPr>
        <w:t xml:space="preserve"> </w:t>
      </w:r>
      <w:r w:rsidRPr="00CD4B6D">
        <w:t>В</w:t>
      </w:r>
      <w:r w:rsidRPr="00CD4B6D">
        <w:rPr>
          <w:spacing w:val="10"/>
        </w:rPr>
        <w:t xml:space="preserve"> </w:t>
      </w:r>
      <w:r w:rsidRPr="00CD4B6D">
        <w:t>связи</w:t>
      </w:r>
      <w:r w:rsidRPr="00CD4B6D">
        <w:rPr>
          <w:spacing w:val="10"/>
        </w:rPr>
        <w:t xml:space="preserve"> </w:t>
      </w:r>
      <w:r w:rsidRPr="00CD4B6D">
        <w:t>с</w:t>
      </w:r>
      <w:r w:rsidRPr="00CD4B6D">
        <w:rPr>
          <w:spacing w:val="11"/>
        </w:rPr>
        <w:t xml:space="preserve"> </w:t>
      </w:r>
      <w:r w:rsidRPr="00CD4B6D">
        <w:t>этим,</w:t>
      </w:r>
      <w:r w:rsidRPr="00CD4B6D">
        <w:rPr>
          <w:spacing w:val="12"/>
        </w:rPr>
        <w:t xml:space="preserve"> </w:t>
      </w:r>
      <w:r w:rsidRPr="00CD4B6D">
        <w:t>Исполнитель</w:t>
      </w:r>
      <w:r w:rsidRPr="00CD4B6D">
        <w:rPr>
          <w:spacing w:val="10"/>
        </w:rPr>
        <w:t xml:space="preserve"> </w:t>
      </w:r>
      <w:r w:rsidRPr="00CD4B6D">
        <w:t>обязан</w:t>
      </w:r>
      <w:r w:rsidRPr="00CD4B6D">
        <w:rPr>
          <w:spacing w:val="13"/>
        </w:rPr>
        <w:t xml:space="preserve"> </w:t>
      </w:r>
      <w:r w:rsidRPr="00CD4B6D">
        <w:t>до</w:t>
      </w:r>
      <w:r w:rsidRPr="00CD4B6D">
        <w:rPr>
          <w:spacing w:val="12"/>
        </w:rPr>
        <w:t xml:space="preserve"> </w:t>
      </w:r>
      <w:r w:rsidRPr="00CD4B6D">
        <w:t>начала</w:t>
      </w:r>
      <w:r w:rsidRPr="00CD4B6D">
        <w:rPr>
          <w:spacing w:val="11"/>
        </w:rPr>
        <w:t xml:space="preserve"> </w:t>
      </w:r>
      <w:r w:rsidRPr="00CD4B6D">
        <w:t>оказания</w:t>
      </w:r>
      <w:r w:rsidRPr="00CD4B6D">
        <w:rPr>
          <w:spacing w:val="14"/>
        </w:rPr>
        <w:t xml:space="preserve"> </w:t>
      </w:r>
      <w:r w:rsidRPr="00CD4B6D">
        <w:t>услуг</w:t>
      </w:r>
      <w:r w:rsidRPr="00CD4B6D">
        <w:rPr>
          <w:spacing w:val="11"/>
        </w:rPr>
        <w:t xml:space="preserve"> </w:t>
      </w:r>
      <w:r w:rsidRPr="00CD4B6D">
        <w:t>предоставить</w:t>
      </w:r>
      <w:r w:rsidR="00ED2AEE">
        <w:t xml:space="preserve"> </w:t>
      </w:r>
      <w:r w:rsidRPr="00CD4B6D">
        <w:t>Заказчику список представителей Исполнителя, направляемых для оказания услуг на объекте.</w:t>
      </w:r>
      <w:r w:rsidRPr="00CD4B6D">
        <w:rPr>
          <w:spacing w:val="1"/>
        </w:rPr>
        <w:t xml:space="preserve"> </w:t>
      </w:r>
      <w:r w:rsidRPr="00CD4B6D">
        <w:t>Оплата</w:t>
      </w:r>
      <w:r w:rsidRPr="00CD4B6D">
        <w:rPr>
          <w:spacing w:val="20"/>
        </w:rPr>
        <w:t xml:space="preserve"> </w:t>
      </w:r>
      <w:r w:rsidRPr="00CD4B6D">
        <w:t>въезда</w:t>
      </w:r>
      <w:r w:rsidRPr="00CD4B6D">
        <w:rPr>
          <w:spacing w:val="20"/>
        </w:rPr>
        <w:t xml:space="preserve"> </w:t>
      </w:r>
      <w:r w:rsidRPr="00CD4B6D">
        <w:t>автотранспорта</w:t>
      </w:r>
      <w:r w:rsidRPr="00CD4B6D">
        <w:rPr>
          <w:spacing w:val="20"/>
        </w:rPr>
        <w:t xml:space="preserve"> </w:t>
      </w:r>
      <w:r w:rsidRPr="00CD4B6D">
        <w:t>Исполнителя</w:t>
      </w:r>
      <w:r w:rsidRPr="00CD4B6D">
        <w:rPr>
          <w:spacing w:val="19"/>
        </w:rPr>
        <w:t xml:space="preserve"> </w:t>
      </w:r>
      <w:r w:rsidRPr="00CD4B6D">
        <w:t>на</w:t>
      </w:r>
      <w:r w:rsidRPr="00CD4B6D">
        <w:rPr>
          <w:spacing w:val="20"/>
        </w:rPr>
        <w:t xml:space="preserve"> </w:t>
      </w:r>
      <w:r w:rsidRPr="00CD4B6D">
        <w:t>территорию</w:t>
      </w:r>
      <w:r w:rsidRPr="00CD4B6D">
        <w:rPr>
          <w:spacing w:val="22"/>
        </w:rPr>
        <w:t xml:space="preserve"> </w:t>
      </w:r>
      <w:r w:rsidRPr="00CD4B6D">
        <w:t>АО</w:t>
      </w:r>
      <w:r w:rsidRPr="00CD4B6D">
        <w:rPr>
          <w:spacing w:val="20"/>
        </w:rPr>
        <w:t xml:space="preserve"> </w:t>
      </w:r>
      <w:r w:rsidRPr="00CD4B6D">
        <w:t>«ОЭЗ</w:t>
      </w:r>
      <w:r w:rsidRPr="00CD4B6D">
        <w:rPr>
          <w:spacing w:val="28"/>
        </w:rPr>
        <w:t xml:space="preserve"> </w:t>
      </w:r>
      <w:r w:rsidRPr="00CD4B6D">
        <w:t xml:space="preserve">«Технополис «Москва» осуществляется за счет Исполнителя согласно действующему </w:t>
      </w:r>
      <w:r w:rsidRPr="00CD4B6D">
        <w:rPr>
          <w:spacing w:val="-1"/>
        </w:rPr>
        <w:t>тарифу,</w:t>
      </w:r>
      <w:r w:rsidRPr="00CD4B6D">
        <w:rPr>
          <w:spacing w:val="-57"/>
        </w:rPr>
        <w:t xml:space="preserve"> </w:t>
      </w:r>
      <w:r w:rsidRPr="00CD4B6D">
        <w:t>устанавливаемому</w:t>
      </w:r>
      <w:r w:rsidRPr="00CD4B6D">
        <w:rPr>
          <w:spacing w:val="-6"/>
        </w:rPr>
        <w:t xml:space="preserve"> </w:t>
      </w:r>
      <w:r w:rsidRPr="00CD4B6D">
        <w:t>АО</w:t>
      </w:r>
      <w:r w:rsidRPr="00CD4B6D">
        <w:rPr>
          <w:spacing w:val="2"/>
        </w:rPr>
        <w:t xml:space="preserve"> </w:t>
      </w:r>
      <w:r w:rsidRPr="00CD4B6D">
        <w:t>«ОЭЗ</w:t>
      </w:r>
      <w:r w:rsidRPr="00CD4B6D">
        <w:rPr>
          <w:spacing w:val="4"/>
        </w:rPr>
        <w:t xml:space="preserve"> </w:t>
      </w:r>
      <w:r w:rsidRPr="00CD4B6D">
        <w:t>«Технополис</w:t>
      </w:r>
      <w:r w:rsidRPr="00CD4B6D">
        <w:rPr>
          <w:spacing w:val="2"/>
        </w:rPr>
        <w:t xml:space="preserve"> </w:t>
      </w:r>
      <w:r w:rsidRPr="00CD4B6D">
        <w:t>«Москва».</w:t>
      </w:r>
    </w:p>
    <w:p w14:paraId="4886F413" w14:textId="77777777" w:rsidR="0036552C" w:rsidRPr="00CD4B6D" w:rsidRDefault="0036552C" w:rsidP="002C6AA3">
      <w:pPr>
        <w:pStyle w:val="a3"/>
        <w:spacing w:before="11"/>
        <w:ind w:left="0" w:right="40"/>
      </w:pPr>
    </w:p>
    <w:p w14:paraId="7C4E5BD5" w14:textId="77777777" w:rsidR="0036552C" w:rsidRPr="00CD4B6D" w:rsidRDefault="007E348F" w:rsidP="002C6AA3">
      <w:pPr>
        <w:pStyle w:val="1"/>
        <w:ind w:left="602" w:right="40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3.</w:t>
      </w:r>
      <w:r w:rsidRPr="00CD4B6D">
        <w:rPr>
          <w:spacing w:val="-1"/>
        </w:rPr>
        <w:t xml:space="preserve"> </w:t>
      </w:r>
      <w:r w:rsidRPr="00CD4B6D">
        <w:t>Порядок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6525FFE6" w14:textId="77777777" w:rsidR="0036552C" w:rsidRPr="00CD4B6D" w:rsidRDefault="0036552C" w:rsidP="002C6AA3">
      <w:pPr>
        <w:pStyle w:val="a3"/>
        <w:spacing w:before="9"/>
        <w:ind w:left="0" w:right="40"/>
        <w:rPr>
          <w:b/>
        </w:rPr>
      </w:pPr>
    </w:p>
    <w:p w14:paraId="7DD70EC4" w14:textId="77777777" w:rsidR="0036552C" w:rsidRPr="00CD4B6D" w:rsidRDefault="007E348F" w:rsidP="002C6AA3">
      <w:pPr>
        <w:pStyle w:val="a3"/>
        <w:ind w:right="40" w:firstLine="708"/>
      </w:pPr>
      <w:r w:rsidRPr="00CD4B6D">
        <w:rPr>
          <w:spacing w:val="-1"/>
        </w:rPr>
        <w:t>Оказание</w:t>
      </w:r>
      <w:r w:rsidRPr="00CD4B6D">
        <w:rPr>
          <w:spacing w:val="-13"/>
        </w:rPr>
        <w:t xml:space="preserve"> </w:t>
      </w:r>
      <w:r w:rsidRPr="00CD4B6D">
        <w:t>услуг</w:t>
      </w:r>
      <w:r w:rsidRPr="00CD4B6D">
        <w:rPr>
          <w:spacing w:val="-15"/>
        </w:rPr>
        <w:t xml:space="preserve"> </w:t>
      </w:r>
      <w:r w:rsidRPr="00CD4B6D">
        <w:t>на</w:t>
      </w:r>
      <w:r w:rsidRPr="00CD4B6D">
        <w:rPr>
          <w:spacing w:val="-13"/>
        </w:rPr>
        <w:t xml:space="preserve"> </w:t>
      </w:r>
      <w:r w:rsidRPr="00CD4B6D">
        <w:t>Объекте</w:t>
      </w:r>
      <w:r w:rsidRPr="00CD4B6D">
        <w:rPr>
          <w:spacing w:val="-16"/>
        </w:rPr>
        <w:t xml:space="preserve"> </w:t>
      </w:r>
      <w:r w:rsidRPr="00CD4B6D">
        <w:t>проводится</w:t>
      </w:r>
      <w:r w:rsidRPr="00CD4B6D">
        <w:rPr>
          <w:spacing w:val="-15"/>
        </w:rPr>
        <w:t xml:space="preserve"> </w:t>
      </w:r>
      <w:r w:rsidRPr="00CD4B6D">
        <w:t>в</w:t>
      </w:r>
      <w:r w:rsidRPr="00CD4B6D">
        <w:rPr>
          <w:spacing w:val="-15"/>
        </w:rPr>
        <w:t xml:space="preserve"> </w:t>
      </w:r>
      <w:r w:rsidRPr="00CD4B6D">
        <w:t>соответствии</w:t>
      </w:r>
      <w:r w:rsidRPr="00CD4B6D">
        <w:rPr>
          <w:spacing w:val="-14"/>
        </w:rPr>
        <w:t xml:space="preserve"> </w:t>
      </w:r>
      <w:r w:rsidRPr="00CD4B6D">
        <w:t>с</w:t>
      </w:r>
      <w:r w:rsidRPr="00CD4B6D">
        <w:rPr>
          <w:spacing w:val="-16"/>
        </w:rPr>
        <w:t xml:space="preserve"> </w:t>
      </w:r>
      <w:r w:rsidRPr="00CD4B6D">
        <w:t>настоящим</w:t>
      </w:r>
      <w:r w:rsidRPr="00CD4B6D">
        <w:rPr>
          <w:spacing w:val="-16"/>
        </w:rPr>
        <w:t xml:space="preserve"> </w:t>
      </w:r>
      <w:r w:rsidRPr="00CD4B6D">
        <w:t>Техническ</w:t>
      </w:r>
      <w:r w:rsidR="00503399">
        <w:t>им заданием</w:t>
      </w:r>
      <w:r w:rsidRPr="00CD4B6D">
        <w:t xml:space="preserve"> и действующими</w:t>
      </w:r>
      <w:r w:rsidRPr="00CD4B6D">
        <w:rPr>
          <w:spacing w:val="1"/>
        </w:rPr>
        <w:t xml:space="preserve"> </w:t>
      </w:r>
      <w:r w:rsidRPr="00CD4B6D">
        <w:t>нормативно</w:t>
      </w:r>
      <w:r w:rsidRPr="00CD4B6D">
        <w:rPr>
          <w:spacing w:val="1"/>
        </w:rPr>
        <w:t xml:space="preserve"> </w:t>
      </w:r>
      <w:r w:rsidRPr="00CD4B6D">
        <w:t>–</w:t>
      </w:r>
      <w:r w:rsidRPr="00CD4B6D">
        <w:rPr>
          <w:spacing w:val="1"/>
        </w:rPr>
        <w:t xml:space="preserve"> </w:t>
      </w:r>
      <w:r w:rsidRPr="00CD4B6D">
        <w:t>распорядительными</w:t>
      </w:r>
      <w:r w:rsidRPr="00CD4B6D">
        <w:rPr>
          <w:spacing w:val="1"/>
        </w:rPr>
        <w:t xml:space="preserve"> </w:t>
      </w:r>
      <w:r w:rsidRPr="00CD4B6D">
        <w:t>документами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14:paraId="3E5E6AD7" w14:textId="1078EF6B" w:rsidR="0036552C" w:rsidRPr="00CD4B6D" w:rsidRDefault="007E348F" w:rsidP="002C6AA3">
      <w:pPr>
        <w:pStyle w:val="a3"/>
        <w:ind w:right="40" w:firstLine="708"/>
      </w:pPr>
      <w:r w:rsidRPr="00CD4B6D">
        <w:t>Состав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="00637A9F" w:rsidRPr="00637A9F">
        <w:t xml:space="preserve">по проведению ремонта СКУД фондохранилища Политехнического музея </w:t>
      </w:r>
      <w:r w:rsidRPr="00CD4B6D">
        <w:t>представлен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Приложении</w:t>
      </w:r>
      <w:r w:rsidRPr="00CD4B6D">
        <w:rPr>
          <w:spacing w:val="1"/>
        </w:rPr>
        <w:t xml:space="preserve"> </w:t>
      </w:r>
      <w:r w:rsidRPr="00CD4B6D">
        <w:t>№1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-5"/>
        </w:rPr>
        <w:t xml:space="preserve"> </w:t>
      </w:r>
      <w:r w:rsidRPr="00CD4B6D">
        <w:t>Техническому</w:t>
      </w:r>
      <w:r w:rsidRPr="00CD4B6D">
        <w:rPr>
          <w:spacing w:val="-5"/>
        </w:rPr>
        <w:t xml:space="preserve"> </w:t>
      </w:r>
      <w:r w:rsidRPr="00CD4B6D">
        <w:t>заданию.</w:t>
      </w:r>
    </w:p>
    <w:p w14:paraId="47359AD6" w14:textId="77777777" w:rsidR="00203992" w:rsidRPr="00CD4B6D" w:rsidRDefault="00203992" w:rsidP="002C6AA3">
      <w:pPr>
        <w:pStyle w:val="a3"/>
        <w:ind w:right="40" w:firstLine="708"/>
      </w:pPr>
      <w:r>
        <w:t>Оборудование и материалы, используемые в ходе ремонта, должны быть укомплектованы паспортами, сертификатами, свидетельствами о соответствии и прочими документами, подтверждающими их качество и возможность применения на Объекте, а контрольно-измерительные приборы должны иметь соответствующие подтверждения об их государственной поверке.</w:t>
      </w:r>
    </w:p>
    <w:p w14:paraId="6E81F0AF" w14:textId="77777777" w:rsidR="0036552C" w:rsidRPr="00CD4B6D" w:rsidRDefault="0036552C" w:rsidP="002C6AA3">
      <w:pPr>
        <w:pStyle w:val="a3"/>
        <w:ind w:left="0"/>
      </w:pPr>
    </w:p>
    <w:p w14:paraId="09FB6DD4" w14:textId="77777777" w:rsidR="0036552C" w:rsidRDefault="007E348F" w:rsidP="002C6AA3">
      <w:pPr>
        <w:pStyle w:val="1"/>
        <w:ind w:left="607" w:right="40"/>
      </w:pPr>
      <w:bookmarkStart w:id="5" w:name="Раздел_4._Особые_требования."/>
      <w:bookmarkEnd w:id="5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4.</w:t>
      </w:r>
      <w:r w:rsidRPr="00CD4B6D">
        <w:rPr>
          <w:spacing w:val="-1"/>
        </w:rPr>
        <w:t xml:space="preserve"> </w:t>
      </w:r>
      <w:r w:rsidRPr="00CD4B6D">
        <w:t>Особые</w:t>
      </w:r>
      <w:r w:rsidRPr="00CD4B6D">
        <w:rPr>
          <w:spacing w:val="-2"/>
        </w:rPr>
        <w:t xml:space="preserve"> </w:t>
      </w:r>
      <w:r w:rsidRPr="00CD4B6D">
        <w:t>требования.</w:t>
      </w:r>
    </w:p>
    <w:p w14:paraId="0DB1020F" w14:textId="77777777" w:rsidR="002C6AA3" w:rsidRPr="00CD4B6D" w:rsidRDefault="002C6AA3" w:rsidP="002C6AA3">
      <w:pPr>
        <w:pStyle w:val="1"/>
        <w:ind w:left="607" w:right="40"/>
      </w:pPr>
    </w:p>
    <w:p w14:paraId="5AA8BB16" w14:textId="77777777" w:rsidR="0036552C" w:rsidRPr="00CD4B6D" w:rsidRDefault="007E348F" w:rsidP="002C6AA3">
      <w:pPr>
        <w:pStyle w:val="a3"/>
        <w:spacing w:before="72"/>
        <w:ind w:left="1060" w:right="40"/>
      </w:pP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 услуг Исполнителем</w:t>
      </w:r>
      <w:r w:rsidRPr="00CD4B6D">
        <w:rPr>
          <w:spacing w:val="-4"/>
        </w:rPr>
        <w:t xml:space="preserve"> </w:t>
      </w:r>
      <w:r w:rsidRPr="00CD4B6D">
        <w:t>должны</w:t>
      </w:r>
      <w:r w:rsidRPr="00CD4B6D">
        <w:rPr>
          <w:spacing w:val="-3"/>
        </w:rPr>
        <w:t xml:space="preserve"> </w:t>
      </w:r>
      <w:r w:rsidRPr="00CD4B6D">
        <w:t>быть</w:t>
      </w:r>
      <w:r w:rsidRPr="00CD4B6D">
        <w:rPr>
          <w:spacing w:val="-3"/>
        </w:rPr>
        <w:t xml:space="preserve"> </w:t>
      </w:r>
      <w:r w:rsidRPr="00CD4B6D">
        <w:t>обеспечены:</w:t>
      </w:r>
    </w:p>
    <w:p w14:paraId="161E1954" w14:textId="77777777" w:rsidR="0036552C" w:rsidRPr="00CD4B6D" w:rsidRDefault="007E348F" w:rsidP="002C6AA3">
      <w:pPr>
        <w:pStyle w:val="a5"/>
        <w:numPr>
          <w:ilvl w:val="0"/>
          <w:numId w:val="7"/>
        </w:numPr>
        <w:tabs>
          <w:tab w:val="left" w:pos="1060"/>
          <w:tab w:val="left" w:pos="1061"/>
        </w:tabs>
        <w:ind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сохранность</w:t>
      </w:r>
      <w:r w:rsidRPr="00CD4B6D">
        <w:rPr>
          <w:spacing w:val="18"/>
          <w:sz w:val="24"/>
          <w:szCs w:val="24"/>
        </w:rPr>
        <w:t xml:space="preserve"> </w:t>
      </w:r>
      <w:r w:rsidRPr="00CD4B6D">
        <w:rPr>
          <w:sz w:val="24"/>
          <w:szCs w:val="24"/>
        </w:rPr>
        <w:t>инженерной</w:t>
      </w:r>
      <w:r w:rsidRPr="00CD4B6D">
        <w:rPr>
          <w:spacing w:val="20"/>
          <w:sz w:val="24"/>
          <w:szCs w:val="24"/>
        </w:rPr>
        <w:t xml:space="preserve"> </w:t>
      </w:r>
      <w:r w:rsidRPr="00CD4B6D">
        <w:rPr>
          <w:sz w:val="24"/>
          <w:szCs w:val="24"/>
        </w:rPr>
        <w:t>инфраструктуры,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существующих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строительных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конструкций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 отделочных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материалов;</w:t>
      </w:r>
    </w:p>
    <w:p w14:paraId="1BBE794B" w14:textId="77777777" w:rsidR="0036552C" w:rsidRPr="00CD4B6D" w:rsidRDefault="007E348F" w:rsidP="002C6AA3">
      <w:pPr>
        <w:pStyle w:val="a5"/>
        <w:numPr>
          <w:ilvl w:val="0"/>
          <w:numId w:val="7"/>
        </w:numPr>
        <w:tabs>
          <w:tab w:val="left" w:pos="1060"/>
          <w:tab w:val="left" w:pos="1061"/>
        </w:tabs>
        <w:spacing w:before="1"/>
        <w:ind w:left="1060" w:right="40" w:hanging="709"/>
        <w:rPr>
          <w:sz w:val="24"/>
          <w:szCs w:val="24"/>
        </w:rPr>
      </w:pPr>
      <w:r w:rsidRPr="00CD4B6D">
        <w:rPr>
          <w:sz w:val="24"/>
          <w:szCs w:val="24"/>
        </w:rPr>
        <w:t>противопожарная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безопасность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оказании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услуг;</w:t>
      </w:r>
    </w:p>
    <w:p w14:paraId="753FFA8D" w14:textId="77777777" w:rsidR="0036552C" w:rsidRPr="00CD4B6D" w:rsidRDefault="007E348F" w:rsidP="002C6AA3">
      <w:pPr>
        <w:pStyle w:val="a5"/>
        <w:numPr>
          <w:ilvl w:val="0"/>
          <w:numId w:val="7"/>
        </w:numPr>
        <w:tabs>
          <w:tab w:val="left" w:pos="1060"/>
          <w:tab w:val="left" w:pos="1061"/>
        </w:tabs>
        <w:ind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выполнение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энергосберегающих,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природоохранных</w:t>
      </w:r>
      <w:r w:rsidRPr="00CD4B6D">
        <w:rPr>
          <w:spacing w:val="58"/>
          <w:sz w:val="24"/>
          <w:szCs w:val="24"/>
        </w:rPr>
        <w:t xml:space="preserve"> </w:t>
      </w:r>
      <w:r w:rsidRPr="00CD4B6D">
        <w:rPr>
          <w:sz w:val="24"/>
          <w:szCs w:val="24"/>
        </w:rPr>
        <w:t>мероприятий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в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соответствии</w:t>
      </w:r>
      <w:r w:rsidRPr="00CD4B6D">
        <w:rPr>
          <w:spacing w:val="56"/>
          <w:sz w:val="24"/>
          <w:szCs w:val="24"/>
        </w:rPr>
        <w:t xml:space="preserve"> </w:t>
      </w:r>
      <w:r w:rsidRPr="00CD4B6D">
        <w:rPr>
          <w:sz w:val="24"/>
          <w:szCs w:val="24"/>
        </w:rPr>
        <w:t>с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действующим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законодательством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Российской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Федерации;</w:t>
      </w:r>
    </w:p>
    <w:p w14:paraId="327BD7ED" w14:textId="77777777" w:rsidR="0036552C" w:rsidRPr="00CD4B6D" w:rsidRDefault="007E348F" w:rsidP="002C6AA3">
      <w:pPr>
        <w:pStyle w:val="a5"/>
        <w:numPr>
          <w:ilvl w:val="0"/>
          <w:numId w:val="7"/>
        </w:numPr>
        <w:tabs>
          <w:tab w:val="left" w:pos="1060"/>
          <w:tab w:val="left" w:pos="1061"/>
        </w:tabs>
        <w:ind w:left="1060" w:right="40" w:hanging="709"/>
        <w:rPr>
          <w:sz w:val="24"/>
          <w:szCs w:val="24"/>
        </w:rPr>
      </w:pPr>
      <w:r w:rsidRPr="00CD4B6D">
        <w:rPr>
          <w:sz w:val="24"/>
          <w:szCs w:val="24"/>
        </w:rPr>
        <w:t>соблюдение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требований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охраны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труда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техники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безопасности.</w:t>
      </w:r>
    </w:p>
    <w:p w14:paraId="54177DBB" w14:textId="77777777" w:rsidR="0036552C" w:rsidRPr="00CD4B6D" w:rsidRDefault="0036552C" w:rsidP="002C6AA3">
      <w:pPr>
        <w:pStyle w:val="a3"/>
        <w:spacing w:before="9"/>
        <w:ind w:left="0" w:right="40"/>
      </w:pPr>
    </w:p>
    <w:p w14:paraId="243F5896" w14:textId="77777777" w:rsidR="0036552C" w:rsidRPr="00CD4B6D" w:rsidRDefault="007E348F" w:rsidP="002C6AA3">
      <w:pPr>
        <w:pStyle w:val="1"/>
        <w:ind w:left="604" w:right="40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5.</w:t>
      </w:r>
      <w:r w:rsidRPr="00CD4B6D">
        <w:rPr>
          <w:spacing w:val="-2"/>
        </w:rPr>
        <w:t xml:space="preserve"> </w:t>
      </w:r>
      <w:r w:rsidRPr="00CD4B6D">
        <w:t>Основание</w:t>
      </w:r>
      <w:r w:rsidRPr="00CD4B6D">
        <w:rPr>
          <w:spacing w:val="-2"/>
        </w:rPr>
        <w:t xml:space="preserve"> </w:t>
      </w:r>
      <w:r w:rsidRPr="00CD4B6D">
        <w:t>для</w:t>
      </w:r>
      <w:r w:rsidRPr="00CD4B6D">
        <w:rPr>
          <w:spacing w:val="-3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2D362A51" w14:textId="77777777" w:rsidR="0036552C" w:rsidRPr="00CD4B6D" w:rsidRDefault="0036552C" w:rsidP="002C6AA3">
      <w:pPr>
        <w:pStyle w:val="a3"/>
        <w:ind w:left="0" w:right="40"/>
      </w:pPr>
    </w:p>
    <w:p w14:paraId="12022545" w14:textId="7E3E5434" w:rsidR="0036552C" w:rsidRPr="00CD4B6D" w:rsidRDefault="007E348F" w:rsidP="00F90AC1">
      <w:pPr>
        <w:pStyle w:val="a5"/>
        <w:numPr>
          <w:ilvl w:val="0"/>
          <w:numId w:val="7"/>
        </w:numPr>
        <w:ind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ВСН58-88(р)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«Положение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организации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проведении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реконструкции,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ремонта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технического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обслуживания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зданий,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объектов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коммунального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социально-культурного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назначения».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Обязательное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приложение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№4</w:t>
      </w:r>
      <w:r w:rsidR="00D900AC" w:rsidRPr="00D900AC">
        <w:rPr>
          <w:sz w:val="24"/>
          <w:szCs w:val="24"/>
        </w:rPr>
        <w:t xml:space="preserve">, утверждённое приказом </w:t>
      </w:r>
      <w:proofErr w:type="spellStart"/>
      <w:r w:rsidR="00D900AC" w:rsidRPr="00D900AC">
        <w:rPr>
          <w:sz w:val="24"/>
          <w:szCs w:val="24"/>
        </w:rPr>
        <w:t>Госкомархитектуры</w:t>
      </w:r>
      <w:proofErr w:type="spellEnd"/>
      <w:r w:rsidR="00D900AC" w:rsidRPr="00D900AC">
        <w:rPr>
          <w:sz w:val="24"/>
          <w:szCs w:val="24"/>
        </w:rPr>
        <w:t xml:space="preserve"> при Госстрое СССР от </w:t>
      </w:r>
      <w:r w:rsidR="00D900AC" w:rsidRPr="00D900AC">
        <w:rPr>
          <w:sz w:val="24"/>
          <w:szCs w:val="24"/>
        </w:rPr>
        <w:lastRenderedPageBreak/>
        <w:t>23 ноября 1988 года № 312</w:t>
      </w:r>
      <w:r w:rsidRPr="00CD4B6D">
        <w:rPr>
          <w:sz w:val="24"/>
          <w:szCs w:val="24"/>
        </w:rPr>
        <w:t>.</w:t>
      </w:r>
    </w:p>
    <w:p w14:paraId="3097E535" w14:textId="77777777" w:rsidR="0036552C" w:rsidRPr="00CD4B6D" w:rsidRDefault="007E348F" w:rsidP="00F90AC1">
      <w:pPr>
        <w:pStyle w:val="a5"/>
        <w:numPr>
          <w:ilvl w:val="0"/>
          <w:numId w:val="7"/>
        </w:numPr>
        <w:ind w:left="426" w:right="247" w:firstLine="0"/>
        <w:jc w:val="left"/>
        <w:rPr>
          <w:sz w:val="24"/>
          <w:szCs w:val="24"/>
        </w:rPr>
      </w:pPr>
      <w:r w:rsidRPr="00CD4B6D">
        <w:rPr>
          <w:sz w:val="24"/>
          <w:szCs w:val="24"/>
        </w:rPr>
        <w:t>Правила</w:t>
      </w:r>
      <w:r w:rsidRPr="00CD4B6D">
        <w:rPr>
          <w:spacing w:val="36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технической</w:t>
      </w:r>
      <w:r w:rsidRPr="00CD4B6D">
        <w:rPr>
          <w:spacing w:val="35"/>
          <w:sz w:val="24"/>
          <w:szCs w:val="24"/>
        </w:rPr>
        <w:t xml:space="preserve"> </w:t>
      </w:r>
      <w:r w:rsidRPr="00CD4B6D">
        <w:rPr>
          <w:sz w:val="24"/>
          <w:szCs w:val="24"/>
        </w:rPr>
        <w:t>эксплуатации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электроустановок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потребителей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электрической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энергии,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утвержденные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приказом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Министерства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энергетики РФ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от 12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августа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2022г. №811.</w:t>
      </w:r>
    </w:p>
    <w:p w14:paraId="4E40E1B8" w14:textId="77777777" w:rsidR="0036552C" w:rsidRPr="00CD4B6D" w:rsidRDefault="007E348F" w:rsidP="00C50E23">
      <w:pPr>
        <w:pStyle w:val="a5"/>
        <w:numPr>
          <w:ilvl w:val="0"/>
          <w:numId w:val="7"/>
        </w:numPr>
        <w:tabs>
          <w:tab w:val="left" w:pos="492"/>
        </w:tabs>
        <w:ind w:left="492" w:hanging="140"/>
        <w:jc w:val="left"/>
        <w:rPr>
          <w:sz w:val="24"/>
          <w:szCs w:val="24"/>
        </w:rPr>
      </w:pPr>
      <w:r w:rsidRPr="00CD4B6D">
        <w:rPr>
          <w:sz w:val="24"/>
          <w:szCs w:val="24"/>
        </w:rPr>
        <w:t>Рекомендации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изготовителей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обслуживаемого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оборудования.</w:t>
      </w:r>
    </w:p>
    <w:p w14:paraId="2A2023EA" w14:textId="77777777" w:rsidR="0036552C" w:rsidRDefault="007E348F" w:rsidP="002C6AA3">
      <w:pPr>
        <w:pStyle w:val="1"/>
        <w:jc w:val="left"/>
      </w:pPr>
      <w:r w:rsidRPr="00CD4B6D">
        <w:t>При</w:t>
      </w:r>
      <w:r w:rsidRPr="00CD4B6D">
        <w:rPr>
          <w:spacing w:val="-3"/>
        </w:rPr>
        <w:t xml:space="preserve"> </w:t>
      </w:r>
      <w:r w:rsidRPr="00CD4B6D">
        <w:t>оказании</w:t>
      </w:r>
      <w:r w:rsidRPr="00CD4B6D">
        <w:rPr>
          <w:spacing w:val="-3"/>
        </w:rPr>
        <w:t xml:space="preserve"> </w:t>
      </w:r>
      <w:r w:rsidRPr="00CD4B6D">
        <w:t>услуг</w:t>
      </w:r>
      <w:r w:rsidRPr="00CD4B6D">
        <w:rPr>
          <w:spacing w:val="-4"/>
        </w:rPr>
        <w:t xml:space="preserve"> </w:t>
      </w:r>
      <w:r w:rsidRPr="00CD4B6D">
        <w:t>Исполнитель</w:t>
      </w:r>
      <w:r w:rsidRPr="00CD4B6D">
        <w:rPr>
          <w:spacing w:val="-2"/>
        </w:rPr>
        <w:t xml:space="preserve"> </w:t>
      </w:r>
      <w:r w:rsidRPr="00CD4B6D">
        <w:t>должен</w:t>
      </w:r>
      <w:r w:rsidRPr="00CD4B6D">
        <w:rPr>
          <w:spacing w:val="-3"/>
        </w:rPr>
        <w:t xml:space="preserve"> </w:t>
      </w:r>
      <w:r w:rsidRPr="00CD4B6D">
        <w:t>руководствоваться:</w:t>
      </w:r>
    </w:p>
    <w:p w14:paraId="2E0E9A35" w14:textId="77777777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Федеральным законом от 30.12.2009 г. № 384-ФЗ «Технический регламент о безопасности зданий и сооружений»;</w:t>
      </w:r>
    </w:p>
    <w:p w14:paraId="013EA0B3" w14:textId="77777777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Федеральным законом от 22.07.2008 г. № 123-ФЗ «Технический регламент о требованиях пожарной безопасности»;</w:t>
      </w:r>
    </w:p>
    <w:p w14:paraId="5AA7A467" w14:textId="1E4420E5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Постановлением Правительства Российской Федерации от 16.09.2020 г. № 1479 «Об утверждении Правил противопожарного режима в Российской Федерации»;</w:t>
      </w:r>
    </w:p>
    <w:p w14:paraId="6C5AF828" w14:textId="77777777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ГОСТ Р 53316-2021 «Электропроводки. Сохранение работоспособности в условиях стандартного температурного режима пожара. Методы испытаний»;</w:t>
      </w:r>
    </w:p>
    <w:p w14:paraId="78EEFBAE" w14:textId="77777777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ГОСТ 31565-2012 «Кабельные изделия. Требования пожарной безопасности»;</w:t>
      </w:r>
    </w:p>
    <w:p w14:paraId="033A4ACF" w14:textId="77777777" w:rsidR="00F90AC1" w:rsidRDefault="00F90AC1" w:rsidP="00F90AC1">
      <w:pPr>
        <w:pStyle w:val="1"/>
        <w:ind w:left="426"/>
        <w:jc w:val="left"/>
        <w:rPr>
          <w:b w:val="0"/>
        </w:rPr>
      </w:pPr>
      <w:r w:rsidRPr="00F90AC1">
        <w:rPr>
          <w:b w:val="0"/>
        </w:rPr>
        <w:t>-</w:t>
      </w:r>
      <w:r w:rsidRPr="00F90AC1">
        <w:rPr>
          <w:b w:val="0"/>
        </w:rPr>
        <w:tab/>
        <w:t>ГОСТ Р 54101-2010 «Средства автоматизации и системы управления. Средства и системы обеспечения безопасности. Техническое обслуживание и текущий ремонт»</w:t>
      </w:r>
      <w:r>
        <w:rPr>
          <w:b w:val="0"/>
        </w:rPr>
        <w:t>;</w:t>
      </w:r>
    </w:p>
    <w:p w14:paraId="6E549FC5" w14:textId="77777777" w:rsidR="00F90AC1" w:rsidRPr="00F90AC1" w:rsidRDefault="00F90AC1" w:rsidP="00F90AC1">
      <w:pPr>
        <w:pStyle w:val="1"/>
        <w:ind w:left="426"/>
        <w:jc w:val="left"/>
        <w:rPr>
          <w:b w:val="0"/>
        </w:rPr>
      </w:pPr>
      <w:r w:rsidRPr="00CF29A2">
        <w:rPr>
          <w:b w:val="0"/>
        </w:rPr>
        <w:t>-</w:t>
      </w:r>
      <w:r w:rsidRPr="00CF29A2">
        <w:rPr>
          <w:b w:val="0"/>
        </w:rPr>
        <w:tab/>
        <w:t>Приказом Политехнического музея от 31.01.2022 г. №20 «Об организации пожарной безопасности на объектах Политехнического музея»;</w:t>
      </w:r>
    </w:p>
    <w:p w14:paraId="3F8227BA" w14:textId="77777777" w:rsidR="0036552C" w:rsidRPr="00F90AC1" w:rsidRDefault="00F90AC1" w:rsidP="00F90AC1">
      <w:pPr>
        <w:pStyle w:val="1"/>
        <w:ind w:left="426"/>
        <w:jc w:val="left"/>
        <w:rPr>
          <w:b w:val="0"/>
        </w:rPr>
      </w:pPr>
      <w:r>
        <w:t>-</w:t>
      </w:r>
      <w:r>
        <w:tab/>
      </w:r>
      <w:r w:rsidR="007E348F" w:rsidRPr="00F90AC1">
        <w:rPr>
          <w:b w:val="0"/>
        </w:rPr>
        <w:t>СП</w:t>
      </w:r>
      <w:r w:rsidR="007E348F" w:rsidRPr="00F90AC1">
        <w:rPr>
          <w:b w:val="0"/>
          <w:spacing w:val="-6"/>
        </w:rPr>
        <w:t xml:space="preserve"> </w:t>
      </w:r>
      <w:r w:rsidR="007E348F" w:rsidRPr="00F90AC1">
        <w:rPr>
          <w:b w:val="0"/>
        </w:rPr>
        <w:t>68.13330.2017</w:t>
      </w:r>
      <w:r w:rsidR="007E348F" w:rsidRPr="00F90AC1">
        <w:rPr>
          <w:b w:val="0"/>
          <w:spacing w:val="-3"/>
        </w:rPr>
        <w:t xml:space="preserve"> </w:t>
      </w:r>
      <w:r w:rsidR="007E348F" w:rsidRPr="00F90AC1">
        <w:rPr>
          <w:b w:val="0"/>
        </w:rPr>
        <w:t>«Приемка</w:t>
      </w:r>
      <w:r w:rsidR="007E348F" w:rsidRPr="00F90AC1">
        <w:rPr>
          <w:b w:val="0"/>
          <w:spacing w:val="-7"/>
        </w:rPr>
        <w:t xml:space="preserve"> </w:t>
      </w:r>
      <w:r w:rsidR="007E348F" w:rsidRPr="00F90AC1">
        <w:rPr>
          <w:b w:val="0"/>
        </w:rPr>
        <w:t>в</w:t>
      </w:r>
      <w:r w:rsidR="007E348F" w:rsidRPr="00F90AC1">
        <w:rPr>
          <w:b w:val="0"/>
          <w:spacing w:val="-6"/>
        </w:rPr>
        <w:t xml:space="preserve"> </w:t>
      </w:r>
      <w:r w:rsidR="007E348F" w:rsidRPr="00F90AC1">
        <w:rPr>
          <w:b w:val="0"/>
        </w:rPr>
        <w:t>эксплуатацию</w:t>
      </w:r>
      <w:r w:rsidR="007E348F" w:rsidRPr="00F90AC1">
        <w:rPr>
          <w:b w:val="0"/>
          <w:spacing w:val="-5"/>
        </w:rPr>
        <w:t xml:space="preserve"> </w:t>
      </w:r>
      <w:r w:rsidR="007E348F" w:rsidRPr="00F90AC1">
        <w:rPr>
          <w:b w:val="0"/>
        </w:rPr>
        <w:t>законченных</w:t>
      </w:r>
      <w:r w:rsidR="007E348F" w:rsidRPr="00F90AC1">
        <w:rPr>
          <w:b w:val="0"/>
          <w:spacing w:val="-4"/>
        </w:rPr>
        <w:t xml:space="preserve"> </w:t>
      </w:r>
      <w:r w:rsidR="007E348F" w:rsidRPr="00F90AC1">
        <w:rPr>
          <w:b w:val="0"/>
        </w:rPr>
        <w:t>строительством</w:t>
      </w:r>
      <w:r w:rsidR="007E348F" w:rsidRPr="00F90AC1">
        <w:rPr>
          <w:b w:val="0"/>
          <w:spacing w:val="-7"/>
        </w:rPr>
        <w:t xml:space="preserve"> </w:t>
      </w:r>
      <w:r w:rsidR="007E348F" w:rsidRPr="00F90AC1">
        <w:rPr>
          <w:b w:val="0"/>
        </w:rPr>
        <w:t>объектов.</w:t>
      </w:r>
      <w:r w:rsidR="007E348F" w:rsidRPr="00F90AC1">
        <w:rPr>
          <w:b w:val="0"/>
          <w:spacing w:val="-6"/>
        </w:rPr>
        <w:t xml:space="preserve"> </w:t>
      </w:r>
      <w:r w:rsidR="007E348F" w:rsidRPr="00F90AC1">
        <w:rPr>
          <w:b w:val="0"/>
        </w:rPr>
        <w:t>Основные</w:t>
      </w:r>
      <w:r w:rsidR="007E348F" w:rsidRPr="00F90AC1">
        <w:rPr>
          <w:b w:val="0"/>
          <w:spacing w:val="-57"/>
        </w:rPr>
        <w:t xml:space="preserve"> </w:t>
      </w:r>
      <w:r w:rsidR="007E348F" w:rsidRPr="00F90AC1">
        <w:rPr>
          <w:b w:val="0"/>
        </w:rPr>
        <w:t>положения»;</w:t>
      </w:r>
    </w:p>
    <w:p w14:paraId="7F3AEF58" w14:textId="77777777" w:rsidR="0036552C" w:rsidRPr="00CD4B6D" w:rsidRDefault="007E348F" w:rsidP="00F90AC1">
      <w:pPr>
        <w:pStyle w:val="a3"/>
        <w:ind w:left="426" w:firstLine="708"/>
        <w:jc w:val="left"/>
      </w:pPr>
      <w:r w:rsidRPr="00CD4B6D">
        <w:t>а</w:t>
      </w:r>
      <w:r w:rsidRPr="00CD4B6D">
        <w:rPr>
          <w:spacing w:val="-13"/>
        </w:rPr>
        <w:t xml:space="preserve"> </w:t>
      </w:r>
      <w:r w:rsidRPr="00CD4B6D">
        <w:t>также</w:t>
      </w:r>
      <w:r w:rsidRPr="00CD4B6D">
        <w:rPr>
          <w:spacing w:val="-13"/>
        </w:rPr>
        <w:t xml:space="preserve"> </w:t>
      </w:r>
      <w:r w:rsidRPr="00CD4B6D">
        <w:t>другими</w:t>
      </w:r>
      <w:r w:rsidRPr="00CD4B6D">
        <w:rPr>
          <w:spacing w:val="-10"/>
        </w:rPr>
        <w:t xml:space="preserve"> </w:t>
      </w:r>
      <w:r w:rsidRPr="00CD4B6D">
        <w:t>нормативными</w:t>
      </w:r>
      <w:r w:rsidRPr="00CD4B6D">
        <w:rPr>
          <w:spacing w:val="-11"/>
        </w:rPr>
        <w:t xml:space="preserve"> </w:t>
      </w:r>
      <w:r w:rsidRPr="00CD4B6D">
        <w:t>документами</w:t>
      </w:r>
      <w:r w:rsidRPr="00CD4B6D">
        <w:rPr>
          <w:spacing w:val="-11"/>
        </w:rPr>
        <w:t xml:space="preserve"> </w:t>
      </w:r>
      <w:r w:rsidRPr="00CD4B6D">
        <w:t>(ГОСТ,</w:t>
      </w:r>
      <w:r w:rsidRPr="00CD4B6D">
        <w:rPr>
          <w:spacing w:val="-11"/>
        </w:rPr>
        <w:t xml:space="preserve"> </w:t>
      </w:r>
      <w:r w:rsidRPr="00CD4B6D">
        <w:t>СП,</w:t>
      </w:r>
      <w:r w:rsidRPr="00CD4B6D">
        <w:rPr>
          <w:spacing w:val="-12"/>
        </w:rPr>
        <w:t xml:space="preserve"> </w:t>
      </w:r>
      <w:r w:rsidRPr="00CD4B6D">
        <w:t>ВСН</w:t>
      </w:r>
      <w:r w:rsidRPr="00CD4B6D">
        <w:rPr>
          <w:spacing w:val="-12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т.д.),</w:t>
      </w:r>
      <w:r w:rsidRPr="00CD4B6D">
        <w:rPr>
          <w:spacing w:val="-10"/>
        </w:rPr>
        <w:t xml:space="preserve"> </w:t>
      </w:r>
      <w:r w:rsidRPr="00CD4B6D">
        <w:t>необходимыми</w:t>
      </w:r>
      <w:r w:rsidRPr="00CD4B6D">
        <w:rPr>
          <w:spacing w:val="-10"/>
        </w:rPr>
        <w:t xml:space="preserve"> </w:t>
      </w:r>
      <w:r w:rsidRPr="00CD4B6D">
        <w:t>для</w:t>
      </w:r>
      <w:r w:rsidRPr="00CD4B6D">
        <w:rPr>
          <w:spacing w:val="-57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по предмету</w:t>
      </w:r>
      <w:r w:rsidRPr="00CD4B6D">
        <w:rPr>
          <w:spacing w:val="-5"/>
        </w:rPr>
        <w:t xml:space="preserve"> </w:t>
      </w:r>
      <w:r w:rsidRPr="00CD4B6D">
        <w:t>Контракта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1"/>
        </w:rPr>
        <w:t xml:space="preserve"> </w:t>
      </w:r>
      <w:r w:rsidRPr="00CD4B6D">
        <w:t>Технического задания.</w:t>
      </w:r>
    </w:p>
    <w:p w14:paraId="12FD0EF0" w14:textId="77777777" w:rsidR="0036552C" w:rsidRPr="00CD4B6D" w:rsidRDefault="0036552C">
      <w:pPr>
        <w:pStyle w:val="a3"/>
        <w:ind w:left="0"/>
        <w:jc w:val="left"/>
      </w:pPr>
    </w:p>
    <w:p w14:paraId="1132CC5B" w14:textId="77777777" w:rsidR="0036552C" w:rsidRPr="00CD4B6D" w:rsidRDefault="007E348F">
      <w:pPr>
        <w:pStyle w:val="1"/>
        <w:ind w:left="604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6.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1"/>
        </w:rPr>
        <w:t xml:space="preserve"> </w:t>
      </w:r>
      <w:r w:rsidRPr="00CD4B6D">
        <w:t>оказываемым</w:t>
      </w:r>
      <w:r w:rsidRPr="00CD4B6D">
        <w:rPr>
          <w:spacing w:val="-3"/>
        </w:rPr>
        <w:t xml:space="preserve"> </w:t>
      </w:r>
      <w:r w:rsidRPr="00CD4B6D">
        <w:t>услугам</w:t>
      </w:r>
    </w:p>
    <w:p w14:paraId="64D67741" w14:textId="77777777" w:rsidR="0036552C" w:rsidRPr="00CD4B6D" w:rsidRDefault="0036552C">
      <w:pPr>
        <w:pStyle w:val="a3"/>
        <w:ind w:left="0"/>
        <w:jc w:val="left"/>
        <w:rPr>
          <w:b/>
        </w:rPr>
      </w:pPr>
    </w:p>
    <w:p w14:paraId="12A9DB4C" w14:textId="77777777" w:rsidR="0036552C" w:rsidRPr="00CD4B6D" w:rsidRDefault="007E348F">
      <w:pPr>
        <w:pStyle w:val="a3"/>
        <w:ind w:right="251" w:firstLine="708"/>
      </w:pPr>
      <w:r w:rsidRPr="00CD4B6D">
        <w:t>Представители Исполнителя, направляемые на Объект, должны иметь соответствующие</w:t>
      </w:r>
      <w:r w:rsidRPr="00CD4B6D">
        <w:rPr>
          <w:spacing w:val="1"/>
        </w:rPr>
        <w:t xml:space="preserve"> </w:t>
      </w:r>
      <w:r w:rsidRPr="00CD4B6D">
        <w:t>знания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допуски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работам</w:t>
      </w:r>
      <w:r w:rsidRPr="00CD4B6D">
        <w:rPr>
          <w:spacing w:val="-1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194EAE8E" w14:textId="77777777" w:rsidR="0036552C" w:rsidRPr="00CD4B6D" w:rsidRDefault="007E348F">
      <w:pPr>
        <w:pStyle w:val="a3"/>
        <w:ind w:right="251" w:firstLine="708"/>
      </w:pPr>
      <w:r w:rsidRPr="00CD4B6D">
        <w:t>Инструмент,</w:t>
      </w:r>
      <w:r w:rsidRPr="00CD4B6D">
        <w:rPr>
          <w:spacing w:val="1"/>
        </w:rPr>
        <w:t xml:space="preserve"> </w:t>
      </w:r>
      <w:r w:rsidRPr="00CD4B6D">
        <w:t>оборудование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материалы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обслуживанию</w:t>
      </w:r>
      <w:r w:rsidRPr="00CD4B6D">
        <w:rPr>
          <w:spacing w:val="-1"/>
        </w:rPr>
        <w:t xml:space="preserve"> </w:t>
      </w:r>
      <w:r w:rsidRPr="00CD4B6D">
        <w:t>инженерных</w:t>
      </w:r>
      <w:r w:rsidRPr="00CD4B6D">
        <w:rPr>
          <w:spacing w:val="2"/>
        </w:rPr>
        <w:t xml:space="preserve"> </w:t>
      </w:r>
      <w:r w:rsidRPr="00CD4B6D">
        <w:t>систем</w:t>
      </w:r>
      <w:r w:rsidRPr="00CD4B6D">
        <w:rPr>
          <w:spacing w:val="-1"/>
        </w:rPr>
        <w:t xml:space="preserve"> </w:t>
      </w:r>
      <w:r w:rsidRPr="00CD4B6D">
        <w:t>предоставляются</w:t>
      </w:r>
      <w:r w:rsidRPr="00CD4B6D">
        <w:rPr>
          <w:spacing w:val="-1"/>
        </w:rPr>
        <w:t xml:space="preserve"> </w:t>
      </w:r>
      <w:r w:rsidRPr="00CD4B6D">
        <w:t>Исполнителем.</w:t>
      </w:r>
    </w:p>
    <w:p w14:paraId="7A8B3D0C" w14:textId="77777777" w:rsidR="0036552C" w:rsidRPr="00CD4B6D" w:rsidRDefault="007E348F">
      <w:pPr>
        <w:pStyle w:val="a3"/>
        <w:ind w:right="253" w:firstLine="708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обеспечивает</w:t>
      </w:r>
      <w:r w:rsidRPr="00CD4B6D">
        <w:rPr>
          <w:spacing w:val="1"/>
        </w:rPr>
        <w:t xml:space="preserve"> </w:t>
      </w:r>
      <w:r w:rsidRPr="00CD4B6D">
        <w:t>возможность</w:t>
      </w:r>
      <w:r w:rsidRPr="00CD4B6D">
        <w:rPr>
          <w:spacing w:val="1"/>
        </w:rPr>
        <w:t xml:space="preserve"> </w:t>
      </w:r>
      <w:r w:rsidRPr="00CD4B6D">
        <w:t>круглосуточной</w:t>
      </w:r>
      <w:r w:rsidRPr="00CD4B6D">
        <w:rPr>
          <w:spacing w:val="1"/>
        </w:rPr>
        <w:t xml:space="preserve"> </w:t>
      </w:r>
      <w:r w:rsidRPr="00CD4B6D">
        <w:t>связи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ним</w:t>
      </w:r>
      <w:r w:rsidRPr="00CD4B6D">
        <w:rPr>
          <w:spacing w:val="1"/>
        </w:rPr>
        <w:t xml:space="preserve"> </w:t>
      </w:r>
      <w:r w:rsidRPr="00CD4B6D">
        <w:t>представителей</w:t>
      </w:r>
      <w:r w:rsidRPr="00CD4B6D">
        <w:rPr>
          <w:spacing w:val="-57"/>
        </w:rPr>
        <w:t xml:space="preserve"> </w:t>
      </w:r>
      <w:r w:rsidRPr="00CD4B6D">
        <w:t>Заказчика.</w:t>
      </w:r>
    </w:p>
    <w:p w14:paraId="4AB1EFCB" w14:textId="77777777" w:rsidR="0036552C" w:rsidRPr="00CD4B6D" w:rsidRDefault="007E348F">
      <w:pPr>
        <w:pStyle w:val="a3"/>
        <w:ind w:right="246" w:firstLine="708"/>
      </w:pPr>
      <w:r w:rsidRPr="00CD4B6D">
        <w:t>Перед началом оказания услуг Исполнитель обязан предоставить Заказчику заверенный</w:t>
      </w:r>
      <w:r w:rsidRPr="00CD4B6D">
        <w:rPr>
          <w:spacing w:val="1"/>
        </w:rPr>
        <w:t xml:space="preserve"> </w:t>
      </w:r>
      <w:r w:rsidRPr="00CD4B6D">
        <w:t>печатью организации список представителей Исполнителя, которые будут оказывать услуги на</w:t>
      </w:r>
      <w:r w:rsidRPr="00CD4B6D">
        <w:rPr>
          <w:spacing w:val="1"/>
        </w:rPr>
        <w:t xml:space="preserve"> </w:t>
      </w:r>
      <w:r w:rsidRPr="00CD4B6D">
        <w:t>Объекте с паспортными и контактными данными. В случае привлечения к оказанию услуг лиц,</w:t>
      </w:r>
      <w:r w:rsidRPr="00CD4B6D">
        <w:rPr>
          <w:spacing w:val="1"/>
        </w:rPr>
        <w:t xml:space="preserve"> </w:t>
      </w:r>
      <w:r w:rsidRPr="00CD4B6D">
        <w:t>не</w:t>
      </w:r>
      <w:r w:rsidRPr="00CD4B6D">
        <w:rPr>
          <w:spacing w:val="1"/>
        </w:rPr>
        <w:t xml:space="preserve"> </w:t>
      </w:r>
      <w:r w:rsidRPr="00CD4B6D">
        <w:t>являющихся</w:t>
      </w:r>
      <w:r w:rsidRPr="00CD4B6D">
        <w:rPr>
          <w:spacing w:val="1"/>
        </w:rPr>
        <w:t xml:space="preserve"> </w:t>
      </w:r>
      <w:r w:rsidRPr="00CD4B6D">
        <w:t>гражданами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лица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(патенты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т.п.)</w:t>
      </w:r>
      <w:r w:rsidRPr="00CD4B6D">
        <w:rPr>
          <w:spacing w:val="1"/>
        </w:rPr>
        <w:t xml:space="preserve"> </w:t>
      </w:r>
      <w:r w:rsidRPr="00CD4B6D">
        <w:t>согласно</w:t>
      </w:r>
      <w:r w:rsidRPr="00CD4B6D">
        <w:rPr>
          <w:spacing w:val="1"/>
        </w:rPr>
        <w:t xml:space="preserve"> </w:t>
      </w:r>
      <w:r w:rsidRPr="00CD4B6D">
        <w:t>действующему</w:t>
      </w:r>
      <w:r w:rsidRPr="00CD4B6D">
        <w:rPr>
          <w:spacing w:val="1"/>
        </w:rPr>
        <w:t xml:space="preserve"> </w:t>
      </w:r>
      <w:r w:rsidRPr="00CD4B6D">
        <w:t>законодательству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(оригиналы)</w:t>
      </w:r>
      <w:r w:rsidRPr="00CD4B6D">
        <w:rPr>
          <w:spacing w:val="1"/>
        </w:rPr>
        <w:t xml:space="preserve"> </w:t>
      </w:r>
      <w:r w:rsidRPr="00CD4B6D">
        <w:t>предоставляются на проверку в Политехнический музей не менее чем за 5 (пять) дней до начала</w:t>
      </w:r>
      <w:r w:rsidRPr="00CD4B6D">
        <w:rPr>
          <w:spacing w:val="-57"/>
        </w:rPr>
        <w:t xml:space="preserve"> </w:t>
      </w:r>
      <w:r w:rsidRPr="00CD4B6D">
        <w:t>оказания услуг. Для исполнения своих обязательств по оказанию услуг Исполнитель может по</w:t>
      </w:r>
      <w:r w:rsidRPr="00CD4B6D">
        <w:rPr>
          <w:spacing w:val="1"/>
        </w:rPr>
        <w:t xml:space="preserve"> </w:t>
      </w:r>
      <w:r w:rsidRPr="00CD4B6D">
        <w:t>согласованию с Заказчиком привлекать третьих лиц, при этом Исполнитель несет полную и</w:t>
      </w:r>
      <w:r w:rsidRPr="00CD4B6D">
        <w:rPr>
          <w:spacing w:val="1"/>
        </w:rPr>
        <w:t xml:space="preserve"> </w:t>
      </w:r>
      <w:r w:rsidRPr="00CD4B6D">
        <w:t>единоличную</w:t>
      </w:r>
      <w:r w:rsidRPr="00CD4B6D">
        <w:rPr>
          <w:spacing w:val="-1"/>
        </w:rPr>
        <w:t xml:space="preserve"> </w:t>
      </w:r>
      <w:r w:rsidRPr="00CD4B6D">
        <w:t>ответственность</w:t>
      </w:r>
      <w:r w:rsidRPr="00CD4B6D">
        <w:rPr>
          <w:spacing w:val="-2"/>
        </w:rPr>
        <w:t xml:space="preserve"> </w:t>
      </w:r>
      <w:r w:rsidRPr="00CD4B6D">
        <w:t>за</w:t>
      </w:r>
      <w:r w:rsidRPr="00CD4B6D">
        <w:rPr>
          <w:spacing w:val="-1"/>
        </w:rPr>
        <w:t xml:space="preserve"> </w:t>
      </w:r>
      <w:r w:rsidRPr="00CD4B6D">
        <w:t>весь комплекс</w:t>
      </w:r>
      <w:r w:rsidRPr="00CD4B6D">
        <w:rPr>
          <w:spacing w:val="-1"/>
        </w:rPr>
        <w:t xml:space="preserve"> </w:t>
      </w:r>
      <w:r w:rsidRPr="00CD4B6D">
        <w:t>оказываемых</w:t>
      </w:r>
      <w:r w:rsidRPr="00CD4B6D">
        <w:rPr>
          <w:spacing w:val="4"/>
        </w:rPr>
        <w:t xml:space="preserve"> </w:t>
      </w:r>
      <w:r w:rsidRPr="00CD4B6D">
        <w:t>услуг.</w:t>
      </w:r>
    </w:p>
    <w:p w14:paraId="27491118" w14:textId="77777777" w:rsidR="0036552C" w:rsidRPr="00CD4B6D" w:rsidRDefault="007E348F" w:rsidP="007E348F">
      <w:pPr>
        <w:pStyle w:val="a3"/>
        <w:spacing w:before="1"/>
        <w:ind w:right="250" w:firstLine="708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находится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спецодежде,</w:t>
      </w:r>
      <w:r w:rsidRPr="00CD4B6D">
        <w:rPr>
          <w:spacing w:val="1"/>
        </w:rPr>
        <w:t xml:space="preserve"> </w:t>
      </w:r>
      <w:r w:rsidRPr="00CD4B6D">
        <w:t>предоставляемой</w:t>
      </w:r>
      <w:r w:rsidRPr="00CD4B6D">
        <w:rPr>
          <w:spacing w:val="-12"/>
        </w:rPr>
        <w:t xml:space="preserve"> </w:t>
      </w:r>
      <w:r w:rsidRPr="00CD4B6D">
        <w:t>Исполнителем-иметь</w:t>
      </w:r>
      <w:r w:rsidRPr="00CD4B6D">
        <w:rPr>
          <w:spacing w:val="-11"/>
        </w:rPr>
        <w:t xml:space="preserve"> </w:t>
      </w:r>
      <w:r w:rsidRPr="00CD4B6D">
        <w:t>опрятный</w:t>
      </w:r>
      <w:r w:rsidRPr="00CD4B6D">
        <w:rPr>
          <w:spacing w:val="-11"/>
        </w:rPr>
        <w:t xml:space="preserve"> </w:t>
      </w:r>
      <w:r w:rsidRPr="00CD4B6D">
        <w:t>внешний</w:t>
      </w:r>
      <w:r w:rsidRPr="00CD4B6D">
        <w:rPr>
          <w:spacing w:val="-11"/>
        </w:rPr>
        <w:t xml:space="preserve"> </w:t>
      </w:r>
      <w:r w:rsidRPr="00CD4B6D">
        <w:t>вид.</w:t>
      </w:r>
      <w:r w:rsidRPr="00CD4B6D">
        <w:rPr>
          <w:spacing w:val="-13"/>
        </w:rPr>
        <w:t xml:space="preserve"> </w:t>
      </w:r>
      <w:r w:rsidRPr="00CD4B6D">
        <w:t>В</w:t>
      </w:r>
      <w:r w:rsidRPr="00CD4B6D">
        <w:rPr>
          <w:spacing w:val="-14"/>
        </w:rPr>
        <w:t xml:space="preserve"> </w:t>
      </w:r>
      <w:r w:rsidRPr="00CD4B6D">
        <w:t>случае</w:t>
      </w:r>
      <w:r w:rsidRPr="00CD4B6D">
        <w:rPr>
          <w:spacing w:val="-13"/>
        </w:rPr>
        <w:t xml:space="preserve"> </w:t>
      </w:r>
      <w:r w:rsidRPr="00CD4B6D">
        <w:t>отсутствия</w:t>
      </w:r>
      <w:r w:rsidRPr="00CD4B6D">
        <w:rPr>
          <w:spacing w:val="-12"/>
        </w:rPr>
        <w:t xml:space="preserve"> </w:t>
      </w:r>
      <w:r w:rsidRPr="00CD4B6D">
        <w:t>спецодежды</w:t>
      </w:r>
      <w:r w:rsidRPr="00CD4B6D">
        <w:rPr>
          <w:spacing w:val="-58"/>
        </w:rPr>
        <w:t xml:space="preserve"> </w:t>
      </w:r>
      <w:r w:rsidRPr="00CD4B6D">
        <w:t>представитель</w:t>
      </w:r>
      <w:r w:rsidRPr="00CD4B6D">
        <w:rPr>
          <w:spacing w:val="25"/>
        </w:rPr>
        <w:t xml:space="preserve"> </w:t>
      </w:r>
      <w:r w:rsidRPr="00CD4B6D">
        <w:t>может</w:t>
      </w:r>
      <w:r w:rsidRPr="00CD4B6D">
        <w:rPr>
          <w:spacing w:val="25"/>
        </w:rPr>
        <w:t xml:space="preserve"> </w:t>
      </w:r>
      <w:r w:rsidRPr="00CD4B6D">
        <w:t>быть</w:t>
      </w:r>
      <w:r w:rsidRPr="00CD4B6D">
        <w:rPr>
          <w:spacing w:val="25"/>
        </w:rPr>
        <w:t xml:space="preserve"> </w:t>
      </w:r>
      <w:r w:rsidRPr="00CD4B6D">
        <w:t>не</w:t>
      </w:r>
      <w:r w:rsidRPr="00CD4B6D">
        <w:rPr>
          <w:spacing w:val="23"/>
        </w:rPr>
        <w:t xml:space="preserve"> </w:t>
      </w:r>
      <w:r w:rsidRPr="00CD4B6D">
        <w:t>допущен</w:t>
      </w:r>
      <w:r w:rsidRPr="00CD4B6D">
        <w:rPr>
          <w:spacing w:val="25"/>
        </w:rPr>
        <w:t xml:space="preserve"> </w:t>
      </w:r>
      <w:r w:rsidRPr="00CD4B6D">
        <w:t>до</w:t>
      </w:r>
      <w:r w:rsidRPr="00CD4B6D">
        <w:rPr>
          <w:spacing w:val="24"/>
        </w:rPr>
        <w:t xml:space="preserve"> </w:t>
      </w:r>
      <w:r w:rsidRPr="00CD4B6D">
        <w:t>выполнения</w:t>
      </w:r>
      <w:r w:rsidRPr="00CD4B6D">
        <w:rPr>
          <w:spacing w:val="24"/>
        </w:rPr>
        <w:t xml:space="preserve"> </w:t>
      </w:r>
      <w:r w:rsidRPr="00CD4B6D">
        <w:t>своих</w:t>
      </w:r>
      <w:r w:rsidRPr="00CD4B6D">
        <w:rPr>
          <w:spacing w:val="26"/>
        </w:rPr>
        <w:t xml:space="preserve"> </w:t>
      </w:r>
      <w:r w:rsidRPr="00CD4B6D">
        <w:t>рабочих</w:t>
      </w:r>
      <w:r w:rsidRPr="00CD4B6D">
        <w:rPr>
          <w:spacing w:val="26"/>
        </w:rPr>
        <w:t xml:space="preserve"> </w:t>
      </w:r>
      <w:r w:rsidRPr="00CD4B6D">
        <w:t>обязанностей представителем</w:t>
      </w:r>
      <w:r w:rsidRPr="00CD4B6D">
        <w:rPr>
          <w:spacing w:val="1"/>
        </w:rPr>
        <w:t xml:space="preserve"> </w:t>
      </w:r>
      <w:r w:rsidRPr="00CD4B6D">
        <w:t>Заказчика.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производит</w:t>
      </w:r>
      <w:r w:rsidRPr="00CD4B6D">
        <w:rPr>
          <w:spacing w:val="1"/>
        </w:rPr>
        <w:t xml:space="preserve"> </w:t>
      </w:r>
      <w:r w:rsidRPr="00CD4B6D">
        <w:t>оперативную</w:t>
      </w:r>
      <w:r w:rsidRPr="00CD4B6D">
        <w:rPr>
          <w:spacing w:val="1"/>
        </w:rPr>
        <w:t xml:space="preserve"> </w:t>
      </w:r>
      <w:r w:rsidRPr="00CD4B6D">
        <w:t>замену</w:t>
      </w:r>
      <w:r w:rsidRPr="00CD4B6D">
        <w:rPr>
          <w:spacing w:val="1"/>
        </w:rPr>
        <w:t xml:space="preserve"> </w:t>
      </w:r>
      <w:r w:rsidRPr="00CD4B6D">
        <w:t>представителей,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</w:t>
      </w:r>
      <w:r w:rsidRPr="00CD4B6D">
        <w:rPr>
          <w:spacing w:val="-1"/>
        </w:rPr>
        <w:t xml:space="preserve"> </w:t>
      </w:r>
      <w:r w:rsidRPr="00CD4B6D">
        <w:t>по</w:t>
      </w:r>
      <w:r w:rsidRPr="00CD4B6D">
        <w:rPr>
          <w:spacing w:val="-1"/>
        </w:rPr>
        <w:t xml:space="preserve"> </w:t>
      </w:r>
      <w:r w:rsidRPr="00CD4B6D">
        <w:t>требованию Заказчика.</w:t>
      </w:r>
    </w:p>
    <w:p w14:paraId="39219119" w14:textId="77777777" w:rsidR="0036552C" w:rsidRPr="00CD4B6D" w:rsidRDefault="007E348F">
      <w:pPr>
        <w:pStyle w:val="a3"/>
        <w:ind w:right="248" w:firstLine="708"/>
      </w:pPr>
      <w:r w:rsidRPr="00CD4B6D">
        <w:t>Услуги Исполнителя должны оказываться с соблюдением норм и правил охраны труда,</w:t>
      </w:r>
      <w:r w:rsidRPr="00CD4B6D">
        <w:rPr>
          <w:spacing w:val="1"/>
        </w:rPr>
        <w:t xml:space="preserve"> </w:t>
      </w:r>
      <w:r w:rsidRPr="00CD4B6D">
        <w:t>техники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безопасности,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соблюдение</w:t>
      </w:r>
      <w:r w:rsidRPr="00CD4B6D">
        <w:rPr>
          <w:spacing w:val="1"/>
        </w:rPr>
        <w:t xml:space="preserve"> </w:t>
      </w:r>
      <w:r w:rsidRPr="00CD4B6D">
        <w:t>указанных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-3"/>
        </w:rPr>
        <w:t xml:space="preserve"> </w:t>
      </w:r>
      <w:r w:rsidRPr="00CD4B6D">
        <w:t>полностью возлагается на</w:t>
      </w:r>
      <w:r w:rsidRPr="00CD4B6D">
        <w:rPr>
          <w:spacing w:val="-1"/>
        </w:rPr>
        <w:t xml:space="preserve"> </w:t>
      </w:r>
      <w:r w:rsidRPr="00CD4B6D">
        <w:t>Исполнителя.</w:t>
      </w:r>
    </w:p>
    <w:p w14:paraId="57C83B94" w14:textId="77777777" w:rsidR="007E348F" w:rsidRPr="00CD4B6D" w:rsidRDefault="007E348F" w:rsidP="007E348F">
      <w:pPr>
        <w:pStyle w:val="a3"/>
        <w:spacing w:before="1"/>
        <w:ind w:right="250" w:firstLine="708"/>
      </w:pPr>
      <w:r w:rsidRPr="00CD4B6D">
        <w:t>Ущерб, нанесенный зданию (помещениям) или иному имуществу Заказчика, а также</w:t>
      </w:r>
      <w:r w:rsidRPr="00CD4B6D">
        <w:rPr>
          <w:spacing w:val="1"/>
        </w:rPr>
        <w:t xml:space="preserve"> </w:t>
      </w:r>
      <w:r w:rsidRPr="00CD4B6D">
        <w:t>третьим</w:t>
      </w:r>
      <w:r w:rsidRPr="00CD4B6D">
        <w:rPr>
          <w:spacing w:val="1"/>
        </w:rPr>
        <w:t xml:space="preserve"> </w:t>
      </w:r>
      <w:r w:rsidRPr="00CD4B6D">
        <w:t>лицам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причине</w:t>
      </w:r>
      <w:r w:rsidRPr="00CD4B6D">
        <w:rPr>
          <w:spacing w:val="1"/>
        </w:rPr>
        <w:t xml:space="preserve"> </w:t>
      </w:r>
      <w:r w:rsidRPr="00CD4B6D">
        <w:t>некачественному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несвоевременному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 возмещает полностью свой счёт. При обнаружении дефектов или повреждении</w:t>
      </w:r>
      <w:r w:rsidRPr="00CD4B6D">
        <w:rPr>
          <w:spacing w:val="1"/>
        </w:rPr>
        <w:t xml:space="preserve"> </w:t>
      </w:r>
      <w:r w:rsidRPr="00CD4B6D">
        <w:t>имущества</w:t>
      </w:r>
      <w:r w:rsidRPr="00CD4B6D">
        <w:rPr>
          <w:spacing w:val="-2"/>
        </w:rPr>
        <w:t xml:space="preserve"> </w:t>
      </w:r>
      <w:r w:rsidRPr="00CD4B6D">
        <w:t>Заказчика</w:t>
      </w:r>
      <w:r w:rsidRPr="00CD4B6D">
        <w:rPr>
          <w:spacing w:val="-1"/>
        </w:rPr>
        <w:t xml:space="preserve"> </w:t>
      </w:r>
      <w:r w:rsidRPr="00CD4B6D">
        <w:t>Исполнитель немедленно</w:t>
      </w:r>
      <w:r w:rsidRPr="00CD4B6D">
        <w:rPr>
          <w:spacing w:val="-4"/>
        </w:rPr>
        <w:t xml:space="preserve"> </w:t>
      </w:r>
      <w:r w:rsidRPr="00CD4B6D">
        <w:t>информирует Заказчика.</w:t>
      </w:r>
    </w:p>
    <w:p w14:paraId="37A29241" w14:textId="77777777" w:rsidR="0036552C" w:rsidRPr="00CD4B6D" w:rsidRDefault="007E348F" w:rsidP="007E348F">
      <w:pPr>
        <w:pStyle w:val="a3"/>
        <w:spacing w:before="1"/>
        <w:ind w:right="250" w:firstLine="708"/>
      </w:pPr>
      <w:r w:rsidRPr="00CD4B6D">
        <w:t>Если в ходе исполнения контракта возникнет необходимость в перемещении имущества</w:t>
      </w:r>
      <w:r w:rsidRPr="00CD4B6D">
        <w:rPr>
          <w:spacing w:val="1"/>
        </w:rPr>
        <w:t xml:space="preserve"> </w:t>
      </w:r>
      <w:r w:rsidRPr="00CD4B6D">
        <w:t>Заказчика,</w:t>
      </w:r>
      <w:r w:rsidRPr="00CD4B6D">
        <w:rPr>
          <w:spacing w:val="1"/>
        </w:rPr>
        <w:t xml:space="preserve"> </w:t>
      </w:r>
      <w:r w:rsidRPr="00CD4B6D">
        <w:t>то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работы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производить</w:t>
      </w:r>
      <w:r w:rsidRPr="00CD4B6D">
        <w:rPr>
          <w:spacing w:val="1"/>
        </w:rPr>
        <w:t xml:space="preserve"> </w:t>
      </w:r>
      <w:r w:rsidRPr="00CD4B6D">
        <w:t>после</w:t>
      </w:r>
      <w:r w:rsidRPr="00CD4B6D">
        <w:rPr>
          <w:spacing w:val="1"/>
        </w:rPr>
        <w:t xml:space="preserve"> </w:t>
      </w:r>
      <w:r w:rsidRPr="00CD4B6D">
        <w:t>согласования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специалистами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руководителями Политехнического музея.</w:t>
      </w:r>
    </w:p>
    <w:p w14:paraId="72D19A42" w14:textId="77777777" w:rsidR="0036552C" w:rsidRPr="00CD4B6D" w:rsidRDefault="007E348F">
      <w:pPr>
        <w:pStyle w:val="a3"/>
        <w:ind w:right="250" w:firstLine="708"/>
      </w:pPr>
      <w:r w:rsidRPr="00CD4B6D">
        <w:lastRenderedPageBreak/>
        <w:t>Исполнитель</w:t>
      </w:r>
      <w:r w:rsidRPr="00CD4B6D">
        <w:rPr>
          <w:spacing w:val="1"/>
        </w:rPr>
        <w:t xml:space="preserve"> </w:t>
      </w:r>
      <w:r w:rsidRPr="00CD4B6D">
        <w:t>несёт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разглашение</w:t>
      </w:r>
      <w:r w:rsidRPr="00CD4B6D">
        <w:rPr>
          <w:spacing w:val="1"/>
        </w:rPr>
        <w:t xml:space="preserve"> </w:t>
      </w:r>
      <w:r w:rsidRPr="00CD4B6D">
        <w:t>представителями</w:t>
      </w:r>
      <w:r w:rsidRPr="00CD4B6D">
        <w:rPr>
          <w:spacing w:val="1"/>
        </w:rPr>
        <w:t xml:space="preserve"> </w:t>
      </w:r>
      <w:r w:rsidRPr="00CD4B6D">
        <w:t>Исполнителя,</w:t>
      </w:r>
      <w:r w:rsidRPr="00CD4B6D">
        <w:rPr>
          <w:spacing w:val="1"/>
        </w:rPr>
        <w:t xml:space="preserve"> </w:t>
      </w:r>
      <w:r w:rsidRPr="00CD4B6D">
        <w:t>привлечённым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любой</w:t>
      </w:r>
      <w:r w:rsidRPr="00CD4B6D">
        <w:rPr>
          <w:spacing w:val="1"/>
        </w:rPr>
        <w:t xml:space="preserve"> </w:t>
      </w:r>
      <w:r w:rsidRPr="00CD4B6D">
        <w:t>информации,</w:t>
      </w:r>
      <w:r w:rsidRPr="00CD4B6D">
        <w:rPr>
          <w:spacing w:val="1"/>
        </w:rPr>
        <w:t xml:space="preserve"> </w:t>
      </w:r>
      <w:r w:rsidRPr="00CD4B6D">
        <w:t>принадлежащей</w:t>
      </w:r>
      <w:r w:rsidRPr="00CD4B6D">
        <w:rPr>
          <w:spacing w:val="1"/>
        </w:rPr>
        <w:t xml:space="preserve"> </w:t>
      </w:r>
      <w:r w:rsidRPr="00CD4B6D">
        <w:t>Заказчику,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осуществляет</w:t>
      </w:r>
      <w:r w:rsidRPr="00CD4B6D">
        <w:rPr>
          <w:spacing w:val="-1"/>
        </w:rPr>
        <w:t xml:space="preserve"> </w:t>
      </w:r>
      <w:r w:rsidRPr="00CD4B6D">
        <w:t>контроль</w:t>
      </w:r>
      <w:r w:rsidRPr="00CD4B6D">
        <w:rPr>
          <w:spacing w:val="-3"/>
        </w:rPr>
        <w:t xml:space="preserve"> </w:t>
      </w:r>
      <w:r w:rsidRPr="00CD4B6D">
        <w:t>дисциплины</w:t>
      </w:r>
      <w:r w:rsidRPr="00CD4B6D">
        <w:rPr>
          <w:spacing w:val="-2"/>
        </w:rPr>
        <w:t xml:space="preserve"> </w:t>
      </w:r>
      <w:r w:rsidRPr="00CD4B6D">
        <w:t>вышеуказанных</w:t>
      </w:r>
      <w:r w:rsidRPr="00CD4B6D">
        <w:rPr>
          <w:spacing w:val="2"/>
        </w:rPr>
        <w:t xml:space="preserve"> </w:t>
      </w:r>
      <w:r w:rsidRPr="00CD4B6D">
        <w:t>лиц в</w:t>
      </w:r>
      <w:r w:rsidRPr="00CD4B6D">
        <w:rPr>
          <w:spacing w:val="-4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6E17BD3A" w14:textId="77777777" w:rsidR="0036552C" w:rsidRPr="00CD4B6D" w:rsidRDefault="007E348F">
      <w:pPr>
        <w:pStyle w:val="a3"/>
        <w:ind w:right="246" w:firstLine="708"/>
      </w:pPr>
      <w:r w:rsidRPr="00CD4B6D">
        <w:t>В</w:t>
      </w:r>
      <w:r w:rsidRPr="00CD4B6D">
        <w:rPr>
          <w:spacing w:val="-9"/>
        </w:rPr>
        <w:t xml:space="preserve"> </w:t>
      </w:r>
      <w:r w:rsidRPr="00CD4B6D">
        <w:t>случае</w:t>
      </w:r>
      <w:r w:rsidRPr="00CD4B6D">
        <w:rPr>
          <w:spacing w:val="-8"/>
        </w:rPr>
        <w:t xml:space="preserve"> </w:t>
      </w:r>
      <w:r w:rsidRPr="00CD4B6D">
        <w:t>возникновения</w:t>
      </w:r>
      <w:r w:rsidRPr="00CD4B6D">
        <w:rPr>
          <w:spacing w:val="-7"/>
        </w:rPr>
        <w:t xml:space="preserve"> </w:t>
      </w:r>
      <w:r w:rsidRPr="00CD4B6D">
        <w:t>аварийных</w:t>
      </w:r>
      <w:r w:rsidRPr="00CD4B6D">
        <w:rPr>
          <w:spacing w:val="-5"/>
        </w:rPr>
        <w:t xml:space="preserve"> </w:t>
      </w:r>
      <w:r w:rsidRPr="00CD4B6D">
        <w:t>ситуаций</w:t>
      </w:r>
      <w:r w:rsidRPr="00CD4B6D">
        <w:rPr>
          <w:spacing w:val="-7"/>
        </w:rPr>
        <w:t xml:space="preserve"> </w:t>
      </w:r>
      <w:r w:rsidRPr="00CD4B6D">
        <w:t>в</w:t>
      </w:r>
      <w:r w:rsidRPr="00CD4B6D">
        <w:rPr>
          <w:spacing w:val="-7"/>
        </w:rPr>
        <w:t xml:space="preserve"> </w:t>
      </w:r>
      <w:r w:rsidRPr="00CD4B6D">
        <w:t>работе</w:t>
      </w:r>
      <w:r w:rsidRPr="00CD4B6D">
        <w:rPr>
          <w:spacing w:val="-8"/>
        </w:rPr>
        <w:t xml:space="preserve"> </w:t>
      </w:r>
      <w:r w:rsidRPr="00CD4B6D">
        <w:t>систем</w:t>
      </w:r>
      <w:r w:rsidRPr="00CD4B6D">
        <w:rPr>
          <w:spacing w:val="-8"/>
        </w:rPr>
        <w:t xml:space="preserve"> </w:t>
      </w:r>
      <w:r w:rsidRPr="00CD4B6D">
        <w:t>инженерного</w:t>
      </w:r>
      <w:r w:rsidRPr="00CD4B6D">
        <w:rPr>
          <w:spacing w:val="-7"/>
        </w:rPr>
        <w:t xml:space="preserve"> </w:t>
      </w:r>
      <w:r w:rsidRPr="00CD4B6D">
        <w:t>оборудования</w:t>
      </w:r>
      <w:r w:rsidRPr="00CD4B6D">
        <w:rPr>
          <w:spacing w:val="-58"/>
        </w:rPr>
        <w:t xml:space="preserve"> </w:t>
      </w:r>
      <w:r w:rsidRPr="00CD4B6D">
        <w:t>Объекта,</w:t>
      </w:r>
      <w:r w:rsidRPr="00CD4B6D">
        <w:rPr>
          <w:spacing w:val="1"/>
        </w:rPr>
        <w:t xml:space="preserve"> </w:t>
      </w:r>
      <w:r w:rsidRPr="00CD4B6D">
        <w:t>представляющих</w:t>
      </w:r>
      <w:r w:rsidRPr="00CD4B6D">
        <w:rPr>
          <w:spacing w:val="1"/>
        </w:rPr>
        <w:t xml:space="preserve"> </w:t>
      </w:r>
      <w:r w:rsidRPr="00CD4B6D">
        <w:t>угрозу</w:t>
      </w:r>
      <w:r w:rsidRPr="00CD4B6D">
        <w:rPr>
          <w:spacing w:val="1"/>
        </w:rPr>
        <w:t xml:space="preserve"> </w:t>
      </w:r>
      <w:r w:rsidRPr="00CD4B6D">
        <w:t>сохранности</w:t>
      </w:r>
      <w:r w:rsidRPr="00CD4B6D">
        <w:rPr>
          <w:spacing w:val="1"/>
        </w:rPr>
        <w:t xml:space="preserve"> </w:t>
      </w:r>
      <w:r w:rsidRPr="00CD4B6D">
        <w:t>музейных</w:t>
      </w:r>
      <w:r w:rsidRPr="00CD4B6D">
        <w:rPr>
          <w:spacing w:val="1"/>
        </w:rPr>
        <w:t xml:space="preserve"> </w:t>
      </w:r>
      <w:r w:rsidRPr="00CD4B6D">
        <w:t>предметов</w:t>
      </w:r>
      <w:r w:rsidRPr="00CD4B6D">
        <w:rPr>
          <w:spacing w:val="1"/>
        </w:rPr>
        <w:t xml:space="preserve"> </w:t>
      </w:r>
      <w:r w:rsidRPr="00CD4B6D">
        <w:t>Музейного</w:t>
      </w:r>
      <w:r w:rsidRPr="00CD4B6D">
        <w:rPr>
          <w:spacing w:val="1"/>
        </w:rPr>
        <w:t xml:space="preserve"> </w:t>
      </w:r>
      <w:r w:rsidRPr="00CD4B6D">
        <w:t>фонда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обязан</w:t>
      </w:r>
      <w:r w:rsidRPr="00CD4B6D">
        <w:rPr>
          <w:spacing w:val="1"/>
        </w:rPr>
        <w:t xml:space="preserve"> </w:t>
      </w:r>
      <w:r w:rsidRPr="00CD4B6D">
        <w:t>срочно</w:t>
      </w:r>
      <w:r w:rsidRPr="00CD4B6D">
        <w:rPr>
          <w:spacing w:val="1"/>
        </w:rPr>
        <w:t xml:space="preserve"> </w:t>
      </w:r>
      <w:r w:rsidRPr="00CD4B6D">
        <w:t>проинформировать</w:t>
      </w:r>
      <w:r w:rsidRPr="00CD4B6D">
        <w:rPr>
          <w:spacing w:val="1"/>
        </w:rPr>
        <w:t xml:space="preserve"> </w:t>
      </w:r>
      <w:r w:rsidRPr="00CD4B6D">
        <w:t>работников</w:t>
      </w:r>
      <w:r w:rsidRPr="00CD4B6D">
        <w:rPr>
          <w:spacing w:val="1"/>
        </w:rPr>
        <w:t xml:space="preserve"> </w:t>
      </w:r>
      <w:r w:rsidRPr="00CD4B6D">
        <w:t>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наличии</w:t>
      </w:r>
      <w:r w:rsidRPr="00CD4B6D">
        <w:rPr>
          <w:spacing w:val="1"/>
        </w:rPr>
        <w:t xml:space="preserve"> </w:t>
      </w:r>
      <w:r w:rsidRPr="00CD4B6D">
        <w:t>таковых</w:t>
      </w:r>
      <w:r w:rsidRPr="00CD4B6D">
        <w:rPr>
          <w:spacing w:val="1"/>
        </w:rPr>
        <w:t xml:space="preserve"> </w:t>
      </w:r>
      <w:r w:rsidRPr="00CD4B6D">
        <w:t>ситуаций,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предпринять</w:t>
      </w:r>
      <w:r w:rsidRPr="00CD4B6D">
        <w:rPr>
          <w:spacing w:val="1"/>
        </w:rPr>
        <w:t xml:space="preserve"> </w:t>
      </w:r>
      <w:r w:rsidRPr="00CD4B6D">
        <w:t>меры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незамедлительного</w:t>
      </w:r>
      <w:r w:rsidRPr="00CD4B6D">
        <w:rPr>
          <w:spacing w:val="1"/>
        </w:rPr>
        <w:t xml:space="preserve"> </w:t>
      </w:r>
      <w:r w:rsidRPr="00CD4B6D">
        <w:t>устранения</w:t>
      </w:r>
      <w:r w:rsidRPr="00CD4B6D">
        <w:rPr>
          <w:spacing w:val="-1"/>
        </w:rPr>
        <w:t xml:space="preserve"> </w:t>
      </w:r>
      <w:r w:rsidRPr="00CD4B6D">
        <w:t>причин</w:t>
      </w:r>
      <w:r w:rsidRPr="00CD4B6D">
        <w:rPr>
          <w:spacing w:val="-3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последствий аварийных</w:t>
      </w:r>
      <w:r w:rsidRPr="00CD4B6D">
        <w:rPr>
          <w:spacing w:val="2"/>
        </w:rPr>
        <w:t xml:space="preserve"> </w:t>
      </w:r>
      <w:r w:rsidRPr="00CD4B6D">
        <w:t>ситуаций.</w:t>
      </w:r>
    </w:p>
    <w:p w14:paraId="1FC33F9A" w14:textId="77777777" w:rsidR="0036552C" w:rsidRPr="00CD4B6D" w:rsidRDefault="007E348F">
      <w:pPr>
        <w:pStyle w:val="a3"/>
        <w:ind w:right="248" w:firstLine="708"/>
      </w:pPr>
      <w:r w:rsidRPr="00CD4B6D">
        <w:t>Исполнитель поручает Заказчику обработку персональных данных лиц, привлеченных</w:t>
      </w:r>
      <w:r w:rsidRPr="00CD4B6D">
        <w:rPr>
          <w:spacing w:val="1"/>
        </w:rPr>
        <w:t xml:space="preserve"> </w:t>
      </w:r>
      <w:r w:rsidRPr="00CD4B6D">
        <w:t>Исполнителем для оказания услуг Заказчику по настоящему Контракту для целей пропуска на</w:t>
      </w:r>
      <w:r w:rsidRPr="00CD4B6D">
        <w:rPr>
          <w:spacing w:val="1"/>
        </w:rPr>
        <w:t xml:space="preserve"> </w:t>
      </w:r>
      <w:r w:rsidRPr="00CD4B6D">
        <w:t>территорию</w:t>
      </w:r>
      <w:r w:rsidRPr="00CD4B6D">
        <w:rPr>
          <w:spacing w:val="-1"/>
        </w:rPr>
        <w:t xml:space="preserve"> </w:t>
      </w:r>
      <w:r w:rsidRPr="00CD4B6D">
        <w:t>Заказчика,</w:t>
      </w:r>
      <w:r w:rsidRPr="00CD4B6D">
        <w:rPr>
          <w:spacing w:val="-3"/>
        </w:rPr>
        <w:t xml:space="preserve"> </w:t>
      </w:r>
      <w:r w:rsidRPr="00CD4B6D">
        <w:t>где</w:t>
      </w:r>
      <w:r w:rsidRPr="00CD4B6D">
        <w:rPr>
          <w:spacing w:val="-2"/>
        </w:rPr>
        <w:t xml:space="preserve"> </w:t>
      </w:r>
      <w:r w:rsidRPr="00CD4B6D">
        <w:t>ему</w:t>
      </w:r>
      <w:r w:rsidRPr="00CD4B6D">
        <w:rPr>
          <w:spacing w:val="-5"/>
        </w:rPr>
        <w:t xml:space="preserve"> </w:t>
      </w:r>
      <w:r w:rsidRPr="00CD4B6D">
        <w:t>будут</w:t>
      </w:r>
      <w:r w:rsidRPr="00CD4B6D">
        <w:rPr>
          <w:spacing w:val="-1"/>
        </w:rPr>
        <w:t xml:space="preserve"> </w:t>
      </w:r>
      <w:r w:rsidRPr="00CD4B6D">
        <w:t>оказаны</w:t>
      </w:r>
      <w:r w:rsidRPr="00CD4B6D">
        <w:rPr>
          <w:spacing w:val="1"/>
        </w:rPr>
        <w:t xml:space="preserve"> </w:t>
      </w: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-2"/>
        </w:rPr>
        <w:t xml:space="preserve"> </w:t>
      </w:r>
      <w:r w:rsidRPr="00CD4B6D">
        <w:t>рамках</w:t>
      </w:r>
      <w:r w:rsidRPr="00CD4B6D">
        <w:rPr>
          <w:spacing w:val="2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14:paraId="206BAF38" w14:textId="77777777" w:rsidR="0036552C" w:rsidRPr="00CD4B6D" w:rsidRDefault="007E348F" w:rsidP="00B433CD">
      <w:pPr>
        <w:pStyle w:val="a3"/>
        <w:ind w:right="244" w:firstLine="35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обязуется</w:t>
      </w:r>
      <w:r w:rsidRPr="00CD4B6D">
        <w:rPr>
          <w:spacing w:val="1"/>
        </w:rPr>
        <w:t xml:space="preserve"> </w:t>
      </w:r>
      <w:r w:rsidRPr="00CD4B6D">
        <w:t>получить</w:t>
      </w:r>
      <w:r w:rsidRPr="00CD4B6D">
        <w:rPr>
          <w:spacing w:val="1"/>
        </w:rPr>
        <w:t xml:space="preserve"> </w:t>
      </w:r>
      <w:r w:rsidRPr="00CD4B6D">
        <w:t>согласие</w:t>
      </w:r>
      <w:r w:rsidRPr="00CD4B6D">
        <w:rPr>
          <w:spacing w:val="1"/>
        </w:rPr>
        <w:t xml:space="preserve"> </w:t>
      </w:r>
      <w:r w:rsidRPr="00CD4B6D">
        <w:t>субъектов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-57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1"/>
        </w:rPr>
        <w:t xml:space="preserve"> </w:t>
      </w:r>
      <w:r w:rsidRPr="00CD4B6D">
        <w:t>Контракту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 xml:space="preserve">передачи этих данных Заказчику и арендодателю Заказчика (АО «ОЭЗ «Технополис Москва- </w:t>
      </w:r>
      <w:r w:rsidRPr="00B433CD">
        <w:t>г.</w:t>
      </w:r>
      <w:r w:rsidRPr="00B433CD">
        <w:rPr>
          <w:spacing w:val="1"/>
        </w:rPr>
        <w:t xml:space="preserve"> </w:t>
      </w:r>
      <w:r w:rsidRPr="00B433CD">
        <w:t>Москва, Волгоградский проспект, д. 42</w:t>
      </w:r>
      <w:r w:rsidRPr="00CD4B6D">
        <w:t>) и в рамках поручения обработки</w:t>
      </w:r>
      <w:r w:rsidR="00B433CD">
        <w:t xml:space="preserve"> данных</w:t>
      </w:r>
      <w:r w:rsidRPr="00CD4B6D">
        <w:t>. Перечень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данных:</w:t>
      </w:r>
      <w:r w:rsidRPr="00CD4B6D">
        <w:rPr>
          <w:spacing w:val="1"/>
        </w:rPr>
        <w:t xml:space="preserve"> </w:t>
      </w:r>
      <w:r w:rsidRPr="00CD4B6D">
        <w:t>фамилия,</w:t>
      </w:r>
      <w:r w:rsidRPr="00CD4B6D">
        <w:rPr>
          <w:spacing w:val="1"/>
        </w:rPr>
        <w:t xml:space="preserve"> </w:t>
      </w:r>
      <w:r w:rsidRPr="00CD4B6D">
        <w:t>имя,</w:t>
      </w:r>
      <w:r w:rsidRPr="00CD4B6D">
        <w:rPr>
          <w:spacing w:val="1"/>
        </w:rPr>
        <w:t xml:space="preserve"> </w:t>
      </w:r>
      <w:r w:rsidRPr="00CD4B6D">
        <w:t>отчество,</w:t>
      </w:r>
      <w:r w:rsidRPr="00CD4B6D">
        <w:rPr>
          <w:spacing w:val="1"/>
        </w:rPr>
        <w:t xml:space="preserve"> </w:t>
      </w:r>
      <w:r w:rsidRPr="00CD4B6D">
        <w:t>серия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паспорта,</w:t>
      </w:r>
      <w:r w:rsidRPr="00CD4B6D">
        <w:rPr>
          <w:spacing w:val="1"/>
        </w:rPr>
        <w:t xml:space="preserve"> </w:t>
      </w:r>
      <w:r w:rsidRPr="00CD4B6D">
        <w:t>патента,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мобильного</w:t>
      </w:r>
      <w:r w:rsidRPr="00CD4B6D">
        <w:rPr>
          <w:spacing w:val="1"/>
        </w:rPr>
        <w:t xml:space="preserve"> </w:t>
      </w:r>
      <w:r w:rsidRPr="00CD4B6D">
        <w:t>телефона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адрес</w:t>
      </w:r>
      <w:r w:rsidRPr="00CD4B6D">
        <w:rPr>
          <w:spacing w:val="1"/>
        </w:rPr>
        <w:t xml:space="preserve"> </w:t>
      </w:r>
      <w:r w:rsidRPr="00CD4B6D">
        <w:t>электронной</w:t>
      </w:r>
      <w:r w:rsidRPr="00CD4B6D">
        <w:rPr>
          <w:spacing w:val="1"/>
        </w:rPr>
        <w:t xml:space="preserve"> </w:t>
      </w:r>
      <w:r w:rsidRPr="00CD4B6D">
        <w:t>почты.</w:t>
      </w:r>
      <w:r w:rsidRPr="00CD4B6D">
        <w:rPr>
          <w:spacing w:val="1"/>
        </w:rPr>
        <w:t xml:space="preserve"> </w:t>
      </w:r>
      <w:r w:rsidRPr="00CD4B6D">
        <w:t>Перечень</w:t>
      </w:r>
      <w:r w:rsidRPr="00CD4B6D">
        <w:rPr>
          <w:spacing w:val="1"/>
        </w:rPr>
        <w:t xml:space="preserve"> </w:t>
      </w:r>
      <w:r w:rsidRPr="00CD4B6D">
        <w:t>действий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персональными</w:t>
      </w:r>
      <w:r w:rsidRPr="00CD4B6D">
        <w:rPr>
          <w:spacing w:val="1"/>
        </w:rPr>
        <w:t xml:space="preserve"> </w:t>
      </w:r>
      <w:r w:rsidRPr="00CD4B6D">
        <w:t>данными: сбор, хранение, обработка, передача третьим лицам, обезличивание и уничтожение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данных.</w:t>
      </w:r>
    </w:p>
    <w:p w14:paraId="5E2DBAA1" w14:textId="77777777" w:rsidR="0036552C" w:rsidRPr="00CD4B6D" w:rsidRDefault="007E348F">
      <w:pPr>
        <w:pStyle w:val="a3"/>
        <w:ind w:right="249" w:firstLine="360"/>
      </w:pPr>
      <w:r w:rsidRPr="00CD4B6D">
        <w:t>Срок</w:t>
      </w:r>
      <w:r w:rsidRPr="00CD4B6D">
        <w:rPr>
          <w:spacing w:val="1"/>
        </w:rPr>
        <w:t xml:space="preserve"> </w:t>
      </w:r>
      <w:r w:rsidRPr="00CD4B6D">
        <w:t>действия</w:t>
      </w:r>
      <w:r w:rsidRPr="00CD4B6D">
        <w:rPr>
          <w:spacing w:val="1"/>
        </w:rPr>
        <w:t xml:space="preserve"> </w:t>
      </w:r>
      <w:r w:rsidRPr="00CD4B6D">
        <w:t>поручения</w:t>
      </w:r>
      <w:r w:rsidRPr="00CD4B6D">
        <w:rPr>
          <w:spacing w:val="1"/>
        </w:rPr>
        <w:t xml:space="preserve"> </w:t>
      </w:r>
      <w:r w:rsidRPr="00CD4B6D">
        <w:t>обработки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 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 по настоящему Контракту:</w:t>
      </w:r>
      <w:r w:rsidRPr="00CD4B6D">
        <w:rPr>
          <w:spacing w:val="1"/>
        </w:rPr>
        <w:t xml:space="preserve"> </w:t>
      </w:r>
      <w:r w:rsidRPr="00CD4B6D">
        <w:t>до</w:t>
      </w:r>
      <w:r w:rsidRPr="00CD4B6D">
        <w:rPr>
          <w:spacing w:val="1"/>
        </w:rPr>
        <w:t xml:space="preserve"> </w:t>
      </w:r>
      <w:r w:rsidRPr="00CD4B6D">
        <w:t>конца действия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14:paraId="1B5D90AD" w14:textId="77777777" w:rsidR="0036552C" w:rsidRPr="00CD4B6D" w:rsidRDefault="007E348F">
      <w:pPr>
        <w:pStyle w:val="a3"/>
        <w:ind w:right="248" w:firstLine="360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заверяет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том,</w:t>
      </w:r>
      <w:r w:rsidRPr="00CD4B6D">
        <w:rPr>
          <w:spacing w:val="1"/>
        </w:rPr>
        <w:t xml:space="preserve"> </w:t>
      </w:r>
      <w:r w:rsidRPr="00CD4B6D">
        <w:t>что</w:t>
      </w:r>
      <w:r w:rsidRPr="00CD4B6D">
        <w:rPr>
          <w:spacing w:val="1"/>
        </w:rPr>
        <w:t xml:space="preserve"> </w:t>
      </w:r>
      <w:r w:rsidRPr="00CD4B6D">
        <w:t>им</w:t>
      </w:r>
      <w:r w:rsidRPr="00CD4B6D">
        <w:rPr>
          <w:spacing w:val="1"/>
        </w:rPr>
        <w:t xml:space="preserve"> </w:t>
      </w:r>
      <w:r w:rsidRPr="00CD4B6D">
        <w:t>будут</w:t>
      </w:r>
      <w:r w:rsidRPr="00CD4B6D">
        <w:rPr>
          <w:spacing w:val="1"/>
        </w:rPr>
        <w:t xml:space="preserve"> </w:t>
      </w:r>
      <w:r w:rsidRPr="00CD4B6D">
        <w:t>соблюдены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требования Федерального закона от 27.07.2006 № 152-ФЗ «О персональных данных» при сборе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передаче</w:t>
      </w:r>
      <w:r w:rsidRPr="00CD4B6D">
        <w:rPr>
          <w:spacing w:val="-10"/>
        </w:rPr>
        <w:t xml:space="preserve"> </w:t>
      </w:r>
      <w:r w:rsidRPr="00CD4B6D">
        <w:t>третьим</w:t>
      </w:r>
      <w:r w:rsidRPr="00CD4B6D">
        <w:rPr>
          <w:spacing w:val="-12"/>
        </w:rPr>
        <w:t xml:space="preserve"> </w:t>
      </w:r>
      <w:r w:rsidRPr="00CD4B6D">
        <w:t>лицам</w:t>
      </w:r>
      <w:r w:rsidRPr="00CD4B6D">
        <w:rPr>
          <w:spacing w:val="-12"/>
        </w:rPr>
        <w:t xml:space="preserve"> </w:t>
      </w:r>
      <w:r w:rsidRPr="00CD4B6D">
        <w:t>персональных</w:t>
      </w:r>
      <w:r w:rsidRPr="00CD4B6D">
        <w:rPr>
          <w:spacing w:val="-9"/>
        </w:rPr>
        <w:t xml:space="preserve"> </w:t>
      </w:r>
      <w:r w:rsidRPr="00CD4B6D">
        <w:t>данных</w:t>
      </w:r>
      <w:r w:rsidRPr="00CD4B6D">
        <w:rPr>
          <w:spacing w:val="-9"/>
        </w:rPr>
        <w:t xml:space="preserve"> </w:t>
      </w:r>
      <w:r w:rsidRPr="00CD4B6D">
        <w:t>лиц,</w:t>
      </w:r>
      <w:r w:rsidRPr="00CD4B6D">
        <w:rPr>
          <w:spacing w:val="-11"/>
        </w:rPr>
        <w:t xml:space="preserve"> </w:t>
      </w:r>
      <w:r w:rsidRPr="00CD4B6D">
        <w:t>привлеченных</w:t>
      </w:r>
      <w:r w:rsidRPr="00CD4B6D">
        <w:rPr>
          <w:spacing w:val="-11"/>
        </w:rPr>
        <w:t xml:space="preserve"> </w:t>
      </w:r>
      <w:r w:rsidRPr="00CD4B6D">
        <w:t>Исполнителем</w:t>
      </w:r>
      <w:r w:rsidRPr="00CD4B6D">
        <w:rPr>
          <w:spacing w:val="-12"/>
        </w:rPr>
        <w:t xml:space="preserve"> </w:t>
      </w:r>
      <w:r w:rsidRPr="00CD4B6D">
        <w:t>для</w:t>
      </w:r>
      <w:r w:rsidRPr="00CD4B6D">
        <w:rPr>
          <w:spacing w:val="-11"/>
        </w:rPr>
        <w:t xml:space="preserve"> </w:t>
      </w:r>
      <w:r w:rsidRPr="00CD4B6D">
        <w:t>оказания</w:t>
      </w:r>
      <w:r w:rsidRPr="00CD4B6D">
        <w:rPr>
          <w:spacing w:val="-57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Заказчику.</w:t>
      </w:r>
    </w:p>
    <w:p w14:paraId="6F83FCAF" w14:textId="77777777" w:rsidR="0036552C" w:rsidRPr="00CD4B6D" w:rsidRDefault="0036552C">
      <w:pPr>
        <w:pStyle w:val="a3"/>
        <w:spacing w:before="9"/>
        <w:ind w:left="0"/>
        <w:jc w:val="left"/>
      </w:pPr>
    </w:p>
    <w:p w14:paraId="58362F24" w14:textId="0129BA70" w:rsidR="00D17BC3" w:rsidRDefault="00D17BC3" w:rsidP="00D17BC3">
      <w:pPr>
        <w:pStyle w:val="1"/>
        <w:ind w:left="602" w:right="504"/>
      </w:pPr>
      <w:r>
        <w:t>Раздел 7. Срок оказания услуг.</w:t>
      </w:r>
    </w:p>
    <w:p w14:paraId="38E202B3" w14:textId="77777777" w:rsidR="00D17BC3" w:rsidRDefault="00D17BC3" w:rsidP="00D17BC3">
      <w:pPr>
        <w:pStyle w:val="1"/>
        <w:ind w:left="602" w:right="504"/>
      </w:pPr>
    </w:p>
    <w:p w14:paraId="31BB5BCF" w14:textId="60B42829" w:rsidR="00D17BC3" w:rsidRPr="00D17BC3" w:rsidRDefault="00D17BC3" w:rsidP="00D17BC3">
      <w:pPr>
        <w:pStyle w:val="1"/>
        <w:ind w:left="284" w:right="504" w:firstLine="425"/>
        <w:jc w:val="both"/>
        <w:rPr>
          <w:b w:val="0"/>
        </w:rPr>
      </w:pPr>
      <w:r w:rsidRPr="00D17BC3">
        <w:rPr>
          <w:b w:val="0"/>
        </w:rPr>
        <w:t xml:space="preserve">Срок исполнения обязательств не превышает </w:t>
      </w:r>
      <w:r>
        <w:rPr>
          <w:b w:val="0"/>
        </w:rPr>
        <w:t>40</w:t>
      </w:r>
      <w:r w:rsidRPr="00D17BC3">
        <w:rPr>
          <w:b w:val="0"/>
        </w:rPr>
        <w:t xml:space="preserve"> </w:t>
      </w:r>
      <w:r>
        <w:rPr>
          <w:b w:val="0"/>
        </w:rPr>
        <w:t>рабочих</w:t>
      </w:r>
      <w:r w:rsidRPr="00D17BC3">
        <w:rPr>
          <w:b w:val="0"/>
        </w:rPr>
        <w:t xml:space="preserve"> дней и отсчитывается с момента заключения контракта.</w:t>
      </w:r>
    </w:p>
    <w:p w14:paraId="2967D781" w14:textId="7B8F7782" w:rsidR="00D17BC3" w:rsidRDefault="00D17BC3" w:rsidP="00D17BC3">
      <w:pPr>
        <w:pStyle w:val="1"/>
        <w:ind w:left="284" w:right="504" w:firstLine="425"/>
        <w:jc w:val="both"/>
        <w:rPr>
          <w:b w:val="0"/>
        </w:rPr>
      </w:pPr>
      <w:r w:rsidRPr="00D17BC3">
        <w:rPr>
          <w:b w:val="0"/>
        </w:rPr>
        <w:t>Подрядчик вправе исполнить свои обязательства досрочно.</w:t>
      </w:r>
    </w:p>
    <w:p w14:paraId="49E8C065" w14:textId="77777777" w:rsidR="00D17BC3" w:rsidRPr="00D17BC3" w:rsidRDefault="00D17BC3" w:rsidP="00D17BC3">
      <w:pPr>
        <w:pStyle w:val="1"/>
        <w:ind w:left="284" w:right="504" w:firstLine="425"/>
        <w:jc w:val="both"/>
        <w:rPr>
          <w:b w:val="0"/>
        </w:rPr>
      </w:pPr>
    </w:p>
    <w:p w14:paraId="3581BC7D" w14:textId="0E5EF6B1" w:rsidR="0036552C" w:rsidRPr="00CD4B6D" w:rsidRDefault="007E348F">
      <w:pPr>
        <w:pStyle w:val="1"/>
        <w:ind w:left="602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="00D17BC3">
        <w:rPr>
          <w:spacing w:val="-3"/>
        </w:rPr>
        <w:t>8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2"/>
        </w:rPr>
        <w:t xml:space="preserve"> </w:t>
      </w:r>
      <w:r w:rsidRPr="00CD4B6D">
        <w:t>гарантии</w:t>
      </w:r>
      <w:r w:rsidRPr="00CD4B6D">
        <w:rPr>
          <w:spacing w:val="-3"/>
        </w:rPr>
        <w:t xml:space="preserve"> </w:t>
      </w:r>
      <w:r w:rsidRPr="00CD4B6D">
        <w:t>на</w:t>
      </w:r>
      <w:r w:rsidRPr="00CD4B6D">
        <w:rPr>
          <w:spacing w:val="-2"/>
        </w:rPr>
        <w:t xml:space="preserve"> </w:t>
      </w:r>
      <w:r w:rsidRPr="00CD4B6D">
        <w:t>оказываемые</w:t>
      </w:r>
      <w:r w:rsidRPr="00CD4B6D">
        <w:rPr>
          <w:spacing w:val="-3"/>
        </w:rPr>
        <w:t xml:space="preserve"> </w:t>
      </w:r>
      <w:r w:rsidRPr="00CD4B6D">
        <w:t>услуги.</w:t>
      </w:r>
    </w:p>
    <w:p w14:paraId="4D28C513" w14:textId="77777777" w:rsidR="0036552C" w:rsidRPr="00CD4B6D" w:rsidRDefault="0036552C">
      <w:pPr>
        <w:pStyle w:val="a3"/>
        <w:ind w:left="0"/>
        <w:jc w:val="left"/>
      </w:pPr>
    </w:p>
    <w:p w14:paraId="301D568D" w14:textId="730BD98F" w:rsidR="0036552C" w:rsidRPr="00CD4B6D" w:rsidRDefault="007E348F" w:rsidP="00B433CD">
      <w:pPr>
        <w:pStyle w:val="a3"/>
        <w:ind w:right="248" w:firstLine="709"/>
      </w:pPr>
      <w:r w:rsidRPr="00CD4B6D">
        <w:rPr>
          <w:spacing w:val="-1"/>
        </w:rPr>
        <w:t>Исполнитель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гарантирует</w:t>
      </w:r>
      <w:r w:rsidRPr="00CD4B6D">
        <w:rPr>
          <w:spacing w:val="-14"/>
        </w:rPr>
        <w:t xml:space="preserve"> </w:t>
      </w:r>
      <w:r w:rsidRPr="00CD4B6D">
        <w:t>качество</w:t>
      </w:r>
      <w:r w:rsidRPr="00CD4B6D">
        <w:rPr>
          <w:spacing w:val="-15"/>
        </w:rPr>
        <w:t xml:space="preserve"> </w:t>
      </w:r>
      <w:r w:rsidRPr="00CD4B6D">
        <w:t>оказываемых</w:t>
      </w:r>
      <w:r w:rsidRPr="00CD4B6D">
        <w:rPr>
          <w:spacing w:val="-10"/>
        </w:rPr>
        <w:t xml:space="preserve"> </w:t>
      </w:r>
      <w:r w:rsidRPr="00CD4B6D">
        <w:t>услуг</w:t>
      </w:r>
      <w:r w:rsidRPr="00CD4B6D">
        <w:rPr>
          <w:spacing w:val="-13"/>
        </w:rPr>
        <w:t xml:space="preserve"> </w:t>
      </w:r>
      <w:r w:rsidR="00DB5E31">
        <w:t>в течение</w:t>
      </w:r>
      <w:r w:rsidR="00DB5E31" w:rsidRPr="00CD4B6D">
        <w:rPr>
          <w:spacing w:val="-16"/>
        </w:rPr>
        <w:t xml:space="preserve"> </w:t>
      </w:r>
      <w:r w:rsidR="00DB5E31" w:rsidRPr="00CD4B6D">
        <w:t>гарантийн</w:t>
      </w:r>
      <w:r w:rsidR="00DB5E31">
        <w:t>ого</w:t>
      </w:r>
      <w:r w:rsidR="00DB5E31" w:rsidRPr="00CD4B6D">
        <w:rPr>
          <w:spacing w:val="-16"/>
        </w:rPr>
        <w:t xml:space="preserve"> </w:t>
      </w:r>
      <w:r w:rsidRPr="00CD4B6D">
        <w:t>срок</w:t>
      </w:r>
      <w:ins w:id="6" w:author="Парамонов Андрей Николаевич (Andrey Paramonov)" w:date="2026-07-29T12:11:00Z">
        <w:r w:rsidR="00DB5E31">
          <w:t>а</w:t>
        </w:r>
      </w:ins>
      <w:r w:rsidRPr="00CD4B6D">
        <w:rPr>
          <w:spacing w:val="-14"/>
        </w:rPr>
        <w:t xml:space="preserve"> </w:t>
      </w:r>
      <w:r w:rsidRPr="00CD4B6D">
        <w:t>эксплуатации</w:t>
      </w:r>
      <w:r w:rsidRPr="00CD4B6D">
        <w:rPr>
          <w:spacing w:val="-57"/>
        </w:rPr>
        <w:t xml:space="preserve"> </w:t>
      </w:r>
      <w:r w:rsidRPr="00CD4B6D">
        <w:t xml:space="preserve">результата оказания услуг, который составляет </w:t>
      </w:r>
      <w:r w:rsidR="00B433CD">
        <w:t>36</w:t>
      </w:r>
      <w:r w:rsidRPr="00CD4B6D">
        <w:t xml:space="preserve"> месяцев с момента подписания Заказчиком</w:t>
      </w:r>
      <w:r w:rsidRPr="00CD4B6D">
        <w:rPr>
          <w:spacing w:val="1"/>
        </w:rPr>
        <w:t xml:space="preserve"> </w:t>
      </w:r>
      <w:r w:rsidRPr="00CD4B6D">
        <w:t>Акта</w:t>
      </w:r>
      <w:r w:rsidRPr="00CD4B6D">
        <w:rPr>
          <w:spacing w:val="-10"/>
        </w:rPr>
        <w:t xml:space="preserve"> </w:t>
      </w:r>
      <w:r w:rsidRPr="00CD4B6D">
        <w:t>сдачи</w:t>
      </w:r>
      <w:r w:rsidRPr="00CD4B6D">
        <w:rPr>
          <w:spacing w:val="-8"/>
        </w:rPr>
        <w:t xml:space="preserve"> </w:t>
      </w:r>
      <w:r w:rsidRPr="00CD4B6D">
        <w:t>оказанных</w:t>
      </w:r>
      <w:r w:rsidRPr="00CD4B6D">
        <w:rPr>
          <w:spacing w:val="-4"/>
        </w:rPr>
        <w:t xml:space="preserve"> </w:t>
      </w:r>
      <w:r w:rsidRPr="00CD4B6D">
        <w:t>услуг</w:t>
      </w:r>
      <w:r w:rsidRPr="00CD4B6D">
        <w:rPr>
          <w:spacing w:val="-9"/>
        </w:rPr>
        <w:t xml:space="preserve"> </w:t>
      </w:r>
      <w:r w:rsidRPr="00CD4B6D">
        <w:t>по</w:t>
      </w:r>
      <w:r w:rsidRPr="00CD4B6D">
        <w:rPr>
          <w:spacing w:val="-8"/>
        </w:rPr>
        <w:t xml:space="preserve"> </w:t>
      </w:r>
      <w:r w:rsidRPr="00CD4B6D">
        <w:t>заключительному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13"/>
        </w:rPr>
        <w:t xml:space="preserve"> </w:t>
      </w:r>
      <w:r w:rsidRPr="00CD4B6D">
        <w:t>периоду</w:t>
      </w:r>
      <w:r w:rsidRPr="00CD4B6D">
        <w:rPr>
          <w:spacing w:val="-11"/>
        </w:rPr>
        <w:t xml:space="preserve"> </w:t>
      </w:r>
      <w:r w:rsidRPr="00CD4B6D">
        <w:t>или</w:t>
      </w:r>
      <w:r w:rsidRPr="00CD4B6D">
        <w:rPr>
          <w:spacing w:val="-9"/>
        </w:rPr>
        <w:t xml:space="preserve"> </w:t>
      </w:r>
      <w:r w:rsidRPr="00CD4B6D">
        <w:t>последнему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58"/>
        </w:rPr>
        <w:t xml:space="preserve"> </w:t>
      </w:r>
      <w:r w:rsidRPr="00CD4B6D">
        <w:t>периоду</w:t>
      </w:r>
      <w:r w:rsidRPr="00CD4B6D">
        <w:rPr>
          <w:spacing w:val="-8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 в</w:t>
      </w:r>
      <w:r w:rsidRPr="00CD4B6D">
        <w:rPr>
          <w:spacing w:val="-1"/>
        </w:rPr>
        <w:t xml:space="preserve"> </w:t>
      </w:r>
      <w:r w:rsidRPr="00CD4B6D">
        <w:t>случае</w:t>
      </w:r>
      <w:r w:rsidRPr="00CD4B6D">
        <w:rPr>
          <w:spacing w:val="-1"/>
        </w:rPr>
        <w:t xml:space="preserve"> </w:t>
      </w:r>
      <w:r w:rsidRPr="00CD4B6D">
        <w:t>досрочного расторжения Контракта</w:t>
      </w:r>
      <w:r w:rsidR="00B433CD">
        <w:t>.</w:t>
      </w:r>
    </w:p>
    <w:p w14:paraId="708E213B" w14:textId="77777777" w:rsidR="0036552C" w:rsidRPr="00CD4B6D" w:rsidRDefault="007E348F" w:rsidP="00B433CD">
      <w:pPr>
        <w:pStyle w:val="a3"/>
        <w:spacing w:before="1"/>
        <w:ind w:right="247" w:firstLine="709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своевременное</w:t>
      </w:r>
      <w:r w:rsidRPr="00CD4B6D">
        <w:rPr>
          <w:spacing w:val="1"/>
        </w:rPr>
        <w:t xml:space="preserve"> </w:t>
      </w:r>
      <w:r w:rsidRPr="00CD4B6D">
        <w:t>устранение</w:t>
      </w:r>
      <w:r w:rsidRPr="00CD4B6D">
        <w:rPr>
          <w:spacing w:val="1"/>
        </w:rPr>
        <w:t xml:space="preserve"> </w:t>
      </w:r>
      <w:r w:rsidRPr="00CD4B6D">
        <w:t>недостатков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дефектов,</w:t>
      </w:r>
      <w:r w:rsidRPr="00CD4B6D">
        <w:rPr>
          <w:spacing w:val="1"/>
        </w:rPr>
        <w:t xml:space="preserve"> </w:t>
      </w:r>
      <w:r w:rsidRPr="00CD4B6D">
        <w:t>выявленных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приемке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</w:t>
      </w:r>
      <w:r w:rsidR="00B433CD">
        <w:t>.</w:t>
      </w:r>
    </w:p>
    <w:p w14:paraId="179DD59D" w14:textId="189A9654" w:rsidR="0036552C" w:rsidRPr="00CD4B6D" w:rsidRDefault="007E348F" w:rsidP="00B433CD">
      <w:pPr>
        <w:pStyle w:val="a3"/>
        <w:ind w:right="245" w:firstLine="709"/>
      </w:pPr>
      <w:r w:rsidRPr="00CD4B6D">
        <w:t>Исполнитель гарантирует качество используемых материалов (на все применяемые 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материалы,</w:t>
      </w:r>
      <w:r w:rsidRPr="00CD4B6D">
        <w:rPr>
          <w:spacing w:val="1"/>
        </w:rPr>
        <w:t xml:space="preserve"> </w:t>
      </w:r>
      <w:r w:rsidRPr="00CD4B6D">
        <w:t>оборудование,</w:t>
      </w:r>
      <w:r w:rsidRPr="00CD4B6D">
        <w:rPr>
          <w:spacing w:val="1"/>
        </w:rPr>
        <w:t xml:space="preserve"> </w:t>
      </w:r>
      <w:r w:rsidRPr="00CD4B6D">
        <w:t>изделия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представлены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сертификаты</w:t>
      </w:r>
      <w:r w:rsidRPr="00CD4B6D">
        <w:rPr>
          <w:spacing w:val="-2"/>
        </w:rPr>
        <w:t xml:space="preserve"> </w:t>
      </w:r>
      <w:r w:rsidRPr="00CD4B6D">
        <w:t>соответствия, паспорта, декларации</w:t>
      </w:r>
      <w:r w:rsidRPr="00CD4B6D">
        <w:rPr>
          <w:spacing w:val="1"/>
        </w:rPr>
        <w:t xml:space="preserve"> </w:t>
      </w:r>
      <w:r w:rsidRPr="00CD4B6D">
        <w:t xml:space="preserve">соответствия и </w:t>
      </w:r>
      <w:r w:rsidR="00D629B2">
        <w:t>т</w:t>
      </w:r>
      <w:r w:rsidRPr="00CD4B6D">
        <w:t>.д.).</w:t>
      </w:r>
    </w:p>
    <w:p w14:paraId="1D18A135" w14:textId="77777777" w:rsidR="0036552C" w:rsidRPr="00CD4B6D" w:rsidRDefault="007E348F" w:rsidP="00B433CD">
      <w:pPr>
        <w:pStyle w:val="a3"/>
        <w:spacing w:before="72"/>
        <w:ind w:right="248" w:firstLine="709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предоставляет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требованию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гарантии</w:t>
      </w:r>
      <w:r w:rsidRPr="00CD4B6D">
        <w:rPr>
          <w:spacing w:val="1"/>
        </w:rPr>
        <w:t xml:space="preserve"> </w:t>
      </w:r>
      <w:r w:rsidRPr="00CD4B6D">
        <w:t>изготовителей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-57"/>
        </w:rPr>
        <w:t xml:space="preserve"> </w:t>
      </w:r>
      <w:r w:rsidRPr="00CD4B6D">
        <w:t>используемые для оказания услуг материалы и оборудование, оформленные соответствующими</w:t>
      </w:r>
      <w:r w:rsidRPr="00CD4B6D">
        <w:rPr>
          <w:spacing w:val="-57"/>
        </w:rPr>
        <w:t xml:space="preserve"> </w:t>
      </w:r>
      <w:r w:rsidRPr="00CD4B6D">
        <w:t>гарантийными</w:t>
      </w:r>
      <w:r w:rsidRPr="00CD4B6D">
        <w:rPr>
          <w:spacing w:val="1"/>
        </w:rPr>
        <w:t xml:space="preserve"> </w:t>
      </w:r>
      <w:r w:rsidRPr="00CD4B6D">
        <w:t>талонами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аналогичные</w:t>
      </w:r>
      <w:r w:rsidRPr="00CD4B6D">
        <w:rPr>
          <w:spacing w:val="1"/>
        </w:rPr>
        <w:t xml:space="preserve"> </w:t>
      </w:r>
      <w:r w:rsidRPr="00CD4B6D">
        <w:t>документы,</w:t>
      </w:r>
      <w:r w:rsidRPr="00CD4B6D">
        <w:rPr>
          <w:spacing w:val="1"/>
        </w:rPr>
        <w:t xml:space="preserve"> </w:t>
      </w:r>
      <w:r w:rsidRPr="00CD4B6D">
        <w:t>удостоверяющие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качество,</w:t>
      </w:r>
      <w:r w:rsidRPr="00CD4B6D">
        <w:rPr>
          <w:spacing w:val="1"/>
        </w:rPr>
        <w:t xml:space="preserve"> </w:t>
      </w:r>
      <w:r w:rsidRPr="00CD4B6D">
        <w:t>оформленные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нормами</w:t>
      </w:r>
      <w:r w:rsidRPr="00CD4B6D">
        <w:rPr>
          <w:spacing w:val="1"/>
        </w:rPr>
        <w:t xml:space="preserve"> </w:t>
      </w:r>
      <w:r w:rsidRPr="00CD4B6D">
        <w:t>российского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действующие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 Российской</w:t>
      </w:r>
      <w:r w:rsidRPr="00CD4B6D">
        <w:rPr>
          <w:spacing w:val="-2"/>
        </w:rPr>
        <w:t xml:space="preserve"> </w:t>
      </w:r>
      <w:r w:rsidRPr="00CD4B6D">
        <w:t>Федерации.</w:t>
      </w:r>
    </w:p>
    <w:p w14:paraId="54ED386F" w14:textId="77777777" w:rsidR="0036552C" w:rsidRPr="00CD4B6D" w:rsidRDefault="0036552C">
      <w:pPr>
        <w:pStyle w:val="a3"/>
        <w:ind w:left="0"/>
        <w:jc w:val="left"/>
      </w:pPr>
    </w:p>
    <w:p w14:paraId="2B9ACD6C" w14:textId="3786908E" w:rsidR="0036552C" w:rsidRPr="00CD4B6D" w:rsidRDefault="007E348F">
      <w:pPr>
        <w:pStyle w:val="1"/>
        <w:spacing w:before="1"/>
        <w:ind w:left="602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="00D17BC3">
        <w:rPr>
          <w:spacing w:val="-3"/>
        </w:rPr>
        <w:t>9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Техника</w:t>
      </w:r>
      <w:r w:rsidRPr="00CD4B6D">
        <w:rPr>
          <w:spacing w:val="-2"/>
        </w:rPr>
        <w:t xml:space="preserve"> </w:t>
      </w:r>
      <w:r w:rsidRPr="00CD4B6D">
        <w:t>безопасности</w:t>
      </w:r>
      <w:r w:rsidRPr="00CD4B6D">
        <w:rPr>
          <w:spacing w:val="-4"/>
        </w:rPr>
        <w:t xml:space="preserve"> </w:t>
      </w: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6CC76C91" w14:textId="77777777" w:rsidR="0036552C" w:rsidRPr="00CD4B6D" w:rsidRDefault="0036552C">
      <w:pPr>
        <w:pStyle w:val="a3"/>
        <w:spacing w:before="9"/>
        <w:ind w:left="0"/>
        <w:jc w:val="left"/>
      </w:pPr>
    </w:p>
    <w:p w14:paraId="399CE9B1" w14:textId="77777777" w:rsidR="0036552C" w:rsidRPr="00CD4B6D" w:rsidRDefault="007E348F">
      <w:pPr>
        <w:pStyle w:val="a3"/>
        <w:ind w:right="248" w:firstLine="708"/>
      </w:pPr>
      <w:r w:rsidRPr="00CD4B6D">
        <w:t>Вся полнота ответственности при оказании услуг за соблюдением норм и правил по</w:t>
      </w:r>
      <w:r w:rsidRPr="00CD4B6D">
        <w:rPr>
          <w:spacing w:val="1"/>
        </w:rPr>
        <w:t xml:space="preserve"> </w:t>
      </w:r>
      <w:r w:rsidRPr="00CD4B6D">
        <w:t>технике безопасности и пожарной безопасности возлагается на Исполнителя. Организация и</w:t>
      </w:r>
      <w:r w:rsidRPr="00CD4B6D">
        <w:rPr>
          <w:spacing w:val="1"/>
        </w:rPr>
        <w:t xml:space="preserve"> </w:t>
      </w:r>
      <w:r w:rsidRPr="00CD4B6D">
        <w:t>оказание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осуществляться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соблюдении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об</w:t>
      </w:r>
      <w:r w:rsidRPr="00CD4B6D">
        <w:rPr>
          <w:spacing w:val="1"/>
        </w:rPr>
        <w:t xml:space="preserve"> </w:t>
      </w:r>
      <w:r w:rsidRPr="00CD4B6D">
        <w:t>охране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а</w:t>
      </w:r>
      <w:r w:rsidRPr="00CD4B6D">
        <w:rPr>
          <w:spacing w:val="1"/>
        </w:rPr>
        <w:t xml:space="preserve"> </w:t>
      </w:r>
      <w:r w:rsidRPr="00CD4B6D">
        <w:t>также</w:t>
      </w:r>
      <w:r w:rsidRPr="00CD4B6D">
        <w:rPr>
          <w:spacing w:val="1"/>
        </w:rPr>
        <w:t xml:space="preserve"> </w:t>
      </w:r>
      <w:r w:rsidRPr="00CD4B6D">
        <w:t>иных</w:t>
      </w:r>
      <w:r w:rsidRPr="00CD4B6D">
        <w:rPr>
          <w:spacing w:val="1"/>
        </w:rPr>
        <w:t xml:space="preserve"> </w:t>
      </w:r>
      <w:r w:rsidRPr="00CD4B6D">
        <w:t>нормативных</w:t>
      </w:r>
      <w:r w:rsidRPr="00CD4B6D">
        <w:rPr>
          <w:spacing w:val="1"/>
        </w:rPr>
        <w:t xml:space="preserve"> </w:t>
      </w:r>
      <w:r w:rsidRPr="00CD4B6D">
        <w:t>правовых</w:t>
      </w:r>
      <w:r w:rsidRPr="00CD4B6D">
        <w:rPr>
          <w:spacing w:val="1"/>
        </w:rPr>
        <w:t xml:space="preserve"> </w:t>
      </w:r>
      <w:r w:rsidRPr="00CD4B6D">
        <w:t>актов,</w:t>
      </w:r>
      <w:r w:rsidRPr="00CD4B6D">
        <w:rPr>
          <w:spacing w:val="1"/>
        </w:rPr>
        <w:t xml:space="preserve"> </w:t>
      </w:r>
      <w:r w:rsidRPr="00CD4B6D">
        <w:t>установленных</w:t>
      </w:r>
      <w:r w:rsidRPr="00CD4B6D">
        <w:rPr>
          <w:spacing w:val="1"/>
        </w:rPr>
        <w:t xml:space="preserve"> </w:t>
      </w:r>
      <w:r w:rsidRPr="00CD4B6D">
        <w:t>Постановлением Правительства Российской Федерации от 26.02.2022 г. №255 «О разработке,</w:t>
      </w:r>
      <w:r w:rsidRPr="00CD4B6D">
        <w:rPr>
          <w:spacing w:val="1"/>
        </w:rPr>
        <w:t xml:space="preserve"> </w:t>
      </w:r>
      <w:r w:rsidRPr="00CD4B6D">
        <w:t>утверждении и изменении нормативных правовых актов федеральных органов исполнительной</w:t>
      </w:r>
      <w:r w:rsidRPr="00CD4B6D">
        <w:rPr>
          <w:spacing w:val="1"/>
        </w:rPr>
        <w:t xml:space="preserve"> </w:t>
      </w:r>
      <w:r w:rsidRPr="00CD4B6D">
        <w:t>власти,</w:t>
      </w:r>
      <w:r w:rsidRPr="00CD4B6D">
        <w:rPr>
          <w:spacing w:val="-1"/>
        </w:rPr>
        <w:t xml:space="preserve"> </w:t>
      </w:r>
      <w:r w:rsidRPr="00CD4B6D">
        <w:t>содержащих</w:t>
      </w:r>
      <w:r w:rsidRPr="00CD4B6D">
        <w:rPr>
          <w:spacing w:val="1"/>
        </w:rPr>
        <w:t xml:space="preserve"> </w:t>
      </w:r>
      <w:r w:rsidRPr="00CD4B6D">
        <w:lastRenderedPageBreak/>
        <w:t>государственные</w:t>
      </w:r>
      <w:r w:rsidRPr="00CD4B6D">
        <w:rPr>
          <w:spacing w:val="-1"/>
        </w:rPr>
        <w:t xml:space="preserve"> </w:t>
      </w:r>
      <w:r w:rsidRPr="00CD4B6D">
        <w:t>нормативные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1"/>
        </w:rPr>
        <w:t xml:space="preserve"> </w:t>
      </w:r>
      <w:r w:rsidRPr="00CD4B6D">
        <w:t>охраны</w:t>
      </w:r>
      <w:r w:rsidRPr="00CD4B6D">
        <w:rPr>
          <w:spacing w:val="-1"/>
        </w:rPr>
        <w:t xml:space="preserve"> </w:t>
      </w:r>
      <w:r w:rsidRPr="00CD4B6D">
        <w:t>труда».</w:t>
      </w:r>
    </w:p>
    <w:p w14:paraId="53BDFE3F" w14:textId="77777777" w:rsidR="0036552C" w:rsidRPr="00CD4B6D" w:rsidRDefault="007E348F" w:rsidP="007E348F">
      <w:pPr>
        <w:pStyle w:val="a3"/>
        <w:ind w:right="246" w:firstLine="708"/>
      </w:pPr>
      <w:r w:rsidRPr="00CD4B6D">
        <w:t>При оказании услуг Исполнитель обязан строго соблюдать требования действующего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противопожарном</w:t>
      </w:r>
      <w:r w:rsidRPr="00CD4B6D">
        <w:rPr>
          <w:spacing w:val="1"/>
        </w:rPr>
        <w:t xml:space="preserve"> </w:t>
      </w:r>
      <w:r w:rsidRPr="00CD4B6D">
        <w:t>режиме»</w:t>
      </w:r>
      <w:r w:rsidRPr="00CD4B6D">
        <w:rPr>
          <w:spacing w:val="1"/>
        </w:rPr>
        <w:t xml:space="preserve"> </w:t>
      </w:r>
      <w:r w:rsidRPr="00CD4B6D">
        <w:t>(Постановление</w:t>
      </w:r>
      <w:r w:rsidRPr="00CD4B6D">
        <w:rPr>
          <w:spacing w:val="1"/>
        </w:rPr>
        <w:t xml:space="preserve"> </w:t>
      </w:r>
      <w:r w:rsidRPr="00CD4B6D">
        <w:t>Правительства РФ от 16.09.2020 №1479 «Об утверждении Правил противопожарного режима в</w:t>
      </w:r>
      <w:r w:rsidRPr="00CD4B6D">
        <w:rPr>
          <w:spacing w:val="1"/>
        </w:rPr>
        <w:t xml:space="preserve"> </w:t>
      </w:r>
      <w:r w:rsidRPr="00CD4B6D">
        <w:t>Российской Федерации»). Организация зон оказания услуг должна обеспечивать 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работающих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всех</w:t>
      </w:r>
      <w:r w:rsidRPr="00CD4B6D">
        <w:rPr>
          <w:spacing w:val="1"/>
        </w:rPr>
        <w:t xml:space="preserve"> </w:t>
      </w:r>
      <w:r w:rsidRPr="00CD4B6D">
        <w:t>этапах.</w:t>
      </w:r>
      <w:r w:rsidRPr="00CD4B6D">
        <w:rPr>
          <w:spacing w:val="1"/>
        </w:rPr>
        <w:t xml:space="preserve"> </w:t>
      </w:r>
      <w:r w:rsidRPr="00CD4B6D">
        <w:t>Перед</w:t>
      </w:r>
      <w:r w:rsidRPr="00CD4B6D">
        <w:rPr>
          <w:spacing w:val="1"/>
        </w:rPr>
        <w:t xml:space="preserve"> </w:t>
      </w:r>
      <w:r w:rsidRPr="00CD4B6D">
        <w:t>началом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ознакомить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привлечённых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инженерным</w:t>
      </w:r>
      <w:r w:rsidRPr="00CD4B6D">
        <w:rPr>
          <w:spacing w:val="1"/>
        </w:rPr>
        <w:t xml:space="preserve"> </w:t>
      </w:r>
      <w:r w:rsidRPr="00CD4B6D">
        <w:t>оборудованием,</w:t>
      </w:r>
      <w:r w:rsidRPr="00CD4B6D">
        <w:rPr>
          <w:spacing w:val="1"/>
        </w:rPr>
        <w:t xml:space="preserve"> </w:t>
      </w:r>
      <w:r w:rsidRPr="00CD4B6D">
        <w:t>провести</w:t>
      </w:r>
      <w:r w:rsidRPr="00CD4B6D">
        <w:rPr>
          <w:spacing w:val="-57"/>
        </w:rPr>
        <w:t xml:space="preserve"> </w:t>
      </w:r>
      <w:r w:rsidRPr="00CD4B6D">
        <w:t>инструктаж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методах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последовательности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выполнения,</w:t>
      </w:r>
      <w:r w:rsidRPr="00CD4B6D">
        <w:rPr>
          <w:spacing w:val="1"/>
        </w:rPr>
        <w:t xml:space="preserve"> </w:t>
      </w:r>
      <w:r w:rsidRPr="00CD4B6D">
        <w:t>необходимых</w:t>
      </w:r>
      <w:r w:rsidRPr="00CD4B6D">
        <w:rPr>
          <w:spacing w:val="1"/>
        </w:rPr>
        <w:t xml:space="preserve"> </w:t>
      </w:r>
      <w:r w:rsidRPr="00CD4B6D">
        <w:t>средствах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защиты.</w:t>
      </w:r>
      <w:r w:rsidRPr="00CD4B6D">
        <w:rPr>
          <w:spacing w:val="1"/>
        </w:rPr>
        <w:t xml:space="preserve"> </w:t>
      </w:r>
      <w:r w:rsidRPr="00CD4B6D">
        <w:t>Безопасность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должна</w:t>
      </w:r>
      <w:r w:rsidRPr="00CD4B6D">
        <w:rPr>
          <w:spacing w:val="1"/>
        </w:rPr>
        <w:t xml:space="preserve"> </w:t>
      </w:r>
      <w:r w:rsidRPr="00CD4B6D">
        <w:t>соблюдаться</w:t>
      </w:r>
      <w:r w:rsidRPr="00CD4B6D">
        <w:rPr>
          <w:spacing w:val="1"/>
        </w:rPr>
        <w:t xml:space="preserve"> </w:t>
      </w:r>
      <w:r w:rsidRPr="00CD4B6D">
        <w:t>согласно:</w:t>
      </w:r>
      <w:r w:rsidRPr="00CD4B6D">
        <w:rPr>
          <w:spacing w:val="1"/>
        </w:rPr>
        <w:t xml:space="preserve"> </w:t>
      </w:r>
      <w:r w:rsidRPr="00CD4B6D">
        <w:t>Федеральному</w:t>
      </w:r>
      <w:r w:rsidRPr="00CD4B6D">
        <w:rPr>
          <w:spacing w:val="1"/>
        </w:rPr>
        <w:t xml:space="preserve"> </w:t>
      </w:r>
      <w:r w:rsidRPr="00CD4B6D">
        <w:t>закону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22.07.2008</w:t>
      </w:r>
      <w:r w:rsidRPr="00CD4B6D">
        <w:rPr>
          <w:spacing w:val="1"/>
        </w:rPr>
        <w:t xml:space="preserve"> </w:t>
      </w:r>
      <w:r w:rsidRPr="00CD4B6D">
        <w:t>№123-ФЗ</w:t>
      </w:r>
      <w:r w:rsidRPr="00CD4B6D">
        <w:rPr>
          <w:spacing w:val="1"/>
        </w:rPr>
        <w:t xml:space="preserve"> </w:t>
      </w:r>
      <w:r w:rsidRPr="00CD4B6D">
        <w:t>«Технологический</w:t>
      </w:r>
      <w:r w:rsidRPr="00CD4B6D">
        <w:rPr>
          <w:spacing w:val="1"/>
        </w:rPr>
        <w:t xml:space="preserve"> </w:t>
      </w:r>
      <w:r w:rsidRPr="00CD4B6D">
        <w:t>регламент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требованиях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21.12.1994</w:t>
      </w:r>
      <w:r w:rsidRPr="00CD4B6D">
        <w:rPr>
          <w:spacing w:val="1"/>
        </w:rPr>
        <w:t xml:space="preserve"> </w:t>
      </w:r>
      <w:r w:rsidRPr="00CD4B6D">
        <w:t>г.</w:t>
      </w:r>
      <w:r w:rsidRPr="00CD4B6D">
        <w:rPr>
          <w:spacing w:val="1"/>
        </w:rPr>
        <w:t xml:space="preserve"> </w:t>
      </w:r>
      <w:r w:rsidRPr="00CD4B6D">
        <w:t>№69-ФЗ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ГОСТ</w:t>
      </w:r>
      <w:r w:rsidRPr="00CD4B6D">
        <w:rPr>
          <w:spacing w:val="1"/>
        </w:rPr>
        <w:t xml:space="preserve"> </w:t>
      </w:r>
      <w:r w:rsidRPr="00CD4B6D">
        <w:t>12.1.004-91.</w:t>
      </w:r>
      <w:r w:rsidRPr="00CD4B6D">
        <w:rPr>
          <w:spacing w:val="1"/>
        </w:rPr>
        <w:t xml:space="preserve"> </w:t>
      </w:r>
      <w:r w:rsidRPr="00CD4B6D">
        <w:t>Межгосударственный</w:t>
      </w:r>
      <w:r w:rsidRPr="00CD4B6D">
        <w:rPr>
          <w:spacing w:val="1"/>
        </w:rPr>
        <w:t xml:space="preserve"> </w:t>
      </w:r>
      <w:r w:rsidRPr="00CD4B6D">
        <w:t>стандарт.</w:t>
      </w:r>
      <w:r w:rsidRPr="00CD4B6D">
        <w:rPr>
          <w:spacing w:val="1"/>
        </w:rPr>
        <w:t xml:space="preserve"> </w:t>
      </w:r>
      <w:r w:rsidRPr="00CD4B6D">
        <w:t>Система</w:t>
      </w:r>
      <w:r w:rsidRPr="00CD4B6D">
        <w:rPr>
          <w:spacing w:val="1"/>
        </w:rPr>
        <w:t xml:space="preserve"> </w:t>
      </w:r>
      <w:r w:rsidRPr="00CD4B6D">
        <w:t>стандартов</w:t>
      </w:r>
      <w:r w:rsidRPr="00CD4B6D">
        <w:rPr>
          <w:spacing w:val="7"/>
        </w:rPr>
        <w:t xml:space="preserve"> </w:t>
      </w:r>
      <w:r w:rsidRPr="00CD4B6D">
        <w:t>безопасности</w:t>
      </w:r>
      <w:r w:rsidRPr="00CD4B6D">
        <w:rPr>
          <w:spacing w:val="8"/>
        </w:rPr>
        <w:t xml:space="preserve"> </w:t>
      </w:r>
      <w:r w:rsidRPr="00CD4B6D">
        <w:t>труда.</w:t>
      </w:r>
      <w:r w:rsidRPr="00CD4B6D">
        <w:rPr>
          <w:spacing w:val="8"/>
        </w:rPr>
        <w:t xml:space="preserve"> </w:t>
      </w:r>
      <w:r w:rsidRPr="00CD4B6D">
        <w:t>Пожарная</w:t>
      </w:r>
      <w:r w:rsidRPr="00CD4B6D">
        <w:rPr>
          <w:spacing w:val="7"/>
        </w:rPr>
        <w:t xml:space="preserve"> </w:t>
      </w:r>
      <w:r w:rsidRPr="00CD4B6D">
        <w:t>безопасность.</w:t>
      </w:r>
      <w:r w:rsidRPr="00CD4B6D">
        <w:rPr>
          <w:spacing w:val="7"/>
        </w:rPr>
        <w:t xml:space="preserve"> </w:t>
      </w:r>
      <w:r w:rsidRPr="00CD4B6D">
        <w:t>Общие</w:t>
      </w:r>
      <w:r w:rsidRPr="00CD4B6D">
        <w:rPr>
          <w:spacing w:val="7"/>
        </w:rPr>
        <w:t xml:space="preserve"> </w:t>
      </w:r>
      <w:r w:rsidRPr="00CD4B6D">
        <w:t>требования»;</w:t>
      </w:r>
      <w:r w:rsidRPr="00CD4B6D">
        <w:rPr>
          <w:spacing w:val="10"/>
        </w:rPr>
        <w:t xml:space="preserve"> </w:t>
      </w:r>
      <w:r w:rsidRPr="00CD4B6D">
        <w:t>СНиП</w:t>
      </w:r>
      <w:r w:rsidRPr="00CD4B6D">
        <w:rPr>
          <w:spacing w:val="7"/>
        </w:rPr>
        <w:t xml:space="preserve"> </w:t>
      </w:r>
      <w:r w:rsidRPr="00CD4B6D">
        <w:t>12-03-2001 «Безопасность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строительстве.</w:t>
      </w:r>
      <w:r w:rsidRPr="00CD4B6D">
        <w:rPr>
          <w:spacing w:val="1"/>
        </w:rPr>
        <w:t xml:space="preserve"> </w:t>
      </w:r>
      <w:r w:rsidRPr="00CD4B6D">
        <w:t>Часть</w:t>
      </w:r>
      <w:r w:rsidRPr="00CD4B6D">
        <w:rPr>
          <w:spacing w:val="1"/>
        </w:rPr>
        <w:t xml:space="preserve"> </w:t>
      </w:r>
      <w:r w:rsidRPr="00CD4B6D">
        <w:t>1.</w:t>
      </w:r>
      <w:r w:rsidRPr="00CD4B6D">
        <w:rPr>
          <w:spacing w:val="1"/>
        </w:rPr>
        <w:t xml:space="preserve"> </w:t>
      </w:r>
      <w:r w:rsidRPr="00CD4B6D">
        <w:t>Общие</w:t>
      </w:r>
      <w:r w:rsidRPr="00CD4B6D">
        <w:rPr>
          <w:spacing w:val="1"/>
        </w:rPr>
        <w:t xml:space="preserve"> </w:t>
      </w:r>
      <w:r w:rsidRPr="00CD4B6D">
        <w:t>требования»;</w:t>
      </w:r>
      <w:r w:rsidRPr="00CD4B6D">
        <w:rPr>
          <w:spacing w:val="1"/>
        </w:rPr>
        <w:t xml:space="preserve"> </w:t>
      </w:r>
      <w:r w:rsidRPr="00CD4B6D">
        <w:t>«Правила</w:t>
      </w:r>
      <w:r w:rsidRPr="00CD4B6D">
        <w:rPr>
          <w:spacing w:val="1"/>
        </w:rPr>
        <w:t xml:space="preserve"> </w:t>
      </w:r>
      <w:r w:rsidRPr="00CD4B6D">
        <w:t>устройства</w:t>
      </w:r>
      <w:r w:rsidRPr="00CD4B6D">
        <w:rPr>
          <w:spacing w:val="1"/>
        </w:rPr>
        <w:t xml:space="preserve"> </w:t>
      </w:r>
      <w:r w:rsidRPr="00CD4B6D">
        <w:t>электроустановок</w:t>
      </w:r>
      <w:r w:rsidRPr="00CD4B6D">
        <w:rPr>
          <w:spacing w:val="-1"/>
        </w:rPr>
        <w:t xml:space="preserve"> </w:t>
      </w:r>
      <w:r w:rsidRPr="00CD4B6D">
        <w:t>(ПУЭ). Шестое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седьмое</w:t>
      </w:r>
      <w:r w:rsidRPr="00CD4B6D">
        <w:rPr>
          <w:spacing w:val="-1"/>
        </w:rPr>
        <w:t xml:space="preserve"> </w:t>
      </w:r>
      <w:r w:rsidRPr="00CD4B6D">
        <w:t>издания»</w:t>
      </w:r>
      <w:r w:rsidRPr="00CD4B6D">
        <w:rPr>
          <w:spacing w:val="-8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</w:t>
      </w:r>
    </w:p>
    <w:p w14:paraId="3ACF93A6" w14:textId="77777777" w:rsidR="0036552C" w:rsidRPr="00CD4B6D" w:rsidRDefault="007E348F">
      <w:pPr>
        <w:pStyle w:val="a3"/>
        <w:ind w:right="247" w:firstLine="708"/>
      </w:pP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обеспечены</w:t>
      </w:r>
      <w:r w:rsidRPr="00CD4B6D">
        <w:rPr>
          <w:spacing w:val="1"/>
        </w:rPr>
        <w:t xml:space="preserve"> </w:t>
      </w:r>
      <w:r w:rsidRPr="00CD4B6D">
        <w:t>необходимыми</w:t>
      </w:r>
      <w:r w:rsidRPr="00CD4B6D">
        <w:rPr>
          <w:spacing w:val="1"/>
        </w:rPr>
        <w:t xml:space="preserve"> </w:t>
      </w:r>
      <w:r w:rsidRPr="00CD4B6D">
        <w:t>средствами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</w:t>
      </w:r>
      <w:r w:rsidRPr="00CD4B6D">
        <w:rPr>
          <w:spacing w:val="1"/>
        </w:rPr>
        <w:t xml:space="preserve"> </w:t>
      </w:r>
      <w:r w:rsidRPr="00CD4B6D">
        <w:t>(каски,</w:t>
      </w:r>
      <w:r w:rsidRPr="00CD4B6D">
        <w:rPr>
          <w:spacing w:val="1"/>
        </w:rPr>
        <w:t xml:space="preserve"> </w:t>
      </w:r>
      <w:r w:rsidRPr="00CD4B6D">
        <w:t>специальная</w:t>
      </w:r>
      <w:r w:rsidRPr="00CD4B6D">
        <w:rPr>
          <w:spacing w:val="1"/>
        </w:rPr>
        <w:t xml:space="preserve"> </w:t>
      </w:r>
      <w:r w:rsidRPr="00CD4B6D">
        <w:t>одежда,</w:t>
      </w:r>
      <w:r w:rsidRPr="00CD4B6D">
        <w:rPr>
          <w:spacing w:val="1"/>
        </w:rPr>
        <w:t xml:space="preserve"> </w:t>
      </w:r>
      <w:r w:rsidRPr="00CD4B6D">
        <w:t>обувь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др.).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осуществлять</w:t>
      </w:r>
      <w:r w:rsidRPr="00CD4B6D">
        <w:rPr>
          <w:spacing w:val="1"/>
        </w:rPr>
        <w:t xml:space="preserve"> </w:t>
      </w:r>
      <w:r w:rsidRPr="00CD4B6D">
        <w:t>мероприятия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коллективной</w:t>
      </w:r>
      <w:r w:rsidRPr="00CD4B6D">
        <w:rPr>
          <w:spacing w:val="1"/>
        </w:rPr>
        <w:t xml:space="preserve"> </w:t>
      </w:r>
      <w:r w:rsidRPr="00CD4B6D">
        <w:t>защите</w:t>
      </w:r>
      <w:r w:rsidRPr="00CD4B6D">
        <w:rPr>
          <w:spacing w:val="1"/>
        </w:rPr>
        <w:t xml:space="preserve"> </w:t>
      </w:r>
      <w:r w:rsidRPr="00CD4B6D">
        <w:t>(ограждения,</w:t>
      </w:r>
      <w:r w:rsidRPr="00CD4B6D">
        <w:rPr>
          <w:spacing w:val="1"/>
        </w:rPr>
        <w:t xml:space="preserve"> </w:t>
      </w:r>
      <w:r w:rsidRPr="00CD4B6D">
        <w:t>освещение,</w:t>
      </w:r>
      <w:r w:rsidRPr="00CD4B6D">
        <w:rPr>
          <w:spacing w:val="1"/>
        </w:rPr>
        <w:t xml:space="preserve"> </w:t>
      </w:r>
      <w:r w:rsidRPr="00CD4B6D">
        <w:t>защитные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предохранительные</w:t>
      </w:r>
      <w:r w:rsidRPr="00CD4B6D">
        <w:rPr>
          <w:spacing w:val="1"/>
        </w:rPr>
        <w:t xml:space="preserve"> </w:t>
      </w:r>
      <w:r w:rsidRPr="00CD4B6D">
        <w:t>устройства)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действующими</w:t>
      </w:r>
      <w:r w:rsidRPr="00CD4B6D">
        <w:rPr>
          <w:spacing w:val="1"/>
        </w:rPr>
        <w:t xml:space="preserve"> </w:t>
      </w:r>
      <w:r w:rsidRPr="00CD4B6D">
        <w:t>нормами 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14:paraId="48601C33" w14:textId="77777777" w:rsidR="0036552C" w:rsidRPr="00CD4B6D" w:rsidRDefault="007E348F">
      <w:pPr>
        <w:pStyle w:val="a3"/>
        <w:ind w:right="246" w:firstLine="708"/>
      </w:pPr>
      <w:r w:rsidRPr="00CD4B6D">
        <w:t>При оказании</w:t>
      </w:r>
      <w:r w:rsidRPr="00CD4B6D">
        <w:rPr>
          <w:spacing w:val="1"/>
        </w:rPr>
        <w:t xml:space="preserve"> </w:t>
      </w:r>
      <w:r w:rsidRPr="00CD4B6D">
        <w:t>услуг Исполнителем должны использоваться оборудование, машины и</w:t>
      </w:r>
      <w:r w:rsidRPr="00CD4B6D">
        <w:rPr>
          <w:spacing w:val="1"/>
        </w:rPr>
        <w:t xml:space="preserve"> </w:t>
      </w:r>
      <w:r w:rsidRPr="00CD4B6D">
        <w:t>механизмы, предназначенные для конкретных условий и допущенные к применению органами</w:t>
      </w:r>
      <w:r w:rsidRPr="00CD4B6D">
        <w:rPr>
          <w:spacing w:val="1"/>
        </w:rPr>
        <w:t xml:space="preserve"> </w:t>
      </w:r>
      <w:r w:rsidRPr="00CD4B6D">
        <w:t>государственного надзора. На объекте должны быть в наличии материальные и технические</w:t>
      </w:r>
      <w:r w:rsidRPr="00CD4B6D">
        <w:rPr>
          <w:spacing w:val="1"/>
        </w:rPr>
        <w:t xml:space="preserve"> </w:t>
      </w:r>
      <w:r w:rsidRPr="00CD4B6D">
        <w:t>средства для осуществления мероприятий по спасению людей и ликвидации аварии, средства</w:t>
      </w:r>
      <w:r w:rsidRPr="00CD4B6D">
        <w:rPr>
          <w:spacing w:val="1"/>
        </w:rPr>
        <w:t xml:space="preserve"> </w:t>
      </w:r>
      <w:r w:rsidRPr="00CD4B6D">
        <w:t>пожаротушения.</w:t>
      </w:r>
    </w:p>
    <w:p w14:paraId="2A26A2A7" w14:textId="77777777" w:rsidR="0036552C" w:rsidRPr="00CD4B6D" w:rsidRDefault="007E348F">
      <w:pPr>
        <w:pStyle w:val="a3"/>
        <w:ind w:right="249" w:firstLine="708"/>
      </w:pPr>
      <w:r w:rsidRPr="00CD4B6D">
        <w:t>Представители Исполнителя, допускаемые к участию в производственных процессах,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профессиональную</w:t>
      </w:r>
      <w:r w:rsidRPr="00CD4B6D">
        <w:rPr>
          <w:spacing w:val="1"/>
        </w:rPr>
        <w:t xml:space="preserve"> </w:t>
      </w:r>
      <w:r w:rsidRPr="00CD4B6D">
        <w:t>подготовку,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том</w:t>
      </w:r>
      <w:r w:rsidRPr="00CD4B6D">
        <w:rPr>
          <w:spacing w:val="1"/>
        </w:rPr>
        <w:t xml:space="preserve"> </w:t>
      </w:r>
      <w:r w:rsidRPr="00CD4B6D">
        <w:t>числе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соответствующую</w:t>
      </w:r>
      <w:r w:rsidRPr="00CD4B6D">
        <w:rPr>
          <w:spacing w:val="-1"/>
        </w:rPr>
        <w:t xml:space="preserve"> </w:t>
      </w:r>
      <w:r w:rsidRPr="00CD4B6D">
        <w:t>характеру</w:t>
      </w:r>
      <w:r w:rsidRPr="00CD4B6D">
        <w:rPr>
          <w:spacing w:val="-5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14:paraId="273A9725" w14:textId="77777777" w:rsidR="0036552C" w:rsidRPr="00CD4B6D" w:rsidRDefault="0036552C">
      <w:pPr>
        <w:pStyle w:val="a3"/>
        <w:ind w:left="0"/>
        <w:jc w:val="left"/>
      </w:pPr>
    </w:p>
    <w:p w14:paraId="0DC51BF2" w14:textId="6DA5B2C2" w:rsidR="0036552C" w:rsidRPr="00CD4B6D" w:rsidRDefault="007E348F">
      <w:pPr>
        <w:pStyle w:val="1"/>
        <w:spacing w:before="1"/>
        <w:ind w:left="602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="00D17BC3">
        <w:rPr>
          <w:spacing w:val="-3"/>
        </w:rPr>
        <w:t>10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Охрана</w:t>
      </w:r>
      <w:r w:rsidRPr="00CD4B6D">
        <w:rPr>
          <w:spacing w:val="-2"/>
        </w:rPr>
        <w:t xml:space="preserve"> </w:t>
      </w:r>
      <w:r w:rsidRPr="00CD4B6D">
        <w:t>окружающей</w:t>
      </w:r>
      <w:r w:rsidRPr="00CD4B6D">
        <w:rPr>
          <w:spacing w:val="2"/>
        </w:rPr>
        <w:t xml:space="preserve"> </w:t>
      </w:r>
      <w:r w:rsidRPr="00CD4B6D">
        <w:t>среды</w:t>
      </w:r>
      <w:r w:rsidRPr="00CD4B6D">
        <w:rPr>
          <w:spacing w:val="-3"/>
        </w:rPr>
        <w:t xml:space="preserve"> </w:t>
      </w:r>
      <w:r w:rsidRPr="00CD4B6D">
        <w:t>в</w:t>
      </w:r>
      <w:r w:rsidRPr="00CD4B6D">
        <w:rPr>
          <w:spacing w:val="-3"/>
        </w:rPr>
        <w:t xml:space="preserve"> </w:t>
      </w:r>
      <w:r w:rsidRPr="00CD4B6D">
        <w:t>период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14:paraId="5DCDBA8D" w14:textId="77777777" w:rsidR="0036552C" w:rsidRPr="00CD4B6D" w:rsidRDefault="0036552C">
      <w:pPr>
        <w:pStyle w:val="a3"/>
        <w:spacing w:before="11"/>
        <w:ind w:left="0"/>
        <w:jc w:val="left"/>
      </w:pPr>
    </w:p>
    <w:p w14:paraId="387A906F" w14:textId="77777777" w:rsidR="0036552C" w:rsidRPr="00CD4B6D" w:rsidRDefault="007E348F">
      <w:pPr>
        <w:pStyle w:val="a3"/>
        <w:ind w:right="246" w:firstLine="708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необходимо</w:t>
      </w:r>
      <w:r w:rsidRPr="00CD4B6D">
        <w:rPr>
          <w:spacing w:val="1"/>
        </w:rPr>
        <w:t xml:space="preserve"> </w:t>
      </w:r>
      <w:r w:rsidRPr="00CD4B6D">
        <w:t>соблюдать</w:t>
      </w:r>
      <w:r w:rsidRPr="00CD4B6D">
        <w:rPr>
          <w:spacing w:val="1"/>
        </w:rPr>
        <w:t xml:space="preserve"> </w:t>
      </w:r>
      <w:r w:rsidRPr="00CD4B6D">
        <w:t>требования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-57"/>
        </w:rPr>
        <w:t xml:space="preserve"> </w:t>
      </w:r>
      <w:r w:rsidRPr="00CD4B6D">
        <w:t>10.01.2002 №7-ФЗ «Об охране окружающей среды» с выполнением основных задач: сохранения</w:t>
      </w:r>
      <w:r w:rsidRPr="00CD4B6D">
        <w:rPr>
          <w:spacing w:val="-57"/>
        </w:rPr>
        <w:t xml:space="preserve"> </w:t>
      </w:r>
      <w:r w:rsidRPr="00CD4B6D">
        <w:t>природной</w:t>
      </w:r>
      <w:r w:rsidRPr="00CD4B6D">
        <w:rPr>
          <w:spacing w:val="1"/>
        </w:rPr>
        <w:t xml:space="preserve"> </w:t>
      </w:r>
      <w:r w:rsidRPr="00CD4B6D">
        <w:t>среды,</w:t>
      </w:r>
      <w:r w:rsidRPr="00CD4B6D">
        <w:rPr>
          <w:spacing w:val="1"/>
        </w:rPr>
        <w:t xml:space="preserve"> </w:t>
      </w:r>
      <w:r w:rsidRPr="00CD4B6D">
        <w:t>предупреждения</w:t>
      </w:r>
      <w:r w:rsidRPr="00CD4B6D">
        <w:rPr>
          <w:spacing w:val="1"/>
        </w:rPr>
        <w:t xml:space="preserve"> </w:t>
      </w:r>
      <w:r w:rsidRPr="00CD4B6D">
        <w:t>вредного</w:t>
      </w:r>
      <w:r w:rsidRPr="00CD4B6D">
        <w:rPr>
          <w:spacing w:val="1"/>
        </w:rPr>
        <w:t xml:space="preserve"> </w:t>
      </w:r>
      <w:r w:rsidRPr="00CD4B6D">
        <w:t>воздействия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природу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здоровье</w:t>
      </w:r>
      <w:r w:rsidRPr="00CD4B6D">
        <w:rPr>
          <w:spacing w:val="1"/>
        </w:rPr>
        <w:t xml:space="preserve"> </w:t>
      </w:r>
      <w:r w:rsidRPr="00CD4B6D">
        <w:t>человека,</w:t>
      </w:r>
      <w:r w:rsidRPr="00CD4B6D">
        <w:rPr>
          <w:spacing w:val="1"/>
        </w:rPr>
        <w:t xml:space="preserve"> </w:t>
      </w:r>
      <w:r w:rsidRPr="00CD4B6D">
        <w:t>оздоровление и</w:t>
      </w:r>
      <w:r w:rsidRPr="00CD4B6D">
        <w:rPr>
          <w:spacing w:val="1"/>
        </w:rPr>
        <w:t xml:space="preserve"> </w:t>
      </w:r>
      <w:r w:rsidRPr="00CD4B6D">
        <w:t>улучшение качества окружающей среды.</w:t>
      </w:r>
      <w:r w:rsidRPr="00CD4B6D">
        <w:rPr>
          <w:spacing w:val="1"/>
        </w:rPr>
        <w:t xml:space="preserve"> </w:t>
      </w:r>
      <w:r w:rsidRPr="00CD4B6D">
        <w:t>Отходы, возникающие в процессе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-7"/>
        </w:rPr>
        <w:t xml:space="preserve"> </w:t>
      </w:r>
      <w:r w:rsidRPr="00CD4B6D">
        <w:t>услуг,</w:t>
      </w:r>
      <w:r w:rsidRPr="00CD4B6D">
        <w:rPr>
          <w:spacing w:val="-7"/>
        </w:rPr>
        <w:t xml:space="preserve"> </w:t>
      </w:r>
      <w:r w:rsidRPr="00CD4B6D">
        <w:t>должны</w:t>
      </w:r>
      <w:r w:rsidRPr="00CD4B6D">
        <w:rPr>
          <w:spacing w:val="-8"/>
        </w:rPr>
        <w:t xml:space="preserve"> </w:t>
      </w:r>
      <w:r w:rsidRPr="00CD4B6D">
        <w:t>быть</w:t>
      </w:r>
      <w:r w:rsidRPr="00CD4B6D">
        <w:rPr>
          <w:spacing w:val="-6"/>
        </w:rPr>
        <w:t xml:space="preserve"> </w:t>
      </w:r>
      <w:r w:rsidRPr="00CD4B6D">
        <w:t>утилизированы</w:t>
      </w:r>
      <w:r w:rsidRPr="00CD4B6D">
        <w:rPr>
          <w:spacing w:val="-10"/>
        </w:rPr>
        <w:t xml:space="preserve"> </w:t>
      </w:r>
      <w:r w:rsidRPr="00CD4B6D">
        <w:t>Исполнителем</w:t>
      </w:r>
      <w:r w:rsidRPr="00CD4B6D">
        <w:rPr>
          <w:spacing w:val="-7"/>
        </w:rPr>
        <w:t xml:space="preserve"> </w:t>
      </w:r>
      <w:r w:rsidRPr="00CD4B6D">
        <w:t>за</w:t>
      </w:r>
      <w:r w:rsidRPr="00CD4B6D">
        <w:rPr>
          <w:spacing w:val="-11"/>
        </w:rPr>
        <w:t xml:space="preserve"> </w:t>
      </w:r>
      <w:r w:rsidRPr="00CD4B6D">
        <w:t>свой</w:t>
      </w:r>
      <w:r w:rsidRPr="00CD4B6D">
        <w:rPr>
          <w:spacing w:val="-6"/>
        </w:rPr>
        <w:t xml:space="preserve"> </w:t>
      </w:r>
      <w:r w:rsidRPr="00CD4B6D">
        <w:t>счёт</w:t>
      </w:r>
      <w:r w:rsidRPr="00CD4B6D">
        <w:rPr>
          <w:spacing w:val="-7"/>
        </w:rPr>
        <w:t xml:space="preserve"> </w:t>
      </w:r>
      <w:r w:rsidRPr="00CD4B6D">
        <w:t>согласно</w:t>
      </w:r>
      <w:r w:rsidRPr="00CD4B6D">
        <w:rPr>
          <w:spacing w:val="-9"/>
        </w:rPr>
        <w:t xml:space="preserve"> </w:t>
      </w:r>
      <w:r w:rsidRPr="00CD4B6D">
        <w:t>действующим</w:t>
      </w:r>
      <w:r w:rsidRPr="00CD4B6D">
        <w:rPr>
          <w:spacing w:val="-58"/>
        </w:rPr>
        <w:t xml:space="preserve"> </w:t>
      </w:r>
      <w:r w:rsidRPr="00CD4B6D">
        <w:t>нормативам</w:t>
      </w:r>
      <w:r w:rsidRPr="00CD4B6D">
        <w:rPr>
          <w:spacing w:val="-2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-1"/>
        </w:rPr>
        <w:t xml:space="preserve"> </w:t>
      </w:r>
      <w:r w:rsidRPr="00CD4B6D">
        <w:t>классом</w:t>
      </w:r>
      <w:r w:rsidRPr="00CD4B6D">
        <w:rPr>
          <w:spacing w:val="-1"/>
        </w:rPr>
        <w:t xml:space="preserve"> </w:t>
      </w:r>
      <w:r w:rsidRPr="00CD4B6D">
        <w:t>их</w:t>
      </w:r>
      <w:r w:rsidRPr="00CD4B6D">
        <w:rPr>
          <w:spacing w:val="2"/>
        </w:rPr>
        <w:t xml:space="preserve"> </w:t>
      </w:r>
      <w:r w:rsidRPr="00CD4B6D">
        <w:t>опасности.</w:t>
      </w:r>
    </w:p>
    <w:p w14:paraId="5103CAAA" w14:textId="6FEC2469" w:rsidR="0036552C" w:rsidRPr="00CD4B6D" w:rsidRDefault="007E348F">
      <w:pPr>
        <w:pStyle w:val="1"/>
        <w:spacing w:before="64"/>
        <w:ind w:left="604" w:right="504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</w:t>
      </w:r>
      <w:r w:rsidR="00D17BC3">
        <w:t>1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Приложения.</w:t>
      </w:r>
    </w:p>
    <w:p w14:paraId="1982BB85" w14:textId="77777777" w:rsidR="0036552C" w:rsidRPr="00CD4B6D" w:rsidRDefault="0036552C">
      <w:pPr>
        <w:pStyle w:val="a3"/>
        <w:ind w:left="0"/>
        <w:jc w:val="left"/>
      </w:pPr>
    </w:p>
    <w:p w14:paraId="47609609" w14:textId="77777777" w:rsidR="0036552C" w:rsidRDefault="007E348F">
      <w:pPr>
        <w:pStyle w:val="a3"/>
        <w:ind w:firstLine="708"/>
        <w:jc w:val="left"/>
      </w:pPr>
      <w:bookmarkStart w:id="7" w:name="Приложение_№1._Состав_оказываемых_услуг_"/>
      <w:bookmarkEnd w:id="7"/>
      <w:r w:rsidRPr="00CD4B6D">
        <w:rPr>
          <w:spacing w:val="-1"/>
        </w:rPr>
        <w:t>Приложение</w:t>
      </w:r>
      <w:r w:rsidRPr="00CD4B6D">
        <w:rPr>
          <w:spacing w:val="-15"/>
        </w:rPr>
        <w:t xml:space="preserve"> </w:t>
      </w:r>
      <w:r w:rsidRPr="00CD4B6D">
        <w:rPr>
          <w:spacing w:val="-1"/>
        </w:rPr>
        <w:t>№1.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Состав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оказываемых</w:t>
      </w:r>
      <w:r w:rsidRPr="00CD4B6D">
        <w:rPr>
          <w:spacing w:val="-9"/>
        </w:rPr>
        <w:t xml:space="preserve"> </w:t>
      </w:r>
      <w:r w:rsidRPr="00CD4B6D">
        <w:t>услуг</w:t>
      </w:r>
      <w:r w:rsidRPr="00CD4B6D">
        <w:rPr>
          <w:spacing w:val="-14"/>
        </w:rPr>
        <w:t xml:space="preserve"> </w:t>
      </w:r>
      <w:r w:rsidR="00AC65CD" w:rsidRPr="00AC65CD">
        <w:t xml:space="preserve">по проведению ремонта </w:t>
      </w:r>
      <w:r w:rsidR="00503399">
        <w:t>системы контроля условного доступа</w:t>
      </w:r>
      <w:r w:rsidR="00AC65CD" w:rsidRPr="00AC65CD">
        <w:t xml:space="preserve"> фондохранилища Политехнического музея.</w:t>
      </w:r>
    </w:p>
    <w:p w14:paraId="5F68C45D" w14:textId="77777777" w:rsidR="00021CD8" w:rsidRDefault="00021CD8">
      <w:pPr>
        <w:pStyle w:val="a3"/>
        <w:ind w:firstLine="708"/>
        <w:jc w:val="left"/>
      </w:pPr>
      <w:r>
        <w:t>Приложение №2 План помещений с расстановкой оборудования</w:t>
      </w:r>
    </w:p>
    <w:p w14:paraId="51420F9B" w14:textId="77777777" w:rsidR="00E53573" w:rsidRDefault="00E53573">
      <w:pPr>
        <w:pStyle w:val="a3"/>
        <w:ind w:firstLine="708"/>
        <w:jc w:val="left"/>
      </w:pPr>
      <w:r>
        <w:br w:type="page"/>
      </w:r>
    </w:p>
    <w:p w14:paraId="6E5D95C2" w14:textId="77777777" w:rsidR="00E53573" w:rsidRDefault="00E53573">
      <w:pPr>
        <w:pStyle w:val="a3"/>
        <w:ind w:firstLine="708"/>
        <w:jc w:val="left"/>
      </w:pPr>
    </w:p>
    <w:p w14:paraId="17471543" w14:textId="77777777" w:rsidR="00E53573" w:rsidRPr="00AC65CD" w:rsidRDefault="00E53573">
      <w:pPr>
        <w:pStyle w:val="a3"/>
        <w:ind w:firstLine="708"/>
        <w:jc w:val="left"/>
      </w:pPr>
    </w:p>
    <w:p w14:paraId="1D076077" w14:textId="77777777" w:rsidR="00CD4B6D" w:rsidRPr="00CD4B6D" w:rsidRDefault="00CD4B6D">
      <w:pPr>
        <w:pStyle w:val="a3"/>
        <w:tabs>
          <w:tab w:val="left" w:pos="2611"/>
          <w:tab w:val="left" w:pos="3271"/>
          <w:tab w:val="left" w:pos="4502"/>
          <w:tab w:val="left" w:pos="4996"/>
          <w:tab w:val="left" w:pos="6818"/>
          <w:tab w:val="left" w:pos="8620"/>
          <w:tab w:val="left" w:pos="8985"/>
        </w:tabs>
        <w:spacing w:before="1"/>
        <w:ind w:right="250" w:firstLine="708"/>
        <w:jc w:val="left"/>
      </w:pPr>
    </w:p>
    <w:p w14:paraId="667CE1CC" w14:textId="77777777" w:rsidR="00921F54" w:rsidRDefault="00921F54" w:rsidP="00921F54">
      <w:pPr>
        <w:pStyle w:val="1"/>
        <w:spacing w:before="72"/>
        <w:ind w:left="7533"/>
        <w:jc w:val="left"/>
      </w:pPr>
      <w:bookmarkStart w:id="8" w:name="Приложение_№1"/>
      <w:bookmarkStart w:id="9" w:name="Состав_оказываемых_услуг"/>
      <w:bookmarkEnd w:id="8"/>
      <w:bookmarkEnd w:id="9"/>
      <w:r>
        <w:t>Приложение</w:t>
      </w:r>
      <w:r>
        <w:rPr>
          <w:spacing w:val="-9"/>
        </w:rPr>
        <w:t xml:space="preserve"> </w:t>
      </w:r>
      <w:r>
        <w:t>№1</w:t>
      </w:r>
    </w:p>
    <w:p w14:paraId="5FEF3ED3" w14:textId="77777777" w:rsidR="00921F54" w:rsidRPr="00252552" w:rsidRDefault="00921F54" w:rsidP="00921F54">
      <w:pPr>
        <w:ind w:left="7545"/>
        <w:rPr>
          <w:b/>
          <w:sz w:val="24"/>
          <w:szCs w:val="24"/>
        </w:rPr>
      </w:pPr>
      <w:r w:rsidRPr="00252552">
        <w:rPr>
          <w:b/>
          <w:sz w:val="24"/>
          <w:szCs w:val="24"/>
        </w:rPr>
        <w:t>к</w:t>
      </w:r>
      <w:r w:rsidRPr="00252552">
        <w:rPr>
          <w:b/>
          <w:spacing w:val="-3"/>
          <w:sz w:val="24"/>
          <w:szCs w:val="24"/>
        </w:rPr>
        <w:t xml:space="preserve"> </w:t>
      </w:r>
      <w:r w:rsidRPr="00252552">
        <w:rPr>
          <w:b/>
          <w:sz w:val="24"/>
          <w:szCs w:val="24"/>
        </w:rPr>
        <w:t>Техническому</w:t>
      </w:r>
      <w:r w:rsidRPr="00252552">
        <w:rPr>
          <w:b/>
          <w:spacing w:val="-2"/>
          <w:sz w:val="24"/>
          <w:szCs w:val="24"/>
        </w:rPr>
        <w:t xml:space="preserve"> </w:t>
      </w:r>
      <w:r w:rsidRPr="00252552">
        <w:rPr>
          <w:b/>
          <w:sz w:val="24"/>
          <w:szCs w:val="24"/>
        </w:rPr>
        <w:t>заданию</w:t>
      </w:r>
    </w:p>
    <w:p w14:paraId="784A1E2F" w14:textId="77777777" w:rsidR="00921F54" w:rsidRPr="00252552" w:rsidRDefault="00921F54" w:rsidP="00921F54">
      <w:pPr>
        <w:pStyle w:val="a3"/>
        <w:ind w:left="0"/>
        <w:jc w:val="left"/>
        <w:rPr>
          <w:b/>
        </w:rPr>
      </w:pPr>
    </w:p>
    <w:p w14:paraId="4E74E2BD" w14:textId="77777777" w:rsidR="00921F54" w:rsidRPr="00252552" w:rsidRDefault="00921F54" w:rsidP="00921F54">
      <w:pPr>
        <w:pStyle w:val="1"/>
        <w:spacing w:before="1"/>
        <w:ind w:left="603" w:right="504"/>
      </w:pPr>
      <w:r w:rsidRPr="00252552">
        <w:t>Состав</w:t>
      </w:r>
      <w:r w:rsidRPr="00252552">
        <w:rPr>
          <w:spacing w:val="-4"/>
        </w:rPr>
        <w:t xml:space="preserve"> </w:t>
      </w:r>
      <w:r w:rsidRPr="00252552">
        <w:t>оказываемых</w:t>
      </w:r>
      <w:r w:rsidRPr="00252552">
        <w:rPr>
          <w:spacing w:val="-3"/>
        </w:rPr>
        <w:t xml:space="preserve"> </w:t>
      </w:r>
      <w:r w:rsidRPr="00252552">
        <w:t>услуг</w:t>
      </w:r>
    </w:p>
    <w:p w14:paraId="752B5BA0" w14:textId="77777777" w:rsidR="00921F54" w:rsidRPr="00252552" w:rsidRDefault="00921F54" w:rsidP="00921F54">
      <w:pPr>
        <w:ind w:left="607" w:right="504"/>
        <w:jc w:val="center"/>
        <w:rPr>
          <w:b/>
          <w:sz w:val="24"/>
          <w:szCs w:val="24"/>
        </w:rPr>
      </w:pPr>
      <w:r w:rsidRPr="00252552">
        <w:rPr>
          <w:b/>
          <w:sz w:val="24"/>
          <w:szCs w:val="24"/>
        </w:rPr>
        <w:t>по проведению ремонта системы контроля условного доступа фондохранилища Политехнического музея.</w:t>
      </w:r>
    </w:p>
    <w:p w14:paraId="1B6709B4" w14:textId="77777777" w:rsidR="00921F54" w:rsidRPr="00252552" w:rsidRDefault="00921F54" w:rsidP="00921F54">
      <w:pPr>
        <w:ind w:left="607" w:right="504"/>
        <w:jc w:val="center"/>
        <w:rPr>
          <w:b/>
          <w:sz w:val="24"/>
          <w:szCs w:val="24"/>
        </w:rPr>
      </w:pPr>
    </w:p>
    <w:tbl>
      <w:tblPr>
        <w:tblW w:w="10351" w:type="dxa"/>
        <w:jc w:val="center"/>
        <w:tblLook w:val="04A0" w:firstRow="1" w:lastRow="0" w:firstColumn="1" w:lastColumn="0" w:noHBand="0" w:noVBand="1"/>
      </w:tblPr>
      <w:tblGrid>
        <w:gridCol w:w="666"/>
        <w:gridCol w:w="4007"/>
        <w:gridCol w:w="851"/>
        <w:gridCol w:w="851"/>
        <w:gridCol w:w="1844"/>
        <w:gridCol w:w="2132"/>
      </w:tblGrid>
      <w:tr w:rsidR="00921F54" w:rsidRPr="00252552" w14:paraId="7DC0BEFB" w14:textId="77777777" w:rsidTr="005F0AE7">
        <w:trPr>
          <w:trHeight w:val="445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0C8A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CA9F548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339B42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>Наименование и техническая характеристика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7ED1F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52552">
              <w:rPr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252552">
              <w:rPr>
                <w:b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0964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82F23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ед. с учетом НДС, руб.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3E0F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2552">
              <w:rPr>
                <w:b/>
                <w:bCs/>
                <w:sz w:val="24"/>
                <w:szCs w:val="24"/>
                <w:lang w:eastAsia="ru-RU"/>
              </w:rPr>
              <w:t xml:space="preserve">Сумма </w:t>
            </w:r>
            <w:r w:rsidRPr="00252552">
              <w:rPr>
                <w:b/>
                <w:bCs/>
                <w:color w:val="000000"/>
                <w:sz w:val="24"/>
                <w:szCs w:val="24"/>
                <w:lang w:eastAsia="ru-RU"/>
              </w:rPr>
              <w:t>с учетом НДС, руб.</w:t>
            </w:r>
          </w:p>
        </w:tc>
      </w:tr>
      <w:tr w:rsidR="00921F54" w:rsidRPr="00252552" w14:paraId="605B923D" w14:textId="77777777" w:rsidTr="005F0AE7">
        <w:trPr>
          <w:trHeight w:val="296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6B94FF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FF78B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 xml:space="preserve">Доводчик дверного типа </w:t>
            </w:r>
            <w:proofErr w:type="spellStart"/>
            <w:r w:rsidRPr="00252552">
              <w:rPr>
                <w:sz w:val="24"/>
                <w:szCs w:val="24"/>
                <w:lang w:eastAsia="ru-RU"/>
              </w:rPr>
              <w:t>Smarttec</w:t>
            </w:r>
            <w:proofErr w:type="spellEnd"/>
            <w:r w:rsidRPr="00252552">
              <w:rPr>
                <w:sz w:val="24"/>
                <w:szCs w:val="24"/>
                <w:lang w:eastAsia="ru-RU"/>
              </w:rPr>
              <w:t xml:space="preserve"> ST-DC036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86177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90077F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50E0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94FE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1B2F8B49" w14:textId="77777777" w:rsidTr="005F0AE7">
        <w:trPr>
          <w:trHeight w:val="213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061051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CCB51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Контроллер доступа Болид С2000-2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0BEBC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22A1C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38BB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B3F7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147E5D21" w14:textId="77777777" w:rsidTr="005F0AE7">
        <w:trPr>
          <w:trHeight w:val="191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FF2014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E475B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 xml:space="preserve">Считыватель </w:t>
            </w:r>
            <w:proofErr w:type="gramStart"/>
            <w:r w:rsidRPr="00252552">
              <w:rPr>
                <w:sz w:val="24"/>
                <w:szCs w:val="24"/>
                <w:lang w:eastAsia="ru-RU"/>
              </w:rPr>
              <w:t>карт  Болид</w:t>
            </w:r>
            <w:proofErr w:type="gramEnd"/>
            <w:r w:rsidRPr="00252552">
              <w:rPr>
                <w:sz w:val="24"/>
                <w:szCs w:val="24"/>
                <w:lang w:eastAsia="ru-RU"/>
              </w:rPr>
              <w:t xml:space="preserve"> Proxy-3A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4285A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CEAA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AA7E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06DB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6D266F54" w14:textId="77777777" w:rsidTr="005F0AE7">
        <w:trPr>
          <w:trHeight w:val="296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C76579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CAC6C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 xml:space="preserve">Замок электромагнитный </w:t>
            </w:r>
            <w:proofErr w:type="spellStart"/>
            <w:r w:rsidRPr="00252552">
              <w:rPr>
                <w:sz w:val="24"/>
                <w:szCs w:val="24"/>
                <w:lang w:eastAsia="ru-RU"/>
              </w:rPr>
              <w:t>AccordTec</w:t>
            </w:r>
            <w:proofErr w:type="spellEnd"/>
            <w:r w:rsidRPr="00252552">
              <w:rPr>
                <w:sz w:val="24"/>
                <w:szCs w:val="24"/>
                <w:lang w:eastAsia="ru-RU"/>
              </w:rPr>
              <w:t xml:space="preserve"> ML-395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F806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AEC398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6A92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F4067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78E5EDCB" w14:textId="77777777" w:rsidTr="005F0AE7">
        <w:trPr>
          <w:trHeight w:val="296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89E764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EED87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Кнопка аварийной разблокировки двериST-ER115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B13CE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3B5C7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7B5E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6AA74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2A41167F" w14:textId="77777777" w:rsidTr="005F0AE7">
        <w:trPr>
          <w:trHeight w:val="224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E073CB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6EDB6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Кнопка выхода ST-EX010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A5D7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FC1B1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7CB696F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B532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4B590C31" w14:textId="77777777" w:rsidTr="005F0AE7">
        <w:trPr>
          <w:trHeight w:val="219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8C321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29D48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БИРП-20П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8BA4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E4D6B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DAB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0487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40024A5D" w14:textId="77777777" w:rsidTr="005F0AE7">
        <w:trPr>
          <w:trHeight w:val="296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35A385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EF87C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Аккумулятор герметичный свинцово-кислотный 12 В/4,5 А/ч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F9EB6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89B0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1FFF9556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0D684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62AE7E0D" w14:textId="77777777" w:rsidTr="005F0AE7">
        <w:trPr>
          <w:trHeight w:val="497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BA568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55589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Гибкая гофрированная ПЛЛ труба, не содержащая галогенов, 20 мм, протяжка, цвет белый, бухта 100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F189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E94E5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22A2F8B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A6E5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3E00251D" w14:textId="77777777" w:rsidTr="005F0AE7">
        <w:trPr>
          <w:trHeight w:val="213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2690E9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232D4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КПСнг</w:t>
            </w:r>
            <w:proofErr w:type="spellEnd"/>
            <w:r w:rsidRPr="00252552">
              <w:rPr>
                <w:sz w:val="24"/>
                <w:szCs w:val="24"/>
                <w:lang w:eastAsia="ru-RU"/>
              </w:rPr>
              <w:t>(А)-FRHF 2х2х1,5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4D658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8FB408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17FA4404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00E43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6539F21E" w14:textId="77777777" w:rsidTr="005F0AE7">
        <w:trPr>
          <w:trHeight w:val="191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9C9E48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F457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КПСнг</w:t>
            </w:r>
            <w:proofErr w:type="spellEnd"/>
            <w:r w:rsidRPr="00252552">
              <w:rPr>
                <w:sz w:val="24"/>
                <w:szCs w:val="24"/>
                <w:lang w:eastAsia="ru-RU"/>
              </w:rPr>
              <w:t>(А)-FRHF 1х2х0,75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5A92AF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1EB0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381AFC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FEF3E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7B6B8D91" w14:textId="77777777" w:rsidTr="005F0AE7">
        <w:trPr>
          <w:trHeight w:val="345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A4582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798C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252552">
              <w:rPr>
                <w:sz w:val="24"/>
                <w:szCs w:val="24"/>
                <w:lang w:val="en-US" w:eastAsia="ru-RU"/>
              </w:rPr>
              <w:t>UTP-4P-Cat.5e-SOLID-LSZH-OR-LIGHT (10993c)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CA4C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5A8AB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460B2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E4576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05C736B7" w14:textId="77777777" w:rsidTr="005F0AE7">
        <w:trPr>
          <w:trHeight w:val="19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2DB60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6DAB4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PWC-SHM-OE-1.8-BK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0E34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5C54B2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4229D6BA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F81E6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1270F4F1" w14:textId="77777777" w:rsidTr="005F0AE7">
        <w:trPr>
          <w:trHeight w:val="508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8ABC02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B750A" w14:textId="363B05CF" w:rsidR="00921F54" w:rsidRPr="00252552" w:rsidRDefault="00921F54" w:rsidP="005F0AE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Демонтажные работы комплект (доводчик-1шт. Эл/замок -1шт. Кнопка открывания дверей-1</w:t>
            </w:r>
            <w:proofErr w:type="gramStart"/>
            <w:r w:rsidRPr="00252552">
              <w:rPr>
                <w:color w:val="000000"/>
                <w:sz w:val="24"/>
                <w:szCs w:val="24"/>
                <w:lang w:eastAsia="ru-RU"/>
              </w:rPr>
              <w:t>шт ,</w:t>
            </w:r>
            <w:proofErr w:type="gramEnd"/>
            <w:r w:rsidRPr="00252552">
              <w:rPr>
                <w:color w:val="000000"/>
                <w:sz w:val="24"/>
                <w:szCs w:val="24"/>
                <w:lang w:eastAsia="ru-RU"/>
              </w:rPr>
              <w:t xml:space="preserve"> панели набора кода -1 </w:t>
            </w:r>
            <w:proofErr w:type="spellStart"/>
            <w:r w:rsidRPr="00252552">
              <w:rPr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252552">
              <w:rPr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5D214" w14:textId="5EE234DE" w:rsidR="00921F54" w:rsidRPr="00252552" w:rsidRDefault="005C652B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252552">
              <w:rPr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9341D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0ED11747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bookmarkStart w:id="10" w:name="_GoBack"/>
            <w:bookmarkEnd w:id="10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6B100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5BECD741" w14:textId="77777777" w:rsidTr="005F0AE7">
        <w:trPr>
          <w:trHeight w:val="213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716DE9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24B81" w14:textId="77777777" w:rsidR="00921F54" w:rsidRPr="00252552" w:rsidRDefault="00921F54" w:rsidP="005F0AE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 xml:space="preserve">Расходные материалы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74EC2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5397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2BBABE5C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59C60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596B5A55" w14:textId="77777777" w:rsidTr="005F0AE7">
        <w:trPr>
          <w:trHeight w:val="204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AC449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8FF09" w14:textId="77777777" w:rsidR="00921F54" w:rsidRPr="00252552" w:rsidRDefault="00921F54" w:rsidP="005F0AE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ПНР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CBFEF" w14:textId="1F2DE8C4" w:rsidR="00921F54" w:rsidRPr="00252552" w:rsidRDefault="005C652B" w:rsidP="005F0AE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252552">
              <w:rPr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BE821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30E4E539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A8E21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5ED0137C" w14:textId="77777777" w:rsidTr="005F0AE7">
        <w:trPr>
          <w:trHeight w:val="213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7560A0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88342" w14:textId="77777777" w:rsidR="00921F54" w:rsidRPr="00252552" w:rsidRDefault="00921F54" w:rsidP="005F0AE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52552">
              <w:rPr>
                <w:sz w:val="24"/>
                <w:szCs w:val="24"/>
                <w:lang w:eastAsia="ru-RU"/>
              </w:rPr>
              <w:t xml:space="preserve">Монтаж оборудования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07077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552">
              <w:rPr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 w:rsidRPr="00252552">
              <w:rPr>
                <w:color w:val="00000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757E0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C313A1" w14:textId="77777777" w:rsidR="00921F54" w:rsidRPr="00252552" w:rsidRDefault="00921F54" w:rsidP="005F0AE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4C681" w14:textId="77777777" w:rsidR="00921F54" w:rsidRPr="00252552" w:rsidRDefault="00921F54" w:rsidP="005F0AE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1F54" w:rsidRPr="00252552" w14:paraId="495BE253" w14:textId="77777777" w:rsidTr="005F0AE7">
        <w:trPr>
          <w:trHeight w:val="257"/>
          <w:jc w:val="center"/>
        </w:trPr>
        <w:tc>
          <w:tcPr>
            <w:tcW w:w="821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866F8" w14:textId="77777777" w:rsidR="00921F54" w:rsidRPr="00252552" w:rsidRDefault="00921F54" w:rsidP="005F0AE7">
            <w:pPr>
              <w:widowControl/>
              <w:autoSpaceDE/>
              <w:autoSpaceDN/>
              <w:ind w:left="22" w:right="8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2552">
              <w:rPr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19A6" w14:textId="77777777" w:rsidR="00921F54" w:rsidRPr="00252552" w:rsidRDefault="00921F54" w:rsidP="005F0AE7">
            <w:pPr>
              <w:rPr>
                <w:sz w:val="24"/>
                <w:szCs w:val="24"/>
              </w:rPr>
            </w:pPr>
          </w:p>
        </w:tc>
      </w:tr>
    </w:tbl>
    <w:p w14:paraId="61B183E0" w14:textId="6A006D1D" w:rsidR="00CC272C" w:rsidRPr="00CC272C" w:rsidRDefault="00CC272C" w:rsidP="00E53573">
      <w:pPr>
        <w:widowControl/>
        <w:autoSpaceDE/>
        <w:autoSpaceDN/>
        <w:rPr>
          <w:sz w:val="24"/>
          <w:szCs w:val="24"/>
        </w:rPr>
        <w:sectPr w:rsidR="00CC272C" w:rsidRPr="00CC272C" w:rsidSect="002B6EC2">
          <w:pgSz w:w="11910" w:h="16840"/>
          <w:pgMar w:top="340" w:right="600" w:bottom="920" w:left="567" w:header="0" w:footer="723" w:gutter="0"/>
          <w:cols w:space="720"/>
        </w:sectPr>
      </w:pPr>
    </w:p>
    <w:p w14:paraId="721D1B03" w14:textId="77777777" w:rsidR="00E53573" w:rsidRPr="00CC272C" w:rsidRDefault="00E53573" w:rsidP="00E53573">
      <w:pPr>
        <w:widowControl/>
        <w:autoSpaceDE/>
        <w:autoSpaceDN/>
        <w:rPr>
          <w:noProof/>
          <w:sz w:val="24"/>
          <w:szCs w:val="24"/>
        </w:rPr>
      </w:pPr>
    </w:p>
    <w:p w14:paraId="61A23ED8" w14:textId="77777777" w:rsidR="00E53573" w:rsidRPr="00E53573" w:rsidRDefault="00E53573" w:rsidP="00E53573">
      <w:pPr>
        <w:widowControl/>
        <w:autoSpaceDE/>
        <w:autoSpaceDN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851CEF2" wp14:editId="657CD1A9">
            <wp:extent cx="9893300" cy="4542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573" w:rsidRPr="00E53573" w:rsidSect="00E53573">
      <w:pgSz w:w="16840" w:h="11910" w:orient="landscape"/>
      <w:pgMar w:top="780" w:right="340" w:bottom="600" w:left="920" w:header="0" w:footer="7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2D1DD" w14:textId="77777777" w:rsidR="00A84D10" w:rsidRDefault="00A84D10">
      <w:r>
        <w:separator/>
      </w:r>
    </w:p>
  </w:endnote>
  <w:endnote w:type="continuationSeparator" w:id="0">
    <w:p w14:paraId="29093D49" w14:textId="77777777" w:rsidR="00A84D10" w:rsidRDefault="00A8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30C7A" w14:textId="77777777" w:rsidR="00A84D10" w:rsidRDefault="00A84D10">
      <w:r>
        <w:separator/>
      </w:r>
    </w:p>
  </w:footnote>
  <w:footnote w:type="continuationSeparator" w:id="0">
    <w:p w14:paraId="7682EC36" w14:textId="77777777" w:rsidR="00A84D10" w:rsidRDefault="00A84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C1A"/>
    <w:multiLevelType w:val="hybridMultilevel"/>
    <w:tmpl w:val="8F9E4E02"/>
    <w:lvl w:ilvl="0" w:tplc="2F449608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68098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E8BAD3E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A1F24D96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F4B45D20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F4BEADE2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6D304B16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F54C16B2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050E5032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B6543C"/>
    <w:multiLevelType w:val="hybridMultilevel"/>
    <w:tmpl w:val="92B21ADA"/>
    <w:lvl w:ilvl="0" w:tplc="994A4CC4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E4ABC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60DAFA94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9F4A829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6A6890B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0EA07C50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7D6033A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AB6A7D78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7766B0A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196C99"/>
    <w:multiLevelType w:val="hybridMultilevel"/>
    <w:tmpl w:val="FBB4E976"/>
    <w:lvl w:ilvl="0" w:tplc="054A5DFC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20CAA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4866BDAA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9EF4628A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BE5079CE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33C2EF2A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BFB4FBE4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081A2A6A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AF4EE35C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FC5C96"/>
    <w:multiLevelType w:val="hybridMultilevel"/>
    <w:tmpl w:val="3FEEE4E8"/>
    <w:lvl w:ilvl="0" w:tplc="1FCA1386">
      <w:start w:val="1"/>
      <w:numFmt w:val="decimal"/>
      <w:lvlText w:val="%1."/>
      <w:lvlJc w:val="left"/>
      <w:pPr>
        <w:ind w:left="1060" w:hanging="708"/>
        <w:jc w:val="left"/>
      </w:pPr>
      <w:rPr>
        <w:rFonts w:hint="default"/>
        <w:w w:val="100"/>
        <w:lang w:val="ru-RU" w:eastAsia="en-US" w:bidi="ar-SA"/>
      </w:rPr>
    </w:lvl>
    <w:lvl w:ilvl="1" w:tplc="715EB71A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022396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D796484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0F407DA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56EE436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5C82755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EF120744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1E2289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C60658D"/>
    <w:multiLevelType w:val="hybridMultilevel"/>
    <w:tmpl w:val="2FE609D6"/>
    <w:lvl w:ilvl="0" w:tplc="BA5033C6">
      <w:start w:val="1"/>
      <w:numFmt w:val="decimal"/>
      <w:lvlText w:val="%1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216B6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B830A35E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DB4211C8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ABF0ADBA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50F0968E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717E6740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8BB03FC4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9B90644E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D9811BF"/>
    <w:multiLevelType w:val="hybridMultilevel"/>
    <w:tmpl w:val="16AC18AA"/>
    <w:lvl w:ilvl="0" w:tplc="7E0C0E06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29E9E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83140E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E0BC38C2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D690F73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7B3C10AE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3B5EE2B0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354C043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61FEBF24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722A159D"/>
    <w:multiLevelType w:val="hybridMultilevel"/>
    <w:tmpl w:val="9D86BB9E"/>
    <w:lvl w:ilvl="0" w:tplc="347608AC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4D5C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E0057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756C47BC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4A4CBD3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113C6B7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450C3CC6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C430F5C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C24F2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BBF34CB"/>
    <w:multiLevelType w:val="hybridMultilevel"/>
    <w:tmpl w:val="25DE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Парамонов Андрей Николаевич (Andrey Paramonov)">
    <w15:presenceInfo w15:providerId="AD" w15:userId="S-1-5-21-3950484539-3383538817-1897491873-141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2C"/>
    <w:rsid w:val="00021CD8"/>
    <w:rsid w:val="000355E2"/>
    <w:rsid w:val="0006221E"/>
    <w:rsid w:val="00090A23"/>
    <w:rsid w:val="00097587"/>
    <w:rsid w:val="000D5345"/>
    <w:rsid w:val="00203992"/>
    <w:rsid w:val="00297767"/>
    <w:rsid w:val="002B6EC2"/>
    <w:rsid w:val="002C6AA3"/>
    <w:rsid w:val="002D76C8"/>
    <w:rsid w:val="00361C30"/>
    <w:rsid w:val="0036552C"/>
    <w:rsid w:val="003707D1"/>
    <w:rsid w:val="00370C30"/>
    <w:rsid w:val="003D51F8"/>
    <w:rsid w:val="00457A71"/>
    <w:rsid w:val="00503399"/>
    <w:rsid w:val="005C52A4"/>
    <w:rsid w:val="005C652B"/>
    <w:rsid w:val="005D6ECD"/>
    <w:rsid w:val="005F79E6"/>
    <w:rsid w:val="00623191"/>
    <w:rsid w:val="00637A9F"/>
    <w:rsid w:val="00652E0F"/>
    <w:rsid w:val="0066737C"/>
    <w:rsid w:val="007B004D"/>
    <w:rsid w:val="007E348F"/>
    <w:rsid w:val="007F0DBC"/>
    <w:rsid w:val="00885DB4"/>
    <w:rsid w:val="008D6B93"/>
    <w:rsid w:val="008F2952"/>
    <w:rsid w:val="008F49BD"/>
    <w:rsid w:val="009204D9"/>
    <w:rsid w:val="00921F54"/>
    <w:rsid w:val="009C37F9"/>
    <w:rsid w:val="00A84D10"/>
    <w:rsid w:val="00AB5B5C"/>
    <w:rsid w:val="00AC65CD"/>
    <w:rsid w:val="00B433CD"/>
    <w:rsid w:val="00B54287"/>
    <w:rsid w:val="00BC0685"/>
    <w:rsid w:val="00BE75DF"/>
    <w:rsid w:val="00C50E23"/>
    <w:rsid w:val="00CA6A2C"/>
    <w:rsid w:val="00CC272C"/>
    <w:rsid w:val="00CD28A9"/>
    <w:rsid w:val="00CD4B6D"/>
    <w:rsid w:val="00CF29A2"/>
    <w:rsid w:val="00D17BC3"/>
    <w:rsid w:val="00D51833"/>
    <w:rsid w:val="00D629B2"/>
    <w:rsid w:val="00D72432"/>
    <w:rsid w:val="00D900AC"/>
    <w:rsid w:val="00DB5E31"/>
    <w:rsid w:val="00DC6B11"/>
    <w:rsid w:val="00E073DF"/>
    <w:rsid w:val="00E53573"/>
    <w:rsid w:val="00E7033F"/>
    <w:rsid w:val="00EB4C6E"/>
    <w:rsid w:val="00ED2AEE"/>
    <w:rsid w:val="00F701B1"/>
    <w:rsid w:val="00F9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8631F"/>
  <w15:docId w15:val="{CA510989-A2B0-4A58-9579-5C7503D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3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5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35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6673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6737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6737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673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6737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673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737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21F5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21F5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E800-15BB-42AF-81EF-830EA367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Бостанов Борис (Boris Bostanov)</dc:creator>
  <cp:lastModifiedBy>Ананьина Екатерина Алекесеевна (Ekaterina Ananina)</cp:lastModifiedBy>
  <cp:revision>12</cp:revision>
  <dcterms:created xsi:type="dcterms:W3CDTF">2026-07-27T07:41:00Z</dcterms:created>
  <dcterms:modified xsi:type="dcterms:W3CDTF">2026-07-30T09:33:00Z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2024-10-01T00:00:00Z</vt:filetime>
  </property>
</Properties>
</file>