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ОПИСАНИЕ ОБЪЕКТА ЗАКУПКИ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bookmarkStart w:id="0" w:name="__DdeLink__1478_1092983932"/>
      <w:bookmarkStart w:id="1" w:name="__DdeLink__6158_684207272"/>
      <w:r>
        <w:rPr>
          <w:rFonts w:ascii="PT Astra Serif" w:hAnsi="PT Astra Serif"/>
          <w:b/>
          <w:sz w:val="22"/>
          <w:szCs w:val="22"/>
        </w:rPr>
        <w:t>(ТЕХНИЧЕСКОЕ ЗАДАНИЕ)</w:t>
      </w:r>
      <w:bookmarkEnd w:id="0"/>
      <w:bookmarkEnd w:id="1"/>
    </w:p>
    <w:p>
      <w:pPr>
        <w:pStyle w:val="Normal"/>
        <w:widowControl w:val="false"/>
        <w:jc w:val="center"/>
        <w:rPr>
          <w:rFonts w:ascii="PT Astra Serif" w:hAnsi="PT Astra Serif"/>
        </w:rPr>
      </w:pPr>
      <w:bookmarkStart w:id="2" w:name="__DdeLink__7806_3876934718"/>
      <w:bookmarkEnd w:id="2"/>
      <w:r>
        <w:rPr>
          <w:rFonts w:ascii="PT Astra Serif" w:hAnsi="PT Astra Serif"/>
          <w:b/>
          <w:sz w:val="22"/>
          <w:szCs w:val="22"/>
        </w:rPr>
        <w:t xml:space="preserve">на </w:t>
      </w:r>
      <w:bookmarkStart w:id="3" w:name="__DdeLink__138_2189674501"/>
      <w:bookmarkStart w:id="4" w:name="__DdeLink__284_77138973"/>
      <w:bookmarkStart w:id="5" w:name="__DdeLink__887_2751451917"/>
      <w:bookmarkStart w:id="6" w:name="__DdeLink__1069_2751451917"/>
      <w:r>
        <w:rPr>
          <w:rFonts w:ascii="PT Astra Serif" w:hAnsi="PT Astra Serif"/>
          <w:b/>
          <w:sz w:val="22"/>
          <w:szCs w:val="22"/>
        </w:rPr>
        <w:t xml:space="preserve">оказание </w:t>
      </w:r>
      <w:bookmarkStart w:id="7" w:name="__DdeLink__1060_2751451917"/>
      <w:r>
        <w:rPr>
          <w:rFonts w:ascii="PT Astra Serif" w:hAnsi="PT Astra Serif"/>
          <w:b/>
          <w:sz w:val="22"/>
          <w:szCs w:val="22"/>
        </w:rPr>
        <w:t xml:space="preserve">услуги </w:t>
      </w:r>
      <w:bookmarkStart w:id="8" w:name="__DdeLink__256626_749200197"/>
      <w:r>
        <w:rPr>
          <w:rFonts w:ascii="PT Astra Serif" w:hAnsi="PT Astra Serif"/>
          <w:b/>
          <w:sz w:val="22"/>
          <w:szCs w:val="22"/>
        </w:rPr>
        <w:t xml:space="preserve">по </w:t>
      </w:r>
      <w:bookmarkStart w:id="9" w:name="__DdeLink__261408_749200197"/>
      <w:r>
        <w:rPr>
          <w:rFonts w:ascii="PT Astra Serif" w:hAnsi="PT Astra Serif"/>
          <w:b/>
          <w:sz w:val="22"/>
          <w:szCs w:val="22"/>
        </w:rPr>
        <w:t>продлению неисключительных лицензионных прав на использование программного обеспечения «</w:t>
      </w:r>
      <w:bookmarkStart w:id="10" w:name="__DdeLink__336_3850060533"/>
      <w:r>
        <w:rPr>
          <w:rFonts w:eastAsia="Calibri" w:cs="Times New Roman" w:ascii="PT Astra Serif" w:hAnsi="PT Astra Serif"/>
          <w:b/>
          <w:color w:val="000000"/>
          <w:kern w:val="0"/>
          <w:sz w:val="22"/>
          <w:szCs w:val="22"/>
          <w:lang w:val="ru-RU" w:eastAsia="en-US" w:bidi="ar-SA"/>
        </w:rPr>
        <w:t>С</w:t>
      </w:r>
      <w:bookmarkEnd w:id="10"/>
      <w:r>
        <w:rPr>
          <w:rFonts w:eastAsia="Calibri" w:cs="Times New Roman" w:ascii="PT Astra Serif" w:hAnsi="PT Astra Serif"/>
          <w:b/>
          <w:color w:val="000000"/>
          <w:kern w:val="0"/>
          <w:sz w:val="22"/>
          <w:szCs w:val="22"/>
          <w:lang w:val="ru-RU" w:eastAsia="en-US" w:bidi="ar-SA"/>
        </w:rPr>
        <w:t>канер-ВС</w:t>
      </w:r>
      <w:r>
        <w:rPr>
          <w:rFonts w:ascii="PT Astra Serif" w:hAnsi="PT Astra Serif"/>
          <w:b/>
          <w:sz w:val="22"/>
          <w:szCs w:val="22"/>
        </w:rPr>
        <w:t>»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Normal"/>
        <w:widowControl w:val="false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bookmarkStart w:id="11" w:name="__DdeLink__7806_38769347181"/>
      <w:bookmarkStart w:id="12" w:name="__DdeLink__7806_38769347181"/>
      <w:bookmarkEnd w:id="12"/>
    </w:p>
    <w:p>
      <w:pPr>
        <w:pStyle w:val="ListParagraph"/>
        <w:numPr>
          <w:ilvl w:val="0"/>
          <w:numId w:val="0"/>
        </w:numPr>
        <w:suppressAutoHyphens w:val="true"/>
        <w:spacing w:lineRule="auto" w:line="240" w:before="0" w:after="0"/>
        <w:ind w:left="0" w:hanging="0"/>
        <w:contextualSpacing w:val="false"/>
        <w:jc w:val="both"/>
        <w:outlineLvl w:val="0"/>
        <w:rPr/>
      </w:pPr>
      <w:r>
        <w:rPr>
          <w:rFonts w:ascii="PT Astra Serif" w:hAnsi="PT Astra Serif"/>
          <w:bCs/>
          <w:iCs/>
          <w:lang w:eastAsia="ar-SA"/>
        </w:rPr>
        <w:t xml:space="preserve">1. Объект закупки: </w:t>
      </w:r>
      <w:r>
        <w:rPr>
          <w:rFonts w:ascii="PT Astra Serif" w:hAnsi="PT Astra Serif"/>
          <w:b w:val="false"/>
          <w:bCs w:val="false"/>
          <w:iCs/>
          <w:sz w:val="22"/>
          <w:szCs w:val="22"/>
          <w:lang w:eastAsia="ar-SA"/>
        </w:rPr>
        <w:t xml:space="preserve">оказание </w:t>
      </w:r>
      <w:bookmarkStart w:id="13" w:name="__DdeLink__1060_27514519171"/>
      <w:r>
        <w:rPr>
          <w:rFonts w:ascii="PT Astra Serif" w:hAnsi="PT Astra Serif"/>
          <w:b w:val="false"/>
          <w:bCs w:val="false"/>
          <w:iCs/>
          <w:sz w:val="22"/>
          <w:szCs w:val="22"/>
          <w:lang w:eastAsia="ar-SA"/>
        </w:rPr>
        <w:t xml:space="preserve">услуги </w:t>
      </w:r>
      <w:bookmarkStart w:id="14" w:name="__DdeLink__200576_749200197"/>
      <w:r>
        <w:rPr>
          <w:rFonts w:ascii="PT Astra Serif" w:hAnsi="PT Astra Serif"/>
          <w:b w:val="false"/>
          <w:bCs w:val="false"/>
          <w:iCs/>
          <w:sz w:val="22"/>
          <w:szCs w:val="22"/>
          <w:lang w:eastAsia="ar-SA"/>
        </w:rPr>
        <w:t>по продлению неисключительных лицензионных прав на использование программного обеспечения «</w:t>
      </w:r>
      <w:bookmarkStart w:id="15" w:name="__DdeLink__336_38500605331"/>
      <w:r>
        <w:rPr>
          <w:rFonts w:eastAsia="Calibri" w:cs="Times New Roman" w:ascii="PT Astra Serif" w:hAnsi="PT Astra Serif"/>
          <w:b w:val="false"/>
          <w:bCs w:val="false"/>
          <w:iCs/>
          <w:color w:val="000000"/>
          <w:kern w:val="0"/>
          <w:sz w:val="22"/>
          <w:szCs w:val="22"/>
          <w:lang w:val="ru-RU" w:eastAsia="en-US" w:bidi="ar-SA"/>
        </w:rPr>
        <w:t>С</w:t>
      </w:r>
      <w:bookmarkEnd w:id="15"/>
      <w:r>
        <w:rPr>
          <w:rFonts w:eastAsia="Calibri" w:cs="Times New Roman" w:ascii="PT Astra Serif" w:hAnsi="PT Astra Serif"/>
          <w:b w:val="false"/>
          <w:bCs w:val="false"/>
          <w:iCs/>
          <w:color w:val="000000"/>
          <w:kern w:val="0"/>
          <w:sz w:val="22"/>
          <w:szCs w:val="22"/>
          <w:lang w:val="ru-RU" w:eastAsia="en-US" w:bidi="ar-SA"/>
        </w:rPr>
        <w:t>канер-ВС</w:t>
      </w:r>
      <w:r>
        <w:rPr>
          <w:rFonts w:ascii="PT Astra Serif" w:hAnsi="PT Astra Serif"/>
          <w:b w:val="false"/>
          <w:bCs w:val="false"/>
          <w:iCs/>
          <w:sz w:val="22"/>
          <w:szCs w:val="22"/>
          <w:lang w:eastAsia="ar-SA"/>
        </w:rPr>
        <w:t>»</w:t>
      </w:r>
      <w:ins w:id="0" w:author="&lt;анонимный&gt;" w:date="2025-04-24T10:08:48Z">
        <w:bookmarkEnd w:id="13"/>
        <w:bookmarkEnd w:id="14"/>
        <w:r>
          <w:rPr>
            <w:rFonts w:ascii="PT Astra Serif" w:hAnsi="PT Astra Serif"/>
            <w:b w:val="false"/>
            <w:bCs w:val="false"/>
            <w:iCs/>
            <w:sz w:val="22"/>
            <w:szCs w:val="22"/>
            <w:lang w:eastAsia="ar-SA"/>
          </w:rPr>
          <w:t xml:space="preserve"> (далее — ПО).</w:t>
        </w:r>
      </w:ins>
    </w:p>
    <w:p>
      <w:pPr>
        <w:pStyle w:val="ListParagraph"/>
        <w:numPr>
          <w:ilvl w:val="0"/>
          <w:numId w:val="0"/>
        </w:numPr>
        <w:suppressAutoHyphens w:val="true"/>
        <w:spacing w:lineRule="auto" w:line="240" w:before="0" w:after="0"/>
        <w:ind w:left="0" w:hanging="0"/>
        <w:contextualSpacing w:val="false"/>
        <w:jc w:val="both"/>
        <w:outlineLvl w:val="0"/>
        <w:rPr/>
      </w:pPr>
      <w:r>
        <w:rPr>
          <w:rFonts w:ascii="PT Astra Serif" w:hAnsi="PT Astra Serif"/>
          <w:bCs/>
          <w:iCs/>
          <w:lang w:eastAsia="ar-SA"/>
        </w:rPr>
        <w:t>КТРУ: 58.29.11.000-00000003 — Программное обеспечение.</w:t>
      </w:r>
    </w:p>
    <w:p>
      <w:pPr>
        <w:pStyle w:val="ListParagraph"/>
        <w:widowControl w:val="false"/>
        <w:tabs>
          <w:tab w:val="clear" w:pos="708"/>
          <w:tab w:val="left" w:pos="851" w:leader="none"/>
          <w:tab w:val="left" w:pos="1134" w:leader="none"/>
        </w:tabs>
        <w:suppressAutoHyphens w:val="true"/>
        <w:spacing w:lineRule="auto" w:line="240" w:before="0" w:after="0"/>
        <w:ind w:left="0" w:hanging="0"/>
        <w:contextualSpacing w:val="false"/>
        <w:jc w:val="both"/>
        <w:rPr/>
      </w:pPr>
      <w:r>
        <w:rPr>
          <w:rFonts w:ascii="PT Astra Serif" w:hAnsi="PT Astra Serif"/>
          <w:sz w:val="20"/>
          <w:szCs w:val="20"/>
        </w:rPr>
        <w:t xml:space="preserve">2. </w:t>
      </w:r>
      <w:bookmarkStart w:id="16" w:name="__DdeLink__3423_2653627711"/>
      <w:r>
        <w:rPr>
          <w:rFonts w:ascii="PT Astra Serif" w:hAnsi="PT Astra Serif"/>
          <w:sz w:val="20"/>
          <w:szCs w:val="20"/>
        </w:rPr>
        <w:t xml:space="preserve">Срок оказания услуг: в течение 10 (десяти) рабочих дней </w:t>
      </w:r>
      <w:bookmarkStart w:id="17" w:name="__DdeLink__2126_572143294"/>
      <w:r>
        <w:rPr>
          <w:rFonts w:ascii="PT Astra Serif" w:hAnsi="PT Astra Serif"/>
          <w:sz w:val="20"/>
          <w:szCs w:val="20"/>
        </w:rPr>
        <w:t>с даты заключения контракта</w:t>
      </w:r>
      <w:bookmarkStart w:id="18" w:name="__DdeLink__1062_27514519171"/>
      <w:bookmarkStart w:id="19" w:name="__DdeLink__9157_572143294"/>
      <w:bookmarkStart w:id="20" w:name="__DdeLink__89137_15504831061"/>
      <w:bookmarkEnd w:id="18"/>
      <w:bookmarkEnd w:id="19"/>
      <w:bookmarkEnd w:id="20"/>
      <w:r>
        <w:rPr>
          <w:rFonts w:ascii="PT Astra Serif" w:hAnsi="PT Astra Serif"/>
          <w:sz w:val="20"/>
          <w:szCs w:val="20"/>
        </w:rPr>
        <w:t>.</w:t>
      </w:r>
      <w:bookmarkStart w:id="21" w:name="__DdeLink__89135_15504831061"/>
      <w:bookmarkStart w:id="22" w:name="__DdeLink__89140_15504831061"/>
      <w:bookmarkStart w:id="23" w:name="__DdeLink__2132_572143294"/>
      <w:bookmarkEnd w:id="16"/>
      <w:bookmarkEnd w:id="17"/>
      <w:bookmarkEnd w:id="21"/>
      <w:bookmarkEnd w:id="22"/>
      <w:bookmarkEnd w:id="23"/>
    </w:p>
    <w:p>
      <w:pPr>
        <w:pStyle w:val="ListParagraph"/>
        <w:widowControl w:val="false"/>
        <w:tabs>
          <w:tab w:val="clear" w:pos="708"/>
          <w:tab w:val="left" w:pos="851" w:leader="none"/>
          <w:tab w:val="left" w:pos="1134" w:leader="none"/>
        </w:tabs>
        <w:suppressAutoHyphens w:val="true"/>
        <w:spacing w:lineRule="auto" w:line="240" w:before="0" w:after="0"/>
        <w:ind w:left="0" w:hanging="0"/>
        <w:contextualSpacing w:val="false"/>
        <w:jc w:val="both"/>
        <w:rPr/>
      </w:pPr>
      <w:r>
        <w:rPr>
          <w:rFonts w:ascii="PT Astra Serif" w:hAnsi="PT Astra Serif"/>
          <w:b w:val="false"/>
          <w:bCs w:val="false"/>
          <w:sz w:val="20"/>
          <w:szCs w:val="20"/>
        </w:rPr>
        <w:t xml:space="preserve">3. Место оказания услуг: </w:t>
      </w:r>
      <w:bookmarkStart w:id="24" w:name="__DdeLink__2122_572143294"/>
      <w:r>
        <w:rPr>
          <w:rFonts w:ascii="PT Astra Serif" w:hAnsi="PT Astra Serif"/>
          <w:b w:val="false"/>
          <w:bCs w:val="false"/>
          <w:sz w:val="20"/>
          <w:szCs w:val="20"/>
        </w:rPr>
        <w:t>г Москва, вн.тер.г. муниципальный округ Хорошево-Мневники, ул. Маршала Тухачевского, д. 32 к. А.</w:t>
      </w:r>
      <w:bookmarkEnd w:id="24"/>
    </w:p>
    <w:p>
      <w:pPr>
        <w:pStyle w:val="ListParagraph"/>
        <w:widowControl w:val="false"/>
        <w:tabs>
          <w:tab w:val="clear" w:pos="708"/>
          <w:tab w:val="left" w:pos="851" w:leader="none"/>
          <w:tab w:val="left" w:pos="1134" w:leader="none"/>
        </w:tabs>
        <w:suppressAutoHyphens w:val="true"/>
        <w:spacing w:lineRule="auto" w:line="240" w:before="0" w:after="0"/>
        <w:ind w:left="0" w:hanging="0"/>
        <w:contextualSpacing w:val="false"/>
        <w:jc w:val="both"/>
        <w:rPr/>
      </w:pPr>
      <w:r>
        <w:rPr>
          <w:rFonts w:ascii="PT Astra Serif" w:hAnsi="PT Astra Serif"/>
          <w:b w:val="false"/>
          <w:bCs w:val="false"/>
          <w:sz w:val="20"/>
          <w:szCs w:val="20"/>
        </w:rPr>
        <w:t>4. Комплект поставки:</w:t>
      </w:r>
    </w:p>
    <w:p>
      <w:pPr>
        <w:pStyle w:val="ListParagraph"/>
        <w:widowControl w:val="false"/>
        <w:tabs>
          <w:tab w:val="clear" w:pos="708"/>
          <w:tab w:val="left" w:pos="851" w:leader="none"/>
          <w:tab w:val="left" w:pos="1134" w:leader="none"/>
        </w:tabs>
        <w:suppressAutoHyphens w:val="true"/>
        <w:spacing w:lineRule="auto" w:line="240" w:before="0" w:after="0"/>
        <w:ind w:left="0" w:hanging="0"/>
        <w:contextualSpacing w:val="false"/>
        <w:jc w:val="both"/>
        <w:rPr/>
      </w:pPr>
      <w:r>
        <w:rPr>
          <w:rFonts w:ascii="PT Astra Serif" w:hAnsi="PT Astra Serif"/>
          <w:b w:val="false"/>
          <w:bCs w:val="false"/>
          <w:sz w:val="20"/>
          <w:szCs w:val="20"/>
        </w:rPr>
        <w:t xml:space="preserve">- лицензионный сертификат на </w:t>
      </w:r>
      <w:bookmarkStart w:id="25" w:name="__DdeLink__47511_3809518458"/>
      <w:r>
        <w:rPr>
          <w:rFonts w:ascii="PT Astra Serif" w:hAnsi="PT Astra Serif"/>
          <w:b w:val="false"/>
          <w:bCs w:val="false"/>
          <w:sz w:val="20"/>
          <w:szCs w:val="20"/>
        </w:rPr>
        <w:t>П</w:t>
      </w:r>
      <w:bookmarkEnd w:id="25"/>
      <w:r>
        <w:rPr>
          <w:rFonts w:ascii="PT Astra Serif" w:hAnsi="PT Astra Serif"/>
          <w:b w:val="false"/>
          <w:bCs w:val="false"/>
          <w:sz w:val="20"/>
          <w:szCs w:val="20"/>
        </w:rPr>
        <w:t>О в бумажном или электронном виде;</w:t>
      </w:r>
    </w:p>
    <w:p>
      <w:pPr>
        <w:pStyle w:val="ListParagraph"/>
        <w:widowControl w:val="false"/>
        <w:tabs>
          <w:tab w:val="clear" w:pos="708"/>
          <w:tab w:val="left" w:pos="851" w:leader="none"/>
          <w:tab w:val="left" w:pos="1134" w:leader="none"/>
        </w:tabs>
        <w:suppressAutoHyphens w:val="true"/>
        <w:spacing w:lineRule="auto" w:line="240" w:before="0" w:after="0"/>
        <w:ind w:left="0" w:hanging="0"/>
        <w:contextualSpacing w:val="false"/>
        <w:jc w:val="both"/>
        <w:rPr/>
      </w:pPr>
      <w:r>
        <w:rPr>
          <w:rFonts w:ascii="PT Astra Serif" w:hAnsi="PT Astra Serif"/>
          <w:b w:val="false"/>
          <w:bCs w:val="false"/>
          <w:sz w:val="20"/>
          <w:szCs w:val="20"/>
        </w:rPr>
        <w:t>- заверенная копия действующего сертификата соответствия ФСТЭК России.</w:t>
      </w:r>
    </w:p>
    <w:p>
      <w:pPr>
        <w:pStyle w:val="ListParagraph"/>
        <w:numPr>
          <w:ilvl w:val="0"/>
          <w:numId w:val="0"/>
        </w:numPr>
        <w:suppressAutoHyphens w:val="true"/>
        <w:spacing w:lineRule="auto" w:line="240" w:before="0" w:after="0"/>
        <w:ind w:left="0" w:hanging="0"/>
        <w:contextualSpacing w:val="false"/>
        <w:jc w:val="both"/>
        <w:outlineLvl w:val="0"/>
        <w:rPr/>
      </w:pPr>
      <w:r>
        <w:rPr>
          <w:rFonts w:ascii="PT Astra Serif" w:hAnsi="PT Astra Serif"/>
          <w:bCs/>
          <w:iCs/>
          <w:sz w:val="20"/>
          <w:szCs w:val="20"/>
          <w:lang w:eastAsia="ar-SA"/>
        </w:rPr>
        <w:t>5</w:t>
      </w:r>
      <w:bookmarkStart w:id="26" w:name="__DdeLink__2071_1991531233"/>
      <w:bookmarkStart w:id="27" w:name="__DdeLink__6147_684207272"/>
      <w:bookmarkStart w:id="28" w:name="__DdeLink__3833_1092983932"/>
      <w:r>
        <w:rPr>
          <w:rFonts w:ascii="PT Astra Serif" w:hAnsi="PT Astra Serif"/>
          <w:bCs/>
          <w:iCs/>
          <w:sz w:val="20"/>
          <w:szCs w:val="20"/>
          <w:lang w:eastAsia="ar-SA"/>
        </w:rPr>
        <w:t>. Описание оказываемой услуги, (функциональные, технические и качественные характеристики, эксплуатационные характеристики объекта закупки)</w:t>
      </w:r>
      <w:bookmarkEnd w:id="26"/>
      <w:bookmarkEnd w:id="27"/>
      <w:bookmarkEnd w:id="28"/>
      <w:r>
        <w:rPr>
          <w:rFonts w:ascii="PT Astra Serif" w:hAnsi="PT Astra Serif"/>
          <w:bCs/>
          <w:iCs/>
          <w:sz w:val="20"/>
          <w:szCs w:val="20"/>
          <w:lang w:eastAsia="ar-SA"/>
        </w:rPr>
        <w:t>.</w:t>
      </w:r>
    </w:p>
    <w:p>
      <w:pPr>
        <w:pStyle w:val="ListParagraph"/>
        <w:numPr>
          <w:ilvl w:val="0"/>
          <w:numId w:val="0"/>
        </w:numPr>
        <w:suppressAutoHyphens w:val="false"/>
        <w:spacing w:lineRule="auto" w:line="240" w:before="0" w:after="0"/>
        <w:ind w:left="0" w:hanging="0"/>
        <w:contextualSpacing w:val="false"/>
        <w:jc w:val="both"/>
        <w:outlineLvl w:val="0"/>
        <w:rPr>
          <w:rFonts w:ascii="PT Astra Serif" w:hAnsi="PT Astra Serif"/>
          <w:bCs/>
          <w:iCs/>
          <w:lang w:eastAsia="ar-SA"/>
        </w:rPr>
      </w:pPr>
      <w:r>
        <w:rPr>
          <w:rFonts w:ascii="PT Astra Serif" w:hAnsi="PT Astra Serif"/>
          <w:bCs/>
          <w:iCs/>
          <w:lang w:eastAsia="ar-SA"/>
        </w:rPr>
      </w:r>
    </w:p>
    <w:tbl>
      <w:tblPr>
        <w:tblW w:w="1003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641"/>
        <w:gridCol w:w="1862"/>
        <w:gridCol w:w="1412"/>
        <w:gridCol w:w="1977"/>
        <w:gridCol w:w="1704"/>
        <w:gridCol w:w="1079"/>
        <w:gridCol w:w="680"/>
        <w:gridCol w:w="679"/>
      </w:tblGrid>
      <w:tr>
        <w:trPr>
          <w:trHeight w:val="766" w:hRule="atLeast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r>
              <w:rPr>
                <w:rFonts w:ascii="PT Astra Serif" w:hAnsi="PT Astra Serif"/>
                <w:sz w:val="18"/>
                <w:szCs w:val="18"/>
              </w:rPr>
              <w:t>п/п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Наименование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A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Код позиции КТРУ (код ОКПД-2)</w:t>
            </w:r>
          </w:p>
        </w:tc>
        <w:tc>
          <w:tcPr>
            <w:tcW w:w="4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 xml:space="preserve">Требования к функциональным, техническим, </w:t>
              <w:br/>
              <w:t>качественным, эксплуатационным характеристикам **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Кол-во.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</w:tr>
      <w:tr>
        <w:trPr>
          <w:trHeight w:val="761" w:hRule="atLeast"/>
        </w:trPr>
        <w:tc>
          <w:tcPr>
            <w:tcW w:w="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A"/>
                <w:kern w:val="0"/>
                <w:sz w:val="18"/>
                <w:szCs w:val="18"/>
                <w:u w:val="none"/>
                <w:shd w:fill="auto" w:val="clear"/>
                <w:em w:val="none"/>
                <w:lang w:val="ru-RU" w:eastAsia="ru-RU" w:bidi="ar-SA"/>
              </w:rPr>
              <w:t>Наименование характеристики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10" w:leader="none"/>
                <w:tab w:val="left" w:pos="851" w:leader="none"/>
                <w:tab w:val="left" w:pos="993" w:leader="none"/>
                <w:tab w:val="left" w:pos="156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A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Значение характеристики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b w:val="false"/>
                <w:bCs w:val="false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965" w:hRule="atLeast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</w:rPr>
            </w:pPr>
            <w:bookmarkStart w:id="29" w:name="__DdeLink__108_3278108468"/>
            <w:bookmarkStart w:id="30" w:name="__DdeLink__402_3132689137"/>
            <w:bookmarkEnd w:id="30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Услуги </w:t>
            </w:r>
            <w:bookmarkEnd w:id="29"/>
            <w:r>
              <w:rPr>
                <w:rFonts w:ascii="PT Astra Serif" w:hAnsi="PT Astra Serif"/>
                <w:b w:val="false"/>
                <w:bCs w:val="false"/>
                <w:iCs/>
                <w:color w:val="000000"/>
                <w:sz w:val="22"/>
                <w:szCs w:val="22"/>
                <w:lang w:eastAsia="ar-SA"/>
              </w:rPr>
              <w:t>по продлению неисключительных лицензионных прав на использование программного обеспечения «</w:t>
            </w:r>
            <w:bookmarkStart w:id="31" w:name="__DdeLink__336_385006053311"/>
            <w:r>
              <w:rPr>
                <w:rFonts w:eastAsia="Calibri" w:cs="Times New Roman" w:ascii="PT Astra Serif" w:hAnsi="PT Astra Serif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</w:t>
            </w:r>
            <w:bookmarkEnd w:id="31"/>
            <w:r>
              <w:rPr>
                <w:rFonts w:eastAsia="Calibri" w:cs="Times New Roman" w:ascii="PT Astra Serif" w:hAnsi="PT Astra Serif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канер-ВС</w:t>
            </w:r>
            <w:r>
              <w:rPr>
                <w:rFonts w:ascii="PT Astra Serif" w:hAnsi="PT Astra Serif"/>
                <w:b w:val="false"/>
                <w:bCs w:val="false"/>
                <w:iCs/>
                <w:color w:val="000000"/>
                <w:sz w:val="22"/>
                <w:szCs w:val="22"/>
                <w:lang w:eastAsia="ar-SA"/>
              </w:rPr>
              <w:t>» *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hanging="0"/>
              <w:contextualSpacing w:val="false"/>
              <w:jc w:val="center"/>
              <w:outlineLvl w:val="0"/>
              <w:rPr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iCs/>
                <w:sz w:val="18"/>
                <w:szCs w:val="18"/>
                <w:lang w:eastAsia="ar-SA"/>
              </w:rPr>
              <w:t>58.29.11.000-00000003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18"/>
                <w:szCs w:val="18"/>
              </w:rPr>
            </w:pPr>
            <w:bookmarkStart w:id="32" w:name="__DdeLink__258906_749200197"/>
            <w:r>
              <w:rPr>
                <w:rFonts w:eastAsia="Calibri" w:cs="Times New Roman"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8"/>
                <w:szCs w:val="18"/>
                <w:u w:val="none"/>
                <w:em w:val="none"/>
                <w:lang w:val="en-US" w:eastAsia="en-US" w:bidi="ar-SA"/>
              </w:rPr>
              <w:t>Средство анализа защищенности</w:t>
            </w:r>
            <w:bookmarkEnd w:id="32"/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8"/>
                <w:szCs w:val="18"/>
                <w:u w:val="none"/>
                <w:em w:val="none"/>
                <w:lang w:val="en-US" w:eastAsia="en-US" w:bidi="ar-SA"/>
              </w:rPr>
              <w:t>Сканер-ВС 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</w:tr>
      <w:tr>
        <w:trPr>
          <w:trHeight w:val="564" w:hRule="atLeast"/>
        </w:trPr>
        <w:tc>
          <w:tcPr>
            <w:tcW w:w="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bookmarkStart w:id="33" w:name="__DdeLink__118646_2356511664"/>
            <w:r>
              <w:rPr>
                <w:rFonts w:ascii="PT Astra Serif" w:hAnsi="PT Astra Serif"/>
                <w:sz w:val="18"/>
                <w:szCs w:val="18"/>
              </w:rPr>
              <w:t>Т</w:t>
            </w:r>
            <w:bookmarkEnd w:id="33"/>
            <w:r>
              <w:rPr>
                <w:rFonts w:ascii="PT Astra Serif" w:hAnsi="PT Astra Serif"/>
                <w:sz w:val="18"/>
                <w:szCs w:val="18"/>
              </w:rPr>
              <w:t>ип лицензии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8"/>
                <w:szCs w:val="18"/>
                <w:u w:val="none"/>
                <w:em w:val="none"/>
                <w:lang w:val="en-US" w:eastAsia="en-US" w:bidi="ar-SA"/>
              </w:rPr>
              <w:t>Продление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938" w:hRule="atLeast"/>
        </w:trPr>
        <w:tc>
          <w:tcPr>
            <w:tcW w:w="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Наличие компонента «Инспектор»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717" w:hRule="atLeast"/>
        </w:trPr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Количество IP адресов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256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525" w:hRule="atLeast"/>
        </w:trPr>
        <w:tc>
          <w:tcPr>
            <w:tcW w:w="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Наличие действующего сертификата ФСТЭК России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525" w:hRule="atLeast"/>
        </w:trPr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(03.15) Средства обнаружения угроз и расследования сетевых инцидентов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(03.09) Средства обнаружения и предотвращения утечек информации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(03.17) Средства автоматизации процессов информационной безопасности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525" w:hRule="atLeast"/>
        </w:trPr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Способ предоставления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 электронного экземпляра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525" w:hRule="atLeast"/>
        </w:trPr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Вид лицензии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Простая (неисключительная)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525" w:hRule="atLeast"/>
        </w:trPr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Дата начала действия лицензии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09.11.2026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525" w:hRule="atLeast"/>
        </w:trPr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Срок действия лицензии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24 месяцев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Normal"/>
        <w:jc w:val="both"/>
        <w:rPr>
          <w:rFonts w:ascii="PT Astra Serif" w:hAnsi="PT Astra Serif"/>
          <w:i/>
          <w:i/>
          <w:iCs/>
          <w:sz w:val="20"/>
          <w:szCs w:val="20"/>
        </w:rPr>
      </w:pPr>
      <w:r>
        <w:rPr>
          <w:rFonts w:ascii="PT Astra Serif" w:hAnsi="PT Astra Serif"/>
          <w:i/>
          <w:iCs/>
          <w:sz w:val="20"/>
          <w:szCs w:val="20"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rFonts w:ascii="PT Astra Serif" w:hAnsi="PT Astra Serif"/>
          <w:i/>
          <w:iCs/>
          <w:sz w:val="18"/>
          <w:szCs w:val="18"/>
        </w:rPr>
        <w:t xml:space="preserve">* Указание на товарный знак программного обеспечения связано с необходимостью </w:t>
      </w:r>
      <w:bookmarkStart w:id="34" w:name="__DdeLink__8445_3876934718"/>
      <w:r>
        <w:rPr>
          <w:rFonts w:ascii="PT Astra Serif" w:hAnsi="PT Astra Serif"/>
          <w:i/>
          <w:iCs/>
          <w:sz w:val="18"/>
          <w:szCs w:val="18"/>
        </w:rPr>
        <w:t>обеспечения целостности системы информационной безопасности, эксплуатируемой Заказчиком</w:t>
      </w:r>
      <w:bookmarkEnd w:id="34"/>
      <w:r>
        <w:rPr>
          <w:rFonts w:ascii="PT Astra Serif" w:hAnsi="PT Astra Serif"/>
          <w:i/>
          <w:iCs/>
          <w:sz w:val="18"/>
          <w:szCs w:val="18"/>
        </w:rPr>
        <w:t>, а также необходимостью обеспечения совместимости приобретаемого программного продукта с программным обеспечением, уже используемым в инфраструктуре Заказчика «Сканер-ВС»</w:t>
      </w:r>
      <w:r>
        <w:rPr>
          <w:rFonts w:ascii="PT Astra Serif" w:hAnsi="PT Astra Serif"/>
          <w:i/>
          <w:iCs/>
          <w:sz w:val="18"/>
          <w:szCs w:val="18"/>
          <w:shd w:fill="auto" w:val="clear"/>
        </w:rPr>
        <w:t xml:space="preserve"> (№ лицензии </w:t>
      </w:r>
      <w:bookmarkStart w:id="35" w:name="__DdeLink__194762_749200197"/>
      <w:r>
        <w:rPr>
          <w:rFonts w:ascii="PT Astra Serif" w:hAnsi="PT Astra Serif"/>
          <w:i/>
          <w:iCs/>
          <w:sz w:val="18"/>
          <w:szCs w:val="18"/>
          <w:shd w:fill="auto" w:val="clear"/>
        </w:rPr>
        <w:t>025217</w:t>
      </w:r>
      <w:bookmarkEnd w:id="35"/>
      <w:r>
        <w:rPr>
          <w:rFonts w:ascii="PT Astra Serif" w:hAnsi="PT Astra Serif"/>
          <w:i/>
          <w:iCs/>
          <w:sz w:val="18"/>
          <w:szCs w:val="18"/>
          <w:shd w:fill="auto" w:val="clear"/>
        </w:rPr>
        <w:t>)</w:t>
      </w:r>
      <w:r>
        <w:rPr>
          <w:rFonts w:ascii="PT Astra Serif" w:hAnsi="PT Astra Serif"/>
          <w:b w:val="false"/>
          <w:bCs w:val="false"/>
          <w:i/>
          <w:iCs/>
          <w:sz w:val="18"/>
          <w:szCs w:val="18"/>
          <w:shd w:fill="auto" w:val="clear"/>
        </w:rPr>
        <w:t xml:space="preserve"> в сост</w:t>
      </w:r>
      <w:r>
        <w:rPr>
          <w:rFonts w:ascii="PT Astra Serif" w:hAnsi="PT Astra Serif"/>
          <w:b w:val="false"/>
          <w:bCs w:val="false"/>
          <w:i/>
          <w:iCs/>
          <w:sz w:val="18"/>
          <w:szCs w:val="18"/>
        </w:rPr>
        <w:t>аве текущей аттестованной информационной (автоматизированной) системы</w:t>
      </w:r>
      <w:r>
        <w:rPr>
          <w:rFonts w:ascii="PT Astra Serif" w:hAnsi="PT Astra Serif"/>
          <w:i/>
          <w:iCs/>
          <w:sz w:val="18"/>
          <w:szCs w:val="18"/>
        </w:rPr>
        <w:t xml:space="preserve"> «Центр обработки данных Министерства природных ресурсов и экологии Российской Федерации» (Аттестат соответствия № Л024-00107-00/00582722.00009.2024 от 15.11.2024).</w:t>
      </w:r>
    </w:p>
    <w:p>
      <w:pPr>
        <w:pStyle w:val="Normal"/>
        <w:jc w:val="both"/>
        <w:rPr>
          <w:sz w:val="18"/>
          <w:szCs w:val="18"/>
        </w:rPr>
      </w:pPr>
      <w:r>
        <w:rPr>
          <w:rFonts w:ascii="PT Astra Serif" w:hAnsi="PT Astra Serif"/>
          <w:i/>
          <w:iCs/>
          <w:sz w:val="18"/>
          <w:szCs w:val="18"/>
        </w:rPr>
        <w:t>(п. 1 ч. 1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</w:r>
      <w:bookmarkStart w:id="36" w:name="__DdeLink__7414_3876934718"/>
      <w:bookmarkEnd w:id="36"/>
    </w:p>
    <w:p>
      <w:pPr>
        <w:pStyle w:val="Normal"/>
        <w:jc w:val="both"/>
        <w:rPr>
          <w:i/>
          <w:i/>
          <w:iCs/>
          <w:sz w:val="18"/>
          <w:szCs w:val="18"/>
          <w:highlight w:val="none"/>
          <w:shd w:fill="auto" w:val="clear"/>
        </w:rPr>
      </w:pPr>
      <w:r>
        <w:rPr>
          <w:i/>
          <w:iCs/>
          <w:sz w:val="18"/>
          <w:szCs w:val="18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120" w:leader="none"/>
        </w:tabs>
        <w:jc w:val="both"/>
        <w:rPr>
          <w:sz w:val="18"/>
          <w:szCs w:val="18"/>
        </w:rPr>
      </w:pPr>
      <w:bookmarkStart w:id="37" w:name="__DdeLink__6163_684207272"/>
      <w:bookmarkStart w:id="38" w:name="__DdeLink__19668_1092983932"/>
      <w:r>
        <w:rPr>
          <w:rFonts w:ascii="PT Astra Serif" w:hAnsi="PT Astra Serif"/>
          <w:b w:val="false"/>
          <w:bCs w:val="false"/>
          <w:i/>
          <w:iCs/>
          <w:color w:val="000000"/>
          <w:sz w:val="18"/>
          <w:szCs w:val="18"/>
        </w:rPr>
        <w:t>** Обоснование включения дополнительных характеристик: Обоснование включения дополнительной информации в сведения о товаре, работе, услуге (в соответствии с п.6 Правил использования каталога товаров, работ, услуг для обеспечения государственных и муниципальных нужд Постановления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нужд»): по тем позициям, в которых характеристики товаров, работ, услуг отсутствуют в КТРУ, Заказчиком приведены характеристики товара, работ, услуг, которые позволяют определить соответствие услуг потребности Заказчика.</w:t>
      </w:r>
      <w:bookmarkEnd w:id="37"/>
      <w:bookmarkEnd w:id="38"/>
    </w:p>
    <w:p>
      <w:pPr>
        <w:pStyle w:val="Normal"/>
        <w:widowControl w:val="false"/>
        <w:tabs>
          <w:tab w:val="clear" w:pos="708"/>
          <w:tab w:val="left" w:pos="120" w:leader="none"/>
        </w:tabs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120" w:leader="none"/>
        </w:tabs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6.Требования к условиям передачи неисключительных лицензионных прав</w:t>
      </w:r>
    </w:p>
    <w:p>
      <w:pPr>
        <w:pStyle w:val="Normal"/>
        <w:widowControl w:val="false"/>
        <w:tabs>
          <w:tab w:val="clear" w:pos="708"/>
          <w:tab w:val="left" w:pos="120" w:leader="none"/>
        </w:tabs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6.1. Исполнитель при передаче неисключительных (пользовательских) прав на использование программного обеспечения обеспечивает соблюдение всех лицензионных условий соответствующих правообладателей (обладателей исключительных прав), передача прав осуществляется в рамках оформления лицензионного соглашения  (или сублицензионного договора) в соответствии с законодательством Российской Федерации с указанием основания, территории и срока действия прав.</w:t>
      </w:r>
    </w:p>
    <w:p>
      <w:pPr>
        <w:pStyle w:val="Normal"/>
        <w:widowControl w:val="false"/>
        <w:tabs>
          <w:tab w:val="clear" w:pos="708"/>
          <w:tab w:val="left" w:pos="120" w:leader="none"/>
        </w:tabs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6.2. Неисключительные (пользовательские) права должны включать право на использование программного обеспечения, то есть совершение любых действий, связанных с функционированием ПО в соответствии с его назначением и документацией.</w:t>
      </w:r>
    </w:p>
    <w:p>
      <w:pPr>
        <w:pStyle w:val="Normal"/>
        <w:widowControl w:val="false"/>
        <w:tabs>
          <w:tab w:val="clear" w:pos="708"/>
          <w:tab w:val="left" w:pos="120" w:leader="none"/>
        </w:tabs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6.3. Исполнитель должен гарантировать, что предоставляемые неисключительные (пользовательские) права являются подлинными и нести полную ответственность за качество и безопасность.</w:t>
      </w:r>
    </w:p>
    <w:p>
      <w:pPr>
        <w:pStyle w:val="Normal"/>
        <w:widowControl w:val="false"/>
        <w:tabs>
          <w:tab w:val="clear" w:pos="708"/>
          <w:tab w:val="left" w:pos="120" w:leader="none"/>
        </w:tabs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6.4. Исполнитель должен гарантировать, что программное обеспечение и права на него свободны от любых прав и притязаний третьих лиц, не находятся в залоге, под арестом и не являются предметом исков третьих лиц.</w:t>
      </w:r>
    </w:p>
    <w:p>
      <w:pPr>
        <w:pStyle w:val="Normal"/>
        <w:widowControl w:val="false"/>
        <w:tabs>
          <w:tab w:val="clear" w:pos="708"/>
          <w:tab w:val="left" w:pos="120" w:leader="none"/>
        </w:tabs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120" w:leader="none"/>
        </w:tabs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120" w:leader="none"/>
        </w:tabs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Standard"/>
        <w:widowControl/>
        <w:shd w:val="clear" w:fill="FFFFFF"/>
        <w:tabs>
          <w:tab w:val="clear" w:pos="709"/>
          <w:tab w:val="left" w:pos="1134" w:leader="none"/>
        </w:tabs>
        <w:suppressAutoHyphens w:val="false"/>
        <w:bidi w:val="0"/>
        <w:spacing w:lineRule="auto" w:line="240" w:before="0" w:after="0"/>
        <w:ind w:left="737" w:right="0" w:hanging="0"/>
        <w:jc w:val="both"/>
        <w:textAlignment w:val="baseline"/>
        <w:rPr>
          <w:rFonts w:ascii="PT Astra Serif" w:hAnsi="PT Astra Serif" w:eastAsia="Times New Roman" w:cs="Times New Roman"/>
          <w:b w:val="false"/>
          <w:b w:val="false"/>
          <w:bCs w:val="false"/>
          <w:i w:val="false"/>
          <w:i w:val="false"/>
          <w:iCs w:val="false"/>
          <w:color w:val="00000A"/>
          <w:kern w:val="0"/>
          <w:sz w:val="22"/>
          <w:szCs w:val="22"/>
          <w:lang w:val="ru-RU" w:eastAsia="ru-RU" w:bidi="ar-SA"/>
          <w:del w:id="2" w:author="&lt;анонимный&gt;" w:date="2025-04-22T15:04:45Z"/>
        </w:rPr>
      </w:pPr>
      <w:del w:id="1" w:author="&lt;анонимный&gt;" w:date="2025-04-22T15:04:45Z">
        <w:r>
          <w:rPr>
            <w:rFonts w:cs="Times New Roman" w:ascii="PT Astra Serif" w:hAnsi="PT Astra Serif"/>
            <w:color w:val="000000"/>
            <w:sz w:val="22"/>
            <w:szCs w:val="22"/>
          </w:rPr>
          <w:delText>7.3. Гарантия качества включает:</w:delText>
        </w:r>
      </w:del>
    </w:p>
    <w:p>
      <w:pPr>
        <w:pStyle w:val="Standard"/>
        <w:widowControl/>
        <w:numPr>
          <w:ilvl w:val="0"/>
          <w:numId w:val="4"/>
        </w:numPr>
        <w:shd w:val="clear" w:fill="FFFFFF"/>
        <w:tabs>
          <w:tab w:val="clear" w:pos="709"/>
          <w:tab w:val="left" w:pos="1134" w:leader="none"/>
        </w:tabs>
        <w:suppressAutoHyphens w:val="false"/>
        <w:bidi w:val="0"/>
        <w:spacing w:lineRule="auto" w:line="240" w:before="0" w:after="0"/>
        <w:ind w:left="680" w:right="0" w:hanging="454"/>
        <w:jc w:val="both"/>
        <w:textAlignment w:val="baseline"/>
        <w:rPr>
          <w:del w:id="4" w:author="&lt;анонимный&gt;" w:date="2025-04-22T15:04:45Z"/>
        </w:rPr>
      </w:pPr>
      <w:del w:id="3" w:author="&lt;анонимный&gt;" w:date="2025-04-22T15:04:45Z">
        <w:r>
          <w:rPr>
            <w:rFonts w:cs="Times New Roman" w:ascii="PT Astra Serif" w:hAnsi="PT Astra Serif"/>
            <w:color w:val="000000"/>
            <w:sz w:val="22"/>
            <w:szCs w:val="22"/>
            <w:lang w:eastAsia="ru-RU"/>
          </w:rPr>
          <w:delText>устранение ошибок, обнаруженных в типовых конфигурациях;</w:delText>
        </w:r>
      </w:del>
    </w:p>
    <w:p>
      <w:pPr>
        <w:pStyle w:val="Standard"/>
        <w:widowControl/>
        <w:shd w:val="clear" w:fill="FFFFFF"/>
        <w:tabs>
          <w:tab w:val="clear" w:pos="709"/>
          <w:tab w:val="left" w:pos="1134" w:leader="none"/>
        </w:tabs>
        <w:suppressAutoHyphens w:val="false"/>
        <w:bidi w:val="0"/>
        <w:spacing w:lineRule="auto" w:line="240" w:before="0" w:after="0"/>
        <w:ind w:left="737" w:right="0" w:hanging="0"/>
        <w:jc w:val="both"/>
        <w:textAlignment w:val="baseline"/>
        <w:rPr>
          <w:rFonts w:ascii="PT Astra Serif" w:hAnsi="PT Astra Serif" w:eastAsia="Times New Roman" w:cs="Times New Roman"/>
          <w:b w:val="false"/>
          <w:b w:val="false"/>
          <w:bCs w:val="false"/>
          <w:i w:val="false"/>
          <w:i w:val="false"/>
          <w:iCs w:val="false"/>
          <w:color w:val="00000A"/>
          <w:kern w:val="0"/>
          <w:sz w:val="22"/>
          <w:szCs w:val="22"/>
          <w:lang w:val="ru-RU" w:eastAsia="ru-RU" w:bidi="ar-SA"/>
        </w:rPr>
      </w:pPr>
      <w:del w:id="5" w:author="&lt;анонимный&gt;" w:date="2025-04-22T15:04:45Z">
        <w:r>
          <w:rPr>
            <w:rFonts w:eastAsia="Times New Roman" w:cs="Times New Roman" w:ascii="PT Astra Serif" w:hAnsi="PT Astra Serif"/>
            <w:b w:val="false"/>
            <w:bCs w:val="false"/>
            <w:i w:val="false"/>
            <w:iCs w:val="false"/>
            <w:color w:val="00000A"/>
            <w:kern w:val="0"/>
            <w:sz w:val="22"/>
            <w:szCs w:val="22"/>
            <w:lang w:val="ru-RU" w:eastAsia="ru-RU" w:bidi="ar-SA"/>
          </w:rPr>
          <w:delText>предоставление разъяснений по результатам проверки правильности ведения учета в информационных базах Минприроды России, произведенным за весь период оказания услуг.</w:delText>
        </w:r>
      </w:del>
    </w:p>
    <w:sectPr>
      <w:type w:val="nextPage"/>
      <w:pgSz w:w="11906" w:h="16838"/>
      <w:pgMar w:left="1581" w:right="850" w:gutter="0" w:header="0" w:top="612" w:footer="0" w:bottom="3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roman"/>
    <w:pitch w:val="default"/>
  </w:font>
  <w:font w:name="Courier New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sz w:val="28"/>
        <w:i w:val="false"/>
        <w:b/>
        <w:rFonts w:ascii="Arial" w:hAnsi="Arial"/>
      </w:rPr>
    </w:lvl>
    <w:lvl w:ilvl="1">
      <w:start w:val="1"/>
      <w:pStyle w:val="2"/>
      <w:numFmt w:val="decimal"/>
      <w:lvlText w:val="%1.%2."/>
      <w:lvlJc w:val="left"/>
      <w:pPr>
        <w:tabs>
          <w:tab w:val="num" w:pos="1418"/>
        </w:tabs>
        <w:ind w:left="0" w:firstLine="709"/>
      </w:pPr>
      <w:rPr>
        <w:sz w:val="24"/>
        <w:i w:val="false"/>
        <w:b w:val="false"/>
        <w:rFonts w:ascii="Arial" w:hAnsi="Arial"/>
      </w:rPr>
    </w:lvl>
    <w:lvl w:ilvl="2">
      <w:start w:val="1"/>
      <w:pStyle w:val="3"/>
      <w:numFmt w:val="decimal"/>
      <w:lvlText w:val="%1.%2.%3."/>
      <w:lvlJc w:val="left"/>
      <w:pPr>
        <w:tabs>
          <w:tab w:val="num" w:pos="1531"/>
        </w:tabs>
        <w:ind w:left="0" w:firstLine="709"/>
      </w:pPr>
      <w:rPr>
        <w:sz w:val="24"/>
        <w:i w:val="false"/>
        <w:b w:val="false"/>
        <w:rFonts w:ascii="Arial" w:hAnsi="Arial"/>
      </w:rPr>
    </w:lvl>
    <w:lvl w:ilvl="3">
      <w:start w:val="1"/>
      <w:pStyle w:val="4"/>
      <w:numFmt w:val="decimal"/>
      <w:lvlText w:val="%1.%2.%3.%4."/>
      <w:lvlJc w:val="left"/>
      <w:pPr>
        <w:tabs>
          <w:tab w:val="num" w:pos="1701"/>
        </w:tabs>
        <w:ind w:left="0" w:firstLine="709"/>
      </w:pPr>
      <w:rPr>
        <w:sz w:val="24"/>
        <w:i w:val="false"/>
        <w:b w:val="false"/>
        <w:rFonts w:ascii="Arial" w:hAnsi="Arial"/>
      </w:rPr>
    </w:lvl>
    <w:lvl w:ilvl="4">
      <w:start w:val="1"/>
      <w:numFmt w:val="decimal"/>
      <w:lvlText w:val="%1.%2.%3.%4.%5."/>
      <w:lvlJc w:val="left"/>
      <w:pPr>
        <w:tabs>
          <w:tab w:val="num" w:pos="1621"/>
        </w:tabs>
        <w:ind w:left="1333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1981"/>
        </w:tabs>
        <w:ind w:left="1837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2701"/>
        </w:tabs>
        <w:ind w:left="2341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061"/>
        </w:tabs>
        <w:ind w:left="2845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781"/>
        </w:tabs>
        <w:ind w:left="3421" w:hanging="144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418"/>
        </w:tabs>
        <w:ind w:left="1418" w:hanging="4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/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/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/>
    </w:lvl>
    <w:lvl w:ilvl="3">
      <w:start w:val="1"/>
      <w:numFmt w:val="decimal"/>
      <w:lvlText w:val="%4"/>
      <w:lvlJc w:val="left"/>
      <w:pPr>
        <w:tabs>
          <w:tab w:val="num" w:pos="1701"/>
        </w:tabs>
        <w:ind w:left="1701" w:hanging="425"/>
      </w:pPr>
      <w:rPr/>
    </w:lvl>
    <w:lvl w:ilvl="4">
      <w:start w:val="1"/>
      <w:numFmt w:val="decimal"/>
      <w:lvlText w:val=""/>
      <w:lvlJc w:val="left"/>
      <w:pPr>
        <w:tabs>
          <w:tab w:val="num" w:pos="5387"/>
        </w:tabs>
        <w:ind w:left="5387" w:hanging="426"/>
      </w:pPr>
      <w:rPr/>
    </w:lvl>
    <w:lvl w:ilvl="5">
      <w:start w:val="1"/>
      <w:numFmt w:val="decimal"/>
      <w:lvlText w:val=""/>
      <w:lvlJc w:val="left"/>
      <w:pPr>
        <w:tabs>
          <w:tab w:val="num" w:pos="1871"/>
        </w:tabs>
        <w:ind w:left="1871" w:hanging="1871"/>
      </w:pPr>
      <w:rPr/>
    </w:lvl>
    <w:lvl w:ilvl="6">
      <w:start w:val="1"/>
      <w:numFmt w:val="decimal"/>
      <w:lvlText w:val=""/>
      <w:lvlJc w:val="left"/>
      <w:pPr>
        <w:tabs>
          <w:tab w:val="num" w:pos="2155"/>
        </w:tabs>
        <w:ind w:left="2155" w:hanging="2155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i w:val="false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i w:val="false"/>
        <w:b w:val="fals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i w:val="false"/>
        <w:b w:val="fals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i w:val="false"/>
        <w:b w:val="false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revisionView w:insDel="0" w:formatting="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uiPriority w:val="9"/>
    <w:qFormat/>
    <w:pPr>
      <w:keepNext w:val="true"/>
      <w:widowControl/>
      <w:numPr>
        <w:ilvl w:val="0"/>
        <w:numId w:val="1"/>
      </w:numPr>
      <w:suppressAutoHyphens w:val="true"/>
      <w:bidi w:val="0"/>
      <w:spacing w:before="120" w:after="240"/>
      <w:jc w:val="left"/>
      <w:outlineLvl w:val="0"/>
    </w:pPr>
    <w:rPr>
      <w:rFonts w:ascii="Arial" w:hAnsi="Arial" w:eastAsia="Times New Roman" w:cs="Arial" w:cstheme="minorBidi"/>
      <w:b/>
      <w:bCs/>
      <w:color w:val="auto"/>
      <w:kern w:val="0"/>
      <w:sz w:val="28"/>
      <w:szCs w:val="32"/>
      <w:lang w:val="ru-RU" w:eastAsia="ru-RU" w:bidi="ar-SA"/>
    </w:rPr>
  </w:style>
  <w:style w:type="paragraph" w:styleId="2">
    <w:name w:val="Heading 2"/>
    <w:qFormat/>
    <w:pPr>
      <w:widowControl/>
      <w:numPr>
        <w:ilvl w:val="1"/>
        <w:numId w:val="1"/>
      </w:numPr>
      <w:suppressAutoHyphens w:val="true"/>
      <w:bidi w:val="0"/>
      <w:spacing w:before="0" w:after="120"/>
      <w:jc w:val="both"/>
      <w:outlineLvl w:val="1"/>
    </w:pPr>
    <w:rPr>
      <w:rFonts w:ascii="Arial" w:hAnsi="Arial" w:eastAsia="Times New Roman" w:cs="Arial" w:cstheme="minorBidi"/>
      <w:bCs/>
      <w:iCs/>
      <w:color w:val="auto"/>
      <w:kern w:val="0"/>
      <w:sz w:val="24"/>
      <w:szCs w:val="28"/>
      <w:lang w:val="ru-RU" w:eastAsia="ru-RU" w:bidi="ar-SA"/>
    </w:rPr>
  </w:style>
  <w:style w:type="paragraph" w:styleId="3">
    <w:name w:val="Heading 3"/>
    <w:qFormat/>
    <w:pPr>
      <w:widowControl/>
      <w:numPr>
        <w:ilvl w:val="2"/>
        <w:numId w:val="1"/>
      </w:numPr>
      <w:suppressAutoHyphens w:val="true"/>
      <w:bidi w:val="0"/>
      <w:spacing w:before="0" w:after="120"/>
      <w:jc w:val="both"/>
      <w:outlineLvl w:val="2"/>
    </w:pPr>
    <w:rPr>
      <w:rFonts w:ascii="Arial" w:hAnsi="Arial" w:eastAsia="Times New Roman" w:cs="Arial" w:cstheme="minorBidi"/>
      <w:bCs/>
      <w:color w:val="auto"/>
      <w:kern w:val="0"/>
      <w:sz w:val="24"/>
      <w:szCs w:val="24"/>
      <w:lang w:val="ru-RU" w:eastAsia="ru-RU" w:bidi="ar-SA"/>
    </w:rPr>
  </w:style>
  <w:style w:type="paragraph" w:styleId="4">
    <w:name w:val="Heading 4"/>
    <w:basedOn w:val="Normal"/>
    <w:qFormat/>
    <w:pPr>
      <w:keepNext w:val="true"/>
      <w:numPr>
        <w:ilvl w:val="3"/>
        <w:numId w:val="1"/>
      </w:numPr>
      <w:spacing w:before="0" w:after="120"/>
      <w:jc w:val="both"/>
      <w:outlineLvl w:val="3"/>
    </w:pPr>
    <w:rPr>
      <w:rFonts w:ascii="Arial" w:hAnsi="Arial"/>
      <w:bCs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Интернет-ссылка"/>
    <w:uiPriority w:val="99"/>
    <w:rPr>
      <w:color w:val="0000FF"/>
      <w:u w:val="single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Style7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qFormat/>
    <w:rPr>
      <w:vertAlign w:val="superscript"/>
    </w:rPr>
  </w:style>
  <w:style w:type="character" w:styleId="Style8" w:customStyle="1">
    <w:name w:val="Символ концевой сноски"/>
    <w:qFormat/>
    <w:rPr>
      <w:vertAlign w:val="superscript"/>
    </w:rPr>
  </w:style>
  <w:style w:type="character" w:styleId="Style9">
    <w:name w:val="Привязка концевой сноски"/>
    <w:rPr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10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TimesNewRoman12pt" w:customStyle="1">
    <w:name w:val="Основной текст (2) + Times New Roman;12 pt;Полужирный"/>
    <w:qFormat/>
    <w:rPr>
      <w:rFonts w:ascii="Times New Roman" w:hAnsi="Times New Roman" w:eastAsia="Times New Roman" w:cs="Times New Roman"/>
      <w:b/>
      <w:bCs/>
      <w:color w:val="000000"/>
      <w:spacing w:val="0"/>
      <w:sz w:val="24"/>
      <w:szCs w:val="24"/>
      <w:shd w:fill="FFFFFF" w:val="clear"/>
      <w:lang w:val="ru-RU" w:eastAsia="ru-RU" w:bidi="ru-RU"/>
    </w:rPr>
  </w:style>
  <w:style w:type="character" w:styleId="Style11" w:customStyle="1">
    <w:name w:val="Абзац списка Знак"/>
    <w:uiPriority w:val="34"/>
    <w:qFormat/>
    <w:rPr>
      <w:rFonts w:ascii="Calibri" w:hAnsi="Calibri" w:eastAsia="Calibri" w:cs="Times New Roman"/>
    </w:rPr>
  </w:style>
  <w:style w:type="character" w:styleId="2TimesNewRoman" w:customStyle="1">
    <w:name w:val="Основной текст (2) + Times New Roman"/>
    <w:qFormat/>
    <w:rPr>
      <w:rFonts w:ascii="Times New Roman" w:hAnsi="Times New Roman" w:eastAsia="Times New Roman" w:cs="Times New Roman"/>
      <w:b/>
      <w:bCs/>
      <w:color w:val="000000"/>
      <w:spacing w:val="0"/>
      <w:sz w:val="24"/>
      <w:szCs w:val="24"/>
      <w:shd w:fill="FFFFFF" w:val="clear"/>
      <w:lang w:val="ru-RU" w:eastAsia="ru-RU" w:bidi="ru-RU"/>
    </w:rPr>
  </w:style>
  <w:style w:type="character" w:styleId="Style12" w:customStyle="1">
    <w:name w:val="Текст Знак"/>
    <w:basedOn w:val="DefaultParagraphFont"/>
    <w:uiPriority w:val="99"/>
    <w:qFormat/>
    <w:rPr>
      <w:rFonts w:ascii="Calibri" w:hAnsi="Calibri" w:eastAsia="Calibri" w:cs="Times New Roman"/>
      <w:lang w:eastAsia="ru-RU"/>
    </w:rPr>
  </w:style>
  <w:style w:type="character" w:styleId="FontStyle17" w:customStyle="1">
    <w:name w:val="Font Style17"/>
    <w:uiPriority w:val="99"/>
    <w:qFormat/>
    <w:rPr>
      <w:rFonts w:ascii="Times New Roman" w:hAnsi="Times New Roman" w:cs="Times New Roman"/>
      <w:sz w:val="24"/>
      <w:szCs w:val="24"/>
    </w:rPr>
  </w:style>
  <w:style w:type="character" w:styleId="Style13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Тема примечания Знак"/>
    <w:basedOn w:val="Style16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8" w:customStyle="1">
    <w:name w:val="Посещённая гиперссылка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WW8Num3z0" w:customStyle="1">
    <w:name w:val="WW8Num3z0"/>
    <w:qFormat/>
    <w:rPr>
      <w:b/>
      <w:i w:val="false"/>
    </w:rPr>
  </w:style>
  <w:style w:type="character" w:styleId="0" w:customStyle="1">
    <w:name w:val="_Текст0 Знак"/>
    <w:qFormat/>
    <w:rPr>
      <w:rFonts w:ascii="Arial" w:hAnsi="Arial" w:eastAsia="Times New Roman" w:cs="Times New Roman"/>
      <w:sz w:val="24"/>
      <w:szCs w:val="24"/>
      <w:lang w:eastAsia="ru-RU"/>
    </w:rPr>
  </w:style>
  <w:style w:type="character" w:styleId="01" w:customStyle="1">
    <w:name w:val="_Табл_Текст0 внутри Знак"/>
    <w:qFormat/>
    <w:rPr>
      <w:rFonts w:ascii="Arial" w:hAnsi="Arial" w:eastAsia="Times New Roman" w:cs="Times New Roman"/>
      <w:sz w:val="24"/>
      <w:szCs w:val="24"/>
      <w:lang w:eastAsia="ru-RU"/>
    </w:rPr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Times New Roman" w:cs="Arial"/>
      <w:b/>
      <w:bCs/>
      <w:sz w:val="28"/>
      <w:szCs w:val="32"/>
      <w:lang w:eastAsia="ru-RU"/>
    </w:rPr>
  </w:style>
  <w:style w:type="character" w:styleId="21" w:customStyle="1">
    <w:name w:val="Заголовок 2 Знак"/>
    <w:basedOn w:val="DefaultParagraphFont"/>
    <w:qFormat/>
    <w:rPr>
      <w:rFonts w:ascii="Arial" w:hAnsi="Arial" w:eastAsia="Times New Roman" w:cs="Arial"/>
      <w:bCs/>
      <w:iCs/>
      <w:sz w:val="24"/>
      <w:szCs w:val="28"/>
      <w:lang w:eastAsia="ru-RU"/>
    </w:rPr>
  </w:style>
  <w:style w:type="character" w:styleId="31" w:customStyle="1">
    <w:name w:val="Заголовок 3 Знак"/>
    <w:basedOn w:val="DefaultParagraphFont"/>
    <w:qFormat/>
    <w:rPr>
      <w:rFonts w:ascii="Arial" w:hAnsi="Arial" w:eastAsia="Times New Roman" w:cs="Arial"/>
      <w:bCs/>
      <w:sz w:val="24"/>
      <w:szCs w:val="24"/>
      <w:lang w:eastAsia="ru-RU"/>
    </w:rPr>
  </w:style>
  <w:style w:type="character" w:styleId="41" w:customStyle="1">
    <w:name w:val="Заголовок 4 Знак"/>
    <w:basedOn w:val="DefaultParagraphFont"/>
    <w:qFormat/>
    <w:rPr>
      <w:rFonts w:ascii="Arial" w:hAnsi="Arial" w:eastAsia="Times New Roman" w:cs="Times New Roman"/>
      <w:bCs/>
      <w:sz w:val="24"/>
      <w:szCs w:val="24"/>
      <w:lang w:eastAsia="ru-RU"/>
    </w:rPr>
  </w:style>
  <w:style w:type="character" w:styleId="Style19" w:customStyle="1">
    <w:name w:val="Текст сноски Знак"/>
    <w:basedOn w:val="DefaultParagraphFont"/>
    <w:semiHidden/>
    <w:qFormat/>
    <w:rPr>
      <w:rFonts w:ascii="Arial" w:hAnsi="Arial" w:eastAsia="Times New Roman" w:cs="Times New Roman"/>
      <w:bCs/>
      <w:sz w:val="16"/>
      <w:szCs w:val="20"/>
      <w:lang w:eastAsia="ru-RU"/>
    </w:rPr>
  </w:style>
  <w:style w:type="character" w:styleId="011" w:customStyle="1">
    <w:name w:val="_Текст0_Список 1 уровня Знак"/>
    <w:qFormat/>
    <w:rPr>
      <w:rFonts w:ascii="Arial" w:hAnsi="Arial" w:eastAsia="Times New Roman" w:cs="Times New Roman"/>
      <w:sz w:val="24"/>
      <w:szCs w:val="24"/>
      <w:lang w:eastAsia="ru-RU"/>
    </w:rPr>
  </w:style>
  <w:style w:type="character" w:styleId="BZ" w:customStyle="1">
    <w:name w:val="BZ_Обычный Знак"/>
    <w:qFormat/>
    <w:rPr>
      <w:rFonts w:ascii="Times New Roman" w:hAnsi="Times New Roman" w:eastAsia="Times New Roman" w:cs="Times New Roman"/>
      <w:sz w:val="28"/>
      <w:szCs w:val="26"/>
      <w:lang w:eastAsia="ru-RU"/>
    </w:rPr>
  </w:style>
  <w:style w:type="character" w:styleId="GOSTNormal" w:customStyle="1">
    <w:name w:val="_GOST_Normal Знак"/>
    <w:qFormat/>
    <w:rPr>
      <w:sz w:val="24"/>
    </w:rPr>
  </w:style>
  <w:style w:type="character" w:styleId="Style20" w:customStyle="1">
    <w:name w:val="Нумерация строк"/>
    <w:rPr/>
  </w:style>
  <w:style w:type="character" w:styleId="Style21" w:customStyle="1">
    <w:name w:val="Символ нумерации"/>
    <w:qFormat/>
    <w:rPr/>
  </w:style>
  <w:style w:type="paragraph" w:styleId="Style22" w:customStyle="1">
    <w:name w:val="Заголовок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3">
    <w:name w:val="Body Text"/>
    <w:basedOn w:val="Normal"/>
    <w:pPr>
      <w:spacing w:before="0" w:after="120"/>
    </w:pPr>
    <w:rPr/>
  </w:style>
  <w:style w:type="paragraph" w:styleId="Style24">
    <w:name w:val="List"/>
    <w:basedOn w:val="Style23"/>
    <w:pPr/>
    <w:rPr>
      <w:rFonts w:ascii="PT Astra Serif" w:hAnsi="PT Astra Serif" w:cs="Noto Sans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1">
    <w:name w:val="index heading1"/>
    <w:basedOn w:val="Style22"/>
    <w:qFormat/>
    <w:pPr/>
    <w:rPr/>
  </w:style>
  <w:style w:type="paragraph" w:styleId="Style27">
    <w:name w:val="Title"/>
    <w:basedOn w:val="Normal"/>
    <w:next w:val="Style2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8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9">
    <w:name w:val="Endnote Text"/>
    <w:basedOn w:val="Normal"/>
    <w:uiPriority w:val="99"/>
    <w:semiHidden/>
    <w:unhideWhenUsed/>
    <w:pPr/>
    <w:rPr>
      <w:sz w:val="20"/>
    </w:rPr>
  </w:style>
  <w:style w:type="paragraph" w:styleId="42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Style30">
    <w:name w:val="Index Heading"/>
    <w:basedOn w:val="Style22"/>
    <w:pPr/>
    <w:rPr/>
  </w:style>
  <w:style w:type="paragraph" w:styleId="Style31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32" w:customStyle="1">
    <w:name w:val="Обычный без отступа"/>
    <w:basedOn w:val="Normal"/>
    <w:uiPriority w:val="99"/>
    <w:qFormat/>
    <w:pPr>
      <w:jc w:val="both"/>
    </w:pPr>
    <w:rPr>
      <w:szCs w:val="20"/>
      <w:lang w:eastAsia="ar-SA"/>
    </w:rPr>
  </w:style>
  <w:style w:type="paragraph" w:styleId="Style33" w:customStyle="1">
    <w:name w:val="Строки таблиц"/>
    <w:basedOn w:val="Normal"/>
    <w:uiPriority w:val="99"/>
    <w:qFormat/>
    <w:pPr>
      <w:widowControl w:val="false"/>
      <w:spacing w:lineRule="atLeast" w:line="360" w:before="0" w:after="200"/>
      <w:jc w:val="both"/>
    </w:pPr>
    <w:rPr>
      <w:rFonts w:ascii="Cambria" w:hAnsi="Cambria" w:eastAsia="MS Mincho"/>
      <w:szCs w:val="22"/>
      <w:lang w:eastAsia="ja-JP"/>
    </w:rPr>
  </w:style>
  <w:style w:type="paragraph" w:styleId="22">
    <w:name w:val="TOC 2"/>
    <w:basedOn w:val="Normal"/>
    <w:uiPriority w:val="39"/>
    <w:unhideWhenUsed/>
    <w:qFormat/>
    <w:pPr>
      <w:spacing w:before="240" w:after="0"/>
    </w:pPr>
    <w:rPr>
      <w:rFonts w:ascii="Calibri" w:hAnsi="Calibri" w:cs="Calibri"/>
      <w:b/>
      <w:bCs/>
      <w:sz w:val="20"/>
      <w:szCs w:val="20"/>
      <w:lang w:eastAsia="ar-SA"/>
    </w:rPr>
  </w:style>
  <w:style w:type="paragraph" w:styleId="12">
    <w:name w:val="TOC 1"/>
    <w:basedOn w:val="Normal"/>
    <w:uiPriority w:val="39"/>
    <w:unhideWhenUsed/>
    <w:pPr>
      <w:tabs>
        <w:tab w:val="clear" w:pos="708"/>
        <w:tab w:val="left" w:pos="0" w:leader="none"/>
        <w:tab w:val="left" w:pos="960" w:leader="none"/>
        <w:tab w:val="right" w:pos="10196" w:leader="dot"/>
      </w:tabs>
      <w:jc w:val="center"/>
    </w:pPr>
    <w:rPr>
      <w:b/>
      <w:caps/>
      <w:lang w:eastAsia="ar-SA"/>
    </w:rPr>
  </w:style>
  <w:style w:type="paragraph" w:styleId="PlainText">
    <w:name w:val="Plain Text"/>
    <w:basedOn w:val="Normal"/>
    <w:uiPriority w:val="99"/>
    <w:unhideWhenUsed/>
    <w:qFormat/>
    <w:pPr/>
    <w:rPr>
      <w:rFonts w:ascii="Calibri" w:hAnsi="Calibri" w:eastAsia="Calibri"/>
      <w:sz w:val="22"/>
      <w:szCs w:val="22"/>
    </w:rPr>
  </w:style>
  <w:style w:type="paragraph" w:styleId="32">
    <w:name w:val="TOC 3"/>
    <w:basedOn w:val="Normal"/>
    <w:uiPriority w:val="39"/>
    <w:unhideWhenUsed/>
    <w:pPr>
      <w:spacing w:before="0" w:after="100"/>
      <w:ind w:left="480" w:hanging="0"/>
    </w:pPr>
    <w:rPr/>
  </w:style>
  <w:style w:type="paragraph" w:styleId="NormalWeb">
    <w:name w:val="Normal (Web)"/>
    <w:basedOn w:val="Normal"/>
    <w:uiPriority w:val="99"/>
    <w:semiHidden/>
    <w:unhideWhenUsed/>
    <w:qFormat/>
    <w:pPr/>
    <w:rPr/>
  </w:style>
  <w:style w:type="paragraph" w:styleId="Style34" w:customStyle="1">
    <w:name w:val="Колонтитул"/>
    <w:basedOn w:val="Normal"/>
    <w:qFormat/>
    <w:pPr/>
    <w:rPr/>
  </w:style>
  <w:style w:type="paragraph" w:styleId="Style35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6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02" w:customStyle="1">
    <w:name w:val="_Текст0"/>
    <w:qFormat/>
    <w:pPr>
      <w:widowControl/>
      <w:suppressAutoHyphens w:val="true"/>
      <w:bidi w:val="0"/>
      <w:spacing w:before="0" w:after="120"/>
      <w:ind w:firstLine="709"/>
      <w:jc w:val="both"/>
    </w:pPr>
    <w:rPr>
      <w:rFonts w:ascii="Arial" w:hAnsi="Arial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03" w:customStyle="1">
    <w:name w:val="_Табл_Текст0 внутри"/>
    <w:qFormat/>
    <w:pPr>
      <w:widowControl/>
      <w:suppressAutoHyphens w:val="true"/>
      <w:bidi w:val="0"/>
      <w:spacing w:before="0" w:after="120"/>
      <w:jc w:val="both"/>
    </w:pPr>
    <w:rPr>
      <w:rFonts w:ascii="Arial" w:hAnsi="Arial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012" w:customStyle="1">
    <w:name w:val="_Текст0_Список 1 уровня"/>
    <w:qFormat/>
    <w:pPr>
      <w:widowControl/>
      <w:numPr>
        <w:ilvl w:val="0"/>
        <w:numId w:val="2"/>
      </w:numPr>
      <w:suppressAutoHyphens w:val="true"/>
      <w:bidi w:val="0"/>
      <w:spacing w:before="0" w:after="120"/>
      <w:jc w:val="both"/>
    </w:pPr>
    <w:rPr>
      <w:rFonts w:ascii="Arial" w:hAnsi="Arial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7">
    <w:name w:val="Footnote Text"/>
    <w:basedOn w:val="Normal"/>
    <w:semiHidden/>
    <w:pPr>
      <w:spacing w:before="0" w:after="120"/>
      <w:jc w:val="both"/>
    </w:pPr>
    <w:rPr>
      <w:rFonts w:ascii="Arial" w:hAnsi="Arial"/>
      <w:bCs/>
      <w:sz w:val="16"/>
      <w:szCs w:val="20"/>
    </w:rPr>
  </w:style>
  <w:style w:type="paragraph" w:styleId="BZ1" w:customStyle="1">
    <w:name w:val="BZ_Обычный"/>
    <w:qFormat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6"/>
      <w:lang w:val="ru-RU" w:eastAsia="ru-RU" w:bidi="ar-SA"/>
    </w:rPr>
  </w:style>
  <w:style w:type="paragraph" w:styleId="Style38" w:customStyle="1">
    <w:name w:val="Свободная форм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val="ru-RU" w:eastAsia="ru-RU" w:bidi="ar-SA"/>
    </w:rPr>
  </w:style>
  <w:style w:type="paragraph" w:styleId="13" w:customStyle="1">
    <w:name w:val="Таблица - Номер 1"/>
    <w:basedOn w:val="Normal"/>
    <w:uiPriority w:val="23"/>
    <w:qFormat/>
    <w:pPr>
      <w:numPr>
        <w:ilvl w:val="0"/>
        <w:numId w:val="3"/>
      </w:numPr>
      <w:spacing w:lineRule="auto" w:line="300" w:before="80" w:after="0"/>
      <w:ind w:left="1571" w:hanging="360"/>
    </w:pPr>
    <w:rPr>
      <w:rFonts w:eastAsia="Calibri" w:cs="Arial" w:cstheme="minorBidi" w:eastAsiaTheme="minorHAnsi"/>
      <w:sz w:val="20"/>
      <w:szCs w:val="28"/>
      <w:lang w:eastAsia="en-US"/>
    </w:rPr>
  </w:style>
  <w:style w:type="paragraph" w:styleId="23" w:customStyle="1">
    <w:name w:val="Таблица - Номер 2"/>
    <w:basedOn w:val="Normal"/>
    <w:uiPriority w:val="23"/>
    <w:qFormat/>
    <w:pPr>
      <w:numPr>
        <w:ilvl w:val="1"/>
        <w:numId w:val="3"/>
      </w:numPr>
      <w:tabs>
        <w:tab w:val="clear" w:pos="708"/>
      </w:tabs>
      <w:spacing w:lineRule="auto" w:line="300" w:before="80" w:after="0"/>
      <w:ind w:left="2291" w:hanging="360"/>
    </w:pPr>
    <w:rPr>
      <w:rFonts w:eastAsia="Calibri" w:cs="Arial" w:cstheme="minorBidi" w:eastAsiaTheme="minorHAnsi"/>
      <w:sz w:val="20"/>
      <w:szCs w:val="28"/>
      <w:lang w:eastAsia="en-US"/>
    </w:rPr>
  </w:style>
  <w:style w:type="paragraph" w:styleId="33" w:customStyle="1">
    <w:name w:val="Таблица - Номер 3"/>
    <w:basedOn w:val="Normal"/>
    <w:uiPriority w:val="23"/>
    <w:qFormat/>
    <w:pPr>
      <w:numPr>
        <w:ilvl w:val="2"/>
        <w:numId w:val="3"/>
      </w:numPr>
      <w:spacing w:lineRule="auto" w:line="300" w:before="80" w:after="0"/>
      <w:ind w:left="3011" w:hanging="360"/>
    </w:pPr>
    <w:rPr>
      <w:rFonts w:eastAsia="Calibri" w:cs="Arial" w:cstheme="minorBidi" w:eastAsiaTheme="minorHAnsi"/>
      <w:sz w:val="20"/>
      <w:szCs w:val="28"/>
      <w:lang w:eastAsia="en-US"/>
    </w:rPr>
  </w:style>
  <w:style w:type="paragraph" w:styleId="GOSTNormal1" w:customStyle="1">
    <w:name w:val="_GOST_Normal"/>
    <w:qFormat/>
    <w:pPr>
      <w:widowControl/>
      <w:suppressAutoHyphens w:val="true"/>
      <w:bidi w:val="0"/>
      <w:spacing w:before="120" w:after="60"/>
      <w:ind w:firstLine="567"/>
      <w:contextualSpacing/>
      <w:jc w:val="both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Style3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0" w:customStyle="1">
    <w:name w:val="Заголовок таблицы"/>
    <w:basedOn w:val="Style39"/>
    <w:qFormat/>
    <w:pPr>
      <w:jc w:val="center"/>
    </w:pPr>
    <w:rPr>
      <w:b/>
      <w:bCs/>
    </w:rPr>
  </w:style>
  <w:style w:type="paragraph" w:styleId="ConsPlusNonformat" w:customStyle="1">
    <w:name w:val="ConsPlusNonformat"/>
    <w:qFormat/>
    <w:rsid w:val="0099236f"/>
    <w:pPr>
      <w:widowControl/>
      <w:suppressAutoHyphens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99236f"/>
    <w:pPr>
      <w:widowControl w:val="false"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andard">
    <w:name w:val="Standard"/>
    <w:qFormat/>
    <w:pPr>
      <w:widowControl/>
      <w:tabs>
        <w:tab w:val="clear" w:pos="708"/>
        <w:tab w:val="left" w:pos="709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Liberation Serif;Times New Roman" w:hAnsi="Liberation Serif;Times New Roman" w:eastAsia="Droid Sans Fallback" w:cs="FreeSans;Times New Roman"/>
      <w:color w:val="00000A"/>
      <w:kern w:val="0"/>
      <w:sz w:val="24"/>
      <w:szCs w:val="24"/>
      <w:lang w:val="ru-RU" w:eastAsia="zh-CN" w:bidi="hi-IN"/>
    </w:rPr>
  </w:style>
  <w:style w:type="paragraph" w:styleId="Style41">
    <w:name w:val="Абзац списка"/>
    <w:basedOn w:val="Standard"/>
    <w:qFormat/>
    <w:pPr>
      <w:ind w:left="720" w:right="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styleId="23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styleId="42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styleId="51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styleId="-10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30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ED7D31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ED7D31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C000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FFC000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472C4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472C4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4472C4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0AD47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70AD47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70AD47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1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31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FFFFFF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FFFFF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FFFFFF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FFFF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472C4" w:themeColor="accent5" w:sz="32" w:space="0"/>
          <w:bottom w:val="single" w:color="FFFFFF" w:themeColor="light1" w:sz="12" w:space="0"/>
        </w:tcBorders>
        <w:shd w:val="clear" w:color="FFFFFF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FFFFFF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4472C4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ED7D31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ED7D31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C000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FFC000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472C4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472C4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4472C4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0AD47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70AD47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8547D-D38D-43EE-8748-265A75D2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Application>LibreOffice/7.3.6.2$Linux_X86_64 LibreOffice_project/30$Build-2</Application>
  <AppVersion>15.0000</AppVersion>
  <Pages>2</Pages>
  <Words>537</Words>
  <Characters>4079</Characters>
  <CharactersWithSpaces>4564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2024-11-25T14:00:05Z</dcterms:created>
  <dc:creator/>
  <dc:description/>
  <dc:language>ru-RU</dc:language>
  <cp:lastModifiedBy/>
  <dcterms:modified xsi:type="dcterms:W3CDTF">2026-08-21T09:17:25Z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