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134" w:rsidRPr="001660C4" w:rsidRDefault="00857134" w:rsidP="00FB72B5">
      <w:pPr>
        <w:widowControl w:val="0"/>
        <w:spacing w:after="0" w:line="240" w:lineRule="auto"/>
        <w:jc w:val="center"/>
        <w:rPr>
          <w:rFonts w:ascii="Times New Roman" w:hAnsi="Times New Roman" w:cs="Times New Roman"/>
          <w:b/>
        </w:rPr>
      </w:pPr>
      <w:r w:rsidRPr="001660C4">
        <w:rPr>
          <w:rFonts w:ascii="Times New Roman" w:hAnsi="Times New Roman" w:cs="Times New Roman"/>
          <w:b/>
        </w:rPr>
        <w:t>ГОСУДАРСТВЕННЫЙ КОНТРАКТ № ____</w:t>
      </w:r>
      <w:r w:rsidR="00505D3D" w:rsidRPr="001660C4">
        <w:rPr>
          <w:rFonts w:ascii="Times New Roman" w:hAnsi="Times New Roman" w:cs="Times New Roman"/>
          <w:b/>
        </w:rPr>
        <w:t xml:space="preserve"> </w:t>
      </w:r>
    </w:p>
    <w:p w:rsidR="00B1131B" w:rsidRPr="001660C4" w:rsidRDefault="00B1131B" w:rsidP="00FB72B5">
      <w:pPr>
        <w:widowControl w:val="0"/>
        <w:spacing w:after="0" w:line="240" w:lineRule="auto"/>
        <w:jc w:val="center"/>
        <w:rPr>
          <w:rFonts w:ascii="Times New Roman" w:hAnsi="Times New Roman" w:cs="Times New Roman"/>
          <w:b/>
        </w:rPr>
      </w:pPr>
    </w:p>
    <w:p w:rsidR="00857134" w:rsidRPr="001660C4" w:rsidRDefault="00857134" w:rsidP="00FB72B5">
      <w:pPr>
        <w:widowControl w:val="0"/>
        <w:spacing w:after="0" w:line="240" w:lineRule="auto"/>
        <w:ind w:firstLine="567"/>
        <w:jc w:val="center"/>
        <w:rPr>
          <w:rFonts w:ascii="Times New Roman" w:hAnsi="Times New Roman" w:cs="Times New Roman"/>
        </w:rPr>
      </w:pPr>
      <w:r w:rsidRPr="001660C4">
        <w:rPr>
          <w:rFonts w:ascii="Times New Roman" w:hAnsi="Times New Roman" w:cs="Times New Roman"/>
        </w:rPr>
        <w:t xml:space="preserve">г. Иваново                                                                            </w:t>
      </w:r>
      <w:proofErr w:type="gramStart"/>
      <w:r w:rsidRPr="001660C4">
        <w:rPr>
          <w:rFonts w:ascii="Times New Roman" w:hAnsi="Times New Roman" w:cs="Times New Roman"/>
        </w:rPr>
        <w:t xml:space="preserve">   «</w:t>
      </w:r>
      <w:proofErr w:type="gramEnd"/>
      <w:r w:rsidRPr="001660C4">
        <w:rPr>
          <w:rFonts w:ascii="Times New Roman" w:hAnsi="Times New Roman" w:cs="Times New Roman"/>
        </w:rPr>
        <w:t>___» ________ 202</w:t>
      </w:r>
      <w:r w:rsidR="00324B29">
        <w:rPr>
          <w:rFonts w:ascii="Times New Roman" w:hAnsi="Times New Roman" w:cs="Times New Roman"/>
        </w:rPr>
        <w:t>6</w:t>
      </w:r>
      <w:r w:rsidRPr="001660C4">
        <w:rPr>
          <w:rFonts w:ascii="Times New Roman" w:hAnsi="Times New Roman" w:cs="Times New Roman"/>
        </w:rPr>
        <w:t>г.</w:t>
      </w:r>
    </w:p>
    <w:p w:rsidR="00FB72B5" w:rsidRPr="001660C4" w:rsidRDefault="00FB72B5" w:rsidP="00FB72B5">
      <w:pPr>
        <w:widowControl w:val="0"/>
        <w:spacing w:after="0" w:line="240" w:lineRule="auto"/>
        <w:ind w:firstLine="567"/>
        <w:jc w:val="center"/>
        <w:rPr>
          <w:rFonts w:ascii="Times New Roman" w:hAnsi="Times New Roman" w:cs="Times New Roman"/>
        </w:rPr>
      </w:pPr>
    </w:p>
    <w:p w:rsidR="00B86388" w:rsidRPr="00F14153" w:rsidRDefault="00B86388" w:rsidP="00B86388">
      <w:pPr>
        <w:shd w:val="clear" w:color="auto" w:fill="FFFFFF"/>
        <w:spacing w:after="0" w:line="240" w:lineRule="auto"/>
        <w:ind w:firstLine="709"/>
        <w:jc w:val="both"/>
        <w:rPr>
          <w:rFonts w:ascii="Times New Roman" w:eastAsia="Times New Roman" w:hAnsi="Times New Roman" w:cs="Times New Roman"/>
        </w:rPr>
      </w:pPr>
      <w:r w:rsidRPr="00F14153">
        <w:rPr>
          <w:rFonts w:ascii="Times New Roman" w:eastAsia="Times New Roman" w:hAnsi="Times New Roman" w:cs="Times New Roman"/>
        </w:rPr>
        <w:t xml:space="preserve">Федеральное казенное учреждение «Исправительная колония № 7 Управления Федеральной службы исполнения наказаний России по Ивановской области», выступающее </w:t>
      </w:r>
      <w:r w:rsidR="00CE5D8D">
        <w:rPr>
          <w:rFonts w:ascii="Times New Roman" w:eastAsia="Times New Roman" w:hAnsi="Times New Roman" w:cs="Times New Roman"/>
        </w:rPr>
        <w:t xml:space="preserve">         </w:t>
      </w:r>
      <w:r w:rsidRPr="00F14153">
        <w:rPr>
          <w:rFonts w:ascii="Times New Roman" w:eastAsia="Times New Roman" w:hAnsi="Times New Roman" w:cs="Times New Roman"/>
        </w:rPr>
        <w:t xml:space="preserve">от имени Российской Федерации, именуемое в дальнейшем «Государственный заказчик», </w:t>
      </w:r>
      <w:r w:rsidR="00CE5D8D">
        <w:rPr>
          <w:rFonts w:ascii="Times New Roman" w:eastAsia="Times New Roman" w:hAnsi="Times New Roman" w:cs="Times New Roman"/>
        </w:rPr>
        <w:t xml:space="preserve">          </w:t>
      </w:r>
      <w:r w:rsidRPr="00F14153">
        <w:rPr>
          <w:rFonts w:ascii="Times New Roman" w:eastAsia="Times New Roman" w:hAnsi="Times New Roman" w:cs="Times New Roman"/>
        </w:rPr>
        <w:t xml:space="preserve">в лице _________________________, с одной стороны и __________________________, именуемое </w:t>
      </w:r>
      <w:r w:rsidRPr="00F14153">
        <w:rPr>
          <w:rFonts w:ascii="Times New Roman" w:eastAsia="Times New Roman" w:hAnsi="Times New Roman" w:cs="Times New Roman"/>
        </w:rPr>
        <w:br/>
        <w:t xml:space="preserve">в дальнейшем «Поставщик», в лице __________________, действующего на основании ________, с другой стороны,  совместно именуемые в дальнейшем «Стороны», в соответствии </w:t>
      </w:r>
      <w:r w:rsidR="00CE5D8D">
        <w:rPr>
          <w:rFonts w:ascii="Times New Roman" w:eastAsia="Times New Roman" w:hAnsi="Times New Roman" w:cs="Times New Roman"/>
        </w:rPr>
        <w:t xml:space="preserve">     </w:t>
      </w:r>
      <w:r w:rsidRPr="00F14153">
        <w:rPr>
          <w:rFonts w:ascii="Times New Roman" w:eastAsia="Times New Roman" w:hAnsi="Times New Roman" w:cs="Times New Roman"/>
        </w:rPr>
        <w:t xml:space="preserve">с п. 4 ч.1 ст. 93 Федерального закона от 05.04.2013 г. № 44 – ФЗ «О контрактной системе </w:t>
      </w:r>
      <w:r w:rsidR="00CE5D8D">
        <w:rPr>
          <w:rFonts w:ascii="Times New Roman" w:eastAsia="Times New Roman" w:hAnsi="Times New Roman" w:cs="Times New Roman"/>
        </w:rPr>
        <w:t xml:space="preserve">                 </w:t>
      </w:r>
      <w:r w:rsidRPr="00F14153">
        <w:rPr>
          <w:rFonts w:ascii="Times New Roman" w:eastAsia="Times New Roman" w:hAnsi="Times New Roman" w:cs="Times New Roman"/>
        </w:rPr>
        <w:t xml:space="preserve">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CE5D8D">
        <w:rPr>
          <w:rFonts w:ascii="Times New Roman" w:eastAsia="Times New Roman" w:hAnsi="Times New Roman" w:cs="Times New Roman"/>
        </w:rPr>
        <w:t xml:space="preserve">                                      </w:t>
      </w:r>
      <w:r w:rsidRPr="00F14153">
        <w:rPr>
          <w:rFonts w:ascii="Times New Roman" w:eastAsia="Times New Roman" w:hAnsi="Times New Roman" w:cs="Times New Roman"/>
        </w:rPr>
        <w:t>о нижеследующем:</w:t>
      </w:r>
    </w:p>
    <w:p w:rsidR="00857134" w:rsidRPr="001660C4" w:rsidRDefault="00857134" w:rsidP="00FB72B5">
      <w:pPr>
        <w:widowControl w:val="0"/>
        <w:spacing w:after="0" w:line="240" w:lineRule="auto"/>
        <w:ind w:firstLine="709"/>
        <w:jc w:val="both"/>
        <w:rPr>
          <w:rFonts w:ascii="Times New Roman" w:hAnsi="Times New Roman" w:cs="Times New Roman"/>
          <w:b/>
        </w:rPr>
      </w:pPr>
    </w:p>
    <w:p w:rsidR="00857134" w:rsidRPr="001660C4" w:rsidRDefault="00AC5621" w:rsidP="00FB72B5">
      <w:pPr>
        <w:pStyle w:val="a5"/>
        <w:widowControl w:val="0"/>
        <w:ind w:left="709"/>
        <w:jc w:val="center"/>
        <w:rPr>
          <w:b/>
          <w:sz w:val="22"/>
          <w:szCs w:val="22"/>
        </w:rPr>
      </w:pPr>
      <w:r w:rsidRPr="001660C4">
        <w:rPr>
          <w:b/>
          <w:sz w:val="22"/>
          <w:szCs w:val="22"/>
        </w:rPr>
        <w:t>1.Предмет  Контракта</w:t>
      </w:r>
    </w:p>
    <w:p w:rsidR="006B0412" w:rsidRPr="001660C4" w:rsidRDefault="006B0412" w:rsidP="00FB72B5">
      <w:pPr>
        <w:pStyle w:val="a5"/>
        <w:widowControl w:val="0"/>
        <w:ind w:left="709"/>
        <w:rPr>
          <w:b/>
          <w:sz w:val="22"/>
          <w:szCs w:val="22"/>
        </w:rPr>
      </w:pP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1.1.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Исполнитель обязуется по заданию Государственного заказчика оказать услуги по калибровке средств</w:t>
      </w:r>
      <w:r w:rsidR="00324B29">
        <w:rPr>
          <w:rFonts w:ascii="Times New Roman" w:hAnsi="Times New Roman" w:cs="Times New Roman"/>
          <w:sz w:val="22"/>
          <w:szCs w:val="22"/>
        </w:rPr>
        <w:t>а</w:t>
      </w:r>
      <w:r w:rsidRPr="001660C4">
        <w:rPr>
          <w:rFonts w:ascii="Times New Roman" w:hAnsi="Times New Roman" w:cs="Times New Roman"/>
          <w:sz w:val="22"/>
          <w:szCs w:val="22"/>
        </w:rPr>
        <w:t xml:space="preserve"> измерени</w:t>
      </w:r>
      <w:r w:rsidR="00324B29">
        <w:rPr>
          <w:rFonts w:ascii="Times New Roman" w:hAnsi="Times New Roman" w:cs="Times New Roman"/>
          <w:sz w:val="22"/>
          <w:szCs w:val="22"/>
        </w:rPr>
        <w:t>я</w:t>
      </w:r>
      <w:r w:rsidRPr="001660C4">
        <w:rPr>
          <w:rFonts w:ascii="Times New Roman" w:hAnsi="Times New Roman" w:cs="Times New Roman"/>
          <w:sz w:val="22"/>
          <w:szCs w:val="22"/>
        </w:rPr>
        <w:t xml:space="preserve"> в соответствии с Техническим заданием (Приложение №1), являющимся неотъемлемой частью настоящего Государственного </w:t>
      </w:r>
      <w:proofErr w:type="gramStart"/>
      <w:r w:rsidRPr="001660C4">
        <w:rPr>
          <w:rFonts w:ascii="Times New Roman" w:hAnsi="Times New Roman" w:cs="Times New Roman"/>
          <w:sz w:val="22"/>
          <w:szCs w:val="22"/>
        </w:rPr>
        <w:t xml:space="preserve">контракта, </w:t>
      </w:r>
      <w:r w:rsidR="00CE5D8D">
        <w:rPr>
          <w:rFonts w:ascii="Times New Roman" w:hAnsi="Times New Roman" w:cs="Times New Roman"/>
          <w:sz w:val="22"/>
          <w:szCs w:val="22"/>
        </w:rPr>
        <w:t xml:space="preserve">  </w:t>
      </w:r>
      <w:proofErr w:type="gramEnd"/>
      <w:r w:rsidRPr="001660C4">
        <w:rPr>
          <w:rFonts w:ascii="Times New Roman" w:hAnsi="Times New Roman" w:cs="Times New Roman"/>
          <w:sz w:val="22"/>
          <w:szCs w:val="22"/>
        </w:rPr>
        <w:t>а Государственный заказчик обязуется принять оказанные услуги и оплатить их.</w:t>
      </w:r>
    </w:p>
    <w:p w:rsidR="00A3784A" w:rsidRPr="001660C4" w:rsidRDefault="008E0BEC" w:rsidP="00A3784A">
      <w:pPr>
        <w:spacing w:after="0" w:line="240" w:lineRule="auto"/>
        <w:jc w:val="both"/>
        <w:rPr>
          <w:rFonts w:ascii="Times New Roman" w:hAnsi="Times New Roman" w:cs="Times New Roman"/>
          <w:strike/>
        </w:rPr>
      </w:pPr>
      <w:r w:rsidRPr="001660C4">
        <w:rPr>
          <w:rFonts w:ascii="Times New Roman" w:hAnsi="Times New Roman" w:cs="Times New Roman"/>
        </w:rPr>
        <w:t xml:space="preserve">            </w:t>
      </w:r>
      <w:r w:rsidR="00857134" w:rsidRPr="001660C4">
        <w:rPr>
          <w:rFonts w:ascii="Times New Roman" w:hAnsi="Times New Roman" w:cs="Times New Roman"/>
        </w:rPr>
        <w:t>1.2.</w:t>
      </w:r>
      <w:r w:rsidRPr="001660C4">
        <w:rPr>
          <w:rFonts w:ascii="Times New Roman" w:hAnsi="Times New Roman" w:cs="Times New Roman"/>
        </w:rPr>
        <w:t xml:space="preserve"> </w:t>
      </w:r>
      <w:r w:rsidR="001B2A16" w:rsidRPr="001660C4">
        <w:rPr>
          <w:rFonts w:ascii="Times New Roman" w:eastAsia="Times New Roman" w:hAnsi="Times New Roman" w:cs="Times New Roman"/>
          <w:color w:val="000000"/>
        </w:rPr>
        <w:t xml:space="preserve">Оказание услуг проводится по месту нахождения Исполнителя, либо по месту эксплуатации СИ, если это не противоречит методике </w:t>
      </w:r>
      <w:r w:rsidR="00373C3D">
        <w:rPr>
          <w:rFonts w:ascii="Times New Roman" w:eastAsia="Times New Roman" w:hAnsi="Times New Roman" w:cs="Times New Roman"/>
          <w:color w:val="000000"/>
        </w:rPr>
        <w:t>калибровки</w:t>
      </w:r>
    </w:p>
    <w:p w:rsidR="00857134" w:rsidRPr="001660C4" w:rsidRDefault="00857134" w:rsidP="00FB72B5">
      <w:pPr>
        <w:pStyle w:val="ConsPlusNormal"/>
        <w:ind w:right="-2" w:firstLine="709"/>
        <w:jc w:val="center"/>
        <w:rPr>
          <w:rFonts w:ascii="Times New Roman" w:hAnsi="Times New Roman" w:cs="Times New Roman"/>
          <w:sz w:val="22"/>
          <w:szCs w:val="22"/>
        </w:rPr>
      </w:pPr>
    </w:p>
    <w:p w:rsidR="00857134" w:rsidRPr="001660C4" w:rsidRDefault="00857134" w:rsidP="00FB72B5">
      <w:pPr>
        <w:spacing w:after="0" w:line="240" w:lineRule="auto"/>
        <w:ind w:firstLine="709"/>
        <w:jc w:val="center"/>
        <w:rPr>
          <w:rFonts w:ascii="Times New Roman" w:hAnsi="Times New Roman" w:cs="Times New Roman"/>
          <w:b/>
        </w:rPr>
      </w:pPr>
      <w:r w:rsidRPr="001660C4">
        <w:rPr>
          <w:rFonts w:ascii="Times New Roman" w:hAnsi="Times New Roman" w:cs="Times New Roman"/>
          <w:b/>
        </w:rPr>
        <w:t>2.Права и обязанности Сторон</w:t>
      </w:r>
    </w:p>
    <w:p w:rsidR="00FB72B5" w:rsidRPr="001660C4" w:rsidRDefault="00FB72B5" w:rsidP="00FB72B5">
      <w:pPr>
        <w:spacing w:after="0" w:line="240" w:lineRule="auto"/>
        <w:ind w:firstLine="709"/>
        <w:jc w:val="center"/>
        <w:rPr>
          <w:rFonts w:ascii="Times New Roman" w:hAnsi="Times New Roman" w:cs="Times New Roman"/>
          <w:b/>
        </w:rPr>
      </w:pP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Государственный заказчик обязуется:</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2.1.1.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Осуществлять контроль за ходом и качеством оказания услуг, соблюдения сроков оказания услуг, не вмешиваясь при этом в деятельность Исполнителя.</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2.1.2.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Проверить объем и качество оказываемых услуг и о выявленных несоответствиях или недостатках услуг незамедлительно письменно уведомить Исполнителя.</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2.1.3.</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 xml:space="preserve">Обеспечить приемку оказанных услуг в соответствии с условиями настоящего Контракта. </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2.1.4.</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Обеспечить оплату оказанных услуг по настоящему Контракту.</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Государственный заказчик имеет право:</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2.2.1.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Требовать надлежащего выполнения условий настоящего Контракта;</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2.2.2.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Взыскивать пени и штраф в соответствии с разделом 5 Контракта.</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2.3.</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Исполнитель обязуется:</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2.3.1. Осуществить калибровку средств</w:t>
      </w:r>
      <w:r w:rsidR="00324B29">
        <w:rPr>
          <w:rFonts w:ascii="Times New Roman" w:hAnsi="Times New Roman" w:cs="Times New Roman"/>
          <w:sz w:val="22"/>
          <w:szCs w:val="22"/>
        </w:rPr>
        <w:t>а</w:t>
      </w:r>
      <w:r w:rsidRPr="001660C4">
        <w:rPr>
          <w:rFonts w:ascii="Times New Roman" w:hAnsi="Times New Roman" w:cs="Times New Roman"/>
          <w:sz w:val="22"/>
          <w:szCs w:val="22"/>
        </w:rPr>
        <w:t xml:space="preserve"> измерени</w:t>
      </w:r>
      <w:r w:rsidR="00324B29">
        <w:rPr>
          <w:rFonts w:ascii="Times New Roman" w:hAnsi="Times New Roman" w:cs="Times New Roman"/>
          <w:sz w:val="22"/>
          <w:szCs w:val="22"/>
        </w:rPr>
        <w:t>я</w:t>
      </w:r>
      <w:r w:rsidRPr="001660C4">
        <w:rPr>
          <w:rFonts w:ascii="Times New Roman" w:hAnsi="Times New Roman" w:cs="Times New Roman"/>
          <w:sz w:val="22"/>
          <w:szCs w:val="22"/>
        </w:rPr>
        <w:t xml:space="preserve"> </w:t>
      </w:r>
      <w:proofErr w:type="gramStart"/>
      <w:r w:rsidRPr="001660C4">
        <w:rPr>
          <w:rFonts w:ascii="Times New Roman" w:hAnsi="Times New Roman" w:cs="Times New Roman"/>
          <w:sz w:val="22"/>
          <w:szCs w:val="22"/>
        </w:rPr>
        <w:t>в количестве</w:t>
      </w:r>
      <w:proofErr w:type="gramEnd"/>
      <w:r w:rsidRPr="001660C4">
        <w:rPr>
          <w:rFonts w:ascii="Times New Roman" w:hAnsi="Times New Roman" w:cs="Times New Roman"/>
          <w:sz w:val="22"/>
          <w:szCs w:val="22"/>
        </w:rPr>
        <w:t xml:space="preserve"> указанном </w:t>
      </w:r>
      <w:r w:rsidR="00CE5D8D">
        <w:rPr>
          <w:rFonts w:ascii="Times New Roman" w:hAnsi="Times New Roman" w:cs="Times New Roman"/>
          <w:sz w:val="22"/>
          <w:szCs w:val="22"/>
        </w:rPr>
        <w:t xml:space="preserve">               </w:t>
      </w:r>
      <w:r w:rsidRPr="001660C4">
        <w:rPr>
          <w:rFonts w:ascii="Times New Roman" w:hAnsi="Times New Roman" w:cs="Times New Roman"/>
          <w:sz w:val="22"/>
          <w:szCs w:val="22"/>
        </w:rPr>
        <w:t>в Техническом задании (приложение №1)</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2.3.2.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Исполнять полученные в ходе оказания услуг указания Государственного заказчика, в том числе в срок, установленный государственным заказчиком, безвозмездно устранять обнаруженные им недостатки в результатах  оказанных услуг или иные отступления от условий настоящего контракта.</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2.3.3.</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Немедленно письменно предупредить Государственного заказчика при обнаружении не зависящих от Исполнителя обстоятельств, которые создают невозможность завершения оказания услуг в срок.</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2.4.</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Исполнитель имеет право:</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2.4.1.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Требовать оплату за оказанную услугу в соответствии с условиями Контракта.</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t>2.4.2.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 xml:space="preserve">Требовать уплату неустойки и штрафа согласно разделу 5 Контракта.                </w:t>
      </w:r>
    </w:p>
    <w:p w:rsidR="00857134" w:rsidRPr="001660C4" w:rsidRDefault="00857134" w:rsidP="00FB72B5">
      <w:pPr>
        <w:widowControl w:val="0"/>
        <w:spacing w:after="0" w:line="240" w:lineRule="auto"/>
        <w:ind w:firstLine="709"/>
        <w:jc w:val="center"/>
        <w:rPr>
          <w:rFonts w:ascii="Times New Roman" w:hAnsi="Times New Roman" w:cs="Times New Roman"/>
          <w:b/>
        </w:rPr>
      </w:pPr>
    </w:p>
    <w:p w:rsidR="00857134" w:rsidRPr="001660C4" w:rsidRDefault="00857134" w:rsidP="00FB72B5">
      <w:pPr>
        <w:spacing w:after="0" w:line="240" w:lineRule="auto"/>
        <w:ind w:firstLine="709"/>
        <w:jc w:val="center"/>
        <w:rPr>
          <w:rFonts w:ascii="Times New Roman" w:hAnsi="Times New Roman" w:cs="Times New Roman"/>
          <w:b/>
        </w:rPr>
      </w:pPr>
      <w:r w:rsidRPr="001660C4">
        <w:rPr>
          <w:rFonts w:ascii="Times New Roman" w:hAnsi="Times New Roman" w:cs="Times New Roman"/>
          <w:b/>
        </w:rPr>
        <w:t>3.Цена и порядок расчета по  Государственному контракту</w:t>
      </w:r>
    </w:p>
    <w:p w:rsidR="00FB72B5" w:rsidRPr="001660C4" w:rsidRDefault="00FB72B5" w:rsidP="00FB72B5">
      <w:pPr>
        <w:spacing w:after="0" w:line="240" w:lineRule="auto"/>
        <w:ind w:firstLine="709"/>
        <w:jc w:val="center"/>
        <w:rPr>
          <w:rFonts w:ascii="Times New Roman" w:hAnsi="Times New Roman" w:cs="Times New Roman"/>
          <w:b/>
        </w:rPr>
      </w:pPr>
    </w:p>
    <w:p w:rsidR="00484A2A" w:rsidRPr="001660C4" w:rsidRDefault="008E0BEC" w:rsidP="00484A2A">
      <w:pPr>
        <w:spacing w:after="0" w:line="240" w:lineRule="auto"/>
        <w:jc w:val="both"/>
        <w:rPr>
          <w:rFonts w:ascii="Times New Roman" w:eastAsia="Times New Roman" w:hAnsi="Times New Roman" w:cs="Times New Roman"/>
          <w:b/>
        </w:rPr>
      </w:pPr>
      <w:r w:rsidRPr="001660C4">
        <w:rPr>
          <w:rFonts w:ascii="Times New Roman" w:hAnsi="Times New Roman" w:cs="Times New Roman"/>
        </w:rPr>
        <w:t xml:space="preserve">             </w:t>
      </w:r>
      <w:r w:rsidR="00484A2A" w:rsidRPr="001660C4">
        <w:rPr>
          <w:rFonts w:ascii="Times New Roman" w:hAnsi="Times New Roman" w:cs="Times New Roman"/>
        </w:rPr>
        <w:t>3.1.</w:t>
      </w:r>
      <w:r w:rsidRPr="001660C4">
        <w:rPr>
          <w:rFonts w:ascii="Times New Roman" w:hAnsi="Times New Roman" w:cs="Times New Roman"/>
        </w:rPr>
        <w:t xml:space="preserve"> </w:t>
      </w:r>
      <w:r w:rsidR="00484A2A" w:rsidRPr="001660C4">
        <w:rPr>
          <w:rFonts w:ascii="Times New Roman" w:hAnsi="Times New Roman" w:cs="Times New Roman"/>
        </w:rPr>
        <w:t xml:space="preserve">Цена Контракта составляет   </w:t>
      </w:r>
      <w:r w:rsidR="00C57C50">
        <w:rPr>
          <w:rFonts w:ascii="Times New Roman" w:hAnsi="Times New Roman" w:cs="Times New Roman"/>
          <w:b/>
        </w:rPr>
        <w:t>_____</w:t>
      </w:r>
      <w:proofErr w:type="gramStart"/>
      <w:r w:rsidR="00C57C50">
        <w:rPr>
          <w:rFonts w:ascii="Times New Roman" w:hAnsi="Times New Roman" w:cs="Times New Roman"/>
          <w:b/>
        </w:rPr>
        <w:t>_</w:t>
      </w:r>
      <w:r w:rsidR="00484A2A" w:rsidRPr="001660C4">
        <w:rPr>
          <w:rFonts w:ascii="Times New Roman" w:eastAsia="Times New Roman" w:hAnsi="Times New Roman" w:cs="Times New Roman"/>
          <w:b/>
        </w:rPr>
        <w:t>(</w:t>
      </w:r>
      <w:proofErr w:type="gramEnd"/>
      <w:r w:rsidR="00C57C50">
        <w:rPr>
          <w:rFonts w:ascii="Times New Roman" w:eastAsia="Times New Roman" w:hAnsi="Times New Roman" w:cs="Times New Roman"/>
          <w:b/>
        </w:rPr>
        <w:t>______</w:t>
      </w:r>
      <w:r w:rsidR="00484A2A" w:rsidRPr="001660C4">
        <w:rPr>
          <w:rFonts w:ascii="Times New Roman" w:eastAsia="Times New Roman" w:hAnsi="Times New Roman" w:cs="Times New Roman"/>
          <w:b/>
        </w:rPr>
        <w:t xml:space="preserve">) рублей </w:t>
      </w:r>
      <w:r w:rsidR="00C57C50">
        <w:rPr>
          <w:rFonts w:ascii="Times New Roman" w:eastAsia="Times New Roman" w:hAnsi="Times New Roman" w:cs="Times New Roman"/>
          <w:b/>
        </w:rPr>
        <w:t>00</w:t>
      </w:r>
      <w:r w:rsidR="00484A2A" w:rsidRPr="001660C4">
        <w:rPr>
          <w:rFonts w:ascii="Times New Roman" w:eastAsia="Times New Roman" w:hAnsi="Times New Roman" w:cs="Times New Roman"/>
          <w:b/>
        </w:rPr>
        <w:t xml:space="preserve"> копеек, </w:t>
      </w:r>
      <w:r w:rsidR="00484A2A" w:rsidRPr="001660C4">
        <w:rPr>
          <w:rFonts w:ascii="Times New Roman" w:hAnsi="Times New Roman" w:cs="Times New Roman"/>
        </w:rPr>
        <w:t xml:space="preserve">в том числе </w:t>
      </w:r>
      <w:r w:rsidR="00484A2A" w:rsidRPr="001660C4">
        <w:rPr>
          <w:rFonts w:ascii="Times New Roman" w:hAnsi="Times New Roman" w:cs="Times New Roman"/>
          <w:b/>
        </w:rPr>
        <w:t>НДС 2</w:t>
      </w:r>
      <w:r w:rsidR="007A0041">
        <w:rPr>
          <w:rFonts w:ascii="Times New Roman" w:hAnsi="Times New Roman" w:cs="Times New Roman"/>
          <w:b/>
        </w:rPr>
        <w:t>2</w:t>
      </w:r>
      <w:r w:rsidR="00484A2A" w:rsidRPr="001660C4">
        <w:rPr>
          <w:rFonts w:ascii="Times New Roman" w:hAnsi="Times New Roman" w:cs="Times New Roman"/>
          <w:b/>
        </w:rPr>
        <w:t xml:space="preserve">% </w:t>
      </w:r>
      <w:r w:rsidR="00484A2A" w:rsidRPr="001660C4">
        <w:rPr>
          <w:rFonts w:ascii="Times New Roman" w:hAnsi="Times New Roman" w:cs="Times New Roman"/>
        </w:rPr>
        <w:t>в размере</w:t>
      </w:r>
      <w:r w:rsidR="00484A2A" w:rsidRPr="001660C4">
        <w:rPr>
          <w:rFonts w:ascii="Times New Roman" w:hAnsi="Times New Roman" w:cs="Times New Roman"/>
          <w:b/>
        </w:rPr>
        <w:t xml:space="preserve"> </w:t>
      </w:r>
      <w:r w:rsidR="00C57C50">
        <w:rPr>
          <w:rFonts w:ascii="Times New Roman" w:hAnsi="Times New Roman" w:cs="Times New Roman"/>
          <w:b/>
        </w:rPr>
        <w:t>____</w:t>
      </w:r>
      <w:r w:rsidRPr="001660C4">
        <w:rPr>
          <w:rFonts w:ascii="Times New Roman" w:hAnsi="Times New Roman" w:cs="Times New Roman"/>
          <w:b/>
        </w:rPr>
        <w:t xml:space="preserve"> (</w:t>
      </w:r>
      <w:r w:rsidR="00C57C50">
        <w:rPr>
          <w:rFonts w:ascii="Times New Roman" w:hAnsi="Times New Roman" w:cs="Times New Roman"/>
          <w:b/>
        </w:rPr>
        <w:t>______</w:t>
      </w:r>
      <w:r w:rsidRPr="001660C4">
        <w:rPr>
          <w:rFonts w:ascii="Times New Roman" w:hAnsi="Times New Roman" w:cs="Times New Roman"/>
          <w:b/>
        </w:rPr>
        <w:t xml:space="preserve">) рубля </w:t>
      </w:r>
      <w:r w:rsidR="00CE5D8D">
        <w:rPr>
          <w:rFonts w:ascii="Times New Roman" w:hAnsi="Times New Roman" w:cs="Times New Roman"/>
          <w:b/>
        </w:rPr>
        <w:t>___</w:t>
      </w:r>
      <w:r w:rsidRPr="001660C4">
        <w:rPr>
          <w:rFonts w:ascii="Times New Roman" w:hAnsi="Times New Roman" w:cs="Times New Roman"/>
          <w:b/>
        </w:rPr>
        <w:t>(</w:t>
      </w:r>
      <w:r w:rsidR="00CE5D8D">
        <w:rPr>
          <w:rFonts w:ascii="Times New Roman" w:hAnsi="Times New Roman" w:cs="Times New Roman"/>
          <w:b/>
        </w:rPr>
        <w:t>__________</w:t>
      </w:r>
      <w:r w:rsidR="004803F4" w:rsidRPr="001660C4">
        <w:rPr>
          <w:rFonts w:ascii="Times New Roman" w:hAnsi="Times New Roman" w:cs="Times New Roman"/>
          <w:b/>
        </w:rPr>
        <w:t>) копее</w:t>
      </w:r>
      <w:r w:rsidRPr="001660C4">
        <w:rPr>
          <w:rFonts w:ascii="Times New Roman" w:hAnsi="Times New Roman" w:cs="Times New Roman"/>
          <w:b/>
        </w:rPr>
        <w:t>к</w:t>
      </w:r>
      <w:r w:rsidR="00484A2A" w:rsidRPr="001660C4">
        <w:rPr>
          <w:rFonts w:ascii="Times New Roman" w:hAnsi="Times New Roman" w:cs="Times New Roman"/>
          <w:b/>
        </w:rPr>
        <w:t xml:space="preserve"> </w:t>
      </w:r>
      <w:r w:rsidR="00484A2A" w:rsidRPr="001660C4">
        <w:rPr>
          <w:rFonts w:ascii="Times New Roman" w:hAnsi="Times New Roman" w:cs="Times New Roman"/>
        </w:rPr>
        <w:t xml:space="preserve">и включает в себя стоимость услуг, сборы и другие обязательные платежи, взимаемые с Исполнителя в связи с исполнением обязательств по Контракт. </w:t>
      </w:r>
    </w:p>
    <w:p w:rsidR="00857134" w:rsidRPr="001660C4" w:rsidRDefault="00857134" w:rsidP="00FB72B5">
      <w:pPr>
        <w:pStyle w:val="ConsPlusNormal"/>
        <w:ind w:right="-2" w:firstLine="709"/>
        <w:jc w:val="both"/>
        <w:rPr>
          <w:rFonts w:ascii="Times New Roman" w:hAnsi="Times New Roman" w:cs="Times New Roman"/>
          <w:sz w:val="22"/>
          <w:szCs w:val="22"/>
        </w:rPr>
      </w:pPr>
      <w:r w:rsidRPr="001660C4">
        <w:rPr>
          <w:rFonts w:ascii="Times New Roman" w:hAnsi="Times New Roman" w:cs="Times New Roman"/>
          <w:sz w:val="22"/>
          <w:szCs w:val="22"/>
        </w:rPr>
        <w:lastRenderedPageBreak/>
        <w:t>3.2.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 xml:space="preserve">Цена Контракта является твердой определяется на весь срок исполнения контракта, и не может </w:t>
      </w:r>
      <w:proofErr w:type="gramStart"/>
      <w:r w:rsidRPr="001660C4">
        <w:rPr>
          <w:rFonts w:ascii="Times New Roman" w:hAnsi="Times New Roman" w:cs="Times New Roman"/>
          <w:sz w:val="22"/>
          <w:szCs w:val="22"/>
        </w:rPr>
        <w:t>изменяться  за</w:t>
      </w:r>
      <w:proofErr w:type="gramEnd"/>
      <w:r w:rsidRPr="001660C4">
        <w:rPr>
          <w:rFonts w:ascii="Times New Roman" w:hAnsi="Times New Roman" w:cs="Times New Roman"/>
          <w:sz w:val="22"/>
          <w:szCs w:val="22"/>
        </w:rPr>
        <w:t xml:space="preserve"> исключением случаев, установленных федеральным законодательством.</w:t>
      </w:r>
    </w:p>
    <w:p w:rsidR="00B86388" w:rsidRDefault="00E25E6C" w:rsidP="00F7590D">
      <w:pPr>
        <w:pStyle w:val="aa"/>
        <w:spacing w:before="0" w:beforeAutospacing="0" w:after="0" w:afterAutospacing="0"/>
        <w:ind w:firstLine="539"/>
        <w:jc w:val="both"/>
        <w:rPr>
          <w:sz w:val="22"/>
          <w:szCs w:val="22"/>
        </w:rPr>
      </w:pPr>
      <w:r>
        <w:rPr>
          <w:sz w:val="22"/>
          <w:szCs w:val="22"/>
        </w:rPr>
        <w:t xml:space="preserve">3.3 </w:t>
      </w:r>
      <w:r w:rsidR="00C57C50" w:rsidRPr="001660C4">
        <w:rPr>
          <w:sz w:val="22"/>
          <w:szCs w:val="22"/>
        </w:rPr>
        <w:t xml:space="preserve">Оплата по Контракту осуществляется за </w:t>
      </w:r>
      <w:r w:rsidR="00C57C50">
        <w:rPr>
          <w:sz w:val="22"/>
          <w:szCs w:val="22"/>
        </w:rPr>
        <w:t>сче</w:t>
      </w:r>
      <w:r w:rsidR="00C57C50" w:rsidRPr="00C57C50">
        <w:rPr>
          <w:sz w:val="22"/>
          <w:szCs w:val="22"/>
        </w:rPr>
        <w:t>т средства дополнительного бюджетного финансирования федерального бюджета</w:t>
      </w:r>
      <w:r w:rsidR="00C57C50">
        <w:rPr>
          <w:sz w:val="22"/>
          <w:szCs w:val="22"/>
        </w:rPr>
        <w:t>:</w:t>
      </w:r>
    </w:p>
    <w:p w:rsidR="00B86388" w:rsidRPr="003F55E1" w:rsidRDefault="00B86388" w:rsidP="00B86388">
      <w:pPr>
        <w:pStyle w:val="aa"/>
        <w:spacing w:before="0" w:beforeAutospacing="0" w:after="0" w:afterAutospacing="0"/>
        <w:ind w:firstLine="539"/>
        <w:jc w:val="both"/>
        <w:rPr>
          <w:sz w:val="22"/>
          <w:szCs w:val="22"/>
        </w:rPr>
      </w:pPr>
      <w:r w:rsidRPr="003F55E1">
        <w:rPr>
          <w:sz w:val="22"/>
          <w:szCs w:val="22"/>
        </w:rPr>
        <w:t xml:space="preserve">- по главе 320, разделу 03, подразделу </w:t>
      </w:r>
      <w:r w:rsidRPr="003F55E1">
        <w:rPr>
          <w:sz w:val="22"/>
          <w:szCs w:val="22"/>
        </w:rPr>
        <w:softHyphen/>
      </w:r>
      <w:r w:rsidRPr="003F55E1">
        <w:rPr>
          <w:sz w:val="22"/>
          <w:szCs w:val="22"/>
        </w:rPr>
        <w:softHyphen/>
      </w:r>
      <w:r w:rsidRPr="003F55E1">
        <w:rPr>
          <w:sz w:val="22"/>
          <w:szCs w:val="22"/>
        </w:rPr>
        <w:softHyphen/>
      </w:r>
      <w:r w:rsidRPr="003F55E1">
        <w:rPr>
          <w:sz w:val="22"/>
          <w:szCs w:val="22"/>
        </w:rPr>
        <w:softHyphen/>
      </w:r>
      <w:r w:rsidRPr="003F55E1">
        <w:rPr>
          <w:sz w:val="22"/>
          <w:szCs w:val="22"/>
        </w:rPr>
        <w:softHyphen/>
      </w:r>
      <w:r w:rsidRPr="003F55E1">
        <w:rPr>
          <w:sz w:val="22"/>
          <w:szCs w:val="22"/>
        </w:rPr>
        <w:softHyphen/>
        <w:t>05</w:t>
      </w:r>
      <w:r w:rsidRPr="003F55E1">
        <w:rPr>
          <w:sz w:val="22"/>
          <w:szCs w:val="22"/>
          <w:u w:val="single"/>
        </w:rPr>
        <w:t>,</w:t>
      </w:r>
      <w:r w:rsidRPr="003F55E1">
        <w:rPr>
          <w:sz w:val="22"/>
          <w:szCs w:val="22"/>
        </w:rPr>
        <w:t xml:space="preserve"> целевой статье 424069004</w:t>
      </w:r>
      <w:r>
        <w:rPr>
          <w:sz w:val="22"/>
          <w:szCs w:val="22"/>
        </w:rPr>
        <w:t>8</w:t>
      </w:r>
      <w:r w:rsidRPr="003F55E1">
        <w:rPr>
          <w:sz w:val="22"/>
          <w:szCs w:val="22"/>
          <w:u w:val="single"/>
        </w:rPr>
        <w:t>,</w:t>
      </w:r>
      <w:r w:rsidRPr="003F55E1">
        <w:rPr>
          <w:sz w:val="22"/>
          <w:szCs w:val="22"/>
        </w:rPr>
        <w:t xml:space="preserve">  виду  расходов </w:t>
      </w:r>
      <w:r w:rsidR="004204B4">
        <w:rPr>
          <w:sz w:val="22"/>
          <w:szCs w:val="22"/>
        </w:rPr>
        <w:t xml:space="preserve">  </w:t>
      </w:r>
      <w:r w:rsidRPr="003F55E1">
        <w:rPr>
          <w:sz w:val="22"/>
          <w:szCs w:val="22"/>
        </w:rPr>
        <w:t xml:space="preserve">, </w:t>
      </w:r>
      <w:r>
        <w:rPr>
          <w:sz w:val="22"/>
          <w:szCs w:val="22"/>
        </w:rPr>
        <w:br/>
      </w:r>
      <w:r w:rsidRPr="003F55E1">
        <w:rPr>
          <w:sz w:val="22"/>
          <w:szCs w:val="22"/>
        </w:rPr>
        <w:t xml:space="preserve">КОСГУ </w:t>
      </w:r>
      <w:r>
        <w:rPr>
          <w:sz w:val="22"/>
          <w:szCs w:val="22"/>
        </w:rPr>
        <w:t xml:space="preserve">– 225 </w:t>
      </w:r>
    </w:p>
    <w:p w:rsidR="00857134" w:rsidRPr="001660C4" w:rsidRDefault="00857134" w:rsidP="00F7590D">
      <w:pPr>
        <w:pStyle w:val="aa"/>
        <w:spacing w:before="0" w:beforeAutospacing="0" w:after="0" w:afterAutospacing="0"/>
        <w:ind w:firstLine="539"/>
        <w:jc w:val="both"/>
        <w:rPr>
          <w:sz w:val="22"/>
          <w:szCs w:val="22"/>
        </w:rPr>
      </w:pPr>
      <w:r w:rsidRPr="001660C4">
        <w:rPr>
          <w:sz w:val="22"/>
          <w:szCs w:val="22"/>
        </w:rPr>
        <w:t xml:space="preserve">в рублях Российской Федерации </w:t>
      </w:r>
      <w:r w:rsidR="00F7590D" w:rsidRPr="001660C4">
        <w:rPr>
          <w:sz w:val="22"/>
          <w:szCs w:val="22"/>
        </w:rPr>
        <w:t>по</w:t>
      </w:r>
      <w:r w:rsidRPr="001660C4">
        <w:rPr>
          <w:sz w:val="22"/>
          <w:szCs w:val="22"/>
        </w:rPr>
        <w:t xml:space="preserve"> </w:t>
      </w:r>
      <w:r w:rsidR="00F7590D" w:rsidRPr="001660C4">
        <w:rPr>
          <w:sz w:val="22"/>
          <w:szCs w:val="22"/>
        </w:rPr>
        <w:t xml:space="preserve">безналичному расчету путем перечисления денежных средств на расчетный счет «Исполнителя» в течение 10 (десяти) рабочих дней с даты подписания Государственным заказчиком оригинала акта приема оказанных услуг </w:t>
      </w:r>
      <w:r w:rsidR="00CE5D8D">
        <w:rPr>
          <w:sz w:val="22"/>
          <w:szCs w:val="22"/>
        </w:rPr>
        <w:t xml:space="preserve">                         </w:t>
      </w:r>
      <w:r w:rsidR="00F7590D" w:rsidRPr="001660C4">
        <w:rPr>
          <w:sz w:val="22"/>
          <w:szCs w:val="22"/>
        </w:rPr>
        <w:t xml:space="preserve">на основании оригиналов счета, счет – фактуры </w:t>
      </w:r>
      <w:r w:rsidRPr="001660C4">
        <w:rPr>
          <w:sz w:val="22"/>
          <w:szCs w:val="22"/>
        </w:rPr>
        <w:t xml:space="preserve">и акта приема оказанных услуг.  </w:t>
      </w:r>
    </w:p>
    <w:p w:rsidR="001B2A16" w:rsidRPr="001660C4" w:rsidRDefault="001B2A16" w:rsidP="001B2A16">
      <w:pPr>
        <w:tabs>
          <w:tab w:val="left" w:pos="567"/>
          <w:tab w:val="left" w:pos="4472"/>
        </w:tabs>
        <w:ind w:right="-1"/>
        <w:jc w:val="both"/>
        <w:rPr>
          <w:rFonts w:ascii="Calibri" w:eastAsia="Times New Roman" w:hAnsi="Calibri" w:cs="Times New Roman"/>
        </w:rPr>
      </w:pPr>
      <w:r w:rsidRPr="001660C4">
        <w:rPr>
          <w:rFonts w:ascii="Times New Roman" w:hAnsi="Times New Roman" w:cs="Times New Roman"/>
        </w:rPr>
        <w:tab/>
      </w:r>
      <w:r w:rsidR="00857134" w:rsidRPr="001660C4">
        <w:rPr>
          <w:rFonts w:ascii="Times New Roman" w:hAnsi="Times New Roman" w:cs="Times New Roman"/>
        </w:rPr>
        <w:t>3</w:t>
      </w:r>
      <w:r w:rsidR="00E25E6C">
        <w:rPr>
          <w:rFonts w:ascii="Times New Roman" w:hAnsi="Times New Roman" w:cs="Times New Roman"/>
        </w:rPr>
        <w:t>4</w:t>
      </w:r>
      <w:r w:rsidR="004204B4">
        <w:rPr>
          <w:rFonts w:ascii="Times New Roman" w:hAnsi="Times New Roman" w:cs="Times New Roman"/>
        </w:rPr>
        <w:t>3</w:t>
      </w:r>
      <w:r w:rsidR="00857134" w:rsidRPr="001660C4">
        <w:rPr>
          <w:rFonts w:ascii="Times New Roman" w:hAnsi="Times New Roman" w:cs="Times New Roman"/>
        </w:rPr>
        <w:t>.</w:t>
      </w:r>
      <w:r w:rsidR="008E0BEC" w:rsidRPr="001660C4">
        <w:rPr>
          <w:rFonts w:ascii="Times New Roman" w:hAnsi="Times New Roman" w:cs="Times New Roman"/>
        </w:rPr>
        <w:t xml:space="preserve"> </w:t>
      </w:r>
      <w:r w:rsidR="00857134" w:rsidRPr="001660C4">
        <w:rPr>
          <w:rFonts w:ascii="Times New Roman" w:hAnsi="Times New Roman" w:cs="Times New Roman"/>
        </w:rPr>
        <w:t xml:space="preserve">Обязательства по оплате оказанных услуг считаются выполненными в день списания денежных средств со счета Государственного </w:t>
      </w:r>
      <w:r w:rsidRPr="001660C4">
        <w:rPr>
          <w:rFonts w:ascii="Times New Roman" w:hAnsi="Times New Roman" w:cs="Times New Roman"/>
        </w:rPr>
        <w:t xml:space="preserve">заказчика, </w:t>
      </w:r>
      <w:r w:rsidRPr="001660C4">
        <w:rPr>
          <w:rFonts w:ascii="Times New Roman" w:eastAsia="Times New Roman" w:hAnsi="Times New Roman" w:cs="Times New Roman"/>
        </w:rPr>
        <w:t>при этом датой оплаты является дата поступления денежных средств на лицевой счет Исполнителя.</w:t>
      </w:r>
    </w:p>
    <w:p w:rsidR="00857134" w:rsidRPr="001660C4" w:rsidRDefault="00857134" w:rsidP="00FB72B5">
      <w:pPr>
        <w:pStyle w:val="ConsPlusNormal"/>
        <w:ind w:firstLine="709"/>
        <w:jc w:val="both"/>
        <w:rPr>
          <w:rFonts w:ascii="Times New Roman" w:hAnsi="Times New Roman" w:cs="Times New Roman"/>
          <w:sz w:val="22"/>
          <w:szCs w:val="22"/>
        </w:rPr>
      </w:pPr>
      <w:r w:rsidRPr="001660C4">
        <w:rPr>
          <w:rFonts w:ascii="Times New Roman" w:hAnsi="Times New Roman" w:cs="Times New Roman"/>
          <w:sz w:val="22"/>
          <w:szCs w:val="22"/>
        </w:rPr>
        <w:t>3.</w:t>
      </w:r>
      <w:r w:rsidR="00E25E6C">
        <w:rPr>
          <w:rFonts w:ascii="Times New Roman" w:hAnsi="Times New Roman" w:cs="Times New Roman"/>
          <w:sz w:val="22"/>
          <w:szCs w:val="22"/>
        </w:rPr>
        <w:t>5</w:t>
      </w:r>
      <w:r w:rsidRPr="001660C4">
        <w:rPr>
          <w:rFonts w:ascii="Times New Roman" w:hAnsi="Times New Roman" w:cs="Times New Roman"/>
          <w:sz w:val="22"/>
          <w:szCs w:val="22"/>
        </w:rPr>
        <w:t>.</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 xml:space="preserve">В случае изменения банковских реквизитов Исполнитель обязан в течение </w:t>
      </w:r>
      <w:r w:rsidR="00CE5D8D">
        <w:rPr>
          <w:rFonts w:ascii="Times New Roman" w:hAnsi="Times New Roman" w:cs="Times New Roman"/>
          <w:sz w:val="22"/>
          <w:szCs w:val="22"/>
        </w:rPr>
        <w:t xml:space="preserve">                       </w:t>
      </w:r>
      <w:r w:rsidRPr="001660C4">
        <w:rPr>
          <w:rFonts w:ascii="Times New Roman" w:hAnsi="Times New Roman" w:cs="Times New Roman"/>
          <w:sz w:val="22"/>
          <w:szCs w:val="22"/>
        </w:rPr>
        <w:t xml:space="preserve">1 (одного) рабочего дня в письменной форме сообщить об этом Государственному заказчику </w:t>
      </w:r>
      <w:r w:rsidR="00CE5D8D">
        <w:rPr>
          <w:rFonts w:ascii="Times New Roman" w:hAnsi="Times New Roman" w:cs="Times New Roman"/>
          <w:sz w:val="22"/>
          <w:szCs w:val="22"/>
        </w:rPr>
        <w:t xml:space="preserve">               </w:t>
      </w:r>
      <w:r w:rsidRPr="001660C4">
        <w:rPr>
          <w:rFonts w:ascii="Times New Roman" w:hAnsi="Times New Roman" w:cs="Times New Roman"/>
          <w:sz w:val="22"/>
          <w:szCs w:val="22"/>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57134" w:rsidRPr="001660C4" w:rsidRDefault="00857134" w:rsidP="00FB72B5">
      <w:pPr>
        <w:pStyle w:val="ConsPlusNormal"/>
        <w:ind w:firstLine="709"/>
        <w:jc w:val="both"/>
        <w:rPr>
          <w:rFonts w:ascii="Times New Roman" w:hAnsi="Times New Roman" w:cs="Times New Roman"/>
          <w:sz w:val="22"/>
          <w:szCs w:val="22"/>
        </w:rPr>
      </w:pPr>
      <w:r w:rsidRPr="001660C4">
        <w:rPr>
          <w:rFonts w:ascii="Times New Roman" w:hAnsi="Times New Roman" w:cs="Times New Roman"/>
          <w:sz w:val="22"/>
          <w:szCs w:val="22"/>
        </w:rPr>
        <w:t>3.</w:t>
      </w:r>
      <w:r w:rsidR="004204B4">
        <w:rPr>
          <w:rFonts w:ascii="Times New Roman" w:hAnsi="Times New Roman" w:cs="Times New Roman"/>
          <w:sz w:val="22"/>
          <w:szCs w:val="22"/>
        </w:rPr>
        <w:t>5</w:t>
      </w:r>
      <w:r w:rsidRPr="001660C4">
        <w:rPr>
          <w:rFonts w:ascii="Times New Roman" w:hAnsi="Times New Roman" w:cs="Times New Roman"/>
          <w:sz w:val="22"/>
          <w:szCs w:val="22"/>
        </w:rPr>
        <w:t xml:space="preserve">. Сумма, подлежащая уплате заказчиком </w:t>
      </w:r>
      <w:proofErr w:type="gramStart"/>
      <w:r w:rsidRPr="001660C4">
        <w:rPr>
          <w:rFonts w:ascii="Times New Roman" w:hAnsi="Times New Roman" w:cs="Times New Roman"/>
          <w:sz w:val="22"/>
          <w:szCs w:val="22"/>
        </w:rPr>
        <w:t>юридическому лицу</w:t>
      </w:r>
      <w:proofErr w:type="gramEnd"/>
      <w:r w:rsidRPr="001660C4">
        <w:rPr>
          <w:rFonts w:ascii="Times New Roman" w:hAnsi="Times New Roman" w:cs="Times New Roman"/>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CE5D8D">
        <w:rPr>
          <w:rFonts w:ascii="Times New Roman" w:hAnsi="Times New Roman" w:cs="Times New Roman"/>
          <w:sz w:val="22"/>
          <w:szCs w:val="22"/>
        </w:rPr>
        <w:t xml:space="preserve">                                     </w:t>
      </w:r>
      <w:r w:rsidRPr="001660C4">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7590D" w:rsidRPr="001660C4" w:rsidRDefault="00F7590D" w:rsidP="00484A2A">
      <w:pPr>
        <w:pStyle w:val="ConsPlusNormal"/>
        <w:ind w:firstLine="0"/>
        <w:rPr>
          <w:rFonts w:ascii="Times New Roman" w:hAnsi="Times New Roman" w:cs="Times New Roman"/>
          <w:b/>
          <w:sz w:val="22"/>
          <w:szCs w:val="22"/>
        </w:rPr>
      </w:pPr>
    </w:p>
    <w:p w:rsidR="00857134" w:rsidRPr="001660C4" w:rsidRDefault="00857134" w:rsidP="00FB72B5">
      <w:pPr>
        <w:pStyle w:val="ConsPlusNormal"/>
        <w:ind w:firstLine="709"/>
        <w:jc w:val="center"/>
        <w:rPr>
          <w:rFonts w:ascii="Times New Roman" w:hAnsi="Times New Roman" w:cs="Times New Roman"/>
          <w:b/>
          <w:sz w:val="22"/>
          <w:szCs w:val="22"/>
        </w:rPr>
      </w:pPr>
      <w:r w:rsidRPr="001660C4">
        <w:rPr>
          <w:rFonts w:ascii="Times New Roman" w:hAnsi="Times New Roman" w:cs="Times New Roman"/>
          <w:b/>
          <w:sz w:val="22"/>
          <w:szCs w:val="22"/>
        </w:rPr>
        <w:t>4. Порядок приемки и сроки оказания услуг</w:t>
      </w:r>
    </w:p>
    <w:p w:rsidR="00857134" w:rsidRPr="001660C4" w:rsidRDefault="00857134" w:rsidP="00FB72B5">
      <w:pPr>
        <w:pStyle w:val="ConsPlusNormal"/>
        <w:ind w:firstLine="709"/>
        <w:jc w:val="center"/>
        <w:rPr>
          <w:rFonts w:ascii="Times New Roman" w:hAnsi="Times New Roman" w:cs="Times New Roman"/>
          <w:b/>
          <w:sz w:val="22"/>
          <w:szCs w:val="22"/>
        </w:rPr>
      </w:pPr>
    </w:p>
    <w:p w:rsidR="00643EFD" w:rsidRPr="001660C4" w:rsidRDefault="00857134" w:rsidP="001B2A16">
      <w:pPr>
        <w:pStyle w:val="ConsPlusNormal"/>
        <w:ind w:firstLine="708"/>
        <w:jc w:val="both"/>
        <w:rPr>
          <w:rFonts w:ascii="Times New Roman" w:hAnsi="Times New Roman" w:cs="Times New Roman"/>
          <w:color w:val="000000"/>
          <w:sz w:val="22"/>
          <w:szCs w:val="22"/>
        </w:rPr>
      </w:pPr>
      <w:r w:rsidRPr="001660C4">
        <w:rPr>
          <w:rFonts w:ascii="Times New Roman" w:hAnsi="Times New Roman" w:cs="Times New Roman"/>
          <w:sz w:val="22"/>
          <w:szCs w:val="22"/>
        </w:rPr>
        <w:t>4.1.</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 xml:space="preserve">Срок оказания услуг: </w:t>
      </w:r>
      <w:r w:rsidR="001B2A16" w:rsidRPr="001660C4">
        <w:rPr>
          <w:rFonts w:ascii="Times New Roman" w:hAnsi="Times New Roman" w:cs="Times New Roman"/>
          <w:color w:val="000000"/>
          <w:sz w:val="22"/>
          <w:szCs w:val="22"/>
        </w:rPr>
        <w:t xml:space="preserve">в течение 10 рабочих дней с момента поступления средств измерений в </w:t>
      </w:r>
      <w:r w:rsidR="00373C3D">
        <w:rPr>
          <w:rFonts w:ascii="Times New Roman" w:hAnsi="Times New Roman" w:cs="Times New Roman"/>
          <w:color w:val="000000"/>
          <w:sz w:val="22"/>
          <w:szCs w:val="22"/>
        </w:rPr>
        <w:t>калибров</w:t>
      </w:r>
      <w:r w:rsidR="001B2A16" w:rsidRPr="001660C4">
        <w:rPr>
          <w:rFonts w:ascii="Times New Roman" w:hAnsi="Times New Roman" w:cs="Times New Roman"/>
          <w:color w:val="000000"/>
          <w:sz w:val="22"/>
          <w:szCs w:val="22"/>
        </w:rPr>
        <w:t xml:space="preserve">ку на основании заявки Заказчика; срок </w:t>
      </w:r>
      <w:r w:rsidR="00373C3D">
        <w:rPr>
          <w:rFonts w:ascii="Times New Roman" w:hAnsi="Times New Roman" w:cs="Times New Roman"/>
          <w:color w:val="000000"/>
          <w:sz w:val="22"/>
          <w:szCs w:val="22"/>
        </w:rPr>
        <w:t>калибровк</w:t>
      </w:r>
      <w:r w:rsidR="001B2A16" w:rsidRPr="001660C4">
        <w:rPr>
          <w:rFonts w:ascii="Times New Roman" w:hAnsi="Times New Roman" w:cs="Times New Roman"/>
          <w:color w:val="000000"/>
          <w:sz w:val="22"/>
          <w:szCs w:val="22"/>
        </w:rPr>
        <w:t>и средств</w:t>
      </w:r>
      <w:r w:rsidR="00373C3D">
        <w:rPr>
          <w:rFonts w:ascii="Times New Roman" w:hAnsi="Times New Roman" w:cs="Times New Roman"/>
          <w:color w:val="000000"/>
          <w:sz w:val="22"/>
          <w:szCs w:val="22"/>
        </w:rPr>
        <w:t>а</w:t>
      </w:r>
      <w:r w:rsidR="001B2A16" w:rsidRPr="001660C4">
        <w:rPr>
          <w:rFonts w:ascii="Times New Roman" w:hAnsi="Times New Roman" w:cs="Times New Roman"/>
          <w:color w:val="000000"/>
          <w:sz w:val="22"/>
          <w:szCs w:val="22"/>
        </w:rPr>
        <w:t xml:space="preserve"> измерени</w:t>
      </w:r>
      <w:r w:rsidR="00373C3D">
        <w:rPr>
          <w:rFonts w:ascii="Times New Roman" w:hAnsi="Times New Roman" w:cs="Times New Roman"/>
          <w:color w:val="000000"/>
          <w:sz w:val="22"/>
          <w:szCs w:val="22"/>
        </w:rPr>
        <w:t>я</w:t>
      </w:r>
      <w:r w:rsidR="001B2A16" w:rsidRPr="001660C4">
        <w:rPr>
          <w:rFonts w:ascii="Times New Roman" w:hAnsi="Times New Roman" w:cs="Times New Roman"/>
          <w:color w:val="000000"/>
          <w:sz w:val="22"/>
          <w:szCs w:val="22"/>
        </w:rPr>
        <w:t xml:space="preserve"> по месту его эксплуатации (если это не противоречит методике </w:t>
      </w:r>
      <w:r w:rsidR="00373C3D">
        <w:rPr>
          <w:rFonts w:ascii="Times New Roman" w:hAnsi="Times New Roman" w:cs="Times New Roman"/>
          <w:color w:val="000000"/>
          <w:sz w:val="22"/>
          <w:szCs w:val="22"/>
        </w:rPr>
        <w:t>калибров</w:t>
      </w:r>
      <w:r w:rsidR="001B2A16" w:rsidRPr="001660C4">
        <w:rPr>
          <w:rFonts w:ascii="Times New Roman" w:hAnsi="Times New Roman" w:cs="Times New Roman"/>
          <w:color w:val="000000"/>
          <w:sz w:val="22"/>
          <w:szCs w:val="22"/>
        </w:rPr>
        <w:t xml:space="preserve">ки) 10 рабочих дней, с момента выписки счета на основании заявки </w:t>
      </w:r>
      <w:proofErr w:type="gramStart"/>
      <w:r w:rsidR="001B2A16" w:rsidRPr="001660C4">
        <w:rPr>
          <w:rFonts w:ascii="Times New Roman" w:hAnsi="Times New Roman" w:cs="Times New Roman"/>
          <w:color w:val="000000"/>
          <w:sz w:val="22"/>
          <w:szCs w:val="22"/>
        </w:rPr>
        <w:t xml:space="preserve">Заказчика </w:t>
      </w:r>
      <w:r w:rsidR="00505D3D" w:rsidRPr="001660C4">
        <w:rPr>
          <w:rFonts w:ascii="Times New Roman" w:hAnsi="Times New Roman" w:cs="Times New Roman"/>
          <w:color w:val="000000"/>
          <w:sz w:val="22"/>
          <w:szCs w:val="22"/>
        </w:rPr>
        <w:t xml:space="preserve"> до</w:t>
      </w:r>
      <w:proofErr w:type="gramEnd"/>
      <w:r w:rsidR="00505D3D" w:rsidRPr="001660C4">
        <w:rPr>
          <w:rFonts w:ascii="Times New Roman" w:hAnsi="Times New Roman" w:cs="Times New Roman"/>
          <w:color w:val="000000"/>
          <w:sz w:val="22"/>
          <w:szCs w:val="22"/>
        </w:rPr>
        <w:t xml:space="preserve"> </w:t>
      </w:r>
      <w:r w:rsidR="00324B29">
        <w:rPr>
          <w:rFonts w:ascii="Times New Roman" w:hAnsi="Times New Roman" w:cs="Times New Roman"/>
          <w:color w:val="000000"/>
          <w:sz w:val="22"/>
          <w:szCs w:val="22"/>
        </w:rPr>
        <w:t>15</w:t>
      </w:r>
      <w:r w:rsidR="00505D3D" w:rsidRPr="001660C4">
        <w:rPr>
          <w:rFonts w:ascii="Times New Roman" w:hAnsi="Times New Roman" w:cs="Times New Roman"/>
          <w:color w:val="000000"/>
          <w:sz w:val="22"/>
          <w:szCs w:val="22"/>
        </w:rPr>
        <w:t>.1</w:t>
      </w:r>
      <w:r w:rsidR="00324B29">
        <w:rPr>
          <w:rFonts w:ascii="Times New Roman" w:hAnsi="Times New Roman" w:cs="Times New Roman"/>
          <w:color w:val="000000"/>
          <w:sz w:val="22"/>
          <w:szCs w:val="22"/>
        </w:rPr>
        <w:t>2</w:t>
      </w:r>
      <w:r w:rsidR="00505D3D" w:rsidRPr="001660C4">
        <w:rPr>
          <w:rFonts w:ascii="Times New Roman" w:hAnsi="Times New Roman" w:cs="Times New Roman"/>
          <w:color w:val="000000"/>
          <w:sz w:val="22"/>
          <w:szCs w:val="22"/>
        </w:rPr>
        <w:t>.202</w:t>
      </w:r>
      <w:r w:rsidR="00373C3D">
        <w:rPr>
          <w:rFonts w:ascii="Times New Roman" w:hAnsi="Times New Roman" w:cs="Times New Roman"/>
          <w:color w:val="000000"/>
          <w:sz w:val="22"/>
          <w:szCs w:val="22"/>
        </w:rPr>
        <w:t>6</w:t>
      </w:r>
      <w:r w:rsidR="00B86388">
        <w:rPr>
          <w:rFonts w:ascii="Times New Roman" w:hAnsi="Times New Roman" w:cs="Times New Roman"/>
          <w:color w:val="000000"/>
          <w:sz w:val="22"/>
          <w:szCs w:val="22"/>
        </w:rPr>
        <w:t xml:space="preserve"> </w:t>
      </w:r>
      <w:r w:rsidR="00643EFD" w:rsidRPr="001660C4">
        <w:rPr>
          <w:rFonts w:ascii="Times New Roman" w:hAnsi="Times New Roman" w:cs="Times New Roman"/>
          <w:color w:val="000000"/>
          <w:sz w:val="22"/>
          <w:szCs w:val="22"/>
        </w:rPr>
        <w:t xml:space="preserve"> включительно.</w:t>
      </w:r>
    </w:p>
    <w:p w:rsidR="00857134" w:rsidRPr="00330398" w:rsidRDefault="00857134" w:rsidP="00FB72B5">
      <w:pPr>
        <w:pStyle w:val="ConsPlusNormal"/>
        <w:ind w:firstLine="709"/>
        <w:jc w:val="both"/>
        <w:rPr>
          <w:rFonts w:ascii="Times New Roman" w:hAnsi="Times New Roman" w:cs="Times New Roman"/>
          <w:sz w:val="22"/>
          <w:szCs w:val="22"/>
        </w:rPr>
      </w:pPr>
      <w:r w:rsidRPr="001660C4">
        <w:rPr>
          <w:rFonts w:ascii="Times New Roman" w:hAnsi="Times New Roman" w:cs="Times New Roman"/>
          <w:sz w:val="22"/>
          <w:szCs w:val="22"/>
        </w:rPr>
        <w:t>4.2.</w:t>
      </w:r>
      <w:r w:rsidR="008E0BEC" w:rsidRPr="001660C4">
        <w:rPr>
          <w:rFonts w:ascii="Times New Roman" w:hAnsi="Times New Roman" w:cs="Times New Roman"/>
          <w:sz w:val="22"/>
          <w:szCs w:val="22"/>
        </w:rPr>
        <w:t xml:space="preserve"> </w:t>
      </w:r>
      <w:r w:rsidRPr="001660C4">
        <w:rPr>
          <w:rFonts w:ascii="Times New Roman" w:hAnsi="Times New Roman" w:cs="Times New Roman"/>
          <w:sz w:val="22"/>
          <w:szCs w:val="22"/>
        </w:rPr>
        <w:t>Оказанные услуги передаются Исполнителем и принимаются Государственным</w:t>
      </w:r>
      <w:r w:rsidRPr="00330398">
        <w:rPr>
          <w:rFonts w:ascii="Times New Roman" w:hAnsi="Times New Roman" w:cs="Times New Roman"/>
          <w:sz w:val="22"/>
          <w:szCs w:val="22"/>
        </w:rPr>
        <w:t xml:space="preserve"> заказчиком по акту приема оказанных услуг. Государственный заказчик обязан принять работы в течение 5 (пяти) рабочих дней со дня передачи результата Исполнителем. Одновременно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с результатом Исполнителем передаются Государственному заказчику подписанные исполнителем </w:t>
      </w:r>
      <w:r w:rsidR="00611066" w:rsidRPr="00330398">
        <w:rPr>
          <w:rFonts w:ascii="Times New Roman" w:hAnsi="Times New Roman" w:cs="Times New Roman"/>
          <w:sz w:val="22"/>
          <w:szCs w:val="22"/>
        </w:rPr>
        <w:t xml:space="preserve">оригиналы </w:t>
      </w:r>
      <w:r w:rsidRPr="00330398">
        <w:rPr>
          <w:rFonts w:ascii="Times New Roman" w:hAnsi="Times New Roman" w:cs="Times New Roman"/>
          <w:sz w:val="22"/>
          <w:szCs w:val="22"/>
        </w:rPr>
        <w:t>счет</w:t>
      </w:r>
      <w:r w:rsidR="00611066" w:rsidRPr="00330398">
        <w:rPr>
          <w:rFonts w:ascii="Times New Roman" w:hAnsi="Times New Roman" w:cs="Times New Roman"/>
          <w:sz w:val="22"/>
          <w:szCs w:val="22"/>
        </w:rPr>
        <w:t>а</w:t>
      </w:r>
      <w:r w:rsidRPr="00330398">
        <w:rPr>
          <w:rFonts w:ascii="Times New Roman" w:hAnsi="Times New Roman" w:cs="Times New Roman"/>
          <w:sz w:val="22"/>
          <w:szCs w:val="22"/>
        </w:rPr>
        <w:t>, счет-фактур</w:t>
      </w:r>
      <w:r w:rsidR="00611066" w:rsidRPr="00330398">
        <w:rPr>
          <w:rFonts w:ascii="Times New Roman" w:hAnsi="Times New Roman" w:cs="Times New Roman"/>
          <w:sz w:val="22"/>
          <w:szCs w:val="22"/>
        </w:rPr>
        <w:t>ы</w:t>
      </w:r>
      <w:r w:rsidRPr="00330398">
        <w:rPr>
          <w:rFonts w:ascii="Times New Roman" w:hAnsi="Times New Roman" w:cs="Times New Roman"/>
          <w:sz w:val="22"/>
          <w:szCs w:val="22"/>
        </w:rPr>
        <w:t>, акт</w:t>
      </w:r>
      <w:r w:rsidR="00611066" w:rsidRPr="00330398">
        <w:rPr>
          <w:rFonts w:ascii="Times New Roman" w:hAnsi="Times New Roman" w:cs="Times New Roman"/>
          <w:sz w:val="22"/>
          <w:szCs w:val="22"/>
        </w:rPr>
        <w:t>а</w:t>
      </w:r>
      <w:r w:rsidRPr="00330398">
        <w:rPr>
          <w:rFonts w:ascii="Times New Roman" w:hAnsi="Times New Roman" w:cs="Times New Roman"/>
          <w:sz w:val="22"/>
          <w:szCs w:val="22"/>
        </w:rPr>
        <w:t xml:space="preserve"> приема оказания услуг</w:t>
      </w:r>
      <w:r w:rsidR="00611066" w:rsidRPr="00330398">
        <w:rPr>
          <w:rFonts w:ascii="Times New Roman" w:hAnsi="Times New Roman" w:cs="Times New Roman"/>
          <w:sz w:val="22"/>
          <w:szCs w:val="22"/>
        </w:rPr>
        <w:t>, государс</w:t>
      </w:r>
      <w:r w:rsidR="00217471" w:rsidRPr="00330398">
        <w:rPr>
          <w:rFonts w:ascii="Times New Roman" w:hAnsi="Times New Roman" w:cs="Times New Roman"/>
          <w:sz w:val="22"/>
          <w:szCs w:val="22"/>
        </w:rPr>
        <w:t>т</w:t>
      </w:r>
      <w:r w:rsidR="00611066" w:rsidRPr="00330398">
        <w:rPr>
          <w:rFonts w:ascii="Times New Roman" w:hAnsi="Times New Roman" w:cs="Times New Roman"/>
          <w:sz w:val="22"/>
          <w:szCs w:val="22"/>
        </w:rPr>
        <w:t>венного контракта</w:t>
      </w:r>
      <w:r w:rsidRPr="00330398">
        <w:rPr>
          <w:rFonts w:ascii="Times New Roman" w:hAnsi="Times New Roman" w:cs="Times New Roman"/>
          <w:sz w:val="22"/>
          <w:szCs w:val="22"/>
        </w:rPr>
        <w:t>.</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4.3.</w:t>
      </w:r>
      <w:r w:rsidR="008E0BEC">
        <w:rPr>
          <w:rFonts w:ascii="Times New Roman" w:hAnsi="Times New Roman" w:cs="Times New Roman"/>
          <w:sz w:val="22"/>
          <w:szCs w:val="22"/>
        </w:rPr>
        <w:t xml:space="preserve"> </w:t>
      </w:r>
      <w:r w:rsidRPr="00330398">
        <w:rPr>
          <w:rFonts w:ascii="Times New Roman" w:hAnsi="Times New Roman" w:cs="Times New Roman"/>
          <w:sz w:val="22"/>
          <w:szCs w:val="22"/>
        </w:rPr>
        <w:t xml:space="preserve">Акт приема оказанных услуг подписывается Государственным заказчиком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в течение 5 (пяти) рабочих дней со дня передачи Исполнителем результата оказанных услуг при наличии документов указанных в пункте 4.2. Не подписание Государственным заказчиком акта приема оказанных услуг в установленный срок допускается в том случае, если в течение указанного срока Государственным заказчиком предъявлены мотивированные претензии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письменном виде.</w:t>
      </w:r>
    </w:p>
    <w:p w:rsidR="007C52C0" w:rsidRPr="00330398" w:rsidRDefault="007C52C0"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color w:val="000000"/>
          <w:sz w:val="22"/>
          <w:szCs w:val="22"/>
        </w:rPr>
        <w:t xml:space="preserve">Если Заказчик не представляет в установленный срок Исполнителю подписанные Акты, то работы считаются принятыми за подписью Исполнителя и претензии к Исполнителю отсутствуют. Мотивированный отказ от подписания Актов считается направленным своевременно, если он поступил Исполнителю или направлен почтой не позднее указанного </w:t>
      </w:r>
      <w:r w:rsidR="00CE5D8D">
        <w:rPr>
          <w:rFonts w:ascii="Times New Roman" w:hAnsi="Times New Roman" w:cs="Times New Roman"/>
          <w:color w:val="000000"/>
          <w:sz w:val="22"/>
          <w:szCs w:val="22"/>
        </w:rPr>
        <w:t xml:space="preserve">             </w:t>
      </w:r>
      <w:r w:rsidRPr="00330398">
        <w:rPr>
          <w:rFonts w:ascii="Times New Roman" w:hAnsi="Times New Roman" w:cs="Times New Roman"/>
          <w:color w:val="000000"/>
          <w:sz w:val="22"/>
          <w:szCs w:val="22"/>
        </w:rPr>
        <w:t>в настоящем пункте срока».</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4.4.</w:t>
      </w:r>
      <w:r w:rsidR="008E0BEC">
        <w:rPr>
          <w:rFonts w:ascii="Times New Roman" w:hAnsi="Times New Roman" w:cs="Times New Roman"/>
          <w:sz w:val="22"/>
          <w:szCs w:val="22"/>
        </w:rPr>
        <w:t xml:space="preserve"> </w:t>
      </w:r>
      <w:r w:rsidRPr="00330398">
        <w:rPr>
          <w:rFonts w:ascii="Times New Roman" w:hAnsi="Times New Roman" w:cs="Times New Roman"/>
          <w:sz w:val="22"/>
          <w:szCs w:val="22"/>
        </w:rPr>
        <w:t>В случае отказа Государственного заказчика от приемки оказанных услуг перечень необходимых доработок и срок их выполнения согласовывается с Исполнителем.</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4.5.</w:t>
      </w:r>
      <w:r w:rsidR="008E0BEC">
        <w:rPr>
          <w:rFonts w:ascii="Times New Roman" w:hAnsi="Times New Roman" w:cs="Times New Roman"/>
          <w:sz w:val="22"/>
          <w:szCs w:val="22"/>
        </w:rPr>
        <w:t xml:space="preserve"> </w:t>
      </w:r>
      <w:r w:rsidRPr="00330398">
        <w:rPr>
          <w:rFonts w:ascii="Times New Roman" w:hAnsi="Times New Roman" w:cs="Times New Roman"/>
          <w:sz w:val="22"/>
          <w:szCs w:val="22"/>
        </w:rPr>
        <w:t xml:space="preserve">Окончание срока оказания услуг не освобождает Стороны  от ответственности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за нарушение условий Государственного контракта, допущенных в период срока его действия, и не снимает со Сторон обязательств по окончательным расчетам.</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4.6.</w:t>
      </w:r>
      <w:r w:rsidR="008E0BEC">
        <w:rPr>
          <w:rFonts w:ascii="Times New Roman" w:hAnsi="Times New Roman" w:cs="Times New Roman"/>
          <w:sz w:val="22"/>
          <w:szCs w:val="22"/>
        </w:rPr>
        <w:t xml:space="preserve"> </w:t>
      </w:r>
      <w:r w:rsidRPr="00330398">
        <w:rPr>
          <w:rFonts w:ascii="Times New Roman" w:hAnsi="Times New Roman" w:cs="Times New Roman"/>
          <w:sz w:val="22"/>
          <w:szCs w:val="22"/>
        </w:rPr>
        <w:t>Экспертиза результата оказанных услуг, предусмотренного Контрактом, проводится Государственным заказчиком своими силами или с привлечением экспертов, экспертных организаций.</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lastRenderedPageBreak/>
        <w:t>4.7. Исполнитель обязуется оказать услуги качественно в соответствии с требованиями действующего законодательства.</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4.8. В случае нарушения условий Контракта о сроках оказания услуг и качестве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w:t>
      </w:r>
      <w:r w:rsidR="00657A6A" w:rsidRPr="00330398">
        <w:rPr>
          <w:rFonts w:ascii="Times New Roman" w:hAnsi="Times New Roman" w:cs="Times New Roman"/>
          <w:sz w:val="22"/>
          <w:szCs w:val="22"/>
        </w:rPr>
        <w:t xml:space="preserve"> Исполнителем</w:t>
      </w:r>
      <w:r w:rsidRPr="00330398">
        <w:rPr>
          <w:rFonts w:ascii="Times New Roman" w:hAnsi="Times New Roman" w:cs="Times New Roman"/>
          <w:sz w:val="22"/>
          <w:szCs w:val="22"/>
        </w:rPr>
        <w:t xml:space="preserve"> в течение 10 (десяти) дней со дня получения соответствующего требования Государственного заказчика.</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 xml:space="preserve">4.9. Заказчик в случае обнаружения недостатков вправе отказаться от приемки оказанных услуг и оплаты – до их полного устранения. </w:t>
      </w:r>
    </w:p>
    <w:p w:rsidR="00857134" w:rsidRPr="00330398" w:rsidRDefault="00857134" w:rsidP="00FB72B5">
      <w:pPr>
        <w:pStyle w:val="ConsPlusNormal"/>
        <w:ind w:firstLine="709"/>
        <w:jc w:val="both"/>
        <w:rPr>
          <w:rFonts w:ascii="Times New Roman" w:hAnsi="Times New Roman" w:cs="Times New Roman"/>
          <w:sz w:val="22"/>
          <w:szCs w:val="22"/>
        </w:rPr>
      </w:pPr>
    </w:p>
    <w:p w:rsidR="00857134" w:rsidRPr="00330398" w:rsidRDefault="00857134" w:rsidP="00FB72B5">
      <w:pPr>
        <w:pStyle w:val="ConsPlusNormal"/>
        <w:ind w:right="-2" w:firstLine="709"/>
        <w:jc w:val="center"/>
        <w:rPr>
          <w:rFonts w:ascii="Times New Roman" w:hAnsi="Times New Roman" w:cs="Times New Roman"/>
          <w:b/>
          <w:sz w:val="22"/>
          <w:szCs w:val="22"/>
        </w:rPr>
      </w:pPr>
      <w:r w:rsidRPr="00330398">
        <w:rPr>
          <w:rFonts w:ascii="Times New Roman" w:hAnsi="Times New Roman" w:cs="Times New Roman"/>
          <w:b/>
          <w:sz w:val="22"/>
          <w:szCs w:val="22"/>
        </w:rPr>
        <w:t>5.</w:t>
      </w:r>
      <w:r w:rsidR="008E0BEC">
        <w:rPr>
          <w:rFonts w:ascii="Times New Roman" w:hAnsi="Times New Roman" w:cs="Times New Roman"/>
          <w:b/>
          <w:sz w:val="22"/>
          <w:szCs w:val="22"/>
        </w:rPr>
        <w:t xml:space="preserve"> </w:t>
      </w:r>
      <w:r w:rsidRPr="00330398">
        <w:rPr>
          <w:rFonts w:ascii="Times New Roman" w:hAnsi="Times New Roman" w:cs="Times New Roman"/>
          <w:b/>
          <w:sz w:val="22"/>
          <w:szCs w:val="22"/>
        </w:rPr>
        <w:t>Ответственность сторон</w:t>
      </w:r>
    </w:p>
    <w:p w:rsidR="00857134" w:rsidRPr="00330398" w:rsidRDefault="00857134" w:rsidP="00FB72B5">
      <w:pPr>
        <w:pStyle w:val="ConsPlusNormal"/>
        <w:ind w:right="-2" w:firstLine="709"/>
        <w:jc w:val="center"/>
        <w:rPr>
          <w:rFonts w:ascii="Times New Roman" w:hAnsi="Times New Roman" w:cs="Times New Roman"/>
          <w:b/>
          <w:sz w:val="22"/>
          <w:szCs w:val="22"/>
        </w:rPr>
      </w:pP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5.1.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5.2. В случае просрочки исполнения Государственным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 xml:space="preserve">5.3. За ненадлежащее исполнение Государственным заказчиком обязательств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Правил, утвержденных Постановлением Правительства Российской Федерации от 30.08.2017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1042).</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5.4.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 xml:space="preserve">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57134" w:rsidRPr="00330398" w:rsidRDefault="00857134" w:rsidP="00FB72B5">
      <w:pPr>
        <w:pStyle w:val="ConsPlusNormal"/>
        <w:ind w:right="-2" w:firstLine="709"/>
        <w:contextualSpacing/>
        <w:jc w:val="both"/>
        <w:rPr>
          <w:rFonts w:ascii="Times New Roman" w:hAnsi="Times New Roman" w:cs="Times New Roman"/>
          <w:b/>
          <w:sz w:val="22"/>
          <w:szCs w:val="22"/>
        </w:rPr>
      </w:pPr>
      <w:r w:rsidRPr="00330398">
        <w:rPr>
          <w:rFonts w:ascii="Times New Roman" w:hAnsi="Times New Roman" w:cs="Times New Roman"/>
          <w:sz w:val="22"/>
          <w:szCs w:val="22"/>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w:t>
      </w:r>
      <w:r w:rsidR="00643EFD" w:rsidRPr="00330398">
        <w:rPr>
          <w:rFonts w:ascii="Times New Roman" w:hAnsi="Times New Roman" w:cs="Times New Roman"/>
          <w:sz w:val="22"/>
          <w:szCs w:val="22"/>
        </w:rPr>
        <w:t>мме 10 процентов цены контракта</w:t>
      </w:r>
      <w:r w:rsidR="00505D3D">
        <w:rPr>
          <w:rFonts w:ascii="Times New Roman" w:hAnsi="Times New Roman" w:cs="Times New Roman"/>
          <w:sz w:val="22"/>
          <w:szCs w:val="22"/>
        </w:rPr>
        <w:t xml:space="preserve"> </w:t>
      </w:r>
      <w:r w:rsidR="00B86388">
        <w:rPr>
          <w:rFonts w:ascii="Times New Roman" w:hAnsi="Times New Roman" w:cs="Times New Roman"/>
          <w:b/>
          <w:sz w:val="22"/>
          <w:szCs w:val="22"/>
        </w:rPr>
        <w:t>___</w:t>
      </w:r>
      <w:proofErr w:type="gramStart"/>
      <w:r w:rsidR="00B86388">
        <w:rPr>
          <w:rFonts w:ascii="Times New Roman" w:hAnsi="Times New Roman" w:cs="Times New Roman"/>
          <w:b/>
          <w:sz w:val="22"/>
          <w:szCs w:val="22"/>
        </w:rPr>
        <w:t>_</w:t>
      </w:r>
      <w:r w:rsidR="00484A2A">
        <w:rPr>
          <w:rFonts w:ascii="Times New Roman" w:hAnsi="Times New Roman" w:cs="Times New Roman"/>
          <w:b/>
          <w:sz w:val="22"/>
          <w:szCs w:val="22"/>
        </w:rPr>
        <w:t>(</w:t>
      </w:r>
      <w:proofErr w:type="gramEnd"/>
      <w:r w:rsidR="00B86388">
        <w:rPr>
          <w:rFonts w:ascii="Times New Roman" w:hAnsi="Times New Roman" w:cs="Times New Roman"/>
          <w:b/>
          <w:sz w:val="22"/>
          <w:szCs w:val="22"/>
        </w:rPr>
        <w:t>______</w:t>
      </w:r>
      <w:r w:rsidR="00484A2A" w:rsidRPr="006B4C5F">
        <w:rPr>
          <w:rFonts w:ascii="Times New Roman" w:hAnsi="Times New Roman" w:cs="Times New Roman"/>
          <w:b/>
          <w:sz w:val="22"/>
          <w:szCs w:val="22"/>
        </w:rPr>
        <w:t>)</w:t>
      </w:r>
      <w:r w:rsidR="00484A2A">
        <w:rPr>
          <w:rFonts w:ascii="Times New Roman" w:hAnsi="Times New Roman" w:cs="Times New Roman"/>
          <w:b/>
          <w:sz w:val="22"/>
          <w:szCs w:val="22"/>
        </w:rPr>
        <w:t xml:space="preserve"> рубля </w:t>
      </w:r>
      <w:r w:rsidR="00B86388">
        <w:rPr>
          <w:rFonts w:ascii="Times New Roman" w:hAnsi="Times New Roman" w:cs="Times New Roman"/>
          <w:b/>
          <w:sz w:val="22"/>
          <w:szCs w:val="22"/>
        </w:rPr>
        <w:t xml:space="preserve">00 </w:t>
      </w:r>
      <w:r w:rsidR="00484A2A" w:rsidRPr="006B4C5F">
        <w:rPr>
          <w:rFonts w:ascii="Times New Roman" w:hAnsi="Times New Roman" w:cs="Times New Roman"/>
          <w:b/>
          <w:sz w:val="22"/>
          <w:szCs w:val="22"/>
        </w:rPr>
        <w:t xml:space="preserve"> копеек.</w:t>
      </w:r>
    </w:p>
    <w:p w:rsidR="00857134" w:rsidRPr="00330398" w:rsidRDefault="00F7590D" w:rsidP="00FB72B5">
      <w:pPr>
        <w:spacing w:after="0" w:line="240" w:lineRule="auto"/>
        <w:ind w:firstLine="709"/>
        <w:contextualSpacing/>
        <w:jc w:val="both"/>
        <w:rPr>
          <w:rFonts w:ascii="Times New Roman" w:hAnsi="Times New Roman" w:cs="Times New Roman"/>
        </w:rPr>
      </w:pPr>
      <w:r>
        <w:rPr>
          <w:rFonts w:ascii="Times New Roman" w:hAnsi="Times New Roman" w:cs="Times New Roman"/>
        </w:rPr>
        <w:t>5.7. Общая сумма начисленных штрафов</w:t>
      </w:r>
      <w:r w:rsidR="00857134" w:rsidRPr="00330398">
        <w:rPr>
          <w:rFonts w:ascii="Times New Roman" w:hAnsi="Times New Roman" w:cs="Times New Roman"/>
        </w:rPr>
        <w:t xml:space="preserve"> за неисполнение или ненадлежащее исполнение Исполнителем обязательств, предусмотренных контрактом, не может превышать цену Контракта. Общая сумма </w:t>
      </w:r>
      <w:r>
        <w:rPr>
          <w:rFonts w:ascii="Times New Roman" w:hAnsi="Times New Roman" w:cs="Times New Roman"/>
        </w:rPr>
        <w:t>начисленных штрафов</w:t>
      </w:r>
      <w:r w:rsidR="00857134" w:rsidRPr="00330398">
        <w:rPr>
          <w:rFonts w:ascii="Times New Roman" w:hAnsi="Times New Roman" w:cs="Times New Roman"/>
        </w:rPr>
        <w:t xml:space="preserve"> за ненадлежащее исполнение Государственным заказчиком обязательств, предусмотренных контрактом, не может превышать цену Контракта.</w:t>
      </w:r>
    </w:p>
    <w:p w:rsidR="00857134" w:rsidRPr="00330398" w:rsidRDefault="00857134" w:rsidP="00FB72B5">
      <w:pPr>
        <w:spacing w:after="0" w:line="240" w:lineRule="auto"/>
        <w:ind w:firstLine="709"/>
        <w:contextualSpacing/>
        <w:jc w:val="both"/>
        <w:rPr>
          <w:rFonts w:ascii="Times New Roman" w:hAnsi="Times New Roman" w:cs="Times New Roman"/>
        </w:rPr>
      </w:pPr>
      <w:r w:rsidRPr="00330398">
        <w:rPr>
          <w:rFonts w:ascii="Times New Roman" w:hAnsi="Times New Roman" w:cs="Times New Roman"/>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134" w:rsidRPr="00330398" w:rsidRDefault="00857134" w:rsidP="00FB72B5">
      <w:pPr>
        <w:spacing w:after="0" w:line="240" w:lineRule="auto"/>
        <w:ind w:firstLine="709"/>
        <w:contextualSpacing/>
        <w:jc w:val="both"/>
        <w:rPr>
          <w:rFonts w:ascii="Times New Roman" w:hAnsi="Times New Roman" w:cs="Times New Roman"/>
        </w:rPr>
      </w:pPr>
      <w:r w:rsidRPr="00330398">
        <w:rPr>
          <w:rFonts w:ascii="Times New Roman" w:hAnsi="Times New Roman" w:cs="Times New Roman"/>
        </w:rPr>
        <w:t>5.9. Вред причиненный третьем лицами по вине Исполнителя при исполнении обязательств по контракту, возмещается за его счет.</w:t>
      </w:r>
    </w:p>
    <w:p w:rsidR="004204B4" w:rsidRDefault="004204B4" w:rsidP="00FB72B5">
      <w:pPr>
        <w:spacing w:after="0" w:line="240" w:lineRule="auto"/>
        <w:ind w:firstLine="709"/>
        <w:contextualSpacing/>
        <w:jc w:val="both"/>
        <w:rPr>
          <w:rFonts w:ascii="Times New Roman" w:hAnsi="Times New Roman" w:cs="Times New Roman"/>
          <w:kern w:val="2"/>
          <w:lang w:eastAsia="ar-SA"/>
        </w:rPr>
      </w:pPr>
    </w:p>
    <w:p w:rsidR="004204B4" w:rsidRDefault="004204B4" w:rsidP="00FB72B5">
      <w:pPr>
        <w:spacing w:after="0" w:line="240" w:lineRule="auto"/>
        <w:ind w:firstLine="709"/>
        <w:contextualSpacing/>
        <w:jc w:val="both"/>
        <w:rPr>
          <w:rFonts w:ascii="Times New Roman" w:hAnsi="Times New Roman" w:cs="Times New Roman"/>
          <w:kern w:val="2"/>
          <w:lang w:eastAsia="ar-SA"/>
        </w:rPr>
      </w:pPr>
    </w:p>
    <w:p w:rsidR="004204B4" w:rsidRDefault="004204B4" w:rsidP="00FB72B5">
      <w:pPr>
        <w:spacing w:after="0" w:line="240" w:lineRule="auto"/>
        <w:ind w:firstLine="709"/>
        <w:contextualSpacing/>
        <w:jc w:val="both"/>
        <w:rPr>
          <w:rFonts w:ascii="Times New Roman" w:hAnsi="Times New Roman" w:cs="Times New Roman"/>
          <w:kern w:val="2"/>
          <w:lang w:eastAsia="ar-SA"/>
        </w:rPr>
      </w:pPr>
    </w:p>
    <w:p w:rsidR="00857134" w:rsidRPr="00330398" w:rsidRDefault="00857134" w:rsidP="00FB72B5">
      <w:pPr>
        <w:spacing w:after="0" w:line="240" w:lineRule="auto"/>
        <w:ind w:firstLine="709"/>
        <w:contextualSpacing/>
        <w:jc w:val="both"/>
        <w:rPr>
          <w:rFonts w:ascii="Times New Roman" w:hAnsi="Times New Roman" w:cs="Times New Roman"/>
          <w:kern w:val="2"/>
          <w:lang w:eastAsia="ar-SA"/>
        </w:rPr>
      </w:pPr>
      <w:r w:rsidRPr="00330398">
        <w:rPr>
          <w:rFonts w:ascii="Times New Roman" w:hAnsi="Times New Roman" w:cs="Times New Roman"/>
          <w:kern w:val="2"/>
          <w:lang w:eastAsia="ar-SA"/>
        </w:rPr>
        <w:lastRenderedPageBreak/>
        <w:t xml:space="preserve">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в размере </w:t>
      </w:r>
      <w:r w:rsidR="00CE5D8D">
        <w:rPr>
          <w:rFonts w:ascii="Times New Roman" w:hAnsi="Times New Roman" w:cs="Times New Roman"/>
          <w:kern w:val="2"/>
          <w:lang w:eastAsia="ar-SA"/>
        </w:rPr>
        <w:t>_____</w:t>
      </w:r>
      <w:r w:rsidRPr="00330398">
        <w:rPr>
          <w:rFonts w:ascii="Times New Roman" w:hAnsi="Times New Roman" w:cs="Times New Roman"/>
          <w:kern w:val="2"/>
          <w:lang w:eastAsia="ar-SA"/>
        </w:rPr>
        <w:t xml:space="preserve"> рублей (определяется в порядке, установленном Правилами, утвержденными постановлением Правительства Российской Федерации от 30.08.2017 № 1042).</w:t>
      </w:r>
    </w:p>
    <w:p w:rsidR="00505D3D" w:rsidRPr="00F7590D" w:rsidRDefault="00505D3D" w:rsidP="00B1131B">
      <w:pPr>
        <w:pStyle w:val="ConsPlusNormal"/>
        <w:ind w:right="-2" w:firstLine="0"/>
        <w:rPr>
          <w:rFonts w:ascii="Times New Roman" w:hAnsi="Times New Roman" w:cs="Times New Roman"/>
          <w:b/>
          <w:sz w:val="22"/>
          <w:szCs w:val="22"/>
        </w:rPr>
      </w:pPr>
    </w:p>
    <w:p w:rsidR="00857134" w:rsidRPr="00330398" w:rsidRDefault="00AC5621" w:rsidP="00FB72B5">
      <w:pPr>
        <w:pStyle w:val="ConsPlusNormal"/>
        <w:ind w:right="-2" w:firstLine="709"/>
        <w:jc w:val="center"/>
        <w:rPr>
          <w:rFonts w:ascii="Times New Roman" w:hAnsi="Times New Roman" w:cs="Times New Roman"/>
          <w:b/>
          <w:sz w:val="22"/>
          <w:szCs w:val="22"/>
        </w:rPr>
      </w:pPr>
      <w:r w:rsidRPr="00330398">
        <w:rPr>
          <w:rFonts w:ascii="Times New Roman" w:hAnsi="Times New Roman" w:cs="Times New Roman"/>
          <w:b/>
          <w:sz w:val="22"/>
          <w:szCs w:val="22"/>
        </w:rPr>
        <w:t>6.Форс-мажорные обстоятельства</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6.1.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Стороны освобождаются от ответственности друг перед другом за частичное или полное не</w:t>
      </w:r>
      <w:r w:rsidRPr="00330398">
        <w:rPr>
          <w:rFonts w:ascii="Times New Roman" w:hAnsi="Times New Roman" w:cs="Times New Roman"/>
          <w:sz w:val="22"/>
          <w:szCs w:val="22"/>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w:t>
      </w:r>
      <w:r w:rsidRPr="00330398">
        <w:rPr>
          <w:rFonts w:ascii="Times New Roman" w:hAnsi="Times New Roman" w:cs="Times New Roman"/>
          <w:sz w:val="22"/>
          <w:szCs w:val="22"/>
        </w:rPr>
        <w:softHyphen/>
        <w:t>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6.2.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О наступлении форс-мажорных обстоятельств,  Стороны уведомляют друг друга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10-дневный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330398">
        <w:rPr>
          <w:rFonts w:ascii="Times New Roman" w:hAnsi="Times New Roman" w:cs="Times New Roman"/>
          <w:sz w:val="22"/>
          <w:szCs w:val="22"/>
        </w:rPr>
        <w:softHyphen/>
        <w:t xml:space="preserve">ных обстоятельств должен быть документально удостоверен полномочными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w:t>
      </w:r>
      <w:proofErr w:type="gramStart"/>
      <w:r w:rsidRPr="00330398">
        <w:rPr>
          <w:rFonts w:ascii="Times New Roman" w:hAnsi="Times New Roman" w:cs="Times New Roman"/>
          <w:sz w:val="22"/>
          <w:szCs w:val="22"/>
        </w:rPr>
        <w:t>Сторона Контракта</w:t>
      </w:r>
      <w:proofErr w:type="gramEnd"/>
      <w:r w:rsidRPr="00330398">
        <w:rPr>
          <w:rFonts w:ascii="Times New Roman" w:hAnsi="Times New Roman" w:cs="Times New Roman"/>
          <w:sz w:val="22"/>
          <w:szCs w:val="22"/>
        </w:rPr>
        <w:t xml:space="preserve"> их получающая вправе не принимать во внимание наступление форс-мажорных обстоятельств при предъявлении претензий (исков) к другой Стороне в связи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по взаимному согласованию, а при не достижении согласия — в порядке Арбитражного судопроизводства. </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6.3.</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6.4.</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6.5.</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течение которого действовали такие обстоятельства и их последствия.</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6.6.</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134" w:rsidRPr="00330398" w:rsidRDefault="00857134" w:rsidP="00FB72B5">
      <w:pPr>
        <w:pStyle w:val="ConsPlusNormal"/>
        <w:ind w:firstLine="709"/>
        <w:jc w:val="both"/>
        <w:rPr>
          <w:rFonts w:ascii="Times New Roman" w:hAnsi="Times New Roman" w:cs="Times New Roman"/>
          <w:sz w:val="22"/>
          <w:szCs w:val="22"/>
        </w:rPr>
      </w:pPr>
    </w:p>
    <w:p w:rsidR="00857134" w:rsidRPr="00330398" w:rsidRDefault="00857134" w:rsidP="00FB72B5">
      <w:pPr>
        <w:pStyle w:val="ConsPlusNormal"/>
        <w:ind w:firstLine="709"/>
        <w:jc w:val="center"/>
        <w:rPr>
          <w:rFonts w:ascii="Times New Roman" w:hAnsi="Times New Roman" w:cs="Times New Roman"/>
          <w:b/>
          <w:sz w:val="22"/>
          <w:szCs w:val="22"/>
        </w:rPr>
      </w:pPr>
      <w:r w:rsidRPr="00330398">
        <w:rPr>
          <w:rFonts w:ascii="Times New Roman" w:hAnsi="Times New Roman" w:cs="Times New Roman"/>
          <w:b/>
          <w:sz w:val="22"/>
          <w:szCs w:val="22"/>
        </w:rPr>
        <w:t>7.Изменение и расторжение Контракта</w:t>
      </w:r>
    </w:p>
    <w:p w:rsidR="00857134" w:rsidRPr="00330398" w:rsidRDefault="00857134" w:rsidP="00FB72B5">
      <w:pPr>
        <w:pStyle w:val="ConsPlusNormal"/>
        <w:ind w:firstLine="709"/>
        <w:jc w:val="center"/>
        <w:rPr>
          <w:rFonts w:ascii="Times New Roman" w:hAnsi="Times New Roman" w:cs="Times New Roman"/>
          <w:b/>
          <w:sz w:val="22"/>
          <w:szCs w:val="22"/>
        </w:rPr>
      </w:pP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от 05.04.2013 № 44-ФЗ.</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В случае изменения действующего законодательства и/или требований уполномоченных органов, Стороны в течение 10</w:t>
      </w:r>
      <w:r w:rsidR="0017107B" w:rsidRPr="00330398">
        <w:rPr>
          <w:rFonts w:ascii="Times New Roman" w:hAnsi="Times New Roman" w:cs="Times New Roman"/>
          <w:sz w:val="22"/>
          <w:szCs w:val="22"/>
        </w:rPr>
        <w:t xml:space="preserve"> (десяти)</w:t>
      </w:r>
      <w:r w:rsidRPr="00330398">
        <w:rPr>
          <w:rFonts w:ascii="Times New Roman" w:hAnsi="Times New Roman" w:cs="Times New Roman"/>
          <w:sz w:val="22"/>
          <w:szCs w:val="22"/>
        </w:rPr>
        <w:t xml:space="preserve"> дней вносят соответствующие изменения в настоящий Государственный контракт.</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7.3.</w:t>
      </w:r>
      <w:r w:rsidR="00484A2A">
        <w:rPr>
          <w:rFonts w:ascii="Times New Roman" w:hAnsi="Times New Roman" w:cs="Times New Roman"/>
          <w:sz w:val="22"/>
          <w:szCs w:val="22"/>
        </w:rPr>
        <w:t xml:space="preserve"> </w:t>
      </w:r>
      <w:proofErr w:type="gramStart"/>
      <w:r w:rsidRPr="00330398">
        <w:rPr>
          <w:rFonts w:ascii="Times New Roman" w:hAnsi="Times New Roman" w:cs="Times New Roman"/>
          <w:sz w:val="22"/>
          <w:szCs w:val="22"/>
        </w:rPr>
        <w:t>Изменения  и</w:t>
      </w:r>
      <w:proofErr w:type="gramEnd"/>
      <w:r w:rsidRPr="00330398">
        <w:rPr>
          <w:rFonts w:ascii="Times New Roman" w:hAnsi="Times New Roman" w:cs="Times New Roman"/>
          <w:sz w:val="22"/>
          <w:szCs w:val="22"/>
        </w:rPr>
        <w:t xml:space="preserve"> дополнения, вносимые в настоящий Государственный контракт оформляются в виде письменных дополнительных соглашений, которые являются неотъемлемой частью настоящего Государственного контракта. </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lastRenderedPageBreak/>
        <w:t>7.4.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7.5.</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7.5.1.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по соглашению Сторон;</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7.5.2.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7.5.3.</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Заказчик вправе принять решение об одностороннем отказе от исполнения Государственного контракта в соответствии с гражданским законодательством в соответствии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с положениями частей 8-26 Федерального закона №44-ФЗ от 05.04.2013. </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7.6.</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7.7.</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Изменение существенных условий контракта при его исполнении не допускается,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за исключением их изменения по соглашению сторон в следующих случаях:</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 при снижении цены контракта без изменения предусмотренных контрактом количества услуг, качества оказываемых услуг и иных условий контракта;</w:t>
      </w: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если по предложению Заказчика увеличиваются предусмотренные контрактом количества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обязаны уменьшить цену контракта исходя из цены единицы услуги. Цена единицы дополнительно поставляемой услуги или цены единицы услуги при уменьшении предусмотренного контрактом количества поставляемой услуги должна определяться как частное от деления первоначальной цены контракта на предусмотренное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в контракте количество такой услуги.       </w:t>
      </w:r>
    </w:p>
    <w:p w:rsidR="00857134" w:rsidRPr="00330398" w:rsidRDefault="00857134" w:rsidP="00FB72B5">
      <w:pPr>
        <w:pStyle w:val="ConsPlusNormal"/>
        <w:ind w:firstLine="709"/>
        <w:jc w:val="center"/>
        <w:rPr>
          <w:rFonts w:ascii="Times New Roman" w:hAnsi="Times New Roman" w:cs="Times New Roman"/>
          <w:sz w:val="22"/>
          <w:szCs w:val="22"/>
        </w:rPr>
      </w:pPr>
    </w:p>
    <w:p w:rsidR="00857134" w:rsidRPr="00330398" w:rsidRDefault="00857134" w:rsidP="00FB72B5">
      <w:pPr>
        <w:autoSpaceDE w:val="0"/>
        <w:spacing w:after="0" w:line="240" w:lineRule="auto"/>
        <w:ind w:firstLine="709"/>
        <w:jc w:val="center"/>
        <w:rPr>
          <w:rFonts w:ascii="Times New Roman" w:hAnsi="Times New Roman" w:cs="Times New Roman"/>
          <w:b/>
        </w:rPr>
      </w:pPr>
      <w:r w:rsidRPr="00330398">
        <w:rPr>
          <w:rFonts w:ascii="Times New Roman" w:hAnsi="Times New Roman" w:cs="Times New Roman"/>
          <w:b/>
        </w:rPr>
        <w:t>8. Односторонний отказ от исполнения контракта</w:t>
      </w:r>
    </w:p>
    <w:p w:rsidR="00FB72B5" w:rsidRPr="00330398" w:rsidRDefault="00FB72B5" w:rsidP="00FB72B5">
      <w:pPr>
        <w:autoSpaceDE w:val="0"/>
        <w:spacing w:after="0" w:line="240" w:lineRule="auto"/>
        <w:ind w:firstLine="709"/>
        <w:jc w:val="center"/>
        <w:rPr>
          <w:rFonts w:ascii="Times New Roman" w:hAnsi="Times New Roman" w:cs="Times New Roman"/>
          <w:b/>
        </w:rPr>
      </w:pPr>
    </w:p>
    <w:p w:rsidR="00857134" w:rsidRPr="00745CC5"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t>8.1.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В случае, если Исполнитель уклоняется от добросовестного исполнения обязательств по настоящему контракту, не исполняет требования Заказчика об уплате неустоек (штрафов, пеней) Заказчик </w:t>
      </w:r>
      <w:proofErr w:type="gramStart"/>
      <w:r w:rsidRPr="00330398">
        <w:rPr>
          <w:rFonts w:ascii="Times New Roman" w:hAnsi="Times New Roman" w:cs="Times New Roman"/>
          <w:sz w:val="22"/>
          <w:szCs w:val="22"/>
        </w:rPr>
        <w:t>вправе  принять</w:t>
      </w:r>
      <w:proofErr w:type="gramEnd"/>
      <w:r w:rsidRPr="00330398">
        <w:rPr>
          <w:rFonts w:ascii="Times New Roman" w:hAnsi="Times New Roman" w:cs="Times New Roman"/>
          <w:sz w:val="22"/>
          <w:szCs w:val="22"/>
        </w:rPr>
        <w:t xml:space="preserve"> решение об одностороннем отказе от исполнения </w:t>
      </w:r>
      <w:r w:rsidRPr="00745CC5">
        <w:rPr>
          <w:rFonts w:ascii="Times New Roman" w:hAnsi="Times New Roman" w:cs="Times New Roman"/>
          <w:sz w:val="22"/>
          <w:szCs w:val="22"/>
        </w:rPr>
        <w:t>контракта.</w:t>
      </w:r>
    </w:p>
    <w:p w:rsidR="00745CC5" w:rsidRPr="00745CC5" w:rsidRDefault="00745CC5" w:rsidP="00745CC5">
      <w:pPr>
        <w:pStyle w:val="aa"/>
        <w:spacing w:before="0" w:beforeAutospacing="0" w:after="0" w:afterAutospacing="0"/>
        <w:ind w:firstLine="567"/>
        <w:jc w:val="both"/>
        <w:rPr>
          <w:sz w:val="22"/>
          <w:szCs w:val="22"/>
        </w:rPr>
      </w:pPr>
      <w:r w:rsidRPr="00F7590D">
        <w:rPr>
          <w:sz w:val="22"/>
          <w:szCs w:val="22"/>
        </w:rPr>
        <w:t xml:space="preserve">   8</w:t>
      </w:r>
      <w:r w:rsidRPr="00745CC5">
        <w:rPr>
          <w:sz w:val="22"/>
          <w:szCs w:val="22"/>
        </w:rPr>
        <w:t>.2.</w:t>
      </w:r>
      <w:r w:rsidRPr="00745CC5">
        <w:rPr>
          <w:rFonts w:eastAsia="Calibri"/>
          <w:bCs/>
          <w:iCs/>
          <w:sz w:val="22"/>
          <w:szCs w:val="22"/>
          <w:lang w:eastAsia="en-US"/>
        </w:rPr>
        <w:t xml:space="preserve">  </w:t>
      </w:r>
      <w:r w:rsidRPr="00745CC5">
        <w:rPr>
          <w:sz w:val="22"/>
          <w:szCs w:val="22"/>
        </w:rPr>
        <w:t xml:space="preserve">В случае принятия Заказчиком решения об одностороннем отказе от исполнения контракта, такое решение с соблюдением требований законодательства Российской Федерации по адресу </w:t>
      </w:r>
      <w:ins w:id="0" w:author="Елена" w:date="2024-03-13T14:16:00Z">
        <w:r w:rsidRPr="00745CC5">
          <w:rPr>
            <w:sz w:val="22"/>
            <w:szCs w:val="22"/>
          </w:rPr>
          <w:t>Исполнителя</w:t>
        </w:r>
      </w:ins>
      <w:r w:rsidRPr="00745CC5">
        <w:rPr>
          <w:sz w:val="22"/>
          <w:szCs w:val="22"/>
        </w:rPr>
        <w:t>, указанному в контракте. Датой такого надлежащего уведомления считается:</w:t>
      </w:r>
    </w:p>
    <w:p w:rsidR="00745CC5" w:rsidRPr="00745CC5" w:rsidRDefault="00745CC5" w:rsidP="00745CC5">
      <w:pPr>
        <w:spacing w:after="0"/>
        <w:ind w:firstLine="567"/>
        <w:jc w:val="both"/>
        <w:rPr>
          <w:rFonts w:ascii="Times New Roman" w:hAnsi="Times New Roman" w:cs="Times New Roman"/>
        </w:rPr>
      </w:pPr>
      <w:r w:rsidRPr="00745CC5">
        <w:rPr>
          <w:rFonts w:ascii="Times New Roman" w:hAnsi="Times New Roman" w:cs="Times New Roman"/>
        </w:rPr>
        <w:t xml:space="preserve">1) дата, указанная лицом, имеющим право действовать от имени </w:t>
      </w:r>
      <w:ins w:id="1" w:author="Елена" w:date="2024-03-13T14:17:00Z">
        <w:r w:rsidRPr="00745CC5">
          <w:rPr>
            <w:rFonts w:ascii="Times New Roman" w:hAnsi="Times New Roman" w:cs="Times New Roman"/>
          </w:rPr>
          <w:t xml:space="preserve">Исполнителя </w:t>
        </w:r>
      </w:ins>
      <w:r w:rsidRPr="00745CC5">
        <w:rPr>
          <w:rFonts w:ascii="Times New Roman" w:hAnsi="Times New Roman" w:cs="Times New Roman"/>
        </w:rPr>
        <w:t xml:space="preserve">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ins w:id="2" w:author="Елена" w:date="2024-03-13T14:17:00Z">
        <w:r w:rsidRPr="00745CC5">
          <w:rPr>
            <w:rFonts w:ascii="Times New Roman" w:hAnsi="Times New Roman" w:cs="Times New Roman"/>
          </w:rPr>
          <w:t xml:space="preserve">Исполнителя </w:t>
        </w:r>
      </w:ins>
      <w:r w:rsidRPr="00745CC5">
        <w:rPr>
          <w:rFonts w:ascii="Times New Roman" w:hAnsi="Times New Roman" w:cs="Times New Roman"/>
        </w:rPr>
        <w:t xml:space="preserve"> лично под расписку);</w:t>
      </w:r>
    </w:p>
    <w:p w:rsidR="00745CC5" w:rsidRPr="00745CC5" w:rsidRDefault="00745CC5" w:rsidP="00745CC5">
      <w:pPr>
        <w:spacing w:after="0"/>
        <w:ind w:firstLine="567"/>
        <w:jc w:val="both"/>
        <w:rPr>
          <w:rFonts w:ascii="Times New Roman" w:hAnsi="Times New Roman" w:cs="Times New Roman"/>
        </w:rPr>
      </w:pPr>
      <w:r w:rsidRPr="00745CC5">
        <w:rPr>
          <w:rFonts w:ascii="Times New Roman" w:hAnsi="Times New Roman" w:cs="Times New Roman"/>
        </w:rPr>
        <w:t xml:space="preserve">2) дата получения Заказчиком подтверждения о вручении </w:t>
      </w:r>
      <w:ins w:id="3" w:author="Елена" w:date="2024-03-13T14:17:00Z">
        <w:r w:rsidRPr="00745CC5">
          <w:rPr>
            <w:rFonts w:ascii="Times New Roman" w:hAnsi="Times New Roman" w:cs="Times New Roman"/>
          </w:rPr>
          <w:t xml:space="preserve">Исполнителю </w:t>
        </w:r>
      </w:ins>
      <w:r w:rsidRPr="00745CC5">
        <w:rPr>
          <w:rFonts w:ascii="Times New Roman" w:hAnsi="Times New Roman" w:cs="Times New Roman"/>
        </w:rPr>
        <w:t xml:space="preserve">заказного письма, предусмотренного настоящей частью, либо дата получения Заказчиком информации </w:t>
      </w:r>
      <w:r w:rsidR="00CE5D8D">
        <w:rPr>
          <w:rFonts w:ascii="Times New Roman" w:hAnsi="Times New Roman" w:cs="Times New Roman"/>
        </w:rPr>
        <w:t xml:space="preserve">        </w:t>
      </w:r>
      <w:r w:rsidRPr="00745CC5">
        <w:rPr>
          <w:rFonts w:ascii="Times New Roman" w:hAnsi="Times New Roman" w:cs="Times New Roman"/>
        </w:rPr>
        <w:t xml:space="preserve">об отсутствии </w:t>
      </w:r>
      <w:ins w:id="4" w:author="Елена" w:date="2024-03-13T14:18:00Z">
        <w:r w:rsidRPr="00745CC5">
          <w:rPr>
            <w:rFonts w:ascii="Times New Roman" w:hAnsi="Times New Roman" w:cs="Times New Roman"/>
          </w:rPr>
          <w:t>Исполнителя</w:t>
        </w:r>
      </w:ins>
      <w:r w:rsidRPr="00745CC5">
        <w:rPr>
          <w:rFonts w:ascii="Times New Roman" w:hAnsi="Times New Roman" w:cs="Times New Roman"/>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57134" w:rsidRPr="00330398" w:rsidRDefault="00857134" w:rsidP="00FB72B5">
      <w:pPr>
        <w:pStyle w:val="ConsPlusNormal"/>
        <w:ind w:firstLine="709"/>
        <w:jc w:val="both"/>
        <w:rPr>
          <w:rFonts w:ascii="Times New Roman" w:hAnsi="Times New Roman" w:cs="Times New Roman"/>
          <w:sz w:val="22"/>
          <w:szCs w:val="22"/>
        </w:rPr>
      </w:pPr>
      <w:r w:rsidRPr="00745CC5">
        <w:rPr>
          <w:rFonts w:ascii="Times New Roman" w:hAnsi="Times New Roman" w:cs="Times New Roman"/>
          <w:sz w:val="22"/>
          <w:szCs w:val="22"/>
        </w:rPr>
        <w:t>8.3.</w:t>
      </w:r>
      <w:r w:rsidR="00484A2A">
        <w:rPr>
          <w:rFonts w:ascii="Times New Roman" w:hAnsi="Times New Roman" w:cs="Times New Roman"/>
          <w:sz w:val="22"/>
          <w:szCs w:val="22"/>
        </w:rPr>
        <w:t xml:space="preserve"> </w:t>
      </w:r>
      <w:r w:rsidRPr="00745CC5">
        <w:rPr>
          <w:rFonts w:ascii="Times New Roman" w:hAnsi="Times New Roman" w:cs="Times New Roman"/>
          <w:sz w:val="22"/>
          <w:szCs w:val="22"/>
        </w:rPr>
        <w:t xml:space="preserve">Решение Заказчика об одностороннем отказе от исполнения контракта вступает </w:t>
      </w:r>
      <w:r w:rsidR="00CE5D8D">
        <w:rPr>
          <w:rFonts w:ascii="Times New Roman" w:hAnsi="Times New Roman" w:cs="Times New Roman"/>
          <w:sz w:val="22"/>
          <w:szCs w:val="22"/>
        </w:rPr>
        <w:t xml:space="preserve">              </w:t>
      </w:r>
      <w:r w:rsidRPr="00745CC5">
        <w:rPr>
          <w:rFonts w:ascii="Times New Roman" w:hAnsi="Times New Roman" w:cs="Times New Roman"/>
          <w:sz w:val="22"/>
          <w:szCs w:val="22"/>
        </w:rPr>
        <w:t>в</w:t>
      </w:r>
      <w:r w:rsidRPr="00330398">
        <w:rPr>
          <w:rFonts w:ascii="Times New Roman" w:hAnsi="Times New Roman" w:cs="Times New Roman"/>
          <w:sz w:val="22"/>
          <w:szCs w:val="22"/>
        </w:rPr>
        <w:t xml:space="preserve">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4204B4" w:rsidRDefault="004204B4" w:rsidP="00FB72B5">
      <w:pPr>
        <w:pStyle w:val="ConsPlusNormal"/>
        <w:ind w:firstLine="709"/>
        <w:jc w:val="both"/>
        <w:rPr>
          <w:rFonts w:ascii="Times New Roman" w:hAnsi="Times New Roman" w:cs="Times New Roman"/>
          <w:sz w:val="22"/>
          <w:szCs w:val="22"/>
        </w:rPr>
      </w:pPr>
    </w:p>
    <w:p w:rsidR="004204B4" w:rsidRDefault="004204B4" w:rsidP="00FB72B5">
      <w:pPr>
        <w:pStyle w:val="ConsPlusNormal"/>
        <w:ind w:firstLine="709"/>
        <w:jc w:val="both"/>
        <w:rPr>
          <w:rFonts w:ascii="Times New Roman" w:hAnsi="Times New Roman" w:cs="Times New Roman"/>
          <w:sz w:val="22"/>
          <w:szCs w:val="22"/>
        </w:rPr>
      </w:pPr>
    </w:p>
    <w:p w:rsidR="00857134" w:rsidRPr="00330398" w:rsidRDefault="00857134" w:rsidP="00FB72B5">
      <w:pPr>
        <w:pStyle w:val="ConsPlusNormal"/>
        <w:ind w:firstLine="709"/>
        <w:jc w:val="both"/>
        <w:rPr>
          <w:rFonts w:ascii="Times New Roman" w:hAnsi="Times New Roman" w:cs="Times New Roman"/>
          <w:sz w:val="22"/>
          <w:szCs w:val="22"/>
        </w:rPr>
      </w:pPr>
      <w:r w:rsidRPr="00330398">
        <w:rPr>
          <w:rFonts w:ascii="Times New Roman" w:hAnsi="Times New Roman" w:cs="Times New Roman"/>
          <w:sz w:val="22"/>
          <w:szCs w:val="22"/>
        </w:rPr>
        <w:lastRenderedPageBreak/>
        <w:t>8.4.</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57134" w:rsidRPr="00330398" w:rsidRDefault="00857134" w:rsidP="00FB72B5">
      <w:pPr>
        <w:pStyle w:val="ConsPlusNormal"/>
        <w:ind w:firstLine="709"/>
        <w:jc w:val="both"/>
        <w:rPr>
          <w:rFonts w:ascii="Times New Roman" w:hAnsi="Times New Roman" w:cs="Times New Roman"/>
          <w:b/>
          <w:sz w:val="22"/>
          <w:szCs w:val="22"/>
        </w:rPr>
      </w:pPr>
      <w:r w:rsidRPr="00330398">
        <w:rPr>
          <w:rFonts w:ascii="Times New Roman" w:hAnsi="Times New Roman" w:cs="Times New Roman"/>
          <w:sz w:val="22"/>
          <w:szCs w:val="22"/>
        </w:rPr>
        <w:t>8.5.</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134" w:rsidRPr="00330398" w:rsidRDefault="00857134" w:rsidP="00FB72B5">
      <w:pPr>
        <w:pStyle w:val="ConsPlusNormal"/>
        <w:ind w:right="-2" w:firstLine="709"/>
        <w:jc w:val="center"/>
        <w:rPr>
          <w:rFonts w:ascii="Times New Roman" w:hAnsi="Times New Roman" w:cs="Times New Roman"/>
          <w:b/>
          <w:sz w:val="22"/>
          <w:szCs w:val="22"/>
        </w:rPr>
      </w:pPr>
    </w:p>
    <w:p w:rsidR="00857134" w:rsidRPr="00330398" w:rsidRDefault="00857134" w:rsidP="00FB72B5">
      <w:pPr>
        <w:pStyle w:val="ConsPlusNormal"/>
        <w:ind w:right="-2" w:firstLine="709"/>
        <w:jc w:val="center"/>
        <w:rPr>
          <w:rFonts w:ascii="Times New Roman" w:hAnsi="Times New Roman" w:cs="Times New Roman"/>
          <w:b/>
          <w:sz w:val="22"/>
          <w:szCs w:val="22"/>
        </w:rPr>
      </w:pPr>
      <w:r w:rsidRPr="00330398">
        <w:rPr>
          <w:rFonts w:ascii="Times New Roman" w:hAnsi="Times New Roman" w:cs="Times New Roman"/>
          <w:b/>
          <w:sz w:val="22"/>
          <w:szCs w:val="22"/>
        </w:rPr>
        <w:t>9.Разрешение споров.</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с оформлением совместного протокола урегулирования споров.</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Все достигнутые Договоренности Стороны оформляют в виде дополнительных соглашений.</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9.3.</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До передачи спора на разрешение арбитражного суда Стороны принимают меры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к его урегулированию в претензионном порядке. </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9.3.1.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Претензия должна быть направлена другой Стороне в письменном виде.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 xml:space="preserve">По полученной претензии Сторона должна дать письменный ответ по существу в срок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9.3.2.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Если претензионные требования подлежат денежной оценке, в претензии указывается </w:t>
      </w:r>
      <w:proofErr w:type="spellStart"/>
      <w:r w:rsidRPr="00330398">
        <w:rPr>
          <w:rFonts w:ascii="Times New Roman" w:hAnsi="Times New Roman" w:cs="Times New Roman"/>
          <w:sz w:val="22"/>
          <w:szCs w:val="22"/>
        </w:rPr>
        <w:t>истребуемая</w:t>
      </w:r>
      <w:proofErr w:type="spellEnd"/>
      <w:r w:rsidRPr="00330398">
        <w:rPr>
          <w:rFonts w:ascii="Times New Roman" w:hAnsi="Times New Roman" w:cs="Times New Roman"/>
          <w:sz w:val="22"/>
          <w:szCs w:val="22"/>
        </w:rPr>
        <w:t xml:space="preserve"> сумма и ее полный и обоснованный расчет.</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9.3.3.</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из них. В претензии могут быть указаны иные сведения, которые, по мнению заявителя, будет способствовать более быстрому и правильному ее рассмотрению, объективному урегулированию спора.</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9.4.</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В случае невыполнения Сторонами своих обязательств и не достижения взаимного согласия споры по Контракту разрешаются в Арбитражном суде Ивановской области. </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center"/>
        <w:rPr>
          <w:rFonts w:ascii="Times New Roman" w:hAnsi="Times New Roman" w:cs="Times New Roman"/>
          <w:b/>
          <w:sz w:val="22"/>
          <w:szCs w:val="22"/>
        </w:rPr>
      </w:pPr>
      <w:r w:rsidRPr="00330398">
        <w:rPr>
          <w:rFonts w:ascii="Times New Roman" w:hAnsi="Times New Roman" w:cs="Times New Roman"/>
          <w:b/>
          <w:sz w:val="22"/>
          <w:szCs w:val="22"/>
        </w:rPr>
        <w:t>10.Срок действия Государственного контракта.</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10.1.</w:t>
      </w:r>
      <w:r w:rsidR="00484A2A">
        <w:rPr>
          <w:rFonts w:ascii="Times New Roman" w:hAnsi="Times New Roman" w:cs="Times New Roman"/>
          <w:sz w:val="22"/>
          <w:szCs w:val="22"/>
        </w:rPr>
        <w:t xml:space="preserve"> </w:t>
      </w:r>
      <w:r w:rsidR="0017107B" w:rsidRPr="00330398">
        <w:rPr>
          <w:rFonts w:ascii="Times New Roman" w:hAnsi="Times New Roman" w:cs="Times New Roman"/>
          <w:sz w:val="22"/>
          <w:szCs w:val="22"/>
        </w:rPr>
        <w:t>Настоящий Государственный контракт вступает в силу с моме</w:t>
      </w:r>
      <w:r w:rsidR="00096600" w:rsidRPr="00330398">
        <w:rPr>
          <w:rFonts w:ascii="Times New Roman" w:hAnsi="Times New Roman" w:cs="Times New Roman"/>
          <w:sz w:val="22"/>
          <w:szCs w:val="22"/>
        </w:rPr>
        <w:t xml:space="preserve">нта подписания  </w:t>
      </w:r>
      <w:r w:rsidR="00CE5D8D">
        <w:rPr>
          <w:rFonts w:ascii="Times New Roman" w:hAnsi="Times New Roman" w:cs="Times New Roman"/>
          <w:sz w:val="22"/>
          <w:szCs w:val="22"/>
        </w:rPr>
        <w:t xml:space="preserve">            </w:t>
      </w:r>
      <w:r w:rsidR="00096600" w:rsidRPr="00330398">
        <w:rPr>
          <w:rFonts w:ascii="Times New Roman" w:hAnsi="Times New Roman" w:cs="Times New Roman"/>
          <w:sz w:val="22"/>
          <w:szCs w:val="22"/>
        </w:rPr>
        <w:t xml:space="preserve">и действует до </w:t>
      </w:r>
      <w:r w:rsidR="00373C3D">
        <w:rPr>
          <w:rFonts w:ascii="Times New Roman" w:hAnsi="Times New Roman" w:cs="Times New Roman"/>
          <w:sz w:val="22"/>
          <w:szCs w:val="22"/>
        </w:rPr>
        <w:t>15</w:t>
      </w:r>
      <w:r w:rsidR="0017107B" w:rsidRPr="00330398">
        <w:rPr>
          <w:rFonts w:ascii="Times New Roman" w:hAnsi="Times New Roman" w:cs="Times New Roman"/>
          <w:sz w:val="22"/>
          <w:szCs w:val="22"/>
        </w:rPr>
        <w:t>.12.202</w:t>
      </w:r>
      <w:r w:rsidR="00373C3D">
        <w:rPr>
          <w:rFonts w:ascii="Times New Roman" w:hAnsi="Times New Roman" w:cs="Times New Roman"/>
          <w:sz w:val="22"/>
          <w:szCs w:val="22"/>
        </w:rPr>
        <w:t>6</w:t>
      </w:r>
      <w:r w:rsidR="00CE5D8D">
        <w:rPr>
          <w:rFonts w:ascii="Times New Roman" w:hAnsi="Times New Roman" w:cs="Times New Roman"/>
          <w:sz w:val="22"/>
          <w:szCs w:val="22"/>
        </w:rPr>
        <w:t>.</w:t>
      </w:r>
      <w:r w:rsidRPr="00330398">
        <w:rPr>
          <w:rFonts w:ascii="Times New Roman" w:hAnsi="Times New Roman" w:cs="Times New Roman"/>
          <w:sz w:val="22"/>
          <w:szCs w:val="22"/>
        </w:rPr>
        <w:t xml:space="preserve"> </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center"/>
        <w:rPr>
          <w:rFonts w:ascii="Times New Roman" w:hAnsi="Times New Roman" w:cs="Times New Roman"/>
          <w:b/>
          <w:sz w:val="22"/>
          <w:szCs w:val="22"/>
        </w:rPr>
      </w:pPr>
      <w:r w:rsidRPr="00330398">
        <w:rPr>
          <w:rFonts w:ascii="Times New Roman" w:hAnsi="Times New Roman" w:cs="Times New Roman"/>
          <w:b/>
          <w:sz w:val="22"/>
          <w:szCs w:val="22"/>
        </w:rPr>
        <w:t>11.Прочие условия.</w:t>
      </w:r>
    </w:p>
    <w:p w:rsidR="00857134" w:rsidRPr="00330398" w:rsidRDefault="00857134" w:rsidP="00FB72B5">
      <w:pPr>
        <w:pStyle w:val="ConsPlusNormal"/>
        <w:ind w:right="-2" w:firstLine="709"/>
        <w:jc w:val="both"/>
        <w:rPr>
          <w:rFonts w:ascii="Times New Roman" w:hAnsi="Times New Roman" w:cs="Times New Roman"/>
          <w:b/>
          <w:sz w:val="22"/>
          <w:szCs w:val="22"/>
        </w:rPr>
      </w:pP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11.1.</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Во всем остальном, что не предусмотрено настоящим Государственным контрактом, Стороны руководствуются действующим законодательством РФ.</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11.2.</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 xml:space="preserve">Настоящий Государственный контракт составлен на русском языке и подписан </w:t>
      </w:r>
      <w:r w:rsidR="00CE5D8D">
        <w:rPr>
          <w:rFonts w:ascii="Times New Roman" w:hAnsi="Times New Roman" w:cs="Times New Roman"/>
          <w:sz w:val="22"/>
          <w:szCs w:val="22"/>
        </w:rPr>
        <w:t xml:space="preserve">           </w:t>
      </w:r>
      <w:r w:rsidRPr="00330398">
        <w:rPr>
          <w:rFonts w:ascii="Times New Roman" w:hAnsi="Times New Roman" w:cs="Times New Roman"/>
          <w:sz w:val="22"/>
          <w:szCs w:val="22"/>
        </w:rPr>
        <w:t>в двух подлинных идентичных экземплярах, имеющих равную юридическую силу: один экземпляр для Исполнителя и экземпляр для Государственного заказчика.</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11.3.</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Все приложения, дополнения и акты к настоящему Государственному контракту, после их подписания полномочными представителями обеих сторон, будут являться неотъемлемой частью настоящего Государственного контракта.</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11.4.</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Извещения, уведомления, сообщения по настоящему Государственному контракту могут передаваться почтой,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F92B21" w:rsidRPr="00330398" w:rsidRDefault="00F92B21"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lastRenderedPageBreak/>
        <w:t>11.5.</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Государственный контракт составлен в письменной форме в двух подлинных экземплярах, имеющих одинаковую юридическую силу, по одному для каждой из Сторон</w:t>
      </w:r>
    </w:p>
    <w:p w:rsidR="00857134" w:rsidRPr="00330398" w:rsidRDefault="00857134"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w:t>
      </w:r>
      <w:r w:rsidR="00F92B21" w:rsidRPr="00330398">
        <w:rPr>
          <w:rFonts w:ascii="Times New Roman" w:hAnsi="Times New Roman" w:cs="Times New Roman"/>
          <w:sz w:val="22"/>
          <w:szCs w:val="22"/>
        </w:rPr>
        <w:t>6</w:t>
      </w:r>
      <w:r w:rsidRPr="00330398">
        <w:rPr>
          <w:rFonts w:ascii="Times New Roman" w:hAnsi="Times New Roman" w:cs="Times New Roman"/>
          <w:sz w:val="22"/>
          <w:szCs w:val="22"/>
        </w:rPr>
        <w:t>.</w:t>
      </w:r>
      <w:r w:rsidR="00484A2A">
        <w:rPr>
          <w:rFonts w:ascii="Times New Roman" w:hAnsi="Times New Roman" w:cs="Times New Roman"/>
          <w:sz w:val="22"/>
          <w:szCs w:val="22"/>
        </w:rPr>
        <w:t xml:space="preserve"> </w:t>
      </w:r>
      <w:r w:rsidRPr="00330398">
        <w:rPr>
          <w:rFonts w:ascii="Times New Roman" w:hAnsi="Times New Roman" w:cs="Times New Roman"/>
          <w:sz w:val="22"/>
          <w:szCs w:val="22"/>
        </w:rPr>
        <w:t>Следующие приложения являются неотъемлемыми частями настоящего государственного контракта:</w:t>
      </w:r>
    </w:p>
    <w:p w:rsidR="00857134" w:rsidRDefault="00F92B21" w:rsidP="00FB72B5">
      <w:pPr>
        <w:pStyle w:val="ConsPlusNormal"/>
        <w:ind w:right="-2" w:firstLine="709"/>
        <w:jc w:val="both"/>
        <w:rPr>
          <w:rFonts w:ascii="Times New Roman" w:hAnsi="Times New Roman" w:cs="Times New Roman"/>
          <w:sz w:val="22"/>
          <w:szCs w:val="22"/>
        </w:rPr>
      </w:pPr>
      <w:r w:rsidRPr="00330398">
        <w:rPr>
          <w:rFonts w:ascii="Times New Roman" w:hAnsi="Times New Roman" w:cs="Times New Roman"/>
          <w:sz w:val="22"/>
          <w:szCs w:val="22"/>
        </w:rPr>
        <w:t>11.6</w:t>
      </w:r>
      <w:r w:rsidR="00857134" w:rsidRPr="00330398">
        <w:rPr>
          <w:rFonts w:ascii="Times New Roman" w:hAnsi="Times New Roman" w:cs="Times New Roman"/>
          <w:sz w:val="22"/>
          <w:szCs w:val="22"/>
        </w:rPr>
        <w:t>.1.Техническое задание-Приложение №1.</w:t>
      </w:r>
    </w:p>
    <w:p w:rsidR="008E0BEC" w:rsidRPr="00330398" w:rsidRDefault="008E0BEC" w:rsidP="00CE5D8D">
      <w:pPr>
        <w:pStyle w:val="ConsPlusNormal"/>
        <w:ind w:right="-2" w:firstLine="0"/>
        <w:jc w:val="both"/>
        <w:rPr>
          <w:rFonts w:ascii="Times New Roman" w:hAnsi="Times New Roman" w:cs="Times New Roman"/>
          <w:sz w:val="22"/>
          <w:szCs w:val="22"/>
        </w:rPr>
      </w:pPr>
    </w:p>
    <w:p w:rsidR="00F86D42" w:rsidRPr="00330398" w:rsidRDefault="00F86D42" w:rsidP="00FB72B5">
      <w:pPr>
        <w:pStyle w:val="ConsPlusNormal"/>
        <w:ind w:right="-2" w:firstLine="0"/>
        <w:jc w:val="both"/>
        <w:rPr>
          <w:rFonts w:ascii="Times New Roman" w:hAnsi="Times New Roman" w:cs="Times New Roman"/>
          <w:b/>
          <w:sz w:val="22"/>
          <w:szCs w:val="22"/>
        </w:rPr>
      </w:pPr>
    </w:p>
    <w:p w:rsidR="00B86388" w:rsidRPr="00F14153" w:rsidRDefault="00B86388" w:rsidP="00B86388">
      <w:pPr>
        <w:autoSpaceDE w:val="0"/>
        <w:autoSpaceDN w:val="0"/>
        <w:adjustRightInd w:val="0"/>
        <w:spacing w:after="0" w:line="240" w:lineRule="auto"/>
        <w:ind w:firstLine="540"/>
        <w:jc w:val="center"/>
        <w:rPr>
          <w:rFonts w:ascii="Times New Roman" w:eastAsia="Times New Roman" w:hAnsi="Times New Roman" w:cs="Times New Roman"/>
          <w:b/>
          <w:bCs/>
          <w:iCs/>
        </w:rPr>
      </w:pPr>
      <w:r w:rsidRPr="00F14153">
        <w:rPr>
          <w:rFonts w:ascii="Times New Roman" w:eastAsia="Times New Roman" w:hAnsi="Times New Roman" w:cs="Times New Roman"/>
          <w:b/>
          <w:bCs/>
          <w:iCs/>
        </w:rPr>
        <w:t>1</w:t>
      </w:r>
      <w:r>
        <w:rPr>
          <w:rFonts w:ascii="Times New Roman" w:hAnsi="Times New Roman"/>
          <w:b/>
          <w:bCs/>
          <w:iCs/>
        </w:rPr>
        <w:t>2</w:t>
      </w:r>
      <w:r w:rsidRPr="00F14153">
        <w:rPr>
          <w:rFonts w:ascii="Times New Roman" w:eastAsia="Times New Roman" w:hAnsi="Times New Roman" w:cs="Times New Roman"/>
          <w:b/>
          <w:bCs/>
          <w:iCs/>
        </w:rPr>
        <w:t>. РЕКВИЗИТЫ СТОРОН</w:t>
      </w:r>
    </w:p>
    <w:p w:rsidR="00B86388" w:rsidRPr="00F14153" w:rsidRDefault="00B86388" w:rsidP="00B86388">
      <w:pPr>
        <w:autoSpaceDE w:val="0"/>
        <w:autoSpaceDN w:val="0"/>
        <w:adjustRightInd w:val="0"/>
        <w:spacing w:after="0" w:line="240" w:lineRule="auto"/>
        <w:ind w:firstLine="540"/>
        <w:jc w:val="center"/>
        <w:rPr>
          <w:rFonts w:ascii="Times New Roman" w:eastAsia="Times New Roman" w:hAnsi="Times New Roman" w:cs="Times New Roman"/>
          <w:b/>
          <w:bCs/>
          <w:iCs/>
        </w:rPr>
      </w:pPr>
    </w:p>
    <w:tbl>
      <w:tblPr>
        <w:tblW w:w="10089" w:type="dxa"/>
        <w:tblLayout w:type="fixed"/>
        <w:tblLook w:val="0000" w:firstRow="0" w:lastRow="0" w:firstColumn="0" w:lastColumn="0" w:noHBand="0" w:noVBand="0"/>
      </w:tblPr>
      <w:tblGrid>
        <w:gridCol w:w="5070"/>
        <w:gridCol w:w="416"/>
        <w:gridCol w:w="4603"/>
      </w:tblGrid>
      <w:tr w:rsidR="00B86388" w:rsidRPr="00F14153" w:rsidTr="002F2325">
        <w:tc>
          <w:tcPr>
            <w:tcW w:w="5070" w:type="dxa"/>
          </w:tcPr>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Поставщик:</w:t>
            </w:r>
          </w:p>
        </w:tc>
        <w:tc>
          <w:tcPr>
            <w:tcW w:w="416" w:type="dxa"/>
          </w:tcPr>
          <w:p w:rsidR="00B86388" w:rsidRPr="00F14153" w:rsidRDefault="00B86388" w:rsidP="002F2325">
            <w:pPr>
              <w:spacing w:after="0" w:line="240" w:lineRule="auto"/>
              <w:jc w:val="center"/>
              <w:rPr>
                <w:rFonts w:ascii="Times New Roman" w:eastAsia="Times New Roman" w:hAnsi="Times New Roman" w:cs="Times New Roman"/>
                <w:b/>
              </w:rPr>
            </w:pPr>
          </w:p>
        </w:tc>
        <w:tc>
          <w:tcPr>
            <w:tcW w:w="4603" w:type="dxa"/>
          </w:tcPr>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Государственный заказчик:</w:t>
            </w:r>
          </w:p>
          <w:p w:rsidR="00B86388" w:rsidRPr="00F14153" w:rsidRDefault="00B86388" w:rsidP="002F2325">
            <w:pPr>
              <w:spacing w:after="0" w:line="240" w:lineRule="auto"/>
              <w:jc w:val="center"/>
              <w:rPr>
                <w:rFonts w:ascii="Times New Roman" w:eastAsia="Times New Roman" w:hAnsi="Times New Roman" w:cs="Times New Roman"/>
                <w:b/>
              </w:rPr>
            </w:pPr>
          </w:p>
        </w:tc>
      </w:tr>
      <w:tr w:rsidR="00B86388" w:rsidRPr="00F14153" w:rsidTr="002F2325">
        <w:trPr>
          <w:trHeight w:val="521"/>
        </w:trPr>
        <w:tc>
          <w:tcPr>
            <w:tcW w:w="5070" w:type="dxa"/>
          </w:tcPr>
          <w:p w:rsidR="00B86388" w:rsidRPr="00F14153" w:rsidRDefault="00B86388" w:rsidP="002F2325">
            <w:pPr>
              <w:spacing w:after="0" w:line="240" w:lineRule="auto"/>
              <w:jc w:val="center"/>
              <w:rPr>
                <w:rFonts w:ascii="Times New Roman" w:eastAsia="Times New Roman" w:hAnsi="Times New Roman" w:cs="Times New Roman"/>
                <w:b/>
              </w:rPr>
            </w:pPr>
          </w:p>
        </w:tc>
        <w:tc>
          <w:tcPr>
            <w:tcW w:w="416" w:type="dxa"/>
          </w:tcPr>
          <w:p w:rsidR="00B86388" w:rsidRPr="00F14153" w:rsidRDefault="00B86388" w:rsidP="002F2325">
            <w:pPr>
              <w:spacing w:after="0" w:line="240" w:lineRule="auto"/>
              <w:jc w:val="center"/>
              <w:rPr>
                <w:rFonts w:ascii="Times New Roman" w:eastAsia="Times New Roman" w:hAnsi="Times New Roman" w:cs="Times New Roman"/>
                <w:b/>
              </w:rPr>
            </w:pPr>
          </w:p>
        </w:tc>
        <w:tc>
          <w:tcPr>
            <w:tcW w:w="4603" w:type="dxa"/>
          </w:tcPr>
          <w:p w:rsidR="00B86388" w:rsidRPr="00F14153" w:rsidRDefault="00B86388" w:rsidP="002F2325">
            <w:pPr>
              <w:spacing w:after="0" w:line="240" w:lineRule="auto"/>
              <w:rPr>
                <w:rFonts w:ascii="Times New Roman" w:eastAsia="Times New Roman" w:hAnsi="Times New Roman" w:cs="Times New Roman"/>
                <w:b/>
                <w:bCs/>
              </w:rPr>
            </w:pPr>
            <w:r w:rsidRPr="00F14153">
              <w:rPr>
                <w:rFonts w:ascii="Times New Roman" w:eastAsia="Times New Roman" w:hAnsi="Times New Roman" w:cs="Times New Roman"/>
                <w:b/>
                <w:bCs/>
              </w:rPr>
              <w:t>ФКУ ИК-7 УФСИН России по                                                                Ивановской области</w:t>
            </w:r>
          </w:p>
        </w:tc>
      </w:tr>
      <w:tr w:rsidR="00B86388" w:rsidRPr="00F14153" w:rsidTr="002F2325">
        <w:trPr>
          <w:trHeight w:val="80"/>
        </w:trPr>
        <w:tc>
          <w:tcPr>
            <w:tcW w:w="5070" w:type="dxa"/>
          </w:tcPr>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Почтовый адрес:</w:t>
            </w: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w:t>
            </w:r>
          </w:p>
          <w:p w:rsidR="00B86388" w:rsidRPr="00F14153" w:rsidRDefault="00B86388" w:rsidP="002F2325">
            <w:pPr>
              <w:spacing w:after="0" w:line="240" w:lineRule="auto"/>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Поставщик:   </w:t>
            </w:r>
          </w:p>
          <w:p w:rsidR="00B86388" w:rsidRPr="00F14153" w:rsidRDefault="00B86388" w:rsidP="002F2325">
            <w:pPr>
              <w:spacing w:after="0" w:line="240" w:lineRule="auto"/>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____________________/ __________ /</w:t>
            </w:r>
            <w:r w:rsidRPr="00F14153">
              <w:rPr>
                <w:rFonts w:ascii="Times New Roman" w:eastAsia="Times New Roman" w:hAnsi="Times New Roman" w:cs="Times New Roman"/>
                <w:b/>
              </w:rPr>
              <w:tab/>
            </w: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М.П.</w:t>
            </w:r>
          </w:p>
        </w:tc>
        <w:tc>
          <w:tcPr>
            <w:tcW w:w="416" w:type="dxa"/>
          </w:tcPr>
          <w:p w:rsidR="00B86388" w:rsidRPr="00F14153" w:rsidRDefault="00B86388" w:rsidP="002F2325">
            <w:pPr>
              <w:spacing w:after="0" w:line="240" w:lineRule="auto"/>
              <w:jc w:val="center"/>
              <w:rPr>
                <w:rFonts w:ascii="Times New Roman" w:eastAsia="Times New Roman" w:hAnsi="Times New Roman" w:cs="Times New Roman"/>
                <w:b/>
              </w:rPr>
            </w:pPr>
          </w:p>
        </w:tc>
        <w:tc>
          <w:tcPr>
            <w:tcW w:w="4603" w:type="dxa"/>
          </w:tcPr>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153025, г. Иваново ул. Болотная д.12</w:t>
            </w:r>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ИНН 3702231149  КПП 370201001</w:t>
            </w:r>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л/счет 03331243530 в УФК по Ивановской области</w:t>
            </w: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Казначейский счет 03211643000000013</w:t>
            </w:r>
            <w:r w:rsidR="00474A4D">
              <w:rPr>
                <w:rFonts w:ascii="Times New Roman" w:eastAsia="Times New Roman" w:hAnsi="Times New Roman" w:cs="Times New Roman"/>
                <w:b/>
              </w:rPr>
              <w:t>237</w:t>
            </w: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О</w:t>
            </w:r>
            <w:r w:rsidR="00474A4D">
              <w:rPr>
                <w:rFonts w:ascii="Times New Roman" w:eastAsia="Times New Roman" w:hAnsi="Times New Roman" w:cs="Times New Roman"/>
                <w:b/>
              </w:rPr>
              <w:t>КЦ №1 ВВГУ</w:t>
            </w:r>
            <w:r w:rsidRPr="00F14153">
              <w:rPr>
                <w:rFonts w:ascii="Times New Roman" w:eastAsia="Times New Roman" w:hAnsi="Times New Roman" w:cs="Times New Roman"/>
                <w:b/>
              </w:rPr>
              <w:t xml:space="preserve"> БАНКА РОССИИ // УФК ПО </w:t>
            </w:r>
            <w:r w:rsidR="00474A4D">
              <w:rPr>
                <w:rFonts w:ascii="Times New Roman" w:eastAsia="Times New Roman" w:hAnsi="Times New Roman" w:cs="Times New Roman"/>
                <w:b/>
              </w:rPr>
              <w:t>НИЖЕГОРОД</w:t>
            </w:r>
            <w:r w:rsidRPr="00F14153">
              <w:rPr>
                <w:rFonts w:ascii="Times New Roman" w:eastAsia="Times New Roman" w:hAnsi="Times New Roman" w:cs="Times New Roman"/>
                <w:b/>
              </w:rPr>
              <w:t xml:space="preserve">СКОЙ </w:t>
            </w:r>
            <w:proofErr w:type="gramStart"/>
            <w:r w:rsidRPr="00F14153">
              <w:rPr>
                <w:rFonts w:ascii="Times New Roman" w:eastAsia="Times New Roman" w:hAnsi="Times New Roman" w:cs="Times New Roman"/>
                <w:b/>
              </w:rPr>
              <w:t>ОБЛАСТИ  г.</w:t>
            </w:r>
            <w:proofErr w:type="gramEnd"/>
            <w:r w:rsidRPr="00F14153">
              <w:rPr>
                <w:rFonts w:ascii="Times New Roman" w:eastAsia="Times New Roman" w:hAnsi="Times New Roman" w:cs="Times New Roman"/>
                <w:b/>
              </w:rPr>
              <w:t xml:space="preserve"> </w:t>
            </w:r>
            <w:r w:rsidR="00474A4D">
              <w:rPr>
                <w:rFonts w:ascii="Times New Roman" w:eastAsia="Times New Roman" w:hAnsi="Times New Roman" w:cs="Times New Roman"/>
                <w:b/>
              </w:rPr>
              <w:t>Нижний Новгород</w:t>
            </w: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Единый казначейский счет 40102810</w:t>
            </w:r>
            <w:r w:rsidR="00474A4D">
              <w:rPr>
                <w:rFonts w:ascii="Times New Roman" w:eastAsia="Times New Roman" w:hAnsi="Times New Roman" w:cs="Times New Roman"/>
                <w:b/>
              </w:rPr>
              <w:t>7</w:t>
            </w:r>
            <w:r w:rsidRPr="00F14153">
              <w:rPr>
                <w:rFonts w:ascii="Times New Roman" w:eastAsia="Times New Roman" w:hAnsi="Times New Roman" w:cs="Times New Roman"/>
                <w:b/>
              </w:rPr>
              <w:t>4537000002</w:t>
            </w:r>
            <w:r w:rsidR="00474A4D">
              <w:rPr>
                <w:rFonts w:ascii="Times New Roman" w:eastAsia="Times New Roman" w:hAnsi="Times New Roman" w:cs="Times New Roman"/>
                <w:b/>
              </w:rPr>
              <w:t>4</w:t>
            </w: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БИК ТОФК 012</w:t>
            </w:r>
            <w:r w:rsidR="00474A4D">
              <w:rPr>
                <w:rFonts w:ascii="Times New Roman" w:eastAsia="Times New Roman" w:hAnsi="Times New Roman" w:cs="Times New Roman"/>
                <w:b/>
              </w:rPr>
              <w:t>2</w:t>
            </w:r>
            <w:r w:rsidRPr="00F14153">
              <w:rPr>
                <w:rFonts w:ascii="Times New Roman" w:eastAsia="Times New Roman" w:hAnsi="Times New Roman" w:cs="Times New Roman"/>
                <w:b/>
              </w:rPr>
              <w:t>0</w:t>
            </w:r>
            <w:r w:rsidR="00474A4D">
              <w:rPr>
                <w:rFonts w:ascii="Times New Roman" w:eastAsia="Times New Roman" w:hAnsi="Times New Roman" w:cs="Times New Roman"/>
                <w:b/>
              </w:rPr>
              <w:t>21</w:t>
            </w:r>
            <w:r w:rsidRPr="00F14153">
              <w:rPr>
                <w:rFonts w:ascii="Times New Roman" w:eastAsia="Times New Roman" w:hAnsi="Times New Roman" w:cs="Times New Roman"/>
                <w:b/>
              </w:rPr>
              <w:t>0</w:t>
            </w:r>
            <w:r w:rsidR="00474A4D">
              <w:rPr>
                <w:rFonts w:ascii="Times New Roman" w:eastAsia="Times New Roman" w:hAnsi="Times New Roman" w:cs="Times New Roman"/>
                <w:b/>
              </w:rPr>
              <w:t>2</w:t>
            </w:r>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ОКТМО 24701000</w:t>
            </w:r>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ОКПО 08827397</w:t>
            </w:r>
            <w:bookmarkStart w:id="5" w:name="_GoBack"/>
            <w:bookmarkEnd w:id="5"/>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ОКВЭД 84.23.4</w:t>
            </w:r>
          </w:p>
          <w:p w:rsidR="00B86388" w:rsidRPr="00F14153" w:rsidRDefault="00B86388" w:rsidP="002F2325">
            <w:pPr>
              <w:spacing w:after="0" w:line="240" w:lineRule="auto"/>
              <w:rPr>
                <w:rFonts w:ascii="Times New Roman" w:eastAsia="Times New Roman" w:hAnsi="Times New Roman" w:cs="Times New Roman"/>
              </w:rPr>
            </w:pPr>
            <w:r w:rsidRPr="00F14153">
              <w:rPr>
                <w:rFonts w:ascii="Times New Roman" w:eastAsia="Times New Roman" w:hAnsi="Times New Roman" w:cs="Times New Roman"/>
              </w:rPr>
              <w:t>ОГРН 1023700532877</w:t>
            </w: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Тел. 37-55-45</w:t>
            </w:r>
          </w:p>
          <w:p w:rsidR="00B86388" w:rsidRPr="00F14153" w:rsidRDefault="00B86388" w:rsidP="002F2325">
            <w:pPr>
              <w:spacing w:after="0" w:line="240" w:lineRule="auto"/>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lang w:val="en-US"/>
              </w:rPr>
              <w:t>e</w:t>
            </w:r>
            <w:r w:rsidRPr="00F14153">
              <w:rPr>
                <w:rFonts w:ascii="Times New Roman" w:eastAsia="Times New Roman" w:hAnsi="Times New Roman" w:cs="Times New Roman"/>
                <w:b/>
              </w:rPr>
              <w:t>-</w:t>
            </w:r>
            <w:r w:rsidRPr="00F14153">
              <w:rPr>
                <w:rFonts w:ascii="Times New Roman" w:eastAsia="Times New Roman" w:hAnsi="Times New Roman" w:cs="Times New Roman"/>
                <w:b/>
                <w:lang w:val="en-US"/>
              </w:rPr>
              <w:t>mail</w:t>
            </w:r>
            <w:r w:rsidRPr="00F14153">
              <w:rPr>
                <w:rFonts w:ascii="Times New Roman" w:eastAsia="Times New Roman" w:hAnsi="Times New Roman" w:cs="Times New Roman"/>
                <w:b/>
              </w:rPr>
              <w:t xml:space="preserve">: </w:t>
            </w:r>
            <w:r w:rsidRPr="00F14153">
              <w:rPr>
                <w:rFonts w:ascii="Times New Roman" w:eastAsia="Times New Roman" w:hAnsi="Times New Roman" w:cs="Times New Roman"/>
                <w:b/>
                <w:lang w:val="en-US"/>
              </w:rPr>
              <w:t>market</w:t>
            </w:r>
            <w:r w:rsidRPr="00F14153">
              <w:rPr>
                <w:rFonts w:ascii="Times New Roman" w:eastAsia="Times New Roman" w:hAnsi="Times New Roman" w:cs="Times New Roman"/>
                <w:b/>
              </w:rPr>
              <w:t>-37@</w:t>
            </w:r>
            <w:r w:rsidRPr="00F14153">
              <w:rPr>
                <w:rFonts w:ascii="Times New Roman" w:eastAsia="Times New Roman" w:hAnsi="Times New Roman" w:cs="Times New Roman"/>
                <w:b/>
                <w:lang w:val="en-US"/>
              </w:rPr>
              <w:t>mail</w:t>
            </w:r>
            <w:r w:rsidRPr="00F14153">
              <w:rPr>
                <w:rFonts w:ascii="Times New Roman" w:eastAsia="Times New Roman" w:hAnsi="Times New Roman" w:cs="Times New Roman"/>
                <w:b/>
              </w:rPr>
              <w:t>.</w:t>
            </w:r>
            <w:proofErr w:type="spellStart"/>
            <w:r w:rsidRPr="00F14153">
              <w:rPr>
                <w:rFonts w:ascii="Times New Roman" w:eastAsia="Times New Roman" w:hAnsi="Times New Roman" w:cs="Times New Roman"/>
                <w:b/>
                <w:lang w:val="en-US"/>
              </w:rPr>
              <w:t>ru</w:t>
            </w:r>
            <w:proofErr w:type="spellEnd"/>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Государственный заказчик:</w:t>
            </w:r>
          </w:p>
          <w:p w:rsidR="00B86388" w:rsidRPr="00F14153" w:rsidRDefault="00B86388" w:rsidP="002F2325">
            <w:pPr>
              <w:spacing w:after="0" w:line="240" w:lineRule="auto"/>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_________________/_____________/</w:t>
            </w:r>
          </w:p>
          <w:p w:rsidR="00B86388" w:rsidRPr="00F14153" w:rsidRDefault="00B86388" w:rsidP="002F2325">
            <w:pPr>
              <w:spacing w:after="0" w:line="240" w:lineRule="auto"/>
              <w:jc w:val="center"/>
              <w:rPr>
                <w:rFonts w:ascii="Times New Roman" w:eastAsia="Times New Roman" w:hAnsi="Times New Roman" w:cs="Times New Roman"/>
                <w:b/>
              </w:rPr>
            </w:pPr>
          </w:p>
          <w:p w:rsidR="00B86388" w:rsidRPr="00F14153" w:rsidRDefault="00B86388" w:rsidP="002F2325">
            <w:pPr>
              <w:spacing w:after="0" w:line="240" w:lineRule="auto"/>
              <w:rPr>
                <w:rFonts w:ascii="Times New Roman" w:eastAsia="Times New Roman" w:hAnsi="Times New Roman" w:cs="Times New Roman"/>
                <w:b/>
              </w:rPr>
            </w:pPr>
            <w:r w:rsidRPr="00F14153">
              <w:rPr>
                <w:rFonts w:ascii="Times New Roman" w:eastAsia="Times New Roman" w:hAnsi="Times New Roman" w:cs="Times New Roman"/>
                <w:b/>
              </w:rPr>
              <w:t xml:space="preserve">                  М.П.</w:t>
            </w:r>
          </w:p>
        </w:tc>
      </w:tr>
    </w:tbl>
    <w:p w:rsidR="00857134" w:rsidRPr="00330398" w:rsidRDefault="00857134" w:rsidP="00FB72B5">
      <w:pPr>
        <w:spacing w:after="0" w:line="240" w:lineRule="auto"/>
        <w:rPr>
          <w:rFonts w:ascii="Times New Roman" w:hAnsi="Times New Roman" w:cs="Times New Roman"/>
        </w:rPr>
      </w:pPr>
      <w:r w:rsidRPr="00330398">
        <w:rPr>
          <w:rFonts w:ascii="Times New Roman" w:hAnsi="Times New Roman" w:cs="Times New Roman"/>
        </w:rPr>
        <w:br w:type="page"/>
      </w:r>
    </w:p>
    <w:p w:rsidR="00857134" w:rsidRPr="00330398" w:rsidRDefault="00857134" w:rsidP="00FB72B5">
      <w:pPr>
        <w:keepNext/>
        <w:widowControl w:val="0"/>
        <w:spacing w:after="0" w:line="240" w:lineRule="auto"/>
        <w:jc w:val="right"/>
        <w:rPr>
          <w:rFonts w:ascii="Times New Roman" w:hAnsi="Times New Roman" w:cs="Times New Roman"/>
        </w:rPr>
      </w:pPr>
      <w:r w:rsidRPr="00330398">
        <w:rPr>
          <w:rFonts w:ascii="Times New Roman" w:hAnsi="Times New Roman" w:cs="Times New Roman"/>
        </w:rPr>
        <w:lastRenderedPageBreak/>
        <w:t>Приложение № 1</w:t>
      </w:r>
    </w:p>
    <w:p w:rsidR="00857134" w:rsidRPr="00330398" w:rsidRDefault="00857134" w:rsidP="00FB72B5">
      <w:pPr>
        <w:keepNext/>
        <w:widowControl w:val="0"/>
        <w:spacing w:after="0" w:line="240" w:lineRule="auto"/>
        <w:jc w:val="right"/>
        <w:rPr>
          <w:rFonts w:ascii="Times New Roman" w:hAnsi="Times New Roman" w:cs="Times New Roman"/>
        </w:rPr>
      </w:pPr>
      <w:r w:rsidRPr="00330398">
        <w:rPr>
          <w:rFonts w:ascii="Times New Roman" w:hAnsi="Times New Roman" w:cs="Times New Roman"/>
        </w:rPr>
        <w:t>к Государственному контракту</w:t>
      </w:r>
    </w:p>
    <w:p w:rsidR="00857134" w:rsidRPr="00330398" w:rsidRDefault="00857134" w:rsidP="00FB72B5">
      <w:pPr>
        <w:keepNext/>
        <w:widowControl w:val="0"/>
        <w:spacing w:after="0" w:line="240" w:lineRule="auto"/>
        <w:jc w:val="right"/>
        <w:rPr>
          <w:rFonts w:ascii="Times New Roman" w:hAnsi="Times New Roman" w:cs="Times New Roman"/>
        </w:rPr>
      </w:pPr>
      <w:r w:rsidRPr="00330398">
        <w:rPr>
          <w:rFonts w:ascii="Times New Roman" w:hAnsi="Times New Roman" w:cs="Times New Roman"/>
        </w:rPr>
        <w:t>№ _____</w:t>
      </w:r>
      <w:proofErr w:type="gramStart"/>
      <w:r w:rsidRPr="00330398">
        <w:rPr>
          <w:rFonts w:ascii="Times New Roman" w:hAnsi="Times New Roman" w:cs="Times New Roman"/>
        </w:rPr>
        <w:t>_  от</w:t>
      </w:r>
      <w:proofErr w:type="gramEnd"/>
      <w:r w:rsidRPr="00330398">
        <w:rPr>
          <w:rFonts w:ascii="Times New Roman" w:hAnsi="Times New Roman" w:cs="Times New Roman"/>
        </w:rPr>
        <w:t xml:space="preserve"> «______»_____________ 202</w:t>
      </w:r>
      <w:r w:rsidR="00324B29">
        <w:rPr>
          <w:rFonts w:ascii="Times New Roman" w:hAnsi="Times New Roman" w:cs="Times New Roman"/>
        </w:rPr>
        <w:t>6</w:t>
      </w:r>
      <w:r w:rsidRPr="00330398">
        <w:rPr>
          <w:rFonts w:ascii="Times New Roman" w:hAnsi="Times New Roman" w:cs="Times New Roman"/>
        </w:rPr>
        <w:t xml:space="preserve"> г.</w:t>
      </w:r>
    </w:p>
    <w:p w:rsidR="00857134" w:rsidRPr="00330398" w:rsidRDefault="00857134" w:rsidP="00FB72B5">
      <w:pPr>
        <w:pStyle w:val="ConsPlusNormal"/>
        <w:tabs>
          <w:tab w:val="left" w:pos="2595"/>
          <w:tab w:val="left" w:pos="4275"/>
        </w:tabs>
        <w:ind w:right="-52" w:firstLine="0"/>
        <w:jc w:val="both"/>
        <w:rPr>
          <w:rFonts w:ascii="Times New Roman" w:hAnsi="Times New Roman" w:cs="Times New Roman"/>
          <w:sz w:val="22"/>
          <w:szCs w:val="22"/>
        </w:rPr>
      </w:pPr>
      <w:r w:rsidRPr="00330398">
        <w:rPr>
          <w:rFonts w:ascii="Times New Roman" w:hAnsi="Times New Roman" w:cs="Times New Roman"/>
          <w:sz w:val="22"/>
          <w:szCs w:val="22"/>
        </w:rPr>
        <w:tab/>
      </w:r>
    </w:p>
    <w:p w:rsidR="00857134" w:rsidRDefault="00857134" w:rsidP="00FB72B5">
      <w:pPr>
        <w:pStyle w:val="ConsPlusNormal"/>
        <w:tabs>
          <w:tab w:val="left" w:pos="4275"/>
        </w:tabs>
        <w:ind w:right="-52" w:firstLine="0"/>
        <w:jc w:val="center"/>
        <w:rPr>
          <w:rFonts w:ascii="Times New Roman" w:hAnsi="Times New Roman" w:cs="Times New Roman"/>
          <w:b/>
          <w:sz w:val="22"/>
          <w:szCs w:val="22"/>
        </w:rPr>
      </w:pPr>
      <w:r w:rsidRPr="00330398">
        <w:rPr>
          <w:rFonts w:ascii="Times New Roman" w:hAnsi="Times New Roman" w:cs="Times New Roman"/>
          <w:b/>
          <w:sz w:val="22"/>
          <w:szCs w:val="22"/>
        </w:rPr>
        <w:t>ТЕХНИЧЕСКОЕ ЗАДАНИЕ</w:t>
      </w:r>
    </w:p>
    <w:p w:rsidR="00B86388" w:rsidRPr="00330398" w:rsidRDefault="00B86388" w:rsidP="00FB72B5">
      <w:pPr>
        <w:pStyle w:val="ConsPlusNormal"/>
        <w:tabs>
          <w:tab w:val="left" w:pos="4275"/>
        </w:tabs>
        <w:ind w:right="-52" w:firstLine="0"/>
        <w:jc w:val="center"/>
        <w:rPr>
          <w:rFonts w:ascii="Times New Roman" w:hAnsi="Times New Roman" w:cs="Times New Roman"/>
          <w:b/>
          <w:sz w:val="22"/>
          <w:szCs w:val="22"/>
        </w:rPr>
      </w:pPr>
    </w:p>
    <w:p w:rsidR="00B86388" w:rsidRPr="00F14153" w:rsidRDefault="00B86388" w:rsidP="00B86388">
      <w:pPr>
        <w:pStyle w:val="ConsPlusNormal"/>
        <w:ind w:firstLine="567"/>
        <w:jc w:val="both"/>
        <w:rPr>
          <w:rFonts w:ascii="Times New Roman" w:hAnsi="Times New Roman"/>
          <w:sz w:val="22"/>
          <w:szCs w:val="22"/>
        </w:rPr>
      </w:pPr>
      <w:r w:rsidRPr="00F14153">
        <w:rPr>
          <w:rFonts w:ascii="Times New Roman" w:hAnsi="Times New Roman"/>
          <w:sz w:val="22"/>
          <w:szCs w:val="22"/>
        </w:rPr>
        <w:t>Федеральное казенное учреждение «Исправительная колония № 7 Управления                                      Федеральной службы исполнения наказаний России по Ивановской области» (далее ФКУ ИК-7 УФСИН России по Ивановской области),  действующее от имени Российской Федерации, именуемое в дальнейшем «Государственный заказчик», в лице</w:t>
      </w:r>
      <w:r w:rsidRPr="00F14153">
        <w:rPr>
          <w:rFonts w:ascii="Times New Roman" w:hAnsi="Times New Roman"/>
          <w:sz w:val="22"/>
          <w:szCs w:val="22"/>
          <w:u w:val="single"/>
        </w:rPr>
        <w:t xml:space="preserve">                                              </w:t>
      </w:r>
      <w:r>
        <w:rPr>
          <w:rFonts w:ascii="Times New Roman" w:hAnsi="Times New Roman"/>
          <w:sz w:val="22"/>
          <w:szCs w:val="22"/>
          <w:u w:val="single"/>
        </w:rPr>
        <w:t xml:space="preserve">                         </w:t>
      </w:r>
      <w:r w:rsidRPr="00F14153">
        <w:rPr>
          <w:rFonts w:ascii="Times New Roman" w:hAnsi="Times New Roman"/>
          <w:sz w:val="22"/>
          <w:szCs w:val="22"/>
        </w:rPr>
        <w:t>действующего на основании, с одной стороны, и ____________________________________________________________, действующий на основании _________________________, с другой стороны, именуемый в дальнейшем «Поставщик», именуемые в дальнейшем Стороны, пришли к соглашению поставить товар согласно данному Техническому заданию:</w:t>
      </w:r>
    </w:p>
    <w:p w:rsidR="00857134" w:rsidRPr="00330398" w:rsidRDefault="00857134" w:rsidP="00FB72B5">
      <w:pPr>
        <w:pStyle w:val="ConsPlusNormal"/>
        <w:tabs>
          <w:tab w:val="left" w:pos="4275"/>
        </w:tabs>
        <w:ind w:right="-52" w:firstLine="0"/>
        <w:jc w:val="both"/>
        <w:rPr>
          <w:rFonts w:ascii="Times New Roman" w:hAnsi="Times New Roman" w:cs="Times New Roman"/>
          <w:sz w:val="22"/>
          <w:szCs w:val="22"/>
        </w:rPr>
      </w:pPr>
    </w:p>
    <w:p w:rsidR="00505D3D" w:rsidRPr="003F55E1" w:rsidRDefault="00505D3D" w:rsidP="00EE21E9">
      <w:pPr>
        <w:tabs>
          <w:tab w:val="left" w:pos="1875"/>
        </w:tabs>
        <w:spacing w:after="0" w:line="240" w:lineRule="auto"/>
        <w:ind w:right="-143"/>
        <w:jc w:val="both"/>
        <w:rPr>
          <w:rFonts w:ascii="Times New Roman" w:hAnsi="Times New Roman" w:cs="Times New Roman"/>
        </w:rPr>
      </w:pPr>
      <w:r w:rsidRPr="003F55E1">
        <w:rPr>
          <w:rFonts w:ascii="Times New Roman" w:hAnsi="Times New Roman" w:cs="Times New Roman"/>
          <w:b/>
        </w:rPr>
        <w:t xml:space="preserve">1. Наименование </w:t>
      </w:r>
      <w:proofErr w:type="gramStart"/>
      <w:r w:rsidRPr="003F55E1">
        <w:rPr>
          <w:rFonts w:ascii="Times New Roman" w:hAnsi="Times New Roman" w:cs="Times New Roman"/>
          <w:b/>
        </w:rPr>
        <w:t>услуг:</w:t>
      </w:r>
      <w:r w:rsidR="00484A2A">
        <w:rPr>
          <w:rFonts w:ascii="Times New Roman" w:hAnsi="Times New Roman" w:cs="Times New Roman"/>
          <w:b/>
        </w:rPr>
        <w:t xml:space="preserve">  </w:t>
      </w:r>
      <w:r w:rsidRPr="003F55E1">
        <w:rPr>
          <w:rFonts w:ascii="Times New Roman" w:eastAsia="Times New Roman" w:hAnsi="Times New Roman" w:cs="Times New Roman"/>
        </w:rPr>
        <w:t>оказание</w:t>
      </w:r>
      <w:proofErr w:type="gramEnd"/>
      <w:r w:rsidRPr="003F55E1">
        <w:rPr>
          <w:rFonts w:ascii="Times New Roman" w:eastAsia="Times New Roman" w:hAnsi="Times New Roman" w:cs="Times New Roman"/>
        </w:rPr>
        <w:t xml:space="preserve"> услуг</w:t>
      </w:r>
      <w:r w:rsidRPr="003F55E1">
        <w:rPr>
          <w:rFonts w:ascii="Times New Roman" w:hAnsi="Times New Roman" w:cs="Times New Roman"/>
        </w:rPr>
        <w:t xml:space="preserve"> по</w:t>
      </w:r>
      <w:r w:rsidR="00324B29">
        <w:rPr>
          <w:rFonts w:ascii="Times New Roman" w:hAnsi="Times New Roman" w:cs="Times New Roman"/>
        </w:rPr>
        <w:t xml:space="preserve"> </w:t>
      </w:r>
      <w:r w:rsidRPr="003F55E1">
        <w:rPr>
          <w:rFonts w:ascii="Times New Roman" w:hAnsi="Times New Roman" w:cs="Times New Roman"/>
        </w:rPr>
        <w:t>калибровке средств</w:t>
      </w:r>
      <w:r w:rsidR="00324B29">
        <w:rPr>
          <w:rFonts w:ascii="Times New Roman" w:hAnsi="Times New Roman" w:cs="Times New Roman"/>
        </w:rPr>
        <w:t>а</w:t>
      </w:r>
      <w:r w:rsidRPr="003F55E1">
        <w:rPr>
          <w:rFonts w:ascii="Times New Roman" w:hAnsi="Times New Roman" w:cs="Times New Roman"/>
        </w:rPr>
        <w:t xml:space="preserve"> измерени</w:t>
      </w:r>
      <w:r w:rsidR="00324B29">
        <w:rPr>
          <w:rFonts w:ascii="Times New Roman" w:hAnsi="Times New Roman" w:cs="Times New Roman"/>
        </w:rPr>
        <w:t>я</w:t>
      </w:r>
      <w:r w:rsidRPr="003F55E1">
        <w:rPr>
          <w:rFonts w:ascii="Times New Roman" w:hAnsi="Times New Roman" w:cs="Times New Roman"/>
        </w:rPr>
        <w:t>.</w:t>
      </w:r>
    </w:p>
    <w:p w:rsidR="00505D3D" w:rsidRPr="003F55E1" w:rsidRDefault="00505D3D" w:rsidP="00EE21E9">
      <w:pPr>
        <w:tabs>
          <w:tab w:val="left" w:pos="1875"/>
        </w:tabs>
        <w:spacing w:after="0" w:line="240" w:lineRule="auto"/>
        <w:ind w:right="-143"/>
        <w:jc w:val="both"/>
        <w:rPr>
          <w:rFonts w:ascii="Times New Roman" w:hAnsi="Times New Roman" w:cs="Times New Roman"/>
        </w:rPr>
      </w:pPr>
      <w:r w:rsidRPr="003F55E1">
        <w:rPr>
          <w:rFonts w:ascii="Times New Roman" w:hAnsi="Times New Roman" w:cs="Times New Roman"/>
          <w:b/>
        </w:rPr>
        <w:t>2. Место оказания услуг:</w:t>
      </w:r>
      <w:r w:rsidR="00484A2A">
        <w:rPr>
          <w:rFonts w:ascii="Times New Roman" w:hAnsi="Times New Roman" w:cs="Times New Roman"/>
          <w:b/>
        </w:rPr>
        <w:t xml:space="preserve"> </w:t>
      </w:r>
      <w:r w:rsidRPr="003F55E1">
        <w:rPr>
          <w:rFonts w:ascii="Times New Roman" w:hAnsi="Times New Roman" w:cs="Times New Roman"/>
          <w:color w:val="000000"/>
        </w:rPr>
        <w:t>по месту нахождения</w:t>
      </w:r>
      <w:r w:rsidR="00C74386">
        <w:rPr>
          <w:rFonts w:ascii="Times New Roman" w:hAnsi="Times New Roman" w:cs="Times New Roman"/>
          <w:color w:val="000000"/>
        </w:rPr>
        <w:t xml:space="preserve"> Заказчика</w:t>
      </w:r>
      <w:r w:rsidRPr="003F55E1">
        <w:rPr>
          <w:rFonts w:ascii="Times New Roman" w:hAnsi="Times New Roman" w:cs="Times New Roman"/>
          <w:color w:val="000000"/>
        </w:rPr>
        <w:t>.</w:t>
      </w:r>
    </w:p>
    <w:p w:rsidR="00505D3D" w:rsidRPr="003F55E1" w:rsidRDefault="00505D3D" w:rsidP="00EE21E9">
      <w:pPr>
        <w:spacing w:after="0" w:line="240" w:lineRule="auto"/>
        <w:ind w:right="-143"/>
        <w:jc w:val="both"/>
        <w:rPr>
          <w:rFonts w:ascii="Times New Roman" w:hAnsi="Times New Roman" w:cs="Times New Roman"/>
        </w:rPr>
      </w:pPr>
      <w:r w:rsidRPr="003F55E1">
        <w:rPr>
          <w:rFonts w:ascii="Times New Roman" w:hAnsi="Times New Roman" w:cs="Times New Roman"/>
          <w:b/>
        </w:rPr>
        <w:t>3. С</w:t>
      </w:r>
      <w:r w:rsidRPr="003F55E1">
        <w:rPr>
          <w:rFonts w:ascii="Times New Roman" w:hAnsi="Times New Roman" w:cs="Times New Roman"/>
          <w:b/>
          <w:color w:val="000000"/>
        </w:rPr>
        <w:t>рок оказания услуг:</w:t>
      </w:r>
      <w:r w:rsidR="00B1131B" w:rsidRPr="00B1131B">
        <w:rPr>
          <w:rFonts w:ascii="Times New Roman" w:hAnsi="Times New Roman" w:cs="Times New Roman"/>
          <w:b/>
          <w:color w:val="000000"/>
        </w:rPr>
        <w:t xml:space="preserve"> </w:t>
      </w:r>
      <w:r w:rsidRPr="003F55E1">
        <w:rPr>
          <w:rFonts w:ascii="Times New Roman" w:hAnsi="Times New Roman" w:cs="Times New Roman"/>
          <w:color w:val="000000"/>
        </w:rPr>
        <w:t>с момента заключения Государственного контракта по заявке Государственного заказчика</w:t>
      </w:r>
      <w:r w:rsidR="00B1131B" w:rsidRPr="00B1131B">
        <w:rPr>
          <w:rFonts w:ascii="Times New Roman" w:hAnsi="Times New Roman" w:cs="Times New Roman"/>
          <w:color w:val="000000"/>
        </w:rPr>
        <w:t xml:space="preserve"> </w:t>
      </w:r>
      <w:r w:rsidRPr="003F55E1">
        <w:rPr>
          <w:rFonts w:ascii="Times New Roman" w:hAnsi="Times New Roman" w:cs="Times New Roman"/>
        </w:rPr>
        <w:t>в течение 20 (двадцати) календарных дней</w:t>
      </w:r>
      <w:r>
        <w:rPr>
          <w:rFonts w:ascii="Times New Roman" w:hAnsi="Times New Roman" w:cs="Times New Roman"/>
          <w:color w:val="000000"/>
        </w:rPr>
        <w:t xml:space="preserve"> до </w:t>
      </w:r>
      <w:r w:rsidR="00324B29">
        <w:rPr>
          <w:rFonts w:ascii="Times New Roman" w:hAnsi="Times New Roman" w:cs="Times New Roman"/>
          <w:color w:val="000000"/>
        </w:rPr>
        <w:t>15</w:t>
      </w:r>
      <w:r>
        <w:rPr>
          <w:rFonts w:ascii="Times New Roman" w:hAnsi="Times New Roman" w:cs="Times New Roman"/>
          <w:color w:val="000000"/>
        </w:rPr>
        <w:t>.1</w:t>
      </w:r>
      <w:r w:rsidR="00324B29">
        <w:rPr>
          <w:rFonts w:ascii="Times New Roman" w:hAnsi="Times New Roman" w:cs="Times New Roman"/>
          <w:color w:val="000000"/>
        </w:rPr>
        <w:t>2</w:t>
      </w:r>
      <w:r>
        <w:rPr>
          <w:rFonts w:ascii="Times New Roman" w:hAnsi="Times New Roman" w:cs="Times New Roman"/>
          <w:color w:val="000000"/>
        </w:rPr>
        <w:t>.20</w:t>
      </w:r>
      <w:r w:rsidR="004204B4">
        <w:rPr>
          <w:rFonts w:ascii="Times New Roman" w:hAnsi="Times New Roman" w:cs="Times New Roman"/>
          <w:color w:val="000000"/>
        </w:rPr>
        <w:t>26</w:t>
      </w:r>
      <w:r w:rsidR="00CE5D8D">
        <w:rPr>
          <w:rFonts w:ascii="Times New Roman" w:hAnsi="Times New Roman" w:cs="Times New Roman"/>
          <w:color w:val="000000"/>
        </w:rPr>
        <w:t xml:space="preserve"> </w:t>
      </w:r>
      <w:r w:rsidRPr="003F55E1">
        <w:rPr>
          <w:rFonts w:ascii="Times New Roman" w:hAnsi="Times New Roman" w:cs="Times New Roman"/>
          <w:color w:val="000000"/>
        </w:rPr>
        <w:t xml:space="preserve"> включительно. Оказание услуг осуществляется силами</w:t>
      </w:r>
      <w:r w:rsidR="00B1131B" w:rsidRPr="00B1131B">
        <w:rPr>
          <w:rFonts w:ascii="Times New Roman" w:hAnsi="Times New Roman" w:cs="Times New Roman"/>
          <w:color w:val="000000"/>
        </w:rPr>
        <w:t xml:space="preserve"> </w:t>
      </w:r>
      <w:r w:rsidRPr="003F55E1">
        <w:rPr>
          <w:rFonts w:ascii="Times New Roman" w:hAnsi="Times New Roman" w:cs="Times New Roman"/>
          <w:color w:val="000000"/>
        </w:rPr>
        <w:t>и транспортом Исполнителя.</w:t>
      </w:r>
    </w:p>
    <w:p w:rsidR="00505D3D" w:rsidRPr="003F55E1" w:rsidRDefault="00505D3D" w:rsidP="00EE21E9">
      <w:pPr>
        <w:tabs>
          <w:tab w:val="left" w:pos="7480"/>
        </w:tabs>
        <w:spacing w:after="0" w:line="240" w:lineRule="auto"/>
        <w:ind w:right="-143"/>
        <w:jc w:val="both"/>
        <w:rPr>
          <w:rFonts w:ascii="Times New Roman" w:eastAsiaTheme="minorHAnsi" w:hAnsi="Times New Roman" w:cs="Times New Roman"/>
          <w:lang w:eastAsia="en-US"/>
        </w:rPr>
      </w:pPr>
      <w:r w:rsidRPr="003F55E1">
        <w:rPr>
          <w:rFonts w:ascii="Times New Roman" w:eastAsiaTheme="minorHAnsi" w:hAnsi="Times New Roman" w:cs="Times New Roman"/>
          <w:b/>
          <w:bCs/>
          <w:color w:val="000000"/>
          <w:lang w:eastAsia="en-US"/>
        </w:rPr>
        <w:t>4.</w:t>
      </w:r>
      <w:r w:rsidR="00484A2A">
        <w:rPr>
          <w:rFonts w:ascii="Times New Roman" w:eastAsiaTheme="minorHAnsi" w:hAnsi="Times New Roman" w:cs="Times New Roman"/>
          <w:b/>
          <w:bCs/>
          <w:color w:val="000000"/>
          <w:lang w:eastAsia="en-US"/>
        </w:rPr>
        <w:t xml:space="preserve"> </w:t>
      </w:r>
      <w:r w:rsidRPr="003F55E1">
        <w:rPr>
          <w:rFonts w:ascii="Times New Roman" w:eastAsiaTheme="minorHAnsi" w:hAnsi="Times New Roman" w:cs="Times New Roman"/>
          <w:bCs/>
          <w:color w:val="000000"/>
          <w:lang w:eastAsia="en-US"/>
        </w:rPr>
        <w:t xml:space="preserve">Услуги осуществляются в соответствии с </w:t>
      </w:r>
      <w:r w:rsidRPr="003F55E1">
        <w:rPr>
          <w:rFonts w:ascii="Times New Roman" w:eastAsiaTheme="minorHAnsi" w:hAnsi="Times New Roman" w:cs="Times New Roman"/>
          <w:color w:val="000000"/>
          <w:lang w:eastAsia="en-US"/>
        </w:rPr>
        <w:t xml:space="preserve">Федеральным законом от 26.06.2008 г. № 102-ФЗ </w:t>
      </w:r>
      <w:r w:rsidR="00EE21E9">
        <w:rPr>
          <w:rFonts w:ascii="Times New Roman" w:eastAsiaTheme="minorHAnsi" w:hAnsi="Times New Roman" w:cs="Times New Roman"/>
          <w:color w:val="000000"/>
          <w:lang w:eastAsia="en-US"/>
        </w:rPr>
        <w:br/>
      </w:r>
      <w:r w:rsidRPr="003F55E1">
        <w:rPr>
          <w:rFonts w:ascii="Times New Roman" w:eastAsiaTheme="minorHAnsi" w:hAnsi="Times New Roman" w:cs="Times New Roman"/>
          <w:color w:val="000000"/>
          <w:lang w:eastAsia="en-US"/>
        </w:rPr>
        <w:t>«Об обеспечении единства средств измерений», Постановления Правительства Российской Федерации 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Приказа Министерства промышленности и торговли Российской Федерации от 31.07.2020 г. № 2510 «Об утверждении Порядка проведения поверки средств измерений, требования к знаку поверки и содержанию свидетельства о поверке»</w:t>
      </w:r>
    </w:p>
    <w:p w:rsidR="00505D3D" w:rsidRPr="003F55E1" w:rsidRDefault="00505D3D" w:rsidP="00EE21E9">
      <w:pPr>
        <w:spacing w:after="0" w:line="240" w:lineRule="auto"/>
        <w:ind w:right="-143"/>
        <w:jc w:val="both"/>
        <w:rPr>
          <w:rFonts w:ascii="Times New Roman" w:eastAsia="Calibri" w:hAnsi="Times New Roman" w:cs="Times New Roman"/>
          <w:lang w:eastAsia="en-US"/>
        </w:rPr>
      </w:pPr>
      <w:r w:rsidRPr="003F55E1">
        <w:rPr>
          <w:rFonts w:ascii="Times New Roman" w:eastAsia="Calibri" w:hAnsi="Times New Roman" w:cs="Times New Roman"/>
          <w:b/>
          <w:lang w:eastAsia="en-US"/>
        </w:rPr>
        <w:t>5.</w:t>
      </w:r>
      <w:r w:rsidRPr="003F55E1">
        <w:rPr>
          <w:rFonts w:ascii="Times New Roman" w:eastAsia="Calibri" w:hAnsi="Times New Roman" w:cs="Times New Roman"/>
          <w:lang w:eastAsia="en-US"/>
        </w:rPr>
        <w:t xml:space="preserve"> Объем оказываемых услуг должен включать:</w:t>
      </w:r>
    </w:p>
    <w:p w:rsidR="00505D3D" w:rsidRPr="003F55E1" w:rsidRDefault="00505D3D" w:rsidP="00EE21E9">
      <w:pPr>
        <w:spacing w:after="0" w:line="240" w:lineRule="auto"/>
        <w:ind w:right="-143"/>
        <w:jc w:val="both"/>
        <w:rPr>
          <w:rFonts w:ascii="Times New Roman" w:eastAsia="Calibri" w:hAnsi="Times New Roman" w:cs="Times New Roman"/>
          <w:lang w:eastAsia="en-US"/>
        </w:rPr>
      </w:pPr>
      <w:r w:rsidRPr="003F55E1">
        <w:rPr>
          <w:rFonts w:ascii="Times New Roman" w:eastAsia="Calibri" w:hAnsi="Times New Roman" w:cs="Times New Roman"/>
          <w:lang w:eastAsia="en-US"/>
        </w:rPr>
        <w:t>- проведение калибровки средств</w:t>
      </w:r>
      <w:r w:rsidR="00324B29">
        <w:rPr>
          <w:rFonts w:ascii="Times New Roman" w:eastAsia="Calibri" w:hAnsi="Times New Roman" w:cs="Times New Roman"/>
          <w:lang w:eastAsia="en-US"/>
        </w:rPr>
        <w:t>а</w:t>
      </w:r>
      <w:r w:rsidRPr="003F55E1">
        <w:rPr>
          <w:rFonts w:ascii="Times New Roman" w:eastAsia="Calibri" w:hAnsi="Times New Roman" w:cs="Times New Roman"/>
          <w:lang w:eastAsia="en-US"/>
        </w:rPr>
        <w:t xml:space="preserve"> измерени</w:t>
      </w:r>
      <w:r w:rsidR="00324B29">
        <w:rPr>
          <w:rFonts w:ascii="Times New Roman" w:eastAsia="Calibri" w:hAnsi="Times New Roman" w:cs="Times New Roman"/>
          <w:lang w:eastAsia="en-US"/>
        </w:rPr>
        <w:t>я</w:t>
      </w:r>
      <w:r w:rsidRPr="003F55E1">
        <w:rPr>
          <w:rFonts w:ascii="Times New Roman" w:eastAsia="Calibri" w:hAnsi="Times New Roman" w:cs="Times New Roman"/>
          <w:lang w:eastAsia="en-US"/>
        </w:rPr>
        <w:t>;</w:t>
      </w:r>
    </w:p>
    <w:p w:rsidR="00505D3D" w:rsidRPr="003F55E1" w:rsidRDefault="00505D3D" w:rsidP="00EE21E9">
      <w:pPr>
        <w:spacing w:after="0" w:line="240" w:lineRule="auto"/>
        <w:ind w:right="-143"/>
        <w:jc w:val="both"/>
        <w:rPr>
          <w:rFonts w:ascii="Times New Roman" w:eastAsia="Calibri" w:hAnsi="Times New Roman" w:cs="Times New Roman"/>
          <w:lang w:eastAsia="en-US"/>
        </w:rPr>
      </w:pPr>
      <w:r w:rsidRPr="003F55E1">
        <w:rPr>
          <w:rFonts w:ascii="Times New Roman" w:eastAsia="Calibri" w:hAnsi="Times New Roman" w:cs="Times New Roman"/>
          <w:lang w:eastAsia="en-US"/>
        </w:rPr>
        <w:t xml:space="preserve">- оформление результата </w:t>
      </w:r>
      <w:r w:rsidR="00324B29">
        <w:rPr>
          <w:rFonts w:ascii="Times New Roman" w:eastAsia="Calibri" w:hAnsi="Times New Roman" w:cs="Times New Roman"/>
          <w:lang w:eastAsia="en-US"/>
        </w:rPr>
        <w:t>калибровки</w:t>
      </w:r>
      <w:r w:rsidRPr="003F55E1">
        <w:rPr>
          <w:rFonts w:ascii="Times New Roman" w:eastAsia="Calibri" w:hAnsi="Times New Roman" w:cs="Times New Roman"/>
          <w:lang w:eastAsia="en-US"/>
        </w:rPr>
        <w:t xml:space="preserve"> средств</w:t>
      </w:r>
      <w:r w:rsidR="00324B29">
        <w:rPr>
          <w:rFonts w:ascii="Times New Roman" w:eastAsia="Calibri" w:hAnsi="Times New Roman" w:cs="Times New Roman"/>
          <w:lang w:eastAsia="en-US"/>
        </w:rPr>
        <w:t xml:space="preserve">а </w:t>
      </w:r>
      <w:r w:rsidRPr="003F55E1">
        <w:rPr>
          <w:rFonts w:ascii="Times New Roman" w:eastAsia="Calibri" w:hAnsi="Times New Roman" w:cs="Times New Roman"/>
          <w:lang w:eastAsia="en-US"/>
        </w:rPr>
        <w:t>измерени</w:t>
      </w:r>
      <w:r w:rsidR="00324B29">
        <w:rPr>
          <w:rFonts w:ascii="Times New Roman" w:eastAsia="Calibri" w:hAnsi="Times New Roman" w:cs="Times New Roman"/>
          <w:lang w:eastAsia="en-US"/>
        </w:rPr>
        <w:t>я</w:t>
      </w:r>
      <w:r w:rsidRPr="003F55E1">
        <w:rPr>
          <w:rFonts w:ascii="Times New Roman" w:eastAsia="Calibri" w:hAnsi="Times New Roman" w:cs="Times New Roman"/>
          <w:lang w:eastAsia="en-US"/>
        </w:rPr>
        <w:t xml:space="preserve"> </w:t>
      </w:r>
      <w:r w:rsidR="00C74386">
        <w:rPr>
          <w:rFonts w:ascii="Times New Roman" w:eastAsia="Calibri" w:hAnsi="Times New Roman" w:cs="Times New Roman"/>
          <w:lang w:eastAsia="en-US"/>
        </w:rPr>
        <w:t>протоколом</w:t>
      </w:r>
      <w:r w:rsidRPr="003F55E1">
        <w:rPr>
          <w:rFonts w:ascii="Times New Roman" w:eastAsia="Calibri" w:hAnsi="Times New Roman" w:cs="Times New Roman"/>
          <w:lang w:eastAsia="en-US"/>
        </w:rPr>
        <w:t xml:space="preserve"> о калибровке;</w:t>
      </w:r>
    </w:p>
    <w:p w:rsidR="00505D3D" w:rsidRPr="003F55E1" w:rsidRDefault="00505D3D" w:rsidP="00EE21E9">
      <w:pPr>
        <w:spacing w:after="0" w:line="240" w:lineRule="auto"/>
        <w:ind w:right="-143"/>
        <w:jc w:val="both"/>
        <w:rPr>
          <w:rFonts w:ascii="Times New Roman" w:eastAsia="Calibri" w:hAnsi="Times New Roman" w:cs="Times New Roman"/>
          <w:lang w:eastAsia="en-US"/>
        </w:rPr>
      </w:pPr>
      <w:r w:rsidRPr="003F55E1">
        <w:rPr>
          <w:rFonts w:ascii="Times New Roman" w:eastAsia="Calibri" w:hAnsi="Times New Roman" w:cs="Times New Roman"/>
          <w:lang w:eastAsia="en-US"/>
        </w:rPr>
        <w:t>- оформление на средство измерени</w:t>
      </w:r>
      <w:r w:rsidR="00C74386">
        <w:rPr>
          <w:rFonts w:ascii="Times New Roman" w:eastAsia="Calibri" w:hAnsi="Times New Roman" w:cs="Times New Roman"/>
          <w:lang w:eastAsia="en-US"/>
        </w:rPr>
        <w:t>я</w:t>
      </w:r>
      <w:r w:rsidRPr="003F55E1">
        <w:rPr>
          <w:rFonts w:ascii="Times New Roman" w:eastAsia="Calibri" w:hAnsi="Times New Roman" w:cs="Times New Roman"/>
          <w:lang w:eastAsia="en-US"/>
        </w:rPr>
        <w:t>, признанное непригодным к применению в результате калибровки, извещения о непригодности (протокола калибровки);</w:t>
      </w:r>
    </w:p>
    <w:p w:rsidR="00505D3D" w:rsidRDefault="00505D3D" w:rsidP="00505D3D">
      <w:pPr>
        <w:spacing w:after="0"/>
        <w:ind w:left="165"/>
        <w:rPr>
          <w:rFonts w:ascii="Times New Roman" w:hAnsi="Times New Roman" w:cs="Times New Roman"/>
          <w:strike/>
        </w:rPr>
      </w:pPr>
    </w:p>
    <w:p w:rsidR="00324B29" w:rsidRDefault="00324B29" w:rsidP="00505D3D">
      <w:pPr>
        <w:spacing w:after="0"/>
        <w:ind w:left="165"/>
        <w:rPr>
          <w:rFonts w:ascii="Times New Roman" w:hAnsi="Times New Roman" w:cs="Times New Roman"/>
          <w:strik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2914"/>
        <w:gridCol w:w="2315"/>
        <w:gridCol w:w="787"/>
      </w:tblGrid>
      <w:tr w:rsidR="009F1B8B" w:rsidTr="009F1B8B">
        <w:tc>
          <w:tcPr>
            <w:tcW w:w="1327" w:type="dxa"/>
            <w:tcBorders>
              <w:top w:val="single" w:sz="4" w:space="0" w:color="000000"/>
              <w:left w:val="single" w:sz="4" w:space="0" w:color="000000"/>
              <w:bottom w:val="single" w:sz="4" w:space="0" w:color="000000"/>
              <w:right w:val="single" w:sz="4" w:space="0" w:color="000000"/>
            </w:tcBorders>
            <w:hideMark/>
          </w:tcPr>
          <w:p w:rsidR="009F1B8B" w:rsidRDefault="009F1B8B">
            <w:pPr>
              <w:tabs>
                <w:tab w:val="left" w:pos="709"/>
              </w:tabs>
              <w:suppressAutoHyphens/>
              <w:spacing w:after="0" w:line="240" w:lineRule="auto"/>
              <w:ind w:right="-2"/>
              <w:jc w:val="center"/>
              <w:rPr>
                <w:rFonts w:ascii="Times New Roman" w:hAnsi="Times New Roman" w:cs="Times New Roman"/>
                <w:b/>
              </w:rPr>
            </w:pPr>
            <w:r>
              <w:rPr>
                <w:rFonts w:ascii="Times New Roman" w:hAnsi="Times New Roman" w:cs="Times New Roman"/>
                <w:b/>
              </w:rPr>
              <w:t>Услуга</w:t>
            </w:r>
          </w:p>
        </w:tc>
        <w:tc>
          <w:tcPr>
            <w:tcW w:w="2914" w:type="dxa"/>
            <w:tcBorders>
              <w:top w:val="single" w:sz="4" w:space="0" w:color="000000"/>
              <w:left w:val="single" w:sz="4" w:space="0" w:color="000000"/>
              <w:bottom w:val="single" w:sz="4" w:space="0" w:color="000000"/>
              <w:right w:val="single" w:sz="4" w:space="0" w:color="auto"/>
            </w:tcBorders>
          </w:tcPr>
          <w:p w:rsidR="009F1B8B" w:rsidRDefault="009F1B8B">
            <w:pPr>
              <w:tabs>
                <w:tab w:val="left" w:pos="709"/>
              </w:tabs>
              <w:suppressAutoHyphens/>
              <w:spacing w:after="0" w:line="240" w:lineRule="auto"/>
              <w:ind w:right="-2"/>
              <w:jc w:val="center"/>
              <w:rPr>
                <w:rFonts w:ascii="Times New Roman" w:hAnsi="Times New Roman" w:cs="Times New Roman"/>
                <w:b/>
              </w:rPr>
            </w:pPr>
            <w:r>
              <w:rPr>
                <w:rFonts w:ascii="Times New Roman" w:hAnsi="Times New Roman" w:cs="Times New Roman"/>
                <w:b/>
              </w:rPr>
              <w:t>Наименование СИ</w:t>
            </w:r>
          </w:p>
          <w:p w:rsidR="009F1B8B" w:rsidRDefault="009F1B8B">
            <w:pPr>
              <w:tabs>
                <w:tab w:val="left" w:pos="709"/>
              </w:tabs>
              <w:suppressAutoHyphens/>
              <w:spacing w:after="0" w:line="240" w:lineRule="auto"/>
              <w:ind w:right="-2"/>
              <w:jc w:val="center"/>
              <w:rPr>
                <w:rFonts w:ascii="Times New Roman" w:hAnsi="Times New Roman" w:cs="Times New Roman"/>
                <w:b/>
              </w:rPr>
            </w:pPr>
          </w:p>
        </w:tc>
        <w:tc>
          <w:tcPr>
            <w:tcW w:w="2315" w:type="dxa"/>
            <w:tcBorders>
              <w:top w:val="single" w:sz="4" w:space="0" w:color="000000"/>
              <w:left w:val="single" w:sz="4" w:space="0" w:color="000000"/>
              <w:bottom w:val="single" w:sz="4" w:space="0" w:color="000000"/>
              <w:right w:val="single" w:sz="4" w:space="0" w:color="auto"/>
            </w:tcBorders>
            <w:hideMark/>
          </w:tcPr>
          <w:p w:rsidR="009F1B8B" w:rsidRDefault="009F1B8B">
            <w:pPr>
              <w:tabs>
                <w:tab w:val="left" w:pos="709"/>
              </w:tabs>
              <w:suppressAutoHyphens/>
              <w:spacing w:after="0" w:line="240" w:lineRule="auto"/>
              <w:ind w:right="-2"/>
              <w:jc w:val="center"/>
              <w:rPr>
                <w:rFonts w:ascii="Times New Roman" w:hAnsi="Times New Roman" w:cs="Times New Roman"/>
                <w:b/>
              </w:rPr>
            </w:pPr>
            <w:r>
              <w:rPr>
                <w:rFonts w:ascii="Times New Roman" w:hAnsi="Times New Roman" w:cs="Times New Roman"/>
                <w:b/>
              </w:rPr>
              <w:t>Инв. Номер</w:t>
            </w:r>
          </w:p>
        </w:tc>
        <w:tc>
          <w:tcPr>
            <w:tcW w:w="787" w:type="dxa"/>
            <w:tcBorders>
              <w:top w:val="single" w:sz="4" w:space="0" w:color="000000"/>
              <w:left w:val="single" w:sz="4" w:space="0" w:color="auto"/>
              <w:bottom w:val="single" w:sz="4" w:space="0" w:color="000000"/>
              <w:right w:val="single" w:sz="4" w:space="0" w:color="auto"/>
            </w:tcBorders>
            <w:hideMark/>
          </w:tcPr>
          <w:p w:rsidR="009F1B8B" w:rsidRDefault="009F1B8B">
            <w:pPr>
              <w:tabs>
                <w:tab w:val="left" w:pos="709"/>
              </w:tabs>
              <w:suppressAutoHyphens/>
              <w:spacing w:after="0"/>
              <w:ind w:right="-2"/>
              <w:jc w:val="center"/>
              <w:rPr>
                <w:rFonts w:ascii="Times New Roman" w:hAnsi="Times New Roman" w:cs="Times New Roman"/>
                <w:b/>
              </w:rPr>
            </w:pPr>
            <w:r>
              <w:rPr>
                <w:rFonts w:ascii="Times New Roman" w:hAnsi="Times New Roman" w:cs="Times New Roman"/>
                <w:b/>
              </w:rPr>
              <w:t>Кол-во</w:t>
            </w:r>
          </w:p>
        </w:tc>
      </w:tr>
      <w:tr w:rsidR="009F1B8B" w:rsidTr="009F1B8B">
        <w:tc>
          <w:tcPr>
            <w:tcW w:w="1327" w:type="dxa"/>
            <w:tcBorders>
              <w:top w:val="single" w:sz="4" w:space="0" w:color="000000"/>
              <w:left w:val="single" w:sz="4" w:space="0" w:color="000000"/>
              <w:bottom w:val="single" w:sz="4" w:space="0" w:color="000000"/>
              <w:right w:val="single" w:sz="4" w:space="0" w:color="000000"/>
            </w:tcBorders>
            <w:hideMark/>
          </w:tcPr>
          <w:p w:rsidR="009F1B8B" w:rsidRDefault="009F1B8B" w:rsidP="009F1B8B">
            <w:pPr>
              <w:tabs>
                <w:tab w:val="left" w:pos="709"/>
              </w:tabs>
              <w:suppressAutoHyphens/>
              <w:spacing w:after="0" w:line="240" w:lineRule="auto"/>
              <w:ind w:right="-2"/>
              <w:jc w:val="both"/>
              <w:rPr>
                <w:rFonts w:ascii="Times New Roman" w:hAnsi="Times New Roman" w:cs="Times New Roman"/>
              </w:rPr>
            </w:pPr>
            <w:r>
              <w:rPr>
                <w:rFonts w:ascii="Times New Roman" w:hAnsi="Times New Roman" w:cs="Times New Roman"/>
              </w:rPr>
              <w:t>Калибровка средства измерения</w:t>
            </w:r>
          </w:p>
        </w:tc>
        <w:tc>
          <w:tcPr>
            <w:tcW w:w="2914" w:type="dxa"/>
            <w:tcBorders>
              <w:top w:val="single" w:sz="4" w:space="0" w:color="000000"/>
              <w:left w:val="single" w:sz="4" w:space="0" w:color="000000"/>
              <w:bottom w:val="single" w:sz="4" w:space="0" w:color="000000"/>
              <w:right w:val="single" w:sz="4" w:space="0" w:color="auto"/>
            </w:tcBorders>
          </w:tcPr>
          <w:p w:rsidR="009F1B8B" w:rsidRDefault="009F1B8B">
            <w:pPr>
              <w:tabs>
                <w:tab w:val="left" w:pos="709"/>
              </w:tabs>
              <w:spacing w:after="0" w:line="240" w:lineRule="auto"/>
              <w:ind w:right="-2"/>
              <w:rPr>
                <w:rFonts w:ascii="Times New Roman" w:hAnsi="Times New Roman" w:cs="Times New Roman"/>
              </w:rPr>
            </w:pPr>
            <w:r>
              <w:rPr>
                <w:rFonts w:ascii="Times New Roman" w:hAnsi="Times New Roman" w:cs="Times New Roman"/>
              </w:rPr>
              <w:t xml:space="preserve">Стол </w:t>
            </w:r>
            <w:proofErr w:type="spellStart"/>
            <w:r>
              <w:rPr>
                <w:rFonts w:ascii="Times New Roman" w:hAnsi="Times New Roman" w:cs="Times New Roman"/>
              </w:rPr>
              <w:t>промерочный</w:t>
            </w:r>
            <w:proofErr w:type="spellEnd"/>
          </w:p>
          <w:p w:rsidR="009F1B8B" w:rsidRDefault="009F1B8B">
            <w:pPr>
              <w:tabs>
                <w:tab w:val="left" w:pos="709"/>
              </w:tabs>
              <w:spacing w:after="0" w:line="240" w:lineRule="auto"/>
              <w:ind w:right="-2"/>
              <w:rPr>
                <w:rFonts w:ascii="Times New Roman" w:hAnsi="Times New Roman" w:cs="Times New Roman"/>
              </w:rPr>
            </w:pPr>
          </w:p>
          <w:p w:rsidR="009F1B8B" w:rsidRDefault="009F1B8B">
            <w:pPr>
              <w:tabs>
                <w:tab w:val="left" w:pos="709"/>
              </w:tabs>
              <w:spacing w:after="0" w:line="240" w:lineRule="auto"/>
              <w:ind w:right="-2"/>
              <w:rPr>
                <w:rFonts w:ascii="Times New Roman" w:hAnsi="Times New Roman" w:cs="Times New Roman"/>
              </w:rPr>
            </w:pPr>
          </w:p>
          <w:p w:rsidR="009F1B8B" w:rsidRDefault="009F1B8B">
            <w:pPr>
              <w:tabs>
                <w:tab w:val="left" w:pos="709"/>
              </w:tabs>
              <w:spacing w:after="0" w:line="240" w:lineRule="auto"/>
              <w:ind w:right="-2"/>
              <w:rPr>
                <w:rFonts w:ascii="Times New Roman" w:hAnsi="Times New Roman" w:cs="Times New Roman"/>
              </w:rPr>
            </w:pPr>
          </w:p>
          <w:p w:rsidR="009F1B8B" w:rsidRDefault="009F1B8B">
            <w:pPr>
              <w:tabs>
                <w:tab w:val="left" w:pos="709"/>
              </w:tabs>
              <w:spacing w:after="0" w:line="240" w:lineRule="auto"/>
              <w:ind w:right="-2"/>
              <w:rPr>
                <w:rFonts w:ascii="Times New Roman" w:hAnsi="Times New Roman" w:cs="Times New Roman"/>
              </w:rPr>
            </w:pPr>
          </w:p>
          <w:p w:rsidR="009F1B8B" w:rsidRDefault="009F1B8B">
            <w:pPr>
              <w:tabs>
                <w:tab w:val="left" w:pos="709"/>
              </w:tabs>
              <w:spacing w:after="0" w:line="240" w:lineRule="auto"/>
              <w:ind w:right="-2"/>
              <w:rPr>
                <w:rFonts w:ascii="Times New Roman" w:hAnsi="Times New Roman" w:cs="Times New Roman"/>
              </w:rPr>
            </w:pPr>
          </w:p>
          <w:p w:rsidR="009F1B8B" w:rsidRDefault="009F1B8B">
            <w:pPr>
              <w:tabs>
                <w:tab w:val="left" w:pos="709"/>
              </w:tabs>
              <w:spacing w:after="0" w:line="240" w:lineRule="auto"/>
              <w:ind w:right="-2"/>
              <w:rPr>
                <w:rFonts w:ascii="Times New Roman" w:hAnsi="Times New Roman" w:cs="Times New Roman"/>
              </w:rPr>
            </w:pPr>
          </w:p>
        </w:tc>
        <w:tc>
          <w:tcPr>
            <w:tcW w:w="2315" w:type="dxa"/>
            <w:tcBorders>
              <w:top w:val="single" w:sz="4" w:space="0" w:color="000000"/>
              <w:left w:val="single" w:sz="4" w:space="0" w:color="000000"/>
              <w:bottom w:val="single" w:sz="4" w:space="0" w:color="000000"/>
              <w:right w:val="single" w:sz="4" w:space="0" w:color="auto"/>
            </w:tcBorders>
          </w:tcPr>
          <w:p w:rsidR="009F1B8B" w:rsidRDefault="009F1B8B">
            <w:pPr>
              <w:spacing w:after="0" w:line="240" w:lineRule="auto"/>
              <w:rPr>
                <w:rFonts w:ascii="Times New Roman" w:hAnsi="Times New Roman" w:cs="Times New Roman"/>
                <w:b/>
              </w:rPr>
            </w:pPr>
            <w:r>
              <w:rPr>
                <w:rFonts w:ascii="Times New Roman" w:hAnsi="Times New Roman" w:cs="Times New Roman"/>
                <w:b/>
              </w:rPr>
              <w:t>101040000000213</w:t>
            </w:r>
          </w:p>
          <w:p w:rsidR="009F1B8B" w:rsidRDefault="009F1B8B">
            <w:pPr>
              <w:spacing w:after="0" w:line="240" w:lineRule="auto"/>
              <w:rPr>
                <w:rFonts w:ascii="Times New Roman" w:hAnsi="Times New Roman" w:cs="Times New Roman"/>
                <w:b/>
              </w:rPr>
            </w:pPr>
          </w:p>
          <w:p w:rsidR="009F1B8B" w:rsidRDefault="009F1B8B">
            <w:pPr>
              <w:spacing w:after="0" w:line="240" w:lineRule="auto"/>
              <w:rPr>
                <w:rFonts w:ascii="Times New Roman" w:hAnsi="Times New Roman" w:cs="Times New Roman"/>
                <w:b/>
              </w:rPr>
            </w:pPr>
          </w:p>
          <w:p w:rsidR="009F1B8B" w:rsidRDefault="009F1B8B">
            <w:pPr>
              <w:spacing w:after="0" w:line="240" w:lineRule="auto"/>
              <w:rPr>
                <w:rFonts w:ascii="Times New Roman" w:hAnsi="Times New Roman" w:cs="Times New Roman"/>
                <w:b/>
              </w:rPr>
            </w:pPr>
          </w:p>
        </w:tc>
        <w:tc>
          <w:tcPr>
            <w:tcW w:w="787" w:type="dxa"/>
            <w:tcBorders>
              <w:top w:val="single" w:sz="4" w:space="0" w:color="000000"/>
              <w:left w:val="single" w:sz="4" w:space="0" w:color="auto"/>
              <w:bottom w:val="single" w:sz="4" w:space="0" w:color="000000"/>
              <w:right w:val="single" w:sz="4" w:space="0" w:color="auto"/>
            </w:tcBorders>
            <w:hideMark/>
          </w:tcPr>
          <w:p w:rsidR="009F1B8B" w:rsidRPr="009F1B8B" w:rsidRDefault="009F1B8B">
            <w:pPr>
              <w:tabs>
                <w:tab w:val="left" w:pos="709"/>
              </w:tabs>
              <w:spacing w:after="0" w:line="240" w:lineRule="auto"/>
              <w:ind w:right="-2"/>
              <w:rPr>
                <w:rFonts w:ascii="Times New Roman" w:hAnsi="Times New Roman" w:cs="Times New Roman"/>
                <w:b/>
              </w:rPr>
            </w:pPr>
            <w:r>
              <w:rPr>
                <w:rFonts w:ascii="Times New Roman" w:hAnsi="Times New Roman" w:cs="Times New Roman"/>
                <w:b/>
              </w:rPr>
              <w:t>1</w:t>
            </w:r>
          </w:p>
        </w:tc>
      </w:tr>
    </w:tbl>
    <w:p w:rsidR="00324B29" w:rsidRDefault="00324B29" w:rsidP="00505D3D">
      <w:pPr>
        <w:spacing w:after="0"/>
        <w:ind w:left="165"/>
        <w:rPr>
          <w:rFonts w:ascii="Times New Roman" w:hAnsi="Times New Roman" w:cs="Times New Roman"/>
          <w:strike/>
        </w:rPr>
      </w:pPr>
    </w:p>
    <w:p w:rsidR="00324B29" w:rsidRDefault="00324B29" w:rsidP="00505D3D">
      <w:pPr>
        <w:spacing w:after="0"/>
        <w:ind w:left="165"/>
        <w:rPr>
          <w:rFonts w:ascii="Times New Roman" w:hAnsi="Times New Roman" w:cs="Times New Roman"/>
          <w:strike/>
        </w:rPr>
      </w:pPr>
    </w:p>
    <w:p w:rsidR="00857134" w:rsidRPr="00330398" w:rsidRDefault="00857134" w:rsidP="00FB72B5">
      <w:pPr>
        <w:widowControl w:val="0"/>
        <w:spacing w:after="0" w:line="240" w:lineRule="auto"/>
        <w:jc w:val="right"/>
        <w:rPr>
          <w:rFonts w:ascii="Times New Roman" w:hAnsi="Times New Roman" w:cs="Times New Roman"/>
        </w:rPr>
      </w:pPr>
    </w:p>
    <w:tbl>
      <w:tblPr>
        <w:tblW w:w="9642" w:type="dxa"/>
        <w:tblInd w:w="108" w:type="dxa"/>
        <w:tblLayout w:type="fixed"/>
        <w:tblLook w:val="0000" w:firstRow="0" w:lastRow="0" w:firstColumn="0" w:lastColumn="0" w:noHBand="0" w:noVBand="0"/>
      </w:tblPr>
      <w:tblGrid>
        <w:gridCol w:w="4962"/>
        <w:gridCol w:w="4680"/>
      </w:tblGrid>
      <w:tr w:rsidR="00484A2A" w:rsidRPr="00FB72B5" w:rsidTr="00AC5621">
        <w:trPr>
          <w:trHeight w:val="1004"/>
        </w:trPr>
        <w:tc>
          <w:tcPr>
            <w:tcW w:w="4962" w:type="dxa"/>
            <w:shd w:val="clear" w:color="auto" w:fill="auto"/>
          </w:tcPr>
          <w:p w:rsidR="00484A2A" w:rsidRPr="006B4C5F" w:rsidRDefault="00484A2A" w:rsidP="00096D15">
            <w:pPr>
              <w:pStyle w:val="ConsPlusNormal"/>
              <w:ind w:right="-2" w:firstLine="0"/>
              <w:rPr>
                <w:rFonts w:ascii="Times New Roman" w:hAnsi="Times New Roman" w:cs="Times New Roman"/>
                <w:b/>
                <w:sz w:val="22"/>
                <w:szCs w:val="22"/>
              </w:rPr>
            </w:pPr>
          </w:p>
          <w:p w:rsidR="00484A2A" w:rsidRPr="006B4C5F" w:rsidRDefault="00484A2A" w:rsidP="00096D15">
            <w:pPr>
              <w:pStyle w:val="ConsPlusNormal"/>
              <w:ind w:right="-2" w:firstLine="0"/>
              <w:rPr>
                <w:rFonts w:ascii="Times New Roman" w:hAnsi="Times New Roman" w:cs="Times New Roman"/>
                <w:b/>
                <w:sz w:val="22"/>
                <w:szCs w:val="22"/>
              </w:rPr>
            </w:pPr>
            <w:r w:rsidRPr="006B4C5F">
              <w:rPr>
                <w:rFonts w:ascii="Times New Roman" w:hAnsi="Times New Roman" w:cs="Times New Roman"/>
                <w:b/>
                <w:sz w:val="22"/>
                <w:szCs w:val="22"/>
              </w:rPr>
              <w:t>Исполнитель:</w:t>
            </w:r>
          </w:p>
          <w:p w:rsidR="00484A2A" w:rsidRPr="006B4C5F" w:rsidRDefault="00484A2A" w:rsidP="00096D15">
            <w:pPr>
              <w:spacing w:after="0" w:line="240" w:lineRule="auto"/>
              <w:jc w:val="both"/>
              <w:rPr>
                <w:rFonts w:ascii="Times New Roman" w:hAnsi="Times New Roman" w:cs="Times New Roman"/>
                <w:b/>
              </w:rPr>
            </w:pPr>
          </w:p>
          <w:p w:rsidR="00484A2A" w:rsidRPr="006B4C5F" w:rsidRDefault="00484A2A" w:rsidP="00096D15">
            <w:pPr>
              <w:spacing w:after="0" w:line="240" w:lineRule="auto"/>
              <w:jc w:val="both"/>
              <w:rPr>
                <w:rFonts w:ascii="Times New Roman" w:hAnsi="Times New Roman" w:cs="Times New Roman"/>
                <w:b/>
              </w:rPr>
            </w:pPr>
          </w:p>
          <w:p w:rsidR="00484A2A" w:rsidRPr="006B4C5F" w:rsidRDefault="00484A2A" w:rsidP="00096D15">
            <w:pPr>
              <w:spacing w:after="0" w:line="240" w:lineRule="auto"/>
              <w:jc w:val="both"/>
              <w:rPr>
                <w:rFonts w:ascii="Times New Roman" w:hAnsi="Times New Roman" w:cs="Times New Roman"/>
                <w:b/>
              </w:rPr>
            </w:pPr>
            <w:r w:rsidRPr="006B4C5F">
              <w:rPr>
                <w:rFonts w:ascii="Times New Roman" w:hAnsi="Times New Roman" w:cs="Times New Roman"/>
                <w:b/>
              </w:rPr>
              <w:t xml:space="preserve">___________________ </w:t>
            </w:r>
            <w:r w:rsidR="00B86388">
              <w:rPr>
                <w:rFonts w:ascii="Times New Roman" w:hAnsi="Times New Roman" w:cs="Times New Roman"/>
                <w:b/>
              </w:rPr>
              <w:t>/  /</w:t>
            </w:r>
          </w:p>
          <w:p w:rsidR="00484A2A" w:rsidRPr="006B4C5F" w:rsidRDefault="00484A2A" w:rsidP="00096D15">
            <w:pPr>
              <w:spacing w:after="0" w:line="240" w:lineRule="auto"/>
              <w:jc w:val="both"/>
              <w:rPr>
                <w:rFonts w:ascii="Times New Roman" w:hAnsi="Times New Roman" w:cs="Times New Roman"/>
                <w:b/>
              </w:rPr>
            </w:pPr>
          </w:p>
          <w:p w:rsidR="00484A2A" w:rsidRPr="006B4C5F" w:rsidRDefault="00484A2A" w:rsidP="00096D15">
            <w:pPr>
              <w:pStyle w:val="ConsPlusNormal"/>
              <w:ind w:right="-2" w:firstLine="0"/>
              <w:rPr>
                <w:rFonts w:ascii="Times New Roman" w:hAnsi="Times New Roman" w:cs="Times New Roman"/>
                <w:b/>
                <w:sz w:val="22"/>
                <w:szCs w:val="22"/>
              </w:rPr>
            </w:pPr>
            <w:r w:rsidRPr="006B4C5F">
              <w:rPr>
                <w:rFonts w:ascii="Times New Roman" w:hAnsi="Times New Roman" w:cs="Times New Roman"/>
                <w:b/>
                <w:sz w:val="22"/>
                <w:szCs w:val="22"/>
              </w:rPr>
              <w:t>МП " ___ " ______ 202</w:t>
            </w:r>
            <w:r w:rsidR="009F1B8B">
              <w:rPr>
                <w:rFonts w:ascii="Times New Roman" w:hAnsi="Times New Roman" w:cs="Times New Roman"/>
                <w:b/>
                <w:sz w:val="22"/>
                <w:szCs w:val="22"/>
              </w:rPr>
              <w:t>6</w:t>
            </w:r>
            <w:r w:rsidRPr="006B4C5F">
              <w:rPr>
                <w:rFonts w:ascii="Times New Roman" w:hAnsi="Times New Roman" w:cs="Times New Roman"/>
                <w:b/>
                <w:sz w:val="22"/>
                <w:szCs w:val="22"/>
              </w:rPr>
              <w:t xml:space="preserve"> г.</w:t>
            </w:r>
          </w:p>
          <w:p w:rsidR="00484A2A" w:rsidRPr="006B4C5F" w:rsidRDefault="00484A2A" w:rsidP="00096D15">
            <w:pPr>
              <w:pStyle w:val="ConsPlusNormal"/>
              <w:ind w:right="-2" w:firstLine="0"/>
              <w:rPr>
                <w:rFonts w:ascii="Times New Roman" w:hAnsi="Times New Roman" w:cs="Times New Roman"/>
                <w:sz w:val="22"/>
                <w:szCs w:val="22"/>
              </w:rPr>
            </w:pPr>
          </w:p>
        </w:tc>
        <w:tc>
          <w:tcPr>
            <w:tcW w:w="4680" w:type="dxa"/>
            <w:shd w:val="clear" w:color="auto" w:fill="auto"/>
          </w:tcPr>
          <w:p w:rsidR="00484A2A" w:rsidRPr="006B4C5F" w:rsidRDefault="00484A2A" w:rsidP="00096D15">
            <w:pPr>
              <w:pStyle w:val="ConsPlusNormal"/>
              <w:ind w:right="-2" w:firstLine="0"/>
              <w:rPr>
                <w:rFonts w:ascii="Times New Roman" w:hAnsi="Times New Roman" w:cs="Times New Roman"/>
                <w:b/>
                <w:sz w:val="22"/>
                <w:szCs w:val="22"/>
              </w:rPr>
            </w:pPr>
          </w:p>
          <w:p w:rsidR="00484A2A" w:rsidRPr="006B4C5F" w:rsidRDefault="00484A2A" w:rsidP="00096D15">
            <w:pPr>
              <w:pStyle w:val="ConsPlusNormal"/>
              <w:ind w:right="-2" w:firstLine="0"/>
              <w:rPr>
                <w:rFonts w:ascii="Times New Roman" w:hAnsi="Times New Roman" w:cs="Times New Roman"/>
                <w:b/>
                <w:sz w:val="22"/>
                <w:szCs w:val="22"/>
              </w:rPr>
            </w:pPr>
            <w:r w:rsidRPr="006B4C5F">
              <w:rPr>
                <w:rFonts w:ascii="Times New Roman" w:hAnsi="Times New Roman" w:cs="Times New Roman"/>
                <w:b/>
                <w:sz w:val="22"/>
                <w:szCs w:val="22"/>
              </w:rPr>
              <w:t>Государственный заказчик:</w:t>
            </w:r>
          </w:p>
          <w:p w:rsidR="00484A2A" w:rsidRDefault="00484A2A" w:rsidP="00096D15">
            <w:pPr>
              <w:spacing w:after="0" w:line="240" w:lineRule="auto"/>
              <w:jc w:val="both"/>
              <w:rPr>
                <w:rFonts w:ascii="Times New Roman" w:hAnsi="Times New Roman" w:cs="Times New Roman"/>
                <w:b/>
              </w:rPr>
            </w:pPr>
          </w:p>
          <w:p w:rsidR="00B86388" w:rsidRPr="006B4C5F" w:rsidRDefault="00B86388" w:rsidP="00096D15">
            <w:pPr>
              <w:spacing w:after="0" w:line="240" w:lineRule="auto"/>
              <w:jc w:val="both"/>
              <w:rPr>
                <w:rFonts w:ascii="Times New Roman" w:hAnsi="Times New Roman" w:cs="Times New Roman"/>
                <w:b/>
              </w:rPr>
            </w:pPr>
          </w:p>
          <w:p w:rsidR="00484A2A" w:rsidRPr="006B4C5F" w:rsidRDefault="00484A2A" w:rsidP="00096D15">
            <w:pPr>
              <w:spacing w:after="0" w:line="240" w:lineRule="auto"/>
              <w:jc w:val="both"/>
              <w:rPr>
                <w:rFonts w:ascii="Times New Roman" w:hAnsi="Times New Roman" w:cs="Times New Roman"/>
                <w:b/>
              </w:rPr>
            </w:pPr>
            <w:r w:rsidRPr="006B4C5F">
              <w:rPr>
                <w:rFonts w:ascii="Times New Roman" w:hAnsi="Times New Roman" w:cs="Times New Roman"/>
                <w:b/>
              </w:rPr>
              <w:t xml:space="preserve">___________________ </w:t>
            </w:r>
            <w:r w:rsidR="00B86388">
              <w:rPr>
                <w:rFonts w:ascii="Times New Roman" w:hAnsi="Times New Roman" w:cs="Times New Roman"/>
                <w:b/>
              </w:rPr>
              <w:t>/  /</w:t>
            </w:r>
            <w:r w:rsidRPr="006B4C5F">
              <w:rPr>
                <w:rFonts w:ascii="Times New Roman" w:hAnsi="Times New Roman" w:cs="Times New Roman"/>
                <w:b/>
              </w:rPr>
              <w:t xml:space="preserve"> </w:t>
            </w:r>
          </w:p>
          <w:p w:rsidR="00484A2A" w:rsidRPr="006B4C5F" w:rsidRDefault="00484A2A" w:rsidP="00096D15">
            <w:pPr>
              <w:spacing w:after="0" w:line="240" w:lineRule="auto"/>
              <w:jc w:val="both"/>
              <w:rPr>
                <w:rFonts w:ascii="Times New Roman" w:hAnsi="Times New Roman" w:cs="Times New Roman"/>
                <w:b/>
              </w:rPr>
            </w:pPr>
          </w:p>
          <w:p w:rsidR="00484A2A" w:rsidRPr="00085F48" w:rsidRDefault="00484A2A" w:rsidP="009F1B8B">
            <w:pPr>
              <w:pStyle w:val="ConsPlusNormal"/>
              <w:ind w:right="-2" w:firstLine="0"/>
              <w:rPr>
                <w:rFonts w:ascii="Times New Roman" w:hAnsi="Times New Roman" w:cs="Times New Roman"/>
                <w:sz w:val="22"/>
                <w:szCs w:val="22"/>
              </w:rPr>
            </w:pPr>
            <w:r w:rsidRPr="006B4C5F">
              <w:rPr>
                <w:rFonts w:ascii="Times New Roman" w:hAnsi="Times New Roman" w:cs="Times New Roman"/>
                <w:b/>
                <w:sz w:val="22"/>
                <w:szCs w:val="22"/>
              </w:rPr>
              <w:t>МП " ___ " ______ 202</w:t>
            </w:r>
            <w:r w:rsidR="009F1B8B">
              <w:rPr>
                <w:rFonts w:ascii="Times New Roman" w:hAnsi="Times New Roman" w:cs="Times New Roman"/>
                <w:b/>
                <w:sz w:val="22"/>
                <w:szCs w:val="22"/>
              </w:rPr>
              <w:t>6</w:t>
            </w:r>
            <w:r w:rsidRPr="006B4C5F">
              <w:rPr>
                <w:rFonts w:ascii="Times New Roman" w:hAnsi="Times New Roman" w:cs="Times New Roman"/>
                <w:b/>
                <w:sz w:val="22"/>
                <w:szCs w:val="22"/>
              </w:rPr>
              <w:t xml:space="preserve"> г.</w:t>
            </w:r>
          </w:p>
        </w:tc>
      </w:tr>
    </w:tbl>
    <w:p w:rsidR="00112DD3" w:rsidRPr="00FB72B5" w:rsidRDefault="00112DD3" w:rsidP="00FB72B5">
      <w:pPr>
        <w:spacing w:after="0" w:line="240" w:lineRule="auto"/>
        <w:rPr>
          <w:rFonts w:ascii="Times New Roman" w:hAnsi="Times New Roman" w:cs="Times New Roman"/>
        </w:rPr>
      </w:pPr>
    </w:p>
    <w:sectPr w:rsidR="00112DD3" w:rsidRPr="00FB72B5" w:rsidSect="008E0BEC">
      <w:pgSz w:w="11906" w:h="16838"/>
      <w:pgMar w:top="1134" w:right="1134"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45620"/>
    <w:multiLevelType w:val="hybridMultilevel"/>
    <w:tmpl w:val="9C8AF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071EC1"/>
    <w:multiLevelType w:val="multilevel"/>
    <w:tmpl w:val="E4DC50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57134"/>
    <w:rsid w:val="00044B51"/>
    <w:rsid w:val="00096600"/>
    <w:rsid w:val="000B095B"/>
    <w:rsid w:val="000B1B7E"/>
    <w:rsid w:val="00112DD3"/>
    <w:rsid w:val="001660C4"/>
    <w:rsid w:val="0017107B"/>
    <w:rsid w:val="001A3906"/>
    <w:rsid w:val="001A3D24"/>
    <w:rsid w:val="001B2A16"/>
    <w:rsid w:val="001D3C41"/>
    <w:rsid w:val="001E28DB"/>
    <w:rsid w:val="00217471"/>
    <w:rsid w:val="00252D4A"/>
    <w:rsid w:val="00324B29"/>
    <w:rsid w:val="00330398"/>
    <w:rsid w:val="00370478"/>
    <w:rsid w:val="00373C3D"/>
    <w:rsid w:val="003866FD"/>
    <w:rsid w:val="0039252E"/>
    <w:rsid w:val="003A6A3F"/>
    <w:rsid w:val="004204B4"/>
    <w:rsid w:val="0042581B"/>
    <w:rsid w:val="004371B1"/>
    <w:rsid w:val="004657C9"/>
    <w:rsid w:val="00474A4D"/>
    <w:rsid w:val="004803F4"/>
    <w:rsid w:val="00484A2A"/>
    <w:rsid w:val="004A72E3"/>
    <w:rsid w:val="004B1AF0"/>
    <w:rsid w:val="00505D3D"/>
    <w:rsid w:val="00512037"/>
    <w:rsid w:val="005920B1"/>
    <w:rsid w:val="00611066"/>
    <w:rsid w:val="006215F3"/>
    <w:rsid w:val="00632CEB"/>
    <w:rsid w:val="00643EFD"/>
    <w:rsid w:val="00657A6A"/>
    <w:rsid w:val="006B0412"/>
    <w:rsid w:val="007163FD"/>
    <w:rsid w:val="00745CC5"/>
    <w:rsid w:val="007957BC"/>
    <w:rsid w:val="007A0041"/>
    <w:rsid w:val="007C52C0"/>
    <w:rsid w:val="007C556D"/>
    <w:rsid w:val="00857134"/>
    <w:rsid w:val="008611A9"/>
    <w:rsid w:val="008E0BEC"/>
    <w:rsid w:val="008E6C71"/>
    <w:rsid w:val="00964668"/>
    <w:rsid w:val="00994A9C"/>
    <w:rsid w:val="009F1B8B"/>
    <w:rsid w:val="00A147BF"/>
    <w:rsid w:val="00A3784A"/>
    <w:rsid w:val="00AC5621"/>
    <w:rsid w:val="00AD1A57"/>
    <w:rsid w:val="00B1131B"/>
    <w:rsid w:val="00B22CD5"/>
    <w:rsid w:val="00B83C98"/>
    <w:rsid w:val="00B86388"/>
    <w:rsid w:val="00C117EB"/>
    <w:rsid w:val="00C3402C"/>
    <w:rsid w:val="00C56A87"/>
    <w:rsid w:val="00C57C50"/>
    <w:rsid w:val="00C74386"/>
    <w:rsid w:val="00C90AB6"/>
    <w:rsid w:val="00CE3ADC"/>
    <w:rsid w:val="00CE5D8D"/>
    <w:rsid w:val="00D14E45"/>
    <w:rsid w:val="00D23B9B"/>
    <w:rsid w:val="00D71A79"/>
    <w:rsid w:val="00E028A8"/>
    <w:rsid w:val="00E25E6C"/>
    <w:rsid w:val="00E33676"/>
    <w:rsid w:val="00EE21E9"/>
    <w:rsid w:val="00F5064A"/>
    <w:rsid w:val="00F7590D"/>
    <w:rsid w:val="00F86D42"/>
    <w:rsid w:val="00F92B21"/>
    <w:rsid w:val="00FB72B5"/>
    <w:rsid w:val="00FF49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B4E01"/>
  <w15:docId w15:val="{9972835A-EA5B-493E-8E20-DD8DD52A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57134"/>
    <w:pPr>
      <w:spacing w:after="0" w:line="240" w:lineRule="auto"/>
      <w:jc w:val="center"/>
    </w:pPr>
    <w:rPr>
      <w:rFonts w:ascii="Times New Roman" w:eastAsia="Times New Roman" w:hAnsi="Times New Roman" w:cs="Times New Roman"/>
      <w:b/>
      <w:sz w:val="24"/>
      <w:szCs w:val="20"/>
    </w:rPr>
  </w:style>
  <w:style w:type="character" w:customStyle="1" w:styleId="a4">
    <w:name w:val="Заголовок Знак"/>
    <w:basedOn w:val="a0"/>
    <w:link w:val="a3"/>
    <w:rsid w:val="00857134"/>
    <w:rPr>
      <w:rFonts w:ascii="Times New Roman" w:eastAsia="Times New Roman" w:hAnsi="Times New Roman" w:cs="Times New Roman"/>
      <w:b/>
      <w:sz w:val="24"/>
      <w:szCs w:val="20"/>
    </w:rPr>
  </w:style>
  <w:style w:type="paragraph" w:customStyle="1" w:styleId="ConsPlusNormal">
    <w:name w:val="ConsPlusNormal"/>
    <w:link w:val="ConsPlusNormal0"/>
    <w:qFormat/>
    <w:rsid w:val="00857134"/>
    <w:pPr>
      <w:autoSpaceDE w:val="0"/>
      <w:autoSpaceDN w:val="0"/>
      <w:adjustRightInd w:val="0"/>
      <w:spacing w:after="0" w:line="240" w:lineRule="auto"/>
      <w:ind w:firstLine="720"/>
    </w:pPr>
    <w:rPr>
      <w:rFonts w:ascii="Arial" w:eastAsia="Times New Roman" w:hAnsi="Arial" w:cs="Arial"/>
      <w:sz w:val="20"/>
      <w:szCs w:val="20"/>
    </w:rPr>
  </w:style>
  <w:style w:type="paragraph" w:styleId="a5">
    <w:name w:val="List Paragraph"/>
    <w:basedOn w:val="a"/>
    <w:uiPriority w:val="34"/>
    <w:qFormat/>
    <w:rsid w:val="00857134"/>
    <w:pPr>
      <w:spacing w:after="0" w:line="240" w:lineRule="auto"/>
      <w:ind w:left="720"/>
      <w:contextualSpacing/>
    </w:pPr>
    <w:rPr>
      <w:rFonts w:ascii="Times New Roman" w:eastAsia="Times New Roman" w:hAnsi="Times New Roman" w:cs="Times New Roman"/>
      <w:sz w:val="20"/>
      <w:szCs w:val="20"/>
    </w:rPr>
  </w:style>
  <w:style w:type="character" w:customStyle="1" w:styleId="ConsPlusNormal0">
    <w:name w:val="ConsPlusNormal Знак"/>
    <w:link w:val="ConsPlusNormal"/>
    <w:locked/>
    <w:rsid w:val="00857134"/>
    <w:rPr>
      <w:rFonts w:ascii="Arial" w:eastAsia="Times New Roman" w:hAnsi="Arial" w:cs="Arial"/>
      <w:sz w:val="20"/>
      <w:szCs w:val="20"/>
    </w:rPr>
  </w:style>
  <w:style w:type="character" w:styleId="a6">
    <w:name w:val="Hyperlink"/>
    <w:uiPriority w:val="99"/>
    <w:rsid w:val="001A3D24"/>
    <w:rPr>
      <w:color w:val="0000FF"/>
      <w:u w:val="single"/>
    </w:rPr>
  </w:style>
  <w:style w:type="character" w:customStyle="1" w:styleId="a7">
    <w:name w:val="Личный стиль сообщения"/>
    <w:rsid w:val="001A3D24"/>
    <w:rPr>
      <w:rFonts w:ascii="Arial" w:hAnsi="Arial" w:cs="Arial"/>
      <w:color w:val="auto"/>
      <w:sz w:val="20"/>
    </w:rPr>
  </w:style>
  <w:style w:type="paragraph" w:styleId="a8">
    <w:name w:val="Balloon Text"/>
    <w:basedOn w:val="a"/>
    <w:link w:val="a9"/>
    <w:uiPriority w:val="99"/>
    <w:semiHidden/>
    <w:unhideWhenUsed/>
    <w:rsid w:val="00AC56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5621"/>
    <w:rPr>
      <w:rFonts w:ascii="Tahoma" w:hAnsi="Tahoma" w:cs="Tahoma"/>
      <w:sz w:val="16"/>
      <w:szCs w:val="16"/>
    </w:rPr>
  </w:style>
  <w:style w:type="paragraph" w:styleId="aa">
    <w:name w:val="Normal (Web)"/>
    <w:aliases w:val=" Знак Знак5,Знак2,Знак Знак5,Знак21,Знак211,Основной текст с отступом 33,Обычный (Web),Обычный (веб)1,Обычный (веб)11,Обычный (веб)2,Обычный (веб)21"/>
    <w:basedOn w:val="a"/>
    <w:link w:val="ab"/>
    <w:unhideWhenUsed/>
    <w:qFormat/>
    <w:rsid w:val="00044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 Знак Знак5 Знак,Знак2 Знак,Знак Знак5 Знак,Знак21 Знак,Знак211 Знак,Основной текст с отступом 33 Знак,Обычный (Web) Знак,Обычный (веб)1 Знак,Обычный (веб)11 Знак,Обычный (веб)2 Знак,Обычный (веб)21 Знак"/>
    <w:link w:val="aa"/>
    <w:uiPriority w:val="99"/>
    <w:locked/>
    <w:rsid w:val="00745CC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264975">
      <w:bodyDiv w:val="1"/>
      <w:marLeft w:val="0"/>
      <w:marRight w:val="0"/>
      <w:marTop w:val="0"/>
      <w:marBottom w:val="0"/>
      <w:divBdr>
        <w:top w:val="none" w:sz="0" w:space="0" w:color="auto"/>
        <w:left w:val="none" w:sz="0" w:space="0" w:color="auto"/>
        <w:bottom w:val="none" w:sz="0" w:space="0" w:color="auto"/>
        <w:right w:val="none" w:sz="0" w:space="0" w:color="auto"/>
      </w:divBdr>
    </w:div>
    <w:div w:id="1868447584">
      <w:bodyDiv w:val="1"/>
      <w:marLeft w:val="0"/>
      <w:marRight w:val="0"/>
      <w:marTop w:val="0"/>
      <w:marBottom w:val="0"/>
      <w:divBdr>
        <w:top w:val="none" w:sz="0" w:space="0" w:color="auto"/>
        <w:left w:val="none" w:sz="0" w:space="0" w:color="auto"/>
        <w:bottom w:val="none" w:sz="0" w:space="0" w:color="auto"/>
        <w:right w:val="none" w:sz="0" w:space="0" w:color="auto"/>
      </w:divBdr>
      <w:divsChild>
        <w:div w:id="472218612">
          <w:marLeft w:val="0"/>
          <w:marRight w:val="0"/>
          <w:marTop w:val="0"/>
          <w:marBottom w:val="0"/>
          <w:divBdr>
            <w:top w:val="none" w:sz="0" w:space="0" w:color="auto"/>
            <w:left w:val="none" w:sz="0" w:space="0" w:color="auto"/>
            <w:bottom w:val="none" w:sz="0" w:space="0" w:color="auto"/>
            <w:right w:val="none" w:sz="0" w:space="0" w:color="auto"/>
          </w:divBdr>
        </w:div>
        <w:div w:id="1350984048">
          <w:marLeft w:val="0"/>
          <w:marRight w:val="0"/>
          <w:marTop w:val="0"/>
          <w:marBottom w:val="0"/>
          <w:divBdr>
            <w:top w:val="none" w:sz="0" w:space="0" w:color="auto"/>
            <w:left w:val="none" w:sz="0" w:space="0" w:color="auto"/>
            <w:bottom w:val="none" w:sz="0" w:space="0" w:color="auto"/>
            <w:right w:val="none" w:sz="0" w:space="0" w:color="auto"/>
          </w:divBdr>
        </w:div>
        <w:div w:id="1854805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CD05F-CF3B-4110-9076-A2F55EBAF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3926</Words>
  <Characters>22381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Admin</cp:lastModifiedBy>
  <cp:revision>14</cp:revision>
  <cp:lastPrinted>2026-04-17T05:25:00Z</cp:lastPrinted>
  <dcterms:created xsi:type="dcterms:W3CDTF">2024-04-04T08:29:00Z</dcterms:created>
  <dcterms:modified xsi:type="dcterms:W3CDTF">2026-04-17T05:27:00Z</dcterms:modified>
</cp:coreProperties>
</file>