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4315C" w14:textId="0C629E81" w:rsidR="000D2A74" w:rsidRPr="009E31C9" w:rsidRDefault="0046530C" w:rsidP="003E2178">
      <w:pPr>
        <w:spacing w:after="0" w:line="240" w:lineRule="auto"/>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bCs/>
          <w:sz w:val="24"/>
          <w:szCs w:val="24"/>
          <w:lang w:eastAsia="ar-SA"/>
        </w:rPr>
        <w:t>К</w:t>
      </w:r>
      <w:r w:rsidR="000D2A74" w:rsidRPr="000D2A74">
        <w:rPr>
          <w:rFonts w:ascii="Times New Roman" w:eastAsia="Times New Roman" w:hAnsi="Times New Roman" w:cs="Times New Roman"/>
          <w:b/>
          <w:bCs/>
          <w:sz w:val="24"/>
          <w:szCs w:val="24"/>
          <w:lang w:eastAsia="ar-SA"/>
        </w:rPr>
        <w:t xml:space="preserve">онтракт </w:t>
      </w:r>
      <w:r w:rsidR="000D2A74" w:rsidRPr="000D2A74">
        <w:rPr>
          <w:rFonts w:ascii="Times New Roman" w:eastAsia="Times New Roman" w:hAnsi="Times New Roman" w:cs="Times New Roman"/>
          <w:b/>
          <w:sz w:val="24"/>
          <w:szCs w:val="24"/>
          <w:lang w:eastAsia="ru-RU"/>
        </w:rPr>
        <w:t xml:space="preserve">№ </w:t>
      </w:r>
      <w:r w:rsidR="00A33E9F">
        <w:rPr>
          <w:rFonts w:ascii="Times New Roman" w:eastAsia="Times New Roman" w:hAnsi="Times New Roman" w:cs="Times New Roman"/>
          <w:b/>
          <w:bCs/>
          <w:sz w:val="24"/>
          <w:szCs w:val="24"/>
          <w:lang w:eastAsia="ar-SA"/>
        </w:rPr>
        <w:t>_________________</w:t>
      </w:r>
    </w:p>
    <w:p w14:paraId="2E9675BB" w14:textId="4C93326F" w:rsidR="000D2A74" w:rsidRPr="000D2A74" w:rsidRDefault="000D2A74" w:rsidP="003E2178">
      <w:pPr>
        <w:spacing w:after="0" w:line="240" w:lineRule="auto"/>
        <w:jc w:val="center"/>
        <w:rPr>
          <w:rFonts w:ascii="Times New Roman" w:eastAsia="Times New Roman" w:hAnsi="Times New Roman" w:cs="Times New Roman"/>
          <w:b/>
          <w:bCs/>
          <w:sz w:val="24"/>
          <w:szCs w:val="24"/>
          <w:lang w:eastAsia="ru-RU"/>
        </w:rPr>
      </w:pPr>
      <w:r w:rsidRPr="000D2A74">
        <w:rPr>
          <w:rFonts w:ascii="Times New Roman" w:eastAsia="Times New Roman" w:hAnsi="Times New Roman" w:cs="Times New Roman"/>
          <w:b/>
          <w:bCs/>
          <w:sz w:val="24"/>
          <w:szCs w:val="24"/>
          <w:lang w:eastAsia="ru-RU"/>
        </w:rPr>
        <w:t xml:space="preserve">ИКЗ: </w:t>
      </w:r>
      <w:r w:rsidR="00DB5047">
        <w:rPr>
          <w:rFonts w:ascii="Times New Roman" w:eastAsia="Times New Roman" w:hAnsi="Times New Roman" w:cs="Times New Roman"/>
          <w:b/>
          <w:color w:val="000000"/>
          <w:spacing w:val="-2"/>
          <w:sz w:val="24"/>
          <w:szCs w:val="24"/>
        </w:rPr>
        <w:t>261434701315543450100100060000000244</w:t>
      </w:r>
    </w:p>
    <w:p w14:paraId="5D2F6292" w14:textId="77777777" w:rsidR="000D2A74" w:rsidRPr="000D2A74" w:rsidRDefault="000D2A74" w:rsidP="000D2A74">
      <w:pPr>
        <w:spacing w:after="0" w:line="240" w:lineRule="auto"/>
        <w:jc w:val="both"/>
        <w:rPr>
          <w:rFonts w:ascii="Times New Roman" w:eastAsia="Times New Roman" w:hAnsi="Times New Roman" w:cs="Times New Roman"/>
          <w:b/>
          <w:bCs/>
          <w:sz w:val="24"/>
          <w:szCs w:val="24"/>
          <w:lang w:eastAsia="ru-RU"/>
        </w:rPr>
      </w:pPr>
    </w:p>
    <w:tbl>
      <w:tblPr>
        <w:tblW w:w="9911" w:type="dxa"/>
        <w:tblInd w:w="108" w:type="dxa"/>
        <w:tblLook w:val="0000" w:firstRow="0" w:lastRow="0" w:firstColumn="0" w:lastColumn="0" w:noHBand="0" w:noVBand="0"/>
      </w:tblPr>
      <w:tblGrid>
        <w:gridCol w:w="4749"/>
        <w:gridCol w:w="5162"/>
      </w:tblGrid>
      <w:tr w:rsidR="000D2A74" w:rsidRPr="000D2A74" w14:paraId="060E546A" w14:textId="77777777" w:rsidTr="00593333">
        <w:tc>
          <w:tcPr>
            <w:tcW w:w="4749" w:type="dxa"/>
            <w:tcBorders>
              <w:top w:val="nil"/>
              <w:left w:val="nil"/>
              <w:bottom w:val="nil"/>
              <w:right w:val="nil"/>
            </w:tcBorders>
          </w:tcPr>
          <w:p w14:paraId="7DE55A7F" w14:textId="77777777" w:rsidR="000D2A74" w:rsidRPr="000D2A74" w:rsidRDefault="001C0DA8" w:rsidP="00455749">
            <w:pPr>
              <w:autoSpaceDE w:val="0"/>
              <w:autoSpaceDN w:val="0"/>
              <w:spacing w:after="0" w:line="240" w:lineRule="auto"/>
              <w:jc w:val="both"/>
              <w:rPr>
                <w:rFonts w:ascii="Times New Roman" w:eastAsia="Times New Roman" w:hAnsi="Times New Roman" w:cs="Times New Roman"/>
                <w:sz w:val="24"/>
                <w:szCs w:val="24"/>
                <w:lang w:eastAsia="ru-RU"/>
              </w:rPr>
            </w:pPr>
            <w:r w:rsidRPr="002C1BBD">
              <w:rPr>
                <w:rFonts w:ascii="Times New Roman" w:hAnsi="Times New Roman" w:cs="Times New Roman"/>
                <w:sz w:val="24"/>
                <w:szCs w:val="24"/>
              </w:rPr>
              <w:t xml:space="preserve">г. Киров                                                                           </w:t>
            </w:r>
            <w:r>
              <w:rPr>
                <w:rFonts w:ascii="Times New Roman" w:hAnsi="Times New Roman" w:cs="Times New Roman"/>
                <w:sz w:val="24"/>
                <w:szCs w:val="24"/>
              </w:rPr>
              <w:t xml:space="preserve">                    </w:t>
            </w:r>
            <w:r w:rsidRPr="002C1BBD">
              <w:rPr>
                <w:rFonts w:ascii="Times New Roman" w:hAnsi="Times New Roman" w:cs="Times New Roman"/>
                <w:sz w:val="24"/>
                <w:szCs w:val="24"/>
              </w:rPr>
              <w:t xml:space="preserve"> </w:t>
            </w:r>
          </w:p>
        </w:tc>
        <w:tc>
          <w:tcPr>
            <w:tcW w:w="5162" w:type="dxa"/>
            <w:tcBorders>
              <w:top w:val="nil"/>
              <w:left w:val="nil"/>
              <w:bottom w:val="nil"/>
              <w:right w:val="nil"/>
            </w:tcBorders>
          </w:tcPr>
          <w:p w14:paraId="62CDA3B5" w14:textId="2F897AD7" w:rsidR="000D2A74" w:rsidRPr="000D2A74" w:rsidRDefault="000D2A74" w:rsidP="003E2178">
            <w:pPr>
              <w:autoSpaceDE w:val="0"/>
              <w:autoSpaceDN w:val="0"/>
              <w:spacing w:after="0" w:line="240" w:lineRule="auto"/>
              <w:ind w:right="79"/>
              <w:jc w:val="both"/>
              <w:rPr>
                <w:rFonts w:ascii="Times New Roman" w:eastAsia="Times New Roman" w:hAnsi="Times New Roman" w:cs="Times New Roman"/>
                <w:sz w:val="24"/>
                <w:szCs w:val="24"/>
                <w:lang w:val="en-US" w:eastAsia="ru-RU"/>
              </w:rPr>
            </w:pPr>
            <w:r w:rsidRPr="000D2A74">
              <w:rPr>
                <w:rFonts w:ascii="Times New Roman" w:eastAsia="Times New Roman" w:hAnsi="Times New Roman" w:cs="Times New Roman"/>
                <w:sz w:val="24"/>
                <w:szCs w:val="24"/>
                <w:lang w:eastAsia="ru-RU"/>
              </w:rPr>
              <w:t xml:space="preserve">               </w:t>
            </w:r>
            <w:r w:rsidR="003E2178">
              <w:rPr>
                <w:rFonts w:ascii="Times New Roman" w:eastAsia="Times New Roman" w:hAnsi="Times New Roman" w:cs="Times New Roman"/>
                <w:sz w:val="24"/>
                <w:szCs w:val="24"/>
                <w:lang w:eastAsia="ru-RU"/>
              </w:rPr>
              <w:t xml:space="preserve">                </w:t>
            </w:r>
            <w:r w:rsidRPr="000D2A74">
              <w:rPr>
                <w:rFonts w:ascii="Times New Roman" w:eastAsia="Times New Roman" w:hAnsi="Times New Roman" w:cs="Times New Roman"/>
                <w:sz w:val="24"/>
                <w:szCs w:val="24"/>
                <w:lang w:eastAsia="ru-RU"/>
              </w:rPr>
              <w:t>«___»_____________ 202</w:t>
            </w:r>
            <w:r w:rsidR="00A33E9F">
              <w:rPr>
                <w:rFonts w:ascii="Times New Roman" w:eastAsia="Times New Roman" w:hAnsi="Times New Roman" w:cs="Times New Roman"/>
                <w:sz w:val="24"/>
                <w:szCs w:val="24"/>
                <w:lang w:eastAsia="ru-RU"/>
              </w:rPr>
              <w:t>6</w:t>
            </w:r>
            <w:r w:rsidRPr="000D2A74">
              <w:rPr>
                <w:rFonts w:ascii="Times New Roman" w:eastAsia="Times New Roman" w:hAnsi="Times New Roman" w:cs="Times New Roman"/>
                <w:sz w:val="24"/>
                <w:szCs w:val="24"/>
                <w:lang w:eastAsia="ru-RU"/>
              </w:rPr>
              <w:t xml:space="preserve"> г.</w:t>
            </w:r>
          </w:p>
        </w:tc>
      </w:tr>
    </w:tbl>
    <w:p w14:paraId="6EC90B12" w14:textId="77777777" w:rsidR="000D2A74" w:rsidRPr="000D2A74" w:rsidRDefault="000D2A74" w:rsidP="000D2A74">
      <w:pPr>
        <w:spacing w:after="0" w:line="240" w:lineRule="auto"/>
        <w:jc w:val="both"/>
        <w:rPr>
          <w:rFonts w:ascii="Times New Roman" w:eastAsia="Times New Roman" w:hAnsi="Times New Roman" w:cs="Times New Roman"/>
          <w:sz w:val="24"/>
          <w:szCs w:val="24"/>
          <w:lang w:eastAsia="ru-RU"/>
        </w:rPr>
      </w:pPr>
    </w:p>
    <w:p w14:paraId="4BF91B00" w14:textId="4669BCEE" w:rsidR="00B50C88" w:rsidRPr="00A879F9" w:rsidRDefault="00B50C88" w:rsidP="00B50C88">
      <w:pPr>
        <w:spacing w:after="0" w:line="240" w:lineRule="auto"/>
        <w:ind w:firstLine="709"/>
        <w:jc w:val="both"/>
        <w:rPr>
          <w:rFonts w:ascii="Times New Roman" w:hAnsi="Times New Roman" w:cs="Times New Roman"/>
          <w:sz w:val="24"/>
          <w:szCs w:val="24"/>
        </w:rPr>
      </w:pPr>
      <w:r w:rsidRPr="00A879F9">
        <w:rPr>
          <w:rFonts w:ascii="Times New Roman" w:hAnsi="Times New Roman" w:cs="Times New Roman"/>
          <w:b/>
          <w:sz w:val="24"/>
          <w:szCs w:val="24"/>
        </w:rPr>
        <w:t>Управление Федеральной налоговой службы по Кировской области (УФНС России по Кировской области</w:t>
      </w:r>
      <w:r w:rsidRPr="00A879F9">
        <w:rPr>
          <w:rFonts w:ascii="Times New Roman" w:hAnsi="Times New Roman" w:cs="Times New Roman"/>
          <w:sz w:val="24"/>
          <w:szCs w:val="24"/>
        </w:rPr>
        <w:t xml:space="preserve">), именуемое в дальнейшем </w:t>
      </w:r>
      <w:r w:rsidRPr="00A879F9">
        <w:rPr>
          <w:rFonts w:ascii="Times New Roman" w:hAnsi="Times New Roman" w:cs="Times New Roman"/>
          <w:b/>
          <w:sz w:val="24"/>
          <w:szCs w:val="24"/>
        </w:rPr>
        <w:t>«Заказчик»</w:t>
      </w:r>
      <w:r w:rsidRPr="00A879F9">
        <w:rPr>
          <w:rFonts w:ascii="Times New Roman" w:hAnsi="Times New Roman" w:cs="Times New Roman"/>
          <w:sz w:val="24"/>
          <w:szCs w:val="24"/>
        </w:rPr>
        <w:t xml:space="preserve">, с одной стороны, в лице </w:t>
      </w:r>
      <w:r w:rsidR="00A33E9F">
        <w:rPr>
          <w:rFonts w:ascii="Times New Roman" w:hAnsi="Times New Roman" w:cs="Times New Roman"/>
          <w:sz w:val="24"/>
          <w:szCs w:val="24"/>
        </w:rPr>
        <w:t>_____________</w:t>
      </w:r>
      <w:r w:rsidRPr="009E31C9">
        <w:rPr>
          <w:rFonts w:ascii="Times New Roman" w:hAnsi="Times New Roman" w:cs="Times New Roman"/>
          <w:sz w:val="24"/>
          <w:szCs w:val="24"/>
        </w:rPr>
        <w:t xml:space="preserve">, действующего на основании </w:t>
      </w:r>
      <w:r w:rsidR="00A33E9F">
        <w:rPr>
          <w:rFonts w:ascii="Times New Roman" w:hAnsi="Times New Roman" w:cs="Times New Roman"/>
          <w:sz w:val="24"/>
          <w:szCs w:val="24"/>
        </w:rPr>
        <w:t>___________</w:t>
      </w:r>
      <w:r w:rsidRPr="009E31C9">
        <w:rPr>
          <w:rFonts w:ascii="Times New Roman" w:hAnsi="Times New Roman" w:cs="Times New Roman"/>
          <w:sz w:val="24"/>
          <w:szCs w:val="24"/>
        </w:rPr>
        <w:t>, и</w:t>
      </w:r>
      <w:r w:rsidRPr="00A879F9">
        <w:rPr>
          <w:rFonts w:ascii="Times New Roman" w:hAnsi="Times New Roman" w:cs="Times New Roman"/>
          <w:sz w:val="24"/>
          <w:szCs w:val="24"/>
        </w:rPr>
        <w:t xml:space="preserve"> </w:t>
      </w:r>
      <w:r w:rsidR="00A33E9F">
        <w:rPr>
          <w:rFonts w:ascii="Times New Roman" w:hAnsi="Times New Roman" w:cs="Times New Roman"/>
          <w:b/>
          <w:sz w:val="24"/>
          <w:szCs w:val="24"/>
        </w:rPr>
        <w:t>______________</w:t>
      </w:r>
      <w:r w:rsidRPr="00A879F9">
        <w:rPr>
          <w:rFonts w:ascii="Times New Roman" w:hAnsi="Times New Roman" w:cs="Times New Roman"/>
          <w:sz w:val="24"/>
          <w:szCs w:val="24"/>
        </w:rPr>
        <w:t xml:space="preserve">, именуемое в дальнейшем </w:t>
      </w:r>
      <w:r w:rsidRPr="00A879F9">
        <w:rPr>
          <w:rFonts w:ascii="Times New Roman" w:hAnsi="Times New Roman" w:cs="Times New Roman"/>
          <w:b/>
          <w:sz w:val="24"/>
          <w:szCs w:val="24"/>
        </w:rPr>
        <w:t>«Исполнитель»</w:t>
      </w:r>
      <w:r w:rsidRPr="00A879F9">
        <w:rPr>
          <w:rFonts w:ascii="Times New Roman" w:hAnsi="Times New Roman" w:cs="Times New Roman"/>
          <w:sz w:val="24"/>
          <w:szCs w:val="24"/>
        </w:rPr>
        <w:t xml:space="preserve">, с другой стороны, в лице </w:t>
      </w:r>
      <w:r w:rsidR="00A33E9F">
        <w:rPr>
          <w:rFonts w:ascii="Times New Roman" w:hAnsi="Times New Roman" w:cs="Times New Roman"/>
          <w:sz w:val="24"/>
          <w:szCs w:val="24"/>
        </w:rPr>
        <w:t>_________________</w:t>
      </w:r>
      <w:r w:rsidRPr="00A879F9">
        <w:rPr>
          <w:rFonts w:ascii="Times New Roman" w:hAnsi="Times New Roman" w:cs="Times New Roman"/>
          <w:sz w:val="24"/>
          <w:szCs w:val="24"/>
        </w:rPr>
        <w:t xml:space="preserve">, действующего на основании </w:t>
      </w:r>
      <w:r w:rsidR="00A33E9F">
        <w:rPr>
          <w:rFonts w:ascii="Times New Roman" w:hAnsi="Times New Roman" w:cs="Times New Roman"/>
          <w:sz w:val="24"/>
          <w:szCs w:val="24"/>
        </w:rPr>
        <w:t>____________________</w:t>
      </w:r>
      <w:r w:rsidRPr="00A879F9">
        <w:rPr>
          <w:rFonts w:ascii="Times New Roman" w:hAnsi="Times New Roman" w:cs="Times New Roman"/>
          <w:sz w:val="24"/>
          <w:szCs w:val="24"/>
        </w:rPr>
        <w:t>, в дальнейшем совместно именуемые «</w:t>
      </w:r>
      <w:r w:rsidR="004306B2">
        <w:rPr>
          <w:rFonts w:ascii="Times New Roman" w:hAnsi="Times New Roman" w:cs="Times New Roman"/>
          <w:sz w:val="24"/>
          <w:szCs w:val="24"/>
        </w:rPr>
        <w:t>Стороны</w:t>
      </w:r>
      <w:r w:rsidRPr="00A879F9">
        <w:rPr>
          <w:rFonts w:ascii="Times New Roman" w:hAnsi="Times New Roman" w:cs="Times New Roman"/>
          <w:sz w:val="24"/>
          <w:szCs w:val="24"/>
        </w:rPr>
        <w:t>»,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«Контракт», о нижеследующем:</w:t>
      </w:r>
    </w:p>
    <w:p w14:paraId="6030AF91" w14:textId="77777777" w:rsidR="000D2A74" w:rsidRPr="000D2A74" w:rsidRDefault="000D2A74" w:rsidP="000D2A74">
      <w:pPr>
        <w:suppressAutoHyphens/>
        <w:spacing w:after="0" w:line="240" w:lineRule="auto"/>
        <w:jc w:val="both"/>
        <w:rPr>
          <w:rFonts w:ascii="Times New Roman" w:eastAsia="Times New Roman" w:hAnsi="Times New Roman" w:cs="Times New Roman"/>
          <w:sz w:val="24"/>
          <w:szCs w:val="24"/>
          <w:lang w:eastAsia="ru-RU"/>
        </w:rPr>
      </w:pPr>
    </w:p>
    <w:p w14:paraId="46CC250B" w14:textId="77777777" w:rsidR="000D2A74" w:rsidRPr="000D2A74" w:rsidRDefault="000D2A74" w:rsidP="009B006E">
      <w:pPr>
        <w:spacing w:after="0" w:line="240" w:lineRule="auto"/>
        <w:jc w:val="center"/>
        <w:rPr>
          <w:rFonts w:ascii="Times New Roman" w:eastAsia="Times New Roman" w:hAnsi="Times New Roman" w:cs="Times New Roman"/>
          <w:b/>
          <w:bCs/>
          <w:sz w:val="24"/>
          <w:szCs w:val="24"/>
          <w:lang w:eastAsia="ru-RU"/>
        </w:rPr>
      </w:pPr>
      <w:r w:rsidRPr="000D2A74">
        <w:rPr>
          <w:rFonts w:ascii="Times New Roman" w:eastAsia="Times New Roman" w:hAnsi="Times New Roman" w:cs="Times New Roman"/>
          <w:b/>
          <w:bCs/>
          <w:sz w:val="24"/>
          <w:szCs w:val="24"/>
          <w:lang w:eastAsia="ru-RU"/>
        </w:rPr>
        <w:t>1. ПРЕДМЕТ КОНТРАКТА:</w:t>
      </w:r>
    </w:p>
    <w:p w14:paraId="20B5E8E5" w14:textId="2300B641" w:rsidR="000D2A74" w:rsidRDefault="000D2A74" w:rsidP="000D2A74">
      <w:pPr>
        <w:spacing w:after="0" w:line="240" w:lineRule="auto"/>
        <w:ind w:firstLine="709"/>
        <w:jc w:val="both"/>
        <w:rPr>
          <w:rFonts w:ascii="Times New Roman" w:eastAsia="Times New Roman" w:hAnsi="Times New Roman" w:cs="Times New Roman"/>
          <w:sz w:val="24"/>
          <w:szCs w:val="24"/>
          <w:lang w:eastAsia="ru-RU"/>
        </w:rPr>
      </w:pPr>
      <w:r w:rsidRPr="000D2A74">
        <w:rPr>
          <w:rFonts w:ascii="Times New Roman" w:eastAsia="Times New Roman" w:hAnsi="Times New Roman" w:cs="Times New Roman"/>
          <w:bCs/>
          <w:sz w:val="24"/>
          <w:szCs w:val="24"/>
          <w:lang w:eastAsia="ru-RU"/>
        </w:rPr>
        <w:t>1.1.</w:t>
      </w:r>
      <w:r w:rsidRPr="000D2A74">
        <w:rPr>
          <w:rFonts w:ascii="Times New Roman" w:eastAsia="Times New Roman" w:hAnsi="Times New Roman" w:cs="Times New Roman"/>
          <w:sz w:val="24"/>
          <w:szCs w:val="24"/>
          <w:lang w:eastAsia="ru-RU"/>
        </w:rPr>
        <w:t xml:space="preserve"> </w:t>
      </w:r>
      <w:r w:rsidR="00593333" w:rsidRPr="00593333">
        <w:rPr>
          <w:rFonts w:ascii="Times New Roman" w:hAnsi="Times New Roman" w:cs="Times New Roman"/>
          <w:sz w:val="24"/>
          <w:szCs w:val="24"/>
        </w:rPr>
        <w:t>Исполнитель</w:t>
      </w:r>
      <w:r w:rsidRPr="00593333">
        <w:rPr>
          <w:rFonts w:ascii="Times New Roman" w:eastAsia="Times New Roman" w:hAnsi="Times New Roman" w:cs="Times New Roman"/>
          <w:sz w:val="24"/>
          <w:szCs w:val="24"/>
          <w:lang w:eastAsia="ru-RU"/>
        </w:rPr>
        <w:t xml:space="preserve"> </w:t>
      </w:r>
      <w:r w:rsidRPr="000D2A74">
        <w:rPr>
          <w:rFonts w:ascii="Times New Roman" w:eastAsia="Times New Roman" w:hAnsi="Times New Roman" w:cs="Times New Roman"/>
          <w:sz w:val="24"/>
          <w:szCs w:val="24"/>
          <w:lang w:eastAsia="ru-RU"/>
        </w:rPr>
        <w:t xml:space="preserve">обязуется </w:t>
      </w:r>
      <w:r w:rsidR="00455749">
        <w:rPr>
          <w:rFonts w:ascii="Times New Roman" w:eastAsia="Times New Roman" w:hAnsi="Times New Roman" w:cs="Times New Roman"/>
          <w:sz w:val="24"/>
          <w:szCs w:val="24"/>
          <w:lang w:eastAsia="ru-RU"/>
        </w:rPr>
        <w:t xml:space="preserve">оказать услуги </w:t>
      </w:r>
      <w:r w:rsidR="007F486B">
        <w:rPr>
          <w:rFonts w:ascii="Times New Roman" w:eastAsia="Times New Roman" w:hAnsi="Times New Roman" w:cs="Times New Roman"/>
          <w:sz w:val="24"/>
          <w:szCs w:val="24"/>
          <w:lang w:eastAsia="ru-RU"/>
        </w:rPr>
        <w:t>по предоставлению</w:t>
      </w:r>
      <w:r w:rsidRPr="00593333">
        <w:rPr>
          <w:rFonts w:ascii="Times New Roman" w:eastAsia="Times New Roman" w:hAnsi="Times New Roman" w:cs="Times New Roman"/>
          <w:sz w:val="24"/>
          <w:szCs w:val="24"/>
          <w:lang w:eastAsia="ru-RU"/>
        </w:rPr>
        <w:t xml:space="preserve"> Заказчику</w:t>
      </w:r>
      <w:r w:rsidR="00455749">
        <w:rPr>
          <w:rFonts w:ascii="Times New Roman" w:eastAsia="Times New Roman" w:hAnsi="Times New Roman" w:cs="Times New Roman"/>
          <w:sz w:val="24"/>
          <w:szCs w:val="24"/>
          <w:lang w:eastAsia="ru-RU"/>
        </w:rPr>
        <w:t xml:space="preserve"> Права</w:t>
      </w:r>
      <w:r w:rsidRPr="000D2A74">
        <w:rPr>
          <w:rFonts w:ascii="Times New Roman" w:eastAsia="Times New Roman" w:hAnsi="Times New Roman" w:cs="Times New Roman"/>
          <w:sz w:val="24"/>
          <w:szCs w:val="24"/>
          <w:lang w:eastAsia="ru-RU"/>
        </w:rPr>
        <w:t xml:space="preserve"> использования </w:t>
      </w:r>
      <w:r w:rsidR="00411B0A">
        <w:rPr>
          <w:rFonts w:ascii="Times New Roman" w:eastAsia="Times New Roman" w:hAnsi="Times New Roman" w:cs="Times New Roman"/>
          <w:sz w:val="24"/>
          <w:szCs w:val="24"/>
          <w:lang w:eastAsia="ru-RU"/>
        </w:rPr>
        <w:t>п</w:t>
      </w:r>
      <w:r w:rsidR="00411B0A" w:rsidRPr="00411B0A">
        <w:rPr>
          <w:rFonts w:ascii="Times New Roman" w:eastAsia="Times New Roman" w:hAnsi="Times New Roman" w:cs="Times New Roman"/>
          <w:sz w:val="24"/>
          <w:szCs w:val="24"/>
          <w:lang w:eastAsia="ru-RU"/>
        </w:rPr>
        <w:t>рограммно</w:t>
      </w:r>
      <w:r w:rsidR="00411B0A">
        <w:rPr>
          <w:rFonts w:ascii="Times New Roman" w:eastAsia="Times New Roman" w:hAnsi="Times New Roman" w:cs="Times New Roman"/>
          <w:sz w:val="24"/>
          <w:szCs w:val="24"/>
          <w:lang w:eastAsia="ru-RU"/>
        </w:rPr>
        <w:t>го обеспечения - п</w:t>
      </w:r>
      <w:r w:rsidRPr="000D2A74">
        <w:rPr>
          <w:rFonts w:ascii="Times New Roman" w:eastAsia="Times New Roman" w:hAnsi="Times New Roman" w:cs="Times New Roman"/>
          <w:sz w:val="24"/>
          <w:szCs w:val="24"/>
          <w:lang w:eastAsia="ru-RU"/>
        </w:rPr>
        <w:t>рограммы для ЭВМ Caseboo</w:t>
      </w:r>
      <w:r w:rsidR="00891FD7">
        <w:rPr>
          <w:rFonts w:ascii="Times New Roman" w:eastAsia="Times New Roman" w:hAnsi="Times New Roman" w:cs="Times New Roman"/>
          <w:sz w:val="24"/>
          <w:szCs w:val="24"/>
          <w:lang w:val="en-US" w:eastAsia="ru-RU"/>
        </w:rPr>
        <w:t>k</w:t>
      </w:r>
      <w:r w:rsidR="00017CD5">
        <w:rPr>
          <w:rFonts w:ascii="Times New Roman" w:eastAsia="Times New Roman" w:hAnsi="Times New Roman" w:cs="Times New Roman"/>
          <w:sz w:val="24"/>
          <w:szCs w:val="24"/>
          <w:lang w:eastAsia="ru-RU"/>
        </w:rPr>
        <w:t>.</w:t>
      </w:r>
      <w:r w:rsidR="00891FD7">
        <w:rPr>
          <w:rFonts w:ascii="Times New Roman" w:eastAsia="Times New Roman" w:hAnsi="Times New Roman" w:cs="Times New Roman"/>
          <w:sz w:val="24"/>
          <w:szCs w:val="24"/>
          <w:lang w:eastAsia="ru-RU"/>
        </w:rPr>
        <w:t>Тариф ПравоДела Про</w:t>
      </w:r>
      <w:r w:rsidRPr="000D2A74">
        <w:rPr>
          <w:rFonts w:ascii="Times New Roman" w:eastAsia="Times New Roman" w:hAnsi="Times New Roman" w:cs="Times New Roman"/>
          <w:sz w:val="24"/>
          <w:szCs w:val="24"/>
          <w:lang w:eastAsia="ru-RU"/>
        </w:rPr>
        <w:t xml:space="preserve"> (далее – программное обеспечение, ПО, Программа для ЭВМ) </w:t>
      </w:r>
      <w:bookmarkStart w:id="0" w:name="_Hlk225244779"/>
      <w:r w:rsidRPr="000D2A74">
        <w:rPr>
          <w:rFonts w:ascii="Times New Roman" w:eastAsia="Times New Roman" w:hAnsi="Times New Roman" w:cs="Times New Roman"/>
          <w:sz w:val="24"/>
          <w:szCs w:val="24"/>
          <w:lang w:eastAsia="ru-RU"/>
        </w:rPr>
        <w:t>на условиях простой (неисключительной) лицензии</w:t>
      </w:r>
      <w:r w:rsidR="001C0DA8" w:rsidRPr="001C0DA8">
        <w:rPr>
          <w:rFonts w:ascii="Times New Roman" w:eastAsia="Times New Roman" w:hAnsi="Times New Roman" w:cs="Times New Roman"/>
          <w:sz w:val="24"/>
          <w:szCs w:val="24"/>
          <w:lang w:eastAsia="ru-RU"/>
        </w:rPr>
        <w:t xml:space="preserve"> </w:t>
      </w:r>
      <w:bookmarkEnd w:id="0"/>
      <w:r w:rsidRPr="000D2A74">
        <w:rPr>
          <w:rFonts w:ascii="Times New Roman" w:eastAsia="Times New Roman" w:hAnsi="Times New Roman" w:cs="Times New Roman"/>
          <w:sz w:val="24"/>
          <w:szCs w:val="24"/>
          <w:lang w:eastAsia="ru-RU"/>
        </w:rPr>
        <w:t>(далее –</w:t>
      </w:r>
      <w:r w:rsidR="00BC6B99">
        <w:rPr>
          <w:rFonts w:ascii="Times New Roman" w:eastAsia="Times New Roman" w:hAnsi="Times New Roman" w:cs="Times New Roman"/>
          <w:sz w:val="24"/>
          <w:szCs w:val="24"/>
          <w:lang w:eastAsia="ru-RU"/>
        </w:rPr>
        <w:t xml:space="preserve"> </w:t>
      </w:r>
      <w:r w:rsidRPr="000D2A74">
        <w:rPr>
          <w:rFonts w:ascii="Times New Roman" w:eastAsia="Times New Roman" w:hAnsi="Times New Roman" w:cs="Times New Roman"/>
          <w:sz w:val="24"/>
          <w:szCs w:val="24"/>
          <w:lang w:eastAsia="ru-RU"/>
        </w:rPr>
        <w:t>Права использования Программы для ЭВМ)</w:t>
      </w:r>
      <w:r w:rsidRPr="000D2A74">
        <w:rPr>
          <w:rFonts w:ascii="Times New Roman" w:eastAsia="Times New Roman" w:hAnsi="Times New Roman" w:cs="Times New Roman"/>
          <w:sz w:val="26"/>
          <w:szCs w:val="26"/>
          <w:lang w:eastAsia="ru-RU"/>
        </w:rPr>
        <w:t xml:space="preserve">, </w:t>
      </w:r>
      <w:r w:rsidRPr="000D2A74">
        <w:rPr>
          <w:rFonts w:ascii="Times New Roman" w:eastAsia="Times New Roman" w:hAnsi="Times New Roman" w:cs="Times New Roman"/>
          <w:sz w:val="24"/>
          <w:szCs w:val="24"/>
          <w:lang w:eastAsia="ru-RU"/>
        </w:rPr>
        <w:t xml:space="preserve">а Заказчик обязуется принять и оплатить оказанные услуги </w:t>
      </w:r>
      <w:r w:rsidR="00753ABB">
        <w:rPr>
          <w:rFonts w:ascii="Times New Roman" w:eastAsia="Times New Roman" w:hAnsi="Times New Roman" w:cs="Times New Roman"/>
          <w:sz w:val="24"/>
          <w:szCs w:val="24"/>
          <w:lang w:eastAsia="ru-RU"/>
        </w:rPr>
        <w:t xml:space="preserve">по </w:t>
      </w:r>
      <w:r w:rsidR="007F486B">
        <w:rPr>
          <w:rFonts w:ascii="Times New Roman" w:eastAsia="Times New Roman" w:hAnsi="Times New Roman" w:cs="Times New Roman"/>
          <w:sz w:val="24"/>
          <w:szCs w:val="24"/>
          <w:lang w:eastAsia="ru-RU"/>
        </w:rPr>
        <w:t xml:space="preserve">предоставлению </w:t>
      </w:r>
      <w:r w:rsidR="00753ABB" w:rsidRPr="00753ABB">
        <w:rPr>
          <w:rFonts w:ascii="Times New Roman" w:eastAsia="Times New Roman" w:hAnsi="Times New Roman" w:cs="Times New Roman"/>
          <w:sz w:val="24"/>
          <w:szCs w:val="24"/>
          <w:lang w:eastAsia="ru-RU"/>
        </w:rPr>
        <w:t>Права использования Программы для ЭВМ</w:t>
      </w:r>
      <w:r w:rsidR="00753ABB">
        <w:rPr>
          <w:rFonts w:ascii="Times New Roman" w:eastAsia="Times New Roman" w:hAnsi="Times New Roman" w:cs="Times New Roman"/>
          <w:sz w:val="24"/>
          <w:szCs w:val="24"/>
          <w:lang w:eastAsia="ru-RU"/>
        </w:rPr>
        <w:t xml:space="preserve"> (далее – Услуги) </w:t>
      </w:r>
      <w:r w:rsidRPr="000D2A74">
        <w:rPr>
          <w:rFonts w:ascii="Times New Roman" w:eastAsia="Times New Roman" w:hAnsi="Times New Roman" w:cs="Times New Roman"/>
          <w:sz w:val="24"/>
          <w:szCs w:val="24"/>
          <w:lang w:eastAsia="ru-RU"/>
        </w:rPr>
        <w:t>в порядке и на условиях, предусмотренных настоящим Контрактом.</w:t>
      </w:r>
    </w:p>
    <w:p w14:paraId="08E8BF40" w14:textId="14E1F70C" w:rsidR="009E31C9" w:rsidRDefault="009E31C9" w:rsidP="005914EE">
      <w:pPr>
        <w:spacing w:after="0" w:line="240" w:lineRule="auto"/>
        <w:ind w:firstLine="709"/>
        <w:jc w:val="both"/>
        <w:rPr>
          <w:rFonts w:ascii="Times New Roman" w:eastAsia="Times New Roman" w:hAnsi="Times New Roman" w:cs="Times New Roman"/>
          <w:bCs/>
          <w:sz w:val="24"/>
          <w:szCs w:val="24"/>
          <w:lang w:eastAsia="ru-RU"/>
        </w:rPr>
      </w:pPr>
      <w:r w:rsidRPr="002F77B9">
        <w:rPr>
          <w:rFonts w:ascii="Times New Roman" w:eastAsia="Times New Roman" w:hAnsi="Times New Roman" w:cs="Times New Roman"/>
          <w:bCs/>
          <w:sz w:val="24"/>
          <w:szCs w:val="24"/>
          <w:lang w:eastAsia="ru-RU"/>
        </w:rPr>
        <w:t>1.2. Исполнитель гарантирует наличие у него права на распространение и сопровождение программного обеспечения, которое получено в соответствии с законом и договором от обладателя исключительных прав на использование Продукта и обязуется представить Заказчику документы, подтверждающие вышеуказанные права.</w:t>
      </w:r>
    </w:p>
    <w:p w14:paraId="3A3DDE0D" w14:textId="2889EA38" w:rsidR="005914EE" w:rsidRPr="005914EE" w:rsidRDefault="005914EE" w:rsidP="005914EE">
      <w:pPr>
        <w:keepNext/>
        <w:keepLines/>
        <w:tabs>
          <w:tab w:val="left" w:pos="570"/>
        </w:tabs>
        <w:spacing w:after="0" w:line="240" w:lineRule="auto"/>
        <w:ind w:firstLine="709"/>
        <w:jc w:val="both"/>
        <w:rPr>
          <w:rFonts w:ascii="Times New Roman" w:eastAsia="Times New Roman" w:hAnsi="Times New Roman" w:cs="Times New Roman"/>
          <w:bCs/>
          <w:sz w:val="24"/>
          <w:szCs w:val="24"/>
          <w:lang w:eastAsia="ru-RU"/>
        </w:rPr>
      </w:pPr>
      <w:r w:rsidRPr="005914EE">
        <w:rPr>
          <w:rFonts w:ascii="Times New Roman" w:eastAsia="Times New Roman" w:hAnsi="Times New Roman" w:cs="Times New Roman"/>
          <w:bCs/>
          <w:sz w:val="24"/>
          <w:szCs w:val="24"/>
          <w:lang w:eastAsia="ru-RU"/>
        </w:rPr>
        <w:t xml:space="preserve">1.3. Начальный срок оказания Услуг: </w:t>
      </w:r>
      <w:r>
        <w:rPr>
          <w:rFonts w:ascii="Times New Roman" w:eastAsia="Times New Roman" w:hAnsi="Times New Roman" w:cs="Times New Roman"/>
          <w:bCs/>
          <w:sz w:val="24"/>
          <w:szCs w:val="24"/>
          <w:lang w:eastAsia="ru-RU"/>
        </w:rPr>
        <w:t>с даты заключения Контракта.</w:t>
      </w:r>
    </w:p>
    <w:p w14:paraId="30474C10" w14:textId="4DA73723" w:rsidR="005914EE" w:rsidRPr="005914EE" w:rsidRDefault="005914EE" w:rsidP="005914EE">
      <w:pPr>
        <w:keepNext/>
        <w:keepLines/>
        <w:tabs>
          <w:tab w:val="left" w:pos="570"/>
        </w:tabs>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5914EE">
        <w:rPr>
          <w:rFonts w:ascii="Times New Roman" w:eastAsia="Times New Roman" w:hAnsi="Times New Roman" w:cs="Times New Roman"/>
          <w:bCs/>
          <w:sz w:val="24"/>
          <w:szCs w:val="24"/>
          <w:lang w:eastAsia="ru-RU"/>
        </w:rPr>
        <w:t xml:space="preserve"> Конечный срок оказания Услуг: </w:t>
      </w:r>
      <w:r>
        <w:rPr>
          <w:rFonts w:ascii="Times New Roman" w:eastAsia="Times New Roman" w:hAnsi="Times New Roman" w:cs="Times New Roman"/>
          <w:bCs/>
          <w:sz w:val="24"/>
          <w:szCs w:val="24"/>
          <w:lang w:eastAsia="ru-RU"/>
        </w:rPr>
        <w:t>18.07.2026</w:t>
      </w:r>
      <w:r w:rsidRPr="005914EE">
        <w:rPr>
          <w:rFonts w:ascii="Times New Roman" w:eastAsia="Times New Roman" w:hAnsi="Times New Roman" w:cs="Times New Roman"/>
          <w:bCs/>
          <w:sz w:val="24"/>
          <w:szCs w:val="24"/>
          <w:lang w:eastAsia="ru-RU"/>
        </w:rPr>
        <w:t xml:space="preserve">. </w:t>
      </w:r>
    </w:p>
    <w:p w14:paraId="0BFECA7E" w14:textId="6D5CA364" w:rsidR="000D2A74" w:rsidRPr="00D10F1E" w:rsidRDefault="009E31C9" w:rsidP="000D2A74">
      <w:pPr>
        <w:spacing w:after="0" w:line="240" w:lineRule="auto"/>
        <w:ind w:firstLine="709"/>
        <w:jc w:val="both"/>
        <w:rPr>
          <w:rFonts w:ascii="Times New Roman" w:eastAsia="Times New Roman" w:hAnsi="Times New Roman" w:cs="Times New Roman"/>
          <w:b/>
          <w:bCs/>
          <w:color w:val="000000"/>
          <w:sz w:val="24"/>
          <w:szCs w:val="24"/>
          <w:lang w:eastAsia="ru-RU"/>
        </w:rPr>
      </w:pPr>
      <w:r w:rsidRPr="005914EE">
        <w:rPr>
          <w:rFonts w:ascii="Times New Roman" w:eastAsia="Times New Roman" w:hAnsi="Times New Roman" w:cs="Times New Roman"/>
          <w:bCs/>
          <w:color w:val="000000"/>
          <w:sz w:val="24"/>
          <w:szCs w:val="24"/>
          <w:lang w:eastAsia="ru-RU"/>
        </w:rPr>
        <w:t>1.</w:t>
      </w:r>
      <w:r w:rsidR="005914EE" w:rsidRPr="005914EE">
        <w:rPr>
          <w:rFonts w:ascii="Times New Roman" w:eastAsia="Times New Roman" w:hAnsi="Times New Roman" w:cs="Times New Roman"/>
          <w:bCs/>
          <w:color w:val="000000"/>
          <w:sz w:val="24"/>
          <w:szCs w:val="24"/>
          <w:lang w:eastAsia="ru-RU"/>
        </w:rPr>
        <w:t>4</w:t>
      </w:r>
      <w:r w:rsidR="000D2A74" w:rsidRPr="005914EE">
        <w:rPr>
          <w:rFonts w:ascii="Times New Roman" w:eastAsia="Times New Roman" w:hAnsi="Times New Roman" w:cs="Times New Roman"/>
          <w:bCs/>
          <w:color w:val="000000"/>
          <w:sz w:val="24"/>
          <w:szCs w:val="24"/>
          <w:lang w:eastAsia="ru-RU"/>
        </w:rPr>
        <w:t>.</w:t>
      </w:r>
      <w:r w:rsidR="000D2A74" w:rsidRPr="00D10F1E">
        <w:rPr>
          <w:rFonts w:ascii="Times New Roman" w:eastAsia="Times New Roman" w:hAnsi="Times New Roman" w:cs="Times New Roman"/>
          <w:b/>
          <w:bCs/>
          <w:color w:val="000000"/>
          <w:sz w:val="24"/>
          <w:szCs w:val="24"/>
          <w:lang w:eastAsia="ru-RU"/>
        </w:rPr>
        <w:t xml:space="preserve"> Срок, на который предоставляются права использования </w:t>
      </w:r>
      <w:r w:rsidR="000D2A74" w:rsidRPr="00D10F1E">
        <w:rPr>
          <w:rFonts w:ascii="Times New Roman" w:eastAsia="Times New Roman" w:hAnsi="Times New Roman" w:cs="Times New Roman"/>
          <w:b/>
          <w:bCs/>
          <w:sz w:val="24"/>
          <w:szCs w:val="24"/>
          <w:lang w:eastAsia="ru-RU"/>
        </w:rPr>
        <w:t>программного обеспечения</w:t>
      </w:r>
      <w:r w:rsidR="008C2F6D" w:rsidRPr="008C2F6D">
        <w:t xml:space="preserve"> </w:t>
      </w:r>
      <w:r w:rsidR="008C2F6D" w:rsidRPr="008C2F6D">
        <w:rPr>
          <w:rFonts w:ascii="Times New Roman" w:eastAsia="Times New Roman" w:hAnsi="Times New Roman" w:cs="Times New Roman"/>
          <w:b/>
          <w:bCs/>
          <w:sz w:val="24"/>
          <w:szCs w:val="24"/>
          <w:lang w:eastAsia="ru-RU"/>
        </w:rPr>
        <w:t xml:space="preserve">на условиях простой (неисключительной) </w:t>
      </w:r>
      <w:r w:rsidR="005D36CB" w:rsidRPr="008C2F6D">
        <w:rPr>
          <w:rFonts w:ascii="Times New Roman" w:eastAsia="Times New Roman" w:hAnsi="Times New Roman" w:cs="Times New Roman"/>
          <w:b/>
          <w:bCs/>
          <w:sz w:val="24"/>
          <w:szCs w:val="24"/>
          <w:lang w:eastAsia="ru-RU"/>
        </w:rPr>
        <w:t>лицензии</w:t>
      </w:r>
      <w:r w:rsidR="005D36CB">
        <w:rPr>
          <w:rFonts w:ascii="Times New Roman" w:eastAsia="Times New Roman" w:hAnsi="Times New Roman" w:cs="Times New Roman"/>
          <w:b/>
          <w:bCs/>
          <w:sz w:val="24"/>
          <w:szCs w:val="24"/>
          <w:lang w:eastAsia="ru-RU"/>
        </w:rPr>
        <w:t>:</w:t>
      </w:r>
      <w:r w:rsidR="000D2A74" w:rsidRPr="00D10F1E">
        <w:rPr>
          <w:rFonts w:ascii="Times New Roman" w:eastAsia="Times New Roman" w:hAnsi="Times New Roman" w:cs="Times New Roman"/>
          <w:b/>
          <w:bCs/>
          <w:color w:val="000000"/>
          <w:sz w:val="24"/>
          <w:szCs w:val="24"/>
          <w:lang w:eastAsia="ru-RU"/>
        </w:rPr>
        <w:t xml:space="preserve"> </w:t>
      </w:r>
    </w:p>
    <w:p w14:paraId="32C23A78" w14:textId="225E6F77" w:rsidR="00474EBB" w:rsidRPr="00D10F1E" w:rsidRDefault="00474EBB" w:rsidP="000D2A74">
      <w:pPr>
        <w:spacing w:after="0" w:line="240" w:lineRule="auto"/>
        <w:ind w:firstLine="709"/>
        <w:jc w:val="both"/>
        <w:rPr>
          <w:rFonts w:ascii="Times New Roman" w:eastAsia="Times New Roman" w:hAnsi="Times New Roman" w:cs="Times New Roman"/>
          <w:b/>
          <w:bCs/>
          <w:color w:val="000000"/>
          <w:sz w:val="24"/>
          <w:szCs w:val="24"/>
          <w:lang w:eastAsia="ru-RU"/>
        </w:rPr>
      </w:pPr>
      <w:r w:rsidRPr="00D10F1E">
        <w:rPr>
          <w:rFonts w:ascii="Times New Roman" w:eastAsia="Times New Roman" w:hAnsi="Times New Roman" w:cs="Times New Roman"/>
          <w:b/>
          <w:bCs/>
          <w:color w:val="000000"/>
          <w:sz w:val="24"/>
          <w:szCs w:val="24"/>
          <w:lang w:eastAsia="ru-RU"/>
        </w:rPr>
        <w:t xml:space="preserve">- </w:t>
      </w:r>
      <w:r w:rsidR="00017CD5">
        <w:rPr>
          <w:rFonts w:ascii="Times New Roman" w:eastAsia="Times New Roman" w:hAnsi="Times New Roman" w:cs="Times New Roman"/>
          <w:b/>
          <w:bCs/>
          <w:color w:val="000000"/>
          <w:sz w:val="24"/>
          <w:szCs w:val="24"/>
          <w:lang w:eastAsia="ru-RU"/>
        </w:rPr>
        <w:t>Отчетный период</w:t>
      </w:r>
      <w:r w:rsidR="008C2F6D">
        <w:rPr>
          <w:rFonts w:ascii="Times New Roman" w:eastAsia="Times New Roman" w:hAnsi="Times New Roman" w:cs="Times New Roman"/>
          <w:b/>
          <w:bCs/>
          <w:color w:val="000000"/>
          <w:sz w:val="24"/>
          <w:szCs w:val="24"/>
          <w:lang w:eastAsia="ru-RU"/>
        </w:rPr>
        <w:t xml:space="preserve"> предоставления права</w:t>
      </w:r>
      <w:r w:rsidR="00017CD5">
        <w:rPr>
          <w:rFonts w:ascii="Times New Roman" w:eastAsia="Times New Roman" w:hAnsi="Times New Roman" w:cs="Times New Roman"/>
          <w:b/>
          <w:bCs/>
          <w:color w:val="000000"/>
          <w:sz w:val="24"/>
          <w:szCs w:val="24"/>
          <w:lang w:eastAsia="ru-RU"/>
        </w:rPr>
        <w:t xml:space="preserve"> № 1, </w:t>
      </w:r>
      <w:r w:rsidRPr="00D10F1E">
        <w:rPr>
          <w:rFonts w:ascii="Times New Roman" w:eastAsia="Times New Roman" w:hAnsi="Times New Roman" w:cs="Times New Roman"/>
          <w:b/>
          <w:bCs/>
          <w:color w:val="000000"/>
          <w:sz w:val="24"/>
          <w:szCs w:val="24"/>
          <w:lang w:eastAsia="ru-RU"/>
        </w:rPr>
        <w:t>с 01.04.2026 по 31.03.2027</w:t>
      </w:r>
      <w:r w:rsidR="005D71AE">
        <w:rPr>
          <w:rFonts w:ascii="Times New Roman" w:eastAsia="Times New Roman" w:hAnsi="Times New Roman" w:cs="Times New Roman"/>
          <w:b/>
          <w:bCs/>
          <w:color w:val="000000"/>
          <w:sz w:val="24"/>
          <w:szCs w:val="24"/>
          <w:lang w:eastAsia="ru-RU"/>
        </w:rPr>
        <w:t xml:space="preserve"> (12 месяцев)</w:t>
      </w:r>
      <w:r w:rsidRPr="00D10F1E">
        <w:rPr>
          <w:rFonts w:ascii="Times New Roman" w:eastAsia="Times New Roman" w:hAnsi="Times New Roman" w:cs="Times New Roman"/>
          <w:b/>
          <w:bCs/>
          <w:color w:val="000000"/>
          <w:sz w:val="24"/>
          <w:szCs w:val="24"/>
          <w:lang w:eastAsia="ru-RU"/>
        </w:rPr>
        <w:t xml:space="preserve"> – 1 лицензия;</w:t>
      </w:r>
    </w:p>
    <w:p w14:paraId="1EAF00EE" w14:textId="31472BE8" w:rsidR="00474EBB" w:rsidRDefault="00474EBB" w:rsidP="000D2A74">
      <w:pPr>
        <w:spacing w:after="0" w:line="240" w:lineRule="auto"/>
        <w:ind w:firstLine="709"/>
        <w:jc w:val="both"/>
        <w:rPr>
          <w:rFonts w:ascii="Times New Roman" w:eastAsia="Times New Roman" w:hAnsi="Times New Roman" w:cs="Times New Roman"/>
          <w:b/>
          <w:bCs/>
          <w:color w:val="000000"/>
          <w:sz w:val="24"/>
          <w:szCs w:val="24"/>
          <w:lang w:eastAsia="ru-RU"/>
        </w:rPr>
      </w:pPr>
      <w:r w:rsidRPr="00D10F1E">
        <w:rPr>
          <w:rFonts w:ascii="Times New Roman" w:eastAsia="Times New Roman" w:hAnsi="Times New Roman" w:cs="Times New Roman"/>
          <w:b/>
          <w:bCs/>
          <w:color w:val="000000"/>
          <w:sz w:val="24"/>
          <w:szCs w:val="24"/>
          <w:lang w:eastAsia="ru-RU"/>
        </w:rPr>
        <w:t xml:space="preserve">- </w:t>
      </w:r>
      <w:r w:rsidR="00017CD5">
        <w:rPr>
          <w:rFonts w:ascii="Times New Roman" w:eastAsia="Times New Roman" w:hAnsi="Times New Roman" w:cs="Times New Roman"/>
          <w:b/>
          <w:bCs/>
          <w:color w:val="000000"/>
          <w:sz w:val="24"/>
          <w:szCs w:val="24"/>
          <w:lang w:eastAsia="ru-RU"/>
        </w:rPr>
        <w:t xml:space="preserve">Отчетный период </w:t>
      </w:r>
      <w:r w:rsidR="008C2F6D" w:rsidRPr="008C2F6D">
        <w:rPr>
          <w:rFonts w:ascii="Times New Roman" w:eastAsia="Times New Roman" w:hAnsi="Times New Roman" w:cs="Times New Roman"/>
          <w:b/>
          <w:bCs/>
          <w:color w:val="000000"/>
          <w:sz w:val="24"/>
          <w:szCs w:val="24"/>
          <w:lang w:eastAsia="ru-RU"/>
        </w:rPr>
        <w:t xml:space="preserve">предоставления права </w:t>
      </w:r>
      <w:r w:rsidR="00017CD5">
        <w:rPr>
          <w:rFonts w:ascii="Times New Roman" w:eastAsia="Times New Roman" w:hAnsi="Times New Roman" w:cs="Times New Roman"/>
          <w:b/>
          <w:bCs/>
          <w:color w:val="000000"/>
          <w:sz w:val="24"/>
          <w:szCs w:val="24"/>
          <w:lang w:eastAsia="ru-RU"/>
        </w:rPr>
        <w:t xml:space="preserve">№ 2, </w:t>
      </w:r>
      <w:r w:rsidRPr="00D10F1E">
        <w:rPr>
          <w:rFonts w:ascii="Times New Roman" w:eastAsia="Times New Roman" w:hAnsi="Times New Roman" w:cs="Times New Roman"/>
          <w:b/>
          <w:bCs/>
          <w:color w:val="000000"/>
          <w:sz w:val="24"/>
          <w:szCs w:val="24"/>
          <w:lang w:eastAsia="ru-RU"/>
        </w:rPr>
        <w:t>с 29.04.2026 по 28.04.2027</w:t>
      </w:r>
      <w:r w:rsidR="005D71AE">
        <w:rPr>
          <w:rFonts w:ascii="Times New Roman" w:eastAsia="Times New Roman" w:hAnsi="Times New Roman" w:cs="Times New Roman"/>
          <w:b/>
          <w:bCs/>
          <w:color w:val="000000"/>
          <w:sz w:val="24"/>
          <w:szCs w:val="24"/>
          <w:lang w:eastAsia="ru-RU"/>
        </w:rPr>
        <w:t xml:space="preserve"> (12 месяцев)</w:t>
      </w:r>
      <w:r w:rsidR="005D71AE" w:rsidRPr="00D10F1E">
        <w:rPr>
          <w:rFonts w:ascii="Times New Roman" w:eastAsia="Times New Roman" w:hAnsi="Times New Roman" w:cs="Times New Roman"/>
          <w:b/>
          <w:bCs/>
          <w:color w:val="000000"/>
          <w:sz w:val="24"/>
          <w:szCs w:val="24"/>
          <w:lang w:eastAsia="ru-RU"/>
        </w:rPr>
        <w:t xml:space="preserve"> </w:t>
      </w:r>
      <w:r w:rsidR="007C6357">
        <w:rPr>
          <w:rFonts w:ascii="Times New Roman" w:eastAsia="Times New Roman" w:hAnsi="Times New Roman" w:cs="Times New Roman"/>
          <w:b/>
          <w:bCs/>
          <w:color w:val="000000"/>
          <w:sz w:val="24"/>
          <w:szCs w:val="24"/>
          <w:lang w:eastAsia="ru-RU"/>
        </w:rPr>
        <w:t>- 2 лицензии;</w:t>
      </w:r>
    </w:p>
    <w:p w14:paraId="6B349AC7" w14:textId="304208B6" w:rsidR="007C6357" w:rsidRPr="00D10F1E" w:rsidRDefault="007C6357" w:rsidP="000D2A74">
      <w:pPr>
        <w:spacing w:after="0" w:line="240" w:lineRule="auto"/>
        <w:ind w:firstLine="709"/>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017CD5">
        <w:rPr>
          <w:rFonts w:ascii="Times New Roman" w:eastAsia="Times New Roman" w:hAnsi="Times New Roman" w:cs="Times New Roman"/>
          <w:b/>
          <w:bCs/>
          <w:color w:val="000000"/>
          <w:sz w:val="24"/>
          <w:szCs w:val="24"/>
          <w:lang w:eastAsia="ru-RU"/>
        </w:rPr>
        <w:t xml:space="preserve">Отчетный период </w:t>
      </w:r>
      <w:r w:rsidR="008C2F6D" w:rsidRPr="008C2F6D">
        <w:rPr>
          <w:rFonts w:ascii="Times New Roman" w:eastAsia="Times New Roman" w:hAnsi="Times New Roman" w:cs="Times New Roman"/>
          <w:b/>
          <w:bCs/>
          <w:color w:val="000000"/>
          <w:sz w:val="24"/>
          <w:szCs w:val="24"/>
          <w:lang w:eastAsia="ru-RU"/>
        </w:rPr>
        <w:t xml:space="preserve">предоставления права </w:t>
      </w:r>
      <w:r w:rsidR="00017CD5">
        <w:rPr>
          <w:rFonts w:ascii="Times New Roman" w:eastAsia="Times New Roman" w:hAnsi="Times New Roman" w:cs="Times New Roman"/>
          <w:b/>
          <w:bCs/>
          <w:color w:val="000000"/>
          <w:sz w:val="24"/>
          <w:szCs w:val="24"/>
          <w:lang w:eastAsia="ru-RU"/>
        </w:rPr>
        <w:t xml:space="preserve">№ 3, </w:t>
      </w:r>
      <w:r>
        <w:rPr>
          <w:rFonts w:ascii="Times New Roman" w:eastAsia="Times New Roman" w:hAnsi="Times New Roman" w:cs="Times New Roman"/>
          <w:b/>
          <w:bCs/>
          <w:color w:val="000000"/>
          <w:sz w:val="24"/>
          <w:szCs w:val="24"/>
          <w:lang w:eastAsia="ru-RU"/>
        </w:rPr>
        <w:t>с 16.07.2026 по 15.07.2027 (12 месяцев)</w:t>
      </w:r>
      <w:r w:rsidRPr="00D10F1E">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- 2 лицензии.</w:t>
      </w:r>
    </w:p>
    <w:p w14:paraId="48AAEA5C" w14:textId="7CA0E0B6" w:rsidR="005A32B8" w:rsidRPr="000D2A74" w:rsidRDefault="005A32B8" w:rsidP="000D2A74">
      <w:pPr>
        <w:spacing w:after="0" w:line="240" w:lineRule="auto"/>
        <w:ind w:firstLine="709"/>
        <w:jc w:val="both"/>
        <w:rPr>
          <w:rFonts w:ascii="Times New Roman" w:eastAsia="Times New Roman" w:hAnsi="Times New Roman" w:cs="Times New Roman"/>
          <w:color w:val="000000"/>
          <w:sz w:val="24"/>
          <w:szCs w:val="24"/>
          <w:lang w:eastAsia="ru-RU"/>
        </w:rPr>
      </w:pPr>
      <w:r w:rsidRPr="005A32B8">
        <w:rPr>
          <w:rFonts w:ascii="Times New Roman" w:eastAsia="Times New Roman" w:hAnsi="Times New Roman" w:cs="Times New Roman"/>
          <w:color w:val="000000"/>
          <w:sz w:val="24"/>
          <w:szCs w:val="24"/>
          <w:lang w:eastAsia="ru-RU"/>
        </w:rPr>
        <w:t>1.</w:t>
      </w:r>
      <w:r w:rsidR="00ED19C9">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color w:val="000000"/>
          <w:sz w:val="24"/>
          <w:szCs w:val="24"/>
          <w:lang w:eastAsia="ru-RU"/>
        </w:rPr>
        <w:t>. Место оказания У</w:t>
      </w:r>
      <w:r w:rsidRPr="005A32B8">
        <w:rPr>
          <w:rFonts w:ascii="Times New Roman" w:eastAsia="Times New Roman" w:hAnsi="Times New Roman" w:cs="Times New Roman"/>
          <w:color w:val="000000"/>
          <w:sz w:val="24"/>
          <w:szCs w:val="24"/>
          <w:lang w:eastAsia="ru-RU"/>
        </w:rPr>
        <w:t>слуг: по м</w:t>
      </w:r>
      <w:r w:rsidR="007C6357">
        <w:rPr>
          <w:rFonts w:ascii="Times New Roman" w:eastAsia="Times New Roman" w:hAnsi="Times New Roman" w:cs="Times New Roman"/>
          <w:color w:val="000000"/>
          <w:sz w:val="24"/>
          <w:szCs w:val="24"/>
          <w:lang w:eastAsia="ru-RU"/>
        </w:rPr>
        <w:t>есту нахождения Заказчика 610002</w:t>
      </w:r>
      <w:r w:rsidRPr="005A32B8">
        <w:rPr>
          <w:rFonts w:ascii="Times New Roman" w:eastAsia="Times New Roman" w:hAnsi="Times New Roman" w:cs="Times New Roman"/>
          <w:color w:val="000000"/>
          <w:sz w:val="24"/>
          <w:szCs w:val="24"/>
          <w:lang w:eastAsia="ru-RU"/>
        </w:rPr>
        <w:t>, Кировская область, г. Киров, ул. Воровского, д. 37.</w:t>
      </w:r>
    </w:p>
    <w:p w14:paraId="5FEDBA2A" w14:textId="77777777" w:rsidR="000D2A74" w:rsidRPr="000D2A74" w:rsidRDefault="000D2A74" w:rsidP="000D2A74">
      <w:pPr>
        <w:spacing w:after="0" w:line="240" w:lineRule="auto"/>
        <w:ind w:firstLine="708"/>
        <w:jc w:val="both"/>
        <w:rPr>
          <w:rFonts w:ascii="Times New Roman" w:eastAsia="Times New Roman" w:hAnsi="Times New Roman" w:cs="Times New Roman"/>
          <w:sz w:val="24"/>
          <w:szCs w:val="24"/>
          <w:lang w:eastAsia="ru-RU"/>
        </w:rPr>
      </w:pPr>
    </w:p>
    <w:p w14:paraId="3E0BC8EE" w14:textId="77777777" w:rsidR="000D2A74" w:rsidRPr="000D2A74" w:rsidRDefault="000D2A74" w:rsidP="003E2178">
      <w:pPr>
        <w:spacing w:after="0" w:line="240" w:lineRule="auto"/>
        <w:jc w:val="center"/>
        <w:rPr>
          <w:rFonts w:ascii="Times New Roman" w:eastAsia="Times New Roman" w:hAnsi="Times New Roman" w:cs="Times New Roman"/>
          <w:b/>
          <w:bCs/>
          <w:color w:val="000000"/>
          <w:sz w:val="24"/>
          <w:szCs w:val="24"/>
          <w:lang w:eastAsia="ru-RU"/>
        </w:rPr>
      </w:pPr>
      <w:r w:rsidRPr="000D2A74">
        <w:rPr>
          <w:rFonts w:ascii="Times New Roman" w:eastAsia="Times New Roman" w:hAnsi="Times New Roman" w:cs="Times New Roman"/>
          <w:b/>
          <w:bCs/>
          <w:color w:val="000000"/>
          <w:sz w:val="24"/>
          <w:szCs w:val="24"/>
          <w:lang w:eastAsia="ru-RU"/>
        </w:rPr>
        <w:t xml:space="preserve">2. </w:t>
      </w:r>
      <w:r w:rsidR="00753ABB">
        <w:rPr>
          <w:rFonts w:ascii="Times New Roman" w:eastAsia="Times New Roman" w:hAnsi="Times New Roman" w:cs="Times New Roman"/>
          <w:b/>
          <w:bCs/>
          <w:color w:val="000000"/>
          <w:sz w:val="24"/>
          <w:szCs w:val="24"/>
          <w:lang w:eastAsia="ru-RU"/>
        </w:rPr>
        <w:t>ЦЕНА КОНТРАКТА И ПОРЯДОК РАСЧЕТОВ</w:t>
      </w:r>
      <w:r w:rsidRPr="000D2A74">
        <w:rPr>
          <w:rFonts w:ascii="Times New Roman" w:eastAsia="Times New Roman" w:hAnsi="Times New Roman" w:cs="Times New Roman"/>
          <w:b/>
          <w:bCs/>
          <w:color w:val="000000"/>
          <w:sz w:val="24"/>
          <w:szCs w:val="24"/>
          <w:lang w:eastAsia="ru-RU"/>
        </w:rPr>
        <w:t>:</w:t>
      </w:r>
    </w:p>
    <w:p w14:paraId="65282CF9" w14:textId="329C778A" w:rsidR="000D2A74" w:rsidRPr="001C0DA8" w:rsidRDefault="000D2A74" w:rsidP="001C0DA8">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sz w:val="24"/>
          <w:szCs w:val="24"/>
        </w:rPr>
      </w:pPr>
      <w:r w:rsidRPr="000D2A74">
        <w:rPr>
          <w:rFonts w:ascii="Times New Roman" w:eastAsia="Times New Roman" w:hAnsi="Times New Roman" w:cs="Times New Roman"/>
          <w:sz w:val="24"/>
          <w:szCs w:val="24"/>
          <w:lang w:eastAsia="ru-RU"/>
        </w:rPr>
        <w:t xml:space="preserve">2.1. </w:t>
      </w:r>
      <w:r w:rsidR="001C0DA8" w:rsidRPr="002C1BBD">
        <w:rPr>
          <w:rFonts w:ascii="Times New Roman" w:hAnsi="Times New Roman" w:cs="Times New Roman"/>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202</w:t>
      </w:r>
      <w:r w:rsidR="007D6BEC">
        <w:rPr>
          <w:rFonts w:ascii="Times New Roman" w:hAnsi="Times New Roman" w:cs="Times New Roman"/>
          <w:sz w:val="24"/>
          <w:szCs w:val="24"/>
        </w:rPr>
        <w:t>6</w:t>
      </w:r>
      <w:r w:rsidR="001C0DA8" w:rsidRPr="002C1BBD">
        <w:rPr>
          <w:rFonts w:ascii="Times New Roman" w:hAnsi="Times New Roman" w:cs="Times New Roman"/>
          <w:sz w:val="24"/>
          <w:szCs w:val="24"/>
        </w:rPr>
        <w:t xml:space="preserve"> финансовый год.</w:t>
      </w:r>
    </w:p>
    <w:p w14:paraId="3CB7A308" w14:textId="77777777" w:rsidR="006440FF" w:rsidRPr="009F3E16" w:rsidRDefault="000D2A74" w:rsidP="006440FF">
      <w:pPr>
        <w:pStyle w:val="a3"/>
        <w:spacing w:line="240" w:lineRule="auto"/>
        <w:ind w:firstLine="709"/>
        <w:jc w:val="both"/>
        <w:rPr>
          <w:rFonts w:ascii="Times New Roman" w:hAnsi="Times New Roman" w:cs="Times New Roman"/>
          <w:spacing w:val="-14"/>
        </w:rPr>
      </w:pPr>
      <w:r w:rsidRPr="0037019F">
        <w:rPr>
          <w:rFonts w:ascii="Times New Roman" w:hAnsi="Times New Roman" w:cs="Times New Roman"/>
        </w:rPr>
        <w:t xml:space="preserve">2.2. </w:t>
      </w:r>
      <w:r w:rsidR="006440FF" w:rsidRPr="0037019F">
        <w:rPr>
          <w:rFonts w:ascii="Times New Roman" w:hAnsi="Times New Roman" w:cs="Times New Roman"/>
        </w:rPr>
        <w:t>Цена Контракта в соответствии с Протоколом согласования контрактной цены (Приложение № 2 к настоящему контракту) составляет ________ (_______) рублей ____ копеек,</w:t>
      </w:r>
      <w:r w:rsidR="006440FF" w:rsidRPr="009F3E16">
        <w:rPr>
          <w:rFonts w:ascii="Times New Roman" w:hAnsi="Times New Roman" w:cs="Times New Roman"/>
        </w:rPr>
        <w:t xml:space="preserve"> в т.ч. НДС*</w:t>
      </w:r>
      <w:r w:rsidR="006440FF" w:rsidRPr="009F3E16">
        <w:rPr>
          <w:rFonts w:ascii="Times New Roman" w:hAnsi="Times New Roman" w:cs="Times New Roman"/>
          <w:spacing w:val="-14"/>
        </w:rPr>
        <w:t xml:space="preserve">. </w:t>
      </w:r>
    </w:p>
    <w:p w14:paraId="5A00E758" w14:textId="5E27EF5F" w:rsidR="000D2A74" w:rsidRPr="00D00629" w:rsidRDefault="006440FF" w:rsidP="006440FF">
      <w:pPr>
        <w:spacing w:after="0" w:line="240" w:lineRule="auto"/>
        <w:jc w:val="both"/>
        <w:rPr>
          <w:rFonts w:ascii="Times New Roman" w:hAnsi="Times New Roman" w:cs="Times New Roman"/>
        </w:rPr>
      </w:pPr>
      <w:r w:rsidRPr="009F3E16">
        <w:rPr>
          <w:rFonts w:ascii="Times New Roman" w:hAnsi="Times New Roman" w:cs="Times New Roman"/>
          <w:i/>
        </w:rPr>
        <w:t xml:space="preserve">*НДС не облагается в случаях, предусмотренных </w:t>
      </w:r>
      <w:r w:rsidRPr="00D00629">
        <w:rPr>
          <w:rFonts w:ascii="Times New Roman" w:hAnsi="Times New Roman" w:cs="Times New Roman"/>
          <w:i/>
        </w:rPr>
        <w:t>законодательством Российской Федерации</w:t>
      </w:r>
      <w:r w:rsidRPr="00D00629">
        <w:rPr>
          <w:rFonts w:ascii="Times New Roman" w:hAnsi="Times New Roman" w:cs="Times New Roman"/>
        </w:rPr>
        <w:t>.</w:t>
      </w:r>
    </w:p>
    <w:p w14:paraId="6FB812ED" w14:textId="77777777" w:rsidR="000D2A74" w:rsidRPr="000D2A74" w:rsidRDefault="000D2A74" w:rsidP="000D2A74">
      <w:pPr>
        <w:spacing w:after="0" w:line="240" w:lineRule="auto"/>
        <w:ind w:firstLine="709"/>
        <w:jc w:val="both"/>
        <w:rPr>
          <w:rFonts w:ascii="Times New Roman" w:eastAsia="Times New Roman" w:hAnsi="Times New Roman" w:cs="Times New Roman"/>
          <w:sz w:val="24"/>
          <w:szCs w:val="24"/>
          <w:lang w:eastAsia="ru-RU"/>
        </w:rPr>
      </w:pPr>
      <w:r w:rsidRPr="00D00629">
        <w:rPr>
          <w:rFonts w:ascii="Times New Roman" w:eastAsia="Times New Roman" w:hAnsi="Times New Roman" w:cs="Times New Roman"/>
          <w:sz w:val="24"/>
          <w:szCs w:val="24"/>
          <w:lang w:eastAsia="ru-RU"/>
        </w:rPr>
        <w:t xml:space="preserve">2.3. Цена Контракта включает все расходы </w:t>
      </w:r>
      <w:r w:rsidR="00593333" w:rsidRPr="00D00629">
        <w:rPr>
          <w:rFonts w:ascii="Times New Roman" w:hAnsi="Times New Roman" w:cs="Times New Roman"/>
          <w:sz w:val="24"/>
          <w:szCs w:val="24"/>
        </w:rPr>
        <w:t>Исп</w:t>
      </w:r>
      <w:r w:rsidR="00D00629" w:rsidRPr="00D00629">
        <w:rPr>
          <w:rFonts w:ascii="Times New Roman" w:hAnsi="Times New Roman" w:cs="Times New Roman"/>
          <w:sz w:val="24"/>
          <w:szCs w:val="24"/>
        </w:rPr>
        <w:t>олнителя</w:t>
      </w:r>
      <w:r w:rsidRPr="00D00629">
        <w:rPr>
          <w:rFonts w:ascii="Times New Roman" w:eastAsia="Times New Roman" w:hAnsi="Times New Roman" w:cs="Times New Roman"/>
          <w:sz w:val="24"/>
          <w:szCs w:val="24"/>
          <w:lang w:eastAsia="ru-RU"/>
        </w:rPr>
        <w:t>, связанные с исполнением настоящего Контракта, в том числе цену предоставляемых</w:t>
      </w:r>
      <w:r w:rsidRPr="000D2A74">
        <w:rPr>
          <w:rFonts w:ascii="Times New Roman" w:eastAsia="Times New Roman" w:hAnsi="Times New Roman" w:cs="Times New Roman"/>
          <w:sz w:val="24"/>
          <w:szCs w:val="24"/>
          <w:lang w:eastAsia="ru-RU"/>
        </w:rPr>
        <w:t xml:space="preserve"> прав использования </w:t>
      </w:r>
      <w:r w:rsidR="0037019F" w:rsidRPr="0037019F">
        <w:rPr>
          <w:rFonts w:ascii="Times New Roman" w:eastAsia="Times New Roman" w:hAnsi="Times New Roman" w:cs="Times New Roman"/>
          <w:sz w:val="24"/>
          <w:szCs w:val="24"/>
          <w:lang w:eastAsia="ru-RU"/>
        </w:rPr>
        <w:t>Программы для ЭВМ</w:t>
      </w:r>
      <w:r w:rsidRPr="000D2A74">
        <w:rPr>
          <w:rFonts w:ascii="Times New Roman" w:eastAsia="Times New Roman" w:hAnsi="Times New Roman" w:cs="Times New Roman"/>
          <w:sz w:val="24"/>
          <w:szCs w:val="24"/>
          <w:lang w:eastAsia="ru-RU"/>
        </w:rPr>
        <w:t>,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14:paraId="03BB06E3" w14:textId="50F64EF4" w:rsidR="001C0DA8" w:rsidRPr="00000C2A" w:rsidRDefault="001C0DA8" w:rsidP="001C0DA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2.4</w:t>
      </w:r>
      <w:r w:rsidRPr="00000C2A">
        <w:rPr>
          <w:rFonts w:ascii="Times New Roman" w:hAnsi="Times New Roman" w:cs="Times New Roman"/>
          <w:sz w:val="24"/>
          <w:szCs w:val="24"/>
        </w:rPr>
        <w:t xml:space="preserve">. Оплата </w:t>
      </w:r>
      <w:r w:rsidR="00BC6B99">
        <w:rPr>
          <w:rFonts w:ascii="Times New Roman" w:hAnsi="Times New Roman" w:cs="Times New Roman"/>
          <w:sz w:val="24"/>
          <w:szCs w:val="24"/>
        </w:rPr>
        <w:t xml:space="preserve">фактически оказанных </w:t>
      </w:r>
      <w:r w:rsidR="007F486B">
        <w:rPr>
          <w:rFonts w:ascii="Times New Roman" w:hAnsi="Times New Roman" w:cs="Times New Roman"/>
          <w:sz w:val="24"/>
          <w:szCs w:val="24"/>
        </w:rPr>
        <w:t>Услуг</w:t>
      </w:r>
      <w:r w:rsidRPr="00000C2A">
        <w:rPr>
          <w:rFonts w:ascii="Times New Roman" w:hAnsi="Times New Roman" w:cs="Times New Roman"/>
          <w:sz w:val="24"/>
          <w:szCs w:val="24"/>
        </w:rPr>
        <w:t xml:space="preserve">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w:t>
      </w:r>
      <w:r w:rsidR="007F486B">
        <w:rPr>
          <w:rFonts w:ascii="Times New Roman" w:hAnsi="Times New Roman" w:cs="Times New Roman"/>
          <w:sz w:val="24"/>
          <w:szCs w:val="24"/>
        </w:rPr>
        <w:t>Исполнителя</w:t>
      </w:r>
      <w:r w:rsidRPr="00000C2A">
        <w:rPr>
          <w:rFonts w:ascii="Times New Roman" w:hAnsi="Times New Roman" w:cs="Times New Roman"/>
          <w:sz w:val="24"/>
          <w:szCs w:val="24"/>
        </w:rPr>
        <w:t>, указанный в настоящем Контракте.</w:t>
      </w:r>
    </w:p>
    <w:p w14:paraId="3903DE73" w14:textId="42BBCC0C" w:rsidR="001C0DA8" w:rsidRPr="00BC6B99" w:rsidRDefault="001C0DA8" w:rsidP="001C0DA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C6B99">
        <w:rPr>
          <w:rFonts w:ascii="Times New Roman" w:hAnsi="Times New Roman" w:cs="Times New Roman"/>
          <w:sz w:val="24"/>
          <w:szCs w:val="24"/>
        </w:rPr>
        <w:t xml:space="preserve">2.5. Оказанные услуги оплачивается Заказчиком согласно </w:t>
      </w:r>
      <w:r w:rsidR="00017CD5" w:rsidRPr="00BC6B99">
        <w:rPr>
          <w:rFonts w:ascii="Times New Roman" w:hAnsi="Times New Roman" w:cs="Times New Roman"/>
          <w:sz w:val="24"/>
          <w:szCs w:val="24"/>
        </w:rPr>
        <w:t>подписанн</w:t>
      </w:r>
      <w:r w:rsidR="00017CD5">
        <w:rPr>
          <w:rFonts w:ascii="Times New Roman" w:hAnsi="Times New Roman" w:cs="Times New Roman"/>
          <w:sz w:val="24"/>
          <w:szCs w:val="24"/>
        </w:rPr>
        <w:t>ым</w:t>
      </w:r>
      <w:r w:rsidR="00017CD5" w:rsidRPr="00BC6B99">
        <w:rPr>
          <w:rFonts w:ascii="Times New Roman" w:hAnsi="Times New Roman" w:cs="Times New Roman"/>
          <w:sz w:val="24"/>
          <w:szCs w:val="24"/>
        </w:rPr>
        <w:t xml:space="preserve"> </w:t>
      </w:r>
      <w:r w:rsidRPr="00BC6B99">
        <w:rPr>
          <w:rFonts w:ascii="Times New Roman" w:hAnsi="Times New Roman" w:cs="Times New Roman"/>
          <w:sz w:val="24"/>
          <w:szCs w:val="24"/>
        </w:rPr>
        <w:t xml:space="preserve">Сторонами </w:t>
      </w:r>
      <w:r w:rsidR="00017CD5" w:rsidRPr="00BC6B99">
        <w:rPr>
          <w:rFonts w:ascii="Times New Roman" w:hAnsi="Times New Roman" w:cs="Times New Roman"/>
          <w:sz w:val="24"/>
          <w:szCs w:val="24"/>
        </w:rPr>
        <w:t>Акт</w:t>
      </w:r>
      <w:r w:rsidR="00017CD5">
        <w:rPr>
          <w:rFonts w:ascii="Times New Roman" w:hAnsi="Times New Roman" w:cs="Times New Roman"/>
          <w:sz w:val="24"/>
          <w:szCs w:val="24"/>
        </w:rPr>
        <w:t>ам</w:t>
      </w:r>
      <w:r w:rsidR="00017CD5" w:rsidRPr="00BC6B99">
        <w:rPr>
          <w:rFonts w:ascii="Times New Roman" w:hAnsi="Times New Roman" w:cs="Times New Roman"/>
          <w:sz w:val="24"/>
          <w:szCs w:val="24"/>
        </w:rPr>
        <w:t xml:space="preserve"> </w:t>
      </w:r>
      <w:r w:rsidRPr="00BC6B99">
        <w:rPr>
          <w:rFonts w:ascii="Times New Roman" w:hAnsi="Times New Roman" w:cs="Times New Roman"/>
          <w:sz w:val="24"/>
          <w:szCs w:val="24"/>
        </w:rPr>
        <w:t xml:space="preserve">сдачи-приемки оказанных услуг (Приложение № </w:t>
      </w:r>
      <w:r w:rsidR="003F5DE6" w:rsidRPr="00BC6B99">
        <w:rPr>
          <w:rFonts w:ascii="Times New Roman" w:hAnsi="Times New Roman" w:cs="Times New Roman"/>
          <w:sz w:val="24"/>
          <w:szCs w:val="24"/>
        </w:rPr>
        <w:t>3</w:t>
      </w:r>
      <w:r w:rsidRPr="00BC6B99">
        <w:rPr>
          <w:rFonts w:ascii="Times New Roman" w:hAnsi="Times New Roman" w:cs="Times New Roman"/>
          <w:sz w:val="24"/>
          <w:szCs w:val="24"/>
        </w:rPr>
        <w:t xml:space="preserve"> к Контракту)</w:t>
      </w:r>
      <w:r w:rsidR="00017CD5">
        <w:rPr>
          <w:rFonts w:ascii="Times New Roman" w:hAnsi="Times New Roman" w:cs="Times New Roman"/>
          <w:sz w:val="24"/>
          <w:szCs w:val="24"/>
        </w:rPr>
        <w:t xml:space="preserve"> и актам предоставления прав</w:t>
      </w:r>
      <w:r w:rsidRPr="00BC6B99">
        <w:rPr>
          <w:rFonts w:ascii="Times New Roman" w:hAnsi="Times New Roman" w:cs="Times New Roman"/>
          <w:sz w:val="24"/>
          <w:szCs w:val="24"/>
        </w:rPr>
        <w:t>.</w:t>
      </w:r>
      <w:r w:rsidR="00017CD5">
        <w:rPr>
          <w:rFonts w:ascii="Times New Roman" w:hAnsi="Times New Roman" w:cs="Times New Roman"/>
          <w:sz w:val="24"/>
          <w:szCs w:val="24"/>
        </w:rPr>
        <w:t xml:space="preserve"> Акты сдачи-приемки оказанных услуг и акты предоставления </w:t>
      </w:r>
      <w:r w:rsidR="007401A5">
        <w:rPr>
          <w:rFonts w:ascii="Times New Roman" w:hAnsi="Times New Roman" w:cs="Times New Roman"/>
          <w:sz w:val="24"/>
          <w:szCs w:val="24"/>
        </w:rPr>
        <w:t>прав оформляются</w:t>
      </w:r>
      <w:r w:rsidR="001B39E3">
        <w:rPr>
          <w:rFonts w:ascii="Times New Roman" w:hAnsi="Times New Roman" w:cs="Times New Roman"/>
          <w:sz w:val="24"/>
          <w:szCs w:val="24"/>
        </w:rPr>
        <w:t xml:space="preserve"> </w:t>
      </w:r>
      <w:r w:rsidR="008C2F6D">
        <w:rPr>
          <w:rFonts w:ascii="Times New Roman" w:hAnsi="Times New Roman" w:cs="Times New Roman"/>
          <w:sz w:val="24"/>
          <w:szCs w:val="24"/>
        </w:rPr>
        <w:t xml:space="preserve">по </w:t>
      </w:r>
      <w:r w:rsidR="002918CB">
        <w:rPr>
          <w:rFonts w:ascii="Times New Roman" w:hAnsi="Times New Roman" w:cs="Times New Roman"/>
          <w:sz w:val="24"/>
          <w:szCs w:val="24"/>
        </w:rPr>
        <w:t>кажд</w:t>
      </w:r>
      <w:r w:rsidR="008C2F6D">
        <w:rPr>
          <w:rFonts w:ascii="Times New Roman" w:hAnsi="Times New Roman" w:cs="Times New Roman"/>
          <w:sz w:val="24"/>
          <w:szCs w:val="24"/>
        </w:rPr>
        <w:t>ому</w:t>
      </w:r>
      <w:r w:rsidR="002918CB">
        <w:rPr>
          <w:rFonts w:ascii="Times New Roman" w:hAnsi="Times New Roman" w:cs="Times New Roman"/>
          <w:sz w:val="24"/>
          <w:szCs w:val="24"/>
        </w:rPr>
        <w:t xml:space="preserve"> отдельн</w:t>
      </w:r>
      <w:r w:rsidR="008C2F6D">
        <w:rPr>
          <w:rFonts w:ascii="Times New Roman" w:hAnsi="Times New Roman" w:cs="Times New Roman"/>
          <w:sz w:val="24"/>
          <w:szCs w:val="24"/>
        </w:rPr>
        <w:t>ому</w:t>
      </w:r>
      <w:r w:rsidR="001B39E3">
        <w:rPr>
          <w:rFonts w:ascii="Times New Roman" w:hAnsi="Times New Roman" w:cs="Times New Roman"/>
          <w:sz w:val="24"/>
          <w:szCs w:val="24"/>
        </w:rPr>
        <w:t xml:space="preserve"> Отчетн</w:t>
      </w:r>
      <w:r w:rsidR="008C2F6D">
        <w:rPr>
          <w:rFonts w:ascii="Times New Roman" w:hAnsi="Times New Roman" w:cs="Times New Roman"/>
          <w:sz w:val="24"/>
          <w:szCs w:val="24"/>
        </w:rPr>
        <w:t>ому</w:t>
      </w:r>
      <w:r w:rsidR="001B39E3">
        <w:rPr>
          <w:rFonts w:ascii="Times New Roman" w:hAnsi="Times New Roman" w:cs="Times New Roman"/>
          <w:sz w:val="24"/>
          <w:szCs w:val="24"/>
        </w:rPr>
        <w:t xml:space="preserve"> период</w:t>
      </w:r>
      <w:r w:rsidR="008C2F6D">
        <w:rPr>
          <w:rFonts w:ascii="Times New Roman" w:hAnsi="Times New Roman" w:cs="Times New Roman"/>
          <w:sz w:val="24"/>
          <w:szCs w:val="24"/>
        </w:rPr>
        <w:t>у</w:t>
      </w:r>
      <w:r w:rsidR="008C2F6D" w:rsidRPr="008C2F6D">
        <w:t xml:space="preserve"> </w:t>
      </w:r>
      <w:r w:rsidR="008C2F6D" w:rsidRPr="008C2F6D">
        <w:rPr>
          <w:rFonts w:ascii="Times New Roman" w:hAnsi="Times New Roman" w:cs="Times New Roman"/>
          <w:sz w:val="24"/>
          <w:szCs w:val="24"/>
        </w:rPr>
        <w:t>предоставления права</w:t>
      </w:r>
      <w:r w:rsidR="001B39E3">
        <w:rPr>
          <w:rFonts w:ascii="Times New Roman" w:hAnsi="Times New Roman" w:cs="Times New Roman"/>
          <w:sz w:val="24"/>
          <w:szCs w:val="24"/>
        </w:rPr>
        <w:t xml:space="preserve"> и</w:t>
      </w:r>
      <w:r w:rsidR="00017CD5">
        <w:rPr>
          <w:rFonts w:ascii="Times New Roman" w:hAnsi="Times New Roman" w:cs="Times New Roman"/>
          <w:sz w:val="24"/>
          <w:szCs w:val="24"/>
        </w:rPr>
        <w:t xml:space="preserve"> подписываются Сторонами для каждого</w:t>
      </w:r>
      <w:r w:rsidR="002918CB">
        <w:rPr>
          <w:rFonts w:ascii="Times New Roman" w:hAnsi="Times New Roman" w:cs="Times New Roman"/>
          <w:sz w:val="24"/>
          <w:szCs w:val="24"/>
        </w:rPr>
        <w:t xml:space="preserve"> отдельного</w:t>
      </w:r>
      <w:r w:rsidR="00017CD5">
        <w:rPr>
          <w:rFonts w:ascii="Times New Roman" w:hAnsi="Times New Roman" w:cs="Times New Roman"/>
          <w:sz w:val="24"/>
          <w:szCs w:val="24"/>
        </w:rPr>
        <w:t xml:space="preserve"> Отчетного периода</w:t>
      </w:r>
      <w:r w:rsidR="008C2F6D">
        <w:rPr>
          <w:rFonts w:ascii="Times New Roman" w:hAnsi="Times New Roman" w:cs="Times New Roman"/>
          <w:sz w:val="24"/>
          <w:szCs w:val="24"/>
        </w:rPr>
        <w:t xml:space="preserve"> предоставления прав</w:t>
      </w:r>
      <w:bookmarkStart w:id="1" w:name="_GoBack"/>
      <w:bookmarkEnd w:id="1"/>
      <w:r w:rsidR="00017CD5">
        <w:rPr>
          <w:rFonts w:ascii="Times New Roman" w:hAnsi="Times New Roman" w:cs="Times New Roman"/>
          <w:sz w:val="24"/>
          <w:szCs w:val="24"/>
        </w:rPr>
        <w:t>.</w:t>
      </w:r>
    </w:p>
    <w:p w14:paraId="73839F03" w14:textId="466A2D32" w:rsidR="00152D0F" w:rsidRDefault="009B006E" w:rsidP="00497AD7">
      <w:pPr>
        <w:pStyle w:val="4"/>
        <w:widowControl w:val="0"/>
        <w:ind w:firstLine="709"/>
        <w:jc w:val="both"/>
      </w:pPr>
      <w:r w:rsidRPr="00BC6B99">
        <w:t>2.6</w:t>
      </w:r>
      <w:r w:rsidR="001C0DA8" w:rsidRPr="00BC6B99">
        <w:t xml:space="preserve">. </w:t>
      </w:r>
      <w:r w:rsidR="00497AD7" w:rsidRPr="00570594">
        <w:t xml:space="preserve">Расчеты по Контракту между Сторонами </w:t>
      </w:r>
      <w:r w:rsidR="007401A5" w:rsidRPr="00570594">
        <w:t>производятся</w:t>
      </w:r>
      <w:r w:rsidR="007401A5">
        <w:t xml:space="preserve"> на</w:t>
      </w:r>
      <w:r w:rsidR="002918CB">
        <w:t xml:space="preserve"> основании </w:t>
      </w:r>
      <w:r w:rsidR="007401A5">
        <w:t>Акт</w:t>
      </w:r>
      <w:r w:rsidR="007401A5">
        <w:t>а</w:t>
      </w:r>
      <w:r w:rsidR="007401A5">
        <w:t xml:space="preserve"> сдачи-приемки оказанных услуг</w:t>
      </w:r>
      <w:r w:rsidR="00276AFE">
        <w:t xml:space="preserve"> </w:t>
      </w:r>
      <w:r w:rsidR="00276AFE" w:rsidRPr="00BC6B99">
        <w:t>(Приложение № 3 к Контракту)</w:t>
      </w:r>
      <w:r w:rsidR="00152D0F">
        <w:t xml:space="preserve">, </w:t>
      </w:r>
      <w:r w:rsidR="002918CB">
        <w:t>выставленного</w:t>
      </w:r>
      <w:r w:rsidR="00152D0F">
        <w:t xml:space="preserve"> Исполнителем за каждый из</w:t>
      </w:r>
      <w:r w:rsidR="002918CB">
        <w:t xml:space="preserve"> отдельных</w:t>
      </w:r>
      <w:r w:rsidR="00152D0F">
        <w:t xml:space="preserve"> Отчетных периодов</w:t>
      </w:r>
      <w:r w:rsidR="008C2F6D" w:rsidRPr="008C2F6D">
        <w:t xml:space="preserve"> предоставления права</w:t>
      </w:r>
      <w:r w:rsidR="00497AD7" w:rsidRPr="00570594">
        <w:t xml:space="preserve"> после фактического </w:t>
      </w:r>
      <w:r w:rsidR="00497AD7">
        <w:t>оказания</w:t>
      </w:r>
      <w:r w:rsidR="00497AD7" w:rsidRPr="00570594">
        <w:t xml:space="preserve"> </w:t>
      </w:r>
      <w:r w:rsidR="00497AD7">
        <w:t>Исполнителе</w:t>
      </w:r>
      <w:r w:rsidR="00497AD7" w:rsidRPr="00570594">
        <w:t xml:space="preserve">м </w:t>
      </w:r>
      <w:r w:rsidR="007401A5">
        <w:t>Услуг,</w:t>
      </w:r>
      <w:r w:rsidR="002918CB">
        <w:t xml:space="preserve"> согласно условия</w:t>
      </w:r>
      <w:r w:rsidR="00BA5A83">
        <w:t>м</w:t>
      </w:r>
      <w:r w:rsidR="00017CD5" w:rsidRPr="00570594">
        <w:t xml:space="preserve"> </w:t>
      </w:r>
      <w:r w:rsidR="002918CB">
        <w:t>настоящего</w:t>
      </w:r>
      <w:r w:rsidR="002918CB" w:rsidRPr="00570594">
        <w:t xml:space="preserve"> </w:t>
      </w:r>
      <w:r w:rsidR="00BA5A83" w:rsidRPr="00570594">
        <w:t>Контракт</w:t>
      </w:r>
      <w:r w:rsidR="00BA5A83">
        <w:t>а</w:t>
      </w:r>
      <w:r w:rsidR="008C2F6D" w:rsidRPr="007401A5">
        <w:t>,</w:t>
      </w:r>
      <w:r w:rsidR="00497AD7" w:rsidRPr="00570594">
        <w:t xml:space="preserve"> путем перечисления денежных средств на расчетный счет </w:t>
      </w:r>
      <w:r w:rsidR="00497AD7">
        <w:t>Исполнителя</w:t>
      </w:r>
      <w:r w:rsidR="00017CD5">
        <w:t xml:space="preserve">, </w:t>
      </w:r>
      <w:r w:rsidR="00F27521" w:rsidRPr="00F27521">
        <w:t>в течение 7 (семи) рабочих дней с даты подписания Заказчиком Акта сдачи-приемки оказанных услуг (Приложение № 3 к Контракту).</w:t>
      </w:r>
    </w:p>
    <w:p w14:paraId="6479AD27" w14:textId="31F266E3" w:rsidR="001C0DA8" w:rsidRPr="00497AD7" w:rsidRDefault="00017CD5" w:rsidP="00497AD7">
      <w:pPr>
        <w:pStyle w:val="4"/>
        <w:widowControl w:val="0"/>
        <w:ind w:firstLine="709"/>
        <w:jc w:val="both"/>
      </w:pPr>
      <w:r>
        <w:t>Оплата производится на основании подписанных</w:t>
      </w:r>
      <w:r w:rsidR="001B39E3">
        <w:t xml:space="preserve"> Сторонами</w:t>
      </w:r>
      <w:r>
        <w:t xml:space="preserve"> Актов сдачи-приемки оказанных услуг и актов предоставления прав за </w:t>
      </w:r>
      <w:r w:rsidR="002918CB">
        <w:t>каждый из отдельных</w:t>
      </w:r>
      <w:r>
        <w:t xml:space="preserve"> отчетных </w:t>
      </w:r>
      <w:r w:rsidR="002918CB">
        <w:t>периодов</w:t>
      </w:r>
      <w:r w:rsidR="008C2F6D" w:rsidRPr="008C2F6D">
        <w:t xml:space="preserve"> предоставления права</w:t>
      </w:r>
      <w:r w:rsidR="00497AD7" w:rsidRPr="00570594">
        <w:t>. При этом Заказчик вправе осуществить оплату с учетом положений, установленных пунктом</w:t>
      </w:r>
      <w:r w:rsidR="00497AD7">
        <w:t xml:space="preserve"> 5</w:t>
      </w:r>
      <w:r w:rsidR="00497AD7" w:rsidRPr="00570594">
        <w:t>.7 настоящего Контракта.</w:t>
      </w:r>
    </w:p>
    <w:p w14:paraId="2AF4A708" w14:textId="77777777" w:rsidR="001C0DA8" w:rsidRPr="00BC6B99" w:rsidRDefault="009B006E" w:rsidP="001C0DA8">
      <w:pPr>
        <w:widowControl w:val="0"/>
        <w:spacing w:after="0" w:line="240" w:lineRule="auto"/>
        <w:ind w:firstLine="709"/>
        <w:jc w:val="both"/>
        <w:rPr>
          <w:rFonts w:ascii="Times New Roman" w:hAnsi="Times New Roman" w:cs="Times New Roman"/>
          <w:sz w:val="24"/>
          <w:szCs w:val="24"/>
        </w:rPr>
      </w:pPr>
      <w:r w:rsidRPr="00BC6B99">
        <w:rPr>
          <w:rFonts w:ascii="Times New Roman" w:hAnsi="Times New Roman" w:cs="Times New Roman"/>
          <w:sz w:val="24"/>
          <w:szCs w:val="24"/>
        </w:rPr>
        <w:t>2.7</w:t>
      </w:r>
      <w:r w:rsidR="001C0DA8" w:rsidRPr="00BC6B99">
        <w:rPr>
          <w:rFonts w:ascii="Times New Roman" w:hAnsi="Times New Roman" w:cs="Times New Roman"/>
          <w:sz w:val="24"/>
          <w:szCs w:val="24"/>
        </w:rPr>
        <w:t xml:space="preserve">. Датой платежа является дата проведения операции по списанию соответствующей суммы со счета Заказчика для ее зачисления на счет </w:t>
      </w:r>
      <w:r w:rsidR="00593333" w:rsidRPr="00BC6B99">
        <w:rPr>
          <w:rFonts w:ascii="Times New Roman" w:hAnsi="Times New Roman" w:cs="Times New Roman"/>
          <w:sz w:val="24"/>
          <w:szCs w:val="24"/>
        </w:rPr>
        <w:t>Исполнителя</w:t>
      </w:r>
      <w:r w:rsidR="001C0DA8" w:rsidRPr="00BC6B99">
        <w:rPr>
          <w:rFonts w:ascii="Times New Roman" w:hAnsi="Times New Roman" w:cs="Times New Roman"/>
          <w:sz w:val="24"/>
          <w:szCs w:val="24"/>
        </w:rPr>
        <w:t>.</w:t>
      </w:r>
    </w:p>
    <w:p w14:paraId="06B8AD09" w14:textId="77777777" w:rsidR="000D2A74" w:rsidRPr="000D2A74" w:rsidRDefault="000D2A74" w:rsidP="000D2A74">
      <w:pPr>
        <w:tabs>
          <w:tab w:val="left" w:pos="1273"/>
        </w:tabs>
        <w:autoSpaceDE w:val="0"/>
        <w:autoSpaceDN w:val="0"/>
        <w:spacing w:after="0" w:line="274" w:lineRule="exact"/>
        <w:ind w:right="20" w:firstLine="740"/>
        <w:jc w:val="both"/>
        <w:rPr>
          <w:rFonts w:ascii="Times New Roman" w:eastAsia="Times New Roman" w:hAnsi="Times New Roman" w:cs="Times New Roman"/>
          <w:sz w:val="24"/>
          <w:szCs w:val="24"/>
          <w:lang w:eastAsia="ru-RU"/>
        </w:rPr>
      </w:pPr>
    </w:p>
    <w:p w14:paraId="75D2DE8D" w14:textId="77777777" w:rsidR="000D2A74" w:rsidRPr="000D2A74" w:rsidRDefault="009B006E" w:rsidP="009B006E">
      <w:pPr>
        <w:widowControl w:val="0"/>
        <w:tabs>
          <w:tab w:val="left" w:pos="1138"/>
        </w:tabs>
        <w:suppressAutoHyphens/>
        <w:autoSpaceDE w:val="0"/>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3. </w:t>
      </w:r>
      <w:r w:rsidR="000D2A74" w:rsidRPr="000D2A74">
        <w:rPr>
          <w:rFonts w:ascii="Times New Roman" w:eastAsia="Times New Roman" w:hAnsi="Times New Roman" w:cs="Times New Roman"/>
          <w:b/>
          <w:sz w:val="24"/>
          <w:szCs w:val="24"/>
          <w:lang w:eastAsia="zh-CN"/>
        </w:rPr>
        <w:t xml:space="preserve">ПОРЯДОК </w:t>
      </w:r>
      <w:r w:rsidR="00753ABB">
        <w:rPr>
          <w:rFonts w:ascii="Times New Roman" w:eastAsia="Times New Roman" w:hAnsi="Times New Roman" w:cs="Times New Roman"/>
          <w:b/>
          <w:sz w:val="24"/>
          <w:szCs w:val="24"/>
          <w:lang w:eastAsia="zh-CN"/>
        </w:rPr>
        <w:t>СДАЧИ-ПРИЕМКИ ОКАЗАННЫХ УСЛУГ</w:t>
      </w:r>
    </w:p>
    <w:p w14:paraId="35B0AE7A" w14:textId="77777777" w:rsidR="000D2A74" w:rsidRPr="000D2A74" w:rsidRDefault="009B006E" w:rsidP="009B006E">
      <w:pPr>
        <w:tabs>
          <w:tab w:val="left" w:pos="1273"/>
        </w:tabs>
        <w:autoSpaceDE w:val="0"/>
        <w:autoSpaceDN w:val="0"/>
        <w:spacing w:after="0" w:line="274" w:lineRule="exact"/>
        <w:ind w:right="2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w:t>
      </w:r>
      <w:r w:rsidR="000D2A74" w:rsidRPr="000D2A74">
        <w:rPr>
          <w:rFonts w:ascii="Times New Roman" w:eastAsia="Times New Roman" w:hAnsi="Times New Roman" w:cs="Times New Roman"/>
          <w:sz w:val="24"/>
          <w:szCs w:val="24"/>
          <w:lang w:eastAsia="ru-RU"/>
        </w:rPr>
        <w:t xml:space="preserve">Заказчик в течение двух рабочих дней с даты заключения Контракта направляет </w:t>
      </w:r>
      <w:r w:rsidR="00593333" w:rsidRPr="00593333">
        <w:rPr>
          <w:rFonts w:ascii="Times New Roman" w:hAnsi="Times New Roman" w:cs="Times New Roman"/>
          <w:sz w:val="24"/>
          <w:szCs w:val="24"/>
        </w:rPr>
        <w:t>Исполнителю</w:t>
      </w:r>
      <w:r w:rsidR="000D2A74" w:rsidRPr="00593333">
        <w:rPr>
          <w:rFonts w:ascii="Times New Roman" w:eastAsia="Times New Roman" w:hAnsi="Times New Roman" w:cs="Times New Roman"/>
          <w:sz w:val="24"/>
          <w:szCs w:val="24"/>
          <w:lang w:eastAsia="ru-RU"/>
        </w:rPr>
        <w:t xml:space="preserve"> </w:t>
      </w:r>
      <w:r w:rsidR="000D2A74" w:rsidRPr="000D2A74">
        <w:rPr>
          <w:rFonts w:ascii="Times New Roman" w:eastAsia="Times New Roman" w:hAnsi="Times New Roman" w:cs="Times New Roman"/>
          <w:sz w:val="24"/>
          <w:szCs w:val="24"/>
          <w:lang w:eastAsia="ru-RU"/>
        </w:rPr>
        <w:t>информацию об адресах электронной почты Пользователей, для которых требуется создание Учетных записей в количестве равном количеству приобретенных лицензий.</w:t>
      </w:r>
    </w:p>
    <w:p w14:paraId="56223D7C" w14:textId="6E96B59B" w:rsidR="000D2A74" w:rsidRPr="00593333" w:rsidRDefault="009B006E" w:rsidP="009B006E">
      <w:pPr>
        <w:tabs>
          <w:tab w:val="left" w:pos="1273"/>
        </w:tabs>
        <w:autoSpaceDE w:val="0"/>
        <w:autoSpaceDN w:val="0"/>
        <w:spacing w:after="0" w:line="274" w:lineRule="exact"/>
        <w:ind w:right="2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w:t>
      </w:r>
      <w:r w:rsidR="00BC01E3">
        <w:rPr>
          <w:rFonts w:ascii="Times New Roman" w:eastAsia="Times New Roman" w:hAnsi="Times New Roman" w:cs="Times New Roman"/>
          <w:sz w:val="24"/>
          <w:szCs w:val="24"/>
          <w:lang w:eastAsia="ru-RU"/>
        </w:rPr>
        <w:t xml:space="preserve">В день начала каждого </w:t>
      </w:r>
      <w:r w:rsidR="00815D94">
        <w:rPr>
          <w:rFonts w:ascii="Times New Roman" w:eastAsia="Times New Roman" w:hAnsi="Times New Roman" w:cs="Times New Roman"/>
          <w:sz w:val="24"/>
          <w:szCs w:val="24"/>
          <w:lang w:eastAsia="ru-RU"/>
        </w:rPr>
        <w:t>отдельного Отчетного периода</w:t>
      </w:r>
      <w:r w:rsidR="008C2F6D" w:rsidRPr="008C2F6D">
        <w:t xml:space="preserve"> </w:t>
      </w:r>
      <w:r w:rsidR="008C2F6D" w:rsidRPr="008C2F6D">
        <w:rPr>
          <w:rFonts w:ascii="Times New Roman" w:eastAsia="Times New Roman" w:hAnsi="Times New Roman" w:cs="Times New Roman"/>
          <w:sz w:val="24"/>
          <w:szCs w:val="24"/>
          <w:lang w:eastAsia="ru-RU"/>
        </w:rPr>
        <w:t>предоставления права</w:t>
      </w:r>
      <w:r w:rsidR="00655DBC">
        <w:rPr>
          <w:rFonts w:ascii="Times New Roman" w:eastAsia="Times New Roman" w:hAnsi="Times New Roman" w:cs="Times New Roman"/>
          <w:sz w:val="24"/>
          <w:szCs w:val="24"/>
          <w:lang w:eastAsia="ru-RU"/>
        </w:rPr>
        <w:t xml:space="preserve">, </w:t>
      </w:r>
      <w:r w:rsidR="008C2F6D">
        <w:rPr>
          <w:rFonts w:ascii="Times New Roman" w:eastAsia="Times New Roman" w:hAnsi="Times New Roman" w:cs="Times New Roman"/>
          <w:sz w:val="24"/>
          <w:szCs w:val="24"/>
          <w:lang w:eastAsia="ru-RU"/>
        </w:rPr>
        <w:t>предусмотренного</w:t>
      </w:r>
      <w:r w:rsidR="00655DBC">
        <w:rPr>
          <w:rFonts w:ascii="Times New Roman" w:eastAsia="Times New Roman" w:hAnsi="Times New Roman" w:cs="Times New Roman"/>
          <w:sz w:val="24"/>
          <w:szCs w:val="24"/>
          <w:lang w:eastAsia="ru-RU"/>
        </w:rPr>
        <w:t xml:space="preserve"> пунктом 1.4 Контракта</w:t>
      </w:r>
      <w:r w:rsidR="00BC01E3">
        <w:rPr>
          <w:rFonts w:ascii="Times New Roman" w:eastAsia="Times New Roman" w:hAnsi="Times New Roman" w:cs="Times New Roman"/>
          <w:sz w:val="24"/>
          <w:szCs w:val="24"/>
          <w:lang w:eastAsia="ru-RU"/>
        </w:rPr>
        <w:t xml:space="preserve">, </w:t>
      </w:r>
      <w:r w:rsidR="000D2A74" w:rsidRPr="000D2A74">
        <w:rPr>
          <w:rFonts w:ascii="Times New Roman" w:eastAsia="Times New Roman" w:hAnsi="Times New Roman" w:cs="Times New Roman"/>
          <w:sz w:val="24"/>
          <w:szCs w:val="24"/>
          <w:lang w:eastAsia="ru-RU"/>
        </w:rPr>
        <w:t xml:space="preserve">при условии соблюдения Заказчиком </w:t>
      </w:r>
      <w:r w:rsidR="008C2F6D">
        <w:rPr>
          <w:rFonts w:ascii="Times New Roman" w:eastAsia="Times New Roman" w:hAnsi="Times New Roman" w:cs="Times New Roman"/>
          <w:sz w:val="24"/>
          <w:szCs w:val="24"/>
          <w:lang w:eastAsia="ru-RU"/>
        </w:rPr>
        <w:t>услови</w:t>
      </w:r>
      <w:r w:rsidR="00112B9D">
        <w:rPr>
          <w:rFonts w:ascii="Times New Roman" w:eastAsia="Times New Roman" w:hAnsi="Times New Roman" w:cs="Times New Roman"/>
          <w:sz w:val="24"/>
          <w:szCs w:val="24"/>
          <w:lang w:eastAsia="ru-RU"/>
        </w:rPr>
        <w:t>й</w:t>
      </w:r>
      <w:r w:rsidR="008C2F6D">
        <w:rPr>
          <w:rFonts w:ascii="Times New Roman" w:eastAsia="Times New Roman" w:hAnsi="Times New Roman" w:cs="Times New Roman"/>
          <w:sz w:val="24"/>
          <w:szCs w:val="24"/>
          <w:lang w:eastAsia="ru-RU"/>
        </w:rPr>
        <w:t xml:space="preserve"> </w:t>
      </w:r>
      <w:r w:rsidR="000D2A74" w:rsidRPr="000D2A74">
        <w:rPr>
          <w:rFonts w:ascii="Times New Roman" w:eastAsia="Times New Roman" w:hAnsi="Times New Roman" w:cs="Times New Roman"/>
          <w:sz w:val="24"/>
          <w:szCs w:val="24"/>
          <w:lang w:eastAsia="ru-RU"/>
        </w:rPr>
        <w:t>п.</w:t>
      </w:r>
      <w:r w:rsidR="008C2F6D">
        <w:rPr>
          <w:rFonts w:ascii="Times New Roman" w:eastAsia="Times New Roman" w:hAnsi="Times New Roman" w:cs="Times New Roman"/>
          <w:sz w:val="24"/>
          <w:szCs w:val="24"/>
          <w:lang w:eastAsia="ru-RU"/>
        </w:rPr>
        <w:t>п</w:t>
      </w:r>
      <w:r w:rsidR="000C059D">
        <w:rPr>
          <w:rFonts w:ascii="Times New Roman" w:eastAsia="Times New Roman" w:hAnsi="Times New Roman" w:cs="Times New Roman"/>
          <w:sz w:val="24"/>
          <w:szCs w:val="24"/>
          <w:lang w:eastAsia="ru-RU"/>
        </w:rPr>
        <w:t xml:space="preserve"> </w:t>
      </w:r>
      <w:r w:rsidR="000D2A74" w:rsidRPr="000D2A74">
        <w:rPr>
          <w:rFonts w:ascii="Times New Roman" w:eastAsia="Times New Roman" w:hAnsi="Times New Roman" w:cs="Times New Roman"/>
          <w:sz w:val="24"/>
          <w:szCs w:val="24"/>
          <w:lang w:eastAsia="ru-RU"/>
        </w:rPr>
        <w:t>3.1</w:t>
      </w:r>
      <w:r w:rsidR="008C2F6D" w:rsidRPr="007401A5">
        <w:rPr>
          <w:rFonts w:ascii="Times New Roman" w:eastAsia="Times New Roman" w:hAnsi="Times New Roman" w:cs="Times New Roman"/>
          <w:sz w:val="24"/>
          <w:szCs w:val="24"/>
          <w:lang w:eastAsia="ru-RU"/>
        </w:rPr>
        <w:t xml:space="preserve"> </w:t>
      </w:r>
      <w:r w:rsidR="008C2F6D">
        <w:rPr>
          <w:rFonts w:ascii="Times New Roman" w:eastAsia="Times New Roman" w:hAnsi="Times New Roman" w:cs="Times New Roman"/>
          <w:sz w:val="24"/>
          <w:szCs w:val="24"/>
          <w:lang w:eastAsia="ru-RU"/>
        </w:rPr>
        <w:t>и 4</w:t>
      </w:r>
      <w:r w:rsidR="008C2F6D" w:rsidRPr="007401A5">
        <w:rPr>
          <w:rFonts w:ascii="Times New Roman" w:eastAsia="Times New Roman" w:hAnsi="Times New Roman" w:cs="Times New Roman"/>
          <w:sz w:val="24"/>
          <w:szCs w:val="24"/>
          <w:lang w:eastAsia="ru-RU"/>
        </w:rPr>
        <w:t>.2.4</w:t>
      </w:r>
      <w:r w:rsidR="000D2A74" w:rsidRPr="000D2A74">
        <w:rPr>
          <w:rFonts w:ascii="Times New Roman" w:eastAsia="Times New Roman" w:hAnsi="Times New Roman" w:cs="Times New Roman"/>
          <w:sz w:val="24"/>
          <w:szCs w:val="24"/>
          <w:lang w:eastAsia="ru-RU"/>
        </w:rPr>
        <w:t xml:space="preserve">. настоящего </w:t>
      </w:r>
      <w:r w:rsidR="000D2A74" w:rsidRPr="00D00629">
        <w:rPr>
          <w:rFonts w:ascii="Times New Roman" w:eastAsia="Times New Roman" w:hAnsi="Times New Roman" w:cs="Times New Roman"/>
          <w:sz w:val="24"/>
          <w:szCs w:val="24"/>
          <w:lang w:eastAsia="ru-RU"/>
        </w:rPr>
        <w:t>Контракта</w:t>
      </w:r>
      <w:r w:rsidR="00691488">
        <w:rPr>
          <w:rFonts w:ascii="Times New Roman" w:eastAsia="Times New Roman" w:hAnsi="Times New Roman" w:cs="Times New Roman"/>
          <w:sz w:val="24"/>
          <w:szCs w:val="24"/>
          <w:lang w:eastAsia="ru-RU"/>
        </w:rPr>
        <w:t>,</w:t>
      </w:r>
      <w:r w:rsidR="000D2A74" w:rsidRPr="00D00629">
        <w:rPr>
          <w:rFonts w:ascii="Times New Roman" w:eastAsia="Times New Roman" w:hAnsi="Times New Roman" w:cs="Times New Roman"/>
          <w:sz w:val="24"/>
          <w:szCs w:val="24"/>
          <w:lang w:eastAsia="ru-RU"/>
        </w:rPr>
        <w:t xml:space="preserve"> </w:t>
      </w:r>
      <w:r w:rsidR="00593333" w:rsidRPr="00D00629">
        <w:rPr>
          <w:rFonts w:ascii="Times New Roman" w:hAnsi="Times New Roman" w:cs="Times New Roman"/>
          <w:sz w:val="24"/>
          <w:szCs w:val="24"/>
        </w:rPr>
        <w:t>Исполнитель</w:t>
      </w:r>
      <w:r w:rsidR="000D2A74" w:rsidRPr="000D2A74">
        <w:rPr>
          <w:rFonts w:ascii="Times New Roman" w:eastAsia="Times New Roman" w:hAnsi="Times New Roman" w:cs="Times New Roman"/>
          <w:sz w:val="24"/>
          <w:szCs w:val="24"/>
          <w:lang w:eastAsia="ru-RU"/>
        </w:rPr>
        <w:t xml:space="preserve"> создает Учетные записи Пользователей путем Регистрации в соответствии с информацией об адресах электронной почты Пользователей, полученной от Заказчика и направляет на предоставленные адреса электронной почты Пользователей регистрационную ссылку, сведения об Именах пользователей и Паролях, необходимые Пользователям для использования Программы для ЭВМ.</w:t>
      </w:r>
    </w:p>
    <w:p w14:paraId="7A9D9C9A" w14:textId="6CF16F62" w:rsidR="000D2A74" w:rsidRPr="00753ABB" w:rsidRDefault="009B006E" w:rsidP="009B006E">
      <w:pPr>
        <w:tabs>
          <w:tab w:val="left" w:pos="1273"/>
        </w:tabs>
        <w:autoSpaceDE w:val="0"/>
        <w:autoSpaceDN w:val="0"/>
        <w:spacing w:after="0" w:line="274" w:lineRule="exact"/>
        <w:ind w:right="2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r w:rsidR="000D2A74" w:rsidRPr="00753ABB">
        <w:rPr>
          <w:rFonts w:ascii="Times New Roman" w:eastAsia="Times New Roman" w:hAnsi="Times New Roman" w:cs="Times New Roman"/>
          <w:sz w:val="24"/>
          <w:szCs w:val="24"/>
          <w:lang w:eastAsia="ru-RU"/>
        </w:rPr>
        <w:t xml:space="preserve"> </w:t>
      </w:r>
      <w:r w:rsidR="00E53FFA">
        <w:rPr>
          <w:rFonts w:ascii="Times New Roman" w:eastAsia="Times New Roman" w:hAnsi="Times New Roman" w:cs="Times New Roman"/>
          <w:sz w:val="24"/>
          <w:szCs w:val="24"/>
          <w:lang w:eastAsia="ru-RU"/>
        </w:rPr>
        <w:t>После предоставления Прав</w:t>
      </w:r>
      <w:r w:rsidR="000D2A74" w:rsidRPr="00753ABB">
        <w:rPr>
          <w:rFonts w:ascii="Times New Roman" w:eastAsia="Times New Roman" w:hAnsi="Times New Roman" w:cs="Times New Roman"/>
          <w:sz w:val="24"/>
          <w:szCs w:val="24"/>
          <w:lang w:eastAsia="ru-RU"/>
        </w:rPr>
        <w:t xml:space="preserve"> использования программы для ЭВМ </w:t>
      </w:r>
      <w:r w:rsidR="00593333" w:rsidRPr="00753ABB">
        <w:rPr>
          <w:rFonts w:ascii="Times New Roman" w:hAnsi="Times New Roman" w:cs="Times New Roman"/>
          <w:sz w:val="24"/>
          <w:szCs w:val="24"/>
        </w:rPr>
        <w:t>Исполнитель</w:t>
      </w:r>
      <w:r w:rsidR="000D2A74" w:rsidRPr="00753ABB">
        <w:rPr>
          <w:rFonts w:ascii="Times New Roman" w:eastAsia="Times New Roman" w:hAnsi="Times New Roman" w:cs="Times New Roman"/>
          <w:sz w:val="24"/>
          <w:szCs w:val="24"/>
          <w:lang w:eastAsia="ru-RU"/>
        </w:rPr>
        <w:t xml:space="preserve"> </w:t>
      </w:r>
      <w:r w:rsidR="00E53FFA">
        <w:rPr>
          <w:rFonts w:ascii="Times New Roman" w:eastAsia="Times New Roman" w:hAnsi="Times New Roman" w:cs="Times New Roman"/>
          <w:sz w:val="24"/>
          <w:szCs w:val="24"/>
          <w:lang w:eastAsia="ru-RU"/>
        </w:rPr>
        <w:t xml:space="preserve">в полном объеме, предусмотренном настоящим Контрактом </w:t>
      </w:r>
      <w:r w:rsidR="000D2A74" w:rsidRPr="00753ABB">
        <w:rPr>
          <w:rFonts w:ascii="Times New Roman" w:eastAsia="Times New Roman" w:hAnsi="Times New Roman" w:cs="Times New Roman"/>
          <w:sz w:val="24"/>
          <w:szCs w:val="24"/>
          <w:lang w:eastAsia="ru-RU"/>
        </w:rPr>
        <w:t>предоставляет Заказчику:</w:t>
      </w:r>
    </w:p>
    <w:p w14:paraId="0B8DC8FE" w14:textId="054AFA31" w:rsidR="00753ABB" w:rsidRPr="00753ABB" w:rsidRDefault="00753ABB" w:rsidP="00753ABB">
      <w:pPr>
        <w:tabs>
          <w:tab w:val="left" w:pos="1273"/>
        </w:tabs>
        <w:autoSpaceDE w:val="0"/>
        <w:autoSpaceDN w:val="0"/>
        <w:spacing w:after="0" w:line="274" w:lineRule="exact"/>
        <w:ind w:right="20" w:firstLine="709"/>
        <w:jc w:val="both"/>
        <w:rPr>
          <w:rFonts w:ascii="Times New Roman" w:eastAsia="Times New Roman" w:hAnsi="Times New Roman" w:cs="Times New Roman"/>
          <w:sz w:val="24"/>
          <w:szCs w:val="24"/>
          <w:lang w:eastAsia="ru-RU"/>
        </w:rPr>
      </w:pPr>
      <w:r w:rsidRPr="00753ABB">
        <w:rPr>
          <w:rFonts w:ascii="Times New Roman" w:eastAsia="Times New Roman" w:hAnsi="Times New Roman" w:cs="Times New Roman"/>
          <w:sz w:val="24"/>
          <w:szCs w:val="24"/>
          <w:lang w:eastAsia="ru-RU"/>
        </w:rPr>
        <w:t>- Акт</w:t>
      </w:r>
      <w:r w:rsidR="00E53FFA">
        <w:rPr>
          <w:rFonts w:ascii="Times New Roman" w:eastAsia="Times New Roman" w:hAnsi="Times New Roman" w:cs="Times New Roman"/>
          <w:sz w:val="24"/>
          <w:szCs w:val="24"/>
          <w:lang w:eastAsia="ru-RU"/>
        </w:rPr>
        <w:t>ы</w:t>
      </w:r>
      <w:r w:rsidRPr="00753ABB">
        <w:rPr>
          <w:rFonts w:ascii="Times New Roman" w:eastAsia="Times New Roman" w:hAnsi="Times New Roman" w:cs="Times New Roman"/>
          <w:sz w:val="24"/>
          <w:szCs w:val="24"/>
          <w:lang w:eastAsia="ru-RU"/>
        </w:rPr>
        <w:t xml:space="preserve"> предоставления прав</w:t>
      </w:r>
      <w:r>
        <w:rPr>
          <w:rFonts w:ascii="Times New Roman" w:eastAsia="Times New Roman" w:hAnsi="Times New Roman" w:cs="Times New Roman"/>
          <w:sz w:val="24"/>
          <w:szCs w:val="24"/>
          <w:lang w:eastAsia="ru-RU"/>
        </w:rPr>
        <w:t xml:space="preserve"> (</w:t>
      </w:r>
      <w:r w:rsidRPr="00753ABB">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4</w:t>
      </w:r>
      <w:r w:rsidRPr="00753ABB">
        <w:rPr>
          <w:rFonts w:ascii="Times New Roman" w:eastAsia="Times New Roman" w:hAnsi="Times New Roman" w:cs="Times New Roman"/>
          <w:sz w:val="24"/>
          <w:szCs w:val="24"/>
          <w:lang w:eastAsia="ru-RU"/>
        </w:rPr>
        <w:t xml:space="preserve"> к Контракту</w:t>
      </w:r>
      <w:r>
        <w:rPr>
          <w:rFonts w:ascii="Times New Roman" w:eastAsia="Times New Roman" w:hAnsi="Times New Roman" w:cs="Times New Roman"/>
          <w:sz w:val="24"/>
          <w:szCs w:val="24"/>
          <w:lang w:eastAsia="ru-RU"/>
        </w:rPr>
        <w:t>),</w:t>
      </w:r>
      <w:r w:rsidRPr="00753ABB">
        <w:t xml:space="preserve"> </w:t>
      </w:r>
      <w:r w:rsidRPr="00753ABB">
        <w:rPr>
          <w:rFonts w:ascii="Times New Roman" w:eastAsia="Times New Roman" w:hAnsi="Times New Roman" w:cs="Times New Roman"/>
          <w:sz w:val="24"/>
          <w:szCs w:val="24"/>
          <w:lang w:eastAsia="ru-RU"/>
        </w:rPr>
        <w:t xml:space="preserve">в 2 (двух) экземплярах, подписанных уполномоченным представителем Исполнителя (по одному </w:t>
      </w:r>
      <w:r>
        <w:rPr>
          <w:rFonts w:ascii="Times New Roman" w:eastAsia="Times New Roman" w:hAnsi="Times New Roman" w:cs="Times New Roman"/>
          <w:sz w:val="24"/>
          <w:szCs w:val="24"/>
          <w:lang w:eastAsia="ru-RU"/>
        </w:rPr>
        <w:t>для каждой</w:t>
      </w:r>
      <w:r w:rsidRPr="00753ABB">
        <w:rPr>
          <w:rFonts w:ascii="Times New Roman" w:eastAsia="Times New Roman" w:hAnsi="Times New Roman" w:cs="Times New Roman"/>
          <w:sz w:val="24"/>
          <w:szCs w:val="24"/>
          <w:lang w:eastAsia="ru-RU"/>
        </w:rPr>
        <w:t xml:space="preserve"> из сторон)</w:t>
      </w:r>
      <w:r>
        <w:rPr>
          <w:rFonts w:ascii="Times New Roman" w:eastAsia="Times New Roman" w:hAnsi="Times New Roman" w:cs="Times New Roman"/>
          <w:sz w:val="24"/>
          <w:szCs w:val="24"/>
          <w:lang w:eastAsia="ru-RU"/>
        </w:rPr>
        <w:t>;</w:t>
      </w:r>
    </w:p>
    <w:p w14:paraId="5964744A" w14:textId="77777777" w:rsidR="000D2A74" w:rsidRPr="00753ABB" w:rsidRDefault="00753ABB" w:rsidP="00753ABB">
      <w:pPr>
        <w:tabs>
          <w:tab w:val="left" w:pos="709"/>
        </w:tabs>
        <w:autoSpaceDE w:val="0"/>
        <w:autoSpaceDN w:val="0"/>
        <w:spacing w:after="0" w:line="274" w:lineRule="exact"/>
        <w:ind w:left="36" w:right="20" w:firstLine="673"/>
        <w:jc w:val="both"/>
        <w:rPr>
          <w:rFonts w:ascii="Times New Roman" w:eastAsia="Times New Roman" w:hAnsi="Times New Roman" w:cs="Times New Roman"/>
          <w:sz w:val="24"/>
          <w:szCs w:val="24"/>
          <w:lang w:eastAsia="ru-RU"/>
        </w:rPr>
      </w:pPr>
      <w:r w:rsidRPr="00753ABB">
        <w:rPr>
          <w:rFonts w:ascii="Times New Roman" w:eastAsia="Times New Roman" w:hAnsi="Times New Roman" w:cs="Times New Roman"/>
          <w:sz w:val="24"/>
          <w:szCs w:val="24"/>
          <w:lang w:eastAsia="ru-RU"/>
        </w:rPr>
        <w:t xml:space="preserve">- </w:t>
      </w:r>
      <w:r w:rsidR="003F5DE6" w:rsidRPr="00753ABB">
        <w:rPr>
          <w:rFonts w:ascii="Times New Roman" w:eastAsia="Times New Roman" w:hAnsi="Times New Roman" w:cs="Times New Roman"/>
          <w:sz w:val="24"/>
          <w:szCs w:val="24"/>
          <w:lang w:eastAsia="ru-RU"/>
        </w:rPr>
        <w:t>Акт сдачи-приемки оказанных услуг</w:t>
      </w:r>
      <w:r w:rsidR="000D2A74" w:rsidRPr="00753ABB">
        <w:rPr>
          <w:rFonts w:ascii="Times New Roman" w:eastAsia="Times New Roman" w:hAnsi="Times New Roman" w:cs="Times New Roman"/>
          <w:sz w:val="24"/>
          <w:szCs w:val="24"/>
          <w:lang w:eastAsia="ru-RU"/>
        </w:rPr>
        <w:t xml:space="preserve">, </w:t>
      </w:r>
      <w:r w:rsidR="003F5DE6" w:rsidRPr="00753ABB">
        <w:rPr>
          <w:rFonts w:ascii="Times New Roman" w:eastAsia="Times New Roman" w:hAnsi="Times New Roman" w:cs="Times New Roman"/>
          <w:sz w:val="24"/>
          <w:szCs w:val="24"/>
          <w:lang w:eastAsia="ru-RU"/>
        </w:rPr>
        <w:t>(Приложение № 3 к Контракту</w:t>
      </w:r>
      <w:r w:rsidR="000D2A74" w:rsidRPr="00753ABB">
        <w:rPr>
          <w:rFonts w:ascii="Times New Roman" w:eastAsia="Times New Roman" w:hAnsi="Times New Roman" w:cs="Times New Roman"/>
          <w:sz w:val="24"/>
          <w:szCs w:val="24"/>
          <w:lang w:eastAsia="ru-RU"/>
        </w:rPr>
        <w:t>), в 2 (двух) экземплярах</w:t>
      </w:r>
      <w:r w:rsidR="000C059D" w:rsidRPr="00753ABB">
        <w:rPr>
          <w:rFonts w:ascii="Times New Roman" w:eastAsia="Times New Roman" w:hAnsi="Times New Roman" w:cs="Times New Roman"/>
          <w:sz w:val="24"/>
          <w:szCs w:val="24"/>
          <w:lang w:eastAsia="ru-RU"/>
        </w:rPr>
        <w:t xml:space="preserve">, подписанных уполномоченным представителем </w:t>
      </w:r>
      <w:r w:rsidR="00593333" w:rsidRPr="00753ABB">
        <w:rPr>
          <w:rFonts w:ascii="Times New Roman" w:hAnsi="Times New Roman" w:cs="Times New Roman"/>
          <w:sz w:val="24"/>
          <w:szCs w:val="24"/>
        </w:rPr>
        <w:t>Исполнителя</w:t>
      </w:r>
      <w:r w:rsidR="000D2A74" w:rsidRPr="00753ABB">
        <w:rPr>
          <w:rFonts w:ascii="Times New Roman" w:eastAsia="Times New Roman" w:hAnsi="Times New Roman" w:cs="Times New Roman"/>
          <w:sz w:val="24"/>
          <w:szCs w:val="24"/>
          <w:lang w:eastAsia="ru-RU"/>
        </w:rPr>
        <w:t xml:space="preserve"> </w:t>
      </w:r>
      <w:r w:rsidR="000C059D" w:rsidRPr="00753ABB">
        <w:rPr>
          <w:rFonts w:ascii="Times New Roman" w:eastAsia="Times New Roman" w:hAnsi="Times New Roman" w:cs="Times New Roman"/>
          <w:sz w:val="24"/>
          <w:szCs w:val="24"/>
          <w:lang w:eastAsia="ru-RU"/>
        </w:rPr>
        <w:t>(</w:t>
      </w:r>
      <w:r w:rsidR="000D2A74" w:rsidRPr="00753ABB">
        <w:rPr>
          <w:rFonts w:ascii="Times New Roman" w:eastAsia="Times New Roman" w:hAnsi="Times New Roman" w:cs="Times New Roman"/>
          <w:sz w:val="24"/>
          <w:szCs w:val="24"/>
          <w:lang w:eastAsia="ru-RU"/>
        </w:rPr>
        <w:t xml:space="preserve">по одному </w:t>
      </w:r>
      <w:r>
        <w:rPr>
          <w:rFonts w:ascii="Times New Roman" w:eastAsia="Times New Roman" w:hAnsi="Times New Roman" w:cs="Times New Roman"/>
          <w:sz w:val="24"/>
          <w:szCs w:val="24"/>
          <w:lang w:eastAsia="ru-RU"/>
        </w:rPr>
        <w:t>для каждой</w:t>
      </w:r>
      <w:r w:rsidR="000D2A74" w:rsidRPr="00753ABB">
        <w:rPr>
          <w:rFonts w:ascii="Times New Roman" w:eastAsia="Times New Roman" w:hAnsi="Times New Roman" w:cs="Times New Roman"/>
          <w:sz w:val="24"/>
          <w:szCs w:val="24"/>
          <w:lang w:eastAsia="ru-RU"/>
        </w:rPr>
        <w:t xml:space="preserve"> из сторон</w:t>
      </w:r>
      <w:r w:rsidR="000C059D" w:rsidRPr="00753ABB">
        <w:rPr>
          <w:rFonts w:ascii="Times New Roman" w:eastAsia="Times New Roman" w:hAnsi="Times New Roman" w:cs="Times New Roman"/>
          <w:sz w:val="24"/>
          <w:szCs w:val="24"/>
          <w:lang w:eastAsia="ru-RU"/>
        </w:rPr>
        <w:t>)</w:t>
      </w:r>
      <w:r w:rsidR="000D2A74" w:rsidRPr="00753ABB">
        <w:rPr>
          <w:rFonts w:ascii="Times New Roman" w:eastAsia="Times New Roman" w:hAnsi="Times New Roman" w:cs="Times New Roman"/>
          <w:sz w:val="24"/>
          <w:szCs w:val="24"/>
          <w:lang w:eastAsia="ru-RU"/>
        </w:rPr>
        <w:t>;</w:t>
      </w:r>
    </w:p>
    <w:p w14:paraId="7DCE27AD" w14:textId="7BF588C5" w:rsidR="000D2A74" w:rsidRDefault="003F5DE6" w:rsidP="000D2A74">
      <w:pPr>
        <w:tabs>
          <w:tab w:val="left" w:pos="1273"/>
        </w:tabs>
        <w:autoSpaceDE w:val="0"/>
        <w:autoSpaceDN w:val="0"/>
        <w:spacing w:after="0" w:line="274" w:lineRule="exact"/>
        <w:ind w:left="36" w:right="20" w:firstLine="673"/>
        <w:jc w:val="both"/>
        <w:rPr>
          <w:rFonts w:ascii="Times New Roman" w:eastAsia="Times New Roman" w:hAnsi="Times New Roman" w:cs="Times New Roman"/>
          <w:sz w:val="24"/>
          <w:szCs w:val="24"/>
          <w:lang w:eastAsia="ru-RU"/>
        </w:rPr>
      </w:pPr>
      <w:r w:rsidRPr="00753ABB">
        <w:rPr>
          <w:rFonts w:ascii="Times New Roman" w:eastAsia="Times New Roman" w:hAnsi="Times New Roman" w:cs="Times New Roman"/>
          <w:sz w:val="24"/>
          <w:szCs w:val="24"/>
          <w:lang w:eastAsia="ru-RU"/>
        </w:rPr>
        <w:t>- счет и/или счет-фактуру.</w:t>
      </w:r>
    </w:p>
    <w:p w14:paraId="75799A4B" w14:textId="0E98D42D" w:rsidR="00655DBC" w:rsidRDefault="00655DBC" w:rsidP="000D2A74">
      <w:pPr>
        <w:tabs>
          <w:tab w:val="left" w:pos="1273"/>
        </w:tabs>
        <w:autoSpaceDE w:val="0"/>
        <w:autoSpaceDN w:val="0"/>
        <w:spacing w:after="0" w:line="274" w:lineRule="exact"/>
        <w:ind w:left="36" w:right="20" w:firstLine="67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Указанные документы формируются Исполнителем для каждого </w:t>
      </w:r>
      <w:r w:rsidR="00815D94">
        <w:rPr>
          <w:rFonts w:ascii="Times New Roman" w:eastAsia="Times New Roman" w:hAnsi="Times New Roman" w:cs="Times New Roman"/>
          <w:sz w:val="24"/>
          <w:szCs w:val="24"/>
          <w:lang w:eastAsia="ru-RU"/>
        </w:rPr>
        <w:t xml:space="preserve">отдельного </w:t>
      </w:r>
      <w:r>
        <w:rPr>
          <w:rFonts w:ascii="Times New Roman" w:eastAsia="Times New Roman" w:hAnsi="Times New Roman" w:cs="Times New Roman"/>
          <w:sz w:val="24"/>
          <w:szCs w:val="24"/>
          <w:lang w:eastAsia="ru-RU"/>
        </w:rPr>
        <w:t>Отчетного периода</w:t>
      </w:r>
      <w:r w:rsidR="005D36CB">
        <w:rPr>
          <w:rFonts w:ascii="Times New Roman" w:eastAsia="Times New Roman" w:hAnsi="Times New Roman" w:cs="Times New Roman"/>
          <w:sz w:val="24"/>
          <w:szCs w:val="24"/>
          <w:lang w:eastAsia="ru-RU"/>
        </w:rPr>
        <w:t xml:space="preserve"> предоставления прав</w:t>
      </w:r>
      <w:r>
        <w:rPr>
          <w:rFonts w:ascii="Times New Roman" w:eastAsia="Times New Roman" w:hAnsi="Times New Roman" w:cs="Times New Roman"/>
          <w:sz w:val="24"/>
          <w:szCs w:val="24"/>
          <w:lang w:eastAsia="ru-RU"/>
        </w:rPr>
        <w:t>.</w:t>
      </w:r>
    </w:p>
    <w:p w14:paraId="68D50E28" w14:textId="19F5FF6D" w:rsidR="00753ABB" w:rsidRDefault="00753ABB" w:rsidP="000D2A74">
      <w:pPr>
        <w:tabs>
          <w:tab w:val="left" w:pos="1273"/>
        </w:tabs>
        <w:autoSpaceDE w:val="0"/>
        <w:autoSpaceDN w:val="0"/>
        <w:spacing w:after="0" w:line="274" w:lineRule="exact"/>
        <w:ind w:left="36" w:right="20" w:firstLine="67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 </w:t>
      </w:r>
      <w:r w:rsidRPr="00753ABB">
        <w:rPr>
          <w:rFonts w:ascii="Times New Roman" w:eastAsia="Times New Roman" w:hAnsi="Times New Roman" w:cs="Times New Roman"/>
          <w:sz w:val="24"/>
          <w:szCs w:val="24"/>
          <w:lang w:eastAsia="ru-RU"/>
        </w:rPr>
        <w:t xml:space="preserve">При наличии замечаний к оформлению предоставленных Исполнителем документов, Заказчик направляет в срок не позднее 2 (двух) рабочих дней с даты получения таких документов от Исполнителя мотивированный отказ от подписания указанных документов, который должен содержать перечень замечаний и сроки их устранения. Исполнитель устраняет замечания, указанные Заказчиком и в установленный Заказчиком </w:t>
      </w:r>
      <w:r w:rsidR="00815D94" w:rsidRPr="00753ABB">
        <w:rPr>
          <w:rFonts w:ascii="Times New Roman" w:eastAsia="Times New Roman" w:hAnsi="Times New Roman" w:cs="Times New Roman"/>
          <w:sz w:val="24"/>
          <w:szCs w:val="24"/>
          <w:lang w:eastAsia="ru-RU"/>
        </w:rPr>
        <w:t>срок,</w:t>
      </w:r>
      <w:r w:rsidRPr="00753ABB">
        <w:rPr>
          <w:rFonts w:ascii="Times New Roman" w:eastAsia="Times New Roman" w:hAnsi="Times New Roman" w:cs="Times New Roman"/>
          <w:sz w:val="24"/>
          <w:szCs w:val="24"/>
          <w:lang w:eastAsia="ru-RU"/>
        </w:rPr>
        <w:t xml:space="preserve"> повторно представляет подписанные документы.</w:t>
      </w:r>
    </w:p>
    <w:p w14:paraId="508D0D8A" w14:textId="77777777" w:rsidR="00753ABB" w:rsidRDefault="000D2A74" w:rsidP="000D2A74">
      <w:pPr>
        <w:tabs>
          <w:tab w:val="left" w:pos="1273"/>
        </w:tabs>
        <w:autoSpaceDE w:val="0"/>
        <w:autoSpaceDN w:val="0"/>
        <w:spacing w:after="0" w:line="274" w:lineRule="exact"/>
        <w:ind w:left="36" w:right="20" w:firstLine="673"/>
        <w:jc w:val="both"/>
        <w:rPr>
          <w:rFonts w:ascii="Times New Roman" w:eastAsia="Times New Roman" w:hAnsi="Times New Roman" w:cs="Times New Roman"/>
          <w:sz w:val="24"/>
          <w:szCs w:val="24"/>
          <w:lang w:eastAsia="ru-RU"/>
        </w:rPr>
      </w:pPr>
      <w:r w:rsidRPr="00753ABB">
        <w:rPr>
          <w:rFonts w:ascii="Times New Roman" w:eastAsia="Times New Roman" w:hAnsi="Times New Roman" w:cs="Times New Roman"/>
          <w:sz w:val="24"/>
          <w:szCs w:val="24"/>
          <w:lang w:eastAsia="ru-RU"/>
        </w:rPr>
        <w:t>3.</w:t>
      </w:r>
      <w:r w:rsidR="00753ABB">
        <w:rPr>
          <w:rFonts w:ascii="Times New Roman" w:eastAsia="Times New Roman" w:hAnsi="Times New Roman" w:cs="Times New Roman"/>
          <w:sz w:val="24"/>
          <w:szCs w:val="24"/>
          <w:lang w:eastAsia="ru-RU"/>
        </w:rPr>
        <w:t>5</w:t>
      </w:r>
      <w:r w:rsidRPr="00753ABB">
        <w:rPr>
          <w:rFonts w:ascii="Times New Roman" w:eastAsia="Times New Roman" w:hAnsi="Times New Roman" w:cs="Times New Roman"/>
          <w:sz w:val="24"/>
          <w:szCs w:val="24"/>
          <w:lang w:eastAsia="ru-RU"/>
        </w:rPr>
        <w:t xml:space="preserve">. </w:t>
      </w:r>
      <w:r w:rsidR="00753ABB" w:rsidRPr="00753ABB">
        <w:rPr>
          <w:rFonts w:ascii="Times New Roman" w:eastAsia="Times New Roman" w:hAnsi="Times New Roman" w:cs="Times New Roman"/>
          <w:sz w:val="24"/>
          <w:szCs w:val="24"/>
          <w:lang w:eastAsia="ru-RU"/>
        </w:rPr>
        <w:t xml:space="preserve">Заказчик в срок не позднее 5 (Пяти) рабочих дней со дня передачи ему Исполнителем </w:t>
      </w:r>
      <w:r w:rsidR="00753ABB">
        <w:rPr>
          <w:rFonts w:ascii="Times New Roman" w:eastAsia="Times New Roman" w:hAnsi="Times New Roman" w:cs="Times New Roman"/>
          <w:sz w:val="24"/>
          <w:szCs w:val="24"/>
          <w:lang w:eastAsia="ru-RU"/>
        </w:rPr>
        <w:t>документов, указанных в п. 3.3 настоящего Контракта</w:t>
      </w:r>
      <w:r w:rsidR="00753ABB" w:rsidRPr="00753ABB">
        <w:rPr>
          <w:rFonts w:ascii="Times New Roman" w:eastAsia="Times New Roman" w:hAnsi="Times New Roman" w:cs="Times New Roman"/>
          <w:sz w:val="24"/>
          <w:szCs w:val="24"/>
          <w:lang w:eastAsia="ru-RU"/>
        </w:rPr>
        <w:t>, собственными силами (без участия Исполнителя) осуществляет экспертизу и приемку результатов исполнения Контракта на соответствие условиям настоящего Контракта. Результаты экспертизы отражаются в</w:t>
      </w:r>
      <w:r w:rsidR="00753ABB" w:rsidRPr="00753ABB">
        <w:t xml:space="preserve"> </w:t>
      </w:r>
      <w:r w:rsidR="00753ABB" w:rsidRPr="00753ABB">
        <w:rPr>
          <w:rFonts w:ascii="Times New Roman" w:eastAsia="Times New Roman" w:hAnsi="Times New Roman" w:cs="Times New Roman"/>
          <w:sz w:val="24"/>
          <w:szCs w:val="24"/>
          <w:lang w:eastAsia="ru-RU"/>
        </w:rPr>
        <w:t>Акт</w:t>
      </w:r>
      <w:r w:rsidR="00753ABB">
        <w:rPr>
          <w:rFonts w:ascii="Times New Roman" w:eastAsia="Times New Roman" w:hAnsi="Times New Roman" w:cs="Times New Roman"/>
          <w:sz w:val="24"/>
          <w:szCs w:val="24"/>
          <w:lang w:eastAsia="ru-RU"/>
        </w:rPr>
        <w:t>е</w:t>
      </w:r>
      <w:r w:rsidR="00753ABB" w:rsidRPr="00753ABB">
        <w:rPr>
          <w:rFonts w:ascii="Times New Roman" w:eastAsia="Times New Roman" w:hAnsi="Times New Roman" w:cs="Times New Roman"/>
          <w:sz w:val="24"/>
          <w:szCs w:val="24"/>
          <w:lang w:eastAsia="ru-RU"/>
        </w:rPr>
        <w:t xml:space="preserve"> сдачи-приемки оказанных услуг, (Приложение № 3 к Контракту)</w:t>
      </w:r>
      <w:r w:rsidR="00753ABB">
        <w:rPr>
          <w:rFonts w:ascii="Times New Roman" w:eastAsia="Times New Roman" w:hAnsi="Times New Roman" w:cs="Times New Roman"/>
          <w:sz w:val="24"/>
          <w:szCs w:val="24"/>
          <w:lang w:eastAsia="ru-RU"/>
        </w:rPr>
        <w:t>.</w:t>
      </w:r>
    </w:p>
    <w:p w14:paraId="4E4D4E62" w14:textId="77777777" w:rsidR="006D6F0C" w:rsidRDefault="006D6F0C" w:rsidP="000D2A74">
      <w:pPr>
        <w:tabs>
          <w:tab w:val="left" w:pos="1273"/>
        </w:tabs>
        <w:autoSpaceDE w:val="0"/>
        <w:autoSpaceDN w:val="0"/>
        <w:spacing w:after="0" w:line="274" w:lineRule="exact"/>
        <w:ind w:left="36" w:right="20" w:firstLine="673"/>
        <w:jc w:val="both"/>
        <w:rPr>
          <w:rFonts w:ascii="Times New Roman" w:eastAsia="Times New Roman" w:hAnsi="Times New Roman" w:cs="Times New Roman"/>
          <w:sz w:val="24"/>
          <w:szCs w:val="24"/>
          <w:lang w:eastAsia="ru-RU"/>
        </w:rPr>
      </w:pPr>
      <w:r w:rsidRPr="006D6F0C">
        <w:rPr>
          <w:rFonts w:ascii="Times New Roman" w:eastAsia="Times New Roman" w:hAnsi="Times New Roman" w:cs="Times New Roman"/>
          <w:sz w:val="24"/>
          <w:szCs w:val="24"/>
          <w:lang w:eastAsia="ru-RU"/>
        </w:rPr>
        <w:lastRenderedPageBreak/>
        <w:t xml:space="preserve">В установленный настоящим пунктом срок Заказчик подписывает </w:t>
      </w:r>
      <w:r>
        <w:rPr>
          <w:rFonts w:ascii="Times New Roman" w:eastAsia="Times New Roman" w:hAnsi="Times New Roman" w:cs="Times New Roman"/>
          <w:sz w:val="24"/>
          <w:szCs w:val="24"/>
          <w:lang w:eastAsia="ru-RU"/>
        </w:rPr>
        <w:t>Акт</w:t>
      </w:r>
      <w:r w:rsidRPr="006D6F0C">
        <w:rPr>
          <w:rFonts w:ascii="Times New Roman" w:eastAsia="Times New Roman" w:hAnsi="Times New Roman" w:cs="Times New Roman"/>
          <w:sz w:val="24"/>
          <w:szCs w:val="24"/>
          <w:lang w:eastAsia="ru-RU"/>
        </w:rPr>
        <w:t xml:space="preserve"> сдачи-приемки оказанных услуг, (Приложение № 3 к Контракту) либо в этот же срок направляет Исполнителю письменный мотивированный отказ от приемки Услуг с указанием недостатков и сроков их устранения.</w:t>
      </w:r>
    </w:p>
    <w:p w14:paraId="06C4EAFC" w14:textId="77777777" w:rsidR="006D6F0C" w:rsidRDefault="006D6F0C" w:rsidP="000D2A74">
      <w:pPr>
        <w:tabs>
          <w:tab w:val="left" w:pos="1273"/>
        </w:tabs>
        <w:autoSpaceDE w:val="0"/>
        <w:autoSpaceDN w:val="0"/>
        <w:spacing w:after="0" w:line="274" w:lineRule="exact"/>
        <w:ind w:left="36" w:right="20" w:firstLine="67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6D6F0C">
        <w:rPr>
          <w:rFonts w:ascii="Times New Roman" w:eastAsia="Times New Roman" w:hAnsi="Times New Roman" w:cs="Times New Roman"/>
          <w:sz w:val="24"/>
          <w:szCs w:val="24"/>
          <w:lang w:eastAsia="ru-RU"/>
        </w:rPr>
        <w:t>.6. Исполнитель обязан устранить указанные в мотивированном отказе от приемки Услуг недостатки в установленные Заказчиком сроки и передать Заказчику акт по устранению недостатков.</w:t>
      </w:r>
    </w:p>
    <w:p w14:paraId="4B776FCE" w14:textId="77777777" w:rsidR="000D2A74" w:rsidRPr="00593333" w:rsidRDefault="000D2A74" w:rsidP="003F5DE6">
      <w:pPr>
        <w:tabs>
          <w:tab w:val="left" w:pos="1273"/>
        </w:tabs>
        <w:autoSpaceDE w:val="0"/>
        <w:autoSpaceDN w:val="0"/>
        <w:spacing w:after="0" w:line="274" w:lineRule="exact"/>
        <w:ind w:left="36" w:right="20" w:firstLine="673"/>
        <w:jc w:val="both"/>
        <w:rPr>
          <w:rFonts w:ascii="Times New Roman" w:eastAsia="Times New Roman" w:hAnsi="Times New Roman" w:cs="Times New Roman"/>
          <w:sz w:val="24"/>
          <w:szCs w:val="24"/>
          <w:lang w:eastAsia="ru-RU"/>
        </w:rPr>
      </w:pPr>
      <w:r w:rsidRPr="000D2A74">
        <w:rPr>
          <w:rFonts w:ascii="Times New Roman" w:eastAsia="Times New Roman" w:hAnsi="Times New Roman" w:cs="Times New Roman"/>
          <w:sz w:val="24"/>
          <w:szCs w:val="24"/>
          <w:lang w:eastAsia="ru-RU"/>
        </w:rPr>
        <w:t>3</w:t>
      </w:r>
      <w:r w:rsidRPr="00593333">
        <w:rPr>
          <w:rFonts w:ascii="Times New Roman" w:eastAsia="Times New Roman" w:hAnsi="Times New Roman" w:cs="Times New Roman"/>
          <w:sz w:val="24"/>
          <w:szCs w:val="24"/>
          <w:lang w:eastAsia="ru-RU"/>
        </w:rPr>
        <w:t>.</w:t>
      </w:r>
      <w:r w:rsidR="006D6F0C">
        <w:rPr>
          <w:rFonts w:ascii="Times New Roman" w:eastAsia="Times New Roman" w:hAnsi="Times New Roman" w:cs="Times New Roman"/>
          <w:sz w:val="24"/>
          <w:szCs w:val="24"/>
          <w:lang w:eastAsia="ru-RU"/>
        </w:rPr>
        <w:t>7</w:t>
      </w:r>
      <w:r w:rsidRPr="00593333">
        <w:rPr>
          <w:rFonts w:ascii="Times New Roman" w:eastAsia="Times New Roman" w:hAnsi="Times New Roman" w:cs="Times New Roman"/>
          <w:sz w:val="24"/>
          <w:szCs w:val="24"/>
          <w:lang w:eastAsia="ru-RU"/>
        </w:rPr>
        <w:t xml:space="preserve">. </w:t>
      </w:r>
      <w:r w:rsidR="003F5DE6" w:rsidRPr="00593333">
        <w:rPr>
          <w:rFonts w:ascii="Times New Roman" w:eastAsia="Times New Roman" w:hAnsi="Times New Roman" w:cs="Times New Roman"/>
          <w:sz w:val="24"/>
          <w:szCs w:val="24"/>
          <w:lang w:eastAsia="ru-RU"/>
        </w:rPr>
        <w:t>При положительной экспертизе результатов исполнения Контракта в целях оформления приемки выполненных работ уполномоченным лицом Заказчика формируется Акт приемки по форме, установленной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ф. 0510452).</w:t>
      </w:r>
    </w:p>
    <w:p w14:paraId="40091CC2" w14:textId="77777777" w:rsidR="003F5DE6" w:rsidRPr="00593333" w:rsidRDefault="003F5DE6" w:rsidP="003F5DE6">
      <w:pPr>
        <w:tabs>
          <w:tab w:val="left" w:pos="1273"/>
        </w:tabs>
        <w:autoSpaceDE w:val="0"/>
        <w:autoSpaceDN w:val="0"/>
        <w:spacing w:after="0" w:line="274" w:lineRule="exact"/>
        <w:ind w:left="36" w:right="20" w:firstLine="673"/>
        <w:jc w:val="both"/>
        <w:rPr>
          <w:rFonts w:ascii="Times New Roman" w:eastAsia="Times New Roman" w:hAnsi="Times New Roman" w:cs="Times New Roman"/>
          <w:sz w:val="24"/>
          <w:szCs w:val="24"/>
          <w:lang w:eastAsia="ru-RU"/>
        </w:rPr>
      </w:pPr>
      <w:r w:rsidRPr="00593333">
        <w:rPr>
          <w:rFonts w:ascii="Times New Roman" w:eastAsia="Times New Roman" w:hAnsi="Times New Roman" w:cs="Times New Roman"/>
          <w:sz w:val="24"/>
          <w:szCs w:val="24"/>
          <w:lang w:eastAsia="ru-RU"/>
        </w:rPr>
        <w:t>3.</w:t>
      </w:r>
      <w:r w:rsidR="006D6F0C">
        <w:rPr>
          <w:rFonts w:ascii="Times New Roman" w:eastAsia="Times New Roman" w:hAnsi="Times New Roman" w:cs="Times New Roman"/>
          <w:sz w:val="24"/>
          <w:szCs w:val="24"/>
          <w:lang w:eastAsia="ru-RU"/>
        </w:rPr>
        <w:t>8</w:t>
      </w:r>
      <w:r w:rsidRPr="00593333">
        <w:rPr>
          <w:rFonts w:ascii="Times New Roman" w:eastAsia="Times New Roman" w:hAnsi="Times New Roman" w:cs="Times New Roman"/>
          <w:sz w:val="24"/>
          <w:szCs w:val="24"/>
          <w:lang w:eastAsia="ru-RU"/>
        </w:rPr>
        <w:t xml:space="preserve">. Акт приемки ф. 0510452 формируется уполномоченным лицом Заказчика на основании документов, указанных в п. 3.3 и подтверждающих оказание Услуг в соответствии с условиями настоящего Контракта, утверждается без подписи </w:t>
      </w:r>
      <w:r w:rsidR="00593333" w:rsidRPr="00593333">
        <w:rPr>
          <w:rFonts w:ascii="Times New Roman" w:hAnsi="Times New Roman" w:cs="Times New Roman"/>
          <w:sz w:val="24"/>
          <w:szCs w:val="24"/>
        </w:rPr>
        <w:t>Исполнителя</w:t>
      </w:r>
      <w:r w:rsidRPr="00593333">
        <w:rPr>
          <w:rFonts w:ascii="Times New Roman" w:eastAsia="Times New Roman" w:hAnsi="Times New Roman" w:cs="Times New Roman"/>
          <w:sz w:val="24"/>
          <w:szCs w:val="24"/>
          <w:lang w:eastAsia="ru-RU"/>
        </w:rPr>
        <w:t xml:space="preserve"> в течение 2 (двух) рабочих дней со дня подписания Акта сдачи-приемки оказанных услуг (Приложение № 3 к настоящему Контракту) Заказчиком.</w:t>
      </w:r>
    </w:p>
    <w:p w14:paraId="38A12009" w14:textId="77777777" w:rsidR="003F5DE6" w:rsidRDefault="006D6F0C" w:rsidP="003F5DE6">
      <w:pPr>
        <w:tabs>
          <w:tab w:val="left" w:pos="1273"/>
        </w:tabs>
        <w:autoSpaceDE w:val="0"/>
        <w:autoSpaceDN w:val="0"/>
        <w:spacing w:after="0" w:line="274" w:lineRule="exact"/>
        <w:ind w:left="36" w:right="20" w:firstLine="67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r w:rsidR="003F5DE6" w:rsidRPr="00593333">
        <w:rPr>
          <w:rFonts w:ascii="Times New Roman" w:eastAsia="Times New Roman" w:hAnsi="Times New Roman" w:cs="Times New Roman"/>
          <w:sz w:val="24"/>
          <w:szCs w:val="24"/>
          <w:lang w:eastAsia="ru-RU"/>
        </w:rPr>
        <w:t xml:space="preserve">. Скан-копия утвержденного Заказчиком Акта приемки ф. 0510452 направляется </w:t>
      </w:r>
      <w:r w:rsidR="00593333" w:rsidRPr="00593333">
        <w:rPr>
          <w:rFonts w:ascii="Times New Roman" w:hAnsi="Times New Roman" w:cs="Times New Roman"/>
          <w:sz w:val="24"/>
          <w:szCs w:val="24"/>
        </w:rPr>
        <w:t>Исполнителю</w:t>
      </w:r>
      <w:r w:rsidR="003F5DE6" w:rsidRPr="00593333">
        <w:rPr>
          <w:rFonts w:ascii="Times New Roman" w:eastAsia="Times New Roman" w:hAnsi="Times New Roman" w:cs="Times New Roman"/>
          <w:sz w:val="24"/>
          <w:szCs w:val="24"/>
          <w:lang w:eastAsia="ru-RU"/>
        </w:rPr>
        <w:t xml:space="preserve"> на адрес электронн</w:t>
      </w:r>
      <w:r w:rsidR="009B006E">
        <w:rPr>
          <w:rFonts w:ascii="Times New Roman" w:eastAsia="Times New Roman" w:hAnsi="Times New Roman" w:cs="Times New Roman"/>
          <w:sz w:val="24"/>
          <w:szCs w:val="24"/>
          <w:lang w:eastAsia="ru-RU"/>
        </w:rPr>
        <w:t>ой почты, указанный в разделе 12</w:t>
      </w:r>
      <w:r w:rsidR="003F5DE6" w:rsidRPr="00593333">
        <w:rPr>
          <w:rFonts w:ascii="Times New Roman" w:eastAsia="Times New Roman" w:hAnsi="Times New Roman" w:cs="Times New Roman"/>
          <w:sz w:val="24"/>
          <w:szCs w:val="24"/>
          <w:lang w:eastAsia="ru-RU"/>
        </w:rPr>
        <w:t xml:space="preserve"> настоящего Контракта.</w:t>
      </w:r>
    </w:p>
    <w:p w14:paraId="1856BFC8" w14:textId="490CF3CE" w:rsidR="006D6F0C" w:rsidRDefault="006D6F0C" w:rsidP="006D6F0C">
      <w:pPr>
        <w:tabs>
          <w:tab w:val="left" w:pos="1273"/>
        </w:tabs>
        <w:autoSpaceDE w:val="0"/>
        <w:autoSpaceDN w:val="0"/>
        <w:spacing w:after="0" w:line="274" w:lineRule="exact"/>
        <w:ind w:left="36" w:right="20" w:firstLine="673"/>
        <w:jc w:val="both"/>
        <w:rPr>
          <w:rFonts w:ascii="Times New Roman" w:eastAsia="Times New Roman" w:hAnsi="Times New Roman" w:cs="Times New Roman"/>
          <w:sz w:val="24"/>
          <w:szCs w:val="24"/>
          <w:lang w:eastAsia="ru-RU"/>
        </w:rPr>
      </w:pPr>
      <w:r w:rsidRPr="00593333">
        <w:rPr>
          <w:rFonts w:ascii="Times New Roman" w:eastAsia="Times New Roman" w:hAnsi="Times New Roman" w:cs="Times New Roman"/>
          <w:sz w:val="24"/>
          <w:szCs w:val="24"/>
          <w:lang w:eastAsia="ru-RU"/>
        </w:rPr>
        <w:t xml:space="preserve">3.10. </w:t>
      </w:r>
      <w:r w:rsidR="007F486B">
        <w:rPr>
          <w:rFonts w:ascii="Times New Roman" w:eastAsia="Times New Roman" w:hAnsi="Times New Roman" w:cs="Times New Roman"/>
          <w:sz w:val="24"/>
          <w:szCs w:val="24"/>
          <w:lang w:eastAsia="ru-RU"/>
        </w:rPr>
        <w:t>Дата Акта предоставления прав (Приложение 4 к настоящему контракту) соответствует</w:t>
      </w:r>
      <w:r w:rsidRPr="00593333">
        <w:rPr>
          <w:rFonts w:ascii="Times New Roman" w:eastAsia="Times New Roman" w:hAnsi="Times New Roman" w:cs="Times New Roman"/>
          <w:sz w:val="24"/>
          <w:szCs w:val="24"/>
          <w:lang w:eastAsia="ru-RU"/>
        </w:rPr>
        <w:t xml:space="preserve"> дат</w:t>
      </w:r>
      <w:r w:rsidR="007F486B">
        <w:rPr>
          <w:rFonts w:ascii="Times New Roman" w:eastAsia="Times New Roman" w:hAnsi="Times New Roman" w:cs="Times New Roman"/>
          <w:sz w:val="24"/>
          <w:szCs w:val="24"/>
          <w:lang w:eastAsia="ru-RU"/>
        </w:rPr>
        <w:t>е</w:t>
      </w:r>
      <w:r w:rsidRPr="00593333">
        <w:rPr>
          <w:rFonts w:ascii="Times New Roman" w:eastAsia="Times New Roman" w:hAnsi="Times New Roman" w:cs="Times New Roman"/>
          <w:sz w:val="24"/>
          <w:szCs w:val="24"/>
          <w:lang w:eastAsia="ru-RU"/>
        </w:rPr>
        <w:t xml:space="preserve"> предоставления доступа к Программе</w:t>
      </w:r>
      <w:r w:rsidRPr="000D2A74">
        <w:rPr>
          <w:rFonts w:ascii="Times New Roman" w:eastAsia="Times New Roman" w:hAnsi="Times New Roman" w:cs="Times New Roman"/>
          <w:sz w:val="24"/>
          <w:szCs w:val="24"/>
          <w:lang w:eastAsia="ru-RU"/>
        </w:rPr>
        <w:t xml:space="preserve"> для ЭВМ.</w:t>
      </w:r>
    </w:p>
    <w:p w14:paraId="53080C35" w14:textId="77777777" w:rsidR="006D6F0C" w:rsidRDefault="006D6F0C" w:rsidP="006D6F0C">
      <w:pPr>
        <w:tabs>
          <w:tab w:val="left" w:pos="1273"/>
        </w:tabs>
        <w:autoSpaceDE w:val="0"/>
        <w:autoSpaceDN w:val="0"/>
        <w:spacing w:after="0" w:line="274" w:lineRule="exact"/>
        <w:ind w:left="36" w:right="20" w:firstLine="67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6D6F0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6D6F0C">
        <w:rPr>
          <w:rFonts w:ascii="Times New Roman" w:eastAsia="Times New Roman" w:hAnsi="Times New Roman" w:cs="Times New Roman"/>
          <w:sz w:val="24"/>
          <w:szCs w:val="24"/>
          <w:lang w:eastAsia="ru-RU"/>
        </w:rPr>
        <w:t xml:space="preserve">. Датой подписания Акта сдачи-приемки оказанных услуг </w:t>
      </w:r>
      <w:r>
        <w:rPr>
          <w:rFonts w:ascii="Times New Roman" w:eastAsia="Times New Roman" w:hAnsi="Times New Roman" w:cs="Times New Roman"/>
          <w:sz w:val="24"/>
          <w:szCs w:val="24"/>
          <w:lang w:eastAsia="ru-RU"/>
        </w:rPr>
        <w:t>(Приложение № </w:t>
      </w:r>
      <w:r w:rsidRPr="006D6F0C">
        <w:rPr>
          <w:rFonts w:ascii="Times New Roman" w:eastAsia="Times New Roman" w:hAnsi="Times New Roman" w:cs="Times New Roman"/>
          <w:sz w:val="24"/>
          <w:szCs w:val="24"/>
          <w:lang w:eastAsia="ru-RU"/>
        </w:rPr>
        <w:t>3 к настоящему Контракту) считается дата его подписания Заказчиком.</w:t>
      </w:r>
    </w:p>
    <w:p w14:paraId="76C94210" w14:textId="77777777" w:rsidR="006D6F0C" w:rsidRDefault="006D6F0C" w:rsidP="006D6F0C">
      <w:pPr>
        <w:tabs>
          <w:tab w:val="left" w:pos="1273"/>
          <w:tab w:val="left" w:pos="6915"/>
        </w:tabs>
        <w:autoSpaceDE w:val="0"/>
        <w:autoSpaceDN w:val="0"/>
        <w:spacing w:after="0" w:line="274" w:lineRule="exact"/>
        <w:ind w:left="36" w:right="20" w:firstLine="67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6D6F0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6D6F0C">
        <w:rPr>
          <w:rFonts w:ascii="Times New Roman" w:eastAsia="Times New Roman" w:hAnsi="Times New Roman" w:cs="Times New Roman"/>
          <w:sz w:val="24"/>
          <w:szCs w:val="24"/>
          <w:lang w:eastAsia="ru-RU"/>
        </w:rPr>
        <w:t xml:space="preserve">. Подписанный уполномоченными лицами Сторон </w:t>
      </w:r>
      <w:r>
        <w:rPr>
          <w:rFonts w:ascii="Times New Roman" w:eastAsia="Times New Roman" w:hAnsi="Times New Roman" w:cs="Times New Roman"/>
          <w:sz w:val="24"/>
          <w:szCs w:val="24"/>
          <w:lang w:eastAsia="ru-RU"/>
        </w:rPr>
        <w:t xml:space="preserve">Акт </w:t>
      </w:r>
      <w:r w:rsidRPr="006D6F0C">
        <w:rPr>
          <w:rFonts w:ascii="Times New Roman" w:eastAsia="Times New Roman" w:hAnsi="Times New Roman" w:cs="Times New Roman"/>
          <w:sz w:val="24"/>
          <w:szCs w:val="24"/>
          <w:lang w:eastAsia="ru-RU"/>
        </w:rPr>
        <w:t>сдачи-приемки оказанных услуг</w:t>
      </w:r>
      <w:r>
        <w:rPr>
          <w:rFonts w:ascii="Times New Roman" w:eastAsia="Times New Roman" w:hAnsi="Times New Roman" w:cs="Times New Roman"/>
          <w:sz w:val="24"/>
          <w:szCs w:val="24"/>
          <w:lang w:eastAsia="ru-RU"/>
        </w:rPr>
        <w:t xml:space="preserve"> </w:t>
      </w:r>
      <w:r w:rsidRPr="006D6F0C">
        <w:rPr>
          <w:rFonts w:ascii="Times New Roman" w:eastAsia="Times New Roman" w:hAnsi="Times New Roman" w:cs="Times New Roman"/>
          <w:sz w:val="24"/>
          <w:szCs w:val="24"/>
          <w:lang w:eastAsia="ru-RU"/>
        </w:rPr>
        <w:t>(по форме Приложения № 3</w:t>
      </w:r>
      <w:r>
        <w:rPr>
          <w:rFonts w:ascii="Times New Roman" w:eastAsia="Times New Roman" w:hAnsi="Times New Roman" w:cs="Times New Roman"/>
          <w:sz w:val="24"/>
          <w:szCs w:val="24"/>
          <w:lang w:eastAsia="ru-RU"/>
        </w:rPr>
        <w:t xml:space="preserve"> к настоящему контракту</w:t>
      </w:r>
      <w:r w:rsidRPr="006D6F0C">
        <w:rPr>
          <w:rFonts w:ascii="Times New Roman" w:eastAsia="Times New Roman" w:hAnsi="Times New Roman" w:cs="Times New Roman"/>
          <w:sz w:val="24"/>
          <w:szCs w:val="24"/>
          <w:lang w:eastAsia="ru-RU"/>
        </w:rPr>
        <w:t xml:space="preserve">) подтверждает факт приемки Заказчиком результатов, предусмотренных настоящим Контрактом, и является основанием для проведения взаиморасчетов Сторон в соответствии с </w:t>
      </w:r>
      <w:r>
        <w:rPr>
          <w:rFonts w:ascii="Times New Roman" w:eastAsia="Times New Roman" w:hAnsi="Times New Roman" w:cs="Times New Roman"/>
          <w:sz w:val="24"/>
          <w:szCs w:val="24"/>
          <w:lang w:eastAsia="ru-RU"/>
        </w:rPr>
        <w:t>разделом 2 настоящего Контракта.</w:t>
      </w:r>
    </w:p>
    <w:p w14:paraId="21F866D6" w14:textId="77777777" w:rsidR="006D6F0C" w:rsidRDefault="006D6F0C" w:rsidP="006D6F0C">
      <w:pPr>
        <w:widowControl w:val="0"/>
        <w:tabs>
          <w:tab w:val="left" w:pos="1138"/>
        </w:tabs>
        <w:suppressAutoHyphens/>
        <w:autoSpaceDE w:val="0"/>
        <w:spacing w:after="0" w:line="240" w:lineRule="auto"/>
        <w:jc w:val="center"/>
        <w:rPr>
          <w:rFonts w:ascii="Times New Roman" w:eastAsia="Times New Roman" w:hAnsi="Times New Roman" w:cs="Times New Roman"/>
          <w:b/>
          <w:sz w:val="24"/>
          <w:szCs w:val="24"/>
          <w:lang w:eastAsia="zh-CN"/>
        </w:rPr>
      </w:pPr>
    </w:p>
    <w:p w14:paraId="518DDF81" w14:textId="77777777" w:rsidR="000D2A74" w:rsidRDefault="006D6F0C" w:rsidP="006D6F0C">
      <w:pPr>
        <w:widowControl w:val="0"/>
        <w:tabs>
          <w:tab w:val="left" w:pos="1138"/>
        </w:tabs>
        <w:suppressAutoHyphens/>
        <w:autoSpaceDE w:val="0"/>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4. </w:t>
      </w:r>
      <w:r w:rsidR="0046530C">
        <w:rPr>
          <w:rFonts w:ascii="Times New Roman" w:eastAsia="Times New Roman" w:hAnsi="Times New Roman" w:cs="Times New Roman"/>
          <w:b/>
          <w:sz w:val="24"/>
          <w:szCs w:val="24"/>
          <w:lang w:eastAsia="zh-CN"/>
        </w:rPr>
        <w:t xml:space="preserve">ПРАВА И </w:t>
      </w:r>
      <w:r w:rsidR="0046530C" w:rsidRPr="00593333">
        <w:rPr>
          <w:rFonts w:ascii="Times New Roman" w:eastAsia="Times New Roman" w:hAnsi="Times New Roman" w:cs="Times New Roman"/>
          <w:b/>
          <w:sz w:val="24"/>
          <w:szCs w:val="24"/>
          <w:lang w:eastAsia="zh-CN"/>
        </w:rPr>
        <w:t>ОБЯЗАННОСТИ СТОРОН</w:t>
      </w:r>
    </w:p>
    <w:p w14:paraId="4AC447CE" w14:textId="77777777" w:rsidR="000D2A74" w:rsidRPr="006D6F0C" w:rsidRDefault="000D2A74" w:rsidP="006D6F0C">
      <w:pPr>
        <w:spacing w:after="0" w:line="250" w:lineRule="auto"/>
        <w:ind w:firstLine="567"/>
        <w:jc w:val="both"/>
        <w:rPr>
          <w:rFonts w:ascii="Times New Roman" w:eastAsia="Times New Roman" w:hAnsi="Times New Roman" w:cs="Times New Roman"/>
          <w:b/>
          <w:sz w:val="24"/>
          <w:szCs w:val="24"/>
          <w:lang w:eastAsia="ru-RU"/>
        </w:rPr>
      </w:pPr>
      <w:r w:rsidRPr="006D6F0C">
        <w:rPr>
          <w:rFonts w:ascii="Times New Roman" w:eastAsia="Times New Roman" w:hAnsi="Times New Roman" w:cs="Times New Roman"/>
          <w:b/>
          <w:sz w:val="24"/>
          <w:szCs w:val="24"/>
          <w:lang w:eastAsia="ru-RU"/>
        </w:rPr>
        <w:t>4.1. Заказчик вправе:</w:t>
      </w:r>
    </w:p>
    <w:p w14:paraId="670391E9" w14:textId="77777777" w:rsidR="000D2A74" w:rsidRPr="00593333" w:rsidRDefault="000D2A74" w:rsidP="000D2A74">
      <w:pPr>
        <w:widowControl w:val="0"/>
        <w:suppressAutoHyphens/>
        <w:spacing w:after="0" w:line="240" w:lineRule="auto"/>
        <w:ind w:firstLine="567"/>
        <w:jc w:val="both"/>
        <w:rPr>
          <w:rFonts w:ascii="Times New Roman" w:eastAsia="Lucida Sans Unicode" w:hAnsi="Times New Roman" w:cs="Times New Roman"/>
          <w:kern w:val="1"/>
          <w:sz w:val="24"/>
          <w:szCs w:val="24"/>
          <w:lang w:eastAsia="ru-RU"/>
        </w:rPr>
      </w:pPr>
      <w:r w:rsidRPr="00593333">
        <w:rPr>
          <w:rFonts w:ascii="Times New Roman" w:eastAsia="Lucida Sans Unicode" w:hAnsi="Times New Roman" w:cs="Times New Roman"/>
          <w:kern w:val="1"/>
          <w:sz w:val="24"/>
          <w:szCs w:val="24"/>
          <w:lang w:eastAsia="ru-RU"/>
        </w:rPr>
        <w:t xml:space="preserve">4.1.1. Проверять ход и качество выполнения </w:t>
      </w:r>
      <w:r w:rsidR="00593333" w:rsidRPr="00593333">
        <w:rPr>
          <w:rFonts w:ascii="Times New Roman" w:hAnsi="Times New Roman" w:cs="Times New Roman"/>
          <w:sz w:val="24"/>
          <w:szCs w:val="24"/>
        </w:rPr>
        <w:t>Исполнителем</w:t>
      </w:r>
      <w:r w:rsidRPr="00593333">
        <w:rPr>
          <w:rFonts w:ascii="Times New Roman" w:eastAsia="Lucida Sans Unicode" w:hAnsi="Times New Roman" w:cs="Times New Roman"/>
          <w:kern w:val="1"/>
          <w:sz w:val="24"/>
          <w:szCs w:val="24"/>
          <w:lang w:eastAsia="ru-RU"/>
        </w:rPr>
        <w:t xml:space="preserve"> условий настоящего Контракта.</w:t>
      </w:r>
    </w:p>
    <w:p w14:paraId="0F017CF3" w14:textId="77777777" w:rsidR="000D2A74" w:rsidRPr="00593333" w:rsidRDefault="000D2A74" w:rsidP="000D2A7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93333">
        <w:rPr>
          <w:rFonts w:ascii="Times New Roman" w:eastAsia="Times New Roman" w:hAnsi="Times New Roman" w:cs="Times New Roman"/>
          <w:sz w:val="24"/>
          <w:szCs w:val="24"/>
          <w:lang w:eastAsia="ru-RU"/>
        </w:rPr>
        <w:t>4.4.2. Отказаться полностью или частично от оплаты предоставленных прав использования в случаях, установленных законодательством Российской Федерации и/или настоящего Контракта.</w:t>
      </w:r>
    </w:p>
    <w:p w14:paraId="47233FEF" w14:textId="77777777" w:rsidR="000D2A74" w:rsidRPr="00593333" w:rsidRDefault="000D2A74" w:rsidP="000D2A74">
      <w:pPr>
        <w:suppressAutoHyphens/>
        <w:spacing w:after="0" w:line="240" w:lineRule="auto"/>
        <w:ind w:firstLine="567"/>
        <w:jc w:val="both"/>
        <w:rPr>
          <w:rFonts w:ascii="Times New Roman" w:eastAsia="Times New Roman" w:hAnsi="Times New Roman" w:cs="Times New Roman"/>
          <w:sz w:val="24"/>
          <w:szCs w:val="24"/>
          <w:lang w:eastAsia="ru-RU"/>
        </w:rPr>
      </w:pPr>
      <w:r w:rsidRPr="00593333">
        <w:rPr>
          <w:rFonts w:ascii="Times New Roman" w:eastAsia="Times New Roman" w:hAnsi="Times New Roman" w:cs="Times New Roman"/>
          <w:sz w:val="24"/>
          <w:szCs w:val="24"/>
          <w:lang w:eastAsia="ru-RU"/>
        </w:rPr>
        <w:t xml:space="preserve">4.4.3. Требовать от </w:t>
      </w:r>
      <w:r w:rsidR="00593333" w:rsidRPr="00593333">
        <w:rPr>
          <w:rFonts w:ascii="Times New Roman" w:hAnsi="Times New Roman" w:cs="Times New Roman"/>
          <w:sz w:val="24"/>
          <w:szCs w:val="24"/>
        </w:rPr>
        <w:t>Исполнителя</w:t>
      </w:r>
      <w:r w:rsidRPr="00593333">
        <w:rPr>
          <w:rFonts w:ascii="Times New Roman" w:eastAsia="Times New Roman" w:hAnsi="Times New Roman" w:cs="Times New Roman"/>
          <w:sz w:val="24"/>
          <w:szCs w:val="24"/>
          <w:lang w:eastAsia="ru-RU"/>
        </w:rPr>
        <w:t xml:space="preserve"> представления надлежащим образом оформленных документов, предусмотренных настоящим Контрактом.</w:t>
      </w:r>
    </w:p>
    <w:p w14:paraId="2E587C82" w14:textId="77777777" w:rsidR="000D2A74" w:rsidRDefault="000D2A74" w:rsidP="000D2A74">
      <w:pPr>
        <w:widowControl w:val="0"/>
        <w:suppressAutoHyphens/>
        <w:spacing w:after="0" w:line="240" w:lineRule="auto"/>
        <w:ind w:firstLine="567"/>
        <w:jc w:val="both"/>
        <w:rPr>
          <w:rFonts w:ascii="Times New Roman" w:eastAsia="Lucida Sans Unicode" w:hAnsi="Times New Roman" w:cs="Times New Roman"/>
          <w:kern w:val="1"/>
          <w:sz w:val="24"/>
          <w:szCs w:val="24"/>
          <w:lang w:eastAsia="ru-RU"/>
        </w:rPr>
      </w:pPr>
      <w:r w:rsidRPr="00593333">
        <w:rPr>
          <w:rFonts w:ascii="Times New Roman" w:eastAsia="Lucida Sans Unicode" w:hAnsi="Times New Roman" w:cs="Times New Roman"/>
          <w:kern w:val="1"/>
          <w:sz w:val="24"/>
          <w:szCs w:val="24"/>
          <w:lang w:eastAsia="ru-RU"/>
        </w:rPr>
        <w:t>4.4.4. Привлечь экспертов (экспертные организации</w:t>
      </w:r>
      <w:r w:rsidRPr="000D2A74">
        <w:rPr>
          <w:rFonts w:ascii="Times New Roman" w:eastAsia="Lucida Sans Unicode" w:hAnsi="Times New Roman" w:cs="Times New Roman"/>
          <w:kern w:val="1"/>
          <w:sz w:val="24"/>
          <w:szCs w:val="24"/>
          <w:lang w:eastAsia="ru-RU"/>
        </w:rPr>
        <w:t xml:space="preserve">) для проведения экспертизы предоставленных прав </w:t>
      </w:r>
      <w:r w:rsidRPr="000D2A74">
        <w:rPr>
          <w:rFonts w:ascii="Times New Roman" w:eastAsia="Times New Roman" w:hAnsi="Times New Roman" w:cs="Times New Roman"/>
          <w:sz w:val="24"/>
          <w:szCs w:val="24"/>
          <w:lang w:eastAsia="ru-RU"/>
        </w:rPr>
        <w:t>использования</w:t>
      </w:r>
      <w:r w:rsidRPr="000D2A74">
        <w:rPr>
          <w:rFonts w:ascii="Times New Roman" w:eastAsia="Lucida Sans Unicode" w:hAnsi="Times New Roman" w:cs="Times New Roman"/>
          <w:kern w:val="1"/>
          <w:sz w:val="24"/>
          <w:szCs w:val="24"/>
          <w:lang w:eastAsia="ru-RU"/>
        </w:rPr>
        <w:t xml:space="preserve"> и определения их соответствия требованиям законодательства Российской Фе</w:t>
      </w:r>
      <w:r w:rsidR="0099012C">
        <w:rPr>
          <w:rFonts w:ascii="Times New Roman" w:eastAsia="Lucida Sans Unicode" w:hAnsi="Times New Roman" w:cs="Times New Roman"/>
          <w:kern w:val="1"/>
          <w:sz w:val="24"/>
          <w:szCs w:val="24"/>
          <w:lang w:eastAsia="ru-RU"/>
        </w:rPr>
        <w:t>дерации и настоящего Контракта.</w:t>
      </w:r>
    </w:p>
    <w:p w14:paraId="13AD420C" w14:textId="77777777" w:rsidR="0099012C" w:rsidRPr="000D2A74" w:rsidRDefault="0099012C" w:rsidP="000D2A74">
      <w:pPr>
        <w:widowControl w:val="0"/>
        <w:suppressAutoHyphens/>
        <w:spacing w:after="0" w:line="240" w:lineRule="auto"/>
        <w:ind w:firstLine="567"/>
        <w:jc w:val="both"/>
        <w:rPr>
          <w:rFonts w:ascii="Times New Roman" w:eastAsia="Lucida Sans Unicode" w:hAnsi="Times New Roman" w:cs="Times New Roman"/>
          <w:kern w:val="1"/>
          <w:sz w:val="24"/>
          <w:szCs w:val="24"/>
          <w:lang w:eastAsia="ru-RU"/>
        </w:rPr>
      </w:pPr>
      <w:r>
        <w:rPr>
          <w:rFonts w:ascii="Times New Roman" w:eastAsia="Lucida Sans Unicode" w:hAnsi="Times New Roman" w:cs="Times New Roman"/>
          <w:kern w:val="1"/>
          <w:sz w:val="24"/>
          <w:szCs w:val="24"/>
          <w:lang w:eastAsia="ru-RU"/>
        </w:rPr>
        <w:t>4.4.5. П</w:t>
      </w:r>
      <w:r w:rsidRPr="0099012C">
        <w:rPr>
          <w:rFonts w:ascii="Times New Roman" w:eastAsia="Lucida Sans Unicode" w:hAnsi="Times New Roman" w:cs="Times New Roman"/>
          <w:kern w:val="1"/>
          <w:sz w:val="24"/>
          <w:szCs w:val="24"/>
          <w:lang w:eastAsia="ru-RU"/>
        </w:rPr>
        <w:t xml:space="preserve">олучать необходимые консультации у Исполнителя по вопросам использования </w:t>
      </w:r>
      <w:r>
        <w:rPr>
          <w:rFonts w:ascii="Times New Roman" w:eastAsia="Lucida Sans Unicode" w:hAnsi="Times New Roman" w:cs="Times New Roman"/>
          <w:kern w:val="1"/>
          <w:sz w:val="24"/>
          <w:szCs w:val="24"/>
          <w:lang w:eastAsia="ru-RU"/>
        </w:rPr>
        <w:t>Программы</w:t>
      </w:r>
      <w:r w:rsidRPr="0099012C">
        <w:rPr>
          <w:rFonts w:ascii="Times New Roman" w:eastAsia="Lucida Sans Unicode" w:hAnsi="Times New Roman" w:cs="Times New Roman"/>
          <w:kern w:val="1"/>
          <w:sz w:val="24"/>
          <w:szCs w:val="24"/>
          <w:lang w:eastAsia="ru-RU"/>
        </w:rPr>
        <w:t xml:space="preserve"> для ЭВМ</w:t>
      </w:r>
      <w:r>
        <w:rPr>
          <w:rFonts w:ascii="Times New Roman" w:eastAsia="Lucida Sans Unicode" w:hAnsi="Times New Roman" w:cs="Times New Roman"/>
          <w:kern w:val="1"/>
          <w:sz w:val="24"/>
          <w:szCs w:val="24"/>
          <w:lang w:eastAsia="ru-RU"/>
        </w:rPr>
        <w:t xml:space="preserve"> </w:t>
      </w:r>
      <w:r w:rsidRPr="0099012C">
        <w:rPr>
          <w:rFonts w:ascii="Times New Roman" w:eastAsia="Lucida Sans Unicode" w:hAnsi="Times New Roman" w:cs="Times New Roman"/>
          <w:kern w:val="1"/>
          <w:sz w:val="24"/>
          <w:szCs w:val="24"/>
          <w:lang w:eastAsia="ru-RU"/>
        </w:rPr>
        <w:t>через программные средства Программ</w:t>
      </w:r>
      <w:r>
        <w:rPr>
          <w:rFonts w:ascii="Times New Roman" w:eastAsia="Lucida Sans Unicode" w:hAnsi="Times New Roman" w:cs="Times New Roman"/>
          <w:kern w:val="1"/>
          <w:sz w:val="24"/>
          <w:szCs w:val="24"/>
          <w:lang w:eastAsia="ru-RU"/>
        </w:rPr>
        <w:t>ы</w:t>
      </w:r>
      <w:r w:rsidRPr="0099012C">
        <w:rPr>
          <w:rFonts w:ascii="Times New Roman" w:eastAsia="Lucida Sans Unicode" w:hAnsi="Times New Roman" w:cs="Times New Roman"/>
          <w:kern w:val="1"/>
          <w:sz w:val="24"/>
          <w:szCs w:val="24"/>
          <w:lang w:eastAsia="ru-RU"/>
        </w:rPr>
        <w:t xml:space="preserve"> для ЭВМ.</w:t>
      </w:r>
    </w:p>
    <w:p w14:paraId="78CB9063" w14:textId="77777777" w:rsidR="000D2A74" w:rsidRPr="000D2A74" w:rsidRDefault="000D2A74" w:rsidP="006D6F0C">
      <w:pPr>
        <w:spacing w:after="0" w:line="250" w:lineRule="auto"/>
        <w:ind w:firstLine="567"/>
        <w:jc w:val="both"/>
        <w:rPr>
          <w:rFonts w:ascii="Times New Roman" w:eastAsia="Times New Roman" w:hAnsi="Times New Roman" w:cs="Times New Roman"/>
          <w:sz w:val="24"/>
          <w:szCs w:val="24"/>
          <w:lang w:eastAsia="ru-RU"/>
        </w:rPr>
      </w:pPr>
      <w:r w:rsidRPr="000D2A74">
        <w:rPr>
          <w:rFonts w:ascii="Times New Roman" w:eastAsia="Times New Roman" w:hAnsi="Times New Roman" w:cs="Times New Roman"/>
          <w:b/>
          <w:sz w:val="24"/>
          <w:szCs w:val="24"/>
          <w:lang w:eastAsia="ru-RU"/>
        </w:rPr>
        <w:t>4.2. Заказчик обязан</w:t>
      </w:r>
      <w:r w:rsidRPr="000D2A74">
        <w:rPr>
          <w:rFonts w:ascii="Times New Roman" w:eastAsia="Times New Roman" w:hAnsi="Times New Roman" w:cs="Times New Roman"/>
          <w:sz w:val="24"/>
          <w:szCs w:val="24"/>
          <w:lang w:eastAsia="ru-RU"/>
        </w:rPr>
        <w:t>:</w:t>
      </w:r>
    </w:p>
    <w:p w14:paraId="346F117D" w14:textId="77777777" w:rsidR="000D2A74" w:rsidRPr="000D2A74" w:rsidRDefault="000D2A74" w:rsidP="000D2A74">
      <w:pPr>
        <w:spacing w:after="0" w:line="240" w:lineRule="auto"/>
        <w:ind w:firstLine="567"/>
        <w:jc w:val="both"/>
        <w:rPr>
          <w:rFonts w:ascii="Times New Roman" w:eastAsia="Times New Roman" w:hAnsi="Times New Roman" w:cs="Times New Roman"/>
          <w:sz w:val="24"/>
          <w:szCs w:val="24"/>
          <w:lang w:eastAsia="ru-RU"/>
        </w:rPr>
      </w:pPr>
      <w:r w:rsidRPr="000D2A74">
        <w:rPr>
          <w:rFonts w:ascii="Times New Roman" w:eastAsia="Times New Roman" w:hAnsi="Times New Roman" w:cs="Times New Roman"/>
          <w:sz w:val="24"/>
          <w:szCs w:val="24"/>
          <w:lang w:eastAsia="ru-RU"/>
        </w:rPr>
        <w:t>4.2.1. Принять предоставляемые права использования в соответствии с законодательством Российской Федерации и условиями настоящего Контракта.</w:t>
      </w:r>
    </w:p>
    <w:p w14:paraId="23FEB510" w14:textId="77777777" w:rsidR="000D2A74" w:rsidRPr="000D2A74" w:rsidRDefault="000D2A74" w:rsidP="000D2A74">
      <w:pPr>
        <w:spacing w:after="0" w:line="240" w:lineRule="auto"/>
        <w:ind w:firstLine="567"/>
        <w:jc w:val="both"/>
        <w:rPr>
          <w:rFonts w:ascii="Times New Roman" w:eastAsia="Times New Roman" w:hAnsi="Times New Roman" w:cs="Times New Roman"/>
          <w:sz w:val="24"/>
          <w:szCs w:val="24"/>
          <w:lang w:eastAsia="ru-RU"/>
        </w:rPr>
      </w:pPr>
      <w:r w:rsidRPr="000D2A74">
        <w:rPr>
          <w:rFonts w:ascii="Times New Roman" w:eastAsia="Times New Roman" w:hAnsi="Times New Roman" w:cs="Times New Roman"/>
          <w:sz w:val="24"/>
          <w:szCs w:val="24"/>
          <w:lang w:eastAsia="ru-RU"/>
        </w:rPr>
        <w:t xml:space="preserve">4.2.2. Осуществить оплату предоставленных прав </w:t>
      </w:r>
      <w:r w:rsidR="00C36CE5" w:rsidRPr="000D2A74">
        <w:rPr>
          <w:rFonts w:ascii="Times New Roman" w:eastAsia="Times New Roman" w:hAnsi="Times New Roman" w:cs="Times New Roman"/>
          <w:sz w:val="24"/>
          <w:szCs w:val="24"/>
          <w:lang w:eastAsia="ru-RU"/>
        </w:rPr>
        <w:t>использования в</w:t>
      </w:r>
      <w:r w:rsidRPr="000D2A74">
        <w:rPr>
          <w:rFonts w:ascii="Times New Roman" w:eastAsia="Times New Roman" w:hAnsi="Times New Roman" w:cs="Times New Roman"/>
          <w:sz w:val="24"/>
          <w:szCs w:val="24"/>
          <w:lang w:eastAsia="ru-RU"/>
        </w:rPr>
        <w:t xml:space="preserve"> соответствии с условиями настоящего Контракта.</w:t>
      </w:r>
    </w:p>
    <w:p w14:paraId="7D74F9AE" w14:textId="77777777" w:rsidR="000D2A74" w:rsidRDefault="000D2A74" w:rsidP="000D2A74">
      <w:pPr>
        <w:spacing w:after="0" w:line="240" w:lineRule="auto"/>
        <w:ind w:firstLine="567"/>
        <w:jc w:val="both"/>
        <w:rPr>
          <w:rFonts w:ascii="Times New Roman" w:eastAsia="Times New Roman" w:hAnsi="Times New Roman" w:cs="Times New Roman"/>
          <w:sz w:val="24"/>
          <w:szCs w:val="24"/>
          <w:lang w:eastAsia="ru-RU"/>
        </w:rPr>
      </w:pPr>
      <w:r w:rsidRPr="000D2A74">
        <w:rPr>
          <w:rFonts w:ascii="Times New Roman" w:eastAsia="Times New Roman" w:hAnsi="Times New Roman" w:cs="Times New Roman"/>
          <w:sz w:val="24"/>
          <w:szCs w:val="24"/>
          <w:lang w:eastAsia="ru-RU"/>
        </w:rPr>
        <w:t>4.2.3. Обеспечить использование Программы для ЭВМ своими работниками исключительно с соблюдением требований Федерального закона от 27.07.2006 № 152-ФЗ «О персональных данных» и иных актов, регулирующих обработку персональных данных.</w:t>
      </w:r>
    </w:p>
    <w:p w14:paraId="0B9B845F" w14:textId="5262C0BC" w:rsidR="006D6F0C" w:rsidRPr="000D2A74" w:rsidRDefault="006D6F0C" w:rsidP="000D2A7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4.2.4. В</w:t>
      </w:r>
      <w:r w:rsidRPr="006D6F0C">
        <w:rPr>
          <w:rFonts w:ascii="Times New Roman" w:eastAsia="Times New Roman" w:hAnsi="Times New Roman" w:cs="Times New Roman"/>
          <w:sz w:val="24"/>
          <w:szCs w:val="24"/>
          <w:lang w:eastAsia="ru-RU"/>
        </w:rPr>
        <w:t xml:space="preserve"> течение двух рабочих дней с даты </w:t>
      </w:r>
      <w:r>
        <w:rPr>
          <w:rFonts w:ascii="Times New Roman" w:eastAsia="Times New Roman" w:hAnsi="Times New Roman" w:cs="Times New Roman"/>
          <w:sz w:val="24"/>
          <w:szCs w:val="24"/>
          <w:lang w:eastAsia="ru-RU"/>
        </w:rPr>
        <w:t xml:space="preserve">заключения Контракта направить </w:t>
      </w:r>
      <w:r w:rsidRPr="006D6F0C">
        <w:rPr>
          <w:rFonts w:ascii="Times New Roman" w:eastAsia="Times New Roman" w:hAnsi="Times New Roman" w:cs="Times New Roman"/>
          <w:sz w:val="24"/>
          <w:szCs w:val="24"/>
          <w:lang w:eastAsia="ru-RU"/>
        </w:rPr>
        <w:t>Исполнителю информацию об адресах электронной почты Пользователей, для которых требуется создание Учетных записей в количестве равном количеству приобретенных лицензий.</w:t>
      </w:r>
    </w:p>
    <w:p w14:paraId="6831E33C" w14:textId="77777777" w:rsidR="000D2A74" w:rsidRPr="000D2A74" w:rsidRDefault="000D2A74" w:rsidP="006D6F0C">
      <w:pPr>
        <w:widowControl w:val="0"/>
        <w:shd w:val="clear" w:color="auto" w:fill="FFFFFF"/>
        <w:spacing w:after="0" w:line="250" w:lineRule="auto"/>
        <w:ind w:firstLine="567"/>
        <w:jc w:val="both"/>
        <w:rPr>
          <w:rFonts w:ascii="Times New Roman" w:eastAsia="Times New Roman" w:hAnsi="Times New Roman" w:cs="Times New Roman"/>
          <w:b/>
          <w:sz w:val="24"/>
          <w:szCs w:val="24"/>
          <w:lang w:eastAsia="ru-RU"/>
        </w:rPr>
      </w:pPr>
      <w:r w:rsidRPr="000D2A74">
        <w:rPr>
          <w:rFonts w:ascii="Times New Roman" w:eastAsia="Times New Roman" w:hAnsi="Times New Roman" w:cs="Times New Roman"/>
          <w:b/>
          <w:color w:val="000000"/>
          <w:sz w:val="24"/>
          <w:szCs w:val="24"/>
          <w:lang w:eastAsia="ru-RU"/>
        </w:rPr>
        <w:lastRenderedPageBreak/>
        <w:t>4.3. </w:t>
      </w:r>
      <w:r w:rsidR="00593333">
        <w:rPr>
          <w:rFonts w:ascii="Times New Roman" w:hAnsi="Times New Roman" w:cs="Times New Roman"/>
          <w:b/>
          <w:sz w:val="24"/>
          <w:szCs w:val="24"/>
        </w:rPr>
        <w:t>Исполнитель</w:t>
      </w:r>
      <w:r w:rsidRPr="000D2A74">
        <w:rPr>
          <w:rFonts w:ascii="Times New Roman" w:eastAsia="Times New Roman" w:hAnsi="Times New Roman" w:cs="Times New Roman"/>
          <w:b/>
          <w:color w:val="000000"/>
          <w:sz w:val="24"/>
          <w:szCs w:val="24"/>
          <w:lang w:eastAsia="ru-RU"/>
        </w:rPr>
        <w:t xml:space="preserve"> вправе:</w:t>
      </w:r>
    </w:p>
    <w:p w14:paraId="5CE773E0" w14:textId="77777777" w:rsidR="000D2A74" w:rsidRPr="000D2A74" w:rsidRDefault="000D2A74" w:rsidP="000D2A74">
      <w:pPr>
        <w:suppressAutoHyphens/>
        <w:spacing w:after="0" w:line="240" w:lineRule="auto"/>
        <w:ind w:firstLine="567"/>
        <w:jc w:val="both"/>
        <w:rPr>
          <w:rFonts w:ascii="Times New Roman" w:eastAsia="Times New Roman" w:hAnsi="Times New Roman" w:cs="Times New Roman"/>
          <w:sz w:val="24"/>
          <w:szCs w:val="24"/>
          <w:lang w:eastAsia="ru-RU"/>
        </w:rPr>
      </w:pPr>
      <w:r w:rsidRPr="000D2A74">
        <w:rPr>
          <w:rFonts w:ascii="Times New Roman" w:eastAsia="Times New Roman" w:hAnsi="Times New Roman" w:cs="Times New Roman"/>
          <w:sz w:val="24"/>
          <w:szCs w:val="24"/>
          <w:lang w:eastAsia="ru-RU"/>
        </w:rPr>
        <w:t>4.3.1. Требовать своевременной оплаты за предоставленное право использования в соответствии с условиями настоящего Контракта.</w:t>
      </w:r>
    </w:p>
    <w:p w14:paraId="3655349D" w14:textId="77777777" w:rsidR="000D2A74" w:rsidRPr="000D2A74" w:rsidRDefault="000D2A74" w:rsidP="000D2A74">
      <w:pPr>
        <w:widowControl w:val="0"/>
        <w:shd w:val="clear" w:color="auto" w:fill="FFFFFF"/>
        <w:tabs>
          <w:tab w:val="left" w:pos="1061"/>
        </w:tabs>
        <w:spacing w:after="0" w:line="250" w:lineRule="auto"/>
        <w:ind w:firstLine="709"/>
        <w:jc w:val="both"/>
        <w:rPr>
          <w:rFonts w:ascii="Times New Roman" w:eastAsia="Times New Roman" w:hAnsi="Times New Roman" w:cs="Times New Roman"/>
          <w:color w:val="000000"/>
          <w:sz w:val="24"/>
          <w:szCs w:val="24"/>
          <w:lang w:eastAsia="ru-RU"/>
        </w:rPr>
      </w:pPr>
      <w:r w:rsidRPr="000D2A74">
        <w:rPr>
          <w:rFonts w:ascii="Times New Roman" w:eastAsia="Times New Roman" w:hAnsi="Times New Roman" w:cs="Times New Roman"/>
          <w:color w:val="000000"/>
          <w:sz w:val="24"/>
          <w:szCs w:val="24"/>
          <w:lang w:eastAsia="ru-RU"/>
        </w:rPr>
        <w:t xml:space="preserve">4.3.2. Осуществлять иные права в соответствии с </w:t>
      </w:r>
      <w:r w:rsidRPr="000D2A74">
        <w:rPr>
          <w:rFonts w:ascii="Times New Roman" w:eastAsia="Times New Roman" w:hAnsi="Times New Roman" w:cs="Times New Roman"/>
          <w:sz w:val="24"/>
          <w:szCs w:val="24"/>
          <w:lang w:eastAsia="ru-RU"/>
        </w:rPr>
        <w:t xml:space="preserve">законодательством Российской </w:t>
      </w:r>
      <w:r w:rsidRPr="000D2A74">
        <w:rPr>
          <w:rFonts w:ascii="Times New Roman" w:eastAsia="Times New Roman" w:hAnsi="Times New Roman" w:cs="Times New Roman"/>
          <w:color w:val="000000"/>
          <w:sz w:val="24"/>
          <w:szCs w:val="24"/>
          <w:lang w:eastAsia="ru-RU"/>
        </w:rPr>
        <w:t>Федерации и настоящим Контрактом;</w:t>
      </w:r>
    </w:p>
    <w:p w14:paraId="7DD03583" w14:textId="77777777" w:rsidR="000D2A74" w:rsidRPr="000D2A74" w:rsidRDefault="000D2A74" w:rsidP="006D6F0C">
      <w:pPr>
        <w:spacing w:after="0" w:line="250" w:lineRule="auto"/>
        <w:ind w:firstLine="567"/>
        <w:jc w:val="both"/>
        <w:rPr>
          <w:rFonts w:ascii="Times New Roman" w:eastAsia="Times New Roman" w:hAnsi="Times New Roman" w:cs="Times New Roman"/>
          <w:b/>
          <w:sz w:val="24"/>
          <w:szCs w:val="24"/>
          <w:lang w:eastAsia="ru-RU"/>
        </w:rPr>
      </w:pPr>
      <w:r w:rsidRPr="000D2A74">
        <w:rPr>
          <w:rFonts w:ascii="Times New Roman" w:eastAsia="Times New Roman" w:hAnsi="Times New Roman" w:cs="Times New Roman"/>
          <w:b/>
          <w:sz w:val="24"/>
          <w:szCs w:val="24"/>
          <w:lang w:eastAsia="ru-RU"/>
        </w:rPr>
        <w:t xml:space="preserve">4.4. </w:t>
      </w:r>
      <w:r w:rsidR="00593333">
        <w:rPr>
          <w:rFonts w:ascii="Times New Roman" w:hAnsi="Times New Roman" w:cs="Times New Roman"/>
          <w:b/>
          <w:sz w:val="24"/>
          <w:szCs w:val="24"/>
        </w:rPr>
        <w:t>Исполнитель</w:t>
      </w:r>
      <w:r w:rsidRPr="000D2A74">
        <w:rPr>
          <w:rFonts w:ascii="Times New Roman" w:eastAsia="Times New Roman" w:hAnsi="Times New Roman" w:cs="Times New Roman"/>
          <w:b/>
          <w:sz w:val="24"/>
          <w:szCs w:val="24"/>
          <w:lang w:eastAsia="ru-RU"/>
        </w:rPr>
        <w:t xml:space="preserve"> обязан:</w:t>
      </w:r>
    </w:p>
    <w:p w14:paraId="37A1D18F" w14:textId="77777777" w:rsidR="000D2A74" w:rsidRPr="000D2A74" w:rsidRDefault="000D2A74" w:rsidP="000D2A74">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567"/>
        <w:jc w:val="both"/>
        <w:rPr>
          <w:rFonts w:ascii="Times New Roman" w:eastAsia="Times New Roman" w:hAnsi="Times New Roman" w:cs="Times New Roman"/>
          <w:sz w:val="24"/>
          <w:szCs w:val="24"/>
          <w:lang w:eastAsia="ru-RU"/>
        </w:rPr>
      </w:pPr>
      <w:r w:rsidRPr="000D2A74">
        <w:rPr>
          <w:rFonts w:ascii="Times New Roman" w:eastAsia="Times New Roman" w:hAnsi="Times New Roman" w:cs="Times New Roman"/>
          <w:sz w:val="24"/>
          <w:szCs w:val="24"/>
          <w:lang w:eastAsia="ru-RU"/>
        </w:rPr>
        <w:t xml:space="preserve">4.4.1. Известить Заказчика </w:t>
      </w:r>
      <w:r w:rsidRPr="000D2A74">
        <w:rPr>
          <w:rFonts w:ascii="Times New Roman" w:eastAsia="Times New Roman" w:hAnsi="Times New Roman" w:cs="Times New Roman"/>
          <w:bCs/>
          <w:sz w:val="24"/>
          <w:szCs w:val="24"/>
          <w:lang w:eastAsia="ru-RU"/>
        </w:rPr>
        <w:t xml:space="preserve">о готовности осуществить передачу </w:t>
      </w:r>
      <w:r w:rsidRPr="000D2A74">
        <w:rPr>
          <w:rFonts w:ascii="Times New Roman" w:eastAsia="Times New Roman" w:hAnsi="Times New Roman" w:cs="Times New Roman"/>
          <w:sz w:val="24"/>
          <w:szCs w:val="24"/>
          <w:lang w:eastAsia="ru-RU"/>
        </w:rPr>
        <w:t xml:space="preserve">права </w:t>
      </w:r>
      <w:r w:rsidR="00C36CE5" w:rsidRPr="000D2A74">
        <w:rPr>
          <w:rFonts w:ascii="Times New Roman" w:eastAsia="Times New Roman" w:hAnsi="Times New Roman" w:cs="Times New Roman"/>
          <w:sz w:val="24"/>
          <w:szCs w:val="24"/>
          <w:lang w:eastAsia="ru-RU"/>
        </w:rPr>
        <w:t>использования за</w:t>
      </w:r>
      <w:r w:rsidRPr="000D2A74">
        <w:rPr>
          <w:rFonts w:ascii="Times New Roman" w:eastAsia="Times New Roman" w:hAnsi="Times New Roman" w:cs="Times New Roman"/>
          <w:bCs/>
          <w:sz w:val="24"/>
          <w:szCs w:val="24"/>
          <w:lang w:eastAsia="ru-RU"/>
        </w:rPr>
        <w:t xml:space="preserve"> 1 (один) день до даты передачи </w:t>
      </w:r>
      <w:r w:rsidRPr="000D2A74">
        <w:rPr>
          <w:rFonts w:ascii="Times New Roman" w:eastAsia="Times New Roman" w:hAnsi="Times New Roman" w:cs="Times New Roman"/>
          <w:sz w:val="24"/>
          <w:szCs w:val="24"/>
          <w:lang w:eastAsia="ru-RU"/>
        </w:rPr>
        <w:t>прав использования, с использованием средств электронной почты, факсимильной связи или иными общедоступными способами связи.</w:t>
      </w:r>
    </w:p>
    <w:p w14:paraId="55F1353D" w14:textId="77777777" w:rsidR="000D2A74" w:rsidRPr="000D2A74" w:rsidRDefault="000D2A74" w:rsidP="000D2A74">
      <w:pPr>
        <w:suppressAutoHyphens/>
        <w:spacing w:after="0" w:line="240" w:lineRule="auto"/>
        <w:ind w:firstLine="567"/>
        <w:jc w:val="both"/>
        <w:rPr>
          <w:rFonts w:ascii="Times New Roman" w:eastAsia="Times New Roman" w:hAnsi="Times New Roman" w:cs="Times New Roman"/>
          <w:b/>
          <w:sz w:val="24"/>
          <w:szCs w:val="24"/>
          <w:lang w:eastAsia="ru-RU"/>
        </w:rPr>
      </w:pPr>
      <w:r w:rsidRPr="000D2A74">
        <w:rPr>
          <w:rFonts w:ascii="Times New Roman" w:eastAsia="Times New Roman" w:hAnsi="Times New Roman" w:cs="Times New Roman"/>
          <w:sz w:val="24"/>
          <w:szCs w:val="24"/>
          <w:lang w:eastAsia="ru-RU"/>
        </w:rPr>
        <w:t xml:space="preserve">4.4.2. Своевременно и надлежащим образом осуществить передачу права использования Заказчику </w:t>
      </w:r>
      <w:r w:rsidRPr="000D2A74">
        <w:rPr>
          <w:rFonts w:ascii="Times New Roman" w:eastAsia="Times New Roman" w:hAnsi="Times New Roman" w:cs="Times New Roman"/>
          <w:color w:val="000000"/>
          <w:sz w:val="24"/>
          <w:szCs w:val="24"/>
          <w:lang w:eastAsia="ru-RU"/>
        </w:rPr>
        <w:t xml:space="preserve">на условиях настоящего Контракта. </w:t>
      </w:r>
    </w:p>
    <w:p w14:paraId="21943A48" w14:textId="77777777" w:rsidR="000D2A74" w:rsidRPr="000D2A74" w:rsidRDefault="000D2A74" w:rsidP="000D2A74">
      <w:pPr>
        <w:suppressAutoHyphens/>
        <w:spacing w:after="0" w:line="240" w:lineRule="auto"/>
        <w:ind w:firstLine="567"/>
        <w:jc w:val="both"/>
        <w:rPr>
          <w:rFonts w:ascii="Times New Roman" w:eastAsia="Times New Roman" w:hAnsi="Times New Roman" w:cs="Times New Roman"/>
          <w:b/>
          <w:sz w:val="24"/>
          <w:szCs w:val="24"/>
          <w:lang w:eastAsia="ru-RU"/>
        </w:rPr>
      </w:pPr>
      <w:r w:rsidRPr="000D2A74">
        <w:rPr>
          <w:rFonts w:ascii="Times New Roman" w:eastAsia="Times New Roman" w:hAnsi="Times New Roman" w:cs="Times New Roman"/>
          <w:sz w:val="24"/>
          <w:szCs w:val="24"/>
          <w:lang w:eastAsia="ru-RU"/>
        </w:rPr>
        <w:t>4.4.3. В случае приостановления выполнения принятых обязательств по настоящему Контракту в суточный срок с момента такого приостановления информировать об этом Заказчика с соответствующими обоснованиями.</w:t>
      </w:r>
    </w:p>
    <w:p w14:paraId="4E8C9CD2" w14:textId="77777777" w:rsidR="000D2A74" w:rsidRPr="000D2A74" w:rsidRDefault="000D2A74" w:rsidP="000D2A74">
      <w:pPr>
        <w:suppressAutoHyphens/>
        <w:spacing w:after="0" w:line="240" w:lineRule="auto"/>
        <w:ind w:firstLine="567"/>
        <w:jc w:val="both"/>
        <w:rPr>
          <w:rFonts w:ascii="Times New Roman" w:eastAsia="Times New Roman" w:hAnsi="Times New Roman" w:cs="Times New Roman"/>
          <w:sz w:val="24"/>
          <w:szCs w:val="24"/>
          <w:lang w:eastAsia="ru-RU"/>
        </w:rPr>
      </w:pPr>
      <w:r w:rsidRPr="000D2A74">
        <w:rPr>
          <w:rFonts w:ascii="Times New Roman" w:eastAsia="Times New Roman" w:hAnsi="Times New Roman" w:cs="Times New Roman"/>
          <w:sz w:val="24"/>
          <w:szCs w:val="24"/>
          <w:lang w:eastAsia="ru-RU"/>
        </w:rPr>
        <w:t>4.4.4. Подготовить и передать Заказчику документы в соответствии с условиями настоящего Контракта,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исполнения Контракта, предусмотренные настоящим Контрактом.</w:t>
      </w:r>
    </w:p>
    <w:p w14:paraId="0368F4C4" w14:textId="77777777" w:rsidR="000D2A74" w:rsidRPr="000D2A74" w:rsidRDefault="000D2A74" w:rsidP="000D2A74">
      <w:pPr>
        <w:suppressAutoHyphens/>
        <w:spacing w:after="0" w:line="240" w:lineRule="auto"/>
        <w:ind w:firstLine="567"/>
        <w:jc w:val="both"/>
        <w:rPr>
          <w:rFonts w:ascii="Times New Roman" w:eastAsia="Times New Roman" w:hAnsi="Times New Roman" w:cs="Times New Roman"/>
          <w:sz w:val="24"/>
          <w:szCs w:val="24"/>
          <w:lang w:eastAsia="ru-RU"/>
        </w:rPr>
      </w:pPr>
      <w:r w:rsidRPr="000D2A74">
        <w:rPr>
          <w:rFonts w:ascii="Times New Roman" w:eastAsia="Times New Roman" w:hAnsi="Times New Roman" w:cs="Times New Roman"/>
          <w:sz w:val="24"/>
          <w:szCs w:val="24"/>
          <w:lang w:eastAsia="ru-RU"/>
        </w:rPr>
        <w:t>4.4.5. В случае оказания услуг, не соответствующих требованиям законодательства Российской Федерации и/или настоящего Контракта, в течение 5 (пяти) календарных дней с момента письменного заявления Заказчика об этом безвозмездно устранить выявленные недостатки.</w:t>
      </w:r>
    </w:p>
    <w:p w14:paraId="6C82B9D3" w14:textId="77777777" w:rsidR="000D2A74" w:rsidRPr="000D2A74" w:rsidRDefault="000D2A74" w:rsidP="000D2A74">
      <w:pPr>
        <w:suppressAutoHyphens/>
        <w:spacing w:after="0" w:line="240" w:lineRule="auto"/>
        <w:ind w:firstLine="567"/>
        <w:jc w:val="both"/>
        <w:rPr>
          <w:rFonts w:ascii="Times New Roman" w:eastAsia="Times New Roman" w:hAnsi="Times New Roman" w:cs="Times New Roman"/>
          <w:b/>
          <w:sz w:val="24"/>
          <w:szCs w:val="24"/>
          <w:lang w:eastAsia="ru-RU"/>
        </w:rPr>
      </w:pPr>
      <w:r w:rsidRPr="000D2A74">
        <w:rPr>
          <w:rFonts w:ascii="Times New Roman" w:eastAsia="Times New Roman" w:hAnsi="Times New Roman" w:cs="Times New Roman"/>
          <w:sz w:val="24"/>
          <w:szCs w:val="24"/>
          <w:lang w:eastAsia="ru-RU"/>
        </w:rPr>
        <w:t xml:space="preserve">4.4.6. В случае привлечения к оказанию услуг в рамках настоящего Контракта третьих лиц (соисполнителей), </w:t>
      </w:r>
      <w:r w:rsidRPr="000D2A74">
        <w:rPr>
          <w:rFonts w:ascii="Times New Roman" w:eastAsia="Times New Roman" w:hAnsi="Times New Roman" w:cs="Times New Roman"/>
          <w:snapToGrid w:val="0"/>
          <w:sz w:val="24"/>
          <w:szCs w:val="24"/>
          <w:lang w:eastAsia="ru-RU"/>
        </w:rPr>
        <w:t>нести ответственность за действия (бездействие) таких соисполнителей, в том числе за качество оказываемых ими услуг и своевременность их оказания, как за свои собственные.</w:t>
      </w:r>
    </w:p>
    <w:p w14:paraId="6E1FBD73" w14:textId="77777777" w:rsidR="000D2A74" w:rsidRDefault="000D2A74" w:rsidP="006D6F0C">
      <w:pPr>
        <w:spacing w:after="0" w:line="250" w:lineRule="auto"/>
        <w:ind w:firstLine="567"/>
        <w:jc w:val="both"/>
        <w:rPr>
          <w:rFonts w:ascii="Times New Roman" w:eastAsia="Times New Roman" w:hAnsi="Times New Roman" w:cs="Times New Roman"/>
          <w:sz w:val="24"/>
          <w:szCs w:val="24"/>
          <w:lang w:eastAsia="ru-RU"/>
        </w:rPr>
      </w:pPr>
      <w:r w:rsidRPr="000D2A74">
        <w:rPr>
          <w:rFonts w:ascii="Times New Roman" w:eastAsia="Times New Roman" w:hAnsi="Times New Roman" w:cs="Times New Roman"/>
          <w:sz w:val="24"/>
          <w:szCs w:val="24"/>
          <w:lang w:eastAsia="ru-RU"/>
        </w:rPr>
        <w:t xml:space="preserve">4.4.7. На все время действия Контракта, а также до полного исполнения Сторонами своих обязательств по Контракту иметь действующее свидетельство о государственной регистрации, подтверждающей исключительное право на объект интеллектуальной собственности, являющийся предметом закупки, либо действующие документы (лицензионный (сублицензионный) договор, свидетельство официального партнера или иные документы), прямо подтверждающие делегированные Исполнителю правообладателем права использования объекта </w:t>
      </w:r>
      <w:r w:rsidR="006D6F0C">
        <w:rPr>
          <w:rFonts w:ascii="Times New Roman" w:eastAsia="Times New Roman" w:hAnsi="Times New Roman" w:cs="Times New Roman"/>
          <w:sz w:val="24"/>
          <w:szCs w:val="24"/>
          <w:lang w:eastAsia="ru-RU"/>
        </w:rPr>
        <w:t>интеллектуальной собственности.</w:t>
      </w:r>
    </w:p>
    <w:p w14:paraId="5761E597" w14:textId="6ABF0330" w:rsidR="000B4E7A" w:rsidRDefault="006D6F0C" w:rsidP="000F0CBD">
      <w:pPr>
        <w:spacing w:after="0" w:line="25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4.4.8. </w:t>
      </w:r>
      <w:r w:rsidRPr="006D6F0C">
        <w:rPr>
          <w:rFonts w:ascii="Times New Roman" w:eastAsia="Times New Roman" w:hAnsi="Times New Roman" w:cs="Times New Roman"/>
          <w:sz w:val="24"/>
          <w:szCs w:val="24"/>
          <w:lang w:eastAsia="ru-RU"/>
        </w:rPr>
        <w:t>На момент заключения настоящего Контракта соответствовать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1B1AA1F" w14:textId="77777777" w:rsidR="000B4E7A" w:rsidRPr="000B4E7A" w:rsidRDefault="000B4E7A" w:rsidP="000B4E7A">
      <w:pPr>
        <w:widowControl w:val="0"/>
        <w:shd w:val="clear" w:color="auto" w:fill="FFFFFF"/>
        <w:autoSpaceDE w:val="0"/>
        <w:autoSpaceDN w:val="0"/>
        <w:adjustRightInd w:val="0"/>
        <w:spacing w:after="0" w:line="280" w:lineRule="exact"/>
        <w:jc w:val="center"/>
        <w:rPr>
          <w:rFonts w:ascii="Times New Roman" w:eastAsia="Times New Roman" w:hAnsi="Times New Roman" w:cs="Times New Roman"/>
          <w:b/>
          <w:sz w:val="24"/>
          <w:szCs w:val="24"/>
          <w:lang w:eastAsia="ru-RU"/>
        </w:rPr>
      </w:pPr>
      <w:r w:rsidRPr="000B4E7A">
        <w:rPr>
          <w:rFonts w:ascii="Times New Roman" w:eastAsia="Times New Roman" w:hAnsi="Times New Roman" w:cs="Times New Roman"/>
          <w:b/>
          <w:sz w:val="24"/>
          <w:szCs w:val="24"/>
          <w:lang w:eastAsia="ru-RU"/>
        </w:rPr>
        <w:t>5. ОТВЕТСТВЕННОСТЬ СТОРОН</w:t>
      </w:r>
    </w:p>
    <w:p w14:paraId="77D8400C"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ar-SA"/>
        </w:rPr>
      </w:pPr>
      <w:r w:rsidRPr="000B4E7A">
        <w:rPr>
          <w:rFonts w:ascii="Times New Roman" w:eastAsia="Times New Roman" w:hAnsi="Times New Roman" w:cs="Times New Roman"/>
          <w:color w:val="000000"/>
          <w:sz w:val="24"/>
          <w:szCs w:val="24"/>
          <w:lang w:eastAsia="ar-SA"/>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14:paraId="3E1E15EE"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ar-SA"/>
        </w:rPr>
      </w:pPr>
      <w:r w:rsidRPr="000B4E7A">
        <w:rPr>
          <w:rFonts w:ascii="Times New Roman" w:eastAsia="Times New Roman" w:hAnsi="Times New Roman" w:cs="Times New Roman"/>
          <w:color w:val="000000"/>
          <w:sz w:val="24"/>
          <w:szCs w:val="24"/>
          <w:lang w:eastAsia="ar-SA"/>
        </w:rPr>
        <w:t xml:space="preserve">5.2. В случае просрочки исполнения Исполнителем обязательств (в том числе гарантийного обязательства), </w:t>
      </w:r>
      <w:r w:rsidRPr="000B4E7A">
        <w:rPr>
          <w:rFonts w:ascii="Times New Roman" w:eastAsia="Times New Roman" w:hAnsi="Times New Roman" w:cs="Times New Roman"/>
          <w:sz w:val="24"/>
          <w:szCs w:val="24"/>
          <w:lang w:eastAsia="ru-RU"/>
        </w:rPr>
        <w:t>предусмотренных Контрактом</w:t>
      </w:r>
      <w:r w:rsidRPr="000B4E7A">
        <w:rPr>
          <w:rFonts w:ascii="Times New Roman" w:eastAsia="Times New Roman" w:hAnsi="Times New Roman" w:cs="Times New Roman"/>
          <w:color w:val="000000"/>
          <w:sz w:val="24"/>
          <w:szCs w:val="24"/>
          <w:lang w:eastAsia="ar-SA"/>
        </w:rPr>
        <w:t>,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233C11D2"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ar-SA"/>
        </w:rPr>
      </w:pPr>
      <w:r w:rsidRPr="000B4E7A">
        <w:rPr>
          <w:rFonts w:ascii="Times New Roman" w:eastAsia="Times New Roman" w:hAnsi="Times New Roman" w:cs="Times New Roman"/>
          <w:color w:val="000000"/>
          <w:sz w:val="24"/>
          <w:szCs w:val="24"/>
          <w:lang w:eastAsia="ar-SA"/>
        </w:rPr>
        <w:t xml:space="preserve">5.3.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0B4E7A">
        <w:rPr>
          <w:rFonts w:ascii="Times New Roman" w:eastAsia="Times New Roman" w:hAnsi="Times New Roman" w:cs="Times New Roman"/>
          <w:sz w:val="24"/>
          <w:szCs w:val="24"/>
          <w:lang w:eastAsia="ru-RU"/>
        </w:rPr>
        <w:t>в размере</w:t>
      </w:r>
      <w:r w:rsidRPr="000B4E7A">
        <w:rPr>
          <w:rFonts w:ascii="Times New Roman" w:eastAsia="Times New Roman" w:hAnsi="Times New Roman" w:cs="Times New Roman"/>
          <w:color w:val="000000"/>
          <w:sz w:val="24"/>
          <w:szCs w:val="24"/>
          <w:lang w:eastAsia="ar-SA"/>
        </w:rPr>
        <w:t xml:space="preserve">, определяемом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w:t>
      </w:r>
      <w:r w:rsidRPr="000B4E7A">
        <w:rPr>
          <w:rFonts w:ascii="Times New Roman" w:eastAsia="Times New Roman" w:hAnsi="Times New Roman" w:cs="Times New Roman"/>
          <w:color w:val="000000"/>
          <w:sz w:val="24"/>
          <w:szCs w:val="24"/>
          <w:lang w:eastAsia="ar-SA"/>
        </w:rPr>
        <w:lastRenderedPageBreak/>
        <w:t>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w:t>
      </w:r>
    </w:p>
    <w:p w14:paraId="52846E45" w14:textId="77777777" w:rsidR="000B4E7A" w:rsidRPr="000B4E7A" w:rsidRDefault="000B4E7A" w:rsidP="000B4E7A">
      <w:pPr>
        <w:widowControl w:val="0"/>
        <w:autoSpaceDE w:val="0"/>
        <w:autoSpaceDN w:val="0"/>
        <w:adjustRightInd w:val="0"/>
        <w:spacing w:after="0" w:line="240" w:lineRule="auto"/>
        <w:ind w:firstLine="567"/>
        <w:rPr>
          <w:rFonts w:ascii="Times New Roman" w:eastAsia="Times New Roman" w:hAnsi="Times New Roman" w:cs="Times New Roman"/>
          <w:i/>
          <w:sz w:val="24"/>
          <w:szCs w:val="24"/>
          <w:lang w:eastAsia="ru-RU"/>
        </w:rPr>
      </w:pPr>
      <w:r w:rsidRPr="000B4E7A">
        <w:rPr>
          <w:rFonts w:ascii="Times New Roman" w:eastAsia="Times New Roman" w:hAnsi="Times New Roman" w:cs="Times New Roman"/>
          <w:i/>
          <w:sz w:val="24"/>
          <w:szCs w:val="24"/>
          <w:lang w:eastAsia="ru-RU"/>
        </w:rPr>
        <w:t>10 процентов цены контракта, т.к. цена контракта не превышает 3 млн. рублей.</w:t>
      </w:r>
    </w:p>
    <w:p w14:paraId="3D8723C2"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ar-SA"/>
        </w:rPr>
      </w:pPr>
      <w:r w:rsidRPr="000B4E7A">
        <w:rPr>
          <w:rFonts w:ascii="Times New Roman" w:eastAsia="Times New Roman" w:hAnsi="Times New Roman" w:cs="Times New Roman"/>
          <w:color w:val="000000"/>
          <w:sz w:val="24"/>
          <w:szCs w:val="24"/>
          <w:lang w:eastAsia="ar-SA"/>
        </w:rPr>
        <w:t>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14:paraId="0473A964"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ar-SA"/>
        </w:rPr>
      </w:pPr>
      <w:r w:rsidRPr="000B4E7A">
        <w:rPr>
          <w:rFonts w:ascii="Times New Roman" w:eastAsia="Times New Roman" w:hAnsi="Times New Roman" w:cs="Times New Roman"/>
          <w:color w:val="000000"/>
          <w:sz w:val="24"/>
          <w:szCs w:val="24"/>
          <w:lang w:eastAsia="ar-SA"/>
        </w:rPr>
        <w:t xml:space="preserve">1000 рублей, </w:t>
      </w:r>
      <w:r w:rsidRPr="000B4E7A">
        <w:rPr>
          <w:rFonts w:ascii="Times New Roman" w:eastAsia="Times New Roman" w:hAnsi="Times New Roman" w:cs="Times New Roman"/>
          <w:i/>
          <w:color w:val="000000"/>
          <w:sz w:val="24"/>
          <w:szCs w:val="24"/>
          <w:lang w:eastAsia="ar-SA"/>
        </w:rPr>
        <w:t>если цена контракта не превышает 3 млн. рублей.</w:t>
      </w:r>
    </w:p>
    <w:p w14:paraId="6436019F" w14:textId="77777777" w:rsidR="000B4E7A" w:rsidRPr="000B4E7A" w:rsidRDefault="000B4E7A" w:rsidP="000B4E7A">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B4E7A">
        <w:rPr>
          <w:rFonts w:ascii="Times New Roman" w:eastAsia="Times New Roman" w:hAnsi="Times New Roman" w:cs="Times New Roman"/>
          <w:color w:val="000000"/>
          <w:sz w:val="24"/>
          <w:szCs w:val="24"/>
          <w:lang w:eastAsia="ar-SA"/>
        </w:rPr>
        <w:t xml:space="preserve">5.5. В случае просрочки исполнения своих обязательств </w:t>
      </w:r>
      <w:r w:rsidRPr="000B4E7A">
        <w:rPr>
          <w:rFonts w:ascii="Times New Roman" w:eastAsia="Calibri" w:hAnsi="Times New Roman" w:cs="Times New Roman"/>
          <w:sz w:val="24"/>
          <w:szCs w:val="24"/>
          <w:lang w:eastAsia="ru-RU"/>
        </w:rPr>
        <w:t xml:space="preserve">(в том числе гарантийного обязательства) </w:t>
      </w:r>
      <w:r w:rsidRPr="000B4E7A">
        <w:rPr>
          <w:rFonts w:ascii="Times New Roman" w:eastAsia="Times New Roman" w:hAnsi="Times New Roman" w:cs="Times New Roman"/>
          <w:color w:val="000000"/>
          <w:sz w:val="24"/>
          <w:szCs w:val="24"/>
          <w:lang w:eastAsia="ar-SA"/>
        </w:rPr>
        <w:t>по настоящему Контракту Исполнитель уплачивает Заказчику неустойку (пени).</w:t>
      </w:r>
    </w:p>
    <w:p w14:paraId="06E9159E"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ar-SA"/>
        </w:rPr>
      </w:pPr>
      <w:r w:rsidRPr="000B4E7A">
        <w:rPr>
          <w:rFonts w:ascii="Times New Roman" w:eastAsia="Times New Roman" w:hAnsi="Times New Roman" w:cs="Times New Roman"/>
          <w:color w:val="000000"/>
          <w:sz w:val="24"/>
          <w:szCs w:val="24"/>
          <w:lang w:eastAsia="ar-SA"/>
        </w:rPr>
        <w:t xml:space="preserve">Пеня начисляется за каждый день просрочки исполнения Исполнителем обязательства </w:t>
      </w:r>
      <w:r w:rsidRPr="000B4E7A">
        <w:rPr>
          <w:rFonts w:ascii="Times New Roman" w:eastAsia="Times New Roman" w:hAnsi="Times New Roman" w:cs="Times New Roman"/>
          <w:sz w:val="24"/>
          <w:szCs w:val="24"/>
          <w:lang w:eastAsia="ar-SA"/>
        </w:rPr>
        <w:t>по Контракту</w:t>
      </w:r>
      <w:r w:rsidRPr="000B4E7A">
        <w:rPr>
          <w:rFonts w:ascii="Times New Roman" w:eastAsia="Times New Roman" w:hAnsi="Times New Roman" w:cs="Times New Roman"/>
          <w:color w:val="000000"/>
          <w:sz w:val="24"/>
          <w:szCs w:val="24"/>
          <w:lang w:eastAsia="ar-SA"/>
        </w:rPr>
        <w:t>,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6EF149B"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ar-SA"/>
        </w:rPr>
      </w:pPr>
      <w:r w:rsidRPr="000B4E7A">
        <w:rPr>
          <w:rFonts w:ascii="Times New Roman" w:eastAsia="Times New Roman" w:hAnsi="Times New Roman" w:cs="Times New Roman"/>
          <w:color w:val="000000"/>
          <w:sz w:val="24"/>
          <w:szCs w:val="24"/>
          <w:lang w:eastAsia="ar-SA"/>
        </w:rPr>
        <w:t>5.6.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CF65FB8"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ar-SA"/>
        </w:rPr>
      </w:pPr>
      <w:r w:rsidRPr="000B4E7A">
        <w:rPr>
          <w:rFonts w:ascii="Times New Roman" w:eastAsia="Times New Roman" w:hAnsi="Times New Roman" w:cs="Times New Roman"/>
          <w:color w:val="000000"/>
          <w:sz w:val="24"/>
          <w:szCs w:val="24"/>
          <w:lang w:eastAsia="ar-SA"/>
        </w:rPr>
        <w:t xml:space="preserve">5.7. Заказчик при оплате оказанных по настоящему Контракту услуг вправе удержать сумму неустойки (штрафа, пени), начисленную на дату подписания </w:t>
      </w:r>
      <w:r w:rsidR="009B006E" w:rsidRPr="009B006E">
        <w:rPr>
          <w:rFonts w:ascii="Times New Roman" w:eastAsia="Times New Roman" w:hAnsi="Times New Roman" w:cs="Times New Roman"/>
          <w:color w:val="000000"/>
          <w:sz w:val="24"/>
          <w:szCs w:val="24"/>
          <w:lang w:eastAsia="ar-SA"/>
        </w:rPr>
        <w:t>Акта сдачи-приемки оказанных услуг (Приложение № 3 к настоящему Контракту)</w:t>
      </w:r>
      <w:r w:rsidRPr="000B4E7A">
        <w:rPr>
          <w:rFonts w:ascii="Times New Roman" w:eastAsia="Times New Roman" w:hAnsi="Times New Roman" w:cs="Times New Roman"/>
          <w:color w:val="000000"/>
          <w:sz w:val="24"/>
          <w:szCs w:val="24"/>
          <w:lang w:eastAsia="ar-SA"/>
        </w:rPr>
        <w:t>, с суммы, предназначенной для оплаты оказанных услуг. Сумма неустойки (штрафа, пени) засчитывается в счет исполнения обязательств Заказчика по оплате Исполнителю стоимости оказанных Услуг. При этом исполнение обязательства Исполнителя по перечислению неустойки (штрафа, пени) в установленном порядке в федеральный бюджет возлагается на Заказчика.</w:t>
      </w:r>
    </w:p>
    <w:p w14:paraId="62C2CE6A"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ar-SA"/>
        </w:rPr>
      </w:pPr>
      <w:r w:rsidRPr="000B4E7A">
        <w:rPr>
          <w:rFonts w:ascii="Times New Roman" w:eastAsia="Times New Roman" w:hAnsi="Times New Roman" w:cs="Times New Roman"/>
          <w:color w:val="000000"/>
          <w:sz w:val="24"/>
          <w:szCs w:val="24"/>
          <w:lang w:eastAsia="ar-SA"/>
        </w:rPr>
        <w:t>5.8. В случае, если по какой-либо причине Заказчик не удержит сумму неустойки (штрафа, пени) при оплате оказанных Услуг, Исполнитель обязан оплатить в установленном порядке сумму неустойки (штрафа, пени) в федеральный бюджет по первому требованию Заказчика.</w:t>
      </w:r>
    </w:p>
    <w:p w14:paraId="667597AA"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ar-SA"/>
        </w:rPr>
      </w:pPr>
      <w:r w:rsidRPr="000B4E7A">
        <w:rPr>
          <w:rFonts w:ascii="Times New Roman" w:eastAsia="Times New Roman" w:hAnsi="Times New Roman" w:cs="Times New Roman"/>
          <w:color w:val="000000"/>
          <w:sz w:val="24"/>
          <w:szCs w:val="24"/>
          <w:lang w:eastAsia="ar-SA"/>
        </w:rPr>
        <w:t>5.9. Независимо от уплаты неустойки (штрафа, пени), Заказчик вправе требовать от Исполнителя возмещение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14:paraId="484848D2"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ar-SA"/>
        </w:rPr>
      </w:pPr>
      <w:r w:rsidRPr="000B4E7A">
        <w:rPr>
          <w:rFonts w:ascii="Times New Roman" w:eastAsia="Times New Roman" w:hAnsi="Times New Roman" w:cs="Times New Roman"/>
          <w:color w:val="000000"/>
          <w:sz w:val="24"/>
          <w:szCs w:val="24"/>
          <w:lang w:eastAsia="ar-SA"/>
        </w:rPr>
        <w:t>5.10. Удержание неустойки (штрафа, пени) не лишает права Заказчика требовать от Исполнителя уплаты неустойки (штрафа, пени) за неисполнение или ненадлежащее исполнение обязательств по настоящему Контракту, выявленных после даты подписания Акта (по форме Приложения № 3 Контракта).</w:t>
      </w:r>
    </w:p>
    <w:p w14:paraId="181E87FE"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ar-SA"/>
        </w:rPr>
      </w:pPr>
      <w:r w:rsidRPr="000B4E7A">
        <w:rPr>
          <w:rFonts w:ascii="Times New Roman" w:eastAsia="Times New Roman" w:hAnsi="Times New Roman" w:cs="Times New Roman"/>
          <w:color w:val="000000"/>
          <w:sz w:val="24"/>
          <w:szCs w:val="24"/>
          <w:lang w:eastAsia="ar-SA"/>
        </w:rPr>
        <w:t>5.11. В случае просрочки исполнения Заказчиком обязательств по оплате Услуг,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6653DDBC"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B4E7A">
        <w:rPr>
          <w:rFonts w:ascii="Times New Roman" w:eastAsia="Times New Roman" w:hAnsi="Times New Roman" w:cs="Times New Roman"/>
          <w:color w:val="000000"/>
          <w:sz w:val="24"/>
          <w:szCs w:val="24"/>
          <w:lang w:eastAsia="ar-SA"/>
        </w:rPr>
        <w:t xml:space="preserve">5.12.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w:t>
      </w:r>
      <w:r w:rsidRPr="000B4E7A">
        <w:rPr>
          <w:rFonts w:ascii="Times New Roman" w:eastAsia="Times New Roman" w:hAnsi="Times New Roman" w:cs="Times New Roman"/>
          <w:sz w:val="24"/>
          <w:szCs w:val="24"/>
          <w:lang w:eastAsia="ru-RU"/>
        </w:rPr>
        <w:t>штрафа, размер которого устанавливается в порядке, установленном постановлением Правительства РФ от 30.08.2017 № 1042, и составляет:</w:t>
      </w:r>
    </w:p>
    <w:p w14:paraId="3A6E538F"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ar-SA"/>
        </w:rPr>
      </w:pPr>
      <w:r w:rsidRPr="000B4E7A">
        <w:rPr>
          <w:rFonts w:ascii="Times New Roman" w:eastAsia="Times New Roman" w:hAnsi="Times New Roman" w:cs="Times New Roman"/>
          <w:color w:val="000000"/>
          <w:sz w:val="24"/>
          <w:szCs w:val="24"/>
          <w:lang w:eastAsia="ar-SA"/>
        </w:rPr>
        <w:t xml:space="preserve">1000 рублей, </w:t>
      </w:r>
      <w:r w:rsidRPr="000B4E7A">
        <w:rPr>
          <w:rFonts w:ascii="Times New Roman" w:eastAsia="Times New Roman" w:hAnsi="Times New Roman" w:cs="Times New Roman"/>
          <w:i/>
          <w:sz w:val="24"/>
          <w:szCs w:val="24"/>
          <w:lang w:eastAsia="ru-RU"/>
        </w:rPr>
        <w:t>т.к. цена контракта не превышает 3 млн. рублей.</w:t>
      </w:r>
    </w:p>
    <w:p w14:paraId="35885BC2"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ar-SA"/>
        </w:rPr>
      </w:pPr>
      <w:r w:rsidRPr="000B4E7A">
        <w:rPr>
          <w:rFonts w:ascii="Times New Roman" w:eastAsia="Times New Roman" w:hAnsi="Times New Roman" w:cs="Times New Roman"/>
          <w:color w:val="000000"/>
          <w:sz w:val="24"/>
          <w:szCs w:val="24"/>
          <w:lang w:eastAsia="ar-SA"/>
        </w:rPr>
        <w:t xml:space="preserve">5.13.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0B4E7A">
        <w:rPr>
          <w:rFonts w:ascii="Times New Roman" w:eastAsia="Times New Roman" w:hAnsi="Times New Roman" w:cs="Times New Roman"/>
          <w:color w:val="000000"/>
          <w:sz w:val="24"/>
          <w:szCs w:val="24"/>
          <w:lang w:eastAsia="ar-SA"/>
        </w:rPr>
        <w:lastRenderedPageBreak/>
        <w:t>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B34EDE7"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B4E7A">
        <w:rPr>
          <w:rFonts w:ascii="Times New Roman" w:eastAsia="Times New Roman" w:hAnsi="Times New Roman" w:cs="Times New Roman"/>
          <w:color w:val="000000"/>
          <w:sz w:val="24"/>
          <w:szCs w:val="24"/>
          <w:lang w:eastAsia="ar-SA"/>
        </w:rPr>
        <w:t xml:space="preserve">5.14. Общая сумма начисленных штрафов за ненадлежащее исполнение Заказчиком обязательств, предусмотренных Контрактом, не может превышать </w:t>
      </w:r>
      <w:r w:rsidRPr="000B4E7A">
        <w:rPr>
          <w:rFonts w:ascii="Times New Roman" w:eastAsia="Times New Roman" w:hAnsi="Times New Roman" w:cs="Times New Roman"/>
          <w:sz w:val="24"/>
          <w:szCs w:val="24"/>
          <w:lang w:eastAsia="ru-RU"/>
        </w:rPr>
        <w:t>цену Контракта.</w:t>
      </w:r>
    </w:p>
    <w:p w14:paraId="48979B3F"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B4E7A">
        <w:rPr>
          <w:rFonts w:ascii="Times New Roman" w:eastAsia="Times New Roman" w:hAnsi="Times New Roman" w:cs="Times New Roman"/>
          <w:sz w:val="24"/>
          <w:szCs w:val="24"/>
          <w:lang w:eastAsia="ru-RU"/>
        </w:rPr>
        <w:t>5.15.  Уплата неустойки (штрафа, пени) не освобождает Стороны от исполнения обязательств по настоящему Контракту или устранению нарушений.</w:t>
      </w:r>
    </w:p>
    <w:p w14:paraId="7B2BA20A" w14:textId="77777777" w:rsidR="000B4E7A" w:rsidRPr="000B4E7A" w:rsidRDefault="000B4E7A" w:rsidP="000B4E7A">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B4E7A">
        <w:rPr>
          <w:rFonts w:ascii="Times New Roman" w:eastAsia="Times New Roman" w:hAnsi="Times New Roman" w:cs="Times New Roman"/>
          <w:sz w:val="24"/>
          <w:szCs w:val="24"/>
          <w:lang w:eastAsia="ru-RU"/>
        </w:rPr>
        <w:t>5.16.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8.1 настоящего Контракта.</w:t>
      </w:r>
    </w:p>
    <w:p w14:paraId="53F457E3" w14:textId="77777777" w:rsidR="000B4E7A" w:rsidRPr="000B4E7A" w:rsidRDefault="000B4E7A" w:rsidP="000B4E7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B4E7A">
        <w:rPr>
          <w:rFonts w:ascii="Times New Roman" w:eastAsia="Times New Roman" w:hAnsi="Times New Roman" w:cs="Times New Roman"/>
          <w:sz w:val="24"/>
          <w:szCs w:val="24"/>
          <w:lang w:eastAsia="ru-RU"/>
        </w:rPr>
        <w:t>5.17.  Окончание срока действия настоящего Контракта не освобождает Стороны от ответственности за нарушение его условий в период его действия.</w:t>
      </w:r>
    </w:p>
    <w:p w14:paraId="2888329D" w14:textId="3CEA395B" w:rsidR="000B4E7A" w:rsidRPr="000F0CBD" w:rsidRDefault="000B4E7A" w:rsidP="000F0CB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B4E7A">
        <w:rPr>
          <w:rFonts w:ascii="Times New Roman" w:eastAsia="Times New Roman" w:hAnsi="Times New Roman" w:cs="Times New Roman"/>
          <w:sz w:val="24"/>
          <w:szCs w:val="24"/>
          <w:lang w:eastAsia="ru-RU"/>
        </w:rPr>
        <w:t>5.18.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14:paraId="0C0A7167" w14:textId="77777777" w:rsidR="000D2A74" w:rsidRPr="000D2A74" w:rsidRDefault="000D2A74" w:rsidP="000B4E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0D2A74">
        <w:rPr>
          <w:rFonts w:ascii="Times New Roman" w:eastAsia="Times New Roman" w:hAnsi="Times New Roman" w:cs="Times New Roman"/>
          <w:b/>
          <w:sz w:val="24"/>
          <w:szCs w:val="24"/>
          <w:lang w:eastAsia="ru-RU"/>
        </w:rPr>
        <w:t>6. ПАТЕНТНЫЕ И АВТОРСКИЕ ПРАВА</w:t>
      </w:r>
    </w:p>
    <w:p w14:paraId="07AD3105" w14:textId="77777777" w:rsidR="000D2A74" w:rsidRPr="00593333" w:rsidRDefault="000D2A74" w:rsidP="000D2A74">
      <w:pPr>
        <w:suppressAutoHyphens/>
        <w:spacing w:after="0" w:line="240" w:lineRule="auto"/>
        <w:ind w:firstLine="567"/>
        <w:jc w:val="both"/>
        <w:rPr>
          <w:rFonts w:ascii="Times New Roman" w:eastAsia="Times New Roman" w:hAnsi="Times New Roman" w:cs="Times New Roman"/>
          <w:sz w:val="24"/>
          <w:szCs w:val="24"/>
          <w:lang w:eastAsia="ru-RU"/>
        </w:rPr>
      </w:pPr>
      <w:r w:rsidRPr="000D2A74">
        <w:rPr>
          <w:rFonts w:ascii="Times New Roman" w:eastAsia="Times New Roman" w:hAnsi="Times New Roman" w:cs="Times New Roman"/>
          <w:sz w:val="24"/>
          <w:szCs w:val="24"/>
          <w:lang w:eastAsia="ru-RU"/>
        </w:rPr>
        <w:t xml:space="preserve">6.1. </w:t>
      </w:r>
      <w:r w:rsidR="00593333" w:rsidRPr="00D00629">
        <w:rPr>
          <w:rFonts w:ascii="Times New Roman" w:hAnsi="Times New Roman" w:cs="Times New Roman"/>
          <w:sz w:val="24"/>
          <w:szCs w:val="24"/>
        </w:rPr>
        <w:t>Исполнитель</w:t>
      </w:r>
      <w:r w:rsidRPr="00D00629">
        <w:rPr>
          <w:rFonts w:ascii="Times New Roman" w:eastAsia="Times New Roman" w:hAnsi="Times New Roman" w:cs="Times New Roman"/>
          <w:sz w:val="24"/>
          <w:szCs w:val="24"/>
          <w:lang w:eastAsia="ru-RU"/>
        </w:rPr>
        <w:t xml:space="preserve"> настоящим гарантирует Заказчику, что к Заказчику не будут применены меры материальной</w:t>
      </w:r>
      <w:r w:rsidRPr="000D2A74">
        <w:rPr>
          <w:rFonts w:ascii="Times New Roman" w:eastAsia="Times New Roman" w:hAnsi="Times New Roman" w:cs="Times New Roman"/>
          <w:sz w:val="24"/>
          <w:szCs w:val="24"/>
          <w:lang w:eastAsia="ru-RU"/>
        </w:rPr>
        <w:t xml:space="preserve"> ответственности по искам третьих лиц в отношении нарушения патентных или </w:t>
      </w:r>
      <w:r w:rsidRPr="00593333">
        <w:rPr>
          <w:rFonts w:ascii="Times New Roman" w:eastAsia="Times New Roman" w:hAnsi="Times New Roman" w:cs="Times New Roman"/>
          <w:sz w:val="24"/>
          <w:szCs w:val="24"/>
          <w:lang w:eastAsia="ru-RU"/>
        </w:rPr>
        <w:t>авторских прав, а также прав на использование торговой марки, связанных с использованием Программы для ЭВМ.</w:t>
      </w:r>
    </w:p>
    <w:p w14:paraId="1A3E53ED" w14:textId="77777777" w:rsidR="000D2A74" w:rsidRDefault="000D2A74" w:rsidP="000D2A74">
      <w:pPr>
        <w:suppressAutoHyphens/>
        <w:spacing w:after="0" w:line="240" w:lineRule="auto"/>
        <w:ind w:firstLine="567"/>
        <w:jc w:val="both"/>
        <w:rPr>
          <w:rFonts w:ascii="Times New Roman" w:eastAsia="Times New Roman" w:hAnsi="Times New Roman" w:cs="Times New Roman"/>
          <w:sz w:val="24"/>
          <w:szCs w:val="24"/>
          <w:lang w:eastAsia="ru-RU"/>
        </w:rPr>
      </w:pPr>
      <w:r w:rsidRPr="00593333">
        <w:rPr>
          <w:rFonts w:ascii="Times New Roman" w:eastAsia="Times New Roman" w:hAnsi="Times New Roman" w:cs="Times New Roman"/>
          <w:sz w:val="24"/>
          <w:szCs w:val="24"/>
          <w:lang w:eastAsia="ru-RU"/>
        </w:rPr>
        <w:t xml:space="preserve">6.2. В случае предъявления к Заказчику третьими лицами исков в отношении нарушения патентных или авторских прав, а также прав на использование торговой марки, вызванного нарушением </w:t>
      </w:r>
      <w:r w:rsidR="00593333" w:rsidRPr="00593333">
        <w:rPr>
          <w:rFonts w:ascii="Times New Roman" w:hAnsi="Times New Roman" w:cs="Times New Roman"/>
          <w:sz w:val="24"/>
          <w:szCs w:val="24"/>
        </w:rPr>
        <w:t>Исполнителем</w:t>
      </w:r>
      <w:r w:rsidR="00593333" w:rsidRPr="00593333">
        <w:rPr>
          <w:rFonts w:ascii="Times New Roman" w:eastAsia="Times New Roman" w:hAnsi="Times New Roman" w:cs="Times New Roman"/>
          <w:sz w:val="24"/>
          <w:szCs w:val="24"/>
          <w:lang w:eastAsia="ru-RU"/>
        </w:rPr>
        <w:t xml:space="preserve"> </w:t>
      </w:r>
      <w:r w:rsidRPr="00593333">
        <w:rPr>
          <w:rFonts w:ascii="Times New Roman" w:eastAsia="Times New Roman" w:hAnsi="Times New Roman" w:cs="Times New Roman"/>
          <w:sz w:val="24"/>
          <w:szCs w:val="24"/>
          <w:lang w:eastAsia="ru-RU"/>
        </w:rPr>
        <w:t xml:space="preserve">обязательств по настоящему Контракту, </w:t>
      </w:r>
      <w:r w:rsidR="00593333" w:rsidRPr="00593333">
        <w:rPr>
          <w:rFonts w:ascii="Times New Roman" w:hAnsi="Times New Roman" w:cs="Times New Roman"/>
          <w:sz w:val="24"/>
          <w:szCs w:val="24"/>
        </w:rPr>
        <w:t>Исполнитель</w:t>
      </w:r>
      <w:r w:rsidRPr="00593333">
        <w:rPr>
          <w:rFonts w:ascii="Times New Roman" w:eastAsia="Times New Roman" w:hAnsi="Times New Roman" w:cs="Times New Roman"/>
          <w:sz w:val="24"/>
          <w:szCs w:val="24"/>
          <w:lang w:eastAsia="ru-RU"/>
        </w:rPr>
        <w:t xml:space="preserve"> будет привлечен в процесс в качестве ответчика. При этом все судебные издержки, понесенные Заказчиком, возмещаются </w:t>
      </w:r>
      <w:r w:rsidR="00593333" w:rsidRPr="00593333">
        <w:rPr>
          <w:rFonts w:ascii="Times New Roman" w:hAnsi="Times New Roman" w:cs="Times New Roman"/>
          <w:sz w:val="24"/>
          <w:szCs w:val="24"/>
        </w:rPr>
        <w:t>Исполнителем</w:t>
      </w:r>
      <w:r w:rsidRPr="00593333">
        <w:rPr>
          <w:rFonts w:ascii="Times New Roman" w:eastAsia="Times New Roman" w:hAnsi="Times New Roman" w:cs="Times New Roman"/>
          <w:sz w:val="24"/>
          <w:szCs w:val="24"/>
          <w:lang w:eastAsia="ru-RU"/>
        </w:rPr>
        <w:t xml:space="preserve"> в полном</w:t>
      </w:r>
      <w:r w:rsidRPr="000D2A74">
        <w:rPr>
          <w:rFonts w:ascii="Times New Roman" w:eastAsia="Times New Roman" w:hAnsi="Times New Roman" w:cs="Times New Roman"/>
          <w:sz w:val="24"/>
          <w:szCs w:val="24"/>
          <w:lang w:eastAsia="ru-RU"/>
        </w:rPr>
        <w:t xml:space="preserve"> объеме.</w:t>
      </w:r>
    </w:p>
    <w:p w14:paraId="64266D08" w14:textId="77777777" w:rsidR="000B4E7A" w:rsidRDefault="000B4E7A" w:rsidP="000B4E7A">
      <w:pPr>
        <w:suppressAutoHyphens/>
        <w:spacing w:after="0" w:line="240" w:lineRule="auto"/>
        <w:jc w:val="both"/>
        <w:rPr>
          <w:rFonts w:ascii="Times New Roman" w:eastAsia="Times New Roman" w:hAnsi="Times New Roman" w:cs="Times New Roman"/>
          <w:sz w:val="24"/>
          <w:szCs w:val="24"/>
          <w:lang w:eastAsia="ru-RU"/>
        </w:rPr>
      </w:pPr>
    </w:p>
    <w:p w14:paraId="3131C61E" w14:textId="77777777" w:rsidR="000B4E7A" w:rsidRPr="000B4E7A" w:rsidRDefault="000B4E7A" w:rsidP="000B4E7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w:t>
      </w:r>
      <w:r w:rsidRPr="000B4E7A">
        <w:rPr>
          <w:rFonts w:ascii="Times New Roman" w:eastAsia="Times New Roman" w:hAnsi="Times New Roman" w:cs="Times New Roman"/>
          <w:b/>
          <w:sz w:val="24"/>
          <w:szCs w:val="24"/>
          <w:lang w:eastAsia="ar-SA"/>
        </w:rPr>
        <w:t>. СРОК ДЕЙСТВИЯ И ПОРЯДОК РАСТОРЖЕНИЯ КОНТРАКТА</w:t>
      </w:r>
    </w:p>
    <w:p w14:paraId="5D8A2A30" w14:textId="09F3A759" w:rsidR="000B4E7A" w:rsidRPr="000B4E7A" w:rsidRDefault="000B4E7A" w:rsidP="000B4E7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Pr="000B4E7A">
        <w:rPr>
          <w:rFonts w:ascii="Times New Roman" w:eastAsia="Times New Roman" w:hAnsi="Times New Roman" w:cs="Times New Roman"/>
          <w:sz w:val="24"/>
          <w:szCs w:val="24"/>
          <w:lang w:eastAsia="ar-SA"/>
        </w:rPr>
        <w:t>.1. Настоящий Контракт вступает в силу с момента</w:t>
      </w:r>
      <w:r w:rsidR="00E53FFA">
        <w:rPr>
          <w:rFonts w:ascii="Times New Roman" w:eastAsia="Times New Roman" w:hAnsi="Times New Roman" w:cs="Times New Roman"/>
          <w:sz w:val="24"/>
          <w:szCs w:val="24"/>
          <w:lang w:eastAsia="ar-SA"/>
        </w:rPr>
        <w:t xml:space="preserve"> его заключения и действует по 28</w:t>
      </w:r>
      <w:r w:rsidRPr="000B4E7A">
        <w:rPr>
          <w:rFonts w:ascii="Times New Roman" w:eastAsia="Times New Roman" w:hAnsi="Times New Roman" w:cs="Times New Roman"/>
          <w:sz w:val="24"/>
          <w:szCs w:val="24"/>
          <w:lang w:eastAsia="ar-SA"/>
        </w:rPr>
        <w:t>.0</w:t>
      </w:r>
      <w:r w:rsidR="00E53FFA">
        <w:rPr>
          <w:rFonts w:ascii="Times New Roman" w:eastAsia="Times New Roman" w:hAnsi="Times New Roman" w:cs="Times New Roman"/>
          <w:sz w:val="24"/>
          <w:szCs w:val="24"/>
          <w:lang w:eastAsia="ar-SA"/>
        </w:rPr>
        <w:t>8</w:t>
      </w:r>
      <w:r w:rsidRPr="000B4E7A">
        <w:rPr>
          <w:rFonts w:ascii="Times New Roman" w:eastAsia="Times New Roman" w:hAnsi="Times New Roman" w:cs="Times New Roman"/>
          <w:sz w:val="24"/>
          <w:szCs w:val="24"/>
          <w:lang w:eastAsia="ar-SA"/>
        </w:rPr>
        <w:t>.20</w:t>
      </w:r>
      <w:r w:rsidR="00691488">
        <w:rPr>
          <w:rFonts w:ascii="Times New Roman" w:eastAsia="Times New Roman" w:hAnsi="Times New Roman" w:cs="Times New Roman"/>
          <w:sz w:val="24"/>
          <w:szCs w:val="24"/>
          <w:lang w:eastAsia="ar-SA"/>
        </w:rPr>
        <w:t>26</w:t>
      </w:r>
      <w:r w:rsidRPr="000B4E7A">
        <w:rPr>
          <w:rFonts w:ascii="Times New Roman" w:eastAsia="Times New Roman" w:hAnsi="Times New Roman" w:cs="Times New Roman"/>
          <w:sz w:val="24"/>
          <w:szCs w:val="24"/>
          <w:lang w:eastAsia="ar-SA"/>
        </w:rPr>
        <w:t xml:space="preserve"> включительно. Окончание срока действия Контракта не влечет прекращения неисполненных обязательств Сторон по Контракту.</w:t>
      </w:r>
    </w:p>
    <w:p w14:paraId="1881639C" w14:textId="77777777" w:rsidR="000B4E7A" w:rsidRPr="000B4E7A" w:rsidRDefault="000B4E7A" w:rsidP="000B4E7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Pr="000B4E7A">
        <w:rPr>
          <w:rFonts w:ascii="Times New Roman" w:eastAsia="Times New Roman" w:hAnsi="Times New Roman" w:cs="Times New Roman"/>
          <w:sz w:val="24"/>
          <w:szCs w:val="24"/>
          <w:lang w:eastAsia="ar-SA"/>
        </w:rPr>
        <w:t>.2. Досрочное расторжение настоящего Контракта может иметь место по основаниям, предусмотренным законодательством Российской Федерации. 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14:paraId="36D707ED" w14:textId="77777777" w:rsidR="000B4E7A" w:rsidRPr="000B4E7A" w:rsidRDefault="000B4E7A" w:rsidP="000B4E7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Pr="000B4E7A">
        <w:rPr>
          <w:rFonts w:ascii="Times New Roman" w:eastAsia="Times New Roman" w:hAnsi="Times New Roman" w:cs="Times New Roman"/>
          <w:sz w:val="24"/>
          <w:szCs w:val="24"/>
          <w:lang w:eastAsia="ar-SA"/>
        </w:rPr>
        <w:t>.3.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(Трёх) рабочих дней, следующих за датой принятия указанного решения.</w:t>
      </w:r>
    </w:p>
    <w:p w14:paraId="7257E809" w14:textId="77777777" w:rsidR="000B4E7A" w:rsidRPr="000B4E7A" w:rsidRDefault="000B4E7A" w:rsidP="000B4E7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Pr="000B4E7A">
        <w:rPr>
          <w:rFonts w:ascii="Times New Roman" w:eastAsia="Times New Roman" w:hAnsi="Times New Roman" w:cs="Times New Roman"/>
          <w:sz w:val="24"/>
          <w:szCs w:val="24"/>
          <w:lang w:eastAsia="ar-SA"/>
        </w:rPr>
        <w:t>.4.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316D926A" w14:textId="77777777" w:rsidR="000B4E7A" w:rsidRPr="000B4E7A" w:rsidRDefault="000B4E7A" w:rsidP="000B4E7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Pr="000B4E7A">
        <w:rPr>
          <w:rFonts w:ascii="Times New Roman" w:eastAsia="Times New Roman" w:hAnsi="Times New Roman" w:cs="Times New Roman"/>
          <w:sz w:val="24"/>
          <w:szCs w:val="24"/>
          <w:lang w:eastAsia="ar-SA"/>
        </w:rPr>
        <w:t>.5. Заказчик вправе отказаться от исполнения настоящего Контракта в одностороннем внесудебном порядке в том числе по следующим основаниям:</w:t>
      </w:r>
    </w:p>
    <w:p w14:paraId="5396AAC6" w14:textId="77777777" w:rsidR="000B4E7A" w:rsidRPr="000B4E7A" w:rsidRDefault="000B4E7A" w:rsidP="000B4E7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ar-SA"/>
        </w:rPr>
      </w:pPr>
      <w:r w:rsidRPr="000B4E7A">
        <w:rPr>
          <w:rFonts w:ascii="Times New Roman" w:eastAsia="Times New Roman" w:hAnsi="Times New Roman" w:cs="Times New Roman"/>
          <w:sz w:val="24"/>
          <w:szCs w:val="24"/>
          <w:lang w:eastAsia="ar-SA"/>
        </w:rPr>
        <w:t>- если Исполнитель отказывается оказать Заказчику Услуги;</w:t>
      </w:r>
    </w:p>
    <w:p w14:paraId="56224598" w14:textId="77777777" w:rsidR="000B4E7A" w:rsidRPr="000B4E7A" w:rsidRDefault="000B4E7A" w:rsidP="000B4E7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ar-SA"/>
        </w:rPr>
      </w:pPr>
      <w:r w:rsidRPr="000B4E7A">
        <w:rPr>
          <w:rFonts w:ascii="Times New Roman" w:eastAsia="Times New Roman" w:hAnsi="Times New Roman" w:cs="Times New Roman"/>
          <w:sz w:val="24"/>
          <w:szCs w:val="24"/>
          <w:lang w:eastAsia="ar-SA"/>
        </w:rPr>
        <w:t>- в случае существенного нарушения требований к качеству Услуг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14:paraId="7BD4C5FC" w14:textId="77777777" w:rsidR="000B4E7A" w:rsidRPr="000B4E7A" w:rsidRDefault="000B4E7A" w:rsidP="000B4E7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Pr="000B4E7A">
        <w:rPr>
          <w:rFonts w:ascii="Times New Roman" w:eastAsia="Times New Roman" w:hAnsi="Times New Roman" w:cs="Times New Roman"/>
          <w:sz w:val="24"/>
          <w:szCs w:val="24"/>
          <w:lang w:eastAsia="ar-SA"/>
        </w:rPr>
        <w:t>.6. Исполнитель вправе отказаться от исполнения настоящего Контракта в одностороннем порядке в случаях необоснованного и неоднократного уклонения Заказчика от приемки оказанных Услуг и осуществления оплаты.</w:t>
      </w:r>
    </w:p>
    <w:p w14:paraId="2CBC58B9" w14:textId="77777777" w:rsidR="000B4E7A" w:rsidRPr="000B4E7A" w:rsidRDefault="000B4E7A" w:rsidP="000B4E7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Pr="000B4E7A">
        <w:rPr>
          <w:rFonts w:ascii="Times New Roman" w:eastAsia="Times New Roman" w:hAnsi="Times New Roman" w:cs="Times New Roman"/>
          <w:sz w:val="24"/>
          <w:szCs w:val="24"/>
          <w:lang w:eastAsia="ar-SA"/>
        </w:rPr>
        <w:t>.7. Решение об одностороннем отказе от исполнения настоящего Контракта вступает в силу и настоящий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14:paraId="50A47491" w14:textId="77777777" w:rsidR="000B4E7A" w:rsidRDefault="000B4E7A" w:rsidP="000B4E7A">
      <w:pPr>
        <w:suppressAutoHyphens/>
        <w:spacing w:after="0" w:line="240" w:lineRule="auto"/>
        <w:jc w:val="both"/>
        <w:rPr>
          <w:rFonts w:ascii="Times New Roman" w:eastAsia="Times New Roman" w:hAnsi="Times New Roman" w:cs="Times New Roman"/>
          <w:sz w:val="24"/>
          <w:szCs w:val="24"/>
          <w:lang w:eastAsia="ru-RU"/>
        </w:rPr>
      </w:pPr>
    </w:p>
    <w:p w14:paraId="5018C3D4" w14:textId="77777777" w:rsidR="000B4E7A" w:rsidRPr="000B4E7A" w:rsidRDefault="000B4E7A" w:rsidP="000B4E7A">
      <w:pPr>
        <w:suppressAutoHyphens/>
        <w:spacing w:after="0" w:line="240" w:lineRule="auto"/>
        <w:jc w:val="center"/>
        <w:rPr>
          <w:rFonts w:ascii="Times New Roman" w:eastAsia="Times New Roman" w:hAnsi="Times New Roman" w:cs="Times New Roman"/>
          <w:b/>
          <w:sz w:val="24"/>
          <w:szCs w:val="24"/>
          <w:lang w:eastAsia="ru-RU"/>
        </w:rPr>
      </w:pPr>
      <w:r w:rsidRPr="000B4E7A">
        <w:rPr>
          <w:rFonts w:ascii="Times New Roman" w:eastAsia="Times New Roman" w:hAnsi="Times New Roman" w:cs="Times New Roman"/>
          <w:b/>
          <w:sz w:val="24"/>
          <w:szCs w:val="24"/>
          <w:lang w:eastAsia="ru-RU"/>
        </w:rPr>
        <w:t>8. ФОРС-МАЖОРНЫЕ ОБСТОЯТЕЛЬСТВА</w:t>
      </w:r>
    </w:p>
    <w:p w14:paraId="611D7E18" w14:textId="77777777" w:rsidR="000B4E7A" w:rsidRPr="000B4E7A" w:rsidRDefault="000B4E7A" w:rsidP="000B4E7A">
      <w:pPr>
        <w:suppressAutoHyphens/>
        <w:spacing w:after="0" w:line="240" w:lineRule="auto"/>
        <w:ind w:firstLine="567"/>
        <w:jc w:val="both"/>
        <w:rPr>
          <w:rFonts w:ascii="Times New Roman" w:eastAsia="Times New Roman" w:hAnsi="Times New Roman" w:cs="Times New Roman"/>
          <w:sz w:val="24"/>
          <w:szCs w:val="24"/>
          <w:lang w:eastAsia="ru-RU"/>
        </w:rPr>
      </w:pPr>
      <w:r w:rsidRPr="000B4E7A">
        <w:rPr>
          <w:rFonts w:ascii="Times New Roman" w:eastAsia="Times New Roman" w:hAnsi="Times New Roman" w:cs="Times New Roman"/>
          <w:sz w:val="24"/>
          <w:szCs w:val="24"/>
          <w:lang w:eastAsia="ru-RU"/>
        </w:rPr>
        <w:t>8.1.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437B5601" w14:textId="77777777" w:rsidR="000B4E7A" w:rsidRPr="000B4E7A" w:rsidRDefault="000B4E7A" w:rsidP="000B4E7A">
      <w:pPr>
        <w:suppressAutoHyphens/>
        <w:spacing w:after="0" w:line="240" w:lineRule="auto"/>
        <w:ind w:firstLine="567"/>
        <w:jc w:val="both"/>
        <w:rPr>
          <w:rFonts w:ascii="Times New Roman" w:eastAsia="Times New Roman" w:hAnsi="Times New Roman" w:cs="Times New Roman"/>
          <w:sz w:val="24"/>
          <w:szCs w:val="24"/>
          <w:lang w:eastAsia="ru-RU"/>
        </w:rPr>
      </w:pPr>
      <w:r w:rsidRPr="000B4E7A">
        <w:rPr>
          <w:rFonts w:ascii="Times New Roman" w:eastAsia="Times New Roman" w:hAnsi="Times New Roman" w:cs="Times New Roman"/>
          <w:sz w:val="24"/>
          <w:szCs w:val="24"/>
          <w:lang w:eastAsia="ru-RU"/>
        </w:rPr>
        <w:t>8.2.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14:paraId="6D9F44CB" w14:textId="77777777" w:rsidR="000B4E7A" w:rsidRPr="000B4E7A" w:rsidRDefault="000B4E7A" w:rsidP="000B4E7A">
      <w:pPr>
        <w:suppressAutoHyphens/>
        <w:spacing w:after="0" w:line="240" w:lineRule="auto"/>
        <w:ind w:firstLine="567"/>
        <w:jc w:val="both"/>
        <w:rPr>
          <w:rFonts w:ascii="Times New Roman" w:eastAsia="Times New Roman" w:hAnsi="Times New Roman" w:cs="Times New Roman"/>
          <w:sz w:val="24"/>
          <w:szCs w:val="24"/>
          <w:lang w:eastAsia="ru-RU"/>
        </w:rPr>
      </w:pPr>
      <w:r w:rsidRPr="000B4E7A">
        <w:rPr>
          <w:rFonts w:ascii="Times New Roman" w:eastAsia="Times New Roman" w:hAnsi="Times New Roman" w:cs="Times New Roman"/>
          <w:sz w:val="24"/>
          <w:szCs w:val="24"/>
          <w:lang w:eastAsia="ru-RU"/>
        </w:rPr>
        <w:t>8.3. Сторона, которая не исполняет своих обязательств в результате действия обстоятельств непреодолимой силы, обязана в течение 3 (трех) дней письменно известить другую Сторону о начале и окончании возникшего препятствия, и его влиянии на исполнение настоящего Контракта.</w:t>
      </w:r>
    </w:p>
    <w:p w14:paraId="121F172F" w14:textId="77777777" w:rsidR="000D2A74" w:rsidRDefault="000D2A74" w:rsidP="000B4E7A">
      <w:pPr>
        <w:spacing w:after="0" w:line="240" w:lineRule="auto"/>
        <w:jc w:val="both"/>
        <w:rPr>
          <w:rFonts w:ascii="Times New Roman" w:eastAsia="Times New Roman" w:hAnsi="Times New Roman" w:cs="Times New Roman"/>
          <w:b/>
          <w:bCs/>
          <w:sz w:val="24"/>
          <w:szCs w:val="24"/>
          <w:lang w:eastAsia="ru-RU"/>
        </w:rPr>
      </w:pPr>
    </w:p>
    <w:p w14:paraId="4DC92E3B" w14:textId="77777777" w:rsidR="000B4E7A" w:rsidRPr="000B4E7A" w:rsidRDefault="000B4E7A" w:rsidP="000B4E7A">
      <w:pPr>
        <w:spacing w:after="0" w:line="240" w:lineRule="auto"/>
        <w:jc w:val="center"/>
        <w:rPr>
          <w:rFonts w:ascii="Times New Roman" w:eastAsia="Times New Roman" w:hAnsi="Times New Roman" w:cs="Times New Roman"/>
          <w:b/>
          <w:bCs/>
          <w:sz w:val="24"/>
          <w:szCs w:val="24"/>
          <w:lang w:eastAsia="ru-RU"/>
        </w:rPr>
      </w:pPr>
      <w:r w:rsidRPr="000B4E7A">
        <w:rPr>
          <w:rFonts w:ascii="Times New Roman" w:eastAsia="Times New Roman" w:hAnsi="Times New Roman" w:cs="Times New Roman"/>
          <w:b/>
          <w:bCs/>
          <w:sz w:val="24"/>
          <w:szCs w:val="24"/>
          <w:lang w:eastAsia="ru-RU"/>
        </w:rPr>
        <w:t>9. ПОРЯДОК РАЗРЕШЕНИЯ СПОРОВ</w:t>
      </w:r>
    </w:p>
    <w:p w14:paraId="39FF6434" w14:textId="77777777" w:rsidR="000B4E7A" w:rsidRPr="000B4E7A" w:rsidRDefault="000B4E7A" w:rsidP="000B4E7A">
      <w:pPr>
        <w:spacing w:after="0" w:line="240" w:lineRule="auto"/>
        <w:ind w:firstLine="567"/>
        <w:jc w:val="both"/>
        <w:rPr>
          <w:rFonts w:ascii="Times New Roman" w:eastAsia="Times New Roman" w:hAnsi="Times New Roman" w:cs="Times New Roman"/>
          <w:bCs/>
          <w:sz w:val="24"/>
          <w:szCs w:val="24"/>
          <w:lang w:eastAsia="ru-RU"/>
        </w:rPr>
      </w:pPr>
      <w:r w:rsidRPr="000B4E7A">
        <w:rPr>
          <w:rFonts w:ascii="Times New Roman" w:eastAsia="Times New Roman" w:hAnsi="Times New Roman" w:cs="Times New Roman"/>
          <w:bCs/>
          <w:sz w:val="24"/>
          <w:szCs w:val="24"/>
          <w:lang w:eastAsia="ru-RU"/>
        </w:rPr>
        <w:t>9.1. 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14:paraId="15B3DF68" w14:textId="77777777" w:rsidR="000B4E7A" w:rsidRPr="000B4E7A" w:rsidRDefault="000B4E7A" w:rsidP="000B4E7A">
      <w:pPr>
        <w:spacing w:after="0" w:line="240" w:lineRule="auto"/>
        <w:ind w:firstLine="567"/>
        <w:jc w:val="both"/>
        <w:rPr>
          <w:rFonts w:ascii="Times New Roman" w:eastAsia="Times New Roman" w:hAnsi="Times New Roman" w:cs="Times New Roman"/>
          <w:bCs/>
          <w:sz w:val="24"/>
          <w:szCs w:val="24"/>
          <w:lang w:eastAsia="ru-RU"/>
        </w:rPr>
      </w:pPr>
      <w:r w:rsidRPr="000B4E7A">
        <w:rPr>
          <w:rFonts w:ascii="Times New Roman" w:eastAsia="Times New Roman" w:hAnsi="Times New Roman" w:cs="Times New Roman"/>
          <w:bCs/>
          <w:sz w:val="24"/>
          <w:szCs w:val="24"/>
          <w:lang w:eastAsia="ru-RU"/>
        </w:rPr>
        <w:t>9.2. Вся переписка между Сторонами ведется путем направления претензионных писем (претензий) по адресам, указанным в настоящем Контракте.</w:t>
      </w:r>
    </w:p>
    <w:p w14:paraId="308E5B52" w14:textId="77777777" w:rsidR="000B4E7A" w:rsidRPr="000B4E7A" w:rsidRDefault="000B4E7A" w:rsidP="000B4E7A">
      <w:pPr>
        <w:spacing w:after="0" w:line="240" w:lineRule="auto"/>
        <w:ind w:firstLine="567"/>
        <w:jc w:val="both"/>
        <w:rPr>
          <w:rFonts w:ascii="Times New Roman" w:eastAsia="Times New Roman" w:hAnsi="Times New Roman" w:cs="Times New Roman"/>
          <w:bCs/>
          <w:sz w:val="24"/>
          <w:szCs w:val="24"/>
          <w:lang w:eastAsia="ru-RU"/>
        </w:rPr>
      </w:pPr>
      <w:r w:rsidRPr="000B4E7A">
        <w:rPr>
          <w:rFonts w:ascii="Times New Roman" w:eastAsia="Times New Roman" w:hAnsi="Times New Roman" w:cs="Times New Roman"/>
          <w:bCs/>
          <w:sz w:val="24"/>
          <w:szCs w:val="24"/>
          <w:lang w:eastAsia="ru-RU"/>
        </w:rPr>
        <w:t>9.3. Срок рассмотрения претензионного письма (претензии) и направления на него (неё) ответа не может превышать 5 (Пяти) рабочих дней со дня его получения Стороной.</w:t>
      </w:r>
    </w:p>
    <w:p w14:paraId="605217A7" w14:textId="77777777" w:rsidR="000B4E7A" w:rsidRPr="000B4E7A" w:rsidRDefault="000B4E7A" w:rsidP="000B4E7A">
      <w:pPr>
        <w:spacing w:after="0" w:line="240" w:lineRule="auto"/>
        <w:ind w:firstLine="567"/>
        <w:jc w:val="both"/>
        <w:rPr>
          <w:rFonts w:ascii="Times New Roman" w:eastAsia="Times New Roman" w:hAnsi="Times New Roman" w:cs="Times New Roman"/>
          <w:bCs/>
          <w:sz w:val="24"/>
          <w:szCs w:val="24"/>
          <w:lang w:eastAsia="ru-RU"/>
        </w:rPr>
      </w:pPr>
      <w:r w:rsidRPr="000B4E7A">
        <w:rPr>
          <w:rFonts w:ascii="Times New Roman" w:eastAsia="Times New Roman" w:hAnsi="Times New Roman" w:cs="Times New Roman"/>
          <w:bCs/>
          <w:sz w:val="24"/>
          <w:szCs w:val="24"/>
          <w:lang w:eastAsia="ru-RU"/>
        </w:rPr>
        <w:t>9.4. В случае невозможности решения разногласий Сторон в рамках досудебного урегулирования в течение 30 (Тридцати) рабочих дней с момента получения одной из Сторон претензионного письма (претензии), они подлежат рассмотрению в Арбитражном суде Кировской области в соответствии с законодательством Российской Федерации.</w:t>
      </w:r>
    </w:p>
    <w:p w14:paraId="48624AB8" w14:textId="77777777" w:rsidR="000D2A74" w:rsidRPr="000D2A74" w:rsidRDefault="000D2A74" w:rsidP="000B4E7A">
      <w:pPr>
        <w:widowControl w:val="0"/>
        <w:spacing w:after="0" w:line="240" w:lineRule="auto"/>
        <w:jc w:val="both"/>
        <w:rPr>
          <w:rFonts w:ascii="Times New Roman" w:eastAsia="Times New Roman" w:hAnsi="Times New Roman" w:cs="Times New Roman"/>
          <w:bCs/>
          <w:sz w:val="24"/>
          <w:szCs w:val="24"/>
          <w:lang w:eastAsia="ru-RU"/>
        </w:rPr>
      </w:pPr>
    </w:p>
    <w:p w14:paraId="7DD941A4" w14:textId="77777777" w:rsidR="000D2A74" w:rsidRPr="000D2A74" w:rsidRDefault="000B4E7A" w:rsidP="000B4E7A">
      <w:pPr>
        <w:widowControl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t>10.</w:t>
      </w:r>
      <w:r w:rsidR="000D2A74" w:rsidRPr="000D2A74">
        <w:rPr>
          <w:rFonts w:ascii="Times New Roman" w:eastAsia="Times New Roman" w:hAnsi="Times New Roman" w:cs="Times New Roman"/>
          <w:b/>
          <w:sz w:val="24"/>
          <w:szCs w:val="24"/>
          <w:lang w:eastAsia="ru-RU"/>
        </w:rPr>
        <w:t xml:space="preserve"> ГАРАНТИЙНОЕ (ЛИЦЕНЗИОННОЕ) ОБСЛУЖИВАНИЕ</w:t>
      </w:r>
    </w:p>
    <w:p w14:paraId="12B837C0" w14:textId="77777777" w:rsidR="000D2A74" w:rsidRPr="000D2A74" w:rsidRDefault="000D2A74" w:rsidP="000B4E7A">
      <w:pPr>
        <w:widowControl w:val="0"/>
        <w:spacing w:after="0" w:line="240" w:lineRule="auto"/>
        <w:ind w:firstLine="567"/>
        <w:jc w:val="both"/>
        <w:rPr>
          <w:rFonts w:ascii="Times New Roman" w:eastAsia="Times New Roman" w:hAnsi="Times New Roman" w:cs="Times New Roman"/>
          <w:bCs/>
          <w:sz w:val="24"/>
          <w:szCs w:val="24"/>
          <w:lang w:eastAsia="ru-RU"/>
        </w:rPr>
      </w:pPr>
      <w:r w:rsidRPr="000D2A74">
        <w:rPr>
          <w:rFonts w:ascii="Times New Roman" w:eastAsia="Calibri" w:hAnsi="Times New Roman" w:cs="Times New Roman"/>
          <w:sz w:val="24"/>
          <w:szCs w:val="24"/>
          <w:lang w:eastAsia="ru-RU"/>
        </w:rPr>
        <w:t>1</w:t>
      </w:r>
      <w:r w:rsidR="009B006E">
        <w:rPr>
          <w:rFonts w:ascii="Times New Roman" w:eastAsia="Calibri" w:hAnsi="Times New Roman" w:cs="Times New Roman"/>
          <w:sz w:val="24"/>
          <w:szCs w:val="24"/>
          <w:lang w:eastAsia="ru-RU"/>
        </w:rPr>
        <w:t>0</w:t>
      </w:r>
      <w:r w:rsidRPr="000D2A74">
        <w:rPr>
          <w:rFonts w:ascii="Times New Roman" w:eastAsia="Calibri" w:hAnsi="Times New Roman" w:cs="Times New Roman"/>
          <w:sz w:val="24"/>
          <w:szCs w:val="24"/>
          <w:lang w:eastAsia="ru-RU"/>
        </w:rPr>
        <w:t>.</w:t>
      </w:r>
      <w:r w:rsidRPr="000D2A74">
        <w:rPr>
          <w:rFonts w:ascii="Times New Roman" w:eastAsia="Times New Roman" w:hAnsi="Times New Roman" w:cs="Times New Roman"/>
          <w:color w:val="000000"/>
          <w:spacing w:val="-2"/>
          <w:sz w:val="24"/>
          <w:szCs w:val="24"/>
          <w:lang w:eastAsia="ru-RU"/>
        </w:rPr>
        <w:t xml:space="preserve">1 В рамках </w:t>
      </w:r>
      <w:r w:rsidR="009B006E">
        <w:rPr>
          <w:rFonts w:ascii="Times New Roman" w:eastAsia="Times New Roman" w:hAnsi="Times New Roman" w:cs="Times New Roman"/>
          <w:color w:val="000000"/>
          <w:spacing w:val="-2"/>
          <w:sz w:val="24"/>
          <w:szCs w:val="24"/>
          <w:lang w:eastAsia="ru-RU"/>
        </w:rPr>
        <w:t xml:space="preserve">настоящего </w:t>
      </w:r>
      <w:r w:rsidRPr="000D2A74">
        <w:rPr>
          <w:rFonts w:ascii="Times New Roman" w:eastAsia="Times New Roman" w:hAnsi="Times New Roman" w:cs="Times New Roman"/>
          <w:color w:val="000000"/>
          <w:spacing w:val="-2"/>
          <w:sz w:val="24"/>
          <w:szCs w:val="24"/>
          <w:lang w:eastAsia="ru-RU"/>
        </w:rPr>
        <w:t>Контракта Исполнитель не принимает на себя обязательств и не осуществляет оказание Заказчику услуг по настройке и/или доработке Программы для ЭВМ для нужд Заказчика. Программа для ЭВМ Casebook предоставляется «AS IS» в соответствии с общепринятым в международной практике принципом.</w:t>
      </w:r>
    </w:p>
    <w:p w14:paraId="403F8E4D" w14:textId="77777777" w:rsidR="000D2A74" w:rsidRPr="000D2A74" w:rsidRDefault="000D2A74" w:rsidP="000D2A74">
      <w:pPr>
        <w:spacing w:after="0" w:line="240" w:lineRule="auto"/>
        <w:jc w:val="both"/>
        <w:rPr>
          <w:rFonts w:ascii="Times New Roman" w:eastAsia="Times New Roman" w:hAnsi="Times New Roman" w:cs="Times New Roman"/>
          <w:b/>
          <w:bCs/>
          <w:sz w:val="24"/>
          <w:szCs w:val="24"/>
          <w:lang w:eastAsia="ru-RU"/>
        </w:rPr>
      </w:pPr>
    </w:p>
    <w:p w14:paraId="6142F9BC" w14:textId="77777777" w:rsidR="009B006E" w:rsidRPr="009B006E" w:rsidRDefault="009B006E" w:rsidP="009B006E">
      <w:pPr>
        <w:spacing w:after="0" w:line="240" w:lineRule="auto"/>
        <w:jc w:val="center"/>
        <w:rPr>
          <w:rFonts w:ascii="Times New Roman" w:eastAsia="Times New Roman" w:hAnsi="Times New Roman" w:cs="Times New Roman"/>
          <w:b/>
          <w:color w:val="000000"/>
          <w:sz w:val="24"/>
          <w:szCs w:val="24"/>
          <w:lang w:eastAsia="ar-SA"/>
        </w:rPr>
      </w:pPr>
      <w:r w:rsidRPr="009B006E">
        <w:rPr>
          <w:rFonts w:ascii="Times New Roman" w:eastAsia="Times New Roman" w:hAnsi="Times New Roman" w:cs="Times New Roman"/>
          <w:b/>
          <w:color w:val="000000"/>
          <w:sz w:val="24"/>
          <w:szCs w:val="24"/>
          <w:lang w:eastAsia="ar-SA"/>
        </w:rPr>
        <w:t>11. ЗАКЛЮЧИТЕЛЬНЫЕ ПОЛОЖЕНИЯ</w:t>
      </w:r>
    </w:p>
    <w:p w14:paraId="6173925D" w14:textId="77777777" w:rsidR="009B006E" w:rsidRPr="009B006E" w:rsidRDefault="009B006E" w:rsidP="009B006E">
      <w:pPr>
        <w:spacing w:after="0" w:line="240" w:lineRule="auto"/>
        <w:ind w:firstLine="567"/>
        <w:jc w:val="both"/>
        <w:rPr>
          <w:rFonts w:ascii="Times New Roman" w:eastAsia="Times New Roman" w:hAnsi="Times New Roman" w:cs="Times New Roman"/>
          <w:color w:val="000000"/>
          <w:sz w:val="24"/>
          <w:szCs w:val="24"/>
          <w:lang w:eastAsia="ar-SA"/>
        </w:rPr>
      </w:pPr>
      <w:r w:rsidRPr="009B006E">
        <w:rPr>
          <w:rFonts w:ascii="Times New Roman" w:eastAsia="Times New Roman" w:hAnsi="Times New Roman" w:cs="Times New Roman"/>
          <w:color w:val="000000"/>
          <w:sz w:val="24"/>
          <w:szCs w:val="24"/>
          <w:lang w:eastAsia="ar-SA"/>
        </w:rPr>
        <w:t>11.1.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29C2D74C" w14:textId="77777777" w:rsidR="009B006E" w:rsidRPr="009B006E" w:rsidRDefault="009B006E" w:rsidP="009B006E">
      <w:pPr>
        <w:spacing w:after="0" w:line="240" w:lineRule="auto"/>
        <w:ind w:firstLine="567"/>
        <w:jc w:val="both"/>
        <w:rPr>
          <w:rFonts w:ascii="Times New Roman" w:eastAsia="Times New Roman" w:hAnsi="Times New Roman" w:cs="Times New Roman"/>
          <w:color w:val="000000"/>
          <w:sz w:val="24"/>
          <w:szCs w:val="24"/>
          <w:lang w:eastAsia="ar-SA"/>
        </w:rPr>
      </w:pPr>
      <w:r w:rsidRPr="009B006E">
        <w:rPr>
          <w:rFonts w:ascii="Times New Roman" w:eastAsia="Times New Roman" w:hAnsi="Times New Roman" w:cs="Times New Roman"/>
          <w:color w:val="000000"/>
          <w:sz w:val="24"/>
          <w:szCs w:val="24"/>
          <w:lang w:eastAsia="ar-SA"/>
        </w:rPr>
        <w:t>11.2.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14:paraId="32CA4C76" w14:textId="77777777" w:rsidR="009B006E" w:rsidRPr="009B006E" w:rsidRDefault="009B006E" w:rsidP="009B006E">
      <w:pPr>
        <w:spacing w:after="0" w:line="240" w:lineRule="auto"/>
        <w:ind w:firstLine="567"/>
        <w:jc w:val="both"/>
        <w:rPr>
          <w:rFonts w:ascii="Times New Roman" w:eastAsia="Times New Roman" w:hAnsi="Times New Roman" w:cs="Times New Roman"/>
          <w:color w:val="000000"/>
          <w:sz w:val="24"/>
          <w:szCs w:val="24"/>
          <w:lang w:eastAsia="ar-SA"/>
        </w:rPr>
      </w:pPr>
      <w:r w:rsidRPr="009B006E">
        <w:rPr>
          <w:rFonts w:ascii="Times New Roman" w:eastAsia="Times New Roman" w:hAnsi="Times New Roman" w:cs="Times New Roman"/>
          <w:color w:val="000000"/>
          <w:sz w:val="24"/>
          <w:szCs w:val="24"/>
          <w:lang w:eastAsia="ar-SA"/>
        </w:rPr>
        <w:t>11.3.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рабочих дней с момента такого изменения письменно уведомить об этом другую Сторону.</w:t>
      </w:r>
    </w:p>
    <w:p w14:paraId="15E41A25" w14:textId="77777777" w:rsidR="009B006E" w:rsidRPr="00F30C17" w:rsidRDefault="009B006E" w:rsidP="009B006E">
      <w:pPr>
        <w:spacing w:after="0" w:line="240" w:lineRule="auto"/>
        <w:ind w:firstLine="567"/>
        <w:jc w:val="both"/>
        <w:rPr>
          <w:rFonts w:ascii="Times New Roman" w:eastAsia="Times New Roman" w:hAnsi="Times New Roman" w:cs="Times New Roman"/>
          <w:color w:val="000000"/>
          <w:sz w:val="24"/>
          <w:szCs w:val="24"/>
          <w:lang w:eastAsia="ar-SA"/>
        </w:rPr>
      </w:pPr>
      <w:r w:rsidRPr="009B006E">
        <w:rPr>
          <w:rFonts w:ascii="Times New Roman" w:eastAsia="Times New Roman" w:hAnsi="Times New Roman" w:cs="Times New Roman"/>
          <w:color w:val="000000"/>
          <w:sz w:val="24"/>
          <w:szCs w:val="24"/>
          <w:lang w:eastAsia="ar-SA"/>
        </w:rPr>
        <w:t xml:space="preserve">11.4. </w:t>
      </w:r>
      <w:r w:rsidRPr="00F30C17">
        <w:rPr>
          <w:rFonts w:ascii="Times New Roman" w:eastAsia="Times New Roman" w:hAnsi="Times New Roman" w:cs="Times New Roman"/>
          <w:color w:val="000000"/>
          <w:sz w:val="24"/>
          <w:szCs w:val="24"/>
          <w:lang w:eastAsia="ar-SA"/>
        </w:rPr>
        <w:t>Исполнитель подтверждает соответствие требованиям, установленным частью 1 статьи 31 Закона № 44-ФЗ, на момент заключения настоящего Контракта.</w:t>
      </w:r>
    </w:p>
    <w:p w14:paraId="6ACBB7A9" w14:textId="77777777" w:rsidR="009B006E" w:rsidRPr="00F30C17" w:rsidRDefault="009B006E" w:rsidP="009B006E">
      <w:pPr>
        <w:spacing w:after="0" w:line="240" w:lineRule="auto"/>
        <w:ind w:firstLine="567"/>
        <w:jc w:val="both"/>
        <w:rPr>
          <w:rFonts w:ascii="Times New Roman" w:eastAsia="Times New Roman" w:hAnsi="Times New Roman" w:cs="Times New Roman"/>
          <w:color w:val="000000"/>
          <w:sz w:val="24"/>
          <w:szCs w:val="24"/>
          <w:lang w:eastAsia="ar-SA"/>
        </w:rPr>
      </w:pPr>
      <w:r w:rsidRPr="00F30C17">
        <w:rPr>
          <w:rFonts w:ascii="Times New Roman" w:eastAsia="Times New Roman" w:hAnsi="Times New Roman" w:cs="Times New Roman"/>
          <w:color w:val="000000"/>
          <w:sz w:val="24"/>
          <w:szCs w:val="24"/>
          <w:lang w:eastAsia="ar-SA"/>
        </w:rPr>
        <w:t>11.5. Настоящий Контракт заключен в форме электронного документа, подписанного усиленными электронными подписями уполномоченных лиц Сторон.</w:t>
      </w:r>
    </w:p>
    <w:p w14:paraId="2451AD68" w14:textId="77777777" w:rsidR="009B006E" w:rsidRPr="009B006E" w:rsidRDefault="009B006E" w:rsidP="009B006E">
      <w:pPr>
        <w:spacing w:after="0" w:line="240" w:lineRule="auto"/>
        <w:ind w:firstLine="567"/>
        <w:jc w:val="both"/>
        <w:rPr>
          <w:rFonts w:ascii="Times New Roman" w:eastAsia="Times New Roman" w:hAnsi="Times New Roman" w:cs="Times New Roman"/>
          <w:color w:val="000000"/>
          <w:sz w:val="24"/>
          <w:szCs w:val="24"/>
          <w:lang w:eastAsia="ar-SA"/>
        </w:rPr>
      </w:pPr>
      <w:r w:rsidRPr="00F30C17">
        <w:rPr>
          <w:rFonts w:ascii="Times New Roman" w:eastAsia="Times New Roman" w:hAnsi="Times New Roman" w:cs="Times New Roman"/>
          <w:color w:val="000000"/>
          <w:sz w:val="24"/>
          <w:szCs w:val="24"/>
          <w:lang w:eastAsia="ar-SA"/>
        </w:rPr>
        <w:t>11.6. По всем вопросам, не урегулированным Контрактом, Стороны руководствуются действующим законодательством Российской Федерации.</w:t>
      </w:r>
    </w:p>
    <w:p w14:paraId="7654BC0F" w14:textId="77777777" w:rsidR="00F30C17" w:rsidRDefault="00F30C17" w:rsidP="009B006E">
      <w:pPr>
        <w:spacing w:after="0" w:line="240" w:lineRule="auto"/>
        <w:ind w:firstLine="567"/>
        <w:jc w:val="both"/>
        <w:rPr>
          <w:rFonts w:ascii="Times New Roman" w:eastAsia="Times New Roman" w:hAnsi="Times New Roman" w:cs="Times New Roman"/>
          <w:color w:val="000000"/>
          <w:sz w:val="24"/>
          <w:szCs w:val="24"/>
          <w:lang w:eastAsia="ar-SA"/>
        </w:rPr>
      </w:pPr>
    </w:p>
    <w:p w14:paraId="104BE35F" w14:textId="77777777" w:rsidR="00F30C17" w:rsidRDefault="00F30C17" w:rsidP="007401A5">
      <w:pPr>
        <w:spacing w:after="0" w:line="240" w:lineRule="auto"/>
        <w:jc w:val="both"/>
        <w:rPr>
          <w:rFonts w:ascii="Times New Roman" w:eastAsia="Times New Roman" w:hAnsi="Times New Roman" w:cs="Times New Roman"/>
          <w:color w:val="000000"/>
          <w:sz w:val="24"/>
          <w:szCs w:val="24"/>
          <w:lang w:eastAsia="ar-SA"/>
        </w:rPr>
      </w:pPr>
    </w:p>
    <w:p w14:paraId="6C762E8B" w14:textId="77777777" w:rsidR="009B006E" w:rsidRPr="009B006E" w:rsidRDefault="009B006E" w:rsidP="009B006E">
      <w:pPr>
        <w:spacing w:after="0" w:line="240" w:lineRule="auto"/>
        <w:ind w:firstLine="567"/>
        <w:jc w:val="both"/>
        <w:rPr>
          <w:rFonts w:ascii="Times New Roman" w:eastAsia="Times New Roman" w:hAnsi="Times New Roman" w:cs="Times New Roman"/>
          <w:color w:val="000000"/>
          <w:sz w:val="24"/>
          <w:szCs w:val="24"/>
          <w:lang w:eastAsia="ar-SA"/>
        </w:rPr>
      </w:pPr>
      <w:r w:rsidRPr="009B006E">
        <w:rPr>
          <w:rFonts w:ascii="Times New Roman" w:eastAsia="Times New Roman" w:hAnsi="Times New Roman" w:cs="Times New Roman"/>
          <w:color w:val="000000"/>
          <w:sz w:val="24"/>
          <w:szCs w:val="24"/>
          <w:lang w:eastAsia="ar-SA"/>
        </w:rPr>
        <w:t>11.7. Неотъемлемой частью настоящего Контракта являются:</w:t>
      </w:r>
    </w:p>
    <w:p w14:paraId="0CE47A71" w14:textId="77777777" w:rsidR="009B006E" w:rsidRPr="009B006E" w:rsidRDefault="009B006E" w:rsidP="009B006E">
      <w:pPr>
        <w:spacing w:after="0" w:line="240" w:lineRule="auto"/>
        <w:ind w:firstLine="567"/>
        <w:jc w:val="both"/>
        <w:rPr>
          <w:rFonts w:ascii="Times New Roman" w:eastAsia="Times New Roman" w:hAnsi="Times New Roman" w:cs="Times New Roman"/>
          <w:color w:val="000000"/>
          <w:sz w:val="24"/>
          <w:szCs w:val="24"/>
          <w:lang w:eastAsia="ar-SA"/>
        </w:rPr>
      </w:pPr>
      <w:r w:rsidRPr="009B006E">
        <w:rPr>
          <w:rFonts w:ascii="Times New Roman" w:eastAsia="Times New Roman" w:hAnsi="Times New Roman" w:cs="Times New Roman"/>
          <w:color w:val="000000"/>
          <w:sz w:val="24"/>
          <w:szCs w:val="24"/>
          <w:lang w:eastAsia="ar-SA"/>
        </w:rPr>
        <w:t>Приложение № 1 – Техническое задание.</w:t>
      </w:r>
    </w:p>
    <w:p w14:paraId="343A02EA" w14:textId="77777777" w:rsidR="009B006E" w:rsidRPr="009B006E" w:rsidRDefault="009B006E" w:rsidP="009B006E">
      <w:pPr>
        <w:spacing w:after="0" w:line="240" w:lineRule="auto"/>
        <w:ind w:firstLine="567"/>
        <w:jc w:val="both"/>
        <w:rPr>
          <w:rFonts w:ascii="Times New Roman" w:eastAsia="Times New Roman" w:hAnsi="Times New Roman" w:cs="Times New Roman"/>
          <w:color w:val="000000"/>
          <w:sz w:val="24"/>
          <w:szCs w:val="24"/>
          <w:lang w:eastAsia="ar-SA"/>
        </w:rPr>
      </w:pPr>
      <w:r w:rsidRPr="009B006E">
        <w:rPr>
          <w:rFonts w:ascii="Times New Roman" w:eastAsia="Times New Roman" w:hAnsi="Times New Roman" w:cs="Times New Roman"/>
          <w:color w:val="000000"/>
          <w:sz w:val="24"/>
          <w:szCs w:val="24"/>
          <w:lang w:eastAsia="ar-SA"/>
        </w:rPr>
        <w:t>Приложение № 2 – Протокол согласования контрактной цены.</w:t>
      </w:r>
    </w:p>
    <w:p w14:paraId="308E97E3" w14:textId="77777777" w:rsidR="009B006E" w:rsidRDefault="009B006E" w:rsidP="009B006E">
      <w:pPr>
        <w:spacing w:after="0" w:line="240" w:lineRule="auto"/>
        <w:ind w:firstLine="567"/>
        <w:jc w:val="both"/>
        <w:rPr>
          <w:rFonts w:ascii="Times New Roman" w:eastAsia="Times New Roman" w:hAnsi="Times New Roman" w:cs="Times New Roman"/>
          <w:color w:val="000000"/>
          <w:sz w:val="24"/>
          <w:szCs w:val="24"/>
          <w:lang w:eastAsia="ar-SA"/>
        </w:rPr>
      </w:pPr>
      <w:r w:rsidRPr="009B006E">
        <w:rPr>
          <w:rFonts w:ascii="Times New Roman" w:eastAsia="Times New Roman" w:hAnsi="Times New Roman" w:cs="Times New Roman"/>
          <w:color w:val="000000"/>
          <w:sz w:val="24"/>
          <w:szCs w:val="24"/>
          <w:lang w:eastAsia="ar-SA"/>
        </w:rPr>
        <w:t>Приложение № 3 –Форма Акта приемки-сдачи оказанных услуг.</w:t>
      </w:r>
    </w:p>
    <w:p w14:paraId="6965A0E0" w14:textId="77777777" w:rsidR="009B006E" w:rsidRPr="009B006E" w:rsidRDefault="009B006E" w:rsidP="009B006E">
      <w:pPr>
        <w:spacing w:after="0" w:line="240" w:lineRule="auto"/>
        <w:ind w:firstLine="567"/>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Приложение № 4</w:t>
      </w:r>
      <w:r w:rsidRPr="009B006E">
        <w:rPr>
          <w:rFonts w:ascii="Times New Roman" w:eastAsia="Times New Roman" w:hAnsi="Times New Roman" w:cs="Times New Roman"/>
          <w:color w:val="000000"/>
          <w:sz w:val="24"/>
          <w:szCs w:val="24"/>
          <w:lang w:eastAsia="ar-SA"/>
        </w:rPr>
        <w:t xml:space="preserve"> –Форма</w:t>
      </w:r>
      <w:r>
        <w:rPr>
          <w:rFonts w:ascii="Times New Roman" w:eastAsia="Times New Roman" w:hAnsi="Times New Roman" w:cs="Times New Roman"/>
          <w:color w:val="000000"/>
          <w:sz w:val="24"/>
          <w:szCs w:val="24"/>
          <w:lang w:eastAsia="ar-SA"/>
        </w:rPr>
        <w:t xml:space="preserve"> </w:t>
      </w:r>
      <w:r w:rsidRPr="009B006E">
        <w:rPr>
          <w:rFonts w:ascii="Times New Roman" w:eastAsia="Times New Roman" w:hAnsi="Times New Roman" w:cs="Times New Roman"/>
          <w:color w:val="000000"/>
          <w:sz w:val="24"/>
          <w:szCs w:val="24"/>
          <w:lang w:eastAsia="ar-SA"/>
        </w:rPr>
        <w:t>Акта предоставления прав</w:t>
      </w:r>
      <w:r>
        <w:rPr>
          <w:rFonts w:ascii="Times New Roman" w:eastAsia="Times New Roman" w:hAnsi="Times New Roman" w:cs="Times New Roman"/>
          <w:color w:val="000000"/>
          <w:sz w:val="24"/>
          <w:szCs w:val="24"/>
          <w:lang w:eastAsia="ar-SA"/>
        </w:rPr>
        <w:t>.</w:t>
      </w:r>
    </w:p>
    <w:p w14:paraId="4E436A7E" w14:textId="77777777" w:rsidR="009B006E" w:rsidRPr="000D2A74" w:rsidRDefault="009B006E" w:rsidP="009B006E">
      <w:pPr>
        <w:spacing w:after="0" w:line="240" w:lineRule="auto"/>
        <w:jc w:val="both"/>
        <w:rPr>
          <w:rFonts w:ascii="Times New Roman" w:eastAsia="Times New Roman" w:hAnsi="Times New Roman" w:cs="Times New Roman"/>
          <w:sz w:val="24"/>
          <w:szCs w:val="24"/>
          <w:lang w:eastAsia="ru-RU"/>
        </w:rPr>
      </w:pPr>
    </w:p>
    <w:p w14:paraId="0B5931C7" w14:textId="77777777" w:rsidR="000D2A74" w:rsidRPr="000D2A74" w:rsidRDefault="009B006E" w:rsidP="000C059D">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r w:rsidRPr="000D2A74">
        <w:rPr>
          <w:rFonts w:ascii="Times New Roman" w:eastAsia="Times New Roman" w:hAnsi="Times New Roman" w:cs="Times New Roman"/>
          <w:b/>
          <w:bCs/>
          <w:sz w:val="24"/>
          <w:szCs w:val="24"/>
          <w:lang w:eastAsia="ru-RU"/>
        </w:rPr>
        <w:t xml:space="preserve">. </w:t>
      </w:r>
      <w:r w:rsidRPr="009B006E">
        <w:rPr>
          <w:rFonts w:ascii="Times New Roman" w:eastAsia="Times New Roman" w:hAnsi="Times New Roman" w:cs="Times New Roman"/>
          <w:b/>
          <w:bCs/>
          <w:sz w:val="24"/>
          <w:szCs w:val="24"/>
          <w:lang w:eastAsia="ar-SA"/>
        </w:rPr>
        <w:t>АДРЕСА И БАНКОВСКИЕ РЕКВИЗИТЫ СТОРОН</w:t>
      </w:r>
      <w:r w:rsidRPr="000D2A74">
        <w:rPr>
          <w:rFonts w:ascii="Times New Roman" w:eastAsia="Times New Roman" w:hAnsi="Times New Roman" w:cs="Times New Roman"/>
          <w:b/>
          <w:bCs/>
          <w:sz w:val="24"/>
          <w:szCs w:val="24"/>
          <w:lang w:eastAsia="ru-RU"/>
        </w:rPr>
        <w:t>:</w:t>
      </w:r>
    </w:p>
    <w:p w14:paraId="77D75623" w14:textId="77777777" w:rsidR="000D2A74" w:rsidRPr="000D2A74" w:rsidRDefault="000D2A74" w:rsidP="000D2A74">
      <w:pPr>
        <w:spacing w:after="0" w:line="240" w:lineRule="auto"/>
        <w:jc w:val="both"/>
        <w:rPr>
          <w:rFonts w:ascii="Times New Roman" w:eastAsia="Times New Roman" w:hAnsi="Times New Roman" w:cs="Times New Roman"/>
          <w:b/>
          <w:bCs/>
          <w:sz w:val="24"/>
          <w:szCs w:val="24"/>
          <w:lang w:eastAsia="ru-RU"/>
        </w:rPr>
      </w:pPr>
    </w:p>
    <w:tbl>
      <w:tblPr>
        <w:tblW w:w="9635" w:type="dxa"/>
        <w:tblInd w:w="103" w:type="dxa"/>
        <w:tblLayout w:type="fixed"/>
        <w:tblLook w:val="01E0" w:firstRow="1" w:lastRow="1" w:firstColumn="1" w:lastColumn="1" w:noHBand="0" w:noVBand="0"/>
      </w:tblPr>
      <w:tblGrid>
        <w:gridCol w:w="4707"/>
        <w:gridCol w:w="255"/>
        <w:gridCol w:w="4673"/>
      </w:tblGrid>
      <w:tr w:rsidR="00C36CE5" w:rsidRPr="009F3E16" w14:paraId="5A62A3D7" w14:textId="77777777" w:rsidTr="00F30C17">
        <w:trPr>
          <w:trHeight w:val="20"/>
        </w:trPr>
        <w:tc>
          <w:tcPr>
            <w:tcW w:w="4707" w:type="dxa"/>
            <w:vMerge w:val="restart"/>
            <w:tcBorders>
              <w:top w:val="single" w:sz="4" w:space="0" w:color="auto"/>
              <w:left w:val="single" w:sz="4" w:space="0" w:color="auto"/>
              <w:right w:val="single" w:sz="4" w:space="0" w:color="auto"/>
            </w:tcBorders>
          </w:tcPr>
          <w:p w14:paraId="1B107B6C" w14:textId="77777777" w:rsidR="00C36CE5" w:rsidRPr="009F3E16" w:rsidRDefault="00C36CE5" w:rsidP="00593333">
            <w:pPr>
              <w:spacing w:after="0" w:line="240" w:lineRule="auto"/>
              <w:rPr>
                <w:rFonts w:ascii="Times New Roman" w:hAnsi="Times New Roman" w:cs="Times New Roman"/>
                <w:b/>
                <w:sz w:val="24"/>
                <w:szCs w:val="24"/>
              </w:rPr>
            </w:pPr>
            <w:r w:rsidRPr="009F3E16">
              <w:rPr>
                <w:rFonts w:ascii="Times New Roman" w:hAnsi="Times New Roman" w:cs="Times New Roman"/>
                <w:b/>
                <w:sz w:val="24"/>
                <w:szCs w:val="24"/>
              </w:rPr>
              <w:t xml:space="preserve">ЗАКАЗЧИК: </w:t>
            </w:r>
          </w:p>
          <w:p w14:paraId="54D96276" w14:textId="77777777" w:rsidR="00CE3AB8" w:rsidRPr="00CE3AB8" w:rsidRDefault="00CE3AB8" w:rsidP="00CE3AB8">
            <w:pPr>
              <w:widowControl w:val="0"/>
              <w:spacing w:after="0"/>
              <w:rPr>
                <w:rFonts w:ascii="Times New Roman" w:hAnsi="Times New Roman" w:cs="Times New Roman"/>
                <w:b/>
                <w:sz w:val="24"/>
                <w:szCs w:val="24"/>
              </w:rPr>
            </w:pPr>
            <w:r w:rsidRPr="00CE3AB8">
              <w:rPr>
                <w:rFonts w:ascii="Times New Roman" w:hAnsi="Times New Roman" w:cs="Times New Roman"/>
                <w:b/>
                <w:sz w:val="24"/>
                <w:szCs w:val="24"/>
              </w:rPr>
              <w:t>Управление Федеральной налоговой службы по Кировской области</w:t>
            </w:r>
          </w:p>
          <w:p w14:paraId="32A32089" w14:textId="77777777" w:rsidR="00CE3AB8" w:rsidRPr="00CE3AB8" w:rsidRDefault="00CE3AB8" w:rsidP="00CE3AB8">
            <w:pPr>
              <w:widowControl w:val="0"/>
              <w:spacing w:after="0"/>
              <w:rPr>
                <w:rFonts w:ascii="Times New Roman" w:hAnsi="Times New Roman" w:cs="Times New Roman"/>
                <w:b/>
                <w:sz w:val="24"/>
                <w:szCs w:val="24"/>
              </w:rPr>
            </w:pPr>
            <w:r w:rsidRPr="00CE3AB8">
              <w:rPr>
                <w:rFonts w:ascii="Times New Roman" w:hAnsi="Times New Roman" w:cs="Times New Roman"/>
                <w:b/>
                <w:sz w:val="24"/>
                <w:szCs w:val="24"/>
              </w:rPr>
              <w:t>(УФНС России по Кировской области)</w:t>
            </w:r>
          </w:p>
          <w:p w14:paraId="3723FAA4" w14:textId="77777777" w:rsidR="00CE3AB8" w:rsidRPr="00CE3AB8" w:rsidRDefault="00CE3AB8" w:rsidP="00CE3AB8">
            <w:pPr>
              <w:widowControl w:val="0"/>
              <w:spacing w:after="0"/>
              <w:rPr>
                <w:rFonts w:ascii="Times New Roman" w:hAnsi="Times New Roman" w:cs="Times New Roman"/>
                <w:sz w:val="24"/>
                <w:szCs w:val="24"/>
              </w:rPr>
            </w:pPr>
            <w:r w:rsidRPr="00CE3AB8">
              <w:rPr>
                <w:rFonts w:ascii="Times New Roman" w:hAnsi="Times New Roman" w:cs="Times New Roman"/>
                <w:sz w:val="24"/>
                <w:szCs w:val="24"/>
              </w:rPr>
              <w:t xml:space="preserve">Юридический, почтовый адрес: </w:t>
            </w:r>
          </w:p>
          <w:p w14:paraId="7A533B5E" w14:textId="334303F2" w:rsidR="00CE3AB8" w:rsidRPr="00CE3AB8" w:rsidRDefault="00582D34" w:rsidP="00CE3AB8">
            <w:pPr>
              <w:widowControl w:val="0"/>
              <w:spacing w:after="0"/>
              <w:rPr>
                <w:rFonts w:ascii="Times New Roman" w:hAnsi="Times New Roman" w:cs="Times New Roman"/>
                <w:sz w:val="24"/>
                <w:szCs w:val="24"/>
              </w:rPr>
            </w:pPr>
            <w:r>
              <w:rPr>
                <w:rFonts w:ascii="Times New Roman" w:hAnsi="Times New Roman" w:cs="Times New Roman"/>
                <w:sz w:val="24"/>
                <w:szCs w:val="24"/>
              </w:rPr>
              <w:t>610002</w:t>
            </w:r>
            <w:r w:rsidR="00CE3AB8" w:rsidRPr="00CE3AB8">
              <w:rPr>
                <w:rFonts w:ascii="Times New Roman" w:hAnsi="Times New Roman" w:cs="Times New Roman"/>
                <w:sz w:val="24"/>
                <w:szCs w:val="24"/>
              </w:rPr>
              <w:t>, г. Киров, ул. Воровского, 37</w:t>
            </w:r>
          </w:p>
          <w:p w14:paraId="66198486" w14:textId="77777777" w:rsidR="00CE3AB8" w:rsidRPr="00CE3AB8" w:rsidRDefault="00CE3AB8" w:rsidP="00CE3AB8">
            <w:pPr>
              <w:widowControl w:val="0"/>
              <w:spacing w:after="0"/>
              <w:rPr>
                <w:rFonts w:ascii="Times New Roman" w:hAnsi="Times New Roman" w:cs="Times New Roman"/>
                <w:sz w:val="24"/>
                <w:szCs w:val="24"/>
              </w:rPr>
            </w:pPr>
            <w:r w:rsidRPr="00CE3AB8">
              <w:rPr>
                <w:rFonts w:ascii="Times New Roman" w:hAnsi="Times New Roman" w:cs="Times New Roman"/>
                <w:sz w:val="24"/>
                <w:szCs w:val="24"/>
              </w:rPr>
              <w:t>ИНН 4347013155, КПП 434501001</w:t>
            </w:r>
          </w:p>
          <w:p w14:paraId="7BFE00C9" w14:textId="77777777" w:rsidR="00CE3AB8" w:rsidRPr="00CE3AB8" w:rsidRDefault="00CE3AB8" w:rsidP="00CE3AB8">
            <w:pPr>
              <w:widowControl w:val="0"/>
              <w:spacing w:after="0"/>
              <w:rPr>
                <w:rFonts w:ascii="Times New Roman" w:hAnsi="Times New Roman" w:cs="Times New Roman"/>
                <w:b/>
                <w:sz w:val="24"/>
                <w:szCs w:val="24"/>
              </w:rPr>
            </w:pPr>
            <w:r w:rsidRPr="00CE3AB8">
              <w:rPr>
                <w:rFonts w:ascii="Times New Roman" w:hAnsi="Times New Roman" w:cs="Times New Roman"/>
                <w:b/>
                <w:sz w:val="24"/>
                <w:szCs w:val="24"/>
              </w:rPr>
              <w:t>Банковские реквизиты:</w:t>
            </w:r>
          </w:p>
          <w:p w14:paraId="2FD70F84" w14:textId="77777777" w:rsidR="00582D34" w:rsidRPr="00CE37D4" w:rsidRDefault="00582D34" w:rsidP="00582D34">
            <w:pPr>
              <w:spacing w:after="0"/>
              <w:rPr>
                <w:rFonts w:ascii="Times New Roman" w:hAnsi="Times New Roman" w:cs="Times New Roman"/>
                <w:sz w:val="24"/>
                <w:szCs w:val="24"/>
              </w:rPr>
            </w:pPr>
            <w:r w:rsidRPr="00CE37D4">
              <w:rPr>
                <w:rFonts w:ascii="Times New Roman" w:hAnsi="Times New Roman" w:cs="Times New Roman"/>
                <w:sz w:val="24"/>
                <w:szCs w:val="24"/>
              </w:rPr>
              <w:t xml:space="preserve">Получатель: УФК по Нижегородской  </w:t>
            </w:r>
          </w:p>
          <w:p w14:paraId="687B0FB2" w14:textId="77777777" w:rsidR="00582D34" w:rsidRPr="00CE37D4" w:rsidRDefault="00582D34" w:rsidP="00582D34">
            <w:pPr>
              <w:spacing w:after="0"/>
              <w:rPr>
                <w:rFonts w:ascii="Times New Roman" w:hAnsi="Times New Roman" w:cs="Times New Roman"/>
                <w:sz w:val="24"/>
                <w:szCs w:val="24"/>
              </w:rPr>
            </w:pPr>
            <w:r w:rsidRPr="00CE37D4">
              <w:rPr>
                <w:rFonts w:ascii="Times New Roman" w:hAnsi="Times New Roman" w:cs="Times New Roman"/>
                <w:sz w:val="24"/>
                <w:szCs w:val="24"/>
              </w:rPr>
              <w:t>области (УФНС России по Кировской области), л/с 03401234520</w:t>
            </w:r>
          </w:p>
          <w:p w14:paraId="54160A36" w14:textId="77777777" w:rsidR="00582D34" w:rsidRDefault="00582D34" w:rsidP="00582D34">
            <w:pPr>
              <w:spacing w:after="0"/>
              <w:rPr>
                <w:rFonts w:ascii="Times New Roman" w:hAnsi="Times New Roman" w:cs="Times New Roman"/>
                <w:sz w:val="24"/>
                <w:szCs w:val="24"/>
              </w:rPr>
            </w:pPr>
            <w:r w:rsidRPr="00CE37D4">
              <w:rPr>
                <w:rFonts w:ascii="Times New Roman" w:hAnsi="Times New Roman" w:cs="Times New Roman"/>
                <w:sz w:val="24"/>
                <w:szCs w:val="24"/>
              </w:rPr>
              <w:t xml:space="preserve">ОКЦ № 1 ВВГУ Банка России//УФК </w:t>
            </w:r>
          </w:p>
          <w:p w14:paraId="6C929EB1" w14:textId="77777777" w:rsidR="00582D34" w:rsidRDefault="00582D34" w:rsidP="00582D34">
            <w:pPr>
              <w:spacing w:after="0"/>
              <w:rPr>
                <w:rFonts w:ascii="Times New Roman" w:hAnsi="Times New Roman" w:cs="Times New Roman"/>
                <w:sz w:val="24"/>
                <w:szCs w:val="24"/>
              </w:rPr>
            </w:pPr>
            <w:r w:rsidRPr="00CE37D4">
              <w:rPr>
                <w:rFonts w:ascii="Times New Roman" w:hAnsi="Times New Roman" w:cs="Times New Roman"/>
                <w:sz w:val="24"/>
                <w:szCs w:val="24"/>
              </w:rPr>
              <w:t>по Нижегоро</w:t>
            </w:r>
            <w:r>
              <w:rPr>
                <w:rFonts w:ascii="Times New Roman" w:hAnsi="Times New Roman" w:cs="Times New Roman"/>
                <w:sz w:val="24"/>
                <w:szCs w:val="24"/>
              </w:rPr>
              <w:t xml:space="preserve">дской </w:t>
            </w:r>
            <w:r w:rsidRPr="00CE37D4">
              <w:rPr>
                <w:rFonts w:ascii="Times New Roman" w:hAnsi="Times New Roman" w:cs="Times New Roman"/>
                <w:sz w:val="24"/>
                <w:szCs w:val="24"/>
              </w:rPr>
              <w:t>области,</w:t>
            </w:r>
          </w:p>
          <w:p w14:paraId="4FDEEDC7" w14:textId="77777777" w:rsidR="00582D34" w:rsidRDefault="00582D34" w:rsidP="00582D34">
            <w:pPr>
              <w:spacing w:after="0"/>
              <w:rPr>
                <w:rFonts w:ascii="Times New Roman" w:hAnsi="Times New Roman" w:cs="Times New Roman"/>
                <w:sz w:val="24"/>
                <w:szCs w:val="24"/>
              </w:rPr>
            </w:pPr>
            <w:r w:rsidRPr="00CE37D4">
              <w:rPr>
                <w:rFonts w:ascii="Times New Roman" w:hAnsi="Times New Roman" w:cs="Times New Roman"/>
                <w:sz w:val="24"/>
                <w:szCs w:val="24"/>
              </w:rPr>
              <w:t xml:space="preserve"> г. Нижний Новгород,</w:t>
            </w:r>
          </w:p>
          <w:p w14:paraId="3654C056" w14:textId="77777777" w:rsidR="00582D34" w:rsidRPr="00CE37D4" w:rsidRDefault="00582D34" w:rsidP="00582D34">
            <w:pPr>
              <w:spacing w:after="0"/>
              <w:rPr>
                <w:rFonts w:ascii="Times New Roman" w:hAnsi="Times New Roman" w:cs="Times New Roman"/>
                <w:sz w:val="24"/>
                <w:szCs w:val="24"/>
              </w:rPr>
            </w:pPr>
            <w:r w:rsidRPr="00CE37D4">
              <w:rPr>
                <w:rFonts w:ascii="Times New Roman" w:hAnsi="Times New Roman" w:cs="Times New Roman"/>
                <w:sz w:val="24"/>
                <w:szCs w:val="24"/>
              </w:rPr>
              <w:t xml:space="preserve"> БИК 012202102,</w:t>
            </w:r>
          </w:p>
          <w:p w14:paraId="6C63834C" w14:textId="77777777" w:rsidR="00582D34" w:rsidRPr="00CE37D4" w:rsidRDefault="00582D34" w:rsidP="00582D34">
            <w:pPr>
              <w:spacing w:after="0"/>
              <w:rPr>
                <w:rFonts w:ascii="Times New Roman" w:hAnsi="Times New Roman" w:cs="Times New Roman"/>
                <w:sz w:val="24"/>
                <w:szCs w:val="24"/>
              </w:rPr>
            </w:pPr>
            <w:r w:rsidRPr="00CE37D4">
              <w:rPr>
                <w:rFonts w:ascii="Times New Roman" w:hAnsi="Times New Roman" w:cs="Times New Roman"/>
                <w:sz w:val="24"/>
                <w:szCs w:val="24"/>
              </w:rPr>
              <w:t xml:space="preserve">единый казначейский счет 40102810745370000024,  </w:t>
            </w:r>
          </w:p>
          <w:p w14:paraId="5FC9985C" w14:textId="77777777" w:rsidR="00582D34" w:rsidRDefault="00582D34" w:rsidP="00582D34">
            <w:pPr>
              <w:keepNext/>
              <w:spacing w:after="0"/>
              <w:rPr>
                <w:rFonts w:ascii="Times New Roman" w:hAnsi="Times New Roman" w:cs="Times New Roman"/>
                <w:sz w:val="24"/>
                <w:szCs w:val="24"/>
              </w:rPr>
            </w:pPr>
            <w:r w:rsidRPr="00CE37D4">
              <w:rPr>
                <w:rFonts w:ascii="Times New Roman" w:hAnsi="Times New Roman" w:cs="Times New Roman"/>
                <w:sz w:val="24"/>
                <w:szCs w:val="24"/>
              </w:rPr>
              <w:t>казначейский счет 03211643000000013246</w:t>
            </w:r>
          </w:p>
          <w:p w14:paraId="4601EAD3" w14:textId="53E6F5B6" w:rsidR="00C36CE5" w:rsidRPr="009F3E16" w:rsidRDefault="00CE3AB8" w:rsidP="00582D34">
            <w:pPr>
              <w:keepNext/>
              <w:spacing w:after="0"/>
              <w:rPr>
                <w:rFonts w:ascii="Times New Roman" w:eastAsia="Times New Roman" w:hAnsi="Times New Roman" w:cs="Times New Roman"/>
                <w:sz w:val="24"/>
                <w:szCs w:val="24"/>
                <w:lang w:eastAsia="ar-SA"/>
              </w:rPr>
            </w:pPr>
            <w:r w:rsidRPr="00CE3AB8">
              <w:rPr>
                <w:rFonts w:ascii="Times New Roman" w:hAnsi="Times New Roman" w:cs="Times New Roman"/>
                <w:sz w:val="24"/>
                <w:szCs w:val="24"/>
              </w:rPr>
              <w:t xml:space="preserve">Телефон (8332) 25-62-93 (доб. </w:t>
            </w:r>
            <w:r w:rsidR="003B43FA">
              <w:rPr>
                <w:rFonts w:ascii="Times New Roman" w:hAnsi="Times New Roman" w:cs="Times New Roman"/>
                <w:sz w:val="24"/>
                <w:szCs w:val="24"/>
              </w:rPr>
              <w:t>11-82</w:t>
            </w:r>
            <w:r w:rsidRPr="00CE3AB8">
              <w:rPr>
                <w:rFonts w:ascii="Times New Roman" w:hAnsi="Times New Roman" w:cs="Times New Roman"/>
                <w:sz w:val="24"/>
                <w:szCs w:val="24"/>
                <w:lang w:val="en-US"/>
              </w:rPr>
              <w:t xml:space="preserve">; </w:t>
            </w:r>
            <w:r w:rsidR="003B43FA">
              <w:rPr>
                <w:rFonts w:ascii="Times New Roman" w:hAnsi="Times New Roman" w:cs="Times New Roman"/>
                <w:sz w:val="24"/>
                <w:szCs w:val="24"/>
              </w:rPr>
              <w:t>12-48</w:t>
            </w:r>
            <w:r w:rsidRPr="00CE3AB8">
              <w:rPr>
                <w:rFonts w:ascii="Times New Roman" w:hAnsi="Times New Roman" w:cs="Times New Roman"/>
                <w:sz w:val="24"/>
                <w:szCs w:val="24"/>
              </w:rPr>
              <w:t>)</w:t>
            </w:r>
          </w:p>
        </w:tc>
        <w:tc>
          <w:tcPr>
            <w:tcW w:w="255" w:type="dxa"/>
            <w:tcBorders>
              <w:left w:val="single" w:sz="4" w:space="0" w:color="auto"/>
              <w:right w:val="single" w:sz="4" w:space="0" w:color="auto"/>
            </w:tcBorders>
          </w:tcPr>
          <w:p w14:paraId="529A7578" w14:textId="77777777" w:rsidR="00C36CE5" w:rsidRPr="009F3E16" w:rsidRDefault="00C36CE5" w:rsidP="00593333">
            <w:pPr>
              <w:spacing w:after="0" w:line="240" w:lineRule="auto"/>
              <w:rPr>
                <w:rFonts w:ascii="Times New Roman" w:hAnsi="Times New Roman" w:cs="Times New Roman"/>
                <w:b/>
                <w:sz w:val="24"/>
                <w:szCs w:val="24"/>
              </w:rPr>
            </w:pPr>
          </w:p>
        </w:tc>
        <w:tc>
          <w:tcPr>
            <w:tcW w:w="4673" w:type="dxa"/>
            <w:tcBorders>
              <w:top w:val="single" w:sz="4" w:space="0" w:color="auto"/>
              <w:left w:val="single" w:sz="4" w:space="0" w:color="auto"/>
              <w:right w:val="single" w:sz="4" w:space="0" w:color="auto"/>
            </w:tcBorders>
          </w:tcPr>
          <w:p w14:paraId="0A996E1D" w14:textId="77777777" w:rsidR="00C36CE5" w:rsidRPr="009F3E16" w:rsidRDefault="00593333" w:rsidP="00593333">
            <w:pPr>
              <w:spacing w:after="0" w:line="240" w:lineRule="auto"/>
              <w:rPr>
                <w:rFonts w:ascii="Times New Roman" w:hAnsi="Times New Roman" w:cs="Times New Roman"/>
                <w:b/>
                <w:sz w:val="24"/>
                <w:szCs w:val="24"/>
              </w:rPr>
            </w:pPr>
            <w:r>
              <w:rPr>
                <w:rFonts w:ascii="Times New Roman" w:hAnsi="Times New Roman" w:cs="Times New Roman"/>
                <w:b/>
                <w:sz w:val="24"/>
                <w:szCs w:val="24"/>
              </w:rPr>
              <w:t>ИСПОЛНИТЕЛЬ</w:t>
            </w:r>
            <w:r w:rsidRPr="009F3E16">
              <w:rPr>
                <w:rFonts w:ascii="Times New Roman" w:hAnsi="Times New Roman" w:cs="Times New Roman"/>
                <w:b/>
                <w:sz w:val="24"/>
                <w:szCs w:val="24"/>
              </w:rPr>
              <w:t>:</w:t>
            </w:r>
          </w:p>
          <w:p w14:paraId="23C5127A" w14:textId="32C94A9F" w:rsidR="00C36CE5" w:rsidRPr="00CE3AB8" w:rsidRDefault="00C36CE5" w:rsidP="00721338">
            <w:pPr>
              <w:shd w:val="clear" w:color="auto" w:fill="FFFFFF"/>
              <w:spacing w:after="0" w:line="240" w:lineRule="auto"/>
              <w:rPr>
                <w:rFonts w:ascii="Times New Roman" w:eastAsia="Times New Roman" w:hAnsi="Times New Roman" w:cs="Times New Roman"/>
                <w:sz w:val="24"/>
                <w:szCs w:val="24"/>
              </w:rPr>
            </w:pPr>
          </w:p>
        </w:tc>
      </w:tr>
      <w:tr w:rsidR="00C36CE5" w:rsidRPr="009F3E16" w14:paraId="3009F937" w14:textId="77777777" w:rsidTr="00F30C17">
        <w:trPr>
          <w:trHeight w:val="20"/>
        </w:trPr>
        <w:tc>
          <w:tcPr>
            <w:tcW w:w="4707" w:type="dxa"/>
            <w:vMerge/>
            <w:tcBorders>
              <w:left w:val="single" w:sz="4" w:space="0" w:color="auto"/>
              <w:right w:val="single" w:sz="4" w:space="0" w:color="auto"/>
            </w:tcBorders>
          </w:tcPr>
          <w:p w14:paraId="153460ED" w14:textId="7AFDF7A3" w:rsidR="00C36CE5" w:rsidRPr="009F3E16" w:rsidRDefault="00C36CE5" w:rsidP="00593333">
            <w:pPr>
              <w:spacing w:after="0" w:line="240" w:lineRule="auto"/>
              <w:rPr>
                <w:rFonts w:ascii="Times New Roman" w:hAnsi="Times New Roman" w:cs="Times New Roman"/>
                <w:sz w:val="24"/>
                <w:szCs w:val="24"/>
              </w:rPr>
            </w:pPr>
          </w:p>
        </w:tc>
        <w:tc>
          <w:tcPr>
            <w:tcW w:w="255" w:type="dxa"/>
            <w:tcBorders>
              <w:left w:val="single" w:sz="4" w:space="0" w:color="auto"/>
              <w:right w:val="single" w:sz="4" w:space="0" w:color="auto"/>
            </w:tcBorders>
          </w:tcPr>
          <w:p w14:paraId="15771434" w14:textId="77777777" w:rsidR="00C36CE5" w:rsidRPr="009F3E16" w:rsidRDefault="00C36CE5" w:rsidP="00593333">
            <w:pPr>
              <w:spacing w:after="0" w:line="240" w:lineRule="auto"/>
              <w:rPr>
                <w:rFonts w:ascii="Times New Roman" w:hAnsi="Times New Roman" w:cs="Times New Roman"/>
                <w:sz w:val="24"/>
                <w:szCs w:val="24"/>
              </w:rPr>
            </w:pPr>
          </w:p>
        </w:tc>
        <w:tc>
          <w:tcPr>
            <w:tcW w:w="4673" w:type="dxa"/>
            <w:vMerge w:val="restart"/>
            <w:tcBorders>
              <w:left w:val="single" w:sz="4" w:space="0" w:color="auto"/>
              <w:right w:val="single" w:sz="4" w:space="0" w:color="auto"/>
            </w:tcBorders>
          </w:tcPr>
          <w:p w14:paraId="144ED9E6" w14:textId="77777777" w:rsidR="00C36CE5" w:rsidRPr="009F3E16" w:rsidRDefault="00C36CE5" w:rsidP="00593333">
            <w:pPr>
              <w:spacing w:after="0" w:line="240" w:lineRule="auto"/>
              <w:rPr>
                <w:rFonts w:ascii="Times New Roman" w:hAnsi="Times New Roman" w:cs="Times New Roman"/>
                <w:sz w:val="24"/>
                <w:szCs w:val="24"/>
              </w:rPr>
            </w:pPr>
          </w:p>
        </w:tc>
      </w:tr>
      <w:tr w:rsidR="00C36CE5" w:rsidRPr="009F3E16" w14:paraId="4854FEA6" w14:textId="77777777" w:rsidTr="00F30C17">
        <w:trPr>
          <w:trHeight w:val="20"/>
        </w:trPr>
        <w:tc>
          <w:tcPr>
            <w:tcW w:w="4707" w:type="dxa"/>
            <w:vMerge/>
            <w:tcBorders>
              <w:left w:val="single" w:sz="4" w:space="0" w:color="auto"/>
              <w:right w:val="single" w:sz="4" w:space="0" w:color="auto"/>
            </w:tcBorders>
          </w:tcPr>
          <w:p w14:paraId="09AA705A" w14:textId="77777777" w:rsidR="00C36CE5" w:rsidRPr="009F3E16" w:rsidRDefault="00C36CE5" w:rsidP="00593333">
            <w:pPr>
              <w:spacing w:after="0" w:line="240" w:lineRule="auto"/>
              <w:jc w:val="both"/>
              <w:rPr>
                <w:rFonts w:ascii="Times New Roman" w:hAnsi="Times New Roman" w:cs="Times New Roman"/>
                <w:sz w:val="24"/>
                <w:szCs w:val="24"/>
              </w:rPr>
            </w:pPr>
          </w:p>
        </w:tc>
        <w:tc>
          <w:tcPr>
            <w:tcW w:w="255" w:type="dxa"/>
            <w:tcBorders>
              <w:left w:val="single" w:sz="4" w:space="0" w:color="auto"/>
              <w:right w:val="single" w:sz="4" w:space="0" w:color="auto"/>
            </w:tcBorders>
          </w:tcPr>
          <w:p w14:paraId="6AA4D71A" w14:textId="77777777" w:rsidR="00C36CE5" w:rsidRPr="009F3E16" w:rsidRDefault="00C36CE5" w:rsidP="00593333">
            <w:pPr>
              <w:spacing w:after="0" w:line="240" w:lineRule="auto"/>
              <w:jc w:val="both"/>
              <w:rPr>
                <w:rFonts w:ascii="Times New Roman" w:hAnsi="Times New Roman" w:cs="Times New Roman"/>
                <w:sz w:val="24"/>
                <w:szCs w:val="24"/>
              </w:rPr>
            </w:pPr>
          </w:p>
        </w:tc>
        <w:tc>
          <w:tcPr>
            <w:tcW w:w="4673" w:type="dxa"/>
            <w:vMerge/>
            <w:tcBorders>
              <w:left w:val="single" w:sz="4" w:space="0" w:color="auto"/>
              <w:right w:val="single" w:sz="4" w:space="0" w:color="auto"/>
            </w:tcBorders>
          </w:tcPr>
          <w:p w14:paraId="50DCF94E" w14:textId="77777777" w:rsidR="00C36CE5" w:rsidRPr="009F3E16" w:rsidRDefault="00C36CE5" w:rsidP="00593333">
            <w:pPr>
              <w:spacing w:after="0" w:line="240" w:lineRule="auto"/>
              <w:jc w:val="both"/>
              <w:rPr>
                <w:rFonts w:ascii="Times New Roman" w:hAnsi="Times New Roman" w:cs="Times New Roman"/>
                <w:sz w:val="24"/>
                <w:szCs w:val="24"/>
              </w:rPr>
            </w:pPr>
          </w:p>
        </w:tc>
      </w:tr>
      <w:tr w:rsidR="00C36CE5" w:rsidRPr="009F3E16" w14:paraId="66239998" w14:textId="77777777" w:rsidTr="00F30C17">
        <w:trPr>
          <w:trHeight w:val="20"/>
        </w:trPr>
        <w:tc>
          <w:tcPr>
            <w:tcW w:w="4707" w:type="dxa"/>
            <w:vMerge/>
            <w:tcBorders>
              <w:left w:val="single" w:sz="4" w:space="0" w:color="auto"/>
              <w:right w:val="single" w:sz="4" w:space="0" w:color="auto"/>
            </w:tcBorders>
          </w:tcPr>
          <w:p w14:paraId="7FBA13EC" w14:textId="77777777" w:rsidR="00C36CE5" w:rsidRPr="009F3E16" w:rsidRDefault="00C36CE5" w:rsidP="00593333">
            <w:pPr>
              <w:spacing w:after="0" w:line="240" w:lineRule="auto"/>
              <w:jc w:val="both"/>
              <w:rPr>
                <w:rFonts w:ascii="Times New Roman" w:hAnsi="Times New Roman" w:cs="Times New Roman"/>
                <w:sz w:val="24"/>
                <w:szCs w:val="24"/>
              </w:rPr>
            </w:pPr>
          </w:p>
        </w:tc>
        <w:tc>
          <w:tcPr>
            <w:tcW w:w="255" w:type="dxa"/>
            <w:tcBorders>
              <w:left w:val="single" w:sz="4" w:space="0" w:color="auto"/>
              <w:right w:val="single" w:sz="4" w:space="0" w:color="auto"/>
            </w:tcBorders>
          </w:tcPr>
          <w:p w14:paraId="209B3AF9" w14:textId="77777777" w:rsidR="00C36CE5" w:rsidRPr="009F3E16" w:rsidRDefault="00C36CE5" w:rsidP="00593333">
            <w:pPr>
              <w:spacing w:after="0" w:line="240" w:lineRule="auto"/>
              <w:jc w:val="both"/>
              <w:rPr>
                <w:rFonts w:ascii="Times New Roman" w:hAnsi="Times New Roman" w:cs="Times New Roman"/>
                <w:sz w:val="24"/>
                <w:szCs w:val="24"/>
              </w:rPr>
            </w:pPr>
          </w:p>
        </w:tc>
        <w:tc>
          <w:tcPr>
            <w:tcW w:w="4673" w:type="dxa"/>
            <w:vMerge/>
            <w:tcBorders>
              <w:left w:val="single" w:sz="4" w:space="0" w:color="auto"/>
              <w:right w:val="single" w:sz="4" w:space="0" w:color="auto"/>
            </w:tcBorders>
          </w:tcPr>
          <w:p w14:paraId="7E322E35" w14:textId="77777777" w:rsidR="00C36CE5" w:rsidRPr="009F3E16" w:rsidRDefault="00C36CE5" w:rsidP="00593333">
            <w:pPr>
              <w:spacing w:after="0" w:line="240" w:lineRule="auto"/>
              <w:jc w:val="both"/>
              <w:rPr>
                <w:rFonts w:ascii="Times New Roman" w:hAnsi="Times New Roman" w:cs="Times New Roman"/>
                <w:sz w:val="24"/>
                <w:szCs w:val="24"/>
              </w:rPr>
            </w:pPr>
          </w:p>
        </w:tc>
      </w:tr>
      <w:tr w:rsidR="00C36CE5" w:rsidRPr="009F3E16" w14:paraId="3952D51A" w14:textId="77777777" w:rsidTr="00F30C17">
        <w:trPr>
          <w:trHeight w:val="1277"/>
        </w:trPr>
        <w:tc>
          <w:tcPr>
            <w:tcW w:w="4707" w:type="dxa"/>
            <w:vMerge/>
            <w:tcBorders>
              <w:left w:val="single" w:sz="4" w:space="0" w:color="auto"/>
              <w:right w:val="single" w:sz="4" w:space="0" w:color="auto"/>
            </w:tcBorders>
          </w:tcPr>
          <w:p w14:paraId="7EC83D3F" w14:textId="77777777" w:rsidR="00C36CE5" w:rsidRPr="009F3E16" w:rsidRDefault="00C36CE5" w:rsidP="00593333">
            <w:pPr>
              <w:spacing w:after="0" w:line="240" w:lineRule="auto"/>
              <w:jc w:val="both"/>
              <w:rPr>
                <w:rFonts w:ascii="Times New Roman" w:hAnsi="Times New Roman" w:cs="Times New Roman"/>
                <w:sz w:val="24"/>
                <w:szCs w:val="24"/>
              </w:rPr>
            </w:pPr>
          </w:p>
        </w:tc>
        <w:tc>
          <w:tcPr>
            <w:tcW w:w="255" w:type="dxa"/>
            <w:tcBorders>
              <w:left w:val="single" w:sz="4" w:space="0" w:color="auto"/>
              <w:right w:val="single" w:sz="4" w:space="0" w:color="auto"/>
            </w:tcBorders>
          </w:tcPr>
          <w:p w14:paraId="62E2A2B4" w14:textId="77777777" w:rsidR="00C36CE5" w:rsidRPr="009F3E16" w:rsidRDefault="00C36CE5" w:rsidP="00593333">
            <w:pPr>
              <w:spacing w:after="0" w:line="240" w:lineRule="auto"/>
              <w:jc w:val="both"/>
              <w:rPr>
                <w:rFonts w:ascii="Times New Roman" w:hAnsi="Times New Roman" w:cs="Times New Roman"/>
                <w:sz w:val="24"/>
                <w:szCs w:val="24"/>
              </w:rPr>
            </w:pPr>
          </w:p>
        </w:tc>
        <w:tc>
          <w:tcPr>
            <w:tcW w:w="4673" w:type="dxa"/>
            <w:vMerge/>
            <w:tcBorders>
              <w:left w:val="single" w:sz="4" w:space="0" w:color="auto"/>
              <w:right w:val="single" w:sz="4" w:space="0" w:color="auto"/>
            </w:tcBorders>
          </w:tcPr>
          <w:p w14:paraId="2B88C74E" w14:textId="77777777" w:rsidR="00C36CE5" w:rsidRPr="009F3E16" w:rsidRDefault="00C36CE5" w:rsidP="00593333">
            <w:pPr>
              <w:spacing w:after="0" w:line="240" w:lineRule="auto"/>
              <w:jc w:val="both"/>
              <w:rPr>
                <w:rFonts w:ascii="Times New Roman" w:hAnsi="Times New Roman" w:cs="Times New Roman"/>
                <w:sz w:val="24"/>
                <w:szCs w:val="24"/>
              </w:rPr>
            </w:pPr>
          </w:p>
        </w:tc>
      </w:tr>
      <w:tr w:rsidR="00C36CE5" w:rsidRPr="009F3E16" w14:paraId="2E389C25" w14:textId="77777777" w:rsidTr="00F30C17">
        <w:trPr>
          <w:trHeight w:val="68"/>
        </w:trPr>
        <w:tc>
          <w:tcPr>
            <w:tcW w:w="4707" w:type="dxa"/>
            <w:vMerge/>
            <w:tcBorders>
              <w:left w:val="single" w:sz="4" w:space="0" w:color="auto"/>
              <w:bottom w:val="single" w:sz="4" w:space="0" w:color="auto"/>
              <w:right w:val="single" w:sz="4" w:space="0" w:color="auto"/>
            </w:tcBorders>
          </w:tcPr>
          <w:p w14:paraId="39C61126" w14:textId="77777777" w:rsidR="00C36CE5" w:rsidRPr="009F3E16" w:rsidRDefault="00C36CE5" w:rsidP="00593333">
            <w:pPr>
              <w:spacing w:after="0" w:line="240" w:lineRule="auto"/>
              <w:jc w:val="both"/>
              <w:rPr>
                <w:rFonts w:ascii="Times New Roman" w:hAnsi="Times New Roman" w:cs="Times New Roman"/>
                <w:sz w:val="24"/>
                <w:szCs w:val="24"/>
              </w:rPr>
            </w:pPr>
          </w:p>
        </w:tc>
        <w:tc>
          <w:tcPr>
            <w:tcW w:w="255" w:type="dxa"/>
            <w:tcBorders>
              <w:left w:val="single" w:sz="4" w:space="0" w:color="auto"/>
              <w:right w:val="single" w:sz="4" w:space="0" w:color="auto"/>
            </w:tcBorders>
          </w:tcPr>
          <w:p w14:paraId="7E8CBC50" w14:textId="77777777" w:rsidR="00C36CE5" w:rsidRPr="009F3E16" w:rsidRDefault="00C36CE5" w:rsidP="00593333">
            <w:pPr>
              <w:spacing w:after="0" w:line="240" w:lineRule="auto"/>
              <w:jc w:val="both"/>
              <w:rPr>
                <w:rFonts w:ascii="Times New Roman" w:hAnsi="Times New Roman" w:cs="Times New Roman"/>
                <w:sz w:val="24"/>
                <w:szCs w:val="24"/>
              </w:rPr>
            </w:pPr>
          </w:p>
        </w:tc>
        <w:tc>
          <w:tcPr>
            <w:tcW w:w="4673" w:type="dxa"/>
            <w:tcBorders>
              <w:left w:val="single" w:sz="4" w:space="0" w:color="auto"/>
              <w:bottom w:val="single" w:sz="4" w:space="0" w:color="auto"/>
              <w:right w:val="single" w:sz="4" w:space="0" w:color="auto"/>
            </w:tcBorders>
          </w:tcPr>
          <w:p w14:paraId="78213D46" w14:textId="77777777" w:rsidR="00C36CE5" w:rsidRPr="009F3E16" w:rsidRDefault="00C36CE5" w:rsidP="00593333">
            <w:pPr>
              <w:spacing w:after="0" w:line="240" w:lineRule="auto"/>
              <w:jc w:val="both"/>
              <w:rPr>
                <w:rFonts w:ascii="Times New Roman" w:hAnsi="Times New Roman" w:cs="Times New Roman"/>
                <w:sz w:val="24"/>
                <w:szCs w:val="24"/>
              </w:rPr>
            </w:pPr>
          </w:p>
        </w:tc>
      </w:tr>
      <w:tr w:rsidR="00F30C17" w:rsidRPr="00CB4641" w14:paraId="7A9309FE" w14:textId="77777777" w:rsidTr="00F30C17">
        <w:trPr>
          <w:trHeight w:val="1823"/>
        </w:trPr>
        <w:tc>
          <w:tcPr>
            <w:tcW w:w="4707" w:type="dxa"/>
            <w:tcBorders>
              <w:top w:val="single" w:sz="4" w:space="0" w:color="auto"/>
            </w:tcBorders>
          </w:tcPr>
          <w:p w14:paraId="7996CAFC" w14:textId="77777777" w:rsidR="00F30C17" w:rsidRPr="007D731B" w:rsidRDefault="00F30C17" w:rsidP="00F30C17">
            <w:pPr>
              <w:spacing w:after="0" w:line="240" w:lineRule="auto"/>
              <w:jc w:val="both"/>
              <w:rPr>
                <w:rFonts w:ascii="Times New Roman" w:hAnsi="Times New Roman" w:cs="Times New Roman"/>
                <w:sz w:val="24"/>
                <w:szCs w:val="24"/>
                <w:u w:val="single"/>
              </w:rPr>
            </w:pPr>
            <w:r w:rsidRPr="007D731B">
              <w:rPr>
                <w:rFonts w:ascii="Times New Roman" w:hAnsi="Times New Roman" w:cs="Times New Roman"/>
                <w:sz w:val="24"/>
                <w:szCs w:val="24"/>
                <w:u w:val="single"/>
              </w:rPr>
              <w:t xml:space="preserve"> </w:t>
            </w:r>
          </w:p>
          <w:p w14:paraId="14939825" w14:textId="77777777" w:rsidR="00582D34" w:rsidRPr="00AE05D8" w:rsidRDefault="00582D34" w:rsidP="00582D34">
            <w:pPr>
              <w:widowControl w:val="0"/>
              <w:spacing w:after="0" w:line="240" w:lineRule="auto"/>
              <w:rPr>
                <w:rFonts w:ascii="Times New Roman" w:hAnsi="Times New Roman" w:cs="Times New Roman"/>
                <w:b/>
                <w:snapToGrid w:val="0"/>
                <w:sz w:val="24"/>
                <w:szCs w:val="24"/>
                <w:u w:val="single"/>
              </w:rPr>
            </w:pPr>
            <w:r w:rsidRPr="00AE05D8">
              <w:rPr>
                <w:rFonts w:ascii="Times New Roman" w:hAnsi="Times New Roman" w:cs="Times New Roman"/>
                <w:b/>
                <w:sz w:val="24"/>
                <w:szCs w:val="24"/>
                <w:u w:val="single"/>
              </w:rPr>
              <w:t>Заказчик:</w:t>
            </w:r>
          </w:p>
          <w:p w14:paraId="7D406D53" w14:textId="77777777" w:rsidR="00582D34" w:rsidRPr="00AE05D8" w:rsidRDefault="00582D34" w:rsidP="00582D34">
            <w:pPr>
              <w:widowControl w:val="0"/>
              <w:spacing w:after="0" w:line="240" w:lineRule="auto"/>
              <w:rPr>
                <w:rFonts w:ascii="Times New Roman" w:hAnsi="Times New Roman" w:cs="Times New Roman"/>
                <w:snapToGrid w:val="0"/>
                <w:sz w:val="24"/>
                <w:szCs w:val="24"/>
              </w:rPr>
            </w:pPr>
            <w:r w:rsidRPr="00AE05D8">
              <w:rPr>
                <w:rFonts w:ascii="Times New Roman" w:hAnsi="Times New Roman" w:cs="Times New Roman"/>
                <w:snapToGrid w:val="0"/>
                <w:sz w:val="24"/>
                <w:szCs w:val="24"/>
              </w:rPr>
              <w:t>(указать должность)</w:t>
            </w:r>
          </w:p>
          <w:p w14:paraId="18C355AF" w14:textId="77777777" w:rsidR="006440FF" w:rsidRDefault="006440FF" w:rsidP="00F30C17">
            <w:pPr>
              <w:spacing w:after="0" w:line="240" w:lineRule="auto"/>
              <w:jc w:val="both"/>
              <w:rPr>
                <w:rFonts w:ascii="Times New Roman" w:hAnsi="Times New Roman" w:cs="Times New Roman"/>
                <w:sz w:val="24"/>
                <w:szCs w:val="24"/>
              </w:rPr>
            </w:pPr>
          </w:p>
          <w:p w14:paraId="18BADA44" w14:textId="77777777" w:rsidR="006440FF" w:rsidRDefault="006440FF" w:rsidP="00F30C17">
            <w:pPr>
              <w:spacing w:after="0" w:line="240" w:lineRule="auto"/>
              <w:jc w:val="both"/>
              <w:rPr>
                <w:rFonts w:ascii="Times New Roman" w:hAnsi="Times New Roman" w:cs="Times New Roman"/>
                <w:sz w:val="24"/>
                <w:szCs w:val="24"/>
              </w:rPr>
            </w:pPr>
          </w:p>
          <w:p w14:paraId="6ED38C26" w14:textId="77777777" w:rsidR="00F30C17" w:rsidRPr="007D731B" w:rsidRDefault="00F30C17" w:rsidP="00F30C17">
            <w:pPr>
              <w:spacing w:after="0" w:line="240" w:lineRule="auto"/>
              <w:jc w:val="both"/>
              <w:rPr>
                <w:rFonts w:ascii="Times New Roman" w:hAnsi="Times New Roman" w:cs="Times New Roman"/>
                <w:sz w:val="24"/>
                <w:szCs w:val="24"/>
              </w:rPr>
            </w:pPr>
          </w:p>
          <w:p w14:paraId="44B47701" w14:textId="6490DCCA" w:rsidR="00F30C17" w:rsidRPr="000D47D1" w:rsidRDefault="00F30C17" w:rsidP="00F30C17">
            <w:pPr>
              <w:spacing w:after="0" w:line="240" w:lineRule="auto"/>
              <w:jc w:val="both"/>
              <w:rPr>
                <w:rFonts w:ascii="Times New Roman" w:hAnsi="Times New Roman" w:cs="Times New Roman"/>
                <w:sz w:val="24"/>
                <w:szCs w:val="24"/>
              </w:rPr>
            </w:pPr>
            <w:r w:rsidRPr="007D731B">
              <w:rPr>
                <w:rFonts w:ascii="Times New Roman" w:hAnsi="Times New Roman" w:cs="Times New Roman"/>
                <w:sz w:val="24"/>
                <w:szCs w:val="24"/>
                <w:u w:val="single"/>
              </w:rPr>
              <w:t xml:space="preserve">                                      </w:t>
            </w:r>
            <w:r w:rsidRPr="000D47D1">
              <w:rPr>
                <w:rFonts w:ascii="Times New Roman" w:hAnsi="Times New Roman" w:cs="Times New Roman"/>
                <w:sz w:val="24"/>
                <w:szCs w:val="24"/>
              </w:rPr>
              <w:t xml:space="preserve">_ </w:t>
            </w:r>
            <w:r w:rsidR="006440FF">
              <w:rPr>
                <w:rFonts w:ascii="Times New Roman" w:hAnsi="Times New Roman" w:cs="Times New Roman"/>
                <w:sz w:val="24"/>
                <w:szCs w:val="24"/>
              </w:rPr>
              <w:t>(ФИО)</w:t>
            </w:r>
          </w:p>
          <w:p w14:paraId="5A463C1A" w14:textId="77777777" w:rsidR="00F30C17" w:rsidRPr="007D731B" w:rsidRDefault="00F30C17" w:rsidP="00F30C17">
            <w:pPr>
              <w:spacing w:after="0" w:line="240" w:lineRule="auto"/>
              <w:jc w:val="both"/>
              <w:rPr>
                <w:rFonts w:ascii="Times New Roman" w:hAnsi="Times New Roman" w:cs="Times New Roman"/>
                <w:sz w:val="24"/>
                <w:szCs w:val="24"/>
              </w:rPr>
            </w:pPr>
            <w:r w:rsidRPr="007D731B">
              <w:rPr>
                <w:rFonts w:ascii="Times New Roman" w:hAnsi="Times New Roman" w:cs="Times New Roman"/>
                <w:sz w:val="24"/>
                <w:szCs w:val="24"/>
              </w:rPr>
              <w:t>МП</w:t>
            </w:r>
          </w:p>
          <w:p w14:paraId="5184059D" w14:textId="2892BAB5" w:rsidR="00F30C17" w:rsidRPr="009F3E16" w:rsidRDefault="00F30C17" w:rsidP="00F30C17">
            <w:pPr>
              <w:spacing w:after="0" w:line="240" w:lineRule="auto"/>
              <w:jc w:val="both"/>
              <w:rPr>
                <w:rFonts w:ascii="Times New Roman" w:hAnsi="Times New Roman" w:cs="Times New Roman"/>
                <w:sz w:val="24"/>
                <w:szCs w:val="24"/>
              </w:rPr>
            </w:pPr>
            <w:r w:rsidRPr="007D731B">
              <w:rPr>
                <w:rFonts w:ascii="Times New Roman" w:hAnsi="Times New Roman" w:cs="Times New Roman"/>
                <w:sz w:val="24"/>
                <w:szCs w:val="24"/>
              </w:rPr>
              <w:t>«____» ____________ 202</w:t>
            </w:r>
            <w:r w:rsidR="00CB6EA8">
              <w:rPr>
                <w:rFonts w:ascii="Times New Roman" w:hAnsi="Times New Roman" w:cs="Times New Roman"/>
                <w:sz w:val="24"/>
                <w:szCs w:val="24"/>
              </w:rPr>
              <w:t>6</w:t>
            </w:r>
            <w:r w:rsidRPr="007D731B">
              <w:rPr>
                <w:rFonts w:ascii="Times New Roman" w:hAnsi="Times New Roman" w:cs="Times New Roman"/>
                <w:sz w:val="24"/>
                <w:szCs w:val="24"/>
              </w:rPr>
              <w:t xml:space="preserve"> г.</w:t>
            </w:r>
          </w:p>
        </w:tc>
        <w:tc>
          <w:tcPr>
            <w:tcW w:w="255" w:type="dxa"/>
          </w:tcPr>
          <w:p w14:paraId="6BC76363" w14:textId="77777777" w:rsidR="00F30C17" w:rsidRPr="007D731B" w:rsidRDefault="00F30C17" w:rsidP="00F30C17">
            <w:pPr>
              <w:spacing w:after="0" w:line="240" w:lineRule="auto"/>
              <w:jc w:val="both"/>
              <w:rPr>
                <w:rFonts w:ascii="Times New Roman" w:hAnsi="Times New Roman" w:cs="Times New Roman"/>
                <w:sz w:val="24"/>
                <w:szCs w:val="24"/>
              </w:rPr>
            </w:pPr>
          </w:p>
          <w:p w14:paraId="5B3CC60C" w14:textId="77777777" w:rsidR="00F30C17" w:rsidRPr="007D731B" w:rsidRDefault="00F30C17" w:rsidP="00F30C17">
            <w:pPr>
              <w:spacing w:after="0" w:line="240" w:lineRule="auto"/>
              <w:jc w:val="both"/>
              <w:rPr>
                <w:rFonts w:ascii="Times New Roman" w:hAnsi="Times New Roman" w:cs="Times New Roman"/>
                <w:sz w:val="24"/>
                <w:szCs w:val="24"/>
              </w:rPr>
            </w:pPr>
          </w:p>
          <w:p w14:paraId="4586A894" w14:textId="77777777" w:rsidR="00F30C17" w:rsidRPr="007D731B" w:rsidRDefault="00F30C17" w:rsidP="00F30C17">
            <w:pPr>
              <w:spacing w:after="0" w:line="240" w:lineRule="auto"/>
              <w:jc w:val="both"/>
              <w:rPr>
                <w:rFonts w:ascii="Times New Roman" w:hAnsi="Times New Roman" w:cs="Times New Roman"/>
                <w:sz w:val="24"/>
                <w:szCs w:val="24"/>
              </w:rPr>
            </w:pPr>
          </w:p>
          <w:p w14:paraId="1E4AAF5B" w14:textId="77777777" w:rsidR="00F30C17" w:rsidRPr="009F3E16" w:rsidRDefault="00F30C17" w:rsidP="00F30C17">
            <w:pPr>
              <w:spacing w:after="0" w:line="240" w:lineRule="auto"/>
              <w:jc w:val="both"/>
              <w:rPr>
                <w:rFonts w:ascii="Times New Roman" w:hAnsi="Times New Roman" w:cs="Times New Roman"/>
                <w:sz w:val="24"/>
                <w:szCs w:val="24"/>
              </w:rPr>
            </w:pPr>
          </w:p>
        </w:tc>
        <w:tc>
          <w:tcPr>
            <w:tcW w:w="4673" w:type="dxa"/>
            <w:tcBorders>
              <w:top w:val="single" w:sz="4" w:space="0" w:color="auto"/>
            </w:tcBorders>
          </w:tcPr>
          <w:p w14:paraId="03C6122E" w14:textId="77777777" w:rsidR="00F30C17" w:rsidRPr="007D731B" w:rsidRDefault="00F30C17" w:rsidP="00F30C17">
            <w:pPr>
              <w:spacing w:after="0" w:line="240" w:lineRule="auto"/>
              <w:jc w:val="both"/>
              <w:rPr>
                <w:rFonts w:ascii="Times New Roman" w:hAnsi="Times New Roman" w:cs="Times New Roman"/>
                <w:sz w:val="24"/>
                <w:szCs w:val="24"/>
              </w:rPr>
            </w:pPr>
          </w:p>
          <w:p w14:paraId="06E5CBFB" w14:textId="77777777" w:rsidR="00582D34" w:rsidRPr="00AE05D8" w:rsidRDefault="00582D34" w:rsidP="00582D34">
            <w:pPr>
              <w:widowControl w:val="0"/>
              <w:spacing w:after="0" w:line="240" w:lineRule="auto"/>
              <w:rPr>
                <w:rFonts w:ascii="Times New Roman" w:hAnsi="Times New Roman" w:cs="Times New Roman"/>
                <w:b/>
                <w:snapToGrid w:val="0"/>
                <w:sz w:val="24"/>
                <w:szCs w:val="24"/>
                <w:u w:val="single"/>
              </w:rPr>
            </w:pPr>
            <w:r>
              <w:rPr>
                <w:rFonts w:ascii="Times New Roman" w:hAnsi="Times New Roman" w:cs="Times New Roman"/>
                <w:b/>
                <w:sz w:val="24"/>
                <w:szCs w:val="24"/>
                <w:u w:val="single"/>
              </w:rPr>
              <w:t>Исполнитель</w:t>
            </w:r>
            <w:r w:rsidRPr="00AE05D8">
              <w:rPr>
                <w:rFonts w:ascii="Times New Roman" w:hAnsi="Times New Roman" w:cs="Times New Roman"/>
                <w:b/>
                <w:sz w:val="24"/>
                <w:szCs w:val="24"/>
                <w:u w:val="single"/>
              </w:rPr>
              <w:t>:</w:t>
            </w:r>
          </w:p>
          <w:p w14:paraId="38CF1641" w14:textId="77777777" w:rsidR="00582D34" w:rsidRPr="00AE05D8" w:rsidRDefault="00582D34" w:rsidP="00582D34">
            <w:pPr>
              <w:widowControl w:val="0"/>
              <w:spacing w:after="0" w:line="240" w:lineRule="auto"/>
              <w:rPr>
                <w:rFonts w:ascii="Times New Roman" w:hAnsi="Times New Roman" w:cs="Times New Roman"/>
                <w:snapToGrid w:val="0"/>
                <w:sz w:val="24"/>
                <w:szCs w:val="24"/>
              </w:rPr>
            </w:pPr>
            <w:r w:rsidRPr="00AE05D8">
              <w:rPr>
                <w:rFonts w:ascii="Times New Roman" w:hAnsi="Times New Roman" w:cs="Times New Roman"/>
                <w:snapToGrid w:val="0"/>
                <w:sz w:val="24"/>
                <w:szCs w:val="24"/>
              </w:rPr>
              <w:t>(указать должность)</w:t>
            </w:r>
          </w:p>
          <w:p w14:paraId="3C65585B" w14:textId="77777777" w:rsidR="00CB6EA8" w:rsidRDefault="00CB6EA8" w:rsidP="00F30C17">
            <w:pPr>
              <w:spacing w:after="0" w:line="240" w:lineRule="auto"/>
              <w:jc w:val="both"/>
              <w:rPr>
                <w:rFonts w:ascii="Times New Roman" w:hAnsi="Times New Roman" w:cs="Times New Roman"/>
                <w:sz w:val="24"/>
                <w:szCs w:val="24"/>
              </w:rPr>
            </w:pPr>
          </w:p>
          <w:p w14:paraId="47789076" w14:textId="77777777" w:rsidR="00CB6EA8" w:rsidRPr="0076458A" w:rsidRDefault="00CB6EA8" w:rsidP="00F30C17">
            <w:pPr>
              <w:spacing w:after="0" w:line="240" w:lineRule="auto"/>
              <w:jc w:val="both"/>
              <w:rPr>
                <w:rFonts w:ascii="Times New Roman" w:hAnsi="Times New Roman" w:cs="Times New Roman"/>
                <w:sz w:val="24"/>
                <w:szCs w:val="24"/>
              </w:rPr>
            </w:pPr>
          </w:p>
          <w:p w14:paraId="36EC1B64" w14:textId="77777777" w:rsidR="00F30C17" w:rsidRPr="0076458A" w:rsidRDefault="00F30C17" w:rsidP="00F30C17">
            <w:pPr>
              <w:spacing w:after="0" w:line="240" w:lineRule="auto"/>
              <w:jc w:val="both"/>
              <w:rPr>
                <w:rFonts w:ascii="Times New Roman" w:hAnsi="Times New Roman" w:cs="Times New Roman"/>
                <w:sz w:val="24"/>
                <w:szCs w:val="24"/>
              </w:rPr>
            </w:pPr>
            <w:r w:rsidRPr="0076458A">
              <w:rPr>
                <w:rFonts w:ascii="Times New Roman" w:hAnsi="Times New Roman" w:cs="Times New Roman"/>
                <w:sz w:val="24"/>
                <w:szCs w:val="24"/>
              </w:rPr>
              <w:t xml:space="preserve"> </w:t>
            </w:r>
          </w:p>
          <w:p w14:paraId="1AE38D6B" w14:textId="6D5431F0" w:rsidR="00F30C17" w:rsidRPr="0076458A" w:rsidRDefault="00A879F9" w:rsidP="00F30C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w:t>
            </w:r>
            <w:r w:rsidR="00F30C17">
              <w:rPr>
                <w:rFonts w:ascii="Times New Roman" w:hAnsi="Times New Roman" w:cs="Times New Roman"/>
                <w:sz w:val="24"/>
                <w:szCs w:val="24"/>
              </w:rPr>
              <w:t>_</w:t>
            </w:r>
            <w:r w:rsidR="006440FF">
              <w:rPr>
                <w:rFonts w:ascii="Times New Roman" w:hAnsi="Times New Roman" w:cs="Times New Roman"/>
                <w:sz w:val="24"/>
                <w:szCs w:val="24"/>
              </w:rPr>
              <w:t>(ФИО)</w:t>
            </w:r>
          </w:p>
          <w:p w14:paraId="26B4FD4B" w14:textId="77777777" w:rsidR="00F30C17" w:rsidRPr="0076458A" w:rsidRDefault="00F30C17" w:rsidP="00F30C17">
            <w:pPr>
              <w:spacing w:after="0" w:line="240" w:lineRule="auto"/>
              <w:jc w:val="both"/>
              <w:rPr>
                <w:rFonts w:ascii="Times New Roman" w:hAnsi="Times New Roman" w:cs="Times New Roman"/>
                <w:sz w:val="24"/>
                <w:szCs w:val="24"/>
              </w:rPr>
            </w:pPr>
            <w:r w:rsidRPr="0076458A">
              <w:rPr>
                <w:rFonts w:ascii="Times New Roman" w:hAnsi="Times New Roman" w:cs="Times New Roman"/>
                <w:sz w:val="24"/>
                <w:szCs w:val="24"/>
              </w:rPr>
              <w:t>МП</w:t>
            </w:r>
          </w:p>
          <w:p w14:paraId="0865DB4D" w14:textId="200E1DCD" w:rsidR="00F30C17" w:rsidRDefault="00F30C17" w:rsidP="00F30C17">
            <w:pPr>
              <w:spacing w:after="0" w:line="240" w:lineRule="auto"/>
              <w:jc w:val="both"/>
              <w:rPr>
                <w:rFonts w:ascii="Times New Roman" w:hAnsi="Times New Roman" w:cs="Times New Roman"/>
                <w:sz w:val="24"/>
                <w:szCs w:val="24"/>
              </w:rPr>
            </w:pPr>
            <w:r w:rsidRPr="0076458A">
              <w:rPr>
                <w:rFonts w:ascii="Times New Roman" w:hAnsi="Times New Roman" w:cs="Times New Roman"/>
                <w:sz w:val="24"/>
                <w:szCs w:val="24"/>
              </w:rPr>
              <w:t>«____» ____________ 202</w:t>
            </w:r>
            <w:r w:rsidR="00CB6EA8">
              <w:rPr>
                <w:rFonts w:ascii="Times New Roman" w:hAnsi="Times New Roman" w:cs="Times New Roman"/>
                <w:sz w:val="24"/>
                <w:szCs w:val="24"/>
              </w:rPr>
              <w:t>6</w:t>
            </w:r>
            <w:r w:rsidRPr="0076458A">
              <w:rPr>
                <w:rFonts w:ascii="Times New Roman" w:hAnsi="Times New Roman" w:cs="Times New Roman"/>
                <w:sz w:val="24"/>
                <w:szCs w:val="24"/>
              </w:rPr>
              <w:t xml:space="preserve"> г.</w:t>
            </w:r>
          </w:p>
          <w:p w14:paraId="385D9E6A" w14:textId="59FE1705" w:rsidR="00F30C17" w:rsidRPr="009F3E16" w:rsidRDefault="00F30C17" w:rsidP="00F30C17">
            <w:pPr>
              <w:spacing w:after="0" w:line="240" w:lineRule="auto"/>
              <w:jc w:val="both"/>
              <w:rPr>
                <w:rFonts w:ascii="Times New Roman" w:hAnsi="Times New Roman" w:cs="Times New Roman"/>
                <w:sz w:val="24"/>
                <w:szCs w:val="24"/>
              </w:rPr>
            </w:pPr>
          </w:p>
        </w:tc>
      </w:tr>
    </w:tbl>
    <w:p w14:paraId="75F34C08" w14:textId="77777777" w:rsidR="000D2A74" w:rsidRPr="000D2A74" w:rsidRDefault="000D2A74" w:rsidP="000D2A74">
      <w:pPr>
        <w:spacing w:after="0" w:line="240" w:lineRule="auto"/>
        <w:jc w:val="both"/>
        <w:rPr>
          <w:rFonts w:ascii="Times New Roman" w:eastAsia="Times New Roman" w:hAnsi="Times New Roman" w:cs="Times New Roman"/>
          <w:sz w:val="24"/>
          <w:szCs w:val="24"/>
          <w:lang w:eastAsia="ru-RU"/>
        </w:rPr>
        <w:sectPr w:rsidR="000D2A74" w:rsidRPr="000D2A74" w:rsidSect="00CD094D">
          <w:footerReference w:type="default" r:id="rId7"/>
          <w:pgSz w:w="11906" w:h="16838"/>
          <w:pgMar w:top="851" w:right="851" w:bottom="851" w:left="1134" w:header="709" w:footer="709" w:gutter="0"/>
          <w:cols w:space="708"/>
          <w:titlePg/>
          <w:docGrid w:linePitch="360"/>
        </w:sectPr>
      </w:pPr>
    </w:p>
    <w:p w14:paraId="11B8CB5E" w14:textId="77777777" w:rsidR="000D2A74" w:rsidRDefault="000D2A74" w:rsidP="000D2A74">
      <w:pPr>
        <w:spacing w:after="0" w:line="240" w:lineRule="auto"/>
        <w:jc w:val="both"/>
        <w:rPr>
          <w:rFonts w:ascii="Times New Roman" w:eastAsia="PT Serif" w:hAnsi="Times New Roman" w:cs="Times New Roman"/>
          <w:sz w:val="24"/>
          <w:szCs w:val="24"/>
          <w:lang w:eastAsia="ru-RU"/>
        </w:rPr>
      </w:pPr>
    </w:p>
    <w:tbl>
      <w:tblPr>
        <w:tblW w:w="10705" w:type="dxa"/>
        <w:tblLook w:val="04A0" w:firstRow="1" w:lastRow="0" w:firstColumn="1" w:lastColumn="0" w:noHBand="0" w:noVBand="1"/>
      </w:tblPr>
      <w:tblGrid>
        <w:gridCol w:w="6487"/>
        <w:gridCol w:w="4218"/>
      </w:tblGrid>
      <w:tr w:rsidR="009B006E" w:rsidRPr="009B006E" w14:paraId="413C07F9" w14:textId="77777777" w:rsidTr="009B006E">
        <w:trPr>
          <w:trHeight w:val="571"/>
        </w:trPr>
        <w:tc>
          <w:tcPr>
            <w:tcW w:w="6487" w:type="dxa"/>
          </w:tcPr>
          <w:p w14:paraId="795E7D62" w14:textId="77777777" w:rsidR="009B006E" w:rsidRPr="009B006E" w:rsidRDefault="009B006E" w:rsidP="009B006E">
            <w:pPr>
              <w:widowControl w:val="0"/>
              <w:autoSpaceDE w:val="0"/>
              <w:autoSpaceDN w:val="0"/>
              <w:adjustRightInd w:val="0"/>
              <w:spacing w:after="0" w:line="240" w:lineRule="auto"/>
              <w:jc w:val="center"/>
              <w:rPr>
                <w:rFonts w:ascii="Times New Roman" w:eastAsia="BatangChe" w:hAnsi="Times New Roman" w:cs="Times New Roman"/>
                <w:b/>
                <w:sz w:val="20"/>
                <w:szCs w:val="20"/>
                <w:lang w:eastAsia="ru-RU"/>
              </w:rPr>
            </w:pPr>
          </w:p>
        </w:tc>
        <w:tc>
          <w:tcPr>
            <w:tcW w:w="4218" w:type="dxa"/>
          </w:tcPr>
          <w:p w14:paraId="38FD0732" w14:textId="77777777" w:rsidR="009B006E" w:rsidRPr="009B006E" w:rsidRDefault="009B006E" w:rsidP="009B006E">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r w:rsidRPr="009B006E">
              <w:rPr>
                <w:rFonts w:ascii="Times New Roman" w:eastAsia="Times New Roman" w:hAnsi="Times New Roman" w:cs="Times New Roman"/>
                <w:snapToGrid w:val="0"/>
                <w:sz w:val="24"/>
                <w:szCs w:val="24"/>
                <w:lang w:eastAsia="ru-RU"/>
              </w:rPr>
              <w:t>Приложение № 1</w:t>
            </w:r>
            <w:r w:rsidR="00E94D10">
              <w:rPr>
                <w:rFonts w:ascii="Times New Roman" w:eastAsia="Times New Roman" w:hAnsi="Times New Roman" w:cs="Times New Roman"/>
                <w:snapToGrid w:val="0"/>
                <w:sz w:val="24"/>
                <w:szCs w:val="24"/>
                <w:lang w:eastAsia="ru-RU"/>
              </w:rPr>
              <w:t xml:space="preserve"> </w:t>
            </w:r>
            <w:r w:rsidRPr="009B006E">
              <w:rPr>
                <w:rFonts w:ascii="Times New Roman" w:eastAsia="Times New Roman" w:hAnsi="Times New Roman" w:cs="Times New Roman"/>
                <w:snapToGrid w:val="0"/>
                <w:sz w:val="24"/>
                <w:szCs w:val="24"/>
                <w:lang w:eastAsia="ru-RU"/>
              </w:rPr>
              <w:t>к Контракту</w:t>
            </w:r>
          </w:p>
          <w:p w14:paraId="5E09E6E6" w14:textId="5148E46D" w:rsidR="009B006E" w:rsidRPr="009B006E" w:rsidRDefault="009B006E" w:rsidP="009B006E">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r w:rsidRPr="009B006E">
              <w:rPr>
                <w:rFonts w:ascii="Times New Roman" w:eastAsia="Times New Roman" w:hAnsi="Times New Roman" w:cs="Times New Roman"/>
                <w:snapToGrid w:val="0"/>
                <w:sz w:val="24"/>
                <w:szCs w:val="24"/>
                <w:lang w:eastAsia="ru-RU"/>
              </w:rPr>
              <w:t>от «__» _________ 202</w:t>
            </w:r>
            <w:r w:rsidR="00CB6075">
              <w:rPr>
                <w:rFonts w:ascii="Times New Roman" w:eastAsia="Times New Roman" w:hAnsi="Times New Roman" w:cs="Times New Roman"/>
                <w:snapToGrid w:val="0"/>
                <w:sz w:val="24"/>
                <w:szCs w:val="24"/>
                <w:lang w:eastAsia="ru-RU"/>
              </w:rPr>
              <w:t>6</w:t>
            </w:r>
            <w:r>
              <w:rPr>
                <w:rFonts w:ascii="Times New Roman" w:eastAsia="Times New Roman" w:hAnsi="Times New Roman" w:cs="Times New Roman"/>
                <w:snapToGrid w:val="0"/>
                <w:sz w:val="24"/>
                <w:szCs w:val="24"/>
                <w:lang w:eastAsia="ru-RU"/>
              </w:rPr>
              <w:t xml:space="preserve"> года</w:t>
            </w:r>
          </w:p>
          <w:p w14:paraId="3CEBE850" w14:textId="6E57D99D" w:rsidR="009B006E" w:rsidRPr="009B006E" w:rsidRDefault="009B006E" w:rsidP="009B006E">
            <w:pPr>
              <w:widowControl w:val="0"/>
              <w:autoSpaceDE w:val="0"/>
              <w:autoSpaceDN w:val="0"/>
              <w:adjustRightInd w:val="0"/>
              <w:spacing w:after="0" w:line="240" w:lineRule="auto"/>
              <w:jc w:val="right"/>
              <w:rPr>
                <w:rFonts w:ascii="Times New Roman" w:eastAsia="BatangChe" w:hAnsi="Times New Roman" w:cs="Times New Roman"/>
                <w:b/>
                <w:sz w:val="20"/>
                <w:szCs w:val="20"/>
                <w:lang w:eastAsia="ru-RU"/>
              </w:rPr>
            </w:pPr>
            <w:r w:rsidRPr="009B006E">
              <w:rPr>
                <w:rFonts w:ascii="Times New Roman" w:eastAsia="Times New Roman" w:hAnsi="Times New Roman" w:cs="Times New Roman"/>
                <w:snapToGrid w:val="0"/>
                <w:sz w:val="24"/>
                <w:szCs w:val="24"/>
                <w:lang w:eastAsia="ru-RU"/>
              </w:rPr>
              <w:t>№</w:t>
            </w:r>
            <w:r w:rsidR="009E31C9">
              <w:rPr>
                <w:rFonts w:ascii="Times New Roman" w:eastAsia="Times New Roman" w:hAnsi="Times New Roman" w:cs="Times New Roman"/>
                <w:snapToGrid w:val="0"/>
                <w:sz w:val="24"/>
                <w:szCs w:val="24"/>
                <w:lang w:eastAsia="ru-RU"/>
              </w:rPr>
              <w:t xml:space="preserve"> </w:t>
            </w:r>
            <w:r w:rsidR="00CB6075">
              <w:rPr>
                <w:rFonts w:ascii="Times New Roman" w:eastAsia="Times New Roman" w:hAnsi="Times New Roman" w:cs="Times New Roman"/>
                <w:snapToGrid w:val="0"/>
                <w:sz w:val="24"/>
                <w:szCs w:val="24"/>
                <w:lang w:eastAsia="ru-RU"/>
              </w:rPr>
              <w:t>_______________</w:t>
            </w:r>
          </w:p>
        </w:tc>
      </w:tr>
    </w:tbl>
    <w:p w14:paraId="370ABD2A" w14:textId="77777777" w:rsidR="00C36CE5" w:rsidRPr="000D2A74" w:rsidRDefault="00C36CE5" w:rsidP="00C36CE5">
      <w:pPr>
        <w:spacing w:after="0" w:line="240" w:lineRule="auto"/>
        <w:ind w:left="7788" w:firstLine="708"/>
        <w:jc w:val="both"/>
        <w:rPr>
          <w:rFonts w:ascii="Times New Roman" w:eastAsia="Times New Roman" w:hAnsi="Times New Roman" w:cs="Times New Roman"/>
          <w:i/>
          <w:sz w:val="24"/>
          <w:szCs w:val="24"/>
          <w:lang w:eastAsia="ru-RU"/>
        </w:rPr>
      </w:pPr>
    </w:p>
    <w:p w14:paraId="3207C8B4" w14:textId="77777777" w:rsidR="00C36CE5" w:rsidRPr="000D2A74" w:rsidRDefault="00C36CE5" w:rsidP="00C36CE5">
      <w:pPr>
        <w:spacing w:after="0" w:line="240" w:lineRule="auto"/>
        <w:jc w:val="center"/>
        <w:rPr>
          <w:rFonts w:ascii="Times New Roman" w:eastAsia="Times New Roman" w:hAnsi="Times New Roman" w:cs="Times New Roman"/>
          <w:b/>
          <w:sz w:val="24"/>
          <w:szCs w:val="24"/>
          <w:lang w:eastAsia="ru-RU"/>
        </w:rPr>
      </w:pPr>
      <w:r w:rsidRPr="000D2A74">
        <w:rPr>
          <w:rFonts w:ascii="Times New Roman" w:eastAsia="Times New Roman" w:hAnsi="Times New Roman" w:cs="Times New Roman"/>
          <w:b/>
          <w:sz w:val="24"/>
          <w:szCs w:val="24"/>
          <w:lang w:eastAsia="ru-RU"/>
        </w:rPr>
        <w:t>ТЕХНИЧЕСКОЕ ЗАДАНИЕ</w:t>
      </w:r>
    </w:p>
    <w:p w14:paraId="6FAB7010" w14:textId="31DB17E5" w:rsidR="00411B0A" w:rsidRDefault="00C36CE5" w:rsidP="005A32B8">
      <w:pPr>
        <w:autoSpaceDE w:val="0"/>
        <w:autoSpaceDN w:val="0"/>
        <w:adjustRightInd w:val="0"/>
        <w:spacing w:after="0" w:line="240" w:lineRule="auto"/>
        <w:jc w:val="center"/>
        <w:rPr>
          <w:rFonts w:ascii="Times New Roman" w:eastAsia="Times New Roman" w:hAnsi="Times New Roman" w:cs="Times New Roman"/>
          <w:b/>
          <w:bCs/>
          <w:sz w:val="24"/>
          <w:szCs w:val="28"/>
          <w:lang w:eastAsia="ru-RU"/>
        </w:rPr>
      </w:pPr>
      <w:r w:rsidRPr="000D2A74">
        <w:rPr>
          <w:rFonts w:ascii="Times New Roman" w:eastAsia="Times New Roman" w:hAnsi="Times New Roman" w:cs="Times New Roman"/>
          <w:b/>
          <w:bCs/>
          <w:sz w:val="24"/>
          <w:szCs w:val="24"/>
          <w:lang w:eastAsia="ru-RU"/>
        </w:rPr>
        <w:t xml:space="preserve">на </w:t>
      </w:r>
      <w:r w:rsidRPr="000D2A74">
        <w:rPr>
          <w:rFonts w:ascii="Times New Roman" w:eastAsia="Times New Roman" w:hAnsi="Times New Roman" w:cs="Times New Roman"/>
          <w:b/>
          <w:bCs/>
          <w:sz w:val="24"/>
          <w:szCs w:val="28"/>
          <w:lang w:eastAsia="ru-RU"/>
        </w:rPr>
        <w:t>оказание услуг</w:t>
      </w:r>
      <w:r w:rsidR="005A32B8" w:rsidRPr="005A32B8">
        <w:rPr>
          <w:rFonts w:ascii="Times New Roman" w:eastAsia="Times New Roman" w:hAnsi="Times New Roman" w:cs="Times New Roman"/>
          <w:b/>
          <w:bCs/>
          <w:sz w:val="24"/>
          <w:szCs w:val="28"/>
          <w:lang w:eastAsia="ru-RU"/>
        </w:rPr>
        <w:t>, относящ</w:t>
      </w:r>
      <w:r w:rsidR="005A32B8">
        <w:rPr>
          <w:rFonts w:ascii="Times New Roman" w:eastAsia="Times New Roman" w:hAnsi="Times New Roman" w:cs="Times New Roman"/>
          <w:b/>
          <w:bCs/>
          <w:sz w:val="24"/>
          <w:szCs w:val="28"/>
          <w:lang w:eastAsia="ru-RU"/>
        </w:rPr>
        <w:t>ихся</w:t>
      </w:r>
      <w:r w:rsidR="005A32B8" w:rsidRPr="005A32B8">
        <w:rPr>
          <w:rFonts w:ascii="Times New Roman" w:eastAsia="Times New Roman" w:hAnsi="Times New Roman" w:cs="Times New Roman"/>
          <w:b/>
          <w:bCs/>
          <w:sz w:val="24"/>
          <w:szCs w:val="28"/>
          <w:lang w:eastAsia="ru-RU"/>
        </w:rPr>
        <w:t xml:space="preserve"> к сфере информационно-телекоммуникационных технологий (ИКТ): </w:t>
      </w:r>
      <w:r w:rsidR="00F42572" w:rsidRPr="00F42572">
        <w:rPr>
          <w:rFonts w:ascii="Times New Roman" w:eastAsia="Times New Roman" w:hAnsi="Times New Roman" w:cs="Times New Roman"/>
          <w:b/>
          <w:bCs/>
          <w:sz w:val="24"/>
          <w:szCs w:val="28"/>
          <w:lang w:eastAsia="ru-RU"/>
        </w:rPr>
        <w:t xml:space="preserve">предоставлению </w:t>
      </w:r>
      <w:r w:rsidR="00DE6B80">
        <w:rPr>
          <w:rFonts w:ascii="Times New Roman" w:eastAsia="Times New Roman" w:hAnsi="Times New Roman" w:cs="Times New Roman"/>
          <w:b/>
          <w:bCs/>
          <w:sz w:val="24"/>
          <w:szCs w:val="28"/>
          <w:lang w:eastAsia="ru-RU"/>
        </w:rPr>
        <w:t>п</w:t>
      </w:r>
      <w:r w:rsidR="00F42572" w:rsidRPr="00F42572">
        <w:rPr>
          <w:rFonts w:ascii="Times New Roman" w:eastAsia="Times New Roman" w:hAnsi="Times New Roman" w:cs="Times New Roman"/>
          <w:b/>
          <w:bCs/>
          <w:sz w:val="24"/>
          <w:szCs w:val="28"/>
          <w:lang w:eastAsia="ru-RU"/>
        </w:rPr>
        <w:t>рава использования</w:t>
      </w:r>
      <w:r w:rsidR="00CB6075" w:rsidRPr="00CB6075">
        <w:rPr>
          <w:rFonts w:ascii="Times New Roman" w:eastAsia="Times New Roman" w:hAnsi="Times New Roman" w:cs="Times New Roman"/>
          <w:color w:val="000000"/>
          <w:sz w:val="24"/>
          <w:szCs w:val="24"/>
          <w:lang w:eastAsia="ru-RU"/>
        </w:rPr>
        <w:t xml:space="preserve"> </w:t>
      </w:r>
      <w:r w:rsidR="00CB6075" w:rsidRPr="00CB6075">
        <w:rPr>
          <w:rFonts w:ascii="Times New Roman" w:eastAsia="Times New Roman" w:hAnsi="Times New Roman" w:cs="Times New Roman"/>
          <w:b/>
          <w:bCs/>
          <w:color w:val="000000"/>
          <w:sz w:val="24"/>
          <w:szCs w:val="24"/>
          <w:lang w:eastAsia="ru-RU"/>
        </w:rPr>
        <w:t>программного обеспечения</w:t>
      </w:r>
      <w:r w:rsidR="00CB6075">
        <w:rPr>
          <w:rFonts w:ascii="Times New Roman" w:eastAsia="Times New Roman" w:hAnsi="Times New Roman" w:cs="Times New Roman"/>
          <w:b/>
          <w:bCs/>
          <w:color w:val="000000"/>
          <w:sz w:val="24"/>
          <w:szCs w:val="24"/>
          <w:lang w:eastAsia="ru-RU"/>
        </w:rPr>
        <w:t xml:space="preserve"> -</w:t>
      </w:r>
      <w:r w:rsidR="00F42572" w:rsidRPr="00F42572">
        <w:rPr>
          <w:rFonts w:ascii="Times New Roman" w:eastAsia="Times New Roman" w:hAnsi="Times New Roman" w:cs="Times New Roman"/>
          <w:b/>
          <w:bCs/>
          <w:sz w:val="24"/>
          <w:szCs w:val="28"/>
          <w:lang w:eastAsia="ru-RU"/>
        </w:rPr>
        <w:t xml:space="preserve"> программы для ЭВМ Casebook</w:t>
      </w:r>
      <w:r w:rsidR="00335164">
        <w:rPr>
          <w:rFonts w:ascii="Times New Roman" w:eastAsia="Times New Roman" w:hAnsi="Times New Roman" w:cs="Times New Roman"/>
          <w:b/>
          <w:bCs/>
          <w:sz w:val="24"/>
          <w:szCs w:val="28"/>
          <w:lang w:eastAsia="ru-RU"/>
        </w:rPr>
        <w:t>.</w:t>
      </w:r>
      <w:r w:rsidR="00F42572">
        <w:rPr>
          <w:rFonts w:ascii="Times New Roman" w:eastAsia="Times New Roman" w:hAnsi="Times New Roman" w:cs="Times New Roman"/>
          <w:b/>
          <w:bCs/>
          <w:sz w:val="24"/>
          <w:szCs w:val="28"/>
          <w:lang w:eastAsia="ru-RU"/>
        </w:rPr>
        <w:t xml:space="preserve"> </w:t>
      </w:r>
      <w:r w:rsidR="00411B0A">
        <w:rPr>
          <w:rFonts w:ascii="Times New Roman" w:eastAsia="Times New Roman" w:hAnsi="Times New Roman" w:cs="Times New Roman"/>
          <w:b/>
          <w:bCs/>
          <w:sz w:val="24"/>
          <w:szCs w:val="28"/>
          <w:lang w:eastAsia="ru-RU"/>
        </w:rPr>
        <w:t xml:space="preserve">Тариф </w:t>
      </w:r>
      <w:r w:rsidR="00CB6075">
        <w:rPr>
          <w:rFonts w:ascii="Times New Roman" w:eastAsia="Times New Roman" w:hAnsi="Times New Roman" w:cs="Times New Roman"/>
          <w:b/>
          <w:bCs/>
          <w:sz w:val="24"/>
          <w:szCs w:val="28"/>
          <w:lang w:eastAsia="ru-RU"/>
        </w:rPr>
        <w:t>ПравоДела Про</w:t>
      </w:r>
      <w:r w:rsidR="00411B0A" w:rsidRPr="00411B0A">
        <w:rPr>
          <w:rFonts w:ascii="Times New Roman" w:eastAsia="Times New Roman" w:hAnsi="Times New Roman" w:cs="Times New Roman"/>
          <w:b/>
          <w:bCs/>
          <w:sz w:val="24"/>
          <w:szCs w:val="28"/>
          <w:lang w:eastAsia="ru-RU"/>
        </w:rPr>
        <w:t xml:space="preserve"> на условиях простой (неисключительной) лицензии</w:t>
      </w:r>
    </w:p>
    <w:p w14:paraId="1EF70B61" w14:textId="77777777" w:rsidR="005A32B8" w:rsidRDefault="005A32B8" w:rsidP="005A32B8">
      <w:pPr>
        <w:autoSpaceDE w:val="0"/>
        <w:autoSpaceDN w:val="0"/>
        <w:adjustRightInd w:val="0"/>
        <w:spacing w:after="0" w:line="240" w:lineRule="auto"/>
        <w:rPr>
          <w:rFonts w:ascii="Times New Roman" w:eastAsia="Times New Roman" w:hAnsi="Times New Roman" w:cs="Times New Roman"/>
          <w:b/>
          <w:bCs/>
          <w:sz w:val="24"/>
          <w:szCs w:val="28"/>
          <w:lang w:eastAsia="ru-RU"/>
        </w:rPr>
      </w:pPr>
    </w:p>
    <w:p w14:paraId="067C3B91" w14:textId="77777777" w:rsidR="005A32B8" w:rsidRPr="005A32B8" w:rsidRDefault="00942801" w:rsidP="00942801">
      <w:pPr>
        <w:tabs>
          <w:tab w:val="left" w:pos="360"/>
        </w:tabs>
        <w:autoSpaceDE w:val="0"/>
        <w:autoSpaceDN w:val="0"/>
        <w:adjustRightInd w:val="0"/>
        <w:spacing w:after="0" w:line="235" w:lineRule="auto"/>
        <w:ind w:firstLine="709"/>
        <w:contextualSpacing/>
        <w:jc w:val="both"/>
        <w:outlineLvl w:val="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1. </w:t>
      </w:r>
      <w:r w:rsidR="005A32B8" w:rsidRPr="005A32B8">
        <w:rPr>
          <w:rFonts w:ascii="Times New Roman" w:eastAsia="Times New Roman" w:hAnsi="Times New Roman" w:cs="Times New Roman"/>
          <w:b/>
          <w:color w:val="000000"/>
          <w:sz w:val="24"/>
          <w:szCs w:val="24"/>
          <w:lang w:eastAsia="ru-RU"/>
        </w:rPr>
        <w:t>Общая информация об объекте закупки</w:t>
      </w:r>
    </w:p>
    <w:p w14:paraId="6705ED69" w14:textId="65607A5A" w:rsidR="005A32B8" w:rsidRPr="00411B0A" w:rsidRDefault="005A32B8" w:rsidP="00F42572">
      <w:pPr>
        <w:numPr>
          <w:ilvl w:val="1"/>
          <w:numId w:val="4"/>
        </w:numPr>
        <w:tabs>
          <w:tab w:val="left" w:pos="360"/>
        </w:tabs>
        <w:autoSpaceDE w:val="0"/>
        <w:autoSpaceDN w:val="0"/>
        <w:adjustRightInd w:val="0"/>
        <w:spacing w:after="0" w:line="235" w:lineRule="auto"/>
        <w:ind w:left="0" w:right="-5" w:firstLine="709"/>
        <w:contextualSpacing/>
        <w:jc w:val="both"/>
        <w:outlineLvl w:val="0"/>
        <w:rPr>
          <w:rFonts w:ascii="Times New Roman" w:eastAsia="Times New Roman" w:hAnsi="Times New Roman" w:cs="Times New Roman"/>
          <w:color w:val="000000"/>
          <w:sz w:val="24"/>
          <w:szCs w:val="24"/>
          <w:lang w:eastAsia="ru-RU"/>
        </w:rPr>
      </w:pPr>
      <w:r w:rsidRPr="00411B0A">
        <w:rPr>
          <w:rFonts w:ascii="Times New Roman" w:eastAsia="Times New Roman" w:hAnsi="Times New Roman" w:cs="Times New Roman"/>
          <w:color w:val="000000"/>
          <w:sz w:val="24"/>
          <w:szCs w:val="24"/>
          <w:lang w:eastAsia="ru-RU"/>
        </w:rPr>
        <w:t>Объект закупки: оказание услуг</w:t>
      </w:r>
      <w:r w:rsidR="00F42572">
        <w:rPr>
          <w:rFonts w:ascii="Times New Roman" w:eastAsia="Times New Roman" w:hAnsi="Times New Roman" w:cs="Times New Roman"/>
          <w:color w:val="000000"/>
          <w:sz w:val="24"/>
          <w:szCs w:val="24"/>
          <w:lang w:eastAsia="ru-RU"/>
        </w:rPr>
        <w:t xml:space="preserve"> по</w:t>
      </w:r>
      <w:r w:rsidRPr="00411B0A">
        <w:rPr>
          <w:rFonts w:ascii="Times New Roman" w:eastAsia="Times New Roman" w:hAnsi="Times New Roman" w:cs="Times New Roman"/>
          <w:color w:val="000000"/>
          <w:sz w:val="24"/>
          <w:szCs w:val="24"/>
          <w:lang w:eastAsia="ru-RU"/>
        </w:rPr>
        <w:t xml:space="preserve"> </w:t>
      </w:r>
      <w:r w:rsidR="00F42572" w:rsidRPr="00F42572">
        <w:rPr>
          <w:rFonts w:ascii="Times New Roman" w:eastAsia="Times New Roman" w:hAnsi="Times New Roman" w:cs="Times New Roman"/>
          <w:color w:val="000000"/>
          <w:sz w:val="24"/>
          <w:szCs w:val="24"/>
          <w:lang w:eastAsia="ru-RU"/>
        </w:rPr>
        <w:t xml:space="preserve">предоставлению </w:t>
      </w:r>
      <w:r w:rsidRPr="00411B0A">
        <w:rPr>
          <w:rFonts w:ascii="Times New Roman" w:eastAsia="Times New Roman" w:hAnsi="Times New Roman" w:cs="Times New Roman"/>
          <w:color w:val="000000"/>
          <w:sz w:val="24"/>
          <w:szCs w:val="24"/>
          <w:lang w:eastAsia="ru-RU"/>
        </w:rPr>
        <w:t xml:space="preserve">права использования </w:t>
      </w:r>
      <w:r w:rsidR="00411B0A" w:rsidRPr="00411B0A">
        <w:rPr>
          <w:rFonts w:ascii="Times New Roman" w:eastAsia="Times New Roman" w:hAnsi="Times New Roman" w:cs="Times New Roman"/>
          <w:color w:val="000000"/>
          <w:sz w:val="24"/>
          <w:szCs w:val="24"/>
          <w:lang w:eastAsia="ru-RU"/>
        </w:rPr>
        <w:t>программного обеспечения</w:t>
      </w:r>
      <w:r w:rsidR="00411B0A">
        <w:rPr>
          <w:rFonts w:ascii="Times New Roman" w:eastAsia="Times New Roman" w:hAnsi="Times New Roman" w:cs="Times New Roman"/>
          <w:color w:val="000000"/>
          <w:sz w:val="24"/>
          <w:szCs w:val="24"/>
          <w:lang w:eastAsia="ru-RU"/>
        </w:rPr>
        <w:t xml:space="preserve"> - </w:t>
      </w:r>
      <w:r w:rsidRPr="00411B0A">
        <w:rPr>
          <w:rFonts w:ascii="Times New Roman" w:eastAsia="Times New Roman" w:hAnsi="Times New Roman" w:cs="Times New Roman"/>
          <w:color w:val="000000"/>
          <w:sz w:val="24"/>
          <w:szCs w:val="24"/>
          <w:lang w:eastAsia="ru-RU"/>
        </w:rPr>
        <w:t xml:space="preserve">программы для ЭВМ </w:t>
      </w:r>
      <w:r w:rsidR="007401A5" w:rsidRPr="00411B0A">
        <w:rPr>
          <w:rFonts w:ascii="Times New Roman" w:eastAsia="Times New Roman" w:hAnsi="Times New Roman" w:cs="Times New Roman"/>
          <w:color w:val="000000"/>
          <w:sz w:val="24"/>
          <w:szCs w:val="24"/>
          <w:lang w:eastAsia="ru-RU"/>
        </w:rPr>
        <w:t>Casebook</w:t>
      </w:r>
      <w:r w:rsidR="007401A5">
        <w:rPr>
          <w:rFonts w:ascii="Times New Roman" w:eastAsia="Times New Roman" w:hAnsi="Times New Roman" w:cs="Times New Roman"/>
          <w:color w:val="000000"/>
          <w:sz w:val="24"/>
          <w:szCs w:val="24"/>
          <w:lang w:eastAsia="ru-RU"/>
        </w:rPr>
        <w:t>.</w:t>
      </w:r>
      <w:r w:rsidR="007401A5" w:rsidRPr="00411B0A">
        <w:rPr>
          <w:rFonts w:ascii="Times New Roman" w:eastAsia="Times New Roman" w:hAnsi="Times New Roman" w:cs="Times New Roman"/>
          <w:color w:val="000000"/>
          <w:sz w:val="24"/>
          <w:szCs w:val="24"/>
          <w:lang w:eastAsia="ru-RU"/>
        </w:rPr>
        <w:t xml:space="preserve"> Тариф</w:t>
      </w:r>
      <w:r w:rsidRPr="00411B0A">
        <w:rPr>
          <w:rFonts w:ascii="Times New Roman" w:eastAsia="Times New Roman" w:hAnsi="Times New Roman" w:cs="Times New Roman"/>
          <w:color w:val="000000"/>
          <w:sz w:val="24"/>
          <w:szCs w:val="24"/>
          <w:lang w:eastAsia="ru-RU"/>
        </w:rPr>
        <w:t xml:space="preserve"> </w:t>
      </w:r>
      <w:r w:rsidR="00CB6075">
        <w:rPr>
          <w:rFonts w:ascii="Times New Roman" w:eastAsia="Times New Roman" w:hAnsi="Times New Roman" w:cs="Times New Roman"/>
          <w:color w:val="000000"/>
          <w:sz w:val="24"/>
          <w:szCs w:val="24"/>
          <w:lang w:eastAsia="ru-RU"/>
        </w:rPr>
        <w:t xml:space="preserve">ПравоДела Про </w:t>
      </w:r>
      <w:r w:rsidRPr="00411B0A">
        <w:rPr>
          <w:rFonts w:ascii="Times New Roman" w:eastAsia="Times New Roman" w:hAnsi="Times New Roman" w:cs="Times New Roman"/>
          <w:color w:val="000000"/>
          <w:sz w:val="24"/>
          <w:szCs w:val="24"/>
          <w:lang w:eastAsia="ru-RU"/>
        </w:rPr>
        <w:t xml:space="preserve">(далее - </w:t>
      </w:r>
      <w:r w:rsidR="00E94D10" w:rsidRPr="00411B0A">
        <w:rPr>
          <w:rFonts w:ascii="Times New Roman" w:eastAsia="Times New Roman" w:hAnsi="Times New Roman" w:cs="Times New Roman"/>
          <w:color w:val="000000"/>
          <w:sz w:val="24"/>
          <w:szCs w:val="24"/>
          <w:lang w:eastAsia="ru-RU"/>
        </w:rPr>
        <w:t>П</w:t>
      </w:r>
      <w:r w:rsidRPr="00411B0A">
        <w:rPr>
          <w:rFonts w:ascii="Times New Roman" w:eastAsia="Times New Roman" w:hAnsi="Times New Roman" w:cs="Times New Roman"/>
          <w:color w:val="000000"/>
          <w:sz w:val="24"/>
          <w:szCs w:val="24"/>
          <w:lang w:eastAsia="ru-RU"/>
        </w:rPr>
        <w:t>рограмма Casebook) на условиях простой (неисключительной) лицензии (далее - Услуги).</w:t>
      </w:r>
    </w:p>
    <w:p w14:paraId="6971B6C6" w14:textId="6F299FAA" w:rsidR="005A32B8" w:rsidRPr="00411B0A" w:rsidRDefault="005A32B8" w:rsidP="00942801">
      <w:pPr>
        <w:numPr>
          <w:ilvl w:val="1"/>
          <w:numId w:val="4"/>
        </w:numPr>
        <w:tabs>
          <w:tab w:val="left" w:pos="360"/>
        </w:tabs>
        <w:autoSpaceDE w:val="0"/>
        <w:autoSpaceDN w:val="0"/>
        <w:adjustRightInd w:val="0"/>
        <w:spacing w:after="0" w:line="235" w:lineRule="auto"/>
        <w:ind w:left="0" w:right="-5" w:firstLine="709"/>
        <w:contextualSpacing/>
        <w:jc w:val="both"/>
        <w:outlineLvl w:val="0"/>
        <w:rPr>
          <w:rFonts w:ascii="Times New Roman" w:eastAsia="Times New Roman" w:hAnsi="Times New Roman" w:cs="Times New Roman"/>
          <w:color w:val="000000"/>
          <w:sz w:val="24"/>
          <w:szCs w:val="24"/>
          <w:lang w:eastAsia="ru-RU"/>
        </w:rPr>
      </w:pPr>
      <w:r w:rsidRPr="00411B0A">
        <w:rPr>
          <w:rFonts w:ascii="Times New Roman" w:eastAsia="Times New Roman" w:hAnsi="Times New Roman" w:cs="Times New Roman"/>
          <w:color w:val="000000"/>
          <w:sz w:val="24"/>
          <w:szCs w:val="24"/>
          <w:lang w:eastAsia="ru-RU"/>
        </w:rPr>
        <w:t xml:space="preserve">Наименование позиции Справочника предметов государственного заказа: </w:t>
      </w:r>
      <w:r w:rsidRPr="00411B0A">
        <w:rPr>
          <w:rFonts w:ascii="Times New Roman" w:eastAsia="Times New Roman" w:hAnsi="Times New Roman" w:cs="Times New Roman"/>
          <w:bCs/>
          <w:color w:val="000000"/>
          <w:sz w:val="24"/>
          <w:szCs w:val="24"/>
          <w:lang w:eastAsia="ru-RU"/>
        </w:rPr>
        <w:t xml:space="preserve">предоставление права использования </w:t>
      </w:r>
      <w:r w:rsidR="00411B0A" w:rsidRPr="00411B0A">
        <w:rPr>
          <w:rFonts w:ascii="Times New Roman" w:eastAsia="Times New Roman" w:hAnsi="Times New Roman" w:cs="Times New Roman"/>
          <w:bCs/>
          <w:color w:val="000000"/>
          <w:sz w:val="24"/>
          <w:szCs w:val="24"/>
          <w:lang w:eastAsia="ru-RU"/>
        </w:rPr>
        <w:t>программного обеспечения</w:t>
      </w:r>
      <w:r w:rsidR="00411B0A">
        <w:rPr>
          <w:rFonts w:ascii="Times New Roman" w:eastAsia="Times New Roman" w:hAnsi="Times New Roman" w:cs="Times New Roman"/>
          <w:bCs/>
          <w:color w:val="000000"/>
          <w:sz w:val="24"/>
          <w:szCs w:val="24"/>
          <w:lang w:eastAsia="ru-RU"/>
        </w:rPr>
        <w:t xml:space="preserve"> - </w:t>
      </w:r>
      <w:r w:rsidRPr="00411B0A">
        <w:rPr>
          <w:rFonts w:ascii="Times New Roman" w:eastAsia="Times New Roman" w:hAnsi="Times New Roman" w:cs="Times New Roman"/>
          <w:bCs/>
          <w:color w:val="000000"/>
          <w:sz w:val="24"/>
          <w:szCs w:val="24"/>
          <w:lang w:eastAsia="ru-RU"/>
        </w:rPr>
        <w:t>программы для ЭВМ Casebook</w:t>
      </w:r>
      <w:r w:rsidR="00335164">
        <w:rPr>
          <w:rFonts w:ascii="Times New Roman" w:eastAsia="Times New Roman" w:hAnsi="Times New Roman" w:cs="Times New Roman"/>
          <w:bCs/>
          <w:color w:val="000000"/>
          <w:sz w:val="24"/>
          <w:szCs w:val="24"/>
          <w:lang w:eastAsia="ru-RU"/>
        </w:rPr>
        <w:t xml:space="preserve">. </w:t>
      </w:r>
      <w:r w:rsidRPr="00411B0A">
        <w:rPr>
          <w:rFonts w:ascii="Times New Roman" w:eastAsia="Times New Roman" w:hAnsi="Times New Roman" w:cs="Times New Roman"/>
          <w:bCs/>
          <w:color w:val="000000"/>
          <w:sz w:val="24"/>
          <w:szCs w:val="24"/>
          <w:lang w:eastAsia="ru-RU"/>
        </w:rPr>
        <w:t xml:space="preserve">Тариф </w:t>
      </w:r>
      <w:r w:rsidR="00335164">
        <w:rPr>
          <w:rFonts w:ascii="Times New Roman" w:eastAsia="Times New Roman" w:hAnsi="Times New Roman" w:cs="Times New Roman"/>
          <w:bCs/>
          <w:color w:val="000000"/>
          <w:sz w:val="24"/>
          <w:szCs w:val="24"/>
          <w:lang w:eastAsia="ru-RU"/>
        </w:rPr>
        <w:t xml:space="preserve">ПравоДела Про </w:t>
      </w:r>
      <w:r w:rsidRPr="00411B0A">
        <w:rPr>
          <w:rFonts w:ascii="Times New Roman" w:eastAsia="Times New Roman" w:hAnsi="Times New Roman" w:cs="Times New Roman"/>
          <w:color w:val="000000"/>
          <w:sz w:val="24"/>
          <w:szCs w:val="24"/>
          <w:lang w:eastAsia="ru-RU"/>
        </w:rPr>
        <w:t>на условиях простой (неисключительной) лицензии.</w:t>
      </w:r>
    </w:p>
    <w:p w14:paraId="4A7DBDC5" w14:textId="3999FF03" w:rsidR="005A32B8" w:rsidRDefault="005A32B8" w:rsidP="00942801">
      <w:pPr>
        <w:numPr>
          <w:ilvl w:val="1"/>
          <w:numId w:val="4"/>
        </w:numPr>
        <w:tabs>
          <w:tab w:val="left" w:pos="360"/>
        </w:tabs>
        <w:autoSpaceDE w:val="0"/>
        <w:autoSpaceDN w:val="0"/>
        <w:adjustRightInd w:val="0"/>
        <w:spacing w:after="0" w:line="235" w:lineRule="auto"/>
        <w:ind w:left="0" w:right="-5" w:firstLine="709"/>
        <w:contextualSpacing/>
        <w:jc w:val="both"/>
        <w:outlineLvl w:val="0"/>
        <w:rPr>
          <w:rFonts w:ascii="Times New Roman" w:eastAsia="Times New Roman" w:hAnsi="Times New Roman" w:cs="Times New Roman"/>
          <w:color w:val="000000"/>
          <w:sz w:val="24"/>
          <w:szCs w:val="24"/>
          <w:lang w:eastAsia="ru-RU"/>
        </w:rPr>
      </w:pPr>
      <w:r w:rsidRPr="005A32B8">
        <w:rPr>
          <w:rFonts w:ascii="Times New Roman" w:eastAsia="Times New Roman" w:hAnsi="Times New Roman" w:cs="Times New Roman"/>
          <w:color w:val="000000"/>
          <w:sz w:val="24"/>
          <w:szCs w:val="24"/>
          <w:lang w:eastAsia="ru-RU"/>
        </w:rPr>
        <w:t xml:space="preserve">Место оказания услуг: </w:t>
      </w:r>
      <w:r>
        <w:rPr>
          <w:rFonts w:ascii="Times New Roman" w:eastAsia="Times New Roman" w:hAnsi="Times New Roman" w:cs="Times New Roman"/>
          <w:color w:val="000000"/>
          <w:sz w:val="24"/>
          <w:szCs w:val="24"/>
          <w:lang w:eastAsia="ru-RU"/>
        </w:rPr>
        <w:t xml:space="preserve">по месту нахождения Заказчика </w:t>
      </w:r>
      <w:r w:rsidR="00582D34">
        <w:rPr>
          <w:rFonts w:ascii="Times New Roman" w:eastAsia="Times New Roman" w:hAnsi="Times New Roman" w:cs="Times New Roman"/>
          <w:color w:val="000000"/>
          <w:sz w:val="24"/>
          <w:szCs w:val="24"/>
          <w:lang w:eastAsia="ru-RU"/>
        </w:rPr>
        <w:t>610002</w:t>
      </w:r>
      <w:r w:rsidRPr="005A32B8">
        <w:rPr>
          <w:rFonts w:ascii="Times New Roman" w:eastAsia="Times New Roman" w:hAnsi="Times New Roman" w:cs="Times New Roman"/>
          <w:color w:val="000000"/>
          <w:sz w:val="24"/>
          <w:szCs w:val="24"/>
          <w:lang w:eastAsia="ru-RU"/>
        </w:rPr>
        <w:t>, Кировская область, г. Киров, ул. Воровского, д. 37</w:t>
      </w:r>
      <w:r>
        <w:rPr>
          <w:rFonts w:ascii="Times New Roman" w:eastAsia="Times New Roman" w:hAnsi="Times New Roman" w:cs="Times New Roman"/>
          <w:color w:val="000000"/>
          <w:sz w:val="24"/>
          <w:szCs w:val="24"/>
          <w:lang w:eastAsia="ru-RU"/>
        </w:rPr>
        <w:t>.</w:t>
      </w:r>
    </w:p>
    <w:p w14:paraId="7E8804E9" w14:textId="40C0BAEB" w:rsidR="00E53FFA" w:rsidRDefault="00E53FFA" w:rsidP="00942801">
      <w:pPr>
        <w:numPr>
          <w:ilvl w:val="1"/>
          <w:numId w:val="4"/>
        </w:numPr>
        <w:tabs>
          <w:tab w:val="left" w:pos="360"/>
        </w:tabs>
        <w:autoSpaceDE w:val="0"/>
        <w:autoSpaceDN w:val="0"/>
        <w:adjustRightInd w:val="0"/>
        <w:spacing w:after="0" w:line="235" w:lineRule="auto"/>
        <w:ind w:left="0" w:right="-5" w:firstLine="709"/>
        <w:contextualSpacing/>
        <w:jc w:val="both"/>
        <w:outlineLvl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Начальный срок оказания Услуг: с даты заключения Контракта;</w:t>
      </w:r>
    </w:p>
    <w:p w14:paraId="2EE5D765" w14:textId="3CCF9520" w:rsidR="00E53FFA" w:rsidRDefault="00E53FFA" w:rsidP="00E53FFA">
      <w:pPr>
        <w:tabs>
          <w:tab w:val="left" w:pos="360"/>
        </w:tabs>
        <w:autoSpaceDE w:val="0"/>
        <w:autoSpaceDN w:val="0"/>
        <w:adjustRightInd w:val="0"/>
        <w:spacing w:after="0" w:line="235" w:lineRule="auto"/>
        <w:ind w:left="709" w:right="-5"/>
        <w:contextualSpacing/>
        <w:jc w:val="both"/>
        <w:outlineLvl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Конечный срок оказания Услуг: 18.07.2026.</w:t>
      </w:r>
    </w:p>
    <w:p w14:paraId="6EB1CBD5" w14:textId="77777777" w:rsidR="00335164" w:rsidRPr="007C6357" w:rsidRDefault="00335164" w:rsidP="00335164">
      <w:pPr>
        <w:numPr>
          <w:ilvl w:val="1"/>
          <w:numId w:val="4"/>
        </w:numPr>
        <w:tabs>
          <w:tab w:val="left" w:pos="360"/>
        </w:tabs>
        <w:autoSpaceDE w:val="0"/>
        <w:autoSpaceDN w:val="0"/>
        <w:adjustRightInd w:val="0"/>
        <w:spacing w:after="0" w:line="235" w:lineRule="auto"/>
        <w:contextualSpacing/>
        <w:jc w:val="both"/>
        <w:outlineLvl w:val="0"/>
        <w:rPr>
          <w:rFonts w:ascii="Times New Roman" w:eastAsia="Times New Roman" w:hAnsi="Times New Roman" w:cs="Times New Roman"/>
          <w:color w:val="000000"/>
          <w:sz w:val="24"/>
          <w:szCs w:val="24"/>
          <w:lang w:eastAsia="ru-RU"/>
        </w:rPr>
      </w:pPr>
      <w:r w:rsidRPr="007C6357">
        <w:rPr>
          <w:rFonts w:ascii="Times New Roman" w:eastAsia="Times New Roman" w:hAnsi="Times New Roman" w:cs="Times New Roman"/>
          <w:color w:val="000000"/>
          <w:sz w:val="24"/>
          <w:szCs w:val="24"/>
          <w:lang w:eastAsia="ru-RU"/>
        </w:rPr>
        <w:t xml:space="preserve">Срок, на который предоставляются права использования программного обеспечения: </w:t>
      </w:r>
    </w:p>
    <w:p w14:paraId="35E58FD5" w14:textId="7669808D" w:rsidR="00335164" w:rsidRPr="007C6357" w:rsidRDefault="00335164" w:rsidP="00335164">
      <w:pPr>
        <w:tabs>
          <w:tab w:val="left" w:pos="360"/>
        </w:tabs>
        <w:autoSpaceDE w:val="0"/>
        <w:autoSpaceDN w:val="0"/>
        <w:adjustRightInd w:val="0"/>
        <w:spacing w:after="0" w:line="235" w:lineRule="auto"/>
        <w:ind w:left="792"/>
        <w:contextualSpacing/>
        <w:jc w:val="both"/>
        <w:outlineLvl w:val="0"/>
        <w:rPr>
          <w:rFonts w:ascii="Times New Roman" w:eastAsia="Times New Roman" w:hAnsi="Times New Roman" w:cs="Times New Roman"/>
          <w:color w:val="000000"/>
          <w:sz w:val="24"/>
          <w:szCs w:val="24"/>
          <w:lang w:eastAsia="ru-RU"/>
        </w:rPr>
      </w:pPr>
      <w:r w:rsidRPr="007C6357">
        <w:rPr>
          <w:rFonts w:ascii="Times New Roman" w:eastAsia="Times New Roman" w:hAnsi="Times New Roman" w:cs="Times New Roman"/>
          <w:color w:val="000000"/>
          <w:sz w:val="24"/>
          <w:szCs w:val="24"/>
          <w:lang w:eastAsia="ru-RU"/>
        </w:rPr>
        <w:t xml:space="preserve">- </w:t>
      </w:r>
      <w:r w:rsidR="00536415">
        <w:rPr>
          <w:rFonts w:ascii="Times New Roman" w:eastAsia="Times New Roman" w:hAnsi="Times New Roman" w:cs="Times New Roman"/>
          <w:color w:val="000000"/>
          <w:sz w:val="24"/>
          <w:szCs w:val="24"/>
          <w:lang w:eastAsia="ru-RU"/>
        </w:rPr>
        <w:t>Отчетный период № 1</w:t>
      </w:r>
      <w:r w:rsidR="005D36CB">
        <w:rPr>
          <w:rFonts w:ascii="Times New Roman" w:eastAsia="Times New Roman" w:hAnsi="Times New Roman" w:cs="Times New Roman"/>
          <w:color w:val="000000"/>
          <w:sz w:val="24"/>
          <w:szCs w:val="24"/>
          <w:lang w:eastAsia="ru-RU"/>
        </w:rPr>
        <w:t xml:space="preserve"> предоставления прав</w:t>
      </w:r>
      <w:r w:rsidR="00536415">
        <w:rPr>
          <w:rFonts w:ascii="Times New Roman" w:eastAsia="Times New Roman" w:hAnsi="Times New Roman" w:cs="Times New Roman"/>
          <w:color w:val="000000"/>
          <w:sz w:val="24"/>
          <w:szCs w:val="24"/>
          <w:lang w:eastAsia="ru-RU"/>
        </w:rPr>
        <w:t xml:space="preserve">, </w:t>
      </w:r>
      <w:r w:rsidRPr="007C6357">
        <w:rPr>
          <w:rFonts w:ascii="Times New Roman" w:eastAsia="Times New Roman" w:hAnsi="Times New Roman" w:cs="Times New Roman"/>
          <w:color w:val="000000"/>
          <w:sz w:val="24"/>
          <w:szCs w:val="24"/>
          <w:lang w:eastAsia="ru-RU"/>
        </w:rPr>
        <w:t>с 01.04.2026 по 31.03.2027 – 1 лицензия;</w:t>
      </w:r>
    </w:p>
    <w:p w14:paraId="51D9339D" w14:textId="17E9C0F4" w:rsidR="00335164" w:rsidRPr="007C6357" w:rsidRDefault="00335164" w:rsidP="00335164">
      <w:pPr>
        <w:tabs>
          <w:tab w:val="left" w:pos="360"/>
        </w:tabs>
        <w:autoSpaceDE w:val="0"/>
        <w:autoSpaceDN w:val="0"/>
        <w:adjustRightInd w:val="0"/>
        <w:spacing w:after="0" w:line="235" w:lineRule="auto"/>
        <w:ind w:left="360"/>
        <w:contextualSpacing/>
        <w:jc w:val="both"/>
        <w:outlineLvl w:val="0"/>
        <w:rPr>
          <w:rFonts w:ascii="Times New Roman" w:eastAsia="Times New Roman" w:hAnsi="Times New Roman" w:cs="Times New Roman"/>
          <w:color w:val="000000"/>
          <w:sz w:val="24"/>
          <w:szCs w:val="24"/>
          <w:lang w:eastAsia="ru-RU"/>
        </w:rPr>
      </w:pPr>
      <w:r w:rsidRPr="007C6357">
        <w:rPr>
          <w:rFonts w:ascii="Times New Roman" w:eastAsia="Times New Roman" w:hAnsi="Times New Roman" w:cs="Times New Roman"/>
          <w:color w:val="000000"/>
          <w:sz w:val="24"/>
          <w:szCs w:val="24"/>
          <w:lang w:eastAsia="ru-RU"/>
        </w:rPr>
        <w:t xml:space="preserve">       -</w:t>
      </w:r>
      <w:r w:rsidR="00536415">
        <w:rPr>
          <w:rFonts w:ascii="Times New Roman" w:eastAsia="Times New Roman" w:hAnsi="Times New Roman" w:cs="Times New Roman"/>
          <w:color w:val="000000"/>
          <w:sz w:val="24"/>
          <w:szCs w:val="24"/>
          <w:lang w:eastAsia="ru-RU"/>
        </w:rPr>
        <w:t xml:space="preserve"> Отчетный период № 2</w:t>
      </w:r>
      <w:r w:rsidR="005D36CB" w:rsidRPr="005D36CB">
        <w:t xml:space="preserve"> </w:t>
      </w:r>
      <w:r w:rsidR="005D36CB" w:rsidRPr="005D36CB">
        <w:rPr>
          <w:rFonts w:ascii="Times New Roman" w:eastAsia="Times New Roman" w:hAnsi="Times New Roman" w:cs="Times New Roman"/>
          <w:color w:val="000000"/>
          <w:sz w:val="24"/>
          <w:szCs w:val="24"/>
          <w:lang w:eastAsia="ru-RU"/>
        </w:rPr>
        <w:t>предоставления прав</w:t>
      </w:r>
      <w:r w:rsidR="00536415">
        <w:rPr>
          <w:rFonts w:ascii="Times New Roman" w:eastAsia="Times New Roman" w:hAnsi="Times New Roman" w:cs="Times New Roman"/>
          <w:color w:val="000000"/>
          <w:sz w:val="24"/>
          <w:szCs w:val="24"/>
          <w:lang w:eastAsia="ru-RU"/>
        </w:rPr>
        <w:t>,</w:t>
      </w:r>
      <w:r w:rsidRPr="007C6357">
        <w:rPr>
          <w:rFonts w:ascii="Times New Roman" w:eastAsia="Times New Roman" w:hAnsi="Times New Roman" w:cs="Times New Roman"/>
          <w:color w:val="000000"/>
          <w:sz w:val="24"/>
          <w:szCs w:val="24"/>
          <w:lang w:eastAsia="ru-RU"/>
        </w:rPr>
        <w:t xml:space="preserve"> с 29.04.</w:t>
      </w:r>
      <w:r w:rsidR="007C6357" w:rsidRPr="007C6357">
        <w:rPr>
          <w:rFonts w:ascii="Times New Roman" w:eastAsia="Times New Roman" w:hAnsi="Times New Roman" w:cs="Times New Roman"/>
          <w:color w:val="000000"/>
          <w:sz w:val="24"/>
          <w:szCs w:val="24"/>
          <w:lang w:eastAsia="ru-RU"/>
        </w:rPr>
        <w:t>2026 по 28.04.2027 - 2 лицензии;</w:t>
      </w:r>
    </w:p>
    <w:p w14:paraId="35742B7B" w14:textId="3ACEF356" w:rsidR="007C6357" w:rsidRPr="007C6357" w:rsidRDefault="007C6357" w:rsidP="007C6357">
      <w:pPr>
        <w:spacing w:after="0" w:line="240" w:lineRule="auto"/>
        <w:ind w:firstLine="709"/>
        <w:jc w:val="both"/>
        <w:rPr>
          <w:rFonts w:ascii="Times New Roman" w:eastAsia="Times New Roman" w:hAnsi="Times New Roman" w:cs="Times New Roman"/>
          <w:color w:val="000000"/>
          <w:sz w:val="24"/>
          <w:szCs w:val="24"/>
          <w:lang w:eastAsia="ru-RU"/>
        </w:rPr>
      </w:pPr>
      <w:r w:rsidRPr="007C6357">
        <w:rPr>
          <w:rFonts w:ascii="Times New Roman" w:eastAsia="Times New Roman" w:hAnsi="Times New Roman" w:cs="Times New Roman"/>
          <w:b/>
          <w:bCs/>
          <w:color w:val="000000"/>
          <w:sz w:val="24"/>
          <w:szCs w:val="24"/>
          <w:lang w:eastAsia="ru-RU"/>
        </w:rPr>
        <w:t xml:space="preserve"> </w:t>
      </w:r>
      <w:r w:rsidRPr="007C6357">
        <w:rPr>
          <w:rFonts w:ascii="Times New Roman" w:eastAsia="Times New Roman" w:hAnsi="Times New Roman" w:cs="Times New Roman"/>
          <w:color w:val="000000"/>
          <w:sz w:val="24"/>
          <w:szCs w:val="24"/>
          <w:lang w:eastAsia="ru-RU"/>
        </w:rPr>
        <w:t xml:space="preserve">- </w:t>
      </w:r>
      <w:r w:rsidR="00536415">
        <w:rPr>
          <w:rFonts w:ascii="Times New Roman" w:eastAsia="Times New Roman" w:hAnsi="Times New Roman" w:cs="Times New Roman"/>
          <w:color w:val="000000"/>
          <w:sz w:val="24"/>
          <w:szCs w:val="24"/>
          <w:lang w:eastAsia="ru-RU"/>
        </w:rPr>
        <w:t>Отчетный период № 3</w:t>
      </w:r>
      <w:r w:rsidR="005D36CB" w:rsidRPr="005D36CB">
        <w:t xml:space="preserve"> </w:t>
      </w:r>
      <w:r w:rsidR="005D36CB" w:rsidRPr="005D36CB">
        <w:rPr>
          <w:rFonts w:ascii="Times New Roman" w:eastAsia="Times New Roman" w:hAnsi="Times New Roman" w:cs="Times New Roman"/>
          <w:color w:val="000000"/>
          <w:sz w:val="24"/>
          <w:szCs w:val="24"/>
          <w:lang w:eastAsia="ru-RU"/>
        </w:rPr>
        <w:t>предоставления прав</w:t>
      </w:r>
      <w:r w:rsidR="00536415">
        <w:rPr>
          <w:rFonts w:ascii="Times New Roman" w:eastAsia="Times New Roman" w:hAnsi="Times New Roman" w:cs="Times New Roman"/>
          <w:color w:val="000000"/>
          <w:sz w:val="24"/>
          <w:szCs w:val="24"/>
          <w:lang w:eastAsia="ru-RU"/>
        </w:rPr>
        <w:t xml:space="preserve">, </w:t>
      </w:r>
      <w:r w:rsidRPr="007C6357">
        <w:rPr>
          <w:rFonts w:ascii="Times New Roman" w:eastAsia="Times New Roman" w:hAnsi="Times New Roman" w:cs="Times New Roman"/>
          <w:color w:val="000000"/>
          <w:sz w:val="24"/>
          <w:szCs w:val="24"/>
          <w:lang w:eastAsia="ru-RU"/>
        </w:rPr>
        <w:t>с 16.07.2026 по 15.07.2027 - 2 лицензии.</w:t>
      </w:r>
    </w:p>
    <w:p w14:paraId="22630CCF" w14:textId="2ADF414F" w:rsidR="005A32B8" w:rsidRPr="005A32B8" w:rsidRDefault="005A32B8" w:rsidP="00411B0A">
      <w:pPr>
        <w:numPr>
          <w:ilvl w:val="1"/>
          <w:numId w:val="4"/>
        </w:numPr>
        <w:tabs>
          <w:tab w:val="left" w:pos="360"/>
        </w:tabs>
        <w:autoSpaceDE w:val="0"/>
        <w:autoSpaceDN w:val="0"/>
        <w:adjustRightInd w:val="0"/>
        <w:spacing w:after="0" w:line="235" w:lineRule="auto"/>
        <w:ind w:left="0" w:firstLine="709"/>
        <w:contextualSpacing/>
        <w:jc w:val="both"/>
        <w:outlineLvl w:val="0"/>
        <w:rPr>
          <w:rFonts w:ascii="Times New Roman" w:eastAsia="Times New Roman" w:hAnsi="Times New Roman" w:cs="Times New Roman"/>
          <w:color w:val="000000"/>
          <w:sz w:val="24"/>
          <w:szCs w:val="24"/>
          <w:lang w:eastAsia="ru-RU"/>
        </w:rPr>
      </w:pPr>
      <w:r w:rsidRPr="005A32B8">
        <w:rPr>
          <w:rFonts w:ascii="Times New Roman" w:eastAsia="Times New Roman" w:hAnsi="Times New Roman" w:cs="Times New Roman"/>
          <w:bCs/>
          <w:color w:val="000000"/>
          <w:sz w:val="24"/>
          <w:szCs w:val="24"/>
          <w:lang w:eastAsia="ru-RU"/>
        </w:rPr>
        <w:t>Право использования</w:t>
      </w:r>
      <w:r w:rsidR="00411B0A" w:rsidRPr="00411B0A">
        <w:t xml:space="preserve"> </w:t>
      </w:r>
      <w:r w:rsidR="00411B0A" w:rsidRPr="00411B0A">
        <w:rPr>
          <w:rFonts w:ascii="Times New Roman" w:eastAsia="Times New Roman" w:hAnsi="Times New Roman" w:cs="Times New Roman"/>
          <w:bCs/>
          <w:color w:val="000000"/>
          <w:sz w:val="24"/>
          <w:szCs w:val="24"/>
          <w:lang w:eastAsia="ru-RU"/>
        </w:rPr>
        <w:t>программного обеспечения</w:t>
      </w:r>
      <w:r w:rsidR="00411B0A">
        <w:rPr>
          <w:rFonts w:ascii="Times New Roman" w:eastAsia="Times New Roman" w:hAnsi="Times New Roman" w:cs="Times New Roman"/>
          <w:bCs/>
          <w:color w:val="000000"/>
          <w:sz w:val="24"/>
          <w:szCs w:val="24"/>
          <w:lang w:eastAsia="ru-RU"/>
        </w:rPr>
        <w:t xml:space="preserve"> -</w:t>
      </w:r>
      <w:r w:rsidRPr="005A32B8">
        <w:rPr>
          <w:rFonts w:ascii="Times New Roman" w:eastAsia="Times New Roman" w:hAnsi="Times New Roman" w:cs="Times New Roman"/>
          <w:bCs/>
          <w:color w:val="000000"/>
          <w:sz w:val="24"/>
          <w:szCs w:val="24"/>
          <w:lang w:eastAsia="ru-RU"/>
        </w:rPr>
        <w:t xml:space="preserve"> программы Casebook предоставляется на условиях простой (неисключительной) лицензии.</w:t>
      </w:r>
    </w:p>
    <w:p w14:paraId="4CEF3292" w14:textId="77777777" w:rsidR="00942801" w:rsidRDefault="00942801" w:rsidP="00942801">
      <w:pPr>
        <w:tabs>
          <w:tab w:val="left" w:pos="360"/>
        </w:tabs>
        <w:autoSpaceDE w:val="0"/>
        <w:autoSpaceDN w:val="0"/>
        <w:adjustRightInd w:val="0"/>
        <w:spacing w:after="0" w:line="235" w:lineRule="auto"/>
        <w:contextualSpacing/>
        <w:jc w:val="both"/>
        <w:outlineLvl w:val="0"/>
        <w:rPr>
          <w:rFonts w:ascii="Times New Roman" w:eastAsia="Times New Roman" w:hAnsi="Times New Roman" w:cs="Times New Roman"/>
          <w:color w:val="000000"/>
          <w:sz w:val="24"/>
          <w:szCs w:val="24"/>
          <w:lang w:eastAsia="ru-RU"/>
        </w:rPr>
      </w:pPr>
    </w:p>
    <w:p w14:paraId="0F73EEEC" w14:textId="77777777" w:rsidR="005A32B8" w:rsidRPr="005A32B8" w:rsidRDefault="00942801" w:rsidP="00942801">
      <w:pPr>
        <w:tabs>
          <w:tab w:val="left" w:pos="360"/>
        </w:tabs>
        <w:autoSpaceDE w:val="0"/>
        <w:autoSpaceDN w:val="0"/>
        <w:adjustRightInd w:val="0"/>
        <w:spacing w:after="0" w:line="235" w:lineRule="auto"/>
        <w:ind w:firstLine="709"/>
        <w:contextualSpacing/>
        <w:jc w:val="both"/>
        <w:outlineLvl w:val="0"/>
        <w:rPr>
          <w:rFonts w:ascii="Times New Roman" w:eastAsia="Times New Roman" w:hAnsi="Times New Roman" w:cs="Times New Roman"/>
          <w:b/>
          <w:color w:val="000000"/>
          <w:sz w:val="24"/>
          <w:szCs w:val="24"/>
          <w:lang w:eastAsia="ru-RU"/>
        </w:rPr>
      </w:pPr>
      <w:r w:rsidRPr="00942801">
        <w:rPr>
          <w:rFonts w:ascii="Times New Roman" w:eastAsia="Times New Roman" w:hAnsi="Times New Roman" w:cs="Times New Roman"/>
          <w:b/>
          <w:color w:val="000000"/>
          <w:sz w:val="24"/>
          <w:szCs w:val="24"/>
          <w:lang w:eastAsia="ru-RU"/>
        </w:rPr>
        <w:t>2.</w:t>
      </w:r>
      <w:r>
        <w:rPr>
          <w:rFonts w:ascii="Times New Roman" w:eastAsia="Times New Roman" w:hAnsi="Times New Roman" w:cs="Times New Roman"/>
          <w:color w:val="000000"/>
          <w:sz w:val="24"/>
          <w:szCs w:val="24"/>
          <w:lang w:eastAsia="ru-RU"/>
        </w:rPr>
        <w:t xml:space="preserve"> </w:t>
      </w:r>
      <w:r w:rsidR="005A32B8" w:rsidRPr="005A32B8">
        <w:rPr>
          <w:rFonts w:ascii="Times New Roman" w:eastAsia="Times New Roman" w:hAnsi="Times New Roman" w:cs="Times New Roman"/>
          <w:b/>
          <w:color w:val="000000"/>
          <w:sz w:val="24"/>
          <w:szCs w:val="24"/>
          <w:lang w:eastAsia="ru-RU"/>
        </w:rPr>
        <w:t xml:space="preserve">Стандарт </w:t>
      </w:r>
      <w:r w:rsidR="00440494">
        <w:rPr>
          <w:rFonts w:ascii="Times New Roman" w:eastAsia="Times New Roman" w:hAnsi="Times New Roman" w:cs="Times New Roman"/>
          <w:b/>
          <w:color w:val="000000"/>
          <w:sz w:val="24"/>
          <w:szCs w:val="24"/>
          <w:lang w:eastAsia="ru-RU"/>
        </w:rPr>
        <w:t>У</w:t>
      </w:r>
      <w:r w:rsidR="005A32B8" w:rsidRPr="005A32B8">
        <w:rPr>
          <w:rFonts w:ascii="Times New Roman" w:eastAsia="Times New Roman" w:hAnsi="Times New Roman" w:cs="Times New Roman"/>
          <w:b/>
          <w:color w:val="000000"/>
          <w:sz w:val="24"/>
          <w:szCs w:val="24"/>
          <w:lang w:eastAsia="ru-RU"/>
        </w:rPr>
        <w:t>слуг</w:t>
      </w:r>
    </w:p>
    <w:p w14:paraId="6DA18C14" w14:textId="77777777" w:rsidR="0099012C" w:rsidRDefault="0099012C" w:rsidP="005A32B8">
      <w:pPr>
        <w:tabs>
          <w:tab w:val="num" w:pos="0"/>
        </w:tabs>
        <w:autoSpaceDE w:val="0"/>
        <w:autoSpaceDN w:val="0"/>
        <w:adjustRightInd w:val="0"/>
        <w:spacing w:after="0" w:line="235"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Исполнитель</w:t>
      </w:r>
      <w:r w:rsidR="005A32B8" w:rsidRPr="005A32B8">
        <w:rPr>
          <w:rFonts w:ascii="Times New Roman" w:eastAsia="Times New Roman" w:hAnsi="Times New Roman" w:cs="Times New Roman"/>
          <w:color w:val="000000"/>
          <w:sz w:val="24"/>
          <w:szCs w:val="24"/>
          <w:lang w:eastAsia="ru-RU"/>
        </w:rPr>
        <w:t xml:space="preserve"> предоставляет </w:t>
      </w:r>
      <w:r>
        <w:rPr>
          <w:rFonts w:ascii="Times New Roman" w:eastAsia="Times New Roman" w:hAnsi="Times New Roman" w:cs="Times New Roman"/>
          <w:color w:val="000000"/>
          <w:sz w:val="24"/>
          <w:szCs w:val="24"/>
          <w:lang w:eastAsia="ru-RU"/>
        </w:rPr>
        <w:t>Заказчику</w:t>
      </w:r>
      <w:r w:rsidR="005A32B8" w:rsidRPr="005A32B8">
        <w:rPr>
          <w:rFonts w:ascii="Times New Roman" w:eastAsia="Times New Roman" w:hAnsi="Times New Roman" w:cs="Times New Roman"/>
          <w:color w:val="000000"/>
          <w:sz w:val="24"/>
          <w:szCs w:val="24"/>
          <w:lang w:eastAsia="ru-RU"/>
        </w:rPr>
        <w:t xml:space="preserve"> права и</w:t>
      </w:r>
      <w:r>
        <w:rPr>
          <w:rFonts w:ascii="Times New Roman" w:eastAsia="Times New Roman" w:hAnsi="Times New Roman" w:cs="Times New Roman"/>
          <w:color w:val="000000"/>
          <w:sz w:val="24"/>
          <w:szCs w:val="24"/>
          <w:lang w:eastAsia="ru-RU"/>
        </w:rPr>
        <w:t xml:space="preserve">спользования </w:t>
      </w:r>
      <w:r w:rsidR="00E94D10">
        <w:rPr>
          <w:rFonts w:ascii="Times New Roman" w:eastAsia="Times New Roman" w:hAnsi="Times New Roman" w:cs="Times New Roman"/>
          <w:color w:val="000000"/>
          <w:sz w:val="24"/>
          <w:szCs w:val="24"/>
          <w:lang w:eastAsia="ru-RU"/>
        </w:rPr>
        <w:t>П</w:t>
      </w:r>
      <w:r>
        <w:rPr>
          <w:rFonts w:ascii="Times New Roman" w:eastAsia="Times New Roman" w:hAnsi="Times New Roman" w:cs="Times New Roman"/>
          <w:color w:val="000000"/>
          <w:sz w:val="24"/>
          <w:szCs w:val="24"/>
          <w:lang w:eastAsia="ru-RU"/>
        </w:rPr>
        <w:t>рограммы Casebook</w:t>
      </w:r>
      <w:r w:rsidR="005A32B8" w:rsidRPr="005A32B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Исполнитель</w:t>
      </w:r>
      <w:r w:rsidR="005A32B8" w:rsidRPr="005A32B8">
        <w:rPr>
          <w:rFonts w:ascii="Times New Roman" w:eastAsia="Times New Roman" w:hAnsi="Times New Roman" w:cs="Times New Roman"/>
          <w:color w:val="000000"/>
          <w:sz w:val="24"/>
          <w:szCs w:val="24"/>
          <w:lang w:eastAsia="ru-RU"/>
        </w:rPr>
        <w:t xml:space="preserve"> гарантирует, что на момент заключения </w:t>
      </w:r>
      <w:r>
        <w:rPr>
          <w:rFonts w:ascii="Times New Roman" w:eastAsia="Times New Roman" w:hAnsi="Times New Roman" w:cs="Times New Roman"/>
          <w:color w:val="000000"/>
          <w:sz w:val="24"/>
          <w:szCs w:val="24"/>
          <w:lang w:eastAsia="ru-RU"/>
        </w:rPr>
        <w:t>Контракта</w:t>
      </w:r>
      <w:r w:rsidR="005A32B8" w:rsidRPr="005A32B8">
        <w:rPr>
          <w:rFonts w:ascii="Times New Roman" w:eastAsia="Times New Roman" w:hAnsi="Times New Roman" w:cs="Times New Roman"/>
          <w:color w:val="000000"/>
          <w:sz w:val="24"/>
          <w:szCs w:val="24"/>
          <w:lang w:eastAsia="ru-RU"/>
        </w:rPr>
        <w:t xml:space="preserve"> обладает всеми необходимыми правами для правомерного предоставления </w:t>
      </w:r>
      <w:r>
        <w:rPr>
          <w:rFonts w:ascii="Times New Roman" w:eastAsia="Times New Roman" w:hAnsi="Times New Roman" w:cs="Times New Roman"/>
          <w:color w:val="000000"/>
          <w:sz w:val="24"/>
          <w:szCs w:val="24"/>
          <w:lang w:eastAsia="ru-RU"/>
        </w:rPr>
        <w:t>Заказчику</w:t>
      </w:r>
      <w:r w:rsidR="005A32B8" w:rsidRPr="005A32B8">
        <w:rPr>
          <w:rFonts w:ascii="Times New Roman" w:eastAsia="Times New Roman" w:hAnsi="Times New Roman" w:cs="Times New Roman"/>
          <w:color w:val="000000"/>
          <w:sz w:val="24"/>
          <w:szCs w:val="24"/>
          <w:lang w:eastAsia="ru-RU"/>
        </w:rPr>
        <w:t xml:space="preserve"> </w:t>
      </w:r>
      <w:r w:rsidR="00E94D10">
        <w:rPr>
          <w:rFonts w:ascii="Times New Roman" w:eastAsia="Times New Roman" w:hAnsi="Times New Roman" w:cs="Times New Roman"/>
          <w:color w:val="000000"/>
          <w:sz w:val="24"/>
          <w:szCs w:val="24"/>
          <w:lang w:eastAsia="ru-RU"/>
        </w:rPr>
        <w:t>П</w:t>
      </w:r>
      <w:r w:rsidR="005A32B8" w:rsidRPr="005A32B8">
        <w:rPr>
          <w:rFonts w:ascii="Times New Roman" w:eastAsia="Times New Roman" w:hAnsi="Times New Roman" w:cs="Times New Roman"/>
          <w:color w:val="000000"/>
          <w:sz w:val="24"/>
          <w:szCs w:val="24"/>
          <w:lang w:eastAsia="ru-RU"/>
        </w:rPr>
        <w:t>рограммы</w:t>
      </w:r>
      <w:r w:rsidRPr="0099012C">
        <w:t xml:space="preserve"> </w:t>
      </w:r>
      <w:r w:rsidRPr="0099012C">
        <w:rPr>
          <w:rFonts w:ascii="Times New Roman" w:eastAsia="Times New Roman" w:hAnsi="Times New Roman" w:cs="Times New Roman"/>
          <w:color w:val="000000"/>
          <w:sz w:val="24"/>
          <w:szCs w:val="24"/>
          <w:lang w:eastAsia="ru-RU"/>
        </w:rPr>
        <w:t>Casebook</w:t>
      </w:r>
      <w:r>
        <w:rPr>
          <w:rFonts w:ascii="Times New Roman" w:eastAsia="Times New Roman" w:hAnsi="Times New Roman" w:cs="Times New Roman"/>
          <w:color w:val="000000"/>
          <w:sz w:val="24"/>
          <w:szCs w:val="24"/>
          <w:lang w:eastAsia="ru-RU"/>
        </w:rPr>
        <w:t>.</w:t>
      </w:r>
    </w:p>
    <w:p w14:paraId="6987CBE1" w14:textId="77777777" w:rsidR="005A32B8" w:rsidRPr="005A32B8" w:rsidRDefault="0099012C" w:rsidP="005A32B8">
      <w:pPr>
        <w:tabs>
          <w:tab w:val="num" w:pos="0"/>
        </w:tabs>
        <w:autoSpaceDE w:val="0"/>
        <w:autoSpaceDN w:val="0"/>
        <w:adjustRightInd w:val="0"/>
        <w:spacing w:after="0" w:line="235"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Заказчик</w:t>
      </w:r>
      <w:r w:rsidR="005A32B8" w:rsidRPr="005A32B8">
        <w:rPr>
          <w:rFonts w:ascii="Times New Roman" w:eastAsia="Times New Roman" w:hAnsi="Times New Roman" w:cs="Times New Roman"/>
          <w:color w:val="000000"/>
          <w:sz w:val="24"/>
          <w:szCs w:val="24"/>
          <w:lang w:eastAsia="ru-RU"/>
        </w:rPr>
        <w:t xml:space="preserve"> вправе получать необходимые консультации у Исполнителя по вопросам использования </w:t>
      </w:r>
      <w:r w:rsidR="00E94D10">
        <w:rPr>
          <w:rFonts w:ascii="Times New Roman" w:eastAsia="Times New Roman" w:hAnsi="Times New Roman" w:cs="Times New Roman"/>
          <w:color w:val="000000"/>
          <w:sz w:val="24"/>
          <w:szCs w:val="24"/>
          <w:lang w:eastAsia="ru-RU"/>
        </w:rPr>
        <w:t>П</w:t>
      </w:r>
      <w:r w:rsidR="005A32B8" w:rsidRPr="005A32B8">
        <w:rPr>
          <w:rFonts w:ascii="Times New Roman" w:eastAsia="Times New Roman" w:hAnsi="Times New Roman" w:cs="Times New Roman"/>
          <w:color w:val="000000"/>
          <w:sz w:val="24"/>
          <w:szCs w:val="24"/>
          <w:lang w:eastAsia="ru-RU"/>
        </w:rPr>
        <w:t xml:space="preserve">рограммы Casebook через программные средства </w:t>
      </w:r>
      <w:r w:rsidR="00E94D10">
        <w:rPr>
          <w:rFonts w:ascii="Times New Roman" w:eastAsia="Times New Roman" w:hAnsi="Times New Roman" w:cs="Times New Roman"/>
          <w:color w:val="000000"/>
          <w:sz w:val="24"/>
          <w:szCs w:val="24"/>
          <w:lang w:eastAsia="ru-RU"/>
        </w:rPr>
        <w:t xml:space="preserve">Программы </w:t>
      </w:r>
      <w:r w:rsidR="005A32B8" w:rsidRPr="005A32B8">
        <w:rPr>
          <w:rFonts w:ascii="Times New Roman" w:eastAsia="Times New Roman" w:hAnsi="Times New Roman" w:cs="Times New Roman"/>
          <w:color w:val="000000"/>
          <w:sz w:val="24"/>
          <w:szCs w:val="24"/>
          <w:lang w:val="en-US" w:eastAsia="ru-RU"/>
        </w:rPr>
        <w:t>Casebook</w:t>
      </w:r>
      <w:r w:rsidR="005A32B8" w:rsidRPr="005A32B8">
        <w:rPr>
          <w:rFonts w:ascii="Times New Roman" w:eastAsia="Times New Roman" w:hAnsi="Times New Roman" w:cs="Times New Roman"/>
          <w:color w:val="000000"/>
          <w:sz w:val="24"/>
          <w:szCs w:val="24"/>
          <w:lang w:eastAsia="ru-RU"/>
        </w:rPr>
        <w:t>.</w:t>
      </w:r>
    </w:p>
    <w:p w14:paraId="19A5773E" w14:textId="77777777" w:rsidR="005A32B8" w:rsidRPr="005A32B8" w:rsidRDefault="005A32B8" w:rsidP="0099012C">
      <w:pPr>
        <w:pStyle w:val="10"/>
        <w:ind w:firstLine="709"/>
      </w:pPr>
      <w:r w:rsidRPr="005A32B8">
        <w:rPr>
          <w:rFonts w:eastAsia="Arial Unicode MS"/>
        </w:rPr>
        <w:t xml:space="preserve">Система должна предусматривать сервис по организации информационного обеспечения </w:t>
      </w:r>
      <w:r w:rsidR="0099012C">
        <w:rPr>
          <w:rFonts w:eastAsia="Arial Unicode MS"/>
        </w:rPr>
        <w:t>программного обеспечения (далее - ПО)</w:t>
      </w:r>
      <w:r w:rsidRPr="005A32B8">
        <w:rPr>
          <w:rFonts w:eastAsia="Arial Unicode MS"/>
        </w:rPr>
        <w:t>, в который входит:</w:t>
      </w:r>
    </w:p>
    <w:p w14:paraId="7BDC4CB4" w14:textId="77777777" w:rsidR="005A32B8" w:rsidRPr="005A32B8" w:rsidRDefault="005A32B8" w:rsidP="0099012C">
      <w:pPr>
        <w:pStyle w:val="10"/>
        <w:ind w:firstLine="709"/>
      </w:pPr>
      <w:r w:rsidRPr="005A32B8">
        <w:t xml:space="preserve">Предоставление доступа к обновляемым версиям ПО; </w:t>
      </w:r>
    </w:p>
    <w:p w14:paraId="4D7784A9" w14:textId="77777777" w:rsidR="005A32B8" w:rsidRPr="005A32B8" w:rsidRDefault="005A32B8" w:rsidP="0099012C">
      <w:pPr>
        <w:pStyle w:val="10"/>
        <w:ind w:firstLine="709"/>
      </w:pPr>
      <w:r w:rsidRPr="005A32B8">
        <w:t>Предоставления механизма передачи инцидента по неработающему функционалу ПО;</w:t>
      </w:r>
    </w:p>
    <w:p w14:paraId="7D291731" w14:textId="77777777" w:rsidR="005A32B8" w:rsidRPr="005A32B8" w:rsidRDefault="005A32B8" w:rsidP="0099012C">
      <w:pPr>
        <w:pStyle w:val="10"/>
        <w:ind w:firstLine="709"/>
      </w:pPr>
      <w:r w:rsidRPr="005A32B8">
        <w:t>Получение обратной связи по вопросам работы ПО.</w:t>
      </w:r>
    </w:p>
    <w:p w14:paraId="2C6B9DCD" w14:textId="77777777" w:rsidR="005A32B8" w:rsidRDefault="0099012C" w:rsidP="005A32B8">
      <w:pPr>
        <w:tabs>
          <w:tab w:val="num" w:pos="0"/>
        </w:tabs>
        <w:autoSpaceDE w:val="0"/>
        <w:autoSpaceDN w:val="0"/>
        <w:adjustRightInd w:val="0"/>
        <w:spacing w:after="0" w:line="235"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Исполнитель</w:t>
      </w:r>
      <w:r w:rsidR="005A32B8" w:rsidRPr="005A32B8">
        <w:rPr>
          <w:rFonts w:ascii="Times New Roman" w:eastAsia="Times New Roman" w:hAnsi="Times New Roman" w:cs="Times New Roman"/>
          <w:color w:val="000000"/>
          <w:sz w:val="24"/>
          <w:szCs w:val="24"/>
          <w:lang w:eastAsia="ru-RU"/>
        </w:rPr>
        <w:t xml:space="preserve"> настоящим гарантирует наличие у него права на распространение (предоставление права использования) программ, указанных в Контракте. В случае если </w:t>
      </w:r>
      <w:r>
        <w:rPr>
          <w:rFonts w:ascii="Times New Roman" w:eastAsia="Times New Roman" w:hAnsi="Times New Roman" w:cs="Times New Roman"/>
          <w:color w:val="000000"/>
          <w:sz w:val="24"/>
          <w:szCs w:val="24"/>
          <w:lang w:eastAsia="ru-RU"/>
        </w:rPr>
        <w:t>Исполнитель</w:t>
      </w:r>
      <w:r w:rsidR="005A32B8" w:rsidRPr="005A32B8">
        <w:rPr>
          <w:rFonts w:ascii="Times New Roman" w:eastAsia="Times New Roman" w:hAnsi="Times New Roman" w:cs="Times New Roman"/>
          <w:color w:val="000000"/>
          <w:sz w:val="24"/>
          <w:szCs w:val="24"/>
          <w:lang w:eastAsia="ru-RU"/>
        </w:rPr>
        <w:t xml:space="preserve"> предоставит </w:t>
      </w:r>
      <w:r>
        <w:rPr>
          <w:rFonts w:ascii="Times New Roman" w:eastAsia="Times New Roman" w:hAnsi="Times New Roman" w:cs="Times New Roman"/>
          <w:color w:val="000000"/>
          <w:sz w:val="24"/>
          <w:szCs w:val="24"/>
          <w:lang w:eastAsia="ru-RU"/>
        </w:rPr>
        <w:t>Заказчику</w:t>
      </w:r>
      <w:r w:rsidR="005A32B8" w:rsidRPr="005A32B8">
        <w:rPr>
          <w:rFonts w:ascii="Times New Roman" w:eastAsia="Times New Roman" w:hAnsi="Times New Roman" w:cs="Times New Roman"/>
          <w:color w:val="000000"/>
          <w:sz w:val="24"/>
          <w:szCs w:val="24"/>
          <w:lang w:eastAsia="ru-RU"/>
        </w:rPr>
        <w:t xml:space="preserve"> право использования программ по окончании срока действия у него соответствующих прав на их распространение, </w:t>
      </w:r>
      <w:r>
        <w:rPr>
          <w:rFonts w:ascii="Times New Roman" w:eastAsia="Times New Roman" w:hAnsi="Times New Roman" w:cs="Times New Roman"/>
          <w:color w:val="000000"/>
          <w:sz w:val="24"/>
          <w:szCs w:val="24"/>
          <w:lang w:eastAsia="ru-RU"/>
        </w:rPr>
        <w:t>Исполнитель</w:t>
      </w:r>
      <w:r w:rsidR="005A32B8" w:rsidRPr="005A32B8">
        <w:rPr>
          <w:rFonts w:ascii="Times New Roman" w:eastAsia="Times New Roman" w:hAnsi="Times New Roman" w:cs="Times New Roman"/>
          <w:color w:val="000000"/>
          <w:sz w:val="24"/>
          <w:szCs w:val="24"/>
          <w:lang w:eastAsia="ru-RU"/>
        </w:rPr>
        <w:t xml:space="preserve"> обязуется нести перед </w:t>
      </w:r>
      <w:r>
        <w:rPr>
          <w:rFonts w:ascii="Times New Roman" w:eastAsia="Times New Roman" w:hAnsi="Times New Roman" w:cs="Times New Roman"/>
          <w:color w:val="000000"/>
          <w:sz w:val="24"/>
          <w:szCs w:val="24"/>
          <w:lang w:eastAsia="ru-RU"/>
        </w:rPr>
        <w:t>Заказчиком</w:t>
      </w:r>
      <w:r w:rsidR="005A32B8" w:rsidRPr="005A32B8">
        <w:rPr>
          <w:rFonts w:ascii="Times New Roman" w:eastAsia="Times New Roman" w:hAnsi="Times New Roman" w:cs="Times New Roman"/>
          <w:color w:val="000000"/>
          <w:sz w:val="24"/>
          <w:szCs w:val="24"/>
          <w:lang w:eastAsia="ru-RU"/>
        </w:rPr>
        <w:t xml:space="preserve"> ответственность в соответствии с действующим законодательством Российской Федерации.</w:t>
      </w:r>
    </w:p>
    <w:p w14:paraId="379183A3" w14:textId="77777777" w:rsidR="00440494" w:rsidRDefault="00440494" w:rsidP="006E3C3C">
      <w:pPr>
        <w:tabs>
          <w:tab w:val="num" w:pos="0"/>
        </w:tabs>
        <w:autoSpaceDE w:val="0"/>
        <w:autoSpaceDN w:val="0"/>
        <w:adjustRightInd w:val="0"/>
        <w:spacing w:after="0" w:line="235" w:lineRule="auto"/>
        <w:jc w:val="both"/>
        <w:rPr>
          <w:rFonts w:ascii="Times New Roman" w:eastAsia="Times New Roman" w:hAnsi="Times New Roman" w:cs="Times New Roman"/>
          <w:color w:val="000000"/>
          <w:sz w:val="24"/>
          <w:szCs w:val="24"/>
          <w:lang w:eastAsia="ru-RU"/>
        </w:rPr>
      </w:pPr>
    </w:p>
    <w:p w14:paraId="6473C699" w14:textId="77777777" w:rsidR="006E3C3C" w:rsidRPr="00942801" w:rsidRDefault="006E3C3C" w:rsidP="00942801">
      <w:pPr>
        <w:tabs>
          <w:tab w:val="num" w:pos="0"/>
        </w:tabs>
        <w:autoSpaceDE w:val="0"/>
        <w:autoSpaceDN w:val="0"/>
        <w:adjustRightInd w:val="0"/>
        <w:spacing w:after="0" w:line="235" w:lineRule="auto"/>
        <w:ind w:firstLine="709"/>
        <w:jc w:val="both"/>
        <w:rPr>
          <w:rFonts w:ascii="Times New Roman" w:eastAsia="Times New Roman" w:hAnsi="Times New Roman" w:cs="Times New Roman"/>
          <w:b/>
          <w:color w:val="000000"/>
          <w:sz w:val="24"/>
          <w:szCs w:val="24"/>
          <w:lang w:eastAsia="ru-RU"/>
        </w:rPr>
      </w:pPr>
      <w:r w:rsidRPr="00BD4206">
        <w:rPr>
          <w:rFonts w:ascii="Times New Roman" w:eastAsia="Times New Roman" w:hAnsi="Times New Roman" w:cs="Times New Roman"/>
          <w:b/>
          <w:color w:val="000000"/>
          <w:sz w:val="24"/>
          <w:szCs w:val="24"/>
          <w:lang w:eastAsia="ru-RU"/>
        </w:rPr>
        <w:t xml:space="preserve">3. Наименование, технические и качественные характеристики, функциональные (потребительские свойства) характеристики, эксплуатационные характеристики (при необходимости) </w:t>
      </w:r>
      <w:r w:rsidR="00BD4206" w:rsidRPr="00BD4206">
        <w:rPr>
          <w:rFonts w:ascii="Times New Roman" w:eastAsia="Times New Roman" w:hAnsi="Times New Roman" w:cs="Times New Roman"/>
          <w:b/>
          <w:color w:val="000000"/>
          <w:sz w:val="24"/>
          <w:szCs w:val="24"/>
          <w:lang w:eastAsia="ru-RU"/>
        </w:rPr>
        <w:t xml:space="preserve">программного обеспечения - </w:t>
      </w:r>
      <w:r w:rsidRPr="00BD4206">
        <w:rPr>
          <w:rFonts w:ascii="Times New Roman" w:eastAsia="Times New Roman" w:hAnsi="Times New Roman" w:cs="Times New Roman"/>
          <w:b/>
          <w:color w:val="000000"/>
          <w:sz w:val="24"/>
          <w:szCs w:val="24"/>
          <w:lang w:eastAsia="ru-RU"/>
        </w:rPr>
        <w:t>программы для ЭВМ Casebook</w:t>
      </w:r>
      <w:r w:rsidR="00BD4206">
        <w:rPr>
          <w:rFonts w:ascii="Times New Roman" w:eastAsia="Times New Roman" w:hAnsi="Times New Roman" w:cs="Times New Roman"/>
          <w:b/>
          <w:color w:val="000000"/>
          <w:sz w:val="24"/>
          <w:szCs w:val="24"/>
          <w:lang w:eastAsia="ru-RU"/>
        </w:rPr>
        <w:t>:</w:t>
      </w:r>
    </w:p>
    <w:p w14:paraId="4896D93D" w14:textId="77777777" w:rsidR="006E3C3C" w:rsidRDefault="006E3C3C" w:rsidP="006E3C3C">
      <w:pPr>
        <w:tabs>
          <w:tab w:val="num" w:pos="0"/>
        </w:tabs>
        <w:autoSpaceDE w:val="0"/>
        <w:autoSpaceDN w:val="0"/>
        <w:adjustRightInd w:val="0"/>
        <w:spacing w:after="0" w:line="235" w:lineRule="auto"/>
        <w:jc w:val="both"/>
        <w:rPr>
          <w:rFonts w:ascii="Times New Roman" w:eastAsia="Times New Roman" w:hAnsi="Times New Roman" w:cs="Times New Roman"/>
          <w:color w:val="000000"/>
          <w:sz w:val="24"/>
          <w:szCs w:val="24"/>
          <w:lang w:eastAsia="ru-RU"/>
        </w:rPr>
      </w:pPr>
    </w:p>
    <w:p w14:paraId="5E18C416" w14:textId="3CC95FED" w:rsidR="00942801" w:rsidRDefault="00942801" w:rsidP="006E3C3C">
      <w:pPr>
        <w:tabs>
          <w:tab w:val="num" w:pos="0"/>
        </w:tabs>
        <w:autoSpaceDE w:val="0"/>
        <w:autoSpaceDN w:val="0"/>
        <w:adjustRightInd w:val="0"/>
        <w:spacing w:after="0" w:line="235" w:lineRule="auto"/>
        <w:jc w:val="both"/>
        <w:rPr>
          <w:rFonts w:ascii="Times New Roman" w:eastAsia="Times New Roman" w:hAnsi="Times New Roman" w:cs="Times New Roman"/>
          <w:color w:val="000000"/>
          <w:sz w:val="24"/>
          <w:szCs w:val="24"/>
          <w:lang w:eastAsia="ru-RU"/>
        </w:rPr>
      </w:pPr>
      <w:r w:rsidRPr="00942801">
        <w:rPr>
          <w:rFonts w:ascii="Times New Roman" w:eastAsia="Times New Roman" w:hAnsi="Times New Roman" w:cs="Times New Roman"/>
          <w:color w:val="000000"/>
          <w:sz w:val="24"/>
          <w:szCs w:val="24"/>
          <w:lang w:eastAsia="ru-RU"/>
        </w:rPr>
        <w:t>Код позиции КТРУ</w:t>
      </w:r>
      <w:r>
        <w:rPr>
          <w:rFonts w:ascii="Times New Roman" w:eastAsia="Times New Roman" w:hAnsi="Times New Roman" w:cs="Times New Roman"/>
          <w:color w:val="000000"/>
          <w:sz w:val="24"/>
          <w:szCs w:val="24"/>
          <w:lang w:eastAsia="ru-RU"/>
        </w:rPr>
        <w:t xml:space="preserve"> - </w:t>
      </w:r>
      <w:r w:rsidR="00B54B18" w:rsidRPr="00B54B18">
        <w:rPr>
          <w:rFonts w:ascii="Times New Roman" w:eastAsia="Times New Roman" w:hAnsi="Times New Roman" w:cs="Times New Roman"/>
          <w:color w:val="000000"/>
          <w:sz w:val="24"/>
          <w:szCs w:val="24"/>
          <w:lang w:eastAsia="ru-RU"/>
        </w:rPr>
        <w:t>58.29.11.000-00000004</w:t>
      </w:r>
      <w:r w:rsidR="006440FF">
        <w:rPr>
          <w:rFonts w:ascii="Times New Roman" w:eastAsia="Times New Roman" w:hAnsi="Times New Roman" w:cs="Times New Roman"/>
          <w:color w:val="000000"/>
          <w:sz w:val="24"/>
          <w:szCs w:val="24"/>
          <w:lang w:eastAsia="ru-RU"/>
        </w:rPr>
        <w:t>\ Код ОКПД 2: 58.29.50.000</w:t>
      </w:r>
    </w:p>
    <w:p w14:paraId="77277268" w14:textId="77777777" w:rsidR="00942801" w:rsidRDefault="00942801" w:rsidP="006E3C3C">
      <w:pPr>
        <w:tabs>
          <w:tab w:val="num" w:pos="0"/>
        </w:tabs>
        <w:autoSpaceDE w:val="0"/>
        <w:autoSpaceDN w:val="0"/>
        <w:adjustRightInd w:val="0"/>
        <w:spacing w:after="0" w:line="235" w:lineRule="auto"/>
        <w:jc w:val="both"/>
        <w:rPr>
          <w:rFonts w:ascii="Times New Roman" w:eastAsia="Times New Roman" w:hAnsi="Times New Roman" w:cs="Times New Roman"/>
          <w:color w:val="000000"/>
          <w:sz w:val="24"/>
          <w:szCs w:val="24"/>
          <w:lang w:eastAsia="ru-RU"/>
        </w:rPr>
      </w:pPr>
    </w:p>
    <w:tbl>
      <w:tblPr>
        <w:tblStyle w:val="ac"/>
        <w:tblW w:w="0" w:type="auto"/>
        <w:tblLook w:val="04A0" w:firstRow="1" w:lastRow="0" w:firstColumn="1" w:lastColumn="0" w:noHBand="0" w:noVBand="1"/>
      </w:tblPr>
      <w:tblGrid>
        <w:gridCol w:w="3195"/>
        <w:gridCol w:w="1984"/>
        <w:gridCol w:w="2728"/>
        <w:gridCol w:w="2549"/>
      </w:tblGrid>
      <w:tr w:rsidR="006E3C3C" w14:paraId="0026E4EB" w14:textId="77777777" w:rsidTr="00942801">
        <w:tc>
          <w:tcPr>
            <w:tcW w:w="3369" w:type="dxa"/>
            <w:vAlign w:val="center"/>
          </w:tcPr>
          <w:p w14:paraId="3F5CE7A2" w14:textId="77777777" w:rsidR="006E3C3C" w:rsidRPr="00942801" w:rsidRDefault="006E3C3C" w:rsidP="00942801">
            <w:pPr>
              <w:tabs>
                <w:tab w:val="num" w:pos="0"/>
              </w:tabs>
              <w:autoSpaceDE w:val="0"/>
              <w:autoSpaceDN w:val="0"/>
              <w:adjustRightInd w:val="0"/>
              <w:spacing w:line="235" w:lineRule="auto"/>
              <w:jc w:val="center"/>
              <w:rPr>
                <w:rFonts w:ascii="Times New Roman" w:eastAsia="Times New Roman" w:hAnsi="Times New Roman" w:cs="Times New Roman"/>
                <w:b/>
                <w:color w:val="000000"/>
                <w:sz w:val="24"/>
                <w:szCs w:val="24"/>
                <w:lang w:eastAsia="ru-RU"/>
              </w:rPr>
            </w:pPr>
            <w:r w:rsidRPr="00942801">
              <w:rPr>
                <w:rFonts w:ascii="Times New Roman" w:eastAsia="Times New Roman" w:hAnsi="Times New Roman" w:cs="Times New Roman"/>
                <w:b/>
                <w:color w:val="000000"/>
                <w:sz w:val="24"/>
                <w:szCs w:val="24"/>
                <w:lang w:eastAsia="ru-RU"/>
              </w:rPr>
              <w:t>Наименование характеристики</w:t>
            </w:r>
          </w:p>
        </w:tc>
        <w:tc>
          <w:tcPr>
            <w:tcW w:w="1833" w:type="dxa"/>
            <w:vAlign w:val="center"/>
          </w:tcPr>
          <w:p w14:paraId="6A2F0266" w14:textId="77777777" w:rsidR="006E3C3C" w:rsidRPr="00942801" w:rsidRDefault="006E3C3C" w:rsidP="00942801">
            <w:pPr>
              <w:tabs>
                <w:tab w:val="num" w:pos="0"/>
              </w:tabs>
              <w:autoSpaceDE w:val="0"/>
              <w:autoSpaceDN w:val="0"/>
              <w:adjustRightInd w:val="0"/>
              <w:spacing w:line="235" w:lineRule="auto"/>
              <w:jc w:val="center"/>
              <w:rPr>
                <w:rFonts w:ascii="Times New Roman" w:eastAsia="Times New Roman" w:hAnsi="Times New Roman" w:cs="Times New Roman"/>
                <w:b/>
                <w:color w:val="000000"/>
                <w:sz w:val="24"/>
                <w:szCs w:val="24"/>
                <w:lang w:eastAsia="ru-RU"/>
              </w:rPr>
            </w:pPr>
            <w:r w:rsidRPr="00942801">
              <w:rPr>
                <w:rFonts w:ascii="Times New Roman" w:eastAsia="Times New Roman" w:hAnsi="Times New Roman" w:cs="Times New Roman"/>
                <w:b/>
                <w:color w:val="000000"/>
                <w:sz w:val="24"/>
                <w:szCs w:val="24"/>
                <w:lang w:eastAsia="ru-RU"/>
              </w:rPr>
              <w:t>Единица измерения характеристики</w:t>
            </w:r>
          </w:p>
        </w:tc>
        <w:tc>
          <w:tcPr>
            <w:tcW w:w="2671" w:type="dxa"/>
            <w:vAlign w:val="center"/>
          </w:tcPr>
          <w:p w14:paraId="287BE703" w14:textId="77777777" w:rsidR="006E3C3C" w:rsidRPr="00942801" w:rsidRDefault="006E3C3C" w:rsidP="00942801">
            <w:pPr>
              <w:tabs>
                <w:tab w:val="num" w:pos="0"/>
              </w:tabs>
              <w:autoSpaceDE w:val="0"/>
              <w:autoSpaceDN w:val="0"/>
              <w:adjustRightInd w:val="0"/>
              <w:spacing w:line="235" w:lineRule="auto"/>
              <w:jc w:val="center"/>
              <w:rPr>
                <w:rFonts w:ascii="Times New Roman" w:eastAsia="Times New Roman" w:hAnsi="Times New Roman" w:cs="Times New Roman"/>
                <w:b/>
                <w:color w:val="000000"/>
                <w:sz w:val="24"/>
                <w:szCs w:val="24"/>
                <w:lang w:eastAsia="ru-RU"/>
              </w:rPr>
            </w:pPr>
            <w:r w:rsidRPr="00942801">
              <w:rPr>
                <w:rFonts w:ascii="Times New Roman" w:eastAsia="Times New Roman" w:hAnsi="Times New Roman" w:cs="Times New Roman"/>
                <w:b/>
                <w:color w:val="000000"/>
                <w:sz w:val="24"/>
                <w:szCs w:val="24"/>
                <w:lang w:eastAsia="ru-RU"/>
              </w:rPr>
              <w:t>Значение характеристики</w:t>
            </w:r>
          </w:p>
        </w:tc>
        <w:tc>
          <w:tcPr>
            <w:tcW w:w="2671" w:type="dxa"/>
            <w:vAlign w:val="center"/>
          </w:tcPr>
          <w:p w14:paraId="345A1D68" w14:textId="77777777" w:rsidR="006E3C3C" w:rsidRPr="00942801" w:rsidRDefault="00942801" w:rsidP="00942801">
            <w:pPr>
              <w:tabs>
                <w:tab w:val="num" w:pos="0"/>
              </w:tabs>
              <w:autoSpaceDE w:val="0"/>
              <w:autoSpaceDN w:val="0"/>
              <w:adjustRightInd w:val="0"/>
              <w:spacing w:line="235" w:lineRule="auto"/>
              <w:jc w:val="center"/>
              <w:rPr>
                <w:rFonts w:ascii="Times New Roman" w:eastAsia="Times New Roman" w:hAnsi="Times New Roman" w:cs="Times New Roman"/>
                <w:b/>
                <w:color w:val="000000"/>
                <w:sz w:val="24"/>
                <w:szCs w:val="24"/>
                <w:lang w:eastAsia="ru-RU"/>
              </w:rPr>
            </w:pPr>
            <w:r w:rsidRPr="00942801">
              <w:rPr>
                <w:rFonts w:ascii="Times New Roman" w:eastAsia="Times New Roman" w:hAnsi="Times New Roman" w:cs="Times New Roman"/>
                <w:b/>
                <w:color w:val="000000"/>
                <w:sz w:val="24"/>
                <w:szCs w:val="24"/>
                <w:lang w:eastAsia="ru-RU"/>
              </w:rPr>
              <w:t>Примечание</w:t>
            </w:r>
          </w:p>
        </w:tc>
      </w:tr>
      <w:tr w:rsidR="006E3C3C" w14:paraId="4ED792D1" w14:textId="77777777" w:rsidTr="00411B0A">
        <w:tc>
          <w:tcPr>
            <w:tcW w:w="3369" w:type="dxa"/>
          </w:tcPr>
          <w:p w14:paraId="6F28BF72" w14:textId="77777777" w:rsidR="006E3C3C" w:rsidRPr="00411B0A" w:rsidRDefault="006E3C3C"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sidRPr="00411B0A">
              <w:rPr>
                <w:rFonts w:ascii="Times New Roman" w:eastAsia="Times New Roman" w:hAnsi="Times New Roman" w:cs="Times New Roman"/>
                <w:color w:val="000000"/>
                <w:sz w:val="24"/>
                <w:szCs w:val="24"/>
                <w:lang w:eastAsia="ru-RU"/>
              </w:rPr>
              <w:lastRenderedPageBreak/>
              <w:t>Вид лицензии</w:t>
            </w:r>
          </w:p>
        </w:tc>
        <w:tc>
          <w:tcPr>
            <w:tcW w:w="1833" w:type="dxa"/>
          </w:tcPr>
          <w:p w14:paraId="09455B79" w14:textId="77777777" w:rsidR="006E3C3C" w:rsidRPr="00411B0A" w:rsidRDefault="00942801"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sidRPr="00411B0A">
              <w:rPr>
                <w:rFonts w:ascii="Times New Roman" w:eastAsia="Times New Roman" w:hAnsi="Times New Roman" w:cs="Times New Roman"/>
                <w:color w:val="000000"/>
                <w:sz w:val="24"/>
                <w:szCs w:val="24"/>
                <w:lang w:eastAsia="ru-RU"/>
              </w:rPr>
              <w:t>-</w:t>
            </w:r>
          </w:p>
        </w:tc>
        <w:tc>
          <w:tcPr>
            <w:tcW w:w="2671" w:type="dxa"/>
          </w:tcPr>
          <w:p w14:paraId="44D2F7C4" w14:textId="77777777" w:rsidR="006E3C3C" w:rsidRPr="00411B0A" w:rsidRDefault="006E3C3C"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sidRPr="00411B0A">
              <w:rPr>
                <w:rFonts w:ascii="Times New Roman" w:eastAsia="Times New Roman" w:hAnsi="Times New Roman" w:cs="Times New Roman"/>
                <w:color w:val="000000"/>
                <w:sz w:val="24"/>
                <w:szCs w:val="24"/>
                <w:lang w:eastAsia="ru-RU"/>
              </w:rPr>
              <w:t>Простая (неисключительная)</w:t>
            </w:r>
          </w:p>
        </w:tc>
        <w:tc>
          <w:tcPr>
            <w:tcW w:w="2671" w:type="dxa"/>
          </w:tcPr>
          <w:p w14:paraId="6C77E6A1" w14:textId="77777777" w:rsidR="006E3C3C" w:rsidRPr="00411B0A" w:rsidRDefault="00942801"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sidRPr="00411B0A">
              <w:rPr>
                <w:rFonts w:ascii="Times New Roman" w:eastAsia="Times New Roman" w:hAnsi="Times New Roman" w:cs="Times New Roman"/>
                <w:color w:val="000000"/>
                <w:sz w:val="24"/>
                <w:szCs w:val="24"/>
                <w:lang w:eastAsia="ru-RU"/>
              </w:rPr>
              <w:t>Cоответствует описанию позиции в КТРУ</w:t>
            </w:r>
          </w:p>
        </w:tc>
      </w:tr>
      <w:tr w:rsidR="006E3C3C" w14:paraId="5906F10E" w14:textId="77777777" w:rsidTr="00411B0A">
        <w:tc>
          <w:tcPr>
            <w:tcW w:w="3369" w:type="dxa"/>
          </w:tcPr>
          <w:p w14:paraId="3F283E28" w14:textId="77777777" w:rsidR="006E3C3C" w:rsidRPr="00411B0A" w:rsidRDefault="006E3C3C"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sidRPr="00411B0A">
              <w:rPr>
                <w:rFonts w:ascii="Times New Roman" w:eastAsia="Times New Roman" w:hAnsi="Times New Roman" w:cs="Times New Roman"/>
                <w:color w:val="000000"/>
                <w:sz w:val="24"/>
                <w:szCs w:val="24"/>
                <w:lang w:eastAsia="ru-RU"/>
              </w:rPr>
              <w:t>Класс программ для электронных вычислительных машин и баз данных</w:t>
            </w:r>
          </w:p>
        </w:tc>
        <w:tc>
          <w:tcPr>
            <w:tcW w:w="1833" w:type="dxa"/>
          </w:tcPr>
          <w:p w14:paraId="05E56365" w14:textId="77777777" w:rsidR="006E3C3C" w:rsidRPr="00411B0A" w:rsidRDefault="00942801"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sidRPr="00411B0A">
              <w:rPr>
                <w:rFonts w:ascii="Times New Roman" w:eastAsia="Times New Roman" w:hAnsi="Times New Roman" w:cs="Times New Roman"/>
                <w:color w:val="000000"/>
                <w:sz w:val="24"/>
                <w:szCs w:val="24"/>
                <w:lang w:eastAsia="ru-RU"/>
              </w:rPr>
              <w:t>-</w:t>
            </w:r>
          </w:p>
        </w:tc>
        <w:tc>
          <w:tcPr>
            <w:tcW w:w="2671" w:type="dxa"/>
          </w:tcPr>
          <w:p w14:paraId="4C22CB85" w14:textId="77777777" w:rsidR="006E3C3C" w:rsidRPr="00411B0A" w:rsidRDefault="006E3C3C"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sidRPr="00411B0A">
              <w:rPr>
                <w:rFonts w:ascii="Times New Roman" w:eastAsia="Times New Roman" w:hAnsi="Times New Roman" w:cs="Times New Roman"/>
                <w:color w:val="000000"/>
                <w:sz w:val="24"/>
                <w:szCs w:val="24"/>
                <w:lang w:eastAsia="ru-RU"/>
              </w:rPr>
              <w:t>(05.04) Поисковые средства</w:t>
            </w:r>
          </w:p>
          <w:p w14:paraId="6DE67F23" w14:textId="77777777" w:rsidR="006E3C3C" w:rsidRPr="00411B0A" w:rsidRDefault="006E3C3C"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sidRPr="00411B0A">
              <w:rPr>
                <w:rFonts w:ascii="Times New Roman" w:eastAsia="Times New Roman" w:hAnsi="Times New Roman" w:cs="Times New Roman"/>
                <w:color w:val="000000"/>
                <w:sz w:val="24"/>
                <w:szCs w:val="24"/>
                <w:lang w:eastAsia="ru-RU"/>
              </w:rPr>
              <w:t>(05.10) Базы знаний</w:t>
            </w:r>
          </w:p>
        </w:tc>
        <w:tc>
          <w:tcPr>
            <w:tcW w:w="2671" w:type="dxa"/>
          </w:tcPr>
          <w:p w14:paraId="3EA8490B" w14:textId="77777777" w:rsidR="006E3C3C" w:rsidRPr="00411B0A" w:rsidRDefault="00942801"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sidRPr="00411B0A">
              <w:rPr>
                <w:rFonts w:ascii="Times New Roman" w:eastAsia="Times New Roman" w:hAnsi="Times New Roman" w:cs="Times New Roman"/>
                <w:color w:val="000000"/>
                <w:sz w:val="24"/>
                <w:szCs w:val="24"/>
                <w:lang w:eastAsia="ru-RU"/>
              </w:rPr>
              <w:t>Cоответствует описанию позиции в КТРУ</w:t>
            </w:r>
          </w:p>
        </w:tc>
      </w:tr>
      <w:tr w:rsidR="006E3C3C" w14:paraId="54B0E195" w14:textId="77777777" w:rsidTr="00411B0A">
        <w:tc>
          <w:tcPr>
            <w:tcW w:w="3369" w:type="dxa"/>
          </w:tcPr>
          <w:p w14:paraId="7A5A798E" w14:textId="77777777" w:rsidR="006E3C3C" w:rsidRPr="00411B0A" w:rsidRDefault="006E3C3C"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sidRPr="00411B0A">
              <w:rPr>
                <w:rFonts w:ascii="Times New Roman" w:eastAsia="Times New Roman" w:hAnsi="Times New Roman" w:cs="Times New Roman"/>
                <w:color w:val="000000"/>
                <w:sz w:val="24"/>
                <w:szCs w:val="24"/>
                <w:lang w:eastAsia="ru-RU"/>
              </w:rPr>
              <w:t>Способ предоставления</w:t>
            </w:r>
          </w:p>
        </w:tc>
        <w:tc>
          <w:tcPr>
            <w:tcW w:w="1833" w:type="dxa"/>
          </w:tcPr>
          <w:p w14:paraId="7BF623C2" w14:textId="77777777" w:rsidR="006E3C3C" w:rsidRPr="00411B0A" w:rsidRDefault="00942801"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sidRPr="00411B0A">
              <w:rPr>
                <w:rFonts w:ascii="Times New Roman" w:eastAsia="Times New Roman" w:hAnsi="Times New Roman" w:cs="Times New Roman"/>
                <w:color w:val="000000"/>
                <w:sz w:val="24"/>
                <w:szCs w:val="24"/>
                <w:lang w:eastAsia="ru-RU"/>
              </w:rPr>
              <w:t>-</w:t>
            </w:r>
          </w:p>
        </w:tc>
        <w:tc>
          <w:tcPr>
            <w:tcW w:w="2671" w:type="dxa"/>
          </w:tcPr>
          <w:p w14:paraId="2CC6CE53" w14:textId="77777777" w:rsidR="006E3C3C" w:rsidRPr="00411B0A" w:rsidRDefault="00B54B18"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sidRPr="00411B0A">
              <w:rPr>
                <w:rFonts w:ascii="Times New Roman" w:eastAsia="Times New Roman" w:hAnsi="Times New Roman" w:cs="Times New Roman"/>
                <w:color w:val="000000"/>
                <w:sz w:val="24"/>
                <w:szCs w:val="24"/>
                <w:lang w:eastAsia="ru-RU"/>
              </w:rPr>
              <w:t>Удаленный доступ через информационно-телекоммуникационные сети, в том числе через информационно-телекоммуникационную сеть Интернет</w:t>
            </w:r>
          </w:p>
        </w:tc>
        <w:tc>
          <w:tcPr>
            <w:tcW w:w="2671" w:type="dxa"/>
          </w:tcPr>
          <w:p w14:paraId="61E621F0" w14:textId="77777777" w:rsidR="006E3C3C" w:rsidRPr="00411B0A" w:rsidRDefault="00942801" w:rsidP="00411B0A">
            <w:pPr>
              <w:tabs>
                <w:tab w:val="num" w:pos="0"/>
              </w:tabs>
              <w:autoSpaceDE w:val="0"/>
              <w:autoSpaceDN w:val="0"/>
              <w:adjustRightInd w:val="0"/>
              <w:spacing w:line="235" w:lineRule="auto"/>
              <w:jc w:val="center"/>
              <w:rPr>
                <w:rFonts w:ascii="Times New Roman" w:eastAsia="Times New Roman" w:hAnsi="Times New Roman" w:cs="Times New Roman"/>
                <w:color w:val="000000"/>
                <w:sz w:val="24"/>
                <w:szCs w:val="24"/>
                <w:lang w:eastAsia="ru-RU"/>
              </w:rPr>
            </w:pPr>
            <w:r w:rsidRPr="00411B0A">
              <w:rPr>
                <w:rFonts w:ascii="Times New Roman" w:eastAsia="Times New Roman" w:hAnsi="Times New Roman" w:cs="Times New Roman"/>
                <w:color w:val="000000"/>
                <w:sz w:val="24"/>
                <w:szCs w:val="24"/>
                <w:lang w:eastAsia="ru-RU"/>
              </w:rPr>
              <w:t>Cоответствует описанию позиции в КТРУ</w:t>
            </w:r>
          </w:p>
        </w:tc>
      </w:tr>
    </w:tbl>
    <w:p w14:paraId="24C470D6" w14:textId="77777777" w:rsidR="005A32B8" w:rsidRPr="005A32B8" w:rsidRDefault="00942801" w:rsidP="00942801">
      <w:pPr>
        <w:tabs>
          <w:tab w:val="left" w:pos="360"/>
        </w:tabs>
        <w:autoSpaceDE w:val="0"/>
        <w:autoSpaceDN w:val="0"/>
        <w:adjustRightInd w:val="0"/>
        <w:spacing w:after="0" w:line="235" w:lineRule="auto"/>
        <w:ind w:firstLine="709"/>
        <w:contextualSpacing/>
        <w:jc w:val="both"/>
        <w:outlineLvl w:val="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4. </w:t>
      </w:r>
      <w:r w:rsidR="005A32B8" w:rsidRPr="005A32B8">
        <w:rPr>
          <w:rFonts w:ascii="Times New Roman" w:eastAsia="Times New Roman" w:hAnsi="Times New Roman" w:cs="Times New Roman"/>
          <w:b/>
          <w:color w:val="000000"/>
          <w:sz w:val="24"/>
          <w:szCs w:val="24"/>
          <w:lang w:eastAsia="ru-RU"/>
        </w:rPr>
        <w:t xml:space="preserve">Состав </w:t>
      </w:r>
      <w:r w:rsidR="00440494">
        <w:rPr>
          <w:rFonts w:ascii="Times New Roman" w:eastAsia="Times New Roman" w:hAnsi="Times New Roman" w:cs="Times New Roman"/>
          <w:b/>
          <w:color w:val="000000"/>
          <w:sz w:val="24"/>
          <w:szCs w:val="24"/>
          <w:lang w:eastAsia="ru-RU"/>
        </w:rPr>
        <w:t>У</w:t>
      </w:r>
      <w:r w:rsidR="005A32B8" w:rsidRPr="005A32B8">
        <w:rPr>
          <w:rFonts w:ascii="Times New Roman" w:eastAsia="Times New Roman" w:hAnsi="Times New Roman" w:cs="Times New Roman"/>
          <w:b/>
          <w:color w:val="000000"/>
          <w:sz w:val="24"/>
          <w:szCs w:val="24"/>
          <w:lang w:eastAsia="ru-RU"/>
        </w:rPr>
        <w:t>слуг:</w:t>
      </w:r>
    </w:p>
    <w:p w14:paraId="1F297EA9" w14:textId="77777777" w:rsidR="005A32B8" w:rsidRPr="005A32B8" w:rsidRDefault="005A32B8" w:rsidP="00440494">
      <w:pPr>
        <w:tabs>
          <w:tab w:val="num" w:pos="0"/>
        </w:tabs>
        <w:autoSpaceDE w:val="0"/>
        <w:autoSpaceDN w:val="0"/>
        <w:adjustRightInd w:val="0"/>
        <w:spacing w:after="0" w:line="235" w:lineRule="auto"/>
        <w:jc w:val="both"/>
        <w:rPr>
          <w:rFonts w:ascii="Times New Roman" w:eastAsia="Calibri" w:hAnsi="Times New Roman" w:cs="Times New Roman"/>
          <w:color w:val="000000"/>
          <w:sz w:val="24"/>
          <w:szCs w:val="24"/>
          <w:lang w:eastAsia="ru-RU"/>
        </w:rPr>
      </w:pPr>
    </w:p>
    <w:tbl>
      <w:tblPr>
        <w:tblStyle w:val="12"/>
        <w:tblW w:w="10717" w:type="dxa"/>
        <w:tblInd w:w="23" w:type="dxa"/>
        <w:tblLook w:val="04A0" w:firstRow="1" w:lastRow="0" w:firstColumn="1" w:lastColumn="0" w:noHBand="0" w:noVBand="1"/>
      </w:tblPr>
      <w:tblGrid>
        <w:gridCol w:w="3487"/>
        <w:gridCol w:w="2552"/>
        <w:gridCol w:w="4678"/>
      </w:tblGrid>
      <w:tr w:rsidR="005A32B8" w:rsidRPr="005A32B8" w14:paraId="058089EA" w14:textId="77777777" w:rsidTr="00BD4206">
        <w:tc>
          <w:tcPr>
            <w:tcW w:w="3487" w:type="dxa"/>
            <w:vAlign w:val="center"/>
          </w:tcPr>
          <w:p w14:paraId="15ECE6B9" w14:textId="77777777" w:rsidR="005A32B8" w:rsidRPr="00440494" w:rsidRDefault="005A32B8" w:rsidP="00440494">
            <w:pPr>
              <w:pStyle w:val="10"/>
              <w:jc w:val="center"/>
              <w:rPr>
                <w:b/>
              </w:rPr>
            </w:pPr>
            <w:r w:rsidRPr="00440494">
              <w:rPr>
                <w:b/>
              </w:rPr>
              <w:t>Перечень оказываемых услуг</w:t>
            </w:r>
          </w:p>
        </w:tc>
        <w:tc>
          <w:tcPr>
            <w:tcW w:w="2552" w:type="dxa"/>
            <w:vAlign w:val="center"/>
          </w:tcPr>
          <w:p w14:paraId="3C5C0C11" w14:textId="77777777" w:rsidR="005A32B8" w:rsidRPr="00440494" w:rsidRDefault="00BD4206" w:rsidP="00411B0A">
            <w:pPr>
              <w:pStyle w:val="10"/>
              <w:jc w:val="center"/>
              <w:rPr>
                <w:b/>
              </w:rPr>
            </w:pPr>
            <w:r>
              <w:rPr>
                <w:b/>
              </w:rPr>
              <w:t xml:space="preserve">Количество </w:t>
            </w:r>
            <w:r w:rsidR="00411B0A">
              <w:rPr>
                <w:b/>
              </w:rPr>
              <w:t>услуг</w:t>
            </w:r>
          </w:p>
        </w:tc>
        <w:tc>
          <w:tcPr>
            <w:tcW w:w="4678" w:type="dxa"/>
            <w:vAlign w:val="center"/>
          </w:tcPr>
          <w:p w14:paraId="3247BF3E" w14:textId="77777777" w:rsidR="005A32B8" w:rsidRPr="00440494" w:rsidRDefault="005A32B8" w:rsidP="00E94D10">
            <w:pPr>
              <w:pStyle w:val="10"/>
              <w:jc w:val="center"/>
              <w:rPr>
                <w:b/>
              </w:rPr>
            </w:pPr>
            <w:r w:rsidRPr="00440494">
              <w:rPr>
                <w:b/>
              </w:rPr>
              <w:t xml:space="preserve">Срок, на который предоставляется право использования </w:t>
            </w:r>
            <w:r w:rsidR="00E94D10">
              <w:rPr>
                <w:b/>
              </w:rPr>
              <w:t>П</w:t>
            </w:r>
            <w:r w:rsidRPr="00440494">
              <w:rPr>
                <w:b/>
              </w:rPr>
              <w:t xml:space="preserve">рограммы </w:t>
            </w:r>
            <w:r w:rsidRPr="00440494">
              <w:rPr>
                <w:b/>
                <w:lang w:val="en-US"/>
              </w:rPr>
              <w:t>Casebook</w:t>
            </w:r>
          </w:p>
        </w:tc>
      </w:tr>
      <w:tr w:rsidR="005A32B8" w:rsidRPr="005A32B8" w14:paraId="0835D72D" w14:textId="77777777" w:rsidTr="00BD4206">
        <w:tc>
          <w:tcPr>
            <w:tcW w:w="3487" w:type="dxa"/>
          </w:tcPr>
          <w:p w14:paraId="2F378810" w14:textId="1E4C85CB" w:rsidR="005A32B8" w:rsidRPr="005A32B8" w:rsidRDefault="00A514B5" w:rsidP="00440494">
            <w:pPr>
              <w:pStyle w:val="10"/>
            </w:pPr>
            <w:r>
              <w:t xml:space="preserve">Предоставление </w:t>
            </w:r>
            <w:r w:rsidR="00411B0A" w:rsidRPr="00411B0A">
              <w:t>права использования программного обеспечения - программы для ЭВМ Casebook</w:t>
            </w:r>
            <w:r w:rsidR="005D71AE">
              <w:t xml:space="preserve">. Тариф ПравоДела Про </w:t>
            </w:r>
            <w:r w:rsidR="00411B0A" w:rsidRPr="00411B0A">
              <w:t>на условиях простой (неисключительной) лицензии</w:t>
            </w:r>
          </w:p>
        </w:tc>
        <w:tc>
          <w:tcPr>
            <w:tcW w:w="2552" w:type="dxa"/>
          </w:tcPr>
          <w:p w14:paraId="006B8E2E" w14:textId="170E54C0" w:rsidR="005A32B8" w:rsidRPr="005A32B8" w:rsidRDefault="00B260F8" w:rsidP="00BD4206">
            <w:pPr>
              <w:pStyle w:val="10"/>
              <w:jc w:val="center"/>
            </w:pPr>
            <w:r>
              <w:t>1 Условная единица</w:t>
            </w:r>
          </w:p>
        </w:tc>
        <w:tc>
          <w:tcPr>
            <w:tcW w:w="4678" w:type="dxa"/>
          </w:tcPr>
          <w:p w14:paraId="6787A5C7" w14:textId="77777777" w:rsidR="00B260F8" w:rsidRDefault="00B260F8" w:rsidP="00B260F8">
            <w:pPr>
              <w:pStyle w:val="10"/>
              <w:jc w:val="center"/>
            </w:pPr>
            <w:r>
              <w:t xml:space="preserve">с 01.04.2026 по 31.03.2027 (12 месяцев) </w:t>
            </w:r>
          </w:p>
          <w:p w14:paraId="393A2F50" w14:textId="57B2A668" w:rsidR="00B260F8" w:rsidRPr="005A32B8" w:rsidRDefault="00B260F8" w:rsidP="005D71AE">
            <w:pPr>
              <w:pStyle w:val="10"/>
              <w:jc w:val="center"/>
            </w:pPr>
          </w:p>
        </w:tc>
      </w:tr>
      <w:tr w:rsidR="005D71AE" w:rsidRPr="005A32B8" w14:paraId="502F2391" w14:textId="77777777" w:rsidTr="00BD4206">
        <w:tc>
          <w:tcPr>
            <w:tcW w:w="3487" w:type="dxa"/>
          </w:tcPr>
          <w:p w14:paraId="21EBAC76" w14:textId="3D4DCACA" w:rsidR="005D71AE" w:rsidRDefault="005D71AE" w:rsidP="00440494">
            <w:pPr>
              <w:pStyle w:val="10"/>
            </w:pPr>
            <w:r>
              <w:t xml:space="preserve">Предоставление </w:t>
            </w:r>
            <w:r w:rsidRPr="00411B0A">
              <w:t>права использования программного обеспечения - программы для ЭВМ Casebook</w:t>
            </w:r>
            <w:r>
              <w:t xml:space="preserve">. Тариф ПравоДела Про </w:t>
            </w:r>
            <w:r w:rsidRPr="00411B0A">
              <w:t>на условиях простой (неисключительной) лицензии</w:t>
            </w:r>
          </w:p>
        </w:tc>
        <w:tc>
          <w:tcPr>
            <w:tcW w:w="2552" w:type="dxa"/>
          </w:tcPr>
          <w:p w14:paraId="6943E994" w14:textId="5AA69592" w:rsidR="005D71AE" w:rsidRDefault="00B260F8" w:rsidP="00BD4206">
            <w:pPr>
              <w:pStyle w:val="10"/>
              <w:jc w:val="center"/>
            </w:pPr>
            <w:r>
              <w:t>2 Условных единицы</w:t>
            </w:r>
          </w:p>
        </w:tc>
        <w:tc>
          <w:tcPr>
            <w:tcW w:w="4678" w:type="dxa"/>
          </w:tcPr>
          <w:p w14:paraId="5E31708C" w14:textId="77777777" w:rsidR="00B260F8" w:rsidRDefault="00B260F8" w:rsidP="00B260F8">
            <w:pPr>
              <w:pStyle w:val="10"/>
              <w:jc w:val="center"/>
            </w:pPr>
            <w:r>
              <w:t>с 29.04.2026 по 28.04.2027 (12 месяцев)</w:t>
            </w:r>
          </w:p>
          <w:p w14:paraId="6D64D43D" w14:textId="77777777" w:rsidR="005D71AE" w:rsidRPr="005A32B8" w:rsidRDefault="005D71AE" w:rsidP="00BD4206">
            <w:pPr>
              <w:pStyle w:val="10"/>
              <w:jc w:val="center"/>
            </w:pPr>
          </w:p>
        </w:tc>
      </w:tr>
      <w:tr w:rsidR="007C6357" w:rsidRPr="005A32B8" w14:paraId="1850397B" w14:textId="77777777" w:rsidTr="00BD4206">
        <w:tc>
          <w:tcPr>
            <w:tcW w:w="3487" w:type="dxa"/>
          </w:tcPr>
          <w:p w14:paraId="42C9AF2C" w14:textId="330F8D54" w:rsidR="007C6357" w:rsidRDefault="007C6357" w:rsidP="007C6357">
            <w:pPr>
              <w:pStyle w:val="10"/>
            </w:pPr>
            <w:r>
              <w:t xml:space="preserve">Предоставление </w:t>
            </w:r>
            <w:r w:rsidRPr="00411B0A">
              <w:t>права использования программного обеспечения - программы для ЭВМ Casebook</w:t>
            </w:r>
            <w:r>
              <w:t xml:space="preserve">. Тариф ПравоДела Про </w:t>
            </w:r>
            <w:r w:rsidRPr="00411B0A">
              <w:t>на условиях простой (неисключительной) лицензии</w:t>
            </w:r>
          </w:p>
        </w:tc>
        <w:tc>
          <w:tcPr>
            <w:tcW w:w="2552" w:type="dxa"/>
          </w:tcPr>
          <w:p w14:paraId="4E520220" w14:textId="76ADA741" w:rsidR="007C6357" w:rsidRDefault="007C6357" w:rsidP="007C6357">
            <w:pPr>
              <w:pStyle w:val="10"/>
              <w:jc w:val="center"/>
            </w:pPr>
            <w:r>
              <w:t>2 Условных единицы</w:t>
            </w:r>
          </w:p>
        </w:tc>
        <w:tc>
          <w:tcPr>
            <w:tcW w:w="4678" w:type="dxa"/>
          </w:tcPr>
          <w:p w14:paraId="58B9E46C" w14:textId="132CB8E6" w:rsidR="007C6357" w:rsidRPr="007C6357" w:rsidRDefault="007C6357" w:rsidP="007C6357">
            <w:pPr>
              <w:jc w:val="center"/>
              <w:rPr>
                <w:rFonts w:ascii="Times New Roman" w:eastAsia="Times New Roman" w:hAnsi="Times New Roman" w:cs="Times New Roman"/>
                <w:bCs/>
                <w:color w:val="000000"/>
                <w:sz w:val="24"/>
                <w:szCs w:val="24"/>
                <w:lang w:eastAsia="ru-RU"/>
              </w:rPr>
            </w:pPr>
            <w:r w:rsidRPr="007C6357">
              <w:rPr>
                <w:rFonts w:ascii="Times New Roman" w:eastAsia="Times New Roman" w:hAnsi="Times New Roman" w:cs="Times New Roman"/>
                <w:bCs/>
                <w:color w:val="000000"/>
                <w:sz w:val="24"/>
                <w:szCs w:val="24"/>
                <w:lang w:eastAsia="ru-RU"/>
              </w:rPr>
              <w:t>с 16.07.2026 по 15.07.2027 (12 месяцев)</w:t>
            </w:r>
          </w:p>
          <w:p w14:paraId="3B2868FB" w14:textId="0D895830" w:rsidR="007C6357" w:rsidRDefault="007C6357" w:rsidP="007C6357">
            <w:pPr>
              <w:pStyle w:val="10"/>
              <w:tabs>
                <w:tab w:val="left" w:pos="3000"/>
              </w:tabs>
            </w:pPr>
            <w:r>
              <w:tab/>
            </w:r>
          </w:p>
        </w:tc>
      </w:tr>
    </w:tbl>
    <w:p w14:paraId="148C8063" w14:textId="77777777" w:rsidR="005A32B8" w:rsidRPr="005A32B8" w:rsidRDefault="005A32B8" w:rsidP="005A32B8">
      <w:pPr>
        <w:tabs>
          <w:tab w:val="num" w:pos="0"/>
        </w:tabs>
        <w:autoSpaceDE w:val="0"/>
        <w:autoSpaceDN w:val="0"/>
        <w:adjustRightInd w:val="0"/>
        <w:spacing w:after="0" w:line="235" w:lineRule="auto"/>
        <w:ind w:left="23" w:firstLine="567"/>
        <w:jc w:val="both"/>
        <w:rPr>
          <w:rFonts w:ascii="Times New Roman" w:eastAsia="Calibri" w:hAnsi="Times New Roman" w:cs="Times New Roman"/>
          <w:color w:val="000000"/>
          <w:sz w:val="24"/>
          <w:szCs w:val="24"/>
          <w:lang w:eastAsia="ru-RU"/>
        </w:rPr>
      </w:pPr>
    </w:p>
    <w:p w14:paraId="6D2621CA" w14:textId="77777777" w:rsidR="005A32B8" w:rsidRPr="005A32B8" w:rsidRDefault="005A32B8" w:rsidP="00440494">
      <w:pPr>
        <w:tabs>
          <w:tab w:val="num" w:pos="0"/>
        </w:tabs>
        <w:autoSpaceDE w:val="0"/>
        <w:autoSpaceDN w:val="0"/>
        <w:adjustRightInd w:val="0"/>
        <w:spacing w:after="0" w:line="235" w:lineRule="auto"/>
        <w:ind w:left="23" w:firstLine="686"/>
        <w:jc w:val="both"/>
        <w:rPr>
          <w:rFonts w:ascii="Times New Roman" w:eastAsia="Calibri" w:hAnsi="Times New Roman" w:cs="Times New Roman"/>
          <w:color w:val="000000"/>
          <w:sz w:val="24"/>
          <w:szCs w:val="24"/>
          <w:lang w:eastAsia="ru-RU"/>
        </w:rPr>
      </w:pPr>
      <w:r w:rsidRPr="005A32B8">
        <w:rPr>
          <w:rFonts w:ascii="Times New Roman" w:eastAsia="Calibri" w:hAnsi="Times New Roman" w:cs="Times New Roman"/>
          <w:color w:val="000000"/>
          <w:sz w:val="24"/>
          <w:szCs w:val="24"/>
          <w:lang w:eastAsia="ru-RU"/>
        </w:rPr>
        <w:t xml:space="preserve">Право использования </w:t>
      </w:r>
      <w:r w:rsidR="00E94D10">
        <w:rPr>
          <w:rFonts w:ascii="Times New Roman" w:eastAsia="Calibri" w:hAnsi="Times New Roman" w:cs="Times New Roman"/>
          <w:color w:val="000000"/>
          <w:sz w:val="24"/>
          <w:szCs w:val="24"/>
          <w:lang w:eastAsia="ru-RU"/>
        </w:rPr>
        <w:t>П</w:t>
      </w:r>
      <w:r w:rsidRPr="005A32B8">
        <w:rPr>
          <w:rFonts w:ascii="Times New Roman" w:eastAsia="Calibri" w:hAnsi="Times New Roman" w:cs="Times New Roman"/>
          <w:color w:val="000000"/>
          <w:sz w:val="24"/>
          <w:szCs w:val="24"/>
          <w:lang w:eastAsia="ru-RU"/>
        </w:rPr>
        <w:t xml:space="preserve">рограммы </w:t>
      </w:r>
      <w:r w:rsidRPr="005A32B8">
        <w:rPr>
          <w:rFonts w:ascii="Times New Roman" w:eastAsia="Times New Roman" w:hAnsi="Times New Roman" w:cs="Times New Roman"/>
          <w:color w:val="000000"/>
          <w:sz w:val="24"/>
          <w:szCs w:val="24"/>
          <w:lang w:eastAsia="ru-RU"/>
        </w:rPr>
        <w:t>Casebook</w:t>
      </w:r>
      <w:r w:rsidRPr="005A32B8">
        <w:rPr>
          <w:rFonts w:ascii="Times New Roman" w:eastAsia="Calibri" w:hAnsi="Times New Roman" w:cs="Times New Roman"/>
          <w:color w:val="000000"/>
          <w:sz w:val="24"/>
          <w:szCs w:val="24"/>
          <w:lang w:eastAsia="ru-RU"/>
        </w:rPr>
        <w:t xml:space="preserve"> включает в себя использование </w:t>
      </w:r>
      <w:r w:rsidR="00E94D10">
        <w:rPr>
          <w:rFonts w:ascii="Times New Roman" w:eastAsia="Calibri" w:hAnsi="Times New Roman" w:cs="Times New Roman"/>
          <w:color w:val="000000"/>
          <w:sz w:val="24"/>
          <w:szCs w:val="24"/>
          <w:lang w:eastAsia="ru-RU"/>
        </w:rPr>
        <w:t>П</w:t>
      </w:r>
      <w:r w:rsidRPr="005A32B8">
        <w:rPr>
          <w:rFonts w:ascii="Times New Roman" w:eastAsia="Calibri" w:hAnsi="Times New Roman" w:cs="Times New Roman"/>
          <w:color w:val="000000"/>
          <w:sz w:val="24"/>
          <w:szCs w:val="24"/>
          <w:lang w:eastAsia="ru-RU"/>
        </w:rPr>
        <w:t xml:space="preserve">рограммы </w:t>
      </w:r>
      <w:r w:rsidRPr="005A32B8">
        <w:rPr>
          <w:rFonts w:ascii="Times New Roman" w:eastAsia="Times New Roman" w:hAnsi="Times New Roman" w:cs="Times New Roman"/>
          <w:color w:val="000000"/>
          <w:sz w:val="24"/>
          <w:szCs w:val="24"/>
          <w:lang w:eastAsia="ru-RU"/>
        </w:rPr>
        <w:t>Casebook</w:t>
      </w:r>
      <w:r w:rsidRPr="005A32B8">
        <w:rPr>
          <w:rFonts w:ascii="Times New Roman" w:eastAsia="Calibri" w:hAnsi="Times New Roman" w:cs="Times New Roman"/>
          <w:color w:val="000000"/>
          <w:sz w:val="24"/>
          <w:szCs w:val="24"/>
          <w:lang w:eastAsia="ru-RU"/>
        </w:rPr>
        <w:t xml:space="preserve"> следующими способами:</w:t>
      </w:r>
    </w:p>
    <w:p w14:paraId="6AEB3BB0" w14:textId="77777777" w:rsidR="005A32B8" w:rsidRPr="005A32B8" w:rsidRDefault="005A32B8" w:rsidP="00440494">
      <w:pPr>
        <w:tabs>
          <w:tab w:val="num" w:pos="0"/>
        </w:tabs>
        <w:autoSpaceDE w:val="0"/>
        <w:autoSpaceDN w:val="0"/>
        <w:adjustRightInd w:val="0"/>
        <w:spacing w:after="0" w:line="235" w:lineRule="auto"/>
        <w:ind w:firstLine="686"/>
        <w:jc w:val="both"/>
        <w:rPr>
          <w:rFonts w:ascii="Times New Roman" w:eastAsia="Calibri" w:hAnsi="Times New Roman" w:cs="Times New Roman"/>
          <w:color w:val="000000"/>
          <w:sz w:val="24"/>
          <w:szCs w:val="24"/>
          <w:lang w:eastAsia="ru-RU"/>
        </w:rPr>
      </w:pPr>
      <w:r w:rsidRPr="005A32B8">
        <w:rPr>
          <w:rFonts w:ascii="Times New Roman" w:eastAsia="Calibri" w:hAnsi="Times New Roman" w:cs="Times New Roman"/>
          <w:color w:val="000000"/>
          <w:sz w:val="24"/>
          <w:szCs w:val="24"/>
          <w:lang w:eastAsia="ru-RU"/>
        </w:rPr>
        <w:t xml:space="preserve">- Просмотр функциональных возможностей </w:t>
      </w:r>
      <w:r w:rsidR="00E94D10">
        <w:rPr>
          <w:rFonts w:ascii="Times New Roman" w:eastAsia="Calibri" w:hAnsi="Times New Roman" w:cs="Times New Roman"/>
          <w:color w:val="000000"/>
          <w:sz w:val="24"/>
          <w:szCs w:val="24"/>
          <w:lang w:eastAsia="ru-RU"/>
        </w:rPr>
        <w:t>П</w:t>
      </w:r>
      <w:r w:rsidRPr="005A32B8">
        <w:rPr>
          <w:rFonts w:ascii="Times New Roman" w:eastAsia="Calibri" w:hAnsi="Times New Roman" w:cs="Times New Roman"/>
          <w:color w:val="000000"/>
          <w:sz w:val="24"/>
          <w:szCs w:val="24"/>
          <w:lang w:eastAsia="ru-RU"/>
        </w:rPr>
        <w:t xml:space="preserve">рограммы </w:t>
      </w:r>
      <w:r w:rsidRPr="005A32B8">
        <w:rPr>
          <w:rFonts w:ascii="Times New Roman" w:eastAsia="Times New Roman" w:hAnsi="Times New Roman" w:cs="Times New Roman"/>
          <w:color w:val="000000"/>
          <w:sz w:val="24"/>
          <w:szCs w:val="24"/>
          <w:lang w:eastAsia="ru-RU"/>
        </w:rPr>
        <w:t>Casebook</w:t>
      </w:r>
      <w:r w:rsidRPr="005A32B8">
        <w:rPr>
          <w:rFonts w:ascii="Times New Roman" w:eastAsia="Calibri" w:hAnsi="Times New Roman" w:cs="Times New Roman"/>
          <w:color w:val="000000"/>
          <w:sz w:val="24"/>
          <w:szCs w:val="24"/>
          <w:lang w:eastAsia="ru-RU"/>
        </w:rPr>
        <w:t>;</w:t>
      </w:r>
    </w:p>
    <w:p w14:paraId="5D5DD223" w14:textId="77777777" w:rsidR="005A32B8" w:rsidRPr="005A32B8" w:rsidRDefault="005A32B8" w:rsidP="00440494">
      <w:pPr>
        <w:tabs>
          <w:tab w:val="num" w:pos="0"/>
        </w:tabs>
        <w:autoSpaceDE w:val="0"/>
        <w:autoSpaceDN w:val="0"/>
        <w:adjustRightInd w:val="0"/>
        <w:spacing w:after="0" w:line="235" w:lineRule="auto"/>
        <w:ind w:left="23" w:firstLine="686"/>
        <w:jc w:val="both"/>
        <w:rPr>
          <w:rFonts w:ascii="Times New Roman" w:eastAsia="Calibri" w:hAnsi="Times New Roman" w:cs="Times New Roman"/>
          <w:color w:val="000000"/>
          <w:sz w:val="24"/>
          <w:szCs w:val="24"/>
          <w:lang w:eastAsia="ru-RU"/>
        </w:rPr>
      </w:pPr>
      <w:r w:rsidRPr="005A32B8">
        <w:rPr>
          <w:rFonts w:ascii="Times New Roman" w:eastAsia="Calibri" w:hAnsi="Times New Roman" w:cs="Times New Roman"/>
          <w:color w:val="000000"/>
          <w:sz w:val="24"/>
          <w:szCs w:val="24"/>
          <w:lang w:eastAsia="ru-RU"/>
        </w:rPr>
        <w:t xml:space="preserve">- Использование функциональных возможностей </w:t>
      </w:r>
      <w:r w:rsidR="00E94D10">
        <w:rPr>
          <w:rFonts w:ascii="Times New Roman" w:eastAsia="Calibri" w:hAnsi="Times New Roman" w:cs="Times New Roman"/>
          <w:color w:val="000000"/>
          <w:sz w:val="24"/>
          <w:szCs w:val="24"/>
          <w:lang w:eastAsia="ru-RU"/>
        </w:rPr>
        <w:t>П</w:t>
      </w:r>
      <w:r w:rsidRPr="005A32B8">
        <w:rPr>
          <w:rFonts w:ascii="Times New Roman" w:eastAsia="Calibri" w:hAnsi="Times New Roman" w:cs="Times New Roman"/>
          <w:color w:val="000000"/>
          <w:sz w:val="24"/>
          <w:szCs w:val="24"/>
          <w:lang w:eastAsia="ru-RU"/>
        </w:rPr>
        <w:t xml:space="preserve">рограммы </w:t>
      </w:r>
      <w:r w:rsidRPr="005A32B8">
        <w:rPr>
          <w:rFonts w:ascii="Times New Roman" w:eastAsia="Times New Roman" w:hAnsi="Times New Roman" w:cs="Times New Roman"/>
          <w:color w:val="000000"/>
          <w:sz w:val="24"/>
          <w:szCs w:val="24"/>
          <w:lang w:eastAsia="ru-RU"/>
        </w:rPr>
        <w:t>Casebook</w:t>
      </w:r>
      <w:r w:rsidRPr="005A32B8">
        <w:rPr>
          <w:rFonts w:ascii="Times New Roman" w:eastAsia="Calibri" w:hAnsi="Times New Roman" w:cs="Times New Roman"/>
          <w:color w:val="000000"/>
          <w:sz w:val="24"/>
          <w:szCs w:val="24"/>
          <w:lang w:eastAsia="ru-RU"/>
        </w:rPr>
        <w:t xml:space="preserve"> в соответствии с назначением </w:t>
      </w:r>
      <w:r w:rsidR="00E94D10">
        <w:rPr>
          <w:rFonts w:ascii="Times New Roman" w:eastAsia="Calibri" w:hAnsi="Times New Roman" w:cs="Times New Roman"/>
          <w:color w:val="000000"/>
          <w:sz w:val="24"/>
          <w:szCs w:val="24"/>
          <w:lang w:eastAsia="ru-RU"/>
        </w:rPr>
        <w:t>П</w:t>
      </w:r>
      <w:r w:rsidRPr="005A32B8">
        <w:rPr>
          <w:rFonts w:ascii="Times New Roman" w:eastAsia="Calibri" w:hAnsi="Times New Roman" w:cs="Times New Roman"/>
          <w:color w:val="000000"/>
          <w:sz w:val="24"/>
          <w:szCs w:val="24"/>
          <w:lang w:eastAsia="ru-RU"/>
        </w:rPr>
        <w:t xml:space="preserve">рограммы </w:t>
      </w:r>
      <w:r w:rsidRPr="005A32B8">
        <w:rPr>
          <w:rFonts w:ascii="Times New Roman" w:eastAsia="Times New Roman" w:hAnsi="Times New Roman" w:cs="Times New Roman"/>
          <w:color w:val="000000"/>
          <w:sz w:val="24"/>
          <w:szCs w:val="24"/>
          <w:lang w:eastAsia="ru-RU"/>
        </w:rPr>
        <w:t>Casebook</w:t>
      </w:r>
      <w:r w:rsidRPr="005A32B8">
        <w:rPr>
          <w:rFonts w:ascii="Times New Roman" w:eastAsia="Calibri" w:hAnsi="Times New Roman" w:cs="Times New Roman"/>
          <w:color w:val="000000"/>
          <w:sz w:val="24"/>
          <w:szCs w:val="24"/>
          <w:lang w:eastAsia="ru-RU"/>
        </w:rPr>
        <w:t>.</w:t>
      </w:r>
    </w:p>
    <w:p w14:paraId="735364A6" w14:textId="77777777" w:rsidR="005A32B8" w:rsidRPr="005A32B8" w:rsidRDefault="005A32B8" w:rsidP="00440494">
      <w:pPr>
        <w:tabs>
          <w:tab w:val="num" w:pos="0"/>
        </w:tabs>
        <w:autoSpaceDE w:val="0"/>
        <w:autoSpaceDN w:val="0"/>
        <w:adjustRightInd w:val="0"/>
        <w:spacing w:after="0" w:line="235" w:lineRule="auto"/>
        <w:ind w:left="23" w:firstLine="686"/>
        <w:jc w:val="both"/>
        <w:rPr>
          <w:rFonts w:ascii="Times New Roman" w:eastAsia="Calibri" w:hAnsi="Times New Roman" w:cs="Times New Roman"/>
          <w:color w:val="000000"/>
          <w:sz w:val="24"/>
          <w:szCs w:val="24"/>
          <w:lang w:eastAsia="ru-RU"/>
        </w:rPr>
      </w:pPr>
      <w:r w:rsidRPr="005A32B8">
        <w:rPr>
          <w:rFonts w:ascii="Times New Roman" w:eastAsia="Calibri" w:hAnsi="Times New Roman" w:cs="Times New Roman"/>
          <w:color w:val="000000"/>
          <w:sz w:val="24"/>
          <w:szCs w:val="24"/>
          <w:lang w:eastAsia="ru-RU"/>
        </w:rPr>
        <w:t xml:space="preserve">Право использования предоставляется на срок, предусмотренный </w:t>
      </w:r>
      <w:r w:rsidR="00440494">
        <w:rPr>
          <w:rFonts w:ascii="Times New Roman" w:eastAsia="Calibri" w:hAnsi="Times New Roman" w:cs="Times New Roman"/>
          <w:color w:val="000000"/>
          <w:sz w:val="24"/>
          <w:szCs w:val="24"/>
          <w:lang w:eastAsia="ru-RU"/>
        </w:rPr>
        <w:t xml:space="preserve">настоящим </w:t>
      </w:r>
      <w:r w:rsidRPr="005A32B8">
        <w:rPr>
          <w:rFonts w:ascii="Times New Roman" w:eastAsia="Calibri" w:hAnsi="Times New Roman" w:cs="Times New Roman"/>
          <w:color w:val="000000"/>
          <w:sz w:val="24"/>
          <w:szCs w:val="24"/>
          <w:lang w:eastAsia="ru-RU"/>
        </w:rPr>
        <w:t xml:space="preserve">Техническим заданием, и с ограничениями, включая способы использования </w:t>
      </w:r>
      <w:r w:rsidR="00E94D10">
        <w:rPr>
          <w:rFonts w:ascii="Times New Roman" w:eastAsia="Calibri" w:hAnsi="Times New Roman" w:cs="Times New Roman"/>
          <w:color w:val="000000"/>
          <w:sz w:val="24"/>
          <w:szCs w:val="24"/>
          <w:lang w:eastAsia="ru-RU"/>
        </w:rPr>
        <w:t>П</w:t>
      </w:r>
      <w:r w:rsidRPr="005A32B8">
        <w:rPr>
          <w:rFonts w:ascii="Times New Roman" w:eastAsia="Calibri" w:hAnsi="Times New Roman" w:cs="Times New Roman"/>
          <w:color w:val="000000"/>
          <w:sz w:val="24"/>
          <w:szCs w:val="24"/>
          <w:lang w:eastAsia="ru-RU"/>
        </w:rPr>
        <w:t xml:space="preserve">рограммы </w:t>
      </w:r>
      <w:r w:rsidRPr="005A32B8">
        <w:rPr>
          <w:rFonts w:ascii="Times New Roman" w:eastAsia="Times New Roman" w:hAnsi="Times New Roman" w:cs="Times New Roman"/>
          <w:color w:val="000000"/>
          <w:sz w:val="24"/>
          <w:szCs w:val="24"/>
          <w:lang w:eastAsia="ru-RU"/>
        </w:rPr>
        <w:t>Casebook</w:t>
      </w:r>
      <w:r w:rsidRPr="005A32B8">
        <w:rPr>
          <w:rFonts w:ascii="Times New Roman" w:eastAsia="Calibri" w:hAnsi="Times New Roman" w:cs="Times New Roman"/>
          <w:color w:val="000000"/>
          <w:sz w:val="24"/>
          <w:szCs w:val="24"/>
          <w:lang w:eastAsia="ru-RU"/>
        </w:rPr>
        <w:t xml:space="preserve">, установленные настоящим Техническим заданием. Описание функциональных возможностей </w:t>
      </w:r>
      <w:r w:rsidR="00E94D10">
        <w:rPr>
          <w:rFonts w:ascii="Times New Roman" w:eastAsia="Calibri" w:hAnsi="Times New Roman" w:cs="Times New Roman"/>
          <w:color w:val="000000"/>
          <w:sz w:val="24"/>
          <w:szCs w:val="24"/>
          <w:lang w:eastAsia="ru-RU"/>
        </w:rPr>
        <w:t>П</w:t>
      </w:r>
      <w:r w:rsidRPr="005A32B8">
        <w:rPr>
          <w:rFonts w:ascii="Times New Roman" w:eastAsia="Calibri" w:hAnsi="Times New Roman" w:cs="Times New Roman"/>
          <w:color w:val="000000"/>
          <w:sz w:val="24"/>
          <w:szCs w:val="24"/>
          <w:lang w:eastAsia="ru-RU"/>
        </w:rPr>
        <w:t xml:space="preserve">рограммы </w:t>
      </w:r>
      <w:r w:rsidRPr="005A32B8">
        <w:rPr>
          <w:rFonts w:ascii="Times New Roman" w:eastAsia="Times New Roman" w:hAnsi="Times New Roman" w:cs="Times New Roman"/>
          <w:color w:val="000000"/>
          <w:sz w:val="24"/>
          <w:szCs w:val="24"/>
          <w:lang w:eastAsia="ru-RU"/>
        </w:rPr>
        <w:t>Casebook</w:t>
      </w:r>
      <w:r w:rsidRPr="005A32B8">
        <w:rPr>
          <w:rFonts w:ascii="Times New Roman" w:eastAsia="Calibri" w:hAnsi="Times New Roman" w:cs="Times New Roman"/>
          <w:color w:val="000000"/>
          <w:sz w:val="24"/>
          <w:szCs w:val="24"/>
          <w:lang w:eastAsia="ru-RU"/>
        </w:rPr>
        <w:t xml:space="preserve">, право использования которой предоставляется в соответствии с настоящим </w:t>
      </w:r>
      <w:r w:rsidR="00440494" w:rsidRPr="00440494">
        <w:rPr>
          <w:rFonts w:ascii="Times New Roman" w:eastAsia="Calibri" w:hAnsi="Times New Roman" w:cs="Times New Roman"/>
          <w:color w:val="000000"/>
          <w:sz w:val="24"/>
          <w:szCs w:val="24"/>
          <w:lang w:eastAsia="ru-RU"/>
        </w:rPr>
        <w:t>Техническим заданием</w:t>
      </w:r>
      <w:r w:rsidRPr="005A32B8">
        <w:rPr>
          <w:rFonts w:ascii="Times New Roman" w:eastAsia="Calibri" w:hAnsi="Times New Roman" w:cs="Times New Roman"/>
          <w:color w:val="000000"/>
          <w:sz w:val="24"/>
          <w:szCs w:val="24"/>
          <w:lang w:eastAsia="ru-RU"/>
        </w:rPr>
        <w:t xml:space="preserve">, в полном объеме доступно на сайте </w:t>
      </w:r>
      <w:r w:rsidR="00E94D10">
        <w:rPr>
          <w:rFonts w:ascii="Times New Roman" w:eastAsia="Calibri" w:hAnsi="Times New Roman" w:cs="Times New Roman"/>
          <w:color w:val="000000"/>
          <w:sz w:val="24"/>
          <w:szCs w:val="24"/>
          <w:lang w:eastAsia="ru-RU"/>
        </w:rPr>
        <w:t>П</w:t>
      </w:r>
      <w:r w:rsidRPr="005A32B8">
        <w:rPr>
          <w:rFonts w:ascii="Times New Roman" w:eastAsia="Calibri" w:hAnsi="Times New Roman" w:cs="Times New Roman"/>
          <w:color w:val="000000"/>
          <w:sz w:val="24"/>
          <w:szCs w:val="24"/>
          <w:lang w:eastAsia="ru-RU"/>
        </w:rPr>
        <w:t xml:space="preserve">рограммы </w:t>
      </w:r>
      <w:r w:rsidRPr="005A32B8">
        <w:rPr>
          <w:rFonts w:ascii="Times New Roman" w:eastAsia="Times New Roman" w:hAnsi="Times New Roman" w:cs="Times New Roman"/>
          <w:color w:val="000000"/>
          <w:sz w:val="24"/>
          <w:szCs w:val="24"/>
          <w:lang w:eastAsia="ru-RU"/>
        </w:rPr>
        <w:t>Casebook</w:t>
      </w:r>
      <w:r w:rsidRPr="005A32B8">
        <w:rPr>
          <w:rFonts w:ascii="Times New Roman" w:eastAsia="Calibri" w:hAnsi="Times New Roman" w:cs="Times New Roman"/>
          <w:color w:val="000000"/>
          <w:sz w:val="24"/>
          <w:szCs w:val="24"/>
          <w:lang w:eastAsia="ru-RU"/>
        </w:rPr>
        <w:t>.</w:t>
      </w:r>
    </w:p>
    <w:p w14:paraId="61492FA3" w14:textId="77777777" w:rsidR="005A32B8" w:rsidRPr="005A32B8" w:rsidRDefault="005A32B8" w:rsidP="00440494">
      <w:pPr>
        <w:tabs>
          <w:tab w:val="num" w:pos="0"/>
        </w:tabs>
        <w:autoSpaceDE w:val="0"/>
        <w:autoSpaceDN w:val="0"/>
        <w:adjustRightInd w:val="0"/>
        <w:spacing w:after="0" w:line="235" w:lineRule="auto"/>
        <w:ind w:left="23" w:firstLine="686"/>
        <w:jc w:val="both"/>
        <w:rPr>
          <w:rFonts w:ascii="Times New Roman" w:eastAsia="Calibri" w:hAnsi="Times New Roman" w:cs="Times New Roman"/>
          <w:color w:val="000000"/>
          <w:sz w:val="24"/>
          <w:szCs w:val="24"/>
          <w:lang w:eastAsia="ru-RU"/>
        </w:rPr>
      </w:pPr>
      <w:r w:rsidRPr="005A32B8">
        <w:rPr>
          <w:rFonts w:ascii="Times New Roman" w:eastAsia="Calibri" w:hAnsi="Times New Roman" w:cs="Times New Roman"/>
          <w:color w:val="000000"/>
          <w:sz w:val="24"/>
          <w:szCs w:val="24"/>
          <w:lang w:eastAsia="ru-RU"/>
        </w:rPr>
        <w:t xml:space="preserve">Доступ к </w:t>
      </w:r>
      <w:r w:rsidR="00E94D10">
        <w:rPr>
          <w:rFonts w:ascii="Times New Roman" w:eastAsia="Calibri" w:hAnsi="Times New Roman" w:cs="Times New Roman"/>
          <w:color w:val="000000"/>
          <w:sz w:val="24"/>
          <w:szCs w:val="24"/>
          <w:lang w:eastAsia="ru-RU"/>
        </w:rPr>
        <w:t>П</w:t>
      </w:r>
      <w:r w:rsidRPr="005A32B8">
        <w:rPr>
          <w:rFonts w:ascii="Times New Roman" w:eastAsia="Calibri" w:hAnsi="Times New Roman" w:cs="Times New Roman"/>
          <w:color w:val="000000"/>
          <w:sz w:val="24"/>
          <w:szCs w:val="24"/>
          <w:lang w:eastAsia="ru-RU"/>
        </w:rPr>
        <w:t xml:space="preserve">рограмме </w:t>
      </w:r>
      <w:r w:rsidRPr="005A32B8">
        <w:rPr>
          <w:rFonts w:ascii="Times New Roman" w:eastAsia="Times New Roman" w:hAnsi="Times New Roman" w:cs="Times New Roman"/>
          <w:color w:val="000000"/>
          <w:sz w:val="24"/>
          <w:szCs w:val="24"/>
          <w:lang w:eastAsia="ru-RU"/>
        </w:rPr>
        <w:t>Casebook</w:t>
      </w:r>
      <w:r w:rsidRPr="005A32B8">
        <w:rPr>
          <w:rFonts w:ascii="Times New Roman" w:eastAsia="Calibri" w:hAnsi="Times New Roman" w:cs="Times New Roman"/>
          <w:color w:val="000000"/>
          <w:sz w:val="24"/>
          <w:szCs w:val="24"/>
          <w:lang w:eastAsia="ru-RU"/>
        </w:rPr>
        <w:t xml:space="preserve"> должен осуществляться </w:t>
      </w:r>
      <w:r w:rsidR="00440494">
        <w:rPr>
          <w:rFonts w:ascii="Times New Roman" w:eastAsia="Calibri" w:hAnsi="Times New Roman" w:cs="Times New Roman"/>
          <w:color w:val="000000"/>
          <w:sz w:val="24"/>
          <w:szCs w:val="24"/>
          <w:lang w:eastAsia="ru-RU"/>
        </w:rPr>
        <w:t>Заказчиком</w:t>
      </w:r>
      <w:r w:rsidRPr="005A32B8">
        <w:rPr>
          <w:rFonts w:ascii="Times New Roman" w:eastAsia="Calibri" w:hAnsi="Times New Roman" w:cs="Times New Roman"/>
          <w:color w:val="000000"/>
          <w:sz w:val="24"/>
          <w:szCs w:val="24"/>
          <w:lang w:eastAsia="ru-RU"/>
        </w:rPr>
        <w:t xml:space="preserve"> либо его работниками, лично, с использованием вэб-браузера.</w:t>
      </w:r>
    </w:p>
    <w:p w14:paraId="4FB55974" w14:textId="726E3F14" w:rsidR="005A32B8" w:rsidRPr="005A32B8" w:rsidRDefault="005A32B8" w:rsidP="00440494">
      <w:pPr>
        <w:tabs>
          <w:tab w:val="num" w:pos="0"/>
        </w:tabs>
        <w:autoSpaceDE w:val="0"/>
        <w:autoSpaceDN w:val="0"/>
        <w:adjustRightInd w:val="0"/>
        <w:spacing w:after="0" w:line="235" w:lineRule="auto"/>
        <w:ind w:left="23" w:firstLine="686"/>
        <w:jc w:val="both"/>
        <w:rPr>
          <w:rFonts w:ascii="Times New Roman" w:eastAsia="Calibri" w:hAnsi="Times New Roman" w:cs="Times New Roman"/>
          <w:color w:val="000000"/>
          <w:sz w:val="24"/>
          <w:szCs w:val="24"/>
          <w:lang w:eastAsia="ru-RU"/>
        </w:rPr>
      </w:pPr>
      <w:r w:rsidRPr="005A32B8">
        <w:rPr>
          <w:rFonts w:ascii="Times New Roman" w:eastAsia="Calibri" w:hAnsi="Times New Roman" w:cs="Times New Roman"/>
          <w:color w:val="000000"/>
          <w:sz w:val="24"/>
          <w:szCs w:val="24"/>
          <w:lang w:eastAsia="ru-RU"/>
        </w:rPr>
        <w:t xml:space="preserve">Право использования </w:t>
      </w:r>
      <w:r w:rsidR="00E94D10">
        <w:rPr>
          <w:rFonts w:ascii="Times New Roman" w:eastAsia="Calibri" w:hAnsi="Times New Roman" w:cs="Times New Roman"/>
          <w:color w:val="000000"/>
          <w:sz w:val="24"/>
          <w:szCs w:val="24"/>
          <w:lang w:eastAsia="ru-RU"/>
        </w:rPr>
        <w:t>П</w:t>
      </w:r>
      <w:r w:rsidRPr="005A32B8">
        <w:rPr>
          <w:rFonts w:ascii="Times New Roman" w:eastAsia="Calibri" w:hAnsi="Times New Roman" w:cs="Times New Roman"/>
          <w:color w:val="000000"/>
          <w:sz w:val="24"/>
          <w:szCs w:val="24"/>
          <w:lang w:eastAsia="ru-RU"/>
        </w:rPr>
        <w:t xml:space="preserve">рограммы </w:t>
      </w:r>
      <w:r w:rsidRPr="005A32B8">
        <w:rPr>
          <w:rFonts w:ascii="Times New Roman" w:eastAsia="Times New Roman" w:hAnsi="Times New Roman" w:cs="Times New Roman"/>
          <w:color w:val="000000"/>
          <w:sz w:val="24"/>
          <w:szCs w:val="24"/>
          <w:lang w:eastAsia="ru-RU"/>
        </w:rPr>
        <w:t>Casebook</w:t>
      </w:r>
      <w:r w:rsidRPr="005A32B8">
        <w:rPr>
          <w:rFonts w:ascii="Times New Roman" w:eastAsia="Calibri" w:hAnsi="Times New Roman" w:cs="Times New Roman"/>
          <w:color w:val="000000"/>
          <w:sz w:val="24"/>
          <w:szCs w:val="24"/>
          <w:lang w:eastAsia="ru-RU"/>
        </w:rPr>
        <w:t xml:space="preserve"> считается предоставленным </w:t>
      </w:r>
      <w:r w:rsidR="00440494">
        <w:rPr>
          <w:rFonts w:ascii="Times New Roman" w:eastAsia="Calibri" w:hAnsi="Times New Roman" w:cs="Times New Roman"/>
          <w:color w:val="000000"/>
          <w:sz w:val="24"/>
          <w:szCs w:val="24"/>
          <w:lang w:eastAsia="ru-RU"/>
        </w:rPr>
        <w:t>Заказчику</w:t>
      </w:r>
      <w:r w:rsidRPr="005A32B8">
        <w:rPr>
          <w:rFonts w:ascii="Times New Roman" w:eastAsia="Calibri" w:hAnsi="Times New Roman" w:cs="Times New Roman"/>
          <w:color w:val="000000"/>
          <w:sz w:val="24"/>
          <w:szCs w:val="24"/>
          <w:lang w:eastAsia="ru-RU"/>
        </w:rPr>
        <w:t xml:space="preserve"> с даты предоставления доступа к </w:t>
      </w:r>
      <w:r w:rsidR="00E94D10">
        <w:rPr>
          <w:rFonts w:ascii="Times New Roman" w:eastAsia="Calibri" w:hAnsi="Times New Roman" w:cs="Times New Roman"/>
          <w:color w:val="000000"/>
          <w:sz w:val="24"/>
          <w:szCs w:val="24"/>
          <w:lang w:eastAsia="ru-RU"/>
        </w:rPr>
        <w:t>П</w:t>
      </w:r>
      <w:r w:rsidRPr="005A32B8">
        <w:rPr>
          <w:rFonts w:ascii="Times New Roman" w:eastAsia="Calibri" w:hAnsi="Times New Roman" w:cs="Times New Roman"/>
          <w:color w:val="000000"/>
          <w:sz w:val="24"/>
          <w:szCs w:val="24"/>
          <w:lang w:eastAsia="ru-RU"/>
        </w:rPr>
        <w:t xml:space="preserve">рограмме </w:t>
      </w:r>
      <w:r w:rsidR="00440494" w:rsidRPr="00440494">
        <w:rPr>
          <w:rFonts w:ascii="Times New Roman" w:eastAsia="Calibri" w:hAnsi="Times New Roman" w:cs="Times New Roman"/>
          <w:color w:val="000000"/>
          <w:sz w:val="24"/>
          <w:szCs w:val="24"/>
          <w:lang w:eastAsia="ru-RU"/>
        </w:rPr>
        <w:t>Casebook</w:t>
      </w:r>
      <w:r w:rsidRPr="005A32B8">
        <w:rPr>
          <w:rFonts w:ascii="Times New Roman" w:eastAsia="Calibri" w:hAnsi="Times New Roman" w:cs="Times New Roman"/>
          <w:color w:val="000000"/>
          <w:sz w:val="24"/>
          <w:szCs w:val="24"/>
          <w:lang w:eastAsia="ru-RU"/>
        </w:rPr>
        <w:t xml:space="preserve">, что означает, что с данной даты </w:t>
      </w:r>
      <w:r w:rsidR="00440494">
        <w:rPr>
          <w:rFonts w:ascii="Times New Roman" w:eastAsia="Calibri" w:hAnsi="Times New Roman" w:cs="Times New Roman"/>
          <w:color w:val="000000"/>
          <w:sz w:val="24"/>
          <w:szCs w:val="24"/>
          <w:lang w:eastAsia="ru-RU"/>
        </w:rPr>
        <w:t>Заказчик</w:t>
      </w:r>
      <w:r w:rsidRPr="005A32B8">
        <w:rPr>
          <w:rFonts w:ascii="Times New Roman" w:eastAsia="Calibri" w:hAnsi="Times New Roman" w:cs="Times New Roman"/>
          <w:color w:val="000000"/>
          <w:sz w:val="24"/>
          <w:szCs w:val="24"/>
          <w:lang w:eastAsia="ru-RU"/>
        </w:rPr>
        <w:t xml:space="preserve"> может </w:t>
      </w:r>
      <w:r w:rsidRPr="005A32B8">
        <w:rPr>
          <w:rFonts w:ascii="Times New Roman" w:eastAsia="Calibri" w:hAnsi="Times New Roman" w:cs="Times New Roman"/>
          <w:color w:val="000000"/>
          <w:sz w:val="24"/>
          <w:szCs w:val="24"/>
          <w:lang w:eastAsia="ru-RU"/>
        </w:rPr>
        <w:lastRenderedPageBreak/>
        <w:t xml:space="preserve">начать правомерное использование </w:t>
      </w:r>
      <w:r w:rsidR="00E94D10">
        <w:rPr>
          <w:rFonts w:ascii="Times New Roman" w:eastAsia="Calibri" w:hAnsi="Times New Roman" w:cs="Times New Roman"/>
          <w:color w:val="000000"/>
          <w:sz w:val="24"/>
          <w:szCs w:val="24"/>
          <w:lang w:eastAsia="ru-RU"/>
        </w:rPr>
        <w:t>П</w:t>
      </w:r>
      <w:r w:rsidRPr="005A32B8">
        <w:rPr>
          <w:rFonts w:ascii="Times New Roman" w:eastAsia="Calibri" w:hAnsi="Times New Roman" w:cs="Times New Roman"/>
          <w:color w:val="000000"/>
          <w:sz w:val="24"/>
          <w:szCs w:val="24"/>
          <w:lang w:eastAsia="ru-RU"/>
        </w:rPr>
        <w:t xml:space="preserve">рограммы </w:t>
      </w:r>
      <w:r w:rsidR="00440494" w:rsidRPr="00440494">
        <w:rPr>
          <w:rFonts w:ascii="Times New Roman" w:eastAsia="Calibri" w:hAnsi="Times New Roman" w:cs="Times New Roman"/>
          <w:color w:val="000000"/>
          <w:sz w:val="24"/>
          <w:szCs w:val="24"/>
          <w:lang w:eastAsia="ru-RU"/>
        </w:rPr>
        <w:t xml:space="preserve">Casebook </w:t>
      </w:r>
      <w:r w:rsidRPr="005A32B8">
        <w:rPr>
          <w:rFonts w:ascii="Times New Roman" w:eastAsia="Calibri" w:hAnsi="Times New Roman" w:cs="Times New Roman"/>
          <w:color w:val="000000"/>
          <w:sz w:val="24"/>
          <w:szCs w:val="24"/>
          <w:lang w:eastAsia="ru-RU"/>
        </w:rPr>
        <w:t xml:space="preserve">способами, предусмотренными Контрактом и </w:t>
      </w:r>
      <w:r w:rsidR="00440494">
        <w:rPr>
          <w:rFonts w:ascii="Times New Roman" w:eastAsia="Calibri" w:hAnsi="Times New Roman" w:cs="Times New Roman"/>
          <w:color w:val="000000"/>
          <w:sz w:val="24"/>
          <w:szCs w:val="24"/>
          <w:lang w:eastAsia="ru-RU"/>
        </w:rPr>
        <w:t xml:space="preserve">настоящим </w:t>
      </w:r>
      <w:r w:rsidRPr="005A32B8">
        <w:rPr>
          <w:rFonts w:ascii="Times New Roman" w:eastAsia="Calibri" w:hAnsi="Times New Roman" w:cs="Times New Roman"/>
          <w:color w:val="000000"/>
          <w:sz w:val="24"/>
          <w:szCs w:val="24"/>
          <w:lang w:eastAsia="ru-RU"/>
        </w:rPr>
        <w:t xml:space="preserve">Техническим заданием. В день предоставления прав использования </w:t>
      </w:r>
      <w:r w:rsidR="00E94D10">
        <w:rPr>
          <w:rFonts w:ascii="Times New Roman" w:eastAsia="Calibri" w:hAnsi="Times New Roman" w:cs="Times New Roman"/>
          <w:color w:val="000000"/>
          <w:sz w:val="24"/>
          <w:szCs w:val="24"/>
          <w:lang w:eastAsia="ru-RU"/>
        </w:rPr>
        <w:t>П</w:t>
      </w:r>
      <w:r w:rsidRPr="005A32B8">
        <w:rPr>
          <w:rFonts w:ascii="Times New Roman" w:eastAsia="Calibri" w:hAnsi="Times New Roman" w:cs="Times New Roman"/>
          <w:color w:val="000000"/>
          <w:sz w:val="24"/>
          <w:szCs w:val="24"/>
          <w:lang w:eastAsia="ru-RU"/>
        </w:rPr>
        <w:t xml:space="preserve">рограммы </w:t>
      </w:r>
      <w:r w:rsidRPr="005A32B8">
        <w:rPr>
          <w:rFonts w:ascii="Times New Roman" w:eastAsia="Calibri" w:hAnsi="Times New Roman" w:cs="Times New Roman"/>
          <w:color w:val="000000"/>
          <w:sz w:val="24"/>
          <w:szCs w:val="24"/>
          <w:lang w:val="en-US" w:eastAsia="ru-RU"/>
        </w:rPr>
        <w:t>Casebook</w:t>
      </w:r>
      <w:r w:rsidRPr="005A32B8">
        <w:rPr>
          <w:rFonts w:ascii="Times New Roman" w:eastAsia="Calibri" w:hAnsi="Times New Roman" w:cs="Times New Roman"/>
          <w:color w:val="000000"/>
          <w:sz w:val="24"/>
          <w:szCs w:val="24"/>
          <w:lang w:eastAsia="ru-RU"/>
        </w:rPr>
        <w:t xml:space="preserve"> </w:t>
      </w:r>
      <w:r w:rsidR="00440494">
        <w:rPr>
          <w:rFonts w:ascii="Times New Roman" w:eastAsia="Calibri" w:hAnsi="Times New Roman" w:cs="Times New Roman"/>
          <w:color w:val="000000"/>
          <w:sz w:val="24"/>
          <w:szCs w:val="24"/>
          <w:lang w:eastAsia="ru-RU"/>
        </w:rPr>
        <w:t>Заказчик</w:t>
      </w:r>
      <w:r w:rsidRPr="005A32B8">
        <w:rPr>
          <w:rFonts w:ascii="Times New Roman" w:eastAsia="Calibri" w:hAnsi="Times New Roman" w:cs="Times New Roman"/>
          <w:color w:val="000000"/>
          <w:sz w:val="24"/>
          <w:szCs w:val="24"/>
          <w:lang w:eastAsia="ru-RU"/>
        </w:rPr>
        <w:t xml:space="preserve"> и </w:t>
      </w:r>
      <w:r w:rsidR="00440494">
        <w:rPr>
          <w:rFonts w:ascii="Times New Roman" w:eastAsia="Calibri" w:hAnsi="Times New Roman" w:cs="Times New Roman"/>
          <w:color w:val="000000"/>
          <w:sz w:val="24"/>
          <w:szCs w:val="24"/>
          <w:lang w:eastAsia="ru-RU"/>
        </w:rPr>
        <w:t>Исполнитель</w:t>
      </w:r>
      <w:r w:rsidRPr="005A32B8">
        <w:rPr>
          <w:rFonts w:ascii="Times New Roman" w:eastAsia="Calibri" w:hAnsi="Times New Roman" w:cs="Times New Roman"/>
          <w:color w:val="000000"/>
          <w:sz w:val="24"/>
          <w:szCs w:val="24"/>
          <w:lang w:eastAsia="ru-RU"/>
        </w:rPr>
        <w:t xml:space="preserve"> подп</w:t>
      </w:r>
      <w:r w:rsidR="00440494">
        <w:rPr>
          <w:rFonts w:ascii="Times New Roman" w:eastAsia="Calibri" w:hAnsi="Times New Roman" w:cs="Times New Roman"/>
          <w:color w:val="000000"/>
          <w:sz w:val="24"/>
          <w:szCs w:val="24"/>
          <w:lang w:eastAsia="ru-RU"/>
        </w:rPr>
        <w:t xml:space="preserve">исывают Акт предоставления прав (по форме </w:t>
      </w:r>
      <w:r w:rsidR="00440494" w:rsidRPr="00440494">
        <w:rPr>
          <w:rFonts w:ascii="Times New Roman" w:eastAsia="Calibri" w:hAnsi="Times New Roman" w:cs="Times New Roman"/>
          <w:color w:val="000000"/>
          <w:sz w:val="24"/>
          <w:szCs w:val="24"/>
          <w:lang w:eastAsia="ru-RU"/>
        </w:rPr>
        <w:t>Приложени</w:t>
      </w:r>
      <w:r w:rsidR="00440494">
        <w:rPr>
          <w:rFonts w:ascii="Times New Roman" w:eastAsia="Calibri" w:hAnsi="Times New Roman" w:cs="Times New Roman"/>
          <w:color w:val="000000"/>
          <w:sz w:val="24"/>
          <w:szCs w:val="24"/>
          <w:lang w:eastAsia="ru-RU"/>
        </w:rPr>
        <w:t>я № 4 к Контракту)</w:t>
      </w:r>
      <w:r w:rsidRPr="005A32B8">
        <w:rPr>
          <w:rFonts w:ascii="Times New Roman" w:eastAsia="Calibri" w:hAnsi="Times New Roman" w:cs="Times New Roman"/>
          <w:color w:val="000000"/>
          <w:sz w:val="24"/>
          <w:szCs w:val="24"/>
          <w:lang w:eastAsia="ru-RU"/>
        </w:rPr>
        <w:t xml:space="preserve"> Дата Акта предоставления прав соответствует дате предоставления доступа к </w:t>
      </w:r>
      <w:r w:rsidR="00E94D10">
        <w:rPr>
          <w:rFonts w:ascii="Times New Roman" w:eastAsia="Calibri" w:hAnsi="Times New Roman" w:cs="Times New Roman"/>
          <w:color w:val="000000"/>
          <w:sz w:val="24"/>
          <w:szCs w:val="24"/>
          <w:lang w:eastAsia="ru-RU"/>
        </w:rPr>
        <w:t xml:space="preserve">Программе </w:t>
      </w:r>
      <w:r w:rsidR="00E94D10" w:rsidRPr="00E94D10">
        <w:rPr>
          <w:rFonts w:ascii="Times New Roman" w:eastAsia="Calibri" w:hAnsi="Times New Roman" w:cs="Times New Roman"/>
          <w:color w:val="000000"/>
          <w:sz w:val="24"/>
          <w:szCs w:val="24"/>
          <w:lang w:eastAsia="ru-RU"/>
        </w:rPr>
        <w:t>Casebook</w:t>
      </w:r>
      <w:r w:rsidRPr="005A32B8">
        <w:rPr>
          <w:rFonts w:ascii="Times New Roman" w:eastAsia="Calibri" w:hAnsi="Times New Roman" w:cs="Times New Roman"/>
          <w:color w:val="000000"/>
          <w:sz w:val="24"/>
          <w:szCs w:val="24"/>
          <w:lang w:eastAsia="ru-RU"/>
        </w:rPr>
        <w:t>.</w:t>
      </w:r>
      <w:r w:rsidR="00536415">
        <w:rPr>
          <w:rFonts w:ascii="Times New Roman" w:eastAsia="Calibri" w:hAnsi="Times New Roman" w:cs="Times New Roman"/>
          <w:color w:val="000000"/>
          <w:sz w:val="24"/>
          <w:szCs w:val="24"/>
          <w:lang w:eastAsia="ru-RU"/>
        </w:rPr>
        <w:t xml:space="preserve"> Акт предоставления прав подписывается для каждого</w:t>
      </w:r>
      <w:r w:rsidR="00D86765">
        <w:rPr>
          <w:rFonts w:ascii="Times New Roman" w:eastAsia="Calibri" w:hAnsi="Times New Roman" w:cs="Times New Roman"/>
          <w:color w:val="000000"/>
          <w:sz w:val="24"/>
          <w:szCs w:val="24"/>
          <w:lang w:eastAsia="ru-RU"/>
        </w:rPr>
        <w:t xml:space="preserve"> отдельного</w:t>
      </w:r>
      <w:r w:rsidR="00536415">
        <w:rPr>
          <w:rFonts w:ascii="Times New Roman" w:eastAsia="Calibri" w:hAnsi="Times New Roman" w:cs="Times New Roman"/>
          <w:color w:val="000000"/>
          <w:sz w:val="24"/>
          <w:szCs w:val="24"/>
          <w:lang w:eastAsia="ru-RU"/>
        </w:rPr>
        <w:t xml:space="preserve"> Отчетного периода</w:t>
      </w:r>
      <w:r w:rsidR="005D36CB">
        <w:rPr>
          <w:rFonts w:ascii="Times New Roman" w:eastAsia="Calibri" w:hAnsi="Times New Roman" w:cs="Times New Roman"/>
          <w:color w:val="000000"/>
          <w:sz w:val="24"/>
          <w:szCs w:val="24"/>
          <w:lang w:eastAsia="ru-RU"/>
        </w:rPr>
        <w:t xml:space="preserve"> предоставления прав</w:t>
      </w:r>
      <w:r w:rsidR="00536415">
        <w:rPr>
          <w:rFonts w:ascii="Times New Roman" w:eastAsia="Calibri" w:hAnsi="Times New Roman" w:cs="Times New Roman"/>
          <w:color w:val="000000"/>
          <w:sz w:val="24"/>
          <w:szCs w:val="24"/>
          <w:lang w:eastAsia="ru-RU"/>
        </w:rPr>
        <w:t>.</w:t>
      </w:r>
    </w:p>
    <w:p w14:paraId="7B359DCA" w14:textId="77777777" w:rsidR="005A32B8" w:rsidRPr="00440494" w:rsidRDefault="00440494" w:rsidP="00440494">
      <w:pPr>
        <w:pStyle w:val="10"/>
        <w:ind w:firstLine="567"/>
        <w:jc w:val="both"/>
        <w:rPr>
          <w:rFonts w:eastAsia="Calibri"/>
        </w:rPr>
      </w:pPr>
      <w:r w:rsidRPr="00440494">
        <w:t>Заказчик</w:t>
      </w:r>
      <w:r w:rsidR="005A32B8" w:rsidRPr="00440494">
        <w:t xml:space="preserve"> о</w:t>
      </w:r>
      <w:r w:rsidRPr="00440494">
        <w:t>бязан обеспечить использование П</w:t>
      </w:r>
      <w:r w:rsidR="005A32B8" w:rsidRPr="00440494">
        <w:t>рограммы Casebook своими работниками исключительно с соблюдением требований Федерального закона от 27.07.2006 № 152-ФЗ «О персональных данных» и иных актов, регулирующих обработку персональных данных.</w:t>
      </w:r>
    </w:p>
    <w:p w14:paraId="52F348BD" w14:textId="77777777" w:rsidR="005A32B8" w:rsidRPr="005A32B8" w:rsidRDefault="00440494" w:rsidP="005A32B8">
      <w:pPr>
        <w:tabs>
          <w:tab w:val="num" w:pos="0"/>
        </w:tabs>
        <w:autoSpaceDE w:val="0"/>
        <w:autoSpaceDN w:val="0"/>
        <w:adjustRightInd w:val="0"/>
        <w:spacing w:after="0" w:line="235" w:lineRule="auto"/>
        <w:ind w:left="23" w:firstLine="567"/>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Заказчику</w:t>
      </w:r>
      <w:r w:rsidR="005A32B8" w:rsidRPr="005A32B8">
        <w:rPr>
          <w:rFonts w:ascii="Times New Roman" w:eastAsia="Calibri" w:hAnsi="Times New Roman" w:cs="Times New Roman"/>
          <w:color w:val="000000"/>
          <w:sz w:val="24"/>
          <w:szCs w:val="24"/>
          <w:lang w:eastAsia="ru-RU"/>
        </w:rPr>
        <w:t xml:space="preserve"> известны важнейшие функциональные свойства </w:t>
      </w:r>
      <w:r>
        <w:rPr>
          <w:rFonts w:ascii="Times New Roman" w:eastAsia="Calibri" w:hAnsi="Times New Roman" w:cs="Times New Roman"/>
          <w:color w:val="000000"/>
          <w:sz w:val="24"/>
          <w:szCs w:val="24"/>
          <w:lang w:eastAsia="ru-RU"/>
        </w:rPr>
        <w:t>П</w:t>
      </w:r>
      <w:r w:rsidR="005A32B8" w:rsidRPr="005A32B8">
        <w:rPr>
          <w:rFonts w:ascii="Times New Roman" w:eastAsia="Calibri" w:hAnsi="Times New Roman" w:cs="Times New Roman"/>
          <w:color w:val="000000"/>
          <w:sz w:val="24"/>
          <w:szCs w:val="24"/>
          <w:lang w:eastAsia="ru-RU"/>
        </w:rPr>
        <w:t xml:space="preserve">рограммы </w:t>
      </w:r>
      <w:r w:rsidR="005A32B8" w:rsidRPr="005A32B8">
        <w:rPr>
          <w:rFonts w:ascii="Times New Roman" w:eastAsia="Times New Roman" w:hAnsi="Times New Roman" w:cs="Times New Roman"/>
          <w:color w:val="000000"/>
          <w:sz w:val="24"/>
          <w:szCs w:val="24"/>
          <w:lang w:eastAsia="ru-RU"/>
        </w:rPr>
        <w:t>Casebook</w:t>
      </w:r>
      <w:r w:rsidR="005A32B8" w:rsidRPr="005A32B8">
        <w:rPr>
          <w:rFonts w:ascii="Times New Roman" w:eastAsia="Calibri" w:hAnsi="Times New Roman" w:cs="Times New Roman"/>
          <w:color w:val="000000"/>
          <w:sz w:val="24"/>
          <w:szCs w:val="24"/>
          <w:lang w:eastAsia="ru-RU"/>
        </w:rPr>
        <w:t xml:space="preserve">, предусмотренные Контрактом и </w:t>
      </w:r>
      <w:r>
        <w:rPr>
          <w:rFonts w:ascii="Times New Roman" w:eastAsia="Calibri" w:hAnsi="Times New Roman" w:cs="Times New Roman"/>
          <w:color w:val="000000"/>
          <w:sz w:val="24"/>
          <w:szCs w:val="24"/>
          <w:lang w:eastAsia="ru-RU"/>
        </w:rPr>
        <w:t xml:space="preserve">настоящим </w:t>
      </w:r>
      <w:r w:rsidR="005A32B8" w:rsidRPr="005A32B8">
        <w:rPr>
          <w:rFonts w:ascii="Times New Roman" w:eastAsia="Calibri" w:hAnsi="Times New Roman" w:cs="Times New Roman"/>
          <w:color w:val="000000"/>
          <w:sz w:val="24"/>
          <w:szCs w:val="24"/>
          <w:lang w:eastAsia="ru-RU"/>
        </w:rPr>
        <w:t xml:space="preserve">Техническим заданием, </w:t>
      </w:r>
      <w:r>
        <w:rPr>
          <w:rFonts w:ascii="Times New Roman" w:eastAsia="Calibri" w:hAnsi="Times New Roman" w:cs="Times New Roman"/>
          <w:color w:val="000000"/>
          <w:sz w:val="24"/>
          <w:szCs w:val="24"/>
          <w:lang w:eastAsia="ru-RU"/>
        </w:rPr>
        <w:t>Заказчик</w:t>
      </w:r>
      <w:r w:rsidR="005A32B8" w:rsidRPr="005A32B8">
        <w:rPr>
          <w:rFonts w:ascii="Times New Roman" w:eastAsia="Calibri" w:hAnsi="Times New Roman" w:cs="Times New Roman"/>
          <w:color w:val="000000"/>
          <w:sz w:val="24"/>
          <w:szCs w:val="24"/>
          <w:lang w:eastAsia="ru-RU"/>
        </w:rPr>
        <w:t xml:space="preserve"> несет риск </w:t>
      </w:r>
      <w:r>
        <w:rPr>
          <w:rFonts w:ascii="Times New Roman" w:eastAsia="Calibri" w:hAnsi="Times New Roman" w:cs="Times New Roman"/>
          <w:color w:val="000000"/>
          <w:sz w:val="24"/>
          <w:szCs w:val="24"/>
          <w:lang w:eastAsia="ru-RU"/>
        </w:rPr>
        <w:t>соответствия указанных свойств П</w:t>
      </w:r>
      <w:r w:rsidR="005A32B8" w:rsidRPr="005A32B8">
        <w:rPr>
          <w:rFonts w:ascii="Times New Roman" w:eastAsia="Calibri" w:hAnsi="Times New Roman" w:cs="Times New Roman"/>
          <w:color w:val="000000"/>
          <w:sz w:val="24"/>
          <w:szCs w:val="24"/>
          <w:lang w:eastAsia="ru-RU"/>
        </w:rPr>
        <w:t xml:space="preserve">рограммы </w:t>
      </w:r>
      <w:r w:rsidR="005A32B8" w:rsidRPr="005A32B8">
        <w:rPr>
          <w:rFonts w:ascii="Times New Roman" w:eastAsia="Times New Roman" w:hAnsi="Times New Roman" w:cs="Times New Roman"/>
          <w:color w:val="000000"/>
          <w:sz w:val="24"/>
          <w:szCs w:val="24"/>
          <w:lang w:eastAsia="ru-RU"/>
        </w:rPr>
        <w:t>Casebook</w:t>
      </w:r>
      <w:r w:rsidR="005A32B8" w:rsidRPr="005A32B8">
        <w:rPr>
          <w:rFonts w:ascii="Times New Roman" w:eastAsia="Calibri" w:hAnsi="Times New Roman" w:cs="Times New Roman"/>
          <w:color w:val="000000"/>
          <w:sz w:val="24"/>
          <w:szCs w:val="24"/>
          <w:lang w:eastAsia="ru-RU"/>
        </w:rPr>
        <w:t xml:space="preserve"> своим пожеланиям и потребностям. </w:t>
      </w:r>
      <w:r>
        <w:rPr>
          <w:rFonts w:ascii="Times New Roman" w:eastAsia="Calibri" w:hAnsi="Times New Roman" w:cs="Times New Roman"/>
          <w:color w:val="000000"/>
          <w:sz w:val="24"/>
          <w:szCs w:val="24"/>
          <w:lang w:eastAsia="ru-RU"/>
        </w:rPr>
        <w:t>Исполнитель</w:t>
      </w:r>
      <w:r w:rsidR="005A32B8" w:rsidRPr="005A32B8">
        <w:rPr>
          <w:rFonts w:ascii="Times New Roman" w:eastAsia="Calibri" w:hAnsi="Times New Roman" w:cs="Times New Roman"/>
          <w:color w:val="000000"/>
          <w:sz w:val="24"/>
          <w:szCs w:val="24"/>
          <w:lang w:eastAsia="ru-RU"/>
        </w:rPr>
        <w:t xml:space="preserve"> не несет ответственности за какие-либо убытки вследствие ненадлежащего использования или невозможности использования </w:t>
      </w:r>
      <w:r>
        <w:rPr>
          <w:rFonts w:ascii="Times New Roman" w:eastAsia="Calibri" w:hAnsi="Times New Roman" w:cs="Times New Roman"/>
          <w:color w:val="000000"/>
          <w:sz w:val="24"/>
          <w:szCs w:val="24"/>
          <w:lang w:eastAsia="ru-RU"/>
        </w:rPr>
        <w:t>П</w:t>
      </w:r>
      <w:r w:rsidR="005A32B8" w:rsidRPr="005A32B8">
        <w:rPr>
          <w:rFonts w:ascii="Times New Roman" w:eastAsia="Calibri" w:hAnsi="Times New Roman" w:cs="Times New Roman"/>
          <w:color w:val="000000"/>
          <w:sz w:val="24"/>
          <w:szCs w:val="24"/>
          <w:lang w:eastAsia="ru-RU"/>
        </w:rPr>
        <w:t xml:space="preserve">рограммы </w:t>
      </w:r>
      <w:r w:rsidR="005A32B8" w:rsidRPr="005A32B8">
        <w:rPr>
          <w:rFonts w:ascii="Times New Roman" w:eastAsia="Times New Roman" w:hAnsi="Times New Roman" w:cs="Times New Roman"/>
          <w:color w:val="000000"/>
          <w:sz w:val="24"/>
          <w:szCs w:val="24"/>
          <w:lang w:eastAsia="ru-RU"/>
        </w:rPr>
        <w:t>Casebook</w:t>
      </w:r>
      <w:r w:rsidR="005A32B8" w:rsidRPr="005A32B8">
        <w:rPr>
          <w:rFonts w:ascii="Times New Roman" w:eastAsia="Calibri" w:hAnsi="Times New Roman" w:cs="Times New Roman"/>
          <w:color w:val="000000"/>
          <w:sz w:val="24"/>
          <w:szCs w:val="24"/>
          <w:lang w:eastAsia="ru-RU"/>
        </w:rPr>
        <w:t>.</w:t>
      </w:r>
    </w:p>
    <w:p w14:paraId="5A3A6C53" w14:textId="77777777" w:rsidR="005A32B8" w:rsidRDefault="00440494" w:rsidP="005A32B8">
      <w:pPr>
        <w:tabs>
          <w:tab w:val="num" w:pos="0"/>
        </w:tabs>
        <w:autoSpaceDE w:val="0"/>
        <w:autoSpaceDN w:val="0"/>
        <w:adjustRightInd w:val="0"/>
        <w:spacing w:after="0" w:line="235" w:lineRule="auto"/>
        <w:ind w:left="23" w:firstLine="567"/>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Заказчик</w:t>
      </w:r>
      <w:r w:rsidR="005A32B8" w:rsidRPr="005A32B8">
        <w:rPr>
          <w:rFonts w:ascii="Times New Roman" w:eastAsia="Calibri" w:hAnsi="Times New Roman" w:cs="Times New Roman"/>
          <w:color w:val="000000"/>
          <w:sz w:val="24"/>
          <w:szCs w:val="24"/>
          <w:lang w:eastAsia="ru-RU"/>
        </w:rPr>
        <w:t xml:space="preserve"> самостоятельно обеспечивает наличие необходимых для использования сервиса «Мой Арбитр» доверенностей, в случае отсутствия таких доверенностей </w:t>
      </w:r>
      <w:r>
        <w:rPr>
          <w:rFonts w:ascii="Times New Roman" w:eastAsia="Calibri" w:hAnsi="Times New Roman" w:cs="Times New Roman"/>
          <w:color w:val="000000"/>
          <w:sz w:val="24"/>
          <w:szCs w:val="24"/>
          <w:lang w:eastAsia="ru-RU"/>
        </w:rPr>
        <w:t>Исполнитель</w:t>
      </w:r>
      <w:r w:rsidR="005A32B8" w:rsidRPr="005A32B8">
        <w:rPr>
          <w:rFonts w:ascii="Times New Roman" w:eastAsia="Calibri" w:hAnsi="Times New Roman" w:cs="Times New Roman"/>
          <w:color w:val="000000"/>
          <w:sz w:val="24"/>
          <w:szCs w:val="24"/>
          <w:lang w:eastAsia="ru-RU"/>
        </w:rPr>
        <w:t xml:space="preserve"> ответственности за недоступность сервиса «Мой Арбитр» не несет.</w:t>
      </w:r>
    </w:p>
    <w:p w14:paraId="0E5A9B0D" w14:textId="77777777" w:rsidR="00E94D10" w:rsidRPr="005A32B8" w:rsidRDefault="00E94D10" w:rsidP="00E94D10">
      <w:pPr>
        <w:tabs>
          <w:tab w:val="num" w:pos="0"/>
        </w:tabs>
        <w:autoSpaceDE w:val="0"/>
        <w:autoSpaceDN w:val="0"/>
        <w:adjustRightInd w:val="0"/>
        <w:spacing w:after="0" w:line="235" w:lineRule="auto"/>
        <w:jc w:val="both"/>
        <w:rPr>
          <w:rFonts w:ascii="Times New Roman" w:eastAsia="Calibri" w:hAnsi="Times New Roman" w:cs="Times New Roman"/>
          <w:color w:val="000000"/>
          <w:sz w:val="24"/>
          <w:szCs w:val="24"/>
          <w:lang w:eastAsia="ru-RU"/>
        </w:rPr>
      </w:pPr>
    </w:p>
    <w:p w14:paraId="6AA44141" w14:textId="2A480D76" w:rsidR="00261F9B" w:rsidRPr="00261F9B" w:rsidRDefault="00E94D10" w:rsidP="00261F9B">
      <w:pPr>
        <w:pStyle w:val="10"/>
        <w:ind w:firstLine="709"/>
        <w:rPr>
          <w:rFonts w:eastAsia="Calibri"/>
        </w:rPr>
      </w:pPr>
      <w:r w:rsidRPr="00E94D10">
        <w:rPr>
          <w:rFonts w:eastAsia="Arial Unicode MS"/>
          <w:b/>
        </w:rPr>
        <w:t>Программ</w:t>
      </w:r>
      <w:r>
        <w:rPr>
          <w:rFonts w:eastAsia="Arial Unicode MS"/>
          <w:b/>
        </w:rPr>
        <w:t>а</w:t>
      </w:r>
      <w:r w:rsidRPr="00E94D10">
        <w:rPr>
          <w:rFonts w:eastAsia="Arial Unicode MS"/>
          <w:b/>
        </w:rPr>
        <w:t xml:space="preserve"> Casebook </w:t>
      </w:r>
      <w:r w:rsidR="005A32B8" w:rsidRPr="00440494">
        <w:rPr>
          <w:rFonts w:eastAsia="Arial Unicode MS"/>
          <w:b/>
        </w:rPr>
        <w:t xml:space="preserve">должна обеспечивать </w:t>
      </w:r>
      <w:r w:rsidR="00261F9B" w:rsidRPr="00261F9B">
        <w:rPr>
          <w:rFonts w:eastAsia="Calibri"/>
          <w:b/>
          <w:bCs/>
        </w:rPr>
        <w:t>получение следующих данных:</w:t>
      </w:r>
    </w:p>
    <w:p w14:paraId="3A68556C" w14:textId="77777777" w:rsidR="00261F9B" w:rsidRPr="00261F9B" w:rsidRDefault="00261F9B" w:rsidP="00261F9B">
      <w:pPr>
        <w:pStyle w:val="4"/>
        <w:jc w:val="both"/>
        <w:rPr>
          <w:rFonts w:eastAsia="Calibri"/>
        </w:rPr>
      </w:pPr>
      <w:r w:rsidRPr="00261F9B">
        <w:rPr>
          <w:rFonts w:eastAsia="Calibri"/>
        </w:rPr>
        <w:t>•</w:t>
      </w:r>
      <w:r w:rsidRPr="00261F9B">
        <w:rPr>
          <w:rFonts w:eastAsia="Calibri"/>
        </w:rPr>
        <w:tab/>
        <w:t>данные по арбитражным делам, полученные из автоматизированной информационной системы судов.</w:t>
      </w:r>
    </w:p>
    <w:p w14:paraId="4FA1DEE9" w14:textId="77777777" w:rsidR="00261F9B" w:rsidRPr="00261F9B" w:rsidRDefault="00261F9B" w:rsidP="00261F9B">
      <w:pPr>
        <w:pStyle w:val="4"/>
        <w:jc w:val="both"/>
        <w:rPr>
          <w:rFonts w:eastAsia="Calibri"/>
        </w:rPr>
      </w:pPr>
      <w:r w:rsidRPr="00261F9B">
        <w:rPr>
          <w:rFonts w:eastAsia="Calibri"/>
        </w:rPr>
        <w:t>•</w:t>
      </w:r>
      <w:r w:rsidRPr="00261F9B">
        <w:rPr>
          <w:rFonts w:eastAsia="Calibri"/>
        </w:rPr>
        <w:tab/>
        <w:t>расписание заседаний по арбитражным делам.</w:t>
      </w:r>
    </w:p>
    <w:p w14:paraId="0FF15FD9" w14:textId="77777777" w:rsidR="00261F9B" w:rsidRPr="00261F9B" w:rsidRDefault="00261F9B" w:rsidP="00261F9B">
      <w:pPr>
        <w:pStyle w:val="4"/>
        <w:jc w:val="both"/>
        <w:rPr>
          <w:rFonts w:eastAsia="Calibri"/>
        </w:rPr>
      </w:pPr>
      <w:r w:rsidRPr="00261F9B">
        <w:rPr>
          <w:rFonts w:eastAsia="Calibri"/>
        </w:rPr>
        <w:t>•</w:t>
      </w:r>
      <w:r w:rsidRPr="00261F9B">
        <w:rPr>
          <w:rFonts w:eastAsia="Calibri"/>
        </w:rPr>
        <w:tab/>
        <w:t>данные по делам судов общей юрисдикции (СОЮ), полученные с сайтов судов.</w:t>
      </w:r>
    </w:p>
    <w:p w14:paraId="39F6BB15" w14:textId="77777777" w:rsidR="00261F9B" w:rsidRPr="00261F9B" w:rsidRDefault="00261F9B" w:rsidP="00261F9B">
      <w:pPr>
        <w:pStyle w:val="4"/>
        <w:jc w:val="both"/>
        <w:rPr>
          <w:rFonts w:eastAsia="Calibri"/>
        </w:rPr>
      </w:pPr>
      <w:r w:rsidRPr="00261F9B">
        <w:rPr>
          <w:rFonts w:eastAsia="Calibri"/>
        </w:rPr>
        <w:t>•</w:t>
      </w:r>
      <w:r w:rsidRPr="00261F9B">
        <w:rPr>
          <w:rFonts w:eastAsia="Calibri"/>
        </w:rPr>
        <w:tab/>
        <w:t>данные о компаниях и индивидуальных предпринимателях, участниках торгово-закупочной деятельности, из ЕГРЮЛ и ЕГРИП, представляемых ФНС.</w:t>
      </w:r>
    </w:p>
    <w:p w14:paraId="4973F7C2" w14:textId="77777777" w:rsidR="00261F9B" w:rsidRPr="00261F9B" w:rsidRDefault="00261F9B" w:rsidP="00261F9B">
      <w:pPr>
        <w:pStyle w:val="4"/>
        <w:jc w:val="both"/>
        <w:rPr>
          <w:rFonts w:eastAsia="Calibri"/>
        </w:rPr>
      </w:pPr>
      <w:r w:rsidRPr="00261F9B">
        <w:rPr>
          <w:rFonts w:eastAsia="Calibri"/>
        </w:rPr>
        <w:t>•</w:t>
      </w:r>
      <w:r w:rsidRPr="00261F9B">
        <w:rPr>
          <w:rFonts w:eastAsia="Calibri"/>
        </w:rPr>
        <w:tab/>
        <w:t>сообщения арбитражных управляющих по банкротным делам, предоставляемые Единым федеральным реестром сведений о фактах деятельности юридических лиц (fedresurs.ru).</w:t>
      </w:r>
    </w:p>
    <w:p w14:paraId="00F4B33C" w14:textId="77777777" w:rsidR="00261F9B" w:rsidRPr="00261F9B" w:rsidRDefault="00261F9B" w:rsidP="00261F9B">
      <w:pPr>
        <w:pStyle w:val="4"/>
        <w:jc w:val="both"/>
        <w:rPr>
          <w:rFonts w:eastAsia="Calibri"/>
        </w:rPr>
      </w:pPr>
      <w:r w:rsidRPr="00261F9B">
        <w:rPr>
          <w:rFonts w:eastAsia="Calibri"/>
        </w:rPr>
        <w:t>•</w:t>
      </w:r>
      <w:r w:rsidRPr="00261F9B">
        <w:rPr>
          <w:rFonts w:eastAsia="Calibri"/>
        </w:rPr>
        <w:tab/>
        <w:t>сведения о патентах, полученные из Федерального института промышленной собственности.</w:t>
      </w:r>
    </w:p>
    <w:p w14:paraId="468CAB89" w14:textId="77777777" w:rsidR="00261F9B" w:rsidRPr="00261F9B" w:rsidRDefault="00261F9B" w:rsidP="00261F9B">
      <w:pPr>
        <w:pStyle w:val="4"/>
        <w:jc w:val="both"/>
        <w:rPr>
          <w:rFonts w:eastAsia="Calibri"/>
        </w:rPr>
      </w:pPr>
      <w:r w:rsidRPr="00261F9B">
        <w:rPr>
          <w:rFonts w:eastAsia="Calibri"/>
        </w:rPr>
        <w:t>•</w:t>
      </w:r>
      <w:r w:rsidRPr="00261F9B">
        <w:rPr>
          <w:rFonts w:eastAsia="Calibri"/>
        </w:rPr>
        <w:tab/>
        <w:t>сведения о плановых проверках субъектов предпринимательства, полученные из Генеральной прокуратуру Российской Федерации.</w:t>
      </w:r>
    </w:p>
    <w:p w14:paraId="1D9D7D17" w14:textId="77777777" w:rsidR="00261F9B" w:rsidRPr="00261F9B" w:rsidRDefault="00261F9B" w:rsidP="00261F9B">
      <w:pPr>
        <w:pStyle w:val="4"/>
        <w:jc w:val="both"/>
        <w:rPr>
          <w:rFonts w:eastAsia="Calibri"/>
        </w:rPr>
      </w:pPr>
      <w:r w:rsidRPr="00261F9B">
        <w:rPr>
          <w:rFonts w:eastAsia="Calibri"/>
        </w:rPr>
        <w:t>•</w:t>
      </w:r>
      <w:r w:rsidRPr="00261F9B">
        <w:rPr>
          <w:rFonts w:eastAsia="Calibri"/>
        </w:rPr>
        <w:tab/>
        <w:t>сведения о залогах недвижимого имущества, полученные из Федеральной нотариальной палаты.</w:t>
      </w:r>
    </w:p>
    <w:p w14:paraId="3DD4A3E3" w14:textId="77777777" w:rsidR="00261F9B" w:rsidRPr="00261F9B" w:rsidRDefault="00261F9B" w:rsidP="00261F9B">
      <w:pPr>
        <w:pStyle w:val="4"/>
        <w:jc w:val="both"/>
        <w:rPr>
          <w:rFonts w:eastAsia="Calibri"/>
        </w:rPr>
      </w:pPr>
      <w:r w:rsidRPr="00261F9B">
        <w:rPr>
          <w:rFonts w:eastAsia="Calibri"/>
        </w:rPr>
        <w:t>•</w:t>
      </w:r>
      <w:r w:rsidRPr="00261F9B">
        <w:rPr>
          <w:rFonts w:eastAsia="Calibri"/>
        </w:rPr>
        <w:tab/>
        <w:t>сведения по заблокированным счетам, полученные из ФНС.</w:t>
      </w:r>
    </w:p>
    <w:p w14:paraId="21A00EB6" w14:textId="77777777" w:rsidR="00261F9B" w:rsidRPr="00261F9B" w:rsidRDefault="00261F9B" w:rsidP="00261F9B">
      <w:pPr>
        <w:pStyle w:val="4"/>
        <w:jc w:val="both"/>
        <w:rPr>
          <w:rFonts w:eastAsia="Calibri"/>
        </w:rPr>
      </w:pPr>
      <w:r w:rsidRPr="00261F9B">
        <w:rPr>
          <w:rFonts w:eastAsia="Calibri"/>
        </w:rPr>
        <w:t>•</w:t>
      </w:r>
      <w:r w:rsidRPr="00261F9B">
        <w:rPr>
          <w:rFonts w:eastAsia="Calibri"/>
        </w:rPr>
        <w:tab/>
        <w:t>сведения по исполнительным производствам, полученные из ФССП.</w:t>
      </w:r>
    </w:p>
    <w:p w14:paraId="14612E64" w14:textId="77777777" w:rsidR="00261F9B" w:rsidRPr="00261F9B" w:rsidRDefault="00261F9B" w:rsidP="00261F9B">
      <w:pPr>
        <w:pStyle w:val="4"/>
        <w:jc w:val="both"/>
        <w:rPr>
          <w:rFonts w:eastAsia="Calibri"/>
        </w:rPr>
      </w:pPr>
      <w:r w:rsidRPr="00261F9B">
        <w:rPr>
          <w:rFonts w:eastAsia="Calibri"/>
        </w:rPr>
        <w:t>•</w:t>
      </w:r>
      <w:r w:rsidRPr="00261F9B">
        <w:rPr>
          <w:rFonts w:eastAsia="Calibri"/>
        </w:rPr>
        <w:tab/>
        <w:t>данные по контрактам госзакупок.</w:t>
      </w:r>
    </w:p>
    <w:p w14:paraId="6F3D76BC" w14:textId="77777777" w:rsidR="00261F9B" w:rsidRPr="00261F9B" w:rsidRDefault="00261F9B" w:rsidP="00261F9B">
      <w:pPr>
        <w:pStyle w:val="4"/>
        <w:jc w:val="both"/>
        <w:rPr>
          <w:rFonts w:eastAsia="Calibri"/>
        </w:rPr>
      </w:pPr>
      <w:r w:rsidRPr="00261F9B">
        <w:rPr>
          <w:rFonts w:eastAsia="Calibri"/>
        </w:rPr>
        <w:t>•</w:t>
      </w:r>
      <w:r w:rsidRPr="00261F9B">
        <w:rPr>
          <w:rFonts w:eastAsia="Calibri"/>
        </w:rPr>
        <w:tab/>
        <w:t>данные по финансовой отчетности, полученные из Росстата.</w:t>
      </w:r>
    </w:p>
    <w:p w14:paraId="24010448" w14:textId="77777777" w:rsidR="00261F9B" w:rsidRPr="00261F9B" w:rsidRDefault="00261F9B" w:rsidP="00261F9B">
      <w:pPr>
        <w:pStyle w:val="4"/>
        <w:jc w:val="both"/>
        <w:rPr>
          <w:rFonts w:eastAsia="Calibri"/>
        </w:rPr>
      </w:pPr>
      <w:r w:rsidRPr="00261F9B">
        <w:rPr>
          <w:rFonts w:eastAsia="Calibri"/>
        </w:rPr>
        <w:t>•</w:t>
      </w:r>
      <w:r w:rsidRPr="00261F9B">
        <w:rPr>
          <w:rFonts w:eastAsia="Calibri"/>
        </w:rPr>
        <w:tab/>
        <w:t>Поиск и фильтрация информации по делам и делам СОЮ.</w:t>
      </w:r>
    </w:p>
    <w:p w14:paraId="560E0CE8" w14:textId="77777777" w:rsidR="00261F9B" w:rsidRPr="00261F9B" w:rsidRDefault="00261F9B" w:rsidP="00261F9B">
      <w:pPr>
        <w:pStyle w:val="4"/>
        <w:jc w:val="both"/>
        <w:rPr>
          <w:rFonts w:eastAsia="Calibri"/>
        </w:rPr>
      </w:pPr>
      <w:r w:rsidRPr="00261F9B">
        <w:rPr>
          <w:rFonts w:eastAsia="Calibri"/>
        </w:rPr>
        <w:t>•</w:t>
      </w:r>
      <w:r w:rsidRPr="00261F9B">
        <w:rPr>
          <w:rFonts w:eastAsia="Calibri"/>
        </w:rPr>
        <w:tab/>
        <w:t>Поиск и фильтрация информации по обособленным спорам.</w:t>
      </w:r>
    </w:p>
    <w:p w14:paraId="7411F672" w14:textId="77777777" w:rsidR="00261F9B" w:rsidRPr="00261F9B" w:rsidRDefault="00261F9B" w:rsidP="00261F9B">
      <w:pPr>
        <w:pStyle w:val="4"/>
        <w:jc w:val="both"/>
        <w:rPr>
          <w:rFonts w:eastAsia="Calibri"/>
        </w:rPr>
      </w:pPr>
      <w:r w:rsidRPr="00261F9B">
        <w:rPr>
          <w:rFonts w:eastAsia="Calibri"/>
        </w:rPr>
        <w:t>•</w:t>
      </w:r>
      <w:r w:rsidRPr="00261F9B">
        <w:rPr>
          <w:rFonts w:eastAsia="Calibri"/>
        </w:rPr>
        <w:tab/>
        <w:t>Поиск и фильтрация информации по компаниям.</w:t>
      </w:r>
    </w:p>
    <w:p w14:paraId="70286F45" w14:textId="77777777" w:rsidR="00261F9B" w:rsidRPr="00261F9B" w:rsidRDefault="00261F9B" w:rsidP="00261F9B">
      <w:pPr>
        <w:pStyle w:val="4"/>
        <w:jc w:val="both"/>
        <w:rPr>
          <w:rFonts w:eastAsia="Calibri"/>
        </w:rPr>
      </w:pPr>
      <w:r w:rsidRPr="00261F9B">
        <w:rPr>
          <w:rFonts w:eastAsia="Calibri"/>
        </w:rPr>
        <w:t>•</w:t>
      </w:r>
      <w:r w:rsidRPr="00261F9B">
        <w:rPr>
          <w:rFonts w:eastAsia="Calibri"/>
        </w:rPr>
        <w:tab/>
        <w:t>Поиск и фильтрация информации по персонам.</w:t>
      </w:r>
    </w:p>
    <w:p w14:paraId="5A418DA5" w14:textId="77777777" w:rsidR="00261F9B" w:rsidRPr="00261F9B" w:rsidRDefault="00261F9B" w:rsidP="00261F9B">
      <w:pPr>
        <w:pStyle w:val="4"/>
        <w:jc w:val="both"/>
        <w:rPr>
          <w:rFonts w:eastAsia="Calibri"/>
        </w:rPr>
      </w:pPr>
      <w:r w:rsidRPr="00261F9B">
        <w:rPr>
          <w:rFonts w:eastAsia="Calibri"/>
        </w:rPr>
        <w:t>•</w:t>
      </w:r>
      <w:r w:rsidRPr="00261F9B">
        <w:rPr>
          <w:rFonts w:eastAsia="Calibri"/>
        </w:rPr>
        <w:tab/>
        <w:t>Создание списков (подборок) по делам, компаниям, персонам, ОС и делам СОЮ:</w:t>
      </w:r>
    </w:p>
    <w:p w14:paraId="1FE3DC38" w14:textId="77777777" w:rsidR="00261F9B" w:rsidRPr="00261F9B" w:rsidRDefault="00261F9B" w:rsidP="00261F9B">
      <w:pPr>
        <w:pStyle w:val="4"/>
        <w:jc w:val="both"/>
        <w:rPr>
          <w:rFonts w:eastAsia="Calibri"/>
        </w:rPr>
      </w:pPr>
      <w:r w:rsidRPr="00261F9B">
        <w:rPr>
          <w:rFonts w:eastAsia="Calibri"/>
        </w:rPr>
        <w:t>•</w:t>
      </w:r>
      <w:r w:rsidRPr="00261F9B">
        <w:rPr>
          <w:rFonts w:eastAsia="Calibri"/>
        </w:rPr>
        <w:tab/>
        <w:t>настройка параметров мониторинга по новым событиям из подборок для информирования на email и ленту событий.</w:t>
      </w:r>
    </w:p>
    <w:p w14:paraId="03840BB1" w14:textId="77777777" w:rsidR="00261F9B" w:rsidRPr="00261F9B" w:rsidRDefault="00261F9B" w:rsidP="00261F9B">
      <w:pPr>
        <w:pStyle w:val="4"/>
        <w:jc w:val="both"/>
        <w:rPr>
          <w:rFonts w:eastAsia="Calibri"/>
        </w:rPr>
      </w:pPr>
      <w:r w:rsidRPr="00261F9B">
        <w:rPr>
          <w:rFonts w:eastAsia="Calibri"/>
        </w:rPr>
        <w:t>•</w:t>
      </w:r>
      <w:r w:rsidRPr="00261F9B">
        <w:rPr>
          <w:rFonts w:eastAsia="Calibri"/>
        </w:rPr>
        <w:tab/>
        <w:t>возможность выделения отдельных событий и их перенос в раздел «Важные события».</w:t>
      </w:r>
    </w:p>
    <w:p w14:paraId="7BC13361" w14:textId="77777777" w:rsidR="00261F9B" w:rsidRPr="00261F9B" w:rsidRDefault="00261F9B" w:rsidP="00261F9B">
      <w:pPr>
        <w:pStyle w:val="4"/>
        <w:jc w:val="both"/>
        <w:rPr>
          <w:rFonts w:eastAsia="Calibri"/>
        </w:rPr>
      </w:pPr>
      <w:r w:rsidRPr="00261F9B">
        <w:rPr>
          <w:rFonts w:eastAsia="Calibri"/>
        </w:rPr>
        <w:t>•</w:t>
      </w:r>
      <w:r w:rsidRPr="00261F9B">
        <w:rPr>
          <w:rFonts w:eastAsia="Calibri"/>
        </w:rPr>
        <w:tab/>
        <w:t>Возможность сквозного перехода на карточку компании, дела, ФЛ для получения детальной информации.</w:t>
      </w:r>
    </w:p>
    <w:p w14:paraId="3DDD0547" w14:textId="77777777" w:rsidR="00261F9B" w:rsidRPr="00261F9B" w:rsidRDefault="00261F9B" w:rsidP="00261F9B">
      <w:pPr>
        <w:pStyle w:val="4"/>
        <w:jc w:val="both"/>
        <w:rPr>
          <w:rFonts w:eastAsia="Calibri"/>
        </w:rPr>
      </w:pPr>
      <w:r w:rsidRPr="00261F9B">
        <w:rPr>
          <w:rFonts w:eastAsia="Calibri"/>
        </w:rPr>
        <w:t>•</w:t>
      </w:r>
      <w:r w:rsidRPr="00261F9B">
        <w:rPr>
          <w:rFonts w:eastAsia="Calibri"/>
        </w:rPr>
        <w:tab/>
        <w:t>Создание отчета по делам АС, делам СОЮ, обособленным спорам или компаниям из подборок с возможностью выгрузки данных для дальнейшей обработки и анализа.</w:t>
      </w:r>
    </w:p>
    <w:p w14:paraId="63204424" w14:textId="77777777" w:rsidR="00261F9B" w:rsidRPr="00261F9B" w:rsidRDefault="00261F9B" w:rsidP="00261F9B">
      <w:pPr>
        <w:pStyle w:val="4"/>
        <w:jc w:val="both"/>
        <w:rPr>
          <w:rFonts w:eastAsia="Calibri"/>
        </w:rPr>
      </w:pPr>
      <w:r w:rsidRPr="00261F9B">
        <w:rPr>
          <w:rFonts w:eastAsia="Calibri"/>
        </w:rPr>
        <w:t>•</w:t>
      </w:r>
      <w:r w:rsidRPr="00261F9B">
        <w:rPr>
          <w:rFonts w:eastAsia="Calibri"/>
        </w:rPr>
        <w:tab/>
        <w:t>Подача документов через Мой арбитр.</w:t>
      </w:r>
    </w:p>
    <w:p w14:paraId="67E300A0" w14:textId="77777777" w:rsidR="00261F9B" w:rsidRPr="00261F9B" w:rsidRDefault="00261F9B" w:rsidP="00261F9B">
      <w:pPr>
        <w:pStyle w:val="4"/>
        <w:jc w:val="both"/>
        <w:rPr>
          <w:rFonts w:eastAsia="Calibri"/>
        </w:rPr>
      </w:pPr>
      <w:r w:rsidRPr="00261F9B">
        <w:rPr>
          <w:rFonts w:eastAsia="Calibri"/>
        </w:rPr>
        <w:t>•</w:t>
      </w:r>
      <w:r w:rsidRPr="00261F9B">
        <w:rPr>
          <w:rFonts w:eastAsia="Calibri"/>
        </w:rPr>
        <w:tab/>
        <w:t>Проверка физического лица.</w:t>
      </w:r>
    </w:p>
    <w:p w14:paraId="0A9BFB61" w14:textId="77777777" w:rsidR="00261F9B" w:rsidRPr="00261F9B" w:rsidRDefault="00261F9B" w:rsidP="00261F9B">
      <w:pPr>
        <w:pStyle w:val="4"/>
        <w:jc w:val="both"/>
        <w:rPr>
          <w:rFonts w:eastAsia="Calibri"/>
        </w:rPr>
      </w:pPr>
      <w:r w:rsidRPr="00261F9B">
        <w:rPr>
          <w:rFonts w:eastAsia="Calibri"/>
        </w:rPr>
        <w:t>•</w:t>
      </w:r>
      <w:r w:rsidRPr="00261F9B">
        <w:rPr>
          <w:rFonts w:eastAsia="Calibri"/>
        </w:rPr>
        <w:tab/>
        <w:t>Проверка на вхождение компании в определенные реестры.</w:t>
      </w:r>
    </w:p>
    <w:p w14:paraId="64CE7B2F" w14:textId="1D077861" w:rsidR="00261F9B" w:rsidRDefault="00261F9B" w:rsidP="00261F9B">
      <w:pPr>
        <w:pStyle w:val="4"/>
        <w:jc w:val="both"/>
        <w:rPr>
          <w:rFonts w:eastAsia="Calibri"/>
        </w:rPr>
      </w:pPr>
      <w:r w:rsidRPr="00261F9B">
        <w:rPr>
          <w:rFonts w:eastAsia="Calibri"/>
        </w:rPr>
        <w:t>•</w:t>
      </w:r>
      <w:r w:rsidRPr="00261F9B">
        <w:rPr>
          <w:rFonts w:eastAsia="Calibri"/>
        </w:rPr>
        <w:tab/>
        <w:t>Получение и предоставление доступа к материалам дел в электронном виде в разделе «Материалы дела».</w:t>
      </w:r>
    </w:p>
    <w:p w14:paraId="27019C8E" w14:textId="77777777" w:rsidR="00261F9B" w:rsidRPr="005A32B8" w:rsidRDefault="00261F9B" w:rsidP="00E94D10">
      <w:pPr>
        <w:pStyle w:val="4"/>
        <w:jc w:val="both"/>
        <w:rPr>
          <w:rFonts w:eastAsia="Calibri"/>
        </w:rPr>
      </w:pPr>
    </w:p>
    <w:p w14:paraId="029CA928" w14:textId="77777777" w:rsidR="005A32B8" w:rsidRPr="005A32B8" w:rsidRDefault="00942801" w:rsidP="00E94D10">
      <w:pPr>
        <w:pStyle w:val="4"/>
        <w:ind w:firstLine="567"/>
        <w:jc w:val="both"/>
        <w:rPr>
          <w:b/>
          <w:bCs/>
        </w:rPr>
      </w:pPr>
      <w:r>
        <w:rPr>
          <w:b/>
          <w:bCs/>
        </w:rPr>
        <w:t>5</w:t>
      </w:r>
      <w:r w:rsidR="00E94D10">
        <w:rPr>
          <w:b/>
          <w:bCs/>
        </w:rPr>
        <w:t xml:space="preserve">. </w:t>
      </w:r>
      <w:r w:rsidR="005A32B8" w:rsidRPr="005A32B8">
        <w:rPr>
          <w:b/>
          <w:bCs/>
        </w:rPr>
        <w:t>Требования к надежности</w:t>
      </w:r>
    </w:p>
    <w:p w14:paraId="4F121475" w14:textId="77777777" w:rsidR="005A32B8" w:rsidRPr="005A32B8" w:rsidRDefault="005A32B8" w:rsidP="00E94D10">
      <w:pPr>
        <w:pStyle w:val="4"/>
        <w:ind w:firstLine="567"/>
        <w:jc w:val="both"/>
      </w:pPr>
      <w:r w:rsidRPr="005A32B8">
        <w:rPr>
          <w:rFonts w:eastAsia="Arial Unicode MS"/>
        </w:rPr>
        <w:lastRenderedPageBreak/>
        <w:t xml:space="preserve">Сервер </w:t>
      </w:r>
      <w:r w:rsidR="00E94D10" w:rsidRPr="00E94D10">
        <w:rPr>
          <w:rFonts w:eastAsia="Arial Unicode MS"/>
        </w:rPr>
        <w:t>Программ</w:t>
      </w:r>
      <w:r w:rsidR="00E94D10">
        <w:rPr>
          <w:rFonts w:eastAsia="Arial Unicode MS"/>
        </w:rPr>
        <w:t>ы</w:t>
      </w:r>
      <w:r w:rsidR="00E94D10" w:rsidRPr="00E94D10">
        <w:rPr>
          <w:rFonts w:eastAsia="Arial Unicode MS"/>
        </w:rPr>
        <w:t xml:space="preserve"> Casebook </w:t>
      </w:r>
      <w:r w:rsidRPr="005A32B8">
        <w:rPr>
          <w:rFonts w:eastAsia="Arial Unicode MS"/>
        </w:rPr>
        <w:t>должен быть доступен в круглосуточном режиме (24/7) с допустимыми перерывами н</w:t>
      </w:r>
      <w:r w:rsidR="00E94D10">
        <w:rPr>
          <w:rFonts w:eastAsia="Arial Unicode MS"/>
        </w:rPr>
        <w:t>а профилактику и перенастройку.</w:t>
      </w:r>
    </w:p>
    <w:p w14:paraId="03A7BDCD" w14:textId="77777777" w:rsidR="005A32B8" w:rsidRPr="005A32B8" w:rsidRDefault="005A32B8" w:rsidP="00E94D10">
      <w:pPr>
        <w:pStyle w:val="4"/>
        <w:ind w:firstLine="567"/>
        <w:jc w:val="both"/>
      </w:pPr>
      <w:r w:rsidRPr="005A32B8">
        <w:rPr>
          <w:rFonts w:eastAsia="Arial Unicode MS"/>
        </w:rPr>
        <w:t xml:space="preserve">Обеспечение доступа к </w:t>
      </w:r>
      <w:r w:rsidR="00E94D10">
        <w:rPr>
          <w:rFonts w:eastAsia="Arial Unicode MS"/>
        </w:rPr>
        <w:t>Программе</w:t>
      </w:r>
      <w:r w:rsidR="00E94D10" w:rsidRPr="00E94D10">
        <w:rPr>
          <w:rFonts w:eastAsia="Arial Unicode MS"/>
        </w:rPr>
        <w:t xml:space="preserve"> Casebook </w:t>
      </w:r>
      <w:r w:rsidRPr="005A32B8">
        <w:rPr>
          <w:rFonts w:eastAsia="Arial Unicode MS"/>
        </w:rPr>
        <w:t>осуществляется с 1 рабочего места (без привязки к определенному техническому устройству) круглосуточно: 24 часа в сутки, 7 дней в неделю.</w:t>
      </w:r>
    </w:p>
    <w:p w14:paraId="2577100B" w14:textId="53EEBBFB" w:rsidR="00E94D10" w:rsidRPr="00E53FFA" w:rsidRDefault="005A32B8" w:rsidP="00E53FFA">
      <w:pPr>
        <w:pStyle w:val="4"/>
        <w:ind w:firstLine="567"/>
        <w:jc w:val="both"/>
      </w:pPr>
      <w:r w:rsidRPr="005A32B8">
        <w:rPr>
          <w:rFonts w:eastAsia="Arial Unicode MS"/>
        </w:rPr>
        <w:t xml:space="preserve">Профилактика и перенастройка Сервера </w:t>
      </w:r>
      <w:r w:rsidR="00E94D10" w:rsidRPr="00E94D10">
        <w:rPr>
          <w:rFonts w:eastAsia="Arial Unicode MS"/>
        </w:rPr>
        <w:t>Программ</w:t>
      </w:r>
      <w:r w:rsidR="00E94D10">
        <w:rPr>
          <w:rFonts w:eastAsia="Arial Unicode MS"/>
        </w:rPr>
        <w:t>ы</w:t>
      </w:r>
      <w:r w:rsidR="00E94D10" w:rsidRPr="00E94D10">
        <w:rPr>
          <w:rFonts w:eastAsia="Arial Unicode MS"/>
        </w:rPr>
        <w:t xml:space="preserve"> Casebook </w:t>
      </w:r>
      <w:r w:rsidRPr="005A32B8">
        <w:rPr>
          <w:rFonts w:eastAsia="Arial Unicode MS"/>
        </w:rPr>
        <w:t xml:space="preserve">должны выполняться по возможности во внерабочее время и не препятствовать работе пользователей </w:t>
      </w:r>
      <w:r w:rsidR="00E94D10">
        <w:rPr>
          <w:rFonts w:eastAsia="Arial Unicode MS"/>
        </w:rPr>
        <w:t>Программы</w:t>
      </w:r>
      <w:r w:rsidR="00E94D10" w:rsidRPr="00E94D10">
        <w:rPr>
          <w:rFonts w:eastAsia="Arial Unicode MS"/>
        </w:rPr>
        <w:t xml:space="preserve"> Casebook</w:t>
      </w:r>
      <w:r w:rsidRPr="005A32B8">
        <w:rPr>
          <w:rFonts w:eastAsia="Arial Unicode MS"/>
        </w:rPr>
        <w:t>.</w:t>
      </w:r>
    </w:p>
    <w:p w14:paraId="63AF4737" w14:textId="77777777" w:rsidR="005A32B8" w:rsidRPr="005A32B8" w:rsidRDefault="00942801" w:rsidP="00942801">
      <w:pPr>
        <w:tabs>
          <w:tab w:val="left" w:pos="360"/>
        </w:tabs>
        <w:autoSpaceDE w:val="0"/>
        <w:autoSpaceDN w:val="0"/>
        <w:adjustRightInd w:val="0"/>
        <w:spacing w:after="0" w:line="235" w:lineRule="auto"/>
        <w:ind w:firstLine="567"/>
        <w:contextualSpacing/>
        <w:jc w:val="both"/>
        <w:outlineLvl w:val="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w:t>
      </w:r>
      <w:r w:rsidR="00E94D10">
        <w:rPr>
          <w:rFonts w:ascii="Times New Roman" w:eastAsia="Times New Roman" w:hAnsi="Times New Roman" w:cs="Times New Roman"/>
          <w:b/>
          <w:color w:val="000000"/>
          <w:sz w:val="24"/>
          <w:szCs w:val="24"/>
          <w:lang w:eastAsia="ru-RU"/>
        </w:rPr>
        <w:t>. О</w:t>
      </w:r>
      <w:r w:rsidR="005A32B8" w:rsidRPr="005A32B8">
        <w:rPr>
          <w:rFonts w:ascii="Times New Roman" w:eastAsia="Times New Roman" w:hAnsi="Times New Roman" w:cs="Times New Roman"/>
          <w:b/>
          <w:color w:val="000000"/>
          <w:sz w:val="24"/>
          <w:szCs w:val="24"/>
          <w:lang w:eastAsia="ru-RU"/>
        </w:rPr>
        <w:t>бъём и сроки гарантий качества</w:t>
      </w:r>
    </w:p>
    <w:p w14:paraId="564C0549" w14:textId="77777777" w:rsidR="005A32B8" w:rsidRPr="005A32B8" w:rsidRDefault="00E94D10" w:rsidP="00E94D10">
      <w:pPr>
        <w:pStyle w:val="10"/>
        <w:ind w:firstLine="567"/>
        <w:jc w:val="both"/>
      </w:pPr>
      <w:r>
        <w:t>Исполнитель</w:t>
      </w:r>
      <w:r w:rsidR="005A32B8" w:rsidRPr="005A32B8">
        <w:t xml:space="preserve"> настоящим гарантирует наличие у него права на распространение (предоставление права использования) программ, указанных в </w:t>
      </w:r>
      <w:r>
        <w:t>настоящем Техническом задании</w:t>
      </w:r>
      <w:r w:rsidR="005A32B8" w:rsidRPr="005A32B8">
        <w:t xml:space="preserve">. В случае если </w:t>
      </w:r>
      <w:r>
        <w:t>Исполнитель</w:t>
      </w:r>
      <w:r w:rsidR="005A32B8" w:rsidRPr="005A32B8">
        <w:t xml:space="preserve"> предоставит </w:t>
      </w:r>
      <w:r>
        <w:t>Заказчику</w:t>
      </w:r>
      <w:r w:rsidR="005A32B8" w:rsidRPr="005A32B8">
        <w:t xml:space="preserve"> право использования программ по окончании срока действия у него соответствующих прав на их распространение, </w:t>
      </w:r>
      <w:r>
        <w:t>Исполнитель</w:t>
      </w:r>
      <w:r w:rsidR="005A32B8" w:rsidRPr="005A32B8">
        <w:t xml:space="preserve"> обязуется нести перед </w:t>
      </w:r>
      <w:r>
        <w:t>Заказчиком</w:t>
      </w:r>
      <w:r w:rsidR="005A32B8" w:rsidRPr="005A32B8">
        <w:t xml:space="preserve"> ответственность в соответствии с действующим законодательством Российской Федерации.</w:t>
      </w:r>
    </w:p>
    <w:p w14:paraId="1912F377" w14:textId="27F933C1" w:rsidR="005A32B8" w:rsidRPr="00E53FFA" w:rsidRDefault="005A32B8" w:rsidP="00E53FFA">
      <w:pPr>
        <w:pStyle w:val="10"/>
        <w:ind w:firstLine="567"/>
        <w:jc w:val="both"/>
        <w:rPr>
          <w:rFonts w:eastAsia="Calibri"/>
        </w:rPr>
      </w:pPr>
      <w:r w:rsidRPr="005A32B8">
        <w:rPr>
          <w:rFonts w:eastAsia="Calibri"/>
        </w:rPr>
        <w:t xml:space="preserve">Программа </w:t>
      </w:r>
      <w:r w:rsidRPr="005A32B8">
        <w:rPr>
          <w:rFonts w:eastAsia="Calibri"/>
          <w:lang w:val="en-US"/>
        </w:rPr>
        <w:t>Casebook</w:t>
      </w:r>
      <w:r w:rsidRPr="005A32B8">
        <w:rPr>
          <w:rFonts w:eastAsia="Calibri"/>
        </w:rPr>
        <w:t xml:space="preserve"> предоставляется «</w:t>
      </w:r>
      <w:r w:rsidRPr="005A32B8">
        <w:rPr>
          <w:rFonts w:eastAsia="Calibri"/>
          <w:lang w:val="en-US"/>
        </w:rPr>
        <w:t>AS</w:t>
      </w:r>
      <w:r w:rsidRPr="005A32B8">
        <w:rPr>
          <w:rFonts w:eastAsia="Calibri"/>
        </w:rPr>
        <w:t xml:space="preserve"> </w:t>
      </w:r>
      <w:r w:rsidRPr="005A32B8">
        <w:rPr>
          <w:rFonts w:eastAsia="Calibri"/>
          <w:lang w:val="en-US"/>
        </w:rPr>
        <w:t>IS</w:t>
      </w:r>
      <w:r w:rsidRPr="005A32B8">
        <w:rPr>
          <w:rFonts w:eastAsia="Calibri"/>
        </w:rPr>
        <w:t>» в соответствии с общепринятым в ме</w:t>
      </w:r>
      <w:r w:rsidR="00E53FFA">
        <w:rPr>
          <w:rFonts w:eastAsia="Calibri"/>
        </w:rPr>
        <w:t>ждународной практике принципом.</w:t>
      </w:r>
    </w:p>
    <w:p w14:paraId="0712D6FA" w14:textId="77777777" w:rsidR="005A32B8" w:rsidRPr="005A32B8" w:rsidRDefault="00942801" w:rsidP="00E94D10">
      <w:pPr>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w:t>
      </w:r>
      <w:r w:rsidR="005A32B8" w:rsidRPr="005A32B8">
        <w:rPr>
          <w:rFonts w:ascii="Times New Roman" w:eastAsia="Times New Roman" w:hAnsi="Times New Roman" w:cs="Times New Roman"/>
          <w:b/>
          <w:bCs/>
          <w:color w:val="000000"/>
          <w:sz w:val="24"/>
          <w:szCs w:val="24"/>
          <w:lang w:eastAsia="ru-RU"/>
        </w:rPr>
        <w:t xml:space="preserve">. Требования к безопасности оказания </w:t>
      </w:r>
      <w:r w:rsidR="00E94D10">
        <w:rPr>
          <w:rFonts w:ascii="Times New Roman" w:eastAsia="Times New Roman" w:hAnsi="Times New Roman" w:cs="Times New Roman"/>
          <w:b/>
          <w:bCs/>
          <w:color w:val="000000"/>
          <w:sz w:val="24"/>
          <w:szCs w:val="24"/>
          <w:lang w:eastAsia="ru-RU"/>
        </w:rPr>
        <w:t>У</w:t>
      </w:r>
      <w:r w:rsidR="005A32B8" w:rsidRPr="005A32B8">
        <w:rPr>
          <w:rFonts w:ascii="Times New Roman" w:eastAsia="Times New Roman" w:hAnsi="Times New Roman" w:cs="Times New Roman"/>
          <w:b/>
          <w:bCs/>
          <w:color w:val="000000"/>
          <w:sz w:val="24"/>
          <w:szCs w:val="24"/>
          <w:lang w:eastAsia="ru-RU"/>
        </w:rPr>
        <w:t xml:space="preserve">слуг </w:t>
      </w:r>
    </w:p>
    <w:p w14:paraId="10AB6262" w14:textId="6FF7AFC7" w:rsidR="005A32B8" w:rsidRPr="00E53FFA" w:rsidRDefault="00E94D10" w:rsidP="00E53FFA">
      <w:pPr>
        <w:pStyle w:val="10"/>
        <w:ind w:firstLine="567"/>
        <w:jc w:val="both"/>
      </w:pPr>
      <w:r>
        <w:t>Заказчик</w:t>
      </w:r>
      <w:r w:rsidR="005A32B8" w:rsidRPr="005A32B8">
        <w:t xml:space="preserve"> обязуется не уступать свои права использования </w:t>
      </w:r>
      <w:r w:rsidR="00974899">
        <w:t>П</w:t>
      </w:r>
      <w:r w:rsidR="005A32B8" w:rsidRPr="005A32B8">
        <w:t xml:space="preserve">рограммы </w:t>
      </w:r>
      <w:r w:rsidR="005A32B8" w:rsidRPr="005A32B8">
        <w:rPr>
          <w:lang w:val="en-US"/>
        </w:rPr>
        <w:t>Casebook</w:t>
      </w:r>
      <w:r w:rsidR="005A32B8" w:rsidRPr="005A32B8">
        <w:t xml:space="preserve">, предоставляемые Контрактом, третьим лицам без письменного согласия Исполнителя и надлежащего оформления указанных действий и не сообщать третьим лицам информацию об Учетных записях </w:t>
      </w:r>
      <w:r>
        <w:t>Заказчика</w:t>
      </w:r>
      <w:r w:rsidR="005A32B8" w:rsidRPr="005A32B8">
        <w:t>, включая имя пользователя и пароль для авторизации, а также воздерживаться от нарушени</w:t>
      </w:r>
      <w:r w:rsidR="00974899">
        <w:t>я прав Исполнителя в отношении П</w:t>
      </w:r>
      <w:r w:rsidR="005A32B8" w:rsidRPr="005A32B8">
        <w:t xml:space="preserve">рограммы </w:t>
      </w:r>
      <w:r w:rsidR="005A32B8" w:rsidRPr="005A32B8">
        <w:rPr>
          <w:lang w:val="en-US"/>
        </w:rPr>
        <w:t>Casebook</w:t>
      </w:r>
      <w:r w:rsidR="00E53FFA">
        <w:t>.</w:t>
      </w:r>
    </w:p>
    <w:p w14:paraId="19EA15F5" w14:textId="77777777" w:rsidR="005A32B8" w:rsidRPr="00E94D10" w:rsidRDefault="00942801" w:rsidP="00E94D10">
      <w:pPr>
        <w:pStyle w:val="10"/>
        <w:ind w:firstLine="567"/>
        <w:rPr>
          <w:b/>
        </w:rPr>
      </w:pPr>
      <w:r>
        <w:rPr>
          <w:b/>
        </w:rPr>
        <w:t>8</w:t>
      </w:r>
      <w:r w:rsidR="00E94D10" w:rsidRPr="00E94D10">
        <w:rPr>
          <w:b/>
        </w:rPr>
        <w:t xml:space="preserve">. </w:t>
      </w:r>
      <w:r w:rsidR="005A32B8" w:rsidRPr="00E94D10">
        <w:rPr>
          <w:b/>
        </w:rPr>
        <w:t xml:space="preserve">Требования по сохранности информации </w:t>
      </w:r>
    </w:p>
    <w:p w14:paraId="27A15947" w14:textId="5F34B589" w:rsidR="00E94D10" w:rsidRPr="005A32B8" w:rsidRDefault="005A32B8" w:rsidP="00E53FFA">
      <w:pPr>
        <w:pStyle w:val="10"/>
        <w:ind w:firstLine="567"/>
        <w:jc w:val="both"/>
      </w:pPr>
      <w:r w:rsidRPr="005A32B8">
        <w:t xml:space="preserve">В </w:t>
      </w:r>
      <w:r w:rsidR="00E94D10">
        <w:t>Программе</w:t>
      </w:r>
      <w:r w:rsidR="00E94D10" w:rsidRPr="00E94D10">
        <w:t xml:space="preserve"> Casebook </w:t>
      </w:r>
      <w:r w:rsidRPr="005A32B8">
        <w:t xml:space="preserve">должна быть обеспечена обработка аварийных ситуаций, вызванных некорректными действиями пользователя (например, некорректное завершение работы </w:t>
      </w:r>
      <w:r w:rsidR="00E94D10">
        <w:t>П</w:t>
      </w:r>
      <w:r w:rsidR="00E94D10" w:rsidRPr="00E94D10">
        <w:t>рограммы Casebook</w:t>
      </w:r>
      <w:r w:rsidRPr="005A32B8">
        <w:t xml:space="preserve">, ввод данных с неверным форматом или недопустимыми значениями). В каждом отдельном случае </w:t>
      </w:r>
      <w:r w:rsidR="00E94D10">
        <w:t>П</w:t>
      </w:r>
      <w:r w:rsidR="00E94D10" w:rsidRPr="00E94D10">
        <w:t>рограмм</w:t>
      </w:r>
      <w:r w:rsidR="00E94D10">
        <w:t>а</w:t>
      </w:r>
      <w:r w:rsidR="00E94D10" w:rsidRPr="00E94D10">
        <w:t xml:space="preserve"> Casebook </w:t>
      </w:r>
      <w:r w:rsidRPr="005A32B8">
        <w:t>должна отображать соответствующие сообщения, после чего возвращаться в рабочее состояние, предшествовавшее неверному завершению работы или некорректному вводу данных.</w:t>
      </w:r>
    </w:p>
    <w:p w14:paraId="73EAD04E" w14:textId="77777777" w:rsidR="005A32B8" w:rsidRPr="00E94D10" w:rsidRDefault="00942801" w:rsidP="00E94D10">
      <w:pPr>
        <w:pStyle w:val="4"/>
        <w:ind w:firstLine="567"/>
        <w:rPr>
          <w:b/>
        </w:rPr>
      </w:pPr>
      <w:r>
        <w:rPr>
          <w:b/>
        </w:rPr>
        <w:t>9</w:t>
      </w:r>
      <w:r w:rsidR="00E94D10" w:rsidRPr="00E94D10">
        <w:rPr>
          <w:b/>
        </w:rPr>
        <w:t xml:space="preserve">. </w:t>
      </w:r>
      <w:r w:rsidR="005A32B8" w:rsidRPr="00E94D10">
        <w:rPr>
          <w:b/>
        </w:rPr>
        <w:t>Требования к организационному обеспечению</w:t>
      </w:r>
    </w:p>
    <w:p w14:paraId="12464689" w14:textId="77777777" w:rsidR="005A32B8" w:rsidRPr="005A32B8" w:rsidRDefault="00974899" w:rsidP="00E94D10">
      <w:pPr>
        <w:pStyle w:val="4"/>
        <w:ind w:firstLine="567"/>
        <w:jc w:val="both"/>
      </w:pPr>
      <w:r w:rsidRPr="00974899">
        <w:rPr>
          <w:rFonts w:eastAsia="Arial Unicode MS"/>
        </w:rPr>
        <w:t>Программ</w:t>
      </w:r>
      <w:r>
        <w:rPr>
          <w:rFonts w:eastAsia="Arial Unicode MS"/>
        </w:rPr>
        <w:t>а</w:t>
      </w:r>
      <w:r w:rsidRPr="00974899">
        <w:rPr>
          <w:rFonts w:eastAsia="Arial Unicode MS"/>
        </w:rPr>
        <w:t xml:space="preserve"> Casebook </w:t>
      </w:r>
      <w:r w:rsidR="005A32B8" w:rsidRPr="005A32B8">
        <w:rPr>
          <w:rFonts w:eastAsia="Arial Unicode MS"/>
        </w:rPr>
        <w:t>должна предусматривать возможность восстановления данных в случае утраты (несанкционированного удаления) данных или их части.</w:t>
      </w:r>
    </w:p>
    <w:p w14:paraId="5B9D1259" w14:textId="37EECCD4" w:rsidR="00974899" w:rsidRDefault="005A32B8" w:rsidP="00E53FFA">
      <w:pPr>
        <w:pStyle w:val="4"/>
        <w:ind w:firstLine="567"/>
        <w:jc w:val="both"/>
        <w:rPr>
          <w:rFonts w:eastAsia="Arial Unicode MS"/>
        </w:rPr>
      </w:pPr>
      <w:r w:rsidRPr="005A32B8">
        <w:rPr>
          <w:rFonts w:eastAsia="Arial Unicode MS"/>
        </w:rPr>
        <w:t xml:space="preserve">В </w:t>
      </w:r>
      <w:r w:rsidR="00974899" w:rsidRPr="00974899">
        <w:rPr>
          <w:rFonts w:eastAsia="Arial Unicode MS"/>
        </w:rPr>
        <w:t xml:space="preserve">Программе Casebook </w:t>
      </w:r>
      <w:r w:rsidRPr="005A32B8">
        <w:rPr>
          <w:rFonts w:eastAsia="Arial Unicode MS"/>
        </w:rPr>
        <w:t xml:space="preserve">должна быть обеспечена обработка аварийных ситуаций, вызванных неправильными действиями пользователя, например, некорректное завершение работы </w:t>
      </w:r>
      <w:r w:rsidR="00974899" w:rsidRPr="00974899">
        <w:rPr>
          <w:rFonts w:eastAsia="Arial Unicode MS"/>
        </w:rPr>
        <w:t>Программ</w:t>
      </w:r>
      <w:r w:rsidR="00974899">
        <w:rPr>
          <w:rFonts w:eastAsia="Arial Unicode MS"/>
        </w:rPr>
        <w:t>ы</w:t>
      </w:r>
      <w:r w:rsidR="00974899" w:rsidRPr="00974899">
        <w:rPr>
          <w:rFonts w:eastAsia="Arial Unicode MS"/>
        </w:rPr>
        <w:t xml:space="preserve"> Casebook</w:t>
      </w:r>
      <w:r w:rsidRPr="005A32B8">
        <w:rPr>
          <w:rFonts w:eastAsia="Arial Unicode MS"/>
        </w:rPr>
        <w:t xml:space="preserve">, ввод данных с неверным форматом или недопустимыми значениями. В подобных случаях </w:t>
      </w:r>
      <w:r w:rsidR="00974899">
        <w:rPr>
          <w:rFonts w:eastAsia="Arial Unicode MS"/>
        </w:rPr>
        <w:t>Программа</w:t>
      </w:r>
      <w:r w:rsidR="00974899" w:rsidRPr="00974899">
        <w:rPr>
          <w:rFonts w:eastAsia="Arial Unicode MS"/>
        </w:rPr>
        <w:t xml:space="preserve"> Casebook </w:t>
      </w:r>
      <w:r w:rsidRPr="005A32B8">
        <w:rPr>
          <w:rFonts w:eastAsia="Arial Unicode MS"/>
        </w:rPr>
        <w:t>должна выдавать пользователю соответствующие сообщения, после чего возвращаться в рабочее состояние, предшествовавшее неверному завершению работы или некорректному вводу данных.</w:t>
      </w:r>
    </w:p>
    <w:p w14:paraId="33D5C869" w14:textId="77777777" w:rsidR="00974899" w:rsidRPr="00974899" w:rsidRDefault="00942801" w:rsidP="00974899">
      <w:pPr>
        <w:pStyle w:val="4"/>
        <w:ind w:firstLine="567"/>
        <w:jc w:val="both"/>
        <w:rPr>
          <w:rFonts w:eastAsia="Arial Unicode MS"/>
          <w:b/>
        </w:rPr>
      </w:pPr>
      <w:r>
        <w:rPr>
          <w:rFonts w:eastAsia="Arial Unicode MS"/>
          <w:b/>
        </w:rPr>
        <w:t>10</w:t>
      </w:r>
      <w:r w:rsidR="00974899" w:rsidRPr="00974899">
        <w:rPr>
          <w:rFonts w:eastAsia="Arial Unicode MS"/>
          <w:b/>
        </w:rPr>
        <w:t>. Не допускается авто</w:t>
      </w:r>
      <w:r w:rsidR="00974899">
        <w:rPr>
          <w:rFonts w:eastAsia="Arial Unicode MS"/>
          <w:b/>
        </w:rPr>
        <w:t>матизированная выгрузка данных:</w:t>
      </w:r>
    </w:p>
    <w:p w14:paraId="2B762316" w14:textId="77777777" w:rsidR="00974899" w:rsidRPr="00974899" w:rsidRDefault="00974899" w:rsidP="00974899">
      <w:pPr>
        <w:pStyle w:val="4"/>
        <w:ind w:firstLine="567"/>
        <w:jc w:val="both"/>
        <w:rPr>
          <w:rFonts w:eastAsia="Arial Unicode MS"/>
        </w:rPr>
      </w:pPr>
      <w:r w:rsidRPr="00974899">
        <w:rPr>
          <w:rFonts w:eastAsia="Arial Unicode MS"/>
        </w:rPr>
        <w:t>К автоматизированной выгрузке данных относится, в том числе, осуществление более 1000 запросов к Программе Casebook в течение 1 суток. Учет количества запросов к Программе Casebook осуществляется и подтверждается техническими средствами Исполнителя, в т.ч. логами. В случае превышения такого количества запросов учетная запись блокируется.</w:t>
      </w:r>
    </w:p>
    <w:p w14:paraId="6E2CCCA5" w14:textId="77777777" w:rsidR="00974899" w:rsidRPr="00974899" w:rsidRDefault="00974899" w:rsidP="00974899">
      <w:pPr>
        <w:pStyle w:val="4"/>
        <w:ind w:firstLine="567"/>
        <w:jc w:val="both"/>
        <w:rPr>
          <w:rFonts w:eastAsia="Arial Unicode MS"/>
        </w:rPr>
      </w:pPr>
      <w:r w:rsidRPr="00974899">
        <w:rPr>
          <w:rFonts w:eastAsia="Arial Unicode MS"/>
        </w:rPr>
        <w:t>Автоматизированная выгрузка данных может определяться и иными способами, по усмотрению Исполнителя.</w:t>
      </w:r>
    </w:p>
    <w:p w14:paraId="47B3C4FC" w14:textId="77777777" w:rsidR="00974899" w:rsidRDefault="00974899" w:rsidP="00974899">
      <w:pPr>
        <w:pStyle w:val="4"/>
        <w:ind w:firstLine="567"/>
        <w:jc w:val="both"/>
        <w:rPr>
          <w:rFonts w:eastAsia="Arial Unicode MS"/>
        </w:rPr>
      </w:pPr>
      <w:r w:rsidRPr="00974899">
        <w:rPr>
          <w:rFonts w:eastAsia="Arial Unicode MS"/>
        </w:rPr>
        <w:t xml:space="preserve">Исполнитель вправе заблокировать и не возобновлять доступ пользователям, нарушившим указанные в настоящем </w:t>
      </w:r>
      <w:r>
        <w:rPr>
          <w:rFonts w:eastAsia="Arial Unicode MS"/>
        </w:rPr>
        <w:t>Техническом задании</w:t>
      </w:r>
      <w:r w:rsidRPr="00974899">
        <w:rPr>
          <w:rFonts w:eastAsia="Arial Unicode MS"/>
        </w:rPr>
        <w:t xml:space="preserve"> условия использования Программ</w:t>
      </w:r>
      <w:r>
        <w:rPr>
          <w:rFonts w:eastAsia="Arial Unicode MS"/>
        </w:rPr>
        <w:t>ы</w:t>
      </w:r>
      <w:r w:rsidRPr="00974899">
        <w:rPr>
          <w:rFonts w:eastAsia="Arial Unicode MS"/>
        </w:rPr>
        <w:t xml:space="preserve"> Casebook. Возврат уплаченного </w:t>
      </w:r>
      <w:r>
        <w:rPr>
          <w:rFonts w:eastAsia="Arial Unicode MS"/>
        </w:rPr>
        <w:t>З</w:t>
      </w:r>
      <w:r w:rsidRPr="00974899">
        <w:rPr>
          <w:rFonts w:eastAsia="Arial Unicode MS"/>
        </w:rPr>
        <w:t>аказчиком вознаграждения за предоставление права использования Программы Casebook при этом не осуществляется.</w:t>
      </w:r>
    </w:p>
    <w:p w14:paraId="08AE7084" w14:textId="77777777" w:rsidR="00E53FFA" w:rsidRDefault="00E53FFA" w:rsidP="00974899">
      <w:pPr>
        <w:pStyle w:val="4"/>
        <w:ind w:firstLine="567"/>
        <w:jc w:val="both"/>
        <w:rPr>
          <w:rFonts w:eastAsia="Arial Unicode MS"/>
        </w:rPr>
      </w:pPr>
    </w:p>
    <w:tbl>
      <w:tblPr>
        <w:tblpPr w:leftFromText="180" w:rightFromText="180" w:vertAnchor="text" w:horzAnchor="margin" w:tblpY="5"/>
        <w:tblW w:w="1024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383"/>
      </w:tblGrid>
      <w:tr w:rsidR="00E53FFA" w:rsidRPr="00E20347" w14:paraId="4BBD684C" w14:textId="77777777" w:rsidTr="00E53FFA">
        <w:trPr>
          <w:trHeight w:val="1561"/>
        </w:trPr>
        <w:tc>
          <w:tcPr>
            <w:tcW w:w="4862" w:type="dxa"/>
            <w:tcBorders>
              <w:top w:val="nil"/>
              <w:left w:val="nil"/>
              <w:bottom w:val="nil"/>
              <w:right w:val="nil"/>
            </w:tcBorders>
          </w:tcPr>
          <w:p w14:paraId="44D1419A" w14:textId="77777777" w:rsidR="00E53FFA" w:rsidRPr="00AE05D8" w:rsidRDefault="00E53FFA" w:rsidP="00E53FFA">
            <w:pPr>
              <w:widowControl w:val="0"/>
              <w:spacing w:after="0" w:line="240" w:lineRule="auto"/>
              <w:jc w:val="center"/>
              <w:rPr>
                <w:rFonts w:ascii="Times New Roman" w:hAnsi="Times New Roman" w:cs="Times New Roman"/>
                <w:b/>
                <w:snapToGrid w:val="0"/>
                <w:sz w:val="24"/>
                <w:szCs w:val="24"/>
                <w:u w:val="single"/>
              </w:rPr>
            </w:pPr>
            <w:r w:rsidRPr="00AE05D8">
              <w:rPr>
                <w:rFonts w:ascii="Times New Roman" w:hAnsi="Times New Roman" w:cs="Times New Roman"/>
                <w:b/>
                <w:sz w:val="24"/>
                <w:szCs w:val="24"/>
                <w:u w:val="single"/>
              </w:rPr>
              <w:t>Заказчик:</w:t>
            </w:r>
          </w:p>
          <w:p w14:paraId="2ACE9893" w14:textId="77777777" w:rsidR="00E53FFA" w:rsidRPr="00AE05D8" w:rsidRDefault="00E53FFA" w:rsidP="00E53FFA">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napToGrid w:val="0"/>
                <w:sz w:val="24"/>
                <w:szCs w:val="24"/>
              </w:rPr>
              <w:t>(указать должность)</w:t>
            </w:r>
          </w:p>
          <w:p w14:paraId="52BFFAE5" w14:textId="77777777" w:rsidR="00E53FFA" w:rsidRPr="00AE05D8" w:rsidRDefault="00E53FFA" w:rsidP="00E53FFA">
            <w:pPr>
              <w:widowControl w:val="0"/>
              <w:spacing w:after="0" w:line="240" w:lineRule="auto"/>
              <w:jc w:val="center"/>
              <w:rPr>
                <w:rFonts w:ascii="Times New Roman" w:hAnsi="Times New Roman" w:cs="Times New Roman"/>
                <w:snapToGrid w:val="0"/>
                <w:sz w:val="24"/>
                <w:szCs w:val="24"/>
              </w:rPr>
            </w:pPr>
          </w:p>
          <w:p w14:paraId="2A090593" w14:textId="77777777" w:rsidR="00E53FFA" w:rsidRPr="00AE05D8" w:rsidRDefault="00E53FFA" w:rsidP="00E53FFA">
            <w:pPr>
              <w:widowControl w:val="0"/>
              <w:spacing w:after="0" w:line="240" w:lineRule="auto"/>
              <w:rPr>
                <w:rFonts w:ascii="Times New Roman" w:hAnsi="Times New Roman" w:cs="Times New Roman"/>
                <w:snapToGrid w:val="0"/>
                <w:sz w:val="24"/>
                <w:szCs w:val="24"/>
              </w:rPr>
            </w:pPr>
            <w:r w:rsidRPr="00AE05D8">
              <w:rPr>
                <w:rFonts w:ascii="Times New Roman" w:hAnsi="Times New Roman" w:cs="Times New Roman"/>
                <w:snapToGrid w:val="0"/>
                <w:sz w:val="24"/>
                <w:szCs w:val="24"/>
              </w:rPr>
              <w:t>____________________________ (ФИО)</w:t>
            </w:r>
          </w:p>
          <w:p w14:paraId="37279ED6" w14:textId="77777777" w:rsidR="00E53FFA" w:rsidRPr="00AE05D8" w:rsidRDefault="00E53FFA" w:rsidP="00E53FFA">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z w:val="24"/>
                <w:szCs w:val="24"/>
              </w:rPr>
              <w:t>(подпись)</w:t>
            </w:r>
          </w:p>
        </w:tc>
        <w:tc>
          <w:tcPr>
            <w:tcW w:w="5383" w:type="dxa"/>
            <w:tcBorders>
              <w:top w:val="nil"/>
              <w:left w:val="nil"/>
              <w:bottom w:val="nil"/>
              <w:right w:val="nil"/>
            </w:tcBorders>
          </w:tcPr>
          <w:p w14:paraId="060547B2" w14:textId="77777777" w:rsidR="00E53FFA" w:rsidRPr="00AE05D8" w:rsidRDefault="00E53FFA" w:rsidP="00E53FFA">
            <w:pPr>
              <w:widowControl w:val="0"/>
              <w:spacing w:after="0" w:line="240" w:lineRule="auto"/>
              <w:jc w:val="center"/>
              <w:rPr>
                <w:rFonts w:ascii="Times New Roman" w:hAnsi="Times New Roman" w:cs="Times New Roman"/>
                <w:b/>
                <w:snapToGrid w:val="0"/>
                <w:sz w:val="24"/>
                <w:szCs w:val="24"/>
                <w:u w:val="single"/>
              </w:rPr>
            </w:pPr>
            <w:r>
              <w:rPr>
                <w:rFonts w:ascii="Times New Roman" w:hAnsi="Times New Roman" w:cs="Times New Roman"/>
                <w:b/>
                <w:sz w:val="24"/>
                <w:szCs w:val="24"/>
                <w:u w:val="single"/>
              </w:rPr>
              <w:t>Исполнитель</w:t>
            </w:r>
            <w:r w:rsidRPr="00AE05D8">
              <w:rPr>
                <w:rFonts w:ascii="Times New Roman" w:hAnsi="Times New Roman" w:cs="Times New Roman"/>
                <w:b/>
                <w:sz w:val="24"/>
                <w:szCs w:val="24"/>
                <w:u w:val="single"/>
              </w:rPr>
              <w:t>:</w:t>
            </w:r>
          </w:p>
          <w:p w14:paraId="139C23E0" w14:textId="77777777" w:rsidR="00E53FFA" w:rsidRPr="00AE05D8" w:rsidRDefault="00E53FFA" w:rsidP="00E53FFA">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napToGrid w:val="0"/>
                <w:sz w:val="24"/>
                <w:szCs w:val="24"/>
              </w:rPr>
              <w:t>(указать должность)</w:t>
            </w:r>
          </w:p>
          <w:p w14:paraId="6819024B" w14:textId="77777777" w:rsidR="00E53FFA" w:rsidRPr="00AE05D8" w:rsidRDefault="00E53FFA" w:rsidP="00E53FFA">
            <w:pPr>
              <w:widowControl w:val="0"/>
              <w:spacing w:after="0" w:line="240" w:lineRule="auto"/>
              <w:jc w:val="center"/>
              <w:rPr>
                <w:rFonts w:ascii="Times New Roman" w:hAnsi="Times New Roman" w:cs="Times New Roman"/>
                <w:b/>
                <w:snapToGrid w:val="0"/>
                <w:sz w:val="24"/>
                <w:szCs w:val="24"/>
                <w:u w:val="single"/>
              </w:rPr>
            </w:pPr>
          </w:p>
          <w:p w14:paraId="2279E0BF" w14:textId="77777777" w:rsidR="00E53FFA" w:rsidRPr="00AE05D8" w:rsidRDefault="00E53FFA" w:rsidP="00E53FFA">
            <w:pPr>
              <w:widowControl w:val="0"/>
              <w:spacing w:after="0" w:line="240" w:lineRule="auto"/>
              <w:rPr>
                <w:rFonts w:ascii="Times New Roman" w:hAnsi="Times New Roman" w:cs="Times New Roman"/>
                <w:snapToGrid w:val="0"/>
                <w:sz w:val="24"/>
                <w:szCs w:val="24"/>
              </w:rPr>
            </w:pPr>
            <w:r w:rsidRPr="00AE05D8">
              <w:rPr>
                <w:rFonts w:ascii="Times New Roman" w:hAnsi="Times New Roman" w:cs="Times New Roman"/>
                <w:snapToGrid w:val="0"/>
                <w:sz w:val="24"/>
                <w:szCs w:val="24"/>
              </w:rPr>
              <w:t>____________________________  (ФИО)</w:t>
            </w:r>
          </w:p>
          <w:p w14:paraId="38AFCFA3" w14:textId="77777777" w:rsidR="00E53FFA" w:rsidRPr="00AE05D8" w:rsidRDefault="00E53FFA" w:rsidP="00E53FFA">
            <w:pPr>
              <w:widowControl w:val="0"/>
              <w:spacing w:after="0" w:line="240" w:lineRule="auto"/>
              <w:jc w:val="both"/>
              <w:outlineLvl w:val="1"/>
              <w:rPr>
                <w:rFonts w:ascii="Times New Roman" w:hAnsi="Times New Roman" w:cs="Times New Roman"/>
                <w:bCs/>
                <w:iCs/>
                <w:sz w:val="24"/>
                <w:szCs w:val="24"/>
              </w:rPr>
            </w:pPr>
            <w:r w:rsidRPr="00AE05D8">
              <w:rPr>
                <w:rFonts w:ascii="Times New Roman" w:hAnsi="Times New Roman" w:cs="Times New Roman"/>
                <w:iCs/>
                <w:snapToGrid w:val="0"/>
                <w:sz w:val="24"/>
                <w:szCs w:val="24"/>
              </w:rPr>
              <w:t xml:space="preserve">                          (подпись)</w:t>
            </w:r>
          </w:p>
        </w:tc>
      </w:tr>
    </w:tbl>
    <w:p w14:paraId="0298B89B" w14:textId="77777777" w:rsidR="00E53FFA" w:rsidRDefault="00E53FFA"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14:paraId="2444F74E" w14:textId="699ED8F1" w:rsidR="00B260F8" w:rsidRPr="009B006E" w:rsidRDefault="00B260F8"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r w:rsidRPr="009B006E">
        <w:rPr>
          <w:rFonts w:ascii="Times New Roman" w:eastAsia="Times New Roman" w:hAnsi="Times New Roman" w:cs="Times New Roman"/>
          <w:snapToGrid w:val="0"/>
          <w:sz w:val="24"/>
          <w:szCs w:val="24"/>
          <w:lang w:eastAsia="ru-RU"/>
        </w:rPr>
        <w:lastRenderedPageBreak/>
        <w:t xml:space="preserve">Приложение № </w:t>
      </w:r>
      <w:r>
        <w:rPr>
          <w:rFonts w:ascii="Times New Roman" w:eastAsia="Times New Roman" w:hAnsi="Times New Roman" w:cs="Times New Roman"/>
          <w:snapToGrid w:val="0"/>
          <w:sz w:val="24"/>
          <w:szCs w:val="24"/>
          <w:lang w:eastAsia="ru-RU"/>
        </w:rPr>
        <w:t xml:space="preserve">2 </w:t>
      </w:r>
      <w:r w:rsidRPr="009B006E">
        <w:rPr>
          <w:rFonts w:ascii="Times New Roman" w:eastAsia="Times New Roman" w:hAnsi="Times New Roman" w:cs="Times New Roman"/>
          <w:snapToGrid w:val="0"/>
          <w:sz w:val="24"/>
          <w:szCs w:val="24"/>
          <w:lang w:eastAsia="ru-RU"/>
        </w:rPr>
        <w:t>к Контракту</w:t>
      </w:r>
    </w:p>
    <w:p w14:paraId="04D02BDA" w14:textId="77777777" w:rsidR="00B260F8" w:rsidRPr="009B006E" w:rsidRDefault="00B260F8" w:rsidP="00B260F8">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r w:rsidRPr="009B006E">
        <w:rPr>
          <w:rFonts w:ascii="Times New Roman" w:eastAsia="Times New Roman" w:hAnsi="Times New Roman" w:cs="Times New Roman"/>
          <w:snapToGrid w:val="0"/>
          <w:sz w:val="24"/>
          <w:szCs w:val="24"/>
          <w:lang w:eastAsia="ru-RU"/>
        </w:rPr>
        <w:t>от «__» _________ 202</w:t>
      </w:r>
      <w:r>
        <w:rPr>
          <w:rFonts w:ascii="Times New Roman" w:eastAsia="Times New Roman" w:hAnsi="Times New Roman" w:cs="Times New Roman"/>
          <w:snapToGrid w:val="0"/>
          <w:sz w:val="24"/>
          <w:szCs w:val="24"/>
          <w:lang w:eastAsia="ru-RU"/>
        </w:rPr>
        <w:t>6 года</w:t>
      </w:r>
    </w:p>
    <w:p w14:paraId="3DE0D103" w14:textId="412F0CBB" w:rsidR="00B260F8" w:rsidRDefault="00B260F8" w:rsidP="00B260F8">
      <w:pPr>
        <w:tabs>
          <w:tab w:val="left" w:pos="1305"/>
        </w:tabs>
        <w:jc w:val="right"/>
        <w:rPr>
          <w:rFonts w:ascii="Times New Roman" w:eastAsia="Arial Unicode MS" w:hAnsi="Times New Roman" w:cs="Times New Roman"/>
          <w:sz w:val="24"/>
          <w:szCs w:val="24"/>
          <w:lang w:eastAsia="ru-RU"/>
        </w:rPr>
      </w:pPr>
      <w:r w:rsidRPr="009B006E">
        <w:rPr>
          <w:rFonts w:ascii="Times New Roman" w:eastAsia="Times New Roman" w:hAnsi="Times New Roman" w:cs="Times New Roman"/>
          <w:snapToGrid w:val="0"/>
          <w:sz w:val="24"/>
          <w:szCs w:val="24"/>
          <w:lang w:eastAsia="ru-RU"/>
        </w:rPr>
        <w:t>№</w:t>
      </w:r>
      <w:r>
        <w:rPr>
          <w:rFonts w:ascii="Times New Roman" w:eastAsia="Times New Roman" w:hAnsi="Times New Roman" w:cs="Times New Roman"/>
          <w:snapToGrid w:val="0"/>
          <w:sz w:val="24"/>
          <w:szCs w:val="24"/>
          <w:lang w:eastAsia="ru-RU"/>
        </w:rPr>
        <w:t xml:space="preserve"> ________________</w:t>
      </w:r>
    </w:p>
    <w:p w14:paraId="140C9FA1" w14:textId="77777777" w:rsidR="00C36CE5" w:rsidRPr="000D2A74" w:rsidRDefault="00C36CE5" w:rsidP="000D2A74">
      <w:pPr>
        <w:spacing w:after="0" w:line="240" w:lineRule="auto"/>
        <w:jc w:val="both"/>
        <w:rPr>
          <w:rFonts w:ascii="Times New Roman" w:eastAsia="Times New Roman" w:hAnsi="Times New Roman" w:cs="Times New Roman"/>
          <w:b/>
          <w:bCs/>
          <w:sz w:val="24"/>
          <w:szCs w:val="24"/>
          <w:lang w:eastAsia="ru-RU"/>
        </w:rPr>
      </w:pPr>
    </w:p>
    <w:p w14:paraId="43549278" w14:textId="77777777" w:rsidR="000D2A74" w:rsidRDefault="00E94D10" w:rsidP="0052708C">
      <w:pPr>
        <w:autoSpaceDE w:val="0"/>
        <w:autoSpaceDN w:val="0"/>
        <w:adjustRightInd w:val="0"/>
        <w:spacing w:after="0"/>
        <w:ind w:firstLine="1134"/>
        <w:jc w:val="center"/>
        <w:rPr>
          <w:rFonts w:ascii="Times New Roman" w:eastAsia="Times New Roman" w:hAnsi="Times New Roman" w:cs="Times New Roman"/>
          <w:b/>
          <w:color w:val="000000"/>
          <w:sz w:val="24"/>
          <w:szCs w:val="24"/>
          <w:lang w:eastAsia="ru-RU"/>
        </w:rPr>
      </w:pPr>
      <w:r w:rsidRPr="00E94D10">
        <w:rPr>
          <w:rFonts w:ascii="Times New Roman" w:eastAsia="Times New Roman" w:hAnsi="Times New Roman" w:cs="Times New Roman"/>
          <w:b/>
          <w:color w:val="000000"/>
          <w:sz w:val="24"/>
          <w:szCs w:val="24"/>
          <w:lang w:eastAsia="ru-RU"/>
        </w:rPr>
        <w:t>Протокол согласования контрактной цены</w:t>
      </w:r>
    </w:p>
    <w:p w14:paraId="1E83DB2A" w14:textId="77777777" w:rsidR="00E94D10" w:rsidRPr="00E94D10" w:rsidRDefault="00E94D10" w:rsidP="0052708C">
      <w:pPr>
        <w:autoSpaceDE w:val="0"/>
        <w:autoSpaceDN w:val="0"/>
        <w:adjustRightInd w:val="0"/>
        <w:spacing w:after="120"/>
        <w:ind w:firstLine="284"/>
        <w:jc w:val="center"/>
        <w:rPr>
          <w:rFonts w:ascii="Times New Roman" w:eastAsia="Times New Roman" w:hAnsi="Times New Roman" w:cs="Times New Roman"/>
          <w:color w:val="000000"/>
          <w:sz w:val="24"/>
          <w:szCs w:val="24"/>
          <w:lang w:eastAsia="ru-RU"/>
        </w:rPr>
      </w:pPr>
      <w:r w:rsidRPr="00E94D10">
        <w:rPr>
          <w:rFonts w:ascii="Times New Roman" w:eastAsia="Times New Roman" w:hAnsi="Times New Roman" w:cs="Times New Roman"/>
          <w:color w:val="000000"/>
          <w:sz w:val="24"/>
          <w:szCs w:val="24"/>
          <w:lang w:eastAsia="ru-RU"/>
        </w:rPr>
        <w:t>Сторонами достигнуто соглашение о величине контрактной цены:</w:t>
      </w:r>
    </w:p>
    <w:tbl>
      <w:tblPr>
        <w:tblW w:w="10420" w:type="dxa"/>
        <w:tblInd w:w="392" w:type="dxa"/>
        <w:tblLook w:val="0000" w:firstRow="0" w:lastRow="0" w:firstColumn="0" w:lastColumn="0" w:noHBand="0" w:noVBand="0"/>
      </w:tblPr>
      <w:tblGrid>
        <w:gridCol w:w="560"/>
        <w:gridCol w:w="3976"/>
        <w:gridCol w:w="1206"/>
        <w:gridCol w:w="1392"/>
        <w:gridCol w:w="1585"/>
        <w:gridCol w:w="1701"/>
      </w:tblGrid>
      <w:tr w:rsidR="000D2A74" w:rsidRPr="000D2A74" w14:paraId="58039219" w14:textId="77777777" w:rsidTr="00991219">
        <w:trPr>
          <w:trHeight w:val="255"/>
        </w:trPr>
        <w:tc>
          <w:tcPr>
            <w:tcW w:w="560" w:type="dxa"/>
            <w:tcBorders>
              <w:top w:val="single" w:sz="4" w:space="0" w:color="auto"/>
              <w:left w:val="single" w:sz="4" w:space="0" w:color="auto"/>
              <w:bottom w:val="single" w:sz="4" w:space="0" w:color="auto"/>
              <w:right w:val="single" w:sz="4" w:space="0" w:color="auto"/>
            </w:tcBorders>
            <w:noWrap/>
            <w:vAlign w:val="center"/>
          </w:tcPr>
          <w:p w14:paraId="437B9E5E" w14:textId="77777777" w:rsidR="000D2A74" w:rsidRPr="00D00629" w:rsidRDefault="000D2A74" w:rsidP="000D2A74">
            <w:pPr>
              <w:spacing w:after="0" w:line="240" w:lineRule="auto"/>
              <w:jc w:val="both"/>
              <w:rPr>
                <w:rFonts w:ascii="Times New Roman" w:eastAsia="Times New Roman" w:hAnsi="Times New Roman" w:cs="Times New Roman"/>
                <w:b/>
                <w:bCs/>
                <w:highlight w:val="yellow"/>
                <w:lang w:eastAsia="ru-RU"/>
              </w:rPr>
            </w:pPr>
            <w:r w:rsidRPr="00D00629">
              <w:rPr>
                <w:rFonts w:ascii="Times New Roman" w:eastAsia="Times New Roman" w:hAnsi="Times New Roman" w:cs="Times New Roman"/>
                <w:b/>
                <w:bCs/>
                <w:lang w:eastAsia="ru-RU"/>
              </w:rPr>
              <w:t>№ п/п</w:t>
            </w:r>
          </w:p>
        </w:tc>
        <w:tc>
          <w:tcPr>
            <w:tcW w:w="3976" w:type="dxa"/>
            <w:tcBorders>
              <w:top w:val="single" w:sz="4" w:space="0" w:color="auto"/>
              <w:left w:val="single" w:sz="4" w:space="0" w:color="auto"/>
              <w:bottom w:val="single" w:sz="4" w:space="0" w:color="auto"/>
              <w:right w:val="single" w:sz="4" w:space="0" w:color="auto"/>
            </w:tcBorders>
            <w:noWrap/>
            <w:vAlign w:val="center"/>
          </w:tcPr>
          <w:p w14:paraId="78775A41" w14:textId="77777777" w:rsidR="000D2A74" w:rsidRPr="00D00629" w:rsidRDefault="00974899" w:rsidP="000C059D">
            <w:pPr>
              <w:spacing w:after="0" w:line="240" w:lineRule="auto"/>
              <w:jc w:val="center"/>
              <w:rPr>
                <w:rFonts w:ascii="Times New Roman" w:eastAsia="Times New Roman" w:hAnsi="Times New Roman" w:cs="Times New Roman"/>
                <w:b/>
                <w:bCs/>
                <w:color w:val="000000"/>
                <w:highlight w:val="yellow"/>
                <w:lang w:eastAsia="ru-RU"/>
              </w:rPr>
            </w:pPr>
            <w:r>
              <w:rPr>
                <w:rFonts w:ascii="Times New Roman" w:eastAsia="Times New Roman" w:hAnsi="Times New Roman" w:cs="Times New Roman"/>
                <w:b/>
                <w:bCs/>
                <w:color w:val="000000"/>
                <w:lang w:eastAsia="ru-RU"/>
              </w:rPr>
              <w:t>Наименование услуг</w:t>
            </w:r>
          </w:p>
        </w:tc>
        <w:tc>
          <w:tcPr>
            <w:tcW w:w="1206" w:type="dxa"/>
            <w:tcBorders>
              <w:top w:val="single" w:sz="4" w:space="0" w:color="auto"/>
              <w:left w:val="single" w:sz="4" w:space="0" w:color="auto"/>
              <w:bottom w:val="single" w:sz="4" w:space="0" w:color="auto"/>
              <w:right w:val="single" w:sz="4" w:space="0" w:color="auto"/>
            </w:tcBorders>
            <w:noWrap/>
            <w:vAlign w:val="center"/>
          </w:tcPr>
          <w:p w14:paraId="15CE7537" w14:textId="77777777" w:rsidR="000D2A74" w:rsidRPr="00D00629" w:rsidRDefault="000D2A74" w:rsidP="0052708C">
            <w:pPr>
              <w:spacing w:after="0" w:line="240" w:lineRule="auto"/>
              <w:jc w:val="center"/>
              <w:rPr>
                <w:rFonts w:ascii="Times New Roman" w:eastAsia="Times New Roman" w:hAnsi="Times New Roman" w:cs="Times New Roman"/>
                <w:b/>
                <w:bCs/>
                <w:color w:val="000000"/>
                <w:lang w:eastAsia="ru-RU"/>
              </w:rPr>
            </w:pPr>
            <w:r w:rsidRPr="00D00629">
              <w:rPr>
                <w:rFonts w:ascii="Times New Roman" w:eastAsia="Times New Roman" w:hAnsi="Times New Roman" w:cs="Times New Roman"/>
                <w:b/>
                <w:bCs/>
                <w:lang w:eastAsia="ru-RU"/>
              </w:rPr>
              <w:t>Ед. изм.</w:t>
            </w:r>
          </w:p>
        </w:tc>
        <w:tc>
          <w:tcPr>
            <w:tcW w:w="1392" w:type="dxa"/>
            <w:tcBorders>
              <w:top w:val="single" w:sz="4" w:space="0" w:color="auto"/>
              <w:left w:val="single" w:sz="4" w:space="0" w:color="auto"/>
              <w:bottom w:val="single" w:sz="4" w:space="0" w:color="auto"/>
              <w:right w:val="single" w:sz="4" w:space="0" w:color="auto"/>
            </w:tcBorders>
            <w:noWrap/>
            <w:vAlign w:val="center"/>
          </w:tcPr>
          <w:p w14:paraId="2C736D5D" w14:textId="77777777" w:rsidR="000D2A74" w:rsidRPr="00D00629" w:rsidRDefault="00974899" w:rsidP="0052708C">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color w:val="000000"/>
                <w:lang w:eastAsia="ru-RU"/>
              </w:rPr>
              <w:t>Количество услуг</w:t>
            </w:r>
          </w:p>
        </w:tc>
        <w:tc>
          <w:tcPr>
            <w:tcW w:w="1585" w:type="dxa"/>
            <w:tcBorders>
              <w:top w:val="single" w:sz="4" w:space="0" w:color="auto"/>
              <w:left w:val="single" w:sz="4" w:space="0" w:color="auto"/>
              <w:bottom w:val="single" w:sz="4" w:space="0" w:color="auto"/>
              <w:right w:val="single" w:sz="4" w:space="0" w:color="auto"/>
            </w:tcBorders>
            <w:noWrap/>
            <w:vAlign w:val="center"/>
          </w:tcPr>
          <w:p w14:paraId="63374CF8" w14:textId="0760313F" w:rsidR="000D2A74" w:rsidRPr="00D00629" w:rsidRDefault="00582D34" w:rsidP="004306B2">
            <w:pPr>
              <w:spacing w:after="0" w:line="240" w:lineRule="auto"/>
              <w:jc w:val="center"/>
              <w:rPr>
                <w:rFonts w:ascii="Times New Roman" w:eastAsia="Times New Roman" w:hAnsi="Times New Roman" w:cs="Times New Roman"/>
                <w:b/>
                <w:bCs/>
                <w:color w:val="000000"/>
                <w:lang w:eastAsia="ru-RU"/>
              </w:rPr>
            </w:pPr>
            <w:r w:rsidRPr="00974899">
              <w:rPr>
                <w:rFonts w:ascii="Times New Roman" w:eastAsia="Times New Roman" w:hAnsi="Times New Roman" w:cs="Times New Roman"/>
                <w:b/>
                <w:bCs/>
                <w:color w:val="000000"/>
                <w:lang w:eastAsia="ru-RU"/>
              </w:rPr>
              <w:t xml:space="preserve">Цена единицы услуг </w:t>
            </w:r>
            <w:r>
              <w:rPr>
                <w:rFonts w:ascii="Times New Roman" w:eastAsia="Times New Roman" w:hAnsi="Times New Roman" w:cs="Times New Roman"/>
                <w:b/>
                <w:bCs/>
                <w:color w:val="000000"/>
                <w:lang w:eastAsia="ru-RU"/>
              </w:rPr>
              <w:t>в</w:t>
            </w:r>
            <w:r w:rsidRPr="00D00629">
              <w:rPr>
                <w:rFonts w:ascii="Times New Roman" w:eastAsia="Times New Roman" w:hAnsi="Times New Roman" w:cs="Times New Roman"/>
                <w:b/>
                <w:bCs/>
                <w:color w:val="000000"/>
                <w:lang w:eastAsia="ru-RU"/>
              </w:rPr>
              <w:t xml:space="preserve"> т.ч. НДС*%, руб.</w:t>
            </w:r>
          </w:p>
        </w:tc>
        <w:tc>
          <w:tcPr>
            <w:tcW w:w="1701" w:type="dxa"/>
            <w:tcBorders>
              <w:top w:val="single" w:sz="4" w:space="0" w:color="auto"/>
              <w:left w:val="single" w:sz="4" w:space="0" w:color="auto"/>
              <w:bottom w:val="single" w:sz="4" w:space="0" w:color="auto"/>
              <w:right w:val="single" w:sz="4" w:space="0" w:color="auto"/>
            </w:tcBorders>
            <w:noWrap/>
            <w:vAlign w:val="center"/>
          </w:tcPr>
          <w:p w14:paraId="5B90AB2C" w14:textId="6590DA78" w:rsidR="000D2A74" w:rsidRPr="00D00629" w:rsidRDefault="00582D34" w:rsidP="0052708C">
            <w:pPr>
              <w:spacing w:after="0" w:line="240" w:lineRule="auto"/>
              <w:jc w:val="center"/>
              <w:rPr>
                <w:rFonts w:ascii="Times New Roman" w:eastAsia="Times New Roman" w:hAnsi="Times New Roman" w:cs="Times New Roman"/>
                <w:b/>
                <w:bCs/>
                <w:color w:val="000000"/>
                <w:lang w:eastAsia="ru-RU"/>
              </w:rPr>
            </w:pPr>
            <w:r w:rsidRPr="00974899">
              <w:rPr>
                <w:rFonts w:ascii="Times New Roman" w:eastAsia="Times New Roman" w:hAnsi="Times New Roman" w:cs="Times New Roman"/>
                <w:b/>
                <w:bCs/>
                <w:color w:val="000000"/>
                <w:lang w:eastAsia="ru-RU"/>
              </w:rPr>
              <w:t xml:space="preserve">Общая цена услуг </w:t>
            </w:r>
            <w:r>
              <w:rPr>
                <w:rFonts w:ascii="Times New Roman" w:eastAsia="Times New Roman" w:hAnsi="Times New Roman" w:cs="Times New Roman"/>
                <w:b/>
                <w:bCs/>
                <w:color w:val="000000"/>
                <w:lang w:eastAsia="ru-RU"/>
              </w:rPr>
              <w:t>в</w:t>
            </w:r>
            <w:r w:rsidRPr="00D00629">
              <w:rPr>
                <w:rFonts w:ascii="Times New Roman" w:eastAsia="Times New Roman" w:hAnsi="Times New Roman" w:cs="Times New Roman"/>
                <w:b/>
                <w:bCs/>
                <w:color w:val="000000"/>
                <w:lang w:eastAsia="ru-RU"/>
              </w:rPr>
              <w:t xml:space="preserve"> т.ч. НДС*%, руб.</w:t>
            </w:r>
          </w:p>
        </w:tc>
      </w:tr>
      <w:tr w:rsidR="000D2A74" w:rsidRPr="000D2A74" w14:paraId="5C76A768" w14:textId="77777777" w:rsidTr="00991219">
        <w:trPr>
          <w:trHeight w:val="255"/>
        </w:trPr>
        <w:tc>
          <w:tcPr>
            <w:tcW w:w="560" w:type="dxa"/>
            <w:tcBorders>
              <w:top w:val="single" w:sz="4" w:space="0" w:color="auto"/>
              <w:left w:val="single" w:sz="4" w:space="0" w:color="auto"/>
              <w:bottom w:val="single" w:sz="4" w:space="0" w:color="auto"/>
              <w:right w:val="single" w:sz="4" w:space="0" w:color="auto"/>
            </w:tcBorders>
            <w:noWrap/>
            <w:vAlign w:val="center"/>
          </w:tcPr>
          <w:p w14:paraId="1C089E21" w14:textId="77777777" w:rsidR="000D2A74" w:rsidRPr="000D2A74" w:rsidRDefault="000D2A74" w:rsidP="000D2A74">
            <w:pPr>
              <w:widowControl w:val="0"/>
              <w:autoSpaceDE w:val="0"/>
              <w:autoSpaceDN w:val="0"/>
              <w:adjustRightInd w:val="0"/>
              <w:spacing w:after="0" w:line="240" w:lineRule="auto"/>
              <w:ind w:left="17"/>
              <w:jc w:val="both"/>
              <w:rPr>
                <w:rFonts w:ascii="Times New Roman" w:eastAsia="Times New Roman" w:hAnsi="Times New Roman" w:cs="Times New Roman"/>
                <w:sz w:val="24"/>
                <w:szCs w:val="24"/>
                <w:lang w:eastAsia="ru-RU"/>
              </w:rPr>
            </w:pPr>
            <w:r w:rsidRPr="000D2A74">
              <w:rPr>
                <w:rFonts w:ascii="Times New Roman" w:eastAsia="Times New Roman" w:hAnsi="Times New Roman" w:cs="Times New Roman"/>
                <w:sz w:val="24"/>
                <w:szCs w:val="24"/>
                <w:lang w:eastAsia="ru-RU"/>
              </w:rPr>
              <w:t>1</w:t>
            </w:r>
          </w:p>
        </w:tc>
        <w:tc>
          <w:tcPr>
            <w:tcW w:w="3976" w:type="dxa"/>
            <w:tcBorders>
              <w:top w:val="single" w:sz="4" w:space="0" w:color="auto"/>
              <w:left w:val="single" w:sz="4" w:space="0" w:color="auto"/>
              <w:bottom w:val="single" w:sz="4" w:space="0" w:color="auto"/>
              <w:right w:val="single" w:sz="4" w:space="0" w:color="auto"/>
            </w:tcBorders>
            <w:noWrap/>
          </w:tcPr>
          <w:p w14:paraId="11A711B0" w14:textId="31320DF5" w:rsidR="000D2A74" w:rsidRPr="00974899" w:rsidRDefault="00411B0A" w:rsidP="00E104AB">
            <w:pPr>
              <w:spacing w:after="60" w:line="240" w:lineRule="auto"/>
              <w:rPr>
                <w:rFonts w:ascii="Times New Roman" w:eastAsia="PT Serif" w:hAnsi="Times New Roman" w:cs="Times New Roman"/>
                <w:lang w:eastAsia="ru-RU"/>
              </w:rPr>
            </w:pPr>
            <w:r w:rsidRPr="00411B0A">
              <w:rPr>
                <w:rFonts w:ascii="Times New Roman" w:eastAsia="PT Serif" w:hAnsi="Times New Roman" w:cs="Times New Roman"/>
                <w:lang w:eastAsia="ru-RU"/>
              </w:rPr>
              <w:t xml:space="preserve">Оказание услуг по </w:t>
            </w:r>
            <w:r w:rsidR="00DE6B80" w:rsidRPr="00DE6B80">
              <w:rPr>
                <w:rFonts w:ascii="Times New Roman" w:eastAsia="PT Serif" w:hAnsi="Times New Roman" w:cs="Times New Roman"/>
                <w:lang w:eastAsia="ru-RU"/>
              </w:rPr>
              <w:t>предоставлению права использования программного обеспечения - программы для ЭВМ Casebook</w:t>
            </w:r>
            <w:r w:rsidR="00536415">
              <w:rPr>
                <w:rFonts w:ascii="Times New Roman" w:eastAsia="PT Serif" w:hAnsi="Times New Roman" w:cs="Times New Roman"/>
                <w:lang w:eastAsia="ru-RU"/>
              </w:rPr>
              <w:t>.</w:t>
            </w:r>
            <w:r w:rsidR="00991219">
              <w:rPr>
                <w:rFonts w:ascii="Times New Roman" w:eastAsia="PT Serif" w:hAnsi="Times New Roman" w:cs="Times New Roman"/>
                <w:lang w:eastAsia="ru-RU"/>
              </w:rPr>
              <w:t xml:space="preserve"> </w:t>
            </w:r>
            <w:r w:rsidR="00582D34" w:rsidRPr="00582D34">
              <w:rPr>
                <w:rFonts w:ascii="Times New Roman" w:eastAsia="PT Serif" w:hAnsi="Times New Roman" w:cs="Times New Roman"/>
                <w:lang w:eastAsia="ru-RU"/>
              </w:rPr>
              <w:t xml:space="preserve">Тариф ПравоДела </w:t>
            </w:r>
            <w:r w:rsidR="007401A5" w:rsidRPr="00582D34">
              <w:rPr>
                <w:rFonts w:ascii="Times New Roman" w:eastAsia="PT Serif" w:hAnsi="Times New Roman" w:cs="Times New Roman"/>
                <w:lang w:eastAsia="ru-RU"/>
              </w:rPr>
              <w:t>Про</w:t>
            </w:r>
            <w:r w:rsidR="007401A5" w:rsidRPr="00DE6B80">
              <w:rPr>
                <w:rFonts w:ascii="Times New Roman" w:eastAsia="PT Serif" w:hAnsi="Times New Roman" w:cs="Times New Roman"/>
                <w:lang w:eastAsia="ru-RU"/>
              </w:rPr>
              <w:t xml:space="preserve"> на</w:t>
            </w:r>
            <w:r w:rsidR="00DE6B80" w:rsidRPr="00DE6B80">
              <w:rPr>
                <w:rFonts w:ascii="Times New Roman" w:eastAsia="PT Serif" w:hAnsi="Times New Roman" w:cs="Times New Roman"/>
                <w:lang w:eastAsia="ru-RU"/>
              </w:rPr>
              <w:t xml:space="preserve"> условиях простой (неисключительной) лицензии</w:t>
            </w:r>
          </w:p>
        </w:tc>
        <w:tc>
          <w:tcPr>
            <w:tcW w:w="1206" w:type="dxa"/>
            <w:tcBorders>
              <w:top w:val="single" w:sz="4" w:space="0" w:color="auto"/>
              <w:left w:val="single" w:sz="4" w:space="0" w:color="auto"/>
              <w:bottom w:val="single" w:sz="4" w:space="0" w:color="auto"/>
              <w:right w:val="single" w:sz="4" w:space="0" w:color="auto"/>
            </w:tcBorders>
            <w:noWrap/>
            <w:vAlign w:val="center"/>
          </w:tcPr>
          <w:p w14:paraId="515E3B2B" w14:textId="77777777" w:rsidR="000D2A74" w:rsidRPr="000D2A74" w:rsidRDefault="00411B0A" w:rsidP="000C059D">
            <w:pPr>
              <w:widowControl w:val="0"/>
              <w:autoSpaceDE w:val="0"/>
              <w:autoSpaceDN w:val="0"/>
              <w:adjustRightInd w:val="0"/>
              <w:spacing w:after="0" w:line="240" w:lineRule="auto"/>
              <w:ind w:left="15"/>
              <w:jc w:val="center"/>
              <w:rPr>
                <w:rFonts w:ascii="Times New Roman" w:eastAsia="Times New Roman" w:hAnsi="Times New Roman" w:cs="Times New Roman"/>
                <w:sz w:val="24"/>
                <w:szCs w:val="24"/>
                <w:lang w:eastAsia="ru-RU"/>
              </w:rPr>
            </w:pPr>
            <w:r w:rsidRPr="00411B0A">
              <w:rPr>
                <w:rFonts w:ascii="Times New Roman" w:eastAsia="Times New Roman" w:hAnsi="Times New Roman" w:cs="Times New Roman"/>
                <w:sz w:val="24"/>
                <w:szCs w:val="24"/>
                <w:lang w:eastAsia="ru-RU"/>
              </w:rPr>
              <w:t>Условная единица</w:t>
            </w:r>
          </w:p>
        </w:tc>
        <w:tc>
          <w:tcPr>
            <w:tcW w:w="1392" w:type="dxa"/>
            <w:tcBorders>
              <w:top w:val="single" w:sz="4" w:space="0" w:color="auto"/>
              <w:left w:val="single" w:sz="4" w:space="0" w:color="auto"/>
              <w:bottom w:val="single" w:sz="4" w:space="0" w:color="auto"/>
              <w:right w:val="single" w:sz="4" w:space="0" w:color="auto"/>
            </w:tcBorders>
            <w:noWrap/>
            <w:vAlign w:val="center"/>
          </w:tcPr>
          <w:p w14:paraId="2710BD3C" w14:textId="13A66579" w:rsidR="000D2A74" w:rsidRPr="000D2A74" w:rsidRDefault="00E53FFA" w:rsidP="000C059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585" w:type="dxa"/>
            <w:tcBorders>
              <w:top w:val="single" w:sz="4" w:space="0" w:color="auto"/>
              <w:left w:val="single" w:sz="4" w:space="0" w:color="auto"/>
              <w:bottom w:val="single" w:sz="4" w:space="0" w:color="auto"/>
              <w:right w:val="single" w:sz="4" w:space="0" w:color="auto"/>
            </w:tcBorders>
            <w:noWrap/>
            <w:vAlign w:val="center"/>
          </w:tcPr>
          <w:p w14:paraId="48386DC1" w14:textId="6109E926" w:rsidR="000D2A74" w:rsidRPr="000D2A74" w:rsidRDefault="000D2A74" w:rsidP="004306B2">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noWrap/>
            <w:vAlign w:val="center"/>
          </w:tcPr>
          <w:p w14:paraId="37D75F7A" w14:textId="1A845051" w:rsidR="000D2A74" w:rsidRPr="000D2A74" w:rsidRDefault="000D2A74" w:rsidP="004306B2">
            <w:pPr>
              <w:spacing w:after="0" w:line="240" w:lineRule="auto"/>
              <w:jc w:val="center"/>
              <w:rPr>
                <w:rFonts w:ascii="Times New Roman" w:eastAsia="Times New Roman" w:hAnsi="Times New Roman" w:cs="Times New Roman"/>
                <w:sz w:val="24"/>
                <w:szCs w:val="24"/>
                <w:lang w:eastAsia="ru-RU"/>
              </w:rPr>
            </w:pPr>
          </w:p>
        </w:tc>
      </w:tr>
      <w:tr w:rsidR="000D2A74" w:rsidRPr="000D2A74" w14:paraId="4542E37C" w14:textId="77777777" w:rsidTr="00991219">
        <w:trPr>
          <w:trHeight w:val="255"/>
        </w:trPr>
        <w:tc>
          <w:tcPr>
            <w:tcW w:w="8719" w:type="dxa"/>
            <w:gridSpan w:val="5"/>
            <w:tcBorders>
              <w:top w:val="single" w:sz="4" w:space="0" w:color="auto"/>
              <w:left w:val="single" w:sz="4" w:space="0" w:color="auto"/>
              <w:bottom w:val="single" w:sz="4" w:space="0" w:color="auto"/>
              <w:right w:val="single" w:sz="4" w:space="0" w:color="auto"/>
            </w:tcBorders>
            <w:noWrap/>
            <w:vAlign w:val="center"/>
          </w:tcPr>
          <w:p w14:paraId="4F0123B0" w14:textId="77777777" w:rsidR="000D2A74" w:rsidRPr="000D2A74" w:rsidRDefault="000D2A74" w:rsidP="0052708C">
            <w:pPr>
              <w:spacing w:after="0" w:line="240" w:lineRule="auto"/>
              <w:jc w:val="right"/>
              <w:rPr>
                <w:rFonts w:ascii="Times New Roman" w:eastAsia="MS Mincho" w:hAnsi="Times New Roman" w:cs="Times New Roman"/>
                <w:b/>
                <w:bCs/>
                <w:sz w:val="24"/>
                <w:szCs w:val="24"/>
                <w:highlight w:val="yellow"/>
                <w:lang w:eastAsia="ja-JP"/>
              </w:rPr>
            </w:pPr>
            <w:r w:rsidRPr="000D2A74">
              <w:rPr>
                <w:rFonts w:ascii="Times New Roman" w:eastAsia="MS Mincho" w:hAnsi="Times New Roman" w:cs="Times New Roman"/>
                <w:b/>
                <w:bCs/>
                <w:sz w:val="24"/>
                <w:szCs w:val="24"/>
                <w:lang w:eastAsia="ja-JP"/>
              </w:rPr>
              <w:t>Итого</w:t>
            </w:r>
          </w:p>
        </w:tc>
        <w:tc>
          <w:tcPr>
            <w:tcW w:w="1701" w:type="dxa"/>
            <w:tcBorders>
              <w:top w:val="single" w:sz="4" w:space="0" w:color="auto"/>
              <w:left w:val="single" w:sz="4" w:space="0" w:color="auto"/>
              <w:bottom w:val="single" w:sz="4" w:space="0" w:color="auto"/>
              <w:right w:val="single" w:sz="4" w:space="0" w:color="auto"/>
            </w:tcBorders>
            <w:noWrap/>
            <w:vAlign w:val="bottom"/>
          </w:tcPr>
          <w:p w14:paraId="79C2E7C8" w14:textId="544239B6" w:rsidR="000D2A74" w:rsidRPr="000D2A74" w:rsidRDefault="000D2A74" w:rsidP="004306B2">
            <w:pPr>
              <w:spacing w:after="0" w:line="240" w:lineRule="auto"/>
              <w:jc w:val="center"/>
              <w:rPr>
                <w:rFonts w:ascii="Times New Roman" w:eastAsia="MS Mincho" w:hAnsi="Times New Roman" w:cs="Times New Roman"/>
                <w:b/>
                <w:bCs/>
                <w:sz w:val="24"/>
                <w:szCs w:val="24"/>
                <w:lang w:eastAsia="ja-JP"/>
              </w:rPr>
            </w:pPr>
          </w:p>
        </w:tc>
      </w:tr>
    </w:tbl>
    <w:p w14:paraId="5A29EC23" w14:textId="6BD460DF" w:rsidR="00A54D02" w:rsidRPr="00A54D02" w:rsidRDefault="00582D34" w:rsidP="00A54D02">
      <w:pPr>
        <w:spacing w:before="120" w:after="80"/>
        <w:ind w:left="284" w:firstLine="850"/>
        <w:jc w:val="both"/>
        <w:rPr>
          <w:rFonts w:ascii="Times New Roman" w:eastAsia="PT Serif" w:hAnsi="Times New Roman" w:cs="Times New Roman"/>
          <w:sz w:val="24"/>
          <w:szCs w:val="24"/>
          <w:lang w:eastAsia="ru-RU"/>
        </w:rPr>
      </w:pPr>
      <w:r w:rsidRPr="00974899">
        <w:rPr>
          <w:rFonts w:ascii="Times New Roman" w:eastAsia="PT Serif" w:hAnsi="Times New Roman" w:cs="Times New Roman"/>
          <w:sz w:val="24"/>
          <w:szCs w:val="24"/>
          <w:lang w:eastAsia="ru-RU"/>
        </w:rPr>
        <w:t>Цена Услуг (цена Контракта) составляет ________ (_______) р</w:t>
      </w:r>
      <w:r>
        <w:rPr>
          <w:rFonts w:ascii="Times New Roman" w:eastAsia="PT Serif" w:hAnsi="Times New Roman" w:cs="Times New Roman"/>
          <w:sz w:val="24"/>
          <w:szCs w:val="24"/>
          <w:lang w:eastAsia="ru-RU"/>
        </w:rPr>
        <w:t>ублей ____ копеек, в т.ч. НДС*.</w:t>
      </w:r>
      <w:r w:rsidR="00A54D02">
        <w:rPr>
          <w:rFonts w:ascii="Times New Roman" w:eastAsia="PT Serif" w:hAnsi="Times New Roman" w:cs="Times New Roman"/>
          <w:sz w:val="24"/>
          <w:szCs w:val="24"/>
          <w:lang w:eastAsia="ru-RU"/>
        </w:rPr>
        <w:t xml:space="preserve"> </w:t>
      </w:r>
      <w:r w:rsidR="00A54D02" w:rsidRPr="00A54D02">
        <w:rPr>
          <w:rFonts w:ascii="Times New Roman" w:eastAsia="PT Serif" w:hAnsi="Times New Roman" w:cs="Times New Roman"/>
          <w:i/>
          <w:sz w:val="18"/>
          <w:szCs w:val="18"/>
          <w:lang w:eastAsia="ru-RU"/>
        </w:rPr>
        <w:t>*НДС не облагается в случаях, предусмотренных законодательством Российской Федерации.</w:t>
      </w:r>
    </w:p>
    <w:p w14:paraId="3F5C8EE6" w14:textId="77777777" w:rsidR="00974899" w:rsidRDefault="0052708C" w:rsidP="0052708C">
      <w:pPr>
        <w:spacing w:before="120" w:after="80"/>
        <w:ind w:left="284" w:firstLine="850"/>
        <w:jc w:val="both"/>
        <w:rPr>
          <w:rFonts w:ascii="Times New Roman" w:eastAsia="PT Serif" w:hAnsi="Times New Roman" w:cs="Times New Roman"/>
          <w:sz w:val="24"/>
          <w:szCs w:val="24"/>
          <w:lang w:eastAsia="ru-RU"/>
        </w:rPr>
      </w:pPr>
      <w:r w:rsidRPr="0052708C">
        <w:rPr>
          <w:rFonts w:ascii="Times New Roman" w:eastAsia="PT Serif" w:hAnsi="Times New Roman" w:cs="Times New Roman"/>
          <w:sz w:val="24"/>
          <w:szCs w:val="24"/>
          <w:lang w:eastAsia="ru-RU"/>
        </w:rPr>
        <w:t>Цена Контракта включает все расходы Исполнителя, связанные с исполнением настоящего Контракта, в том числе цену предоставляемых прав использования программы для ЭВМ,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14:paraId="5CE2D1AA" w14:textId="77777777" w:rsidR="0052708C" w:rsidRDefault="0052708C" w:rsidP="0052708C">
      <w:pPr>
        <w:spacing w:before="120" w:after="80"/>
        <w:ind w:left="284" w:firstLine="850"/>
        <w:jc w:val="both"/>
        <w:rPr>
          <w:rFonts w:ascii="Times New Roman" w:eastAsia="PT Serif" w:hAnsi="Times New Roman" w:cs="Times New Roman"/>
          <w:sz w:val="24"/>
          <w:szCs w:val="24"/>
          <w:lang w:eastAsia="ru-RU"/>
        </w:rPr>
      </w:pPr>
      <w:r w:rsidRPr="000D2A74">
        <w:rPr>
          <w:rFonts w:ascii="Times New Roman" w:eastAsia="PT Serif" w:hAnsi="Times New Roman" w:cs="Times New Roman"/>
          <w:sz w:val="24"/>
          <w:szCs w:val="24"/>
          <w:lang w:eastAsia="ru-RU"/>
        </w:rPr>
        <w:t>Запись в Едином реестре российских программ для электронных вычислительных машин и баз данных № 8559 от 30.12.2020 произведена на основании приказа Министерства цифрового развития, связи и массовых коммуникаций Российской Федерации от 30.12.2020 №799.</w:t>
      </w:r>
    </w:p>
    <w:p w14:paraId="049244DF" w14:textId="33F76A8E" w:rsidR="0052708C" w:rsidRPr="000D2A74" w:rsidRDefault="0052708C" w:rsidP="0052708C">
      <w:pPr>
        <w:spacing w:before="120" w:after="80"/>
        <w:ind w:left="284" w:firstLine="850"/>
        <w:jc w:val="both"/>
        <w:rPr>
          <w:rFonts w:ascii="Times New Roman" w:eastAsia="PT Serif" w:hAnsi="Times New Roman" w:cs="Times New Roman"/>
          <w:sz w:val="24"/>
          <w:szCs w:val="24"/>
          <w:lang w:eastAsia="ru-RU"/>
        </w:rPr>
      </w:pPr>
      <w:r w:rsidRPr="0052708C">
        <w:rPr>
          <w:rFonts w:ascii="Times New Roman" w:eastAsia="PT Serif" w:hAnsi="Times New Roman" w:cs="Times New Roman"/>
          <w:sz w:val="24"/>
          <w:szCs w:val="24"/>
          <w:lang w:eastAsia="ru-RU"/>
        </w:rPr>
        <w:t>Количество Учетных записей Заказчика программы для ЭВМ Casebook не должно превышать количество</w:t>
      </w:r>
      <w:r w:rsidR="00A514B5">
        <w:rPr>
          <w:rFonts w:ascii="Times New Roman" w:eastAsia="PT Serif" w:hAnsi="Times New Roman" w:cs="Times New Roman"/>
          <w:sz w:val="24"/>
          <w:szCs w:val="24"/>
          <w:lang w:eastAsia="ru-RU"/>
        </w:rPr>
        <w:t xml:space="preserve"> приобретенных</w:t>
      </w:r>
      <w:r w:rsidRPr="0052708C">
        <w:rPr>
          <w:rFonts w:ascii="Times New Roman" w:eastAsia="PT Serif" w:hAnsi="Times New Roman" w:cs="Times New Roman"/>
          <w:sz w:val="24"/>
          <w:szCs w:val="24"/>
          <w:lang w:eastAsia="ru-RU"/>
        </w:rPr>
        <w:t xml:space="preserve"> </w:t>
      </w:r>
      <w:r w:rsidR="00A514B5">
        <w:rPr>
          <w:rFonts w:ascii="Times New Roman" w:eastAsia="PT Serif" w:hAnsi="Times New Roman" w:cs="Times New Roman"/>
          <w:sz w:val="24"/>
          <w:szCs w:val="24"/>
          <w:lang w:eastAsia="ru-RU"/>
        </w:rPr>
        <w:t>лицензий</w:t>
      </w:r>
      <w:r w:rsidRPr="0052708C">
        <w:rPr>
          <w:rFonts w:ascii="Times New Roman" w:eastAsia="PT Serif" w:hAnsi="Times New Roman" w:cs="Times New Roman"/>
          <w:sz w:val="24"/>
          <w:szCs w:val="24"/>
          <w:lang w:eastAsia="ru-RU"/>
        </w:rPr>
        <w:t>.</w:t>
      </w:r>
    </w:p>
    <w:p w14:paraId="7A68D7E1" w14:textId="72314A41" w:rsidR="00974899" w:rsidRPr="00974899" w:rsidRDefault="00974899" w:rsidP="0052708C">
      <w:pPr>
        <w:framePr w:hSpace="180" w:wrap="around" w:vAnchor="text" w:hAnchor="margin" w:y="521"/>
        <w:spacing w:before="120" w:after="80"/>
        <w:ind w:left="284" w:firstLine="850"/>
        <w:jc w:val="both"/>
        <w:rPr>
          <w:rFonts w:ascii="Times New Roman" w:eastAsia="PT Serif" w:hAnsi="Times New Roman" w:cs="Times New Roman"/>
          <w:i/>
          <w:sz w:val="24"/>
          <w:szCs w:val="24"/>
          <w:lang w:eastAsia="ru-RU"/>
        </w:rPr>
      </w:pPr>
    </w:p>
    <w:tbl>
      <w:tblPr>
        <w:tblpPr w:leftFromText="180" w:rightFromText="180" w:vertAnchor="text" w:horzAnchor="margin" w:tblpXSpec="right" w:tblpY="491"/>
        <w:tblW w:w="1024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383"/>
      </w:tblGrid>
      <w:tr w:rsidR="00582D34" w:rsidRPr="00E20347" w14:paraId="2FCD877D" w14:textId="77777777" w:rsidTr="00497AD7">
        <w:trPr>
          <w:trHeight w:val="1561"/>
        </w:trPr>
        <w:tc>
          <w:tcPr>
            <w:tcW w:w="4862" w:type="dxa"/>
            <w:tcBorders>
              <w:top w:val="nil"/>
              <w:left w:val="nil"/>
              <w:bottom w:val="nil"/>
              <w:right w:val="nil"/>
            </w:tcBorders>
          </w:tcPr>
          <w:p w14:paraId="5CAD5DA6" w14:textId="77777777" w:rsidR="00582D34" w:rsidRPr="00AE05D8" w:rsidRDefault="00582D34" w:rsidP="00497AD7">
            <w:pPr>
              <w:widowControl w:val="0"/>
              <w:spacing w:after="0" w:line="240" w:lineRule="auto"/>
              <w:jc w:val="center"/>
              <w:rPr>
                <w:rFonts w:ascii="Times New Roman" w:hAnsi="Times New Roman" w:cs="Times New Roman"/>
                <w:b/>
                <w:snapToGrid w:val="0"/>
                <w:sz w:val="24"/>
                <w:szCs w:val="24"/>
                <w:u w:val="single"/>
              </w:rPr>
            </w:pPr>
            <w:r w:rsidRPr="00AE05D8">
              <w:rPr>
                <w:rFonts w:ascii="Times New Roman" w:hAnsi="Times New Roman" w:cs="Times New Roman"/>
                <w:b/>
                <w:sz w:val="24"/>
                <w:szCs w:val="24"/>
                <w:u w:val="single"/>
              </w:rPr>
              <w:t>Заказчик:</w:t>
            </w:r>
          </w:p>
          <w:p w14:paraId="01EE9162" w14:textId="77777777" w:rsidR="00582D34" w:rsidRPr="00AE05D8" w:rsidRDefault="00582D34" w:rsidP="00497AD7">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napToGrid w:val="0"/>
                <w:sz w:val="24"/>
                <w:szCs w:val="24"/>
              </w:rPr>
              <w:t>(указать должность)</w:t>
            </w:r>
          </w:p>
          <w:p w14:paraId="384C1B8B" w14:textId="77777777" w:rsidR="00582D34" w:rsidRPr="00AE05D8" w:rsidRDefault="00582D34" w:rsidP="00497AD7">
            <w:pPr>
              <w:widowControl w:val="0"/>
              <w:spacing w:after="0" w:line="240" w:lineRule="auto"/>
              <w:jc w:val="center"/>
              <w:rPr>
                <w:rFonts w:ascii="Times New Roman" w:hAnsi="Times New Roman" w:cs="Times New Roman"/>
                <w:snapToGrid w:val="0"/>
                <w:sz w:val="24"/>
                <w:szCs w:val="24"/>
              </w:rPr>
            </w:pPr>
          </w:p>
          <w:p w14:paraId="5AC96D27" w14:textId="77777777" w:rsidR="00582D34" w:rsidRPr="00AE05D8" w:rsidRDefault="00582D34" w:rsidP="00497AD7">
            <w:pPr>
              <w:widowControl w:val="0"/>
              <w:spacing w:after="0" w:line="240" w:lineRule="auto"/>
              <w:rPr>
                <w:rFonts w:ascii="Times New Roman" w:hAnsi="Times New Roman" w:cs="Times New Roman"/>
                <w:snapToGrid w:val="0"/>
                <w:sz w:val="24"/>
                <w:szCs w:val="24"/>
              </w:rPr>
            </w:pPr>
            <w:r w:rsidRPr="00AE05D8">
              <w:rPr>
                <w:rFonts w:ascii="Times New Roman" w:hAnsi="Times New Roman" w:cs="Times New Roman"/>
                <w:snapToGrid w:val="0"/>
                <w:sz w:val="24"/>
                <w:szCs w:val="24"/>
              </w:rPr>
              <w:t>____________________________ (ФИО)</w:t>
            </w:r>
          </w:p>
          <w:p w14:paraId="7C6D50D9" w14:textId="77777777" w:rsidR="00582D34" w:rsidRPr="00AE05D8" w:rsidRDefault="00582D34" w:rsidP="00497AD7">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z w:val="24"/>
                <w:szCs w:val="24"/>
              </w:rPr>
              <w:t>(подпись)</w:t>
            </w:r>
          </w:p>
        </w:tc>
        <w:tc>
          <w:tcPr>
            <w:tcW w:w="5383" w:type="dxa"/>
            <w:tcBorders>
              <w:top w:val="nil"/>
              <w:left w:val="nil"/>
              <w:bottom w:val="nil"/>
              <w:right w:val="nil"/>
            </w:tcBorders>
          </w:tcPr>
          <w:p w14:paraId="08C39351" w14:textId="77777777" w:rsidR="00582D34" w:rsidRPr="00AE05D8" w:rsidRDefault="00582D34" w:rsidP="00497AD7">
            <w:pPr>
              <w:widowControl w:val="0"/>
              <w:spacing w:after="0" w:line="240" w:lineRule="auto"/>
              <w:jc w:val="center"/>
              <w:rPr>
                <w:rFonts w:ascii="Times New Roman" w:hAnsi="Times New Roman" w:cs="Times New Roman"/>
                <w:b/>
                <w:snapToGrid w:val="0"/>
                <w:sz w:val="24"/>
                <w:szCs w:val="24"/>
                <w:u w:val="single"/>
              </w:rPr>
            </w:pPr>
            <w:r>
              <w:rPr>
                <w:rFonts w:ascii="Times New Roman" w:hAnsi="Times New Roman" w:cs="Times New Roman"/>
                <w:b/>
                <w:sz w:val="24"/>
                <w:szCs w:val="24"/>
                <w:u w:val="single"/>
              </w:rPr>
              <w:t>Исполнитель</w:t>
            </w:r>
            <w:r w:rsidRPr="00AE05D8">
              <w:rPr>
                <w:rFonts w:ascii="Times New Roman" w:hAnsi="Times New Roman" w:cs="Times New Roman"/>
                <w:b/>
                <w:sz w:val="24"/>
                <w:szCs w:val="24"/>
                <w:u w:val="single"/>
              </w:rPr>
              <w:t>:</w:t>
            </w:r>
          </w:p>
          <w:p w14:paraId="51F72EEA" w14:textId="77777777" w:rsidR="00582D34" w:rsidRPr="00AE05D8" w:rsidRDefault="00582D34" w:rsidP="00497AD7">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napToGrid w:val="0"/>
                <w:sz w:val="24"/>
                <w:szCs w:val="24"/>
              </w:rPr>
              <w:t>(указать должность)</w:t>
            </w:r>
          </w:p>
          <w:p w14:paraId="12CFB275" w14:textId="77777777" w:rsidR="00582D34" w:rsidRPr="00AE05D8" w:rsidRDefault="00582D34" w:rsidP="00497AD7">
            <w:pPr>
              <w:widowControl w:val="0"/>
              <w:spacing w:after="0" w:line="240" w:lineRule="auto"/>
              <w:jc w:val="center"/>
              <w:rPr>
                <w:rFonts w:ascii="Times New Roman" w:hAnsi="Times New Roman" w:cs="Times New Roman"/>
                <w:b/>
                <w:snapToGrid w:val="0"/>
                <w:sz w:val="24"/>
                <w:szCs w:val="24"/>
                <w:u w:val="single"/>
              </w:rPr>
            </w:pPr>
          </w:p>
          <w:p w14:paraId="44FDF81D" w14:textId="72A66801" w:rsidR="00582D34" w:rsidRPr="00AE05D8" w:rsidRDefault="00582D34" w:rsidP="00497AD7">
            <w:pPr>
              <w:widowControl w:val="0"/>
              <w:spacing w:after="0" w:line="240" w:lineRule="auto"/>
              <w:rPr>
                <w:rFonts w:ascii="Times New Roman" w:hAnsi="Times New Roman" w:cs="Times New Roman"/>
                <w:snapToGrid w:val="0"/>
                <w:sz w:val="24"/>
                <w:szCs w:val="24"/>
              </w:rPr>
            </w:pPr>
            <w:r>
              <w:rPr>
                <w:rFonts w:ascii="Times New Roman" w:hAnsi="Times New Roman" w:cs="Times New Roman"/>
                <w:snapToGrid w:val="0"/>
                <w:sz w:val="24"/>
                <w:szCs w:val="24"/>
              </w:rPr>
              <w:t xml:space="preserve">         </w:t>
            </w:r>
            <w:r w:rsidRPr="00AE05D8">
              <w:rPr>
                <w:rFonts w:ascii="Times New Roman" w:hAnsi="Times New Roman" w:cs="Times New Roman"/>
                <w:snapToGrid w:val="0"/>
                <w:sz w:val="24"/>
                <w:szCs w:val="24"/>
              </w:rPr>
              <w:t>____________________________  (ФИО)</w:t>
            </w:r>
          </w:p>
          <w:p w14:paraId="5E24408F" w14:textId="74F0D862" w:rsidR="00582D34" w:rsidRPr="00AE05D8" w:rsidRDefault="00582D34" w:rsidP="00497AD7">
            <w:pPr>
              <w:widowControl w:val="0"/>
              <w:spacing w:after="0" w:line="240" w:lineRule="auto"/>
              <w:jc w:val="both"/>
              <w:outlineLvl w:val="1"/>
              <w:rPr>
                <w:rFonts w:ascii="Times New Roman" w:hAnsi="Times New Roman" w:cs="Times New Roman"/>
                <w:bCs/>
                <w:iCs/>
                <w:sz w:val="24"/>
                <w:szCs w:val="24"/>
              </w:rPr>
            </w:pPr>
            <w:r w:rsidRPr="00AE05D8">
              <w:rPr>
                <w:rFonts w:ascii="Times New Roman" w:hAnsi="Times New Roman" w:cs="Times New Roman"/>
                <w:iCs/>
                <w:snapToGrid w:val="0"/>
                <w:sz w:val="24"/>
                <w:szCs w:val="24"/>
              </w:rPr>
              <w:t xml:space="preserve">                        </w:t>
            </w:r>
            <w:r>
              <w:rPr>
                <w:rFonts w:ascii="Times New Roman" w:hAnsi="Times New Roman" w:cs="Times New Roman"/>
                <w:iCs/>
                <w:snapToGrid w:val="0"/>
                <w:sz w:val="24"/>
                <w:szCs w:val="24"/>
              </w:rPr>
              <w:t xml:space="preserve">      </w:t>
            </w:r>
            <w:r w:rsidRPr="00AE05D8">
              <w:rPr>
                <w:rFonts w:ascii="Times New Roman" w:hAnsi="Times New Roman" w:cs="Times New Roman"/>
                <w:iCs/>
                <w:snapToGrid w:val="0"/>
                <w:sz w:val="24"/>
                <w:szCs w:val="24"/>
              </w:rPr>
              <w:t xml:space="preserve">  (подпись)</w:t>
            </w:r>
          </w:p>
        </w:tc>
      </w:tr>
    </w:tbl>
    <w:p w14:paraId="03C72CFA" w14:textId="77777777" w:rsidR="0052708C" w:rsidRDefault="0052708C">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tbl>
      <w:tblPr>
        <w:tblW w:w="10705" w:type="dxa"/>
        <w:tblLook w:val="04A0" w:firstRow="1" w:lastRow="0" w:firstColumn="1" w:lastColumn="0" w:noHBand="0" w:noVBand="1"/>
      </w:tblPr>
      <w:tblGrid>
        <w:gridCol w:w="6487"/>
        <w:gridCol w:w="4218"/>
      </w:tblGrid>
      <w:tr w:rsidR="000175DE" w:rsidRPr="009B006E" w14:paraId="10D2C014" w14:textId="77777777" w:rsidTr="00411B0A">
        <w:trPr>
          <w:trHeight w:val="571"/>
        </w:trPr>
        <w:tc>
          <w:tcPr>
            <w:tcW w:w="6487" w:type="dxa"/>
          </w:tcPr>
          <w:p w14:paraId="0B15263A" w14:textId="77777777" w:rsidR="000175DE" w:rsidRPr="009B006E" w:rsidRDefault="000175DE" w:rsidP="00411B0A">
            <w:pPr>
              <w:widowControl w:val="0"/>
              <w:autoSpaceDE w:val="0"/>
              <w:autoSpaceDN w:val="0"/>
              <w:adjustRightInd w:val="0"/>
              <w:spacing w:after="0" w:line="240" w:lineRule="auto"/>
              <w:jc w:val="center"/>
              <w:rPr>
                <w:rFonts w:ascii="Times New Roman" w:eastAsia="BatangChe" w:hAnsi="Times New Roman" w:cs="Times New Roman"/>
                <w:b/>
                <w:sz w:val="20"/>
                <w:szCs w:val="20"/>
                <w:lang w:eastAsia="ru-RU"/>
              </w:rPr>
            </w:pPr>
          </w:p>
        </w:tc>
        <w:tc>
          <w:tcPr>
            <w:tcW w:w="4218" w:type="dxa"/>
          </w:tcPr>
          <w:p w14:paraId="45682EE8" w14:textId="77777777" w:rsidR="000175DE" w:rsidRPr="009B006E" w:rsidRDefault="000175DE" w:rsidP="00411B0A">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r w:rsidRPr="009B006E">
              <w:rPr>
                <w:rFonts w:ascii="Times New Roman" w:eastAsia="Times New Roman" w:hAnsi="Times New Roman" w:cs="Times New Roman"/>
                <w:snapToGrid w:val="0"/>
                <w:sz w:val="24"/>
                <w:szCs w:val="24"/>
                <w:lang w:eastAsia="ru-RU"/>
              </w:rPr>
              <w:t xml:space="preserve">Приложение № </w:t>
            </w:r>
            <w:r>
              <w:rPr>
                <w:rFonts w:ascii="Times New Roman" w:eastAsia="Times New Roman" w:hAnsi="Times New Roman" w:cs="Times New Roman"/>
                <w:snapToGrid w:val="0"/>
                <w:sz w:val="24"/>
                <w:szCs w:val="24"/>
                <w:lang w:eastAsia="ru-RU"/>
              </w:rPr>
              <w:t xml:space="preserve">3 </w:t>
            </w:r>
            <w:r w:rsidRPr="009B006E">
              <w:rPr>
                <w:rFonts w:ascii="Times New Roman" w:eastAsia="Times New Roman" w:hAnsi="Times New Roman" w:cs="Times New Roman"/>
                <w:snapToGrid w:val="0"/>
                <w:sz w:val="24"/>
                <w:szCs w:val="24"/>
                <w:lang w:eastAsia="ru-RU"/>
              </w:rPr>
              <w:t>к Контракту</w:t>
            </w:r>
          </w:p>
          <w:p w14:paraId="48DC5ED1" w14:textId="00A8C6EF" w:rsidR="000175DE" w:rsidRPr="009B006E" w:rsidRDefault="000175DE" w:rsidP="00411B0A">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r w:rsidRPr="009B006E">
              <w:rPr>
                <w:rFonts w:ascii="Times New Roman" w:eastAsia="Times New Roman" w:hAnsi="Times New Roman" w:cs="Times New Roman"/>
                <w:snapToGrid w:val="0"/>
                <w:sz w:val="24"/>
                <w:szCs w:val="24"/>
                <w:lang w:eastAsia="ru-RU"/>
              </w:rPr>
              <w:t>от «__» _________ 202</w:t>
            </w:r>
            <w:r w:rsidR="004E3079">
              <w:rPr>
                <w:rFonts w:ascii="Times New Roman" w:eastAsia="Times New Roman" w:hAnsi="Times New Roman" w:cs="Times New Roman"/>
                <w:snapToGrid w:val="0"/>
                <w:sz w:val="24"/>
                <w:szCs w:val="24"/>
                <w:lang w:eastAsia="ru-RU"/>
              </w:rPr>
              <w:t>6</w:t>
            </w:r>
            <w:r>
              <w:rPr>
                <w:rFonts w:ascii="Times New Roman" w:eastAsia="Times New Roman" w:hAnsi="Times New Roman" w:cs="Times New Roman"/>
                <w:snapToGrid w:val="0"/>
                <w:sz w:val="24"/>
                <w:szCs w:val="24"/>
                <w:lang w:eastAsia="ru-RU"/>
              </w:rPr>
              <w:t xml:space="preserve"> года</w:t>
            </w:r>
          </w:p>
          <w:p w14:paraId="492E507E" w14:textId="510A1094" w:rsidR="000175DE" w:rsidRPr="009B006E" w:rsidRDefault="000175DE" w:rsidP="00411B0A">
            <w:pPr>
              <w:widowControl w:val="0"/>
              <w:autoSpaceDE w:val="0"/>
              <w:autoSpaceDN w:val="0"/>
              <w:adjustRightInd w:val="0"/>
              <w:spacing w:after="0" w:line="240" w:lineRule="auto"/>
              <w:jc w:val="right"/>
              <w:rPr>
                <w:rFonts w:ascii="Times New Roman" w:eastAsia="BatangChe" w:hAnsi="Times New Roman" w:cs="Times New Roman"/>
                <w:b/>
                <w:sz w:val="20"/>
                <w:szCs w:val="20"/>
                <w:lang w:eastAsia="ru-RU"/>
              </w:rPr>
            </w:pPr>
            <w:r w:rsidRPr="009B006E">
              <w:rPr>
                <w:rFonts w:ascii="Times New Roman" w:eastAsia="Times New Roman" w:hAnsi="Times New Roman" w:cs="Times New Roman"/>
                <w:snapToGrid w:val="0"/>
                <w:sz w:val="24"/>
                <w:szCs w:val="24"/>
                <w:lang w:eastAsia="ru-RU"/>
              </w:rPr>
              <w:t>№</w:t>
            </w:r>
            <w:r w:rsidR="009E31C9">
              <w:rPr>
                <w:rFonts w:ascii="Times New Roman" w:eastAsia="Times New Roman" w:hAnsi="Times New Roman" w:cs="Times New Roman"/>
                <w:snapToGrid w:val="0"/>
                <w:sz w:val="24"/>
                <w:szCs w:val="24"/>
                <w:lang w:eastAsia="ru-RU"/>
              </w:rPr>
              <w:t xml:space="preserve"> </w:t>
            </w:r>
            <w:r w:rsidR="004E3079">
              <w:rPr>
                <w:rFonts w:ascii="Times New Roman" w:eastAsia="Times New Roman" w:hAnsi="Times New Roman" w:cs="Times New Roman"/>
                <w:snapToGrid w:val="0"/>
                <w:sz w:val="24"/>
                <w:szCs w:val="24"/>
                <w:lang w:eastAsia="ru-RU"/>
              </w:rPr>
              <w:t>________________</w:t>
            </w:r>
          </w:p>
        </w:tc>
      </w:tr>
    </w:tbl>
    <w:p w14:paraId="001F6BA1" w14:textId="77777777" w:rsidR="00C36CE5" w:rsidRDefault="00C36CE5" w:rsidP="00C36CE5">
      <w:pPr>
        <w:widowControl w:val="0"/>
        <w:spacing w:after="0" w:line="240" w:lineRule="auto"/>
        <w:jc w:val="center"/>
        <w:rPr>
          <w:rFonts w:ascii="Times New Roman" w:hAnsi="Times New Roman" w:cs="Times New Roman"/>
          <w:b/>
          <w:sz w:val="26"/>
          <w:szCs w:val="26"/>
        </w:rPr>
      </w:pPr>
      <w:r w:rsidRPr="00E20347">
        <w:rPr>
          <w:rFonts w:ascii="Times New Roman" w:hAnsi="Times New Roman" w:cs="Times New Roman"/>
          <w:b/>
          <w:bCs/>
          <w:sz w:val="26"/>
          <w:szCs w:val="26"/>
        </w:rPr>
        <w:t xml:space="preserve">Форма акта </w:t>
      </w:r>
      <w:r>
        <w:rPr>
          <w:rFonts w:ascii="Times New Roman" w:hAnsi="Times New Roman" w:cs="Times New Roman"/>
          <w:b/>
          <w:sz w:val="26"/>
          <w:szCs w:val="26"/>
        </w:rPr>
        <w:t>сдачи-приемки оказанных услуг</w:t>
      </w:r>
    </w:p>
    <w:p w14:paraId="5070A0FB" w14:textId="77777777" w:rsidR="00C36CE5" w:rsidRPr="00E20347" w:rsidRDefault="00C36CE5" w:rsidP="00C36CE5">
      <w:pPr>
        <w:widowControl w:val="0"/>
        <w:spacing w:after="0" w:line="240" w:lineRule="auto"/>
        <w:jc w:val="center"/>
        <w:rPr>
          <w:rFonts w:ascii="Times New Roman" w:hAnsi="Times New Roman" w:cs="Times New Roman"/>
          <w:b/>
          <w:bCs/>
          <w:sz w:val="12"/>
          <w:szCs w:val="12"/>
        </w:rPr>
      </w:pPr>
    </w:p>
    <w:tbl>
      <w:tblPr>
        <w:tblW w:w="1032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7"/>
      </w:tblGrid>
      <w:tr w:rsidR="00C36CE5" w:rsidRPr="00E20347" w14:paraId="33932631" w14:textId="77777777" w:rsidTr="000175DE">
        <w:trPr>
          <w:trHeight w:val="2160"/>
        </w:trPr>
        <w:tc>
          <w:tcPr>
            <w:tcW w:w="10327" w:type="dxa"/>
          </w:tcPr>
          <w:p w14:paraId="0BDC9E72" w14:textId="77777777" w:rsidR="00C36CE5" w:rsidRDefault="00C36CE5" w:rsidP="00593333">
            <w:pPr>
              <w:widowControl w:val="0"/>
              <w:spacing w:after="0" w:line="240" w:lineRule="auto"/>
              <w:jc w:val="center"/>
              <w:rPr>
                <w:rFonts w:ascii="Times New Roman" w:hAnsi="Times New Roman" w:cs="Times New Roman"/>
                <w:b/>
                <w:bCs/>
              </w:rPr>
            </w:pPr>
          </w:p>
          <w:p w14:paraId="29B73470" w14:textId="77777777" w:rsidR="00C36CE5" w:rsidRPr="003E71C0" w:rsidRDefault="00C36CE5" w:rsidP="00593333">
            <w:pPr>
              <w:widowControl w:val="0"/>
              <w:spacing w:after="0" w:line="240" w:lineRule="auto"/>
              <w:jc w:val="center"/>
              <w:rPr>
                <w:rFonts w:ascii="Times New Roman" w:hAnsi="Times New Roman" w:cs="Times New Roman"/>
              </w:rPr>
            </w:pPr>
            <w:r w:rsidRPr="003E71C0">
              <w:rPr>
                <w:rFonts w:ascii="Times New Roman" w:hAnsi="Times New Roman" w:cs="Times New Roman"/>
                <w:b/>
                <w:bCs/>
              </w:rPr>
              <w:t xml:space="preserve">Акт </w:t>
            </w:r>
            <w:r>
              <w:rPr>
                <w:rFonts w:ascii="Times New Roman" w:hAnsi="Times New Roman" w:cs="Times New Roman"/>
                <w:b/>
              </w:rPr>
              <w:t>сдачи-приемки оказанных услуг</w:t>
            </w:r>
          </w:p>
          <w:p w14:paraId="746368ED" w14:textId="77777777" w:rsidR="00C36CE5" w:rsidRPr="00DE3F1F" w:rsidRDefault="00C36CE5" w:rsidP="00593333">
            <w:pPr>
              <w:widowControl w:val="0"/>
              <w:spacing w:after="0" w:line="240" w:lineRule="auto"/>
              <w:jc w:val="center"/>
              <w:rPr>
                <w:rFonts w:ascii="Times New Roman" w:hAnsi="Times New Roman" w:cs="Times New Roman"/>
                <w:sz w:val="20"/>
                <w:szCs w:val="20"/>
              </w:rPr>
            </w:pPr>
          </w:p>
          <w:p w14:paraId="24BD4DCD" w14:textId="77777777" w:rsidR="00C36CE5" w:rsidRPr="00DE3F1F" w:rsidRDefault="00C36CE5" w:rsidP="00593333">
            <w:pPr>
              <w:widowControl w:val="0"/>
              <w:spacing w:after="0" w:line="240" w:lineRule="auto"/>
              <w:jc w:val="center"/>
              <w:rPr>
                <w:rFonts w:ascii="Times New Roman" w:hAnsi="Times New Roman" w:cs="Times New Roman"/>
                <w:sz w:val="20"/>
                <w:szCs w:val="20"/>
              </w:rPr>
            </w:pPr>
            <w:r w:rsidRPr="00DE3F1F">
              <w:rPr>
                <w:rFonts w:ascii="Times New Roman" w:hAnsi="Times New Roman" w:cs="Times New Roman"/>
                <w:sz w:val="20"/>
                <w:szCs w:val="20"/>
              </w:rPr>
              <w:t>по контракту от «_____»__________20</w:t>
            </w:r>
            <w:r>
              <w:rPr>
                <w:rFonts w:ascii="Times New Roman" w:hAnsi="Times New Roman" w:cs="Times New Roman"/>
                <w:sz w:val="20"/>
                <w:szCs w:val="20"/>
              </w:rPr>
              <w:t>__</w:t>
            </w:r>
            <w:r w:rsidRPr="00DE3F1F">
              <w:rPr>
                <w:rFonts w:ascii="Times New Roman" w:hAnsi="Times New Roman" w:cs="Times New Roman"/>
                <w:sz w:val="20"/>
                <w:szCs w:val="20"/>
              </w:rPr>
              <w:t xml:space="preserve"> г. №_____________________</w:t>
            </w:r>
          </w:p>
          <w:p w14:paraId="0D5E7523" w14:textId="77777777" w:rsidR="00C36CE5" w:rsidRPr="00DE3F1F" w:rsidRDefault="00C36CE5" w:rsidP="00593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6"/>
                <w:szCs w:val="16"/>
              </w:rPr>
            </w:pPr>
          </w:p>
          <w:p w14:paraId="7BC07403" w14:textId="77777777" w:rsidR="00C36CE5" w:rsidRPr="00DE3F1F" w:rsidRDefault="00C36CE5" w:rsidP="00593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DE3F1F">
              <w:rPr>
                <w:rFonts w:ascii="Times New Roman" w:hAnsi="Times New Roman" w:cs="Times New Roman"/>
                <w:sz w:val="20"/>
                <w:szCs w:val="20"/>
              </w:rPr>
              <w:t xml:space="preserve">г. </w:t>
            </w:r>
            <w:r>
              <w:rPr>
                <w:rFonts w:ascii="Times New Roman" w:hAnsi="Times New Roman" w:cs="Times New Roman"/>
                <w:sz w:val="20"/>
                <w:szCs w:val="20"/>
              </w:rPr>
              <w:t>_________</w:t>
            </w:r>
            <w:r w:rsidRPr="00DE3F1F">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E3F1F">
              <w:rPr>
                <w:rFonts w:ascii="Times New Roman" w:hAnsi="Times New Roman" w:cs="Times New Roman"/>
                <w:sz w:val="20"/>
                <w:szCs w:val="20"/>
              </w:rPr>
              <w:t xml:space="preserve">           «___»________20</w:t>
            </w:r>
            <w:r>
              <w:rPr>
                <w:rFonts w:ascii="Times New Roman" w:hAnsi="Times New Roman" w:cs="Times New Roman"/>
                <w:sz w:val="20"/>
                <w:szCs w:val="20"/>
              </w:rPr>
              <w:t>__г.</w:t>
            </w:r>
          </w:p>
          <w:p w14:paraId="212F8F0D" w14:textId="77777777" w:rsidR="00C36CE5" w:rsidRPr="00DE3F1F" w:rsidRDefault="00C36CE5" w:rsidP="00593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color w:val="000000"/>
                <w:sz w:val="20"/>
                <w:szCs w:val="20"/>
              </w:rPr>
            </w:pPr>
          </w:p>
          <w:p w14:paraId="388FB838" w14:textId="77777777" w:rsidR="00C36CE5" w:rsidRPr="00FA7CD6" w:rsidRDefault="00C36CE5" w:rsidP="00593333">
            <w:pPr>
              <w:widowControl w:val="0"/>
              <w:spacing w:after="0" w:line="240" w:lineRule="auto"/>
              <w:jc w:val="both"/>
              <w:rPr>
                <w:rFonts w:ascii="Times New Roman" w:hAnsi="Times New Roman" w:cs="Times New Roman"/>
              </w:rPr>
            </w:pPr>
            <w:r w:rsidRPr="00FA7CD6">
              <w:rPr>
                <w:rFonts w:ascii="Times New Roman" w:hAnsi="Times New Roman" w:cs="Times New Roman"/>
              </w:rPr>
              <w:t>Мы, нижеподписавшиеся, _______________________, именуем</w:t>
            </w:r>
            <w:r>
              <w:rPr>
                <w:rFonts w:ascii="Times New Roman" w:hAnsi="Times New Roman" w:cs="Times New Roman"/>
              </w:rPr>
              <w:t>ый</w:t>
            </w:r>
            <w:r w:rsidRPr="00FA7CD6">
              <w:rPr>
                <w:rFonts w:ascii="Times New Roman" w:hAnsi="Times New Roman" w:cs="Times New Roman"/>
              </w:rPr>
              <w:t xml:space="preserve"> в дальнейшем </w:t>
            </w:r>
            <w:r>
              <w:rPr>
                <w:rFonts w:ascii="Times New Roman" w:hAnsi="Times New Roman" w:cs="Times New Roman"/>
              </w:rPr>
              <w:t>Заказчик</w:t>
            </w:r>
          </w:p>
          <w:p w14:paraId="7C9B15A8" w14:textId="77777777" w:rsidR="00C36CE5" w:rsidRPr="006D7C7C" w:rsidRDefault="00C36CE5" w:rsidP="00593333">
            <w:pPr>
              <w:widowControl w:val="0"/>
              <w:spacing w:after="0" w:line="240" w:lineRule="auto"/>
              <w:jc w:val="both"/>
              <w:rPr>
                <w:rFonts w:ascii="Times New Roman" w:hAnsi="Times New Roman" w:cs="Times New Roman"/>
                <w:i/>
                <w:sz w:val="20"/>
                <w:szCs w:val="20"/>
              </w:rPr>
            </w:pPr>
            <w:r w:rsidRPr="006D7C7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D7C7C">
              <w:rPr>
                <w:rFonts w:ascii="Times New Roman" w:hAnsi="Times New Roman" w:cs="Times New Roman"/>
                <w:i/>
                <w:sz w:val="20"/>
                <w:szCs w:val="20"/>
              </w:rPr>
              <w:t xml:space="preserve">(наименование </w:t>
            </w:r>
            <w:r>
              <w:rPr>
                <w:rFonts w:ascii="Times New Roman" w:hAnsi="Times New Roman" w:cs="Times New Roman"/>
                <w:i/>
                <w:sz w:val="20"/>
                <w:szCs w:val="20"/>
              </w:rPr>
              <w:t>Заказчика</w:t>
            </w:r>
            <w:r w:rsidRPr="006D7C7C">
              <w:rPr>
                <w:rFonts w:ascii="Times New Roman" w:hAnsi="Times New Roman" w:cs="Times New Roman"/>
                <w:i/>
                <w:sz w:val="20"/>
                <w:szCs w:val="20"/>
              </w:rPr>
              <w:t>)</w:t>
            </w:r>
          </w:p>
          <w:p w14:paraId="649ABBA6" w14:textId="77777777" w:rsidR="00C36CE5" w:rsidRPr="00FA7CD6" w:rsidRDefault="00C36CE5" w:rsidP="00593333">
            <w:pPr>
              <w:widowControl w:val="0"/>
              <w:spacing w:after="0" w:line="240" w:lineRule="auto"/>
              <w:jc w:val="both"/>
              <w:rPr>
                <w:rFonts w:ascii="Times New Roman" w:hAnsi="Times New Roman" w:cs="Times New Roman"/>
                <w:i/>
                <w:sz w:val="24"/>
                <w:szCs w:val="24"/>
              </w:rPr>
            </w:pPr>
            <w:r w:rsidRPr="006D7C7C">
              <w:rPr>
                <w:rFonts w:ascii="Times New Roman" w:hAnsi="Times New Roman" w:cs="Times New Roman"/>
                <w:sz w:val="20"/>
                <w:szCs w:val="20"/>
              </w:rPr>
              <w:t xml:space="preserve"> </w:t>
            </w:r>
            <w:r w:rsidRPr="00FA7CD6">
              <w:rPr>
                <w:rFonts w:ascii="Times New Roman" w:hAnsi="Times New Roman" w:cs="Times New Roman"/>
                <w:sz w:val="24"/>
                <w:szCs w:val="24"/>
              </w:rPr>
              <w:t>в лице _____________________________________________________, с одной стороны, и</w:t>
            </w:r>
          </w:p>
          <w:p w14:paraId="1F1DC59E" w14:textId="77777777" w:rsidR="00C36CE5" w:rsidRPr="006D7C7C" w:rsidRDefault="00C36CE5" w:rsidP="00593333">
            <w:pPr>
              <w:widowControl w:val="0"/>
              <w:spacing w:after="0" w:line="240" w:lineRule="auto"/>
              <w:jc w:val="both"/>
              <w:rPr>
                <w:rFonts w:ascii="Times New Roman" w:hAnsi="Times New Roman" w:cs="Times New Roman"/>
                <w:i/>
                <w:sz w:val="20"/>
                <w:szCs w:val="20"/>
              </w:rPr>
            </w:pPr>
            <w:r w:rsidRPr="006D7C7C">
              <w:rPr>
                <w:rFonts w:ascii="Times New Roman" w:hAnsi="Times New Roman" w:cs="Times New Roman"/>
                <w:i/>
                <w:sz w:val="20"/>
                <w:szCs w:val="20"/>
              </w:rPr>
              <w:t xml:space="preserve">                      (должность, ФИО руководителя </w:t>
            </w:r>
            <w:r>
              <w:rPr>
                <w:rFonts w:ascii="Times New Roman" w:hAnsi="Times New Roman" w:cs="Times New Roman"/>
                <w:i/>
                <w:sz w:val="20"/>
                <w:szCs w:val="20"/>
              </w:rPr>
              <w:t>Заказчика</w:t>
            </w:r>
            <w:r w:rsidRPr="006D7C7C">
              <w:rPr>
                <w:rFonts w:ascii="Times New Roman" w:hAnsi="Times New Roman" w:cs="Times New Roman"/>
                <w:i/>
                <w:sz w:val="20"/>
                <w:szCs w:val="20"/>
              </w:rPr>
              <w:t xml:space="preserve"> или уполномоченного лица)</w:t>
            </w:r>
          </w:p>
          <w:p w14:paraId="543310F8" w14:textId="77777777" w:rsidR="00C36CE5" w:rsidRPr="00FA7CD6" w:rsidRDefault="00C36CE5" w:rsidP="00593333">
            <w:pPr>
              <w:widowControl w:val="0"/>
              <w:spacing w:after="0" w:line="240" w:lineRule="auto"/>
              <w:jc w:val="both"/>
              <w:rPr>
                <w:rFonts w:ascii="Times New Roman" w:hAnsi="Times New Roman" w:cs="Times New Roman"/>
                <w:sz w:val="24"/>
                <w:szCs w:val="24"/>
              </w:rPr>
            </w:pPr>
            <w:r w:rsidRPr="00FA7CD6">
              <w:rPr>
                <w:rFonts w:ascii="Times New Roman" w:hAnsi="Times New Roman" w:cs="Times New Roman"/>
                <w:sz w:val="24"/>
                <w:szCs w:val="24"/>
              </w:rPr>
              <w:t xml:space="preserve"> _____________________________________, именуемый в дальнейшем </w:t>
            </w:r>
            <w:r>
              <w:rPr>
                <w:rFonts w:ascii="Times New Roman" w:hAnsi="Times New Roman" w:cs="Times New Roman"/>
                <w:sz w:val="24"/>
                <w:szCs w:val="24"/>
              </w:rPr>
              <w:t>Исполнитель</w:t>
            </w:r>
            <w:r w:rsidRPr="00FA7CD6">
              <w:rPr>
                <w:rFonts w:ascii="Times New Roman" w:hAnsi="Times New Roman" w:cs="Times New Roman"/>
                <w:sz w:val="24"/>
                <w:szCs w:val="24"/>
              </w:rPr>
              <w:t>, в лице</w:t>
            </w:r>
          </w:p>
          <w:p w14:paraId="461EDA60" w14:textId="77777777" w:rsidR="00C36CE5" w:rsidRPr="006D7C7C" w:rsidRDefault="00C36CE5" w:rsidP="00593333">
            <w:pPr>
              <w:widowControl w:val="0"/>
              <w:spacing w:after="0" w:line="240" w:lineRule="auto"/>
              <w:jc w:val="both"/>
              <w:rPr>
                <w:rFonts w:ascii="Times New Roman" w:hAnsi="Times New Roman" w:cs="Times New Roman"/>
                <w:sz w:val="20"/>
                <w:szCs w:val="20"/>
              </w:rPr>
            </w:pPr>
            <w:r w:rsidRPr="006D7C7C">
              <w:rPr>
                <w:rFonts w:ascii="Times New Roman" w:hAnsi="Times New Roman" w:cs="Times New Roman"/>
                <w:i/>
                <w:sz w:val="20"/>
                <w:szCs w:val="20"/>
              </w:rPr>
              <w:t xml:space="preserve">                             (наименование </w:t>
            </w:r>
            <w:r>
              <w:rPr>
                <w:rFonts w:ascii="Times New Roman" w:hAnsi="Times New Roman" w:cs="Times New Roman"/>
                <w:i/>
                <w:sz w:val="20"/>
                <w:szCs w:val="20"/>
              </w:rPr>
              <w:t>Исполнитель</w:t>
            </w:r>
            <w:r w:rsidRPr="006D7C7C">
              <w:rPr>
                <w:rFonts w:ascii="Times New Roman" w:hAnsi="Times New Roman" w:cs="Times New Roman"/>
                <w:i/>
                <w:sz w:val="20"/>
                <w:szCs w:val="20"/>
              </w:rPr>
              <w:t>)</w:t>
            </w:r>
          </w:p>
          <w:p w14:paraId="28AC7E60" w14:textId="77777777" w:rsidR="00C36CE5" w:rsidRPr="006D7C7C" w:rsidRDefault="00C36CE5" w:rsidP="00593333">
            <w:pPr>
              <w:widowControl w:val="0"/>
              <w:spacing w:after="0" w:line="240" w:lineRule="auto"/>
              <w:jc w:val="both"/>
              <w:rPr>
                <w:rFonts w:ascii="Times New Roman" w:hAnsi="Times New Roman" w:cs="Times New Roman"/>
                <w:sz w:val="20"/>
                <w:szCs w:val="20"/>
              </w:rPr>
            </w:pPr>
            <w:r w:rsidRPr="006D7C7C">
              <w:rPr>
                <w:rFonts w:ascii="Times New Roman" w:hAnsi="Times New Roman" w:cs="Times New Roman"/>
                <w:sz w:val="20"/>
                <w:szCs w:val="20"/>
              </w:rPr>
              <w:t xml:space="preserve"> ______________________________________________________, </w:t>
            </w:r>
            <w:r w:rsidRPr="00FA7CD6">
              <w:rPr>
                <w:rFonts w:ascii="Times New Roman" w:hAnsi="Times New Roman" w:cs="Times New Roman"/>
                <w:sz w:val="24"/>
                <w:szCs w:val="24"/>
              </w:rPr>
              <w:t>с другой стороны, составили Акт о том,</w:t>
            </w:r>
            <w:r w:rsidRPr="006D7C7C">
              <w:rPr>
                <w:rFonts w:ascii="Times New Roman" w:hAnsi="Times New Roman" w:cs="Times New Roman"/>
                <w:sz w:val="20"/>
                <w:szCs w:val="20"/>
              </w:rPr>
              <w:t xml:space="preserve"> </w:t>
            </w:r>
          </w:p>
          <w:p w14:paraId="7C78F91F" w14:textId="77777777" w:rsidR="00C36CE5" w:rsidRPr="006D7C7C" w:rsidRDefault="00C36CE5" w:rsidP="00593333">
            <w:pPr>
              <w:widowControl w:val="0"/>
              <w:spacing w:after="0" w:line="240" w:lineRule="auto"/>
              <w:jc w:val="both"/>
              <w:rPr>
                <w:rFonts w:ascii="Times New Roman" w:hAnsi="Times New Roman" w:cs="Times New Roman"/>
                <w:i/>
                <w:sz w:val="20"/>
                <w:szCs w:val="20"/>
              </w:rPr>
            </w:pPr>
            <w:r w:rsidRPr="006D7C7C">
              <w:rPr>
                <w:rFonts w:ascii="Times New Roman" w:hAnsi="Times New Roman" w:cs="Times New Roman"/>
                <w:i/>
                <w:sz w:val="20"/>
                <w:szCs w:val="20"/>
              </w:rPr>
              <w:t xml:space="preserve">(должность, ФИО руководителя </w:t>
            </w:r>
            <w:r>
              <w:rPr>
                <w:rFonts w:ascii="Times New Roman" w:hAnsi="Times New Roman" w:cs="Times New Roman"/>
                <w:i/>
                <w:sz w:val="20"/>
                <w:szCs w:val="20"/>
              </w:rPr>
              <w:t>Исполнителя</w:t>
            </w:r>
            <w:r w:rsidRPr="006D7C7C">
              <w:rPr>
                <w:rFonts w:ascii="Times New Roman" w:hAnsi="Times New Roman" w:cs="Times New Roman"/>
                <w:i/>
                <w:sz w:val="20"/>
                <w:szCs w:val="20"/>
              </w:rPr>
              <w:t xml:space="preserve"> или уполномоченного лица)</w:t>
            </w:r>
          </w:p>
          <w:p w14:paraId="47FA08B5" w14:textId="77777777" w:rsidR="00C36CE5" w:rsidRPr="00FA7CD6" w:rsidRDefault="00C36CE5" w:rsidP="00593333">
            <w:pPr>
              <w:widowControl w:val="0"/>
              <w:spacing w:after="0" w:line="240" w:lineRule="auto"/>
              <w:jc w:val="both"/>
              <w:rPr>
                <w:rFonts w:ascii="Times New Roman" w:hAnsi="Times New Roman" w:cs="Times New Roman"/>
                <w:sz w:val="24"/>
                <w:szCs w:val="24"/>
              </w:rPr>
            </w:pPr>
            <w:r w:rsidRPr="00FA7CD6">
              <w:rPr>
                <w:rFonts w:ascii="Times New Roman" w:hAnsi="Times New Roman" w:cs="Times New Roman"/>
                <w:sz w:val="24"/>
                <w:szCs w:val="24"/>
              </w:rPr>
              <w:t xml:space="preserve">что в соответствии с контрактом № ________________ от _____________20__ г., </w:t>
            </w:r>
            <w:r>
              <w:rPr>
                <w:rFonts w:ascii="Times New Roman" w:hAnsi="Times New Roman" w:cs="Times New Roman"/>
                <w:sz w:val="24"/>
                <w:szCs w:val="24"/>
              </w:rPr>
              <w:t>Исполнитель</w:t>
            </w:r>
            <w:r w:rsidRPr="00FA7CD6">
              <w:rPr>
                <w:rFonts w:ascii="Times New Roman" w:hAnsi="Times New Roman" w:cs="Times New Roman"/>
                <w:sz w:val="24"/>
                <w:szCs w:val="24"/>
              </w:rPr>
              <w:t xml:space="preserve"> </w:t>
            </w:r>
            <w:r>
              <w:rPr>
                <w:rFonts w:ascii="Times New Roman" w:hAnsi="Times New Roman" w:cs="Times New Roman"/>
                <w:sz w:val="24"/>
                <w:szCs w:val="24"/>
              </w:rPr>
              <w:t>оказал</w:t>
            </w:r>
            <w:r w:rsidRPr="00FA7CD6">
              <w:rPr>
                <w:rFonts w:ascii="Times New Roman" w:hAnsi="Times New Roman" w:cs="Times New Roman"/>
                <w:sz w:val="24"/>
                <w:szCs w:val="24"/>
              </w:rPr>
              <w:t xml:space="preserve">, а </w:t>
            </w:r>
            <w:r>
              <w:rPr>
                <w:rFonts w:ascii="Times New Roman" w:hAnsi="Times New Roman" w:cs="Times New Roman"/>
                <w:sz w:val="24"/>
                <w:szCs w:val="24"/>
              </w:rPr>
              <w:t>Заказчик принял следующие</w:t>
            </w:r>
            <w:r w:rsidRPr="00FA7CD6">
              <w:rPr>
                <w:rFonts w:ascii="Times New Roman" w:hAnsi="Times New Roman" w:cs="Times New Roman"/>
                <w:sz w:val="24"/>
                <w:szCs w:val="24"/>
              </w:rPr>
              <w:t xml:space="preserve"> </w:t>
            </w:r>
            <w:r>
              <w:rPr>
                <w:rFonts w:ascii="Times New Roman" w:hAnsi="Times New Roman" w:cs="Times New Roman"/>
                <w:sz w:val="24"/>
                <w:szCs w:val="24"/>
              </w:rPr>
              <w:t>услуги</w:t>
            </w:r>
            <w:r w:rsidRPr="00FA7CD6">
              <w:rPr>
                <w:rFonts w:ascii="Times New Roman" w:hAnsi="Times New Roman" w:cs="Times New Roman"/>
                <w:sz w:val="24"/>
                <w:szCs w:val="24"/>
              </w:rPr>
              <w:t>:</w:t>
            </w:r>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55"/>
              <w:gridCol w:w="3684"/>
              <w:gridCol w:w="1127"/>
              <w:gridCol w:w="1127"/>
              <w:gridCol w:w="2141"/>
              <w:gridCol w:w="1559"/>
            </w:tblGrid>
            <w:tr w:rsidR="00C36CE5" w:rsidRPr="00DE3F1F" w14:paraId="63C84464" w14:textId="77777777" w:rsidTr="004E3079">
              <w:trPr>
                <w:trHeight w:val="20"/>
              </w:trPr>
              <w:tc>
                <w:tcPr>
                  <w:tcW w:w="455" w:type="dxa"/>
                  <w:tcBorders>
                    <w:bottom w:val="single" w:sz="4" w:space="0" w:color="auto"/>
                  </w:tcBorders>
                  <w:vAlign w:val="center"/>
                </w:tcPr>
                <w:p w14:paraId="5E2CD7B3" w14:textId="77777777" w:rsidR="00C36CE5" w:rsidRPr="00DE3F1F" w:rsidRDefault="00C36CE5" w:rsidP="00593333">
                  <w:pPr>
                    <w:pStyle w:val="11"/>
                    <w:spacing w:before="0" w:after="0"/>
                    <w:jc w:val="center"/>
                    <w:rPr>
                      <w:b/>
                      <w:sz w:val="20"/>
                    </w:rPr>
                  </w:pPr>
                  <w:r w:rsidRPr="00DE3F1F">
                    <w:rPr>
                      <w:b/>
                      <w:sz w:val="20"/>
                    </w:rPr>
                    <w:t>№ п/п</w:t>
                  </w:r>
                </w:p>
              </w:tc>
              <w:tc>
                <w:tcPr>
                  <w:tcW w:w="3684" w:type="dxa"/>
                  <w:tcBorders>
                    <w:bottom w:val="single" w:sz="4" w:space="0" w:color="auto"/>
                  </w:tcBorders>
                  <w:vAlign w:val="center"/>
                </w:tcPr>
                <w:p w14:paraId="795BE6F5" w14:textId="77777777" w:rsidR="00C36CE5" w:rsidRPr="00DE3F1F" w:rsidRDefault="00C36CE5" w:rsidP="00593333">
                  <w:pPr>
                    <w:pStyle w:val="6"/>
                    <w:spacing w:before="0" w:after="0"/>
                    <w:jc w:val="center"/>
                    <w:rPr>
                      <w:b/>
                      <w:snapToGrid/>
                      <w:sz w:val="20"/>
                    </w:rPr>
                  </w:pPr>
                  <w:r w:rsidRPr="00DE3F1F">
                    <w:rPr>
                      <w:b/>
                      <w:snapToGrid/>
                      <w:sz w:val="20"/>
                    </w:rPr>
                    <w:t>Наименование</w:t>
                  </w:r>
                </w:p>
                <w:p w14:paraId="55B84BA6" w14:textId="77777777" w:rsidR="00C36CE5" w:rsidRPr="00DE3F1F" w:rsidRDefault="00C36CE5" w:rsidP="00593333">
                  <w:pPr>
                    <w:pStyle w:val="6"/>
                    <w:spacing w:before="0" w:after="0"/>
                    <w:jc w:val="center"/>
                    <w:rPr>
                      <w:b/>
                      <w:snapToGrid/>
                      <w:sz w:val="20"/>
                    </w:rPr>
                  </w:pPr>
                  <w:r>
                    <w:rPr>
                      <w:b/>
                      <w:snapToGrid/>
                      <w:sz w:val="20"/>
                    </w:rPr>
                    <w:t>услуг</w:t>
                  </w:r>
                </w:p>
              </w:tc>
              <w:tc>
                <w:tcPr>
                  <w:tcW w:w="1127" w:type="dxa"/>
                  <w:tcBorders>
                    <w:bottom w:val="single" w:sz="4" w:space="0" w:color="auto"/>
                  </w:tcBorders>
                  <w:vAlign w:val="center"/>
                </w:tcPr>
                <w:p w14:paraId="1A3B08E2" w14:textId="77777777" w:rsidR="00C36CE5" w:rsidRPr="00DE3F1F" w:rsidRDefault="00C36CE5" w:rsidP="00593333">
                  <w:pPr>
                    <w:pStyle w:val="11"/>
                    <w:spacing w:before="0" w:after="0"/>
                    <w:jc w:val="center"/>
                    <w:rPr>
                      <w:b/>
                      <w:sz w:val="20"/>
                    </w:rPr>
                  </w:pPr>
                  <w:r w:rsidRPr="00DE3F1F">
                    <w:rPr>
                      <w:b/>
                      <w:sz w:val="20"/>
                    </w:rPr>
                    <w:t>Ед. изм.</w:t>
                  </w:r>
                </w:p>
              </w:tc>
              <w:tc>
                <w:tcPr>
                  <w:tcW w:w="1127" w:type="dxa"/>
                  <w:tcBorders>
                    <w:bottom w:val="single" w:sz="4" w:space="0" w:color="auto"/>
                  </w:tcBorders>
                  <w:vAlign w:val="center"/>
                </w:tcPr>
                <w:p w14:paraId="65D076F4" w14:textId="77777777" w:rsidR="00C36CE5" w:rsidRPr="00DE3F1F" w:rsidRDefault="00C36CE5" w:rsidP="00593333">
                  <w:pPr>
                    <w:pStyle w:val="11"/>
                    <w:spacing w:before="0" w:after="0"/>
                    <w:jc w:val="center"/>
                    <w:rPr>
                      <w:b/>
                      <w:sz w:val="20"/>
                    </w:rPr>
                  </w:pPr>
                  <w:r w:rsidRPr="00DE3F1F">
                    <w:rPr>
                      <w:b/>
                      <w:sz w:val="20"/>
                    </w:rPr>
                    <w:t>Кол-во</w:t>
                  </w:r>
                </w:p>
              </w:tc>
              <w:tc>
                <w:tcPr>
                  <w:tcW w:w="2141" w:type="dxa"/>
                  <w:tcBorders>
                    <w:bottom w:val="single" w:sz="4" w:space="0" w:color="auto"/>
                  </w:tcBorders>
                  <w:vAlign w:val="center"/>
                </w:tcPr>
                <w:p w14:paraId="097058F8" w14:textId="77777777" w:rsidR="00C36CE5" w:rsidRPr="00DE3F1F" w:rsidRDefault="00C36CE5" w:rsidP="00593333">
                  <w:pPr>
                    <w:pStyle w:val="11"/>
                    <w:spacing w:before="0" w:after="0"/>
                    <w:jc w:val="center"/>
                    <w:rPr>
                      <w:b/>
                      <w:sz w:val="20"/>
                    </w:rPr>
                  </w:pPr>
                  <w:r w:rsidRPr="00DE3F1F">
                    <w:rPr>
                      <w:b/>
                      <w:sz w:val="20"/>
                    </w:rPr>
                    <w:t xml:space="preserve">Цена единицы </w:t>
                  </w:r>
                  <w:r>
                    <w:rPr>
                      <w:b/>
                      <w:sz w:val="20"/>
                    </w:rPr>
                    <w:t>услуги</w:t>
                  </w:r>
                  <w:r w:rsidRPr="00DE3F1F">
                    <w:rPr>
                      <w:b/>
                      <w:sz w:val="20"/>
                    </w:rPr>
                    <w:t>, в т.ч. НДС*%, руб.</w:t>
                  </w:r>
                </w:p>
              </w:tc>
              <w:tc>
                <w:tcPr>
                  <w:tcW w:w="1559" w:type="dxa"/>
                  <w:tcBorders>
                    <w:bottom w:val="single" w:sz="4" w:space="0" w:color="auto"/>
                  </w:tcBorders>
                  <w:vAlign w:val="center"/>
                </w:tcPr>
                <w:p w14:paraId="3611CBE8" w14:textId="77777777" w:rsidR="00C36CE5" w:rsidRPr="00DE3F1F" w:rsidRDefault="00C36CE5" w:rsidP="00593333">
                  <w:pPr>
                    <w:pStyle w:val="11"/>
                    <w:spacing w:before="0" w:after="0"/>
                    <w:jc w:val="center"/>
                    <w:rPr>
                      <w:b/>
                      <w:sz w:val="20"/>
                    </w:rPr>
                  </w:pPr>
                  <w:r w:rsidRPr="00DE3F1F">
                    <w:rPr>
                      <w:b/>
                      <w:sz w:val="20"/>
                    </w:rPr>
                    <w:t>Общая цена, в т.ч. НДС*%, руб.</w:t>
                  </w:r>
                </w:p>
              </w:tc>
            </w:tr>
            <w:tr w:rsidR="00C36CE5" w:rsidRPr="00DE3F1F" w14:paraId="22677954" w14:textId="77777777" w:rsidTr="004E3079">
              <w:trPr>
                <w:trHeight w:val="210"/>
              </w:trPr>
              <w:tc>
                <w:tcPr>
                  <w:tcW w:w="455" w:type="dxa"/>
                  <w:shd w:val="clear" w:color="auto" w:fill="F3F3F3"/>
                  <w:vAlign w:val="center"/>
                </w:tcPr>
                <w:p w14:paraId="14F4AA9D" w14:textId="77777777" w:rsidR="00C36CE5" w:rsidRPr="00DE3F1F" w:rsidRDefault="00C36CE5" w:rsidP="00593333">
                  <w:pPr>
                    <w:pStyle w:val="11"/>
                    <w:spacing w:before="0" w:after="0"/>
                    <w:jc w:val="center"/>
                    <w:rPr>
                      <w:sz w:val="20"/>
                    </w:rPr>
                  </w:pPr>
                  <w:r w:rsidRPr="00DE3F1F">
                    <w:rPr>
                      <w:sz w:val="20"/>
                    </w:rPr>
                    <w:t>1</w:t>
                  </w:r>
                </w:p>
              </w:tc>
              <w:tc>
                <w:tcPr>
                  <w:tcW w:w="3684" w:type="dxa"/>
                  <w:shd w:val="clear" w:color="auto" w:fill="F3F3F3"/>
                  <w:vAlign w:val="center"/>
                </w:tcPr>
                <w:p w14:paraId="09420D4C" w14:textId="77777777" w:rsidR="00C36CE5" w:rsidRPr="00DE3F1F" w:rsidRDefault="00C36CE5" w:rsidP="00593333">
                  <w:pPr>
                    <w:pStyle w:val="11"/>
                    <w:spacing w:before="0" w:after="0"/>
                    <w:jc w:val="center"/>
                    <w:rPr>
                      <w:sz w:val="20"/>
                    </w:rPr>
                  </w:pPr>
                  <w:r w:rsidRPr="00DE3F1F">
                    <w:rPr>
                      <w:sz w:val="20"/>
                    </w:rPr>
                    <w:t>2</w:t>
                  </w:r>
                </w:p>
              </w:tc>
              <w:tc>
                <w:tcPr>
                  <w:tcW w:w="1127" w:type="dxa"/>
                  <w:shd w:val="clear" w:color="auto" w:fill="F3F3F3"/>
                </w:tcPr>
                <w:p w14:paraId="4604E24B" w14:textId="77777777" w:rsidR="00C36CE5" w:rsidRPr="00DE3F1F" w:rsidRDefault="00C36CE5" w:rsidP="00593333">
                  <w:pPr>
                    <w:pStyle w:val="11"/>
                    <w:spacing w:before="0" w:after="0"/>
                    <w:jc w:val="center"/>
                    <w:rPr>
                      <w:sz w:val="20"/>
                    </w:rPr>
                  </w:pPr>
                  <w:r w:rsidRPr="00DE3F1F">
                    <w:rPr>
                      <w:sz w:val="20"/>
                    </w:rPr>
                    <w:t>3</w:t>
                  </w:r>
                </w:p>
              </w:tc>
              <w:tc>
                <w:tcPr>
                  <w:tcW w:w="1127" w:type="dxa"/>
                  <w:shd w:val="clear" w:color="auto" w:fill="F3F3F3"/>
                  <w:vAlign w:val="center"/>
                </w:tcPr>
                <w:p w14:paraId="446A2E3D" w14:textId="77777777" w:rsidR="00C36CE5" w:rsidRPr="00DE3F1F" w:rsidRDefault="00C36CE5" w:rsidP="00593333">
                  <w:pPr>
                    <w:pStyle w:val="11"/>
                    <w:spacing w:before="0" w:after="0"/>
                    <w:jc w:val="center"/>
                    <w:rPr>
                      <w:sz w:val="20"/>
                    </w:rPr>
                  </w:pPr>
                  <w:r w:rsidRPr="00DE3F1F">
                    <w:rPr>
                      <w:sz w:val="20"/>
                    </w:rPr>
                    <w:t>4</w:t>
                  </w:r>
                </w:p>
              </w:tc>
              <w:tc>
                <w:tcPr>
                  <w:tcW w:w="2141" w:type="dxa"/>
                  <w:shd w:val="clear" w:color="auto" w:fill="F3F3F3"/>
                  <w:vAlign w:val="center"/>
                </w:tcPr>
                <w:p w14:paraId="387CAF94" w14:textId="77777777" w:rsidR="00C36CE5" w:rsidRPr="00DE3F1F" w:rsidRDefault="00C36CE5" w:rsidP="00593333">
                  <w:pPr>
                    <w:pStyle w:val="11"/>
                    <w:spacing w:before="0" w:after="0"/>
                    <w:jc w:val="center"/>
                    <w:rPr>
                      <w:sz w:val="20"/>
                    </w:rPr>
                  </w:pPr>
                  <w:r w:rsidRPr="00DE3F1F">
                    <w:rPr>
                      <w:sz w:val="20"/>
                    </w:rPr>
                    <w:t>5</w:t>
                  </w:r>
                </w:p>
              </w:tc>
              <w:tc>
                <w:tcPr>
                  <w:tcW w:w="1559" w:type="dxa"/>
                  <w:shd w:val="clear" w:color="auto" w:fill="F3F3F3"/>
                  <w:vAlign w:val="center"/>
                </w:tcPr>
                <w:p w14:paraId="22689D4E" w14:textId="77777777" w:rsidR="00C36CE5" w:rsidRPr="00DE3F1F" w:rsidRDefault="00C36CE5" w:rsidP="00593333">
                  <w:pPr>
                    <w:pStyle w:val="11"/>
                    <w:spacing w:before="0" w:after="0"/>
                    <w:jc w:val="center"/>
                    <w:rPr>
                      <w:sz w:val="20"/>
                    </w:rPr>
                  </w:pPr>
                  <w:r w:rsidRPr="00DE3F1F">
                    <w:rPr>
                      <w:sz w:val="20"/>
                    </w:rPr>
                    <w:t>6</w:t>
                  </w:r>
                </w:p>
              </w:tc>
            </w:tr>
            <w:tr w:rsidR="00C36CE5" w:rsidRPr="00DE3F1F" w14:paraId="463A18A0" w14:textId="77777777" w:rsidTr="004E3079">
              <w:trPr>
                <w:trHeight w:val="64"/>
              </w:trPr>
              <w:tc>
                <w:tcPr>
                  <w:tcW w:w="455" w:type="dxa"/>
                  <w:vAlign w:val="center"/>
                </w:tcPr>
                <w:p w14:paraId="76A643A2" w14:textId="77777777" w:rsidR="00C36CE5" w:rsidRPr="00DE3F1F" w:rsidRDefault="00C36CE5" w:rsidP="00593333">
                  <w:pPr>
                    <w:pStyle w:val="11"/>
                    <w:spacing w:before="0" w:after="0"/>
                    <w:jc w:val="center"/>
                    <w:rPr>
                      <w:b/>
                      <w:sz w:val="20"/>
                    </w:rPr>
                  </w:pPr>
                  <w:r w:rsidRPr="000D2A74">
                    <w:rPr>
                      <w:rFonts w:eastAsia="PT Serif"/>
                      <w:szCs w:val="24"/>
                    </w:rPr>
                    <w:t>1</w:t>
                  </w:r>
                </w:p>
              </w:tc>
              <w:tc>
                <w:tcPr>
                  <w:tcW w:w="3684" w:type="dxa"/>
                  <w:vAlign w:val="center"/>
                </w:tcPr>
                <w:p w14:paraId="6D0C8DBA" w14:textId="0C57178E" w:rsidR="00C36CE5" w:rsidRDefault="00411B0A" w:rsidP="00DE6B80">
                  <w:pPr>
                    <w:pStyle w:val="11"/>
                    <w:spacing w:before="0" w:after="0"/>
                    <w:rPr>
                      <w:rFonts w:eastAsia="PT Serif"/>
                    </w:rPr>
                  </w:pPr>
                  <w:r w:rsidRPr="00411B0A">
                    <w:rPr>
                      <w:rFonts w:eastAsia="PT Serif"/>
                    </w:rPr>
                    <w:t>Оказание услуг по</w:t>
                  </w:r>
                  <w:r w:rsidR="00DE6B80">
                    <w:t xml:space="preserve"> </w:t>
                  </w:r>
                  <w:r w:rsidR="00DE6B80" w:rsidRPr="00DE6B80">
                    <w:rPr>
                      <w:rFonts w:eastAsia="PT Serif"/>
                    </w:rPr>
                    <w:t>предоставлению права использования программного обеспечения - программы для ЭВМ Caseboo</w:t>
                  </w:r>
                  <w:r w:rsidR="004E3079">
                    <w:rPr>
                      <w:rFonts w:eastAsia="PT Serif"/>
                      <w:lang w:val="en-US"/>
                    </w:rPr>
                    <w:t>k</w:t>
                  </w:r>
                  <w:r w:rsidR="004E3079" w:rsidRPr="004E3079">
                    <w:rPr>
                      <w:rFonts w:eastAsia="PT Serif"/>
                    </w:rPr>
                    <w:t>.</w:t>
                  </w:r>
                  <w:r w:rsidR="004E3079">
                    <w:rPr>
                      <w:rFonts w:eastAsia="PT Serif"/>
                    </w:rPr>
                    <w:t>Тариф ПравоДела Про</w:t>
                  </w:r>
                  <w:r w:rsidR="00DE6B80" w:rsidRPr="00DE6B80">
                    <w:rPr>
                      <w:rFonts w:eastAsia="PT Serif"/>
                    </w:rPr>
                    <w:t xml:space="preserve"> на условиях простой (неисключительной) лицензии</w:t>
                  </w:r>
                  <w:r w:rsidR="00536415">
                    <w:rPr>
                      <w:rFonts w:eastAsia="PT Serif"/>
                    </w:rPr>
                    <w:t xml:space="preserve"> за период с ______ по ______ (Отчетный период </w:t>
                  </w:r>
                  <w:r w:rsidR="005D36CB">
                    <w:rPr>
                      <w:rFonts w:eastAsia="PT Serif"/>
                    </w:rPr>
                    <w:t>предоставления прав</w:t>
                  </w:r>
                  <w:r w:rsidR="00FC47B6">
                    <w:rPr>
                      <w:rFonts w:eastAsia="PT Serif"/>
                    </w:rPr>
                    <w:t xml:space="preserve"> </w:t>
                  </w:r>
                  <w:r w:rsidR="00536415">
                    <w:rPr>
                      <w:rFonts w:eastAsia="PT Serif"/>
                    </w:rPr>
                    <w:t>№ _______)</w:t>
                  </w:r>
                </w:p>
                <w:p w14:paraId="637D9FED" w14:textId="5D77C033" w:rsidR="00536415" w:rsidRPr="000175DE" w:rsidRDefault="00536415" w:rsidP="00DE6B80">
                  <w:pPr>
                    <w:pStyle w:val="11"/>
                    <w:spacing w:before="0" w:after="0"/>
                    <w:rPr>
                      <w:sz w:val="22"/>
                      <w:szCs w:val="22"/>
                    </w:rPr>
                  </w:pPr>
                </w:p>
              </w:tc>
              <w:tc>
                <w:tcPr>
                  <w:tcW w:w="1127" w:type="dxa"/>
                </w:tcPr>
                <w:p w14:paraId="656D2D86" w14:textId="77777777" w:rsidR="00C36CE5" w:rsidRPr="00DE3F1F" w:rsidRDefault="00411B0A" w:rsidP="00593333">
                  <w:pPr>
                    <w:pStyle w:val="11"/>
                    <w:spacing w:before="0" w:after="0"/>
                    <w:jc w:val="center"/>
                    <w:rPr>
                      <w:b/>
                      <w:sz w:val="20"/>
                    </w:rPr>
                  </w:pPr>
                  <w:r w:rsidRPr="00411B0A">
                    <w:rPr>
                      <w:rFonts w:eastAsiaTheme="minorHAnsi"/>
                      <w:snapToGrid/>
                      <w:sz w:val="22"/>
                      <w:szCs w:val="22"/>
                      <w:lang w:eastAsia="en-US"/>
                    </w:rPr>
                    <w:t>Условная единица</w:t>
                  </w:r>
                </w:p>
              </w:tc>
              <w:tc>
                <w:tcPr>
                  <w:tcW w:w="1127" w:type="dxa"/>
                </w:tcPr>
                <w:p w14:paraId="28785322" w14:textId="486A5AE8" w:rsidR="00C36CE5" w:rsidRPr="000175DE" w:rsidRDefault="00C36CE5" w:rsidP="00593333">
                  <w:pPr>
                    <w:pStyle w:val="11"/>
                    <w:spacing w:before="0" w:after="0"/>
                    <w:jc w:val="center"/>
                    <w:rPr>
                      <w:sz w:val="20"/>
                    </w:rPr>
                  </w:pPr>
                </w:p>
              </w:tc>
              <w:tc>
                <w:tcPr>
                  <w:tcW w:w="2141" w:type="dxa"/>
                </w:tcPr>
                <w:p w14:paraId="2B1A16F2" w14:textId="77777777" w:rsidR="00C36CE5" w:rsidRPr="000175DE" w:rsidRDefault="00C36CE5" w:rsidP="000175DE">
                  <w:pPr>
                    <w:pStyle w:val="11"/>
                    <w:spacing w:before="0" w:after="0"/>
                    <w:jc w:val="center"/>
                    <w:rPr>
                      <w:sz w:val="20"/>
                    </w:rPr>
                  </w:pPr>
                </w:p>
              </w:tc>
              <w:tc>
                <w:tcPr>
                  <w:tcW w:w="1559" w:type="dxa"/>
                </w:tcPr>
                <w:p w14:paraId="22EF025B" w14:textId="77777777" w:rsidR="00C36CE5" w:rsidRPr="000175DE" w:rsidRDefault="00C36CE5" w:rsidP="000175DE">
                  <w:pPr>
                    <w:pStyle w:val="11"/>
                    <w:spacing w:before="0" w:after="0"/>
                    <w:jc w:val="center"/>
                    <w:rPr>
                      <w:sz w:val="20"/>
                    </w:rPr>
                  </w:pPr>
                </w:p>
              </w:tc>
            </w:tr>
            <w:tr w:rsidR="00C36CE5" w:rsidRPr="00DE3F1F" w14:paraId="03576C2E" w14:textId="77777777" w:rsidTr="000175DE">
              <w:trPr>
                <w:trHeight w:val="210"/>
              </w:trPr>
              <w:tc>
                <w:tcPr>
                  <w:tcW w:w="8534" w:type="dxa"/>
                  <w:gridSpan w:val="5"/>
                  <w:vAlign w:val="center"/>
                </w:tcPr>
                <w:p w14:paraId="3DCF9B7A" w14:textId="77777777" w:rsidR="00C36CE5" w:rsidRPr="00DE3F1F" w:rsidRDefault="00C36CE5" w:rsidP="00593333">
                  <w:pPr>
                    <w:pStyle w:val="11"/>
                    <w:spacing w:before="0" w:after="0"/>
                    <w:jc w:val="right"/>
                    <w:rPr>
                      <w:b/>
                      <w:sz w:val="20"/>
                    </w:rPr>
                  </w:pPr>
                  <w:r w:rsidRPr="00DE3F1F">
                    <w:rPr>
                      <w:b/>
                      <w:sz w:val="20"/>
                    </w:rPr>
                    <w:t>Итого:</w:t>
                  </w:r>
                </w:p>
              </w:tc>
              <w:tc>
                <w:tcPr>
                  <w:tcW w:w="1559" w:type="dxa"/>
                  <w:vAlign w:val="center"/>
                </w:tcPr>
                <w:p w14:paraId="608C59A1" w14:textId="77777777" w:rsidR="00C36CE5" w:rsidRPr="00DE3F1F" w:rsidRDefault="00C36CE5" w:rsidP="00593333">
                  <w:pPr>
                    <w:pStyle w:val="11"/>
                    <w:spacing w:before="0" w:after="0"/>
                    <w:jc w:val="center"/>
                    <w:rPr>
                      <w:b/>
                      <w:sz w:val="20"/>
                    </w:rPr>
                  </w:pPr>
                </w:p>
              </w:tc>
            </w:tr>
          </w:tbl>
          <w:p w14:paraId="4BDDC966" w14:textId="77777777" w:rsidR="00C36CE5" w:rsidRPr="00441892" w:rsidRDefault="00C36CE5" w:rsidP="00593333">
            <w:pPr>
              <w:widowControl w:val="0"/>
              <w:spacing w:after="0" w:line="240" w:lineRule="auto"/>
              <w:jc w:val="both"/>
              <w:rPr>
                <w:rFonts w:ascii="Times New Roman" w:hAnsi="Times New Roman" w:cs="Times New Roman"/>
                <w:sz w:val="16"/>
                <w:szCs w:val="16"/>
              </w:rPr>
            </w:pPr>
          </w:p>
          <w:p w14:paraId="168419BC" w14:textId="77777777" w:rsidR="00C36CE5" w:rsidRPr="00080D60" w:rsidRDefault="00C36CE5" w:rsidP="00593333">
            <w:pPr>
              <w:widowControl w:val="0"/>
              <w:spacing w:after="0" w:line="240" w:lineRule="auto"/>
              <w:ind w:firstLine="708"/>
              <w:jc w:val="both"/>
              <w:rPr>
                <w:rFonts w:ascii="Times New Roman" w:eastAsia="Times New Roman" w:hAnsi="Times New Roman" w:cs="Times New Roman"/>
                <w:sz w:val="24"/>
                <w:szCs w:val="24"/>
                <w:lang w:eastAsia="ru-RU"/>
              </w:rPr>
            </w:pPr>
            <w:r w:rsidRPr="00080D60">
              <w:rPr>
                <w:rFonts w:ascii="Times New Roman" w:eastAsia="Times New Roman" w:hAnsi="Times New Roman" w:cs="Times New Roman"/>
                <w:sz w:val="24"/>
                <w:szCs w:val="24"/>
                <w:lang w:eastAsia="ru-RU"/>
              </w:rPr>
              <w:t xml:space="preserve">Общая цена </w:t>
            </w:r>
            <w:r>
              <w:rPr>
                <w:rFonts w:ascii="Times New Roman" w:eastAsia="Times New Roman" w:hAnsi="Times New Roman" w:cs="Times New Roman"/>
                <w:sz w:val="24"/>
                <w:szCs w:val="24"/>
                <w:lang w:eastAsia="ru-RU"/>
              </w:rPr>
              <w:t>оказанных услуг</w:t>
            </w:r>
            <w:r w:rsidRPr="00080D60">
              <w:rPr>
                <w:rFonts w:ascii="Times New Roman" w:eastAsia="Times New Roman" w:hAnsi="Times New Roman" w:cs="Times New Roman"/>
                <w:sz w:val="24"/>
                <w:szCs w:val="24"/>
                <w:lang w:eastAsia="ru-RU"/>
              </w:rPr>
              <w:t xml:space="preserve"> составляет: __________ (_________) рублей _____ копеек, в т.ч. </w:t>
            </w:r>
            <w:r w:rsidRPr="00080D60">
              <w:rPr>
                <w:rFonts w:ascii="Times New Roman" w:eastAsia="Times New Roman" w:hAnsi="Times New Roman" w:cs="Times New Roman"/>
                <w:spacing w:val="-1"/>
                <w:sz w:val="24"/>
                <w:szCs w:val="24"/>
                <w:lang w:eastAsia="ru-RU"/>
              </w:rPr>
              <w:t xml:space="preserve">НДС* (___%) </w:t>
            </w:r>
            <w:r w:rsidRPr="00080D60">
              <w:rPr>
                <w:rFonts w:ascii="Times New Roman" w:eastAsia="Times New Roman" w:hAnsi="Times New Roman" w:cs="Times New Roman"/>
                <w:sz w:val="24"/>
                <w:szCs w:val="24"/>
                <w:lang w:eastAsia="ru-RU"/>
              </w:rPr>
              <w:t xml:space="preserve">  в сумме _________ (____________) рублей ______ копеек.</w:t>
            </w:r>
          </w:p>
          <w:p w14:paraId="64DC064E" w14:textId="77777777" w:rsidR="00C36CE5" w:rsidRPr="00080D60" w:rsidRDefault="00C36CE5" w:rsidP="00593333">
            <w:pPr>
              <w:widowControl w:val="0"/>
              <w:spacing w:after="120" w:line="240" w:lineRule="auto"/>
              <w:ind w:firstLine="708"/>
              <w:jc w:val="both"/>
              <w:rPr>
                <w:rFonts w:ascii="Times New Roman" w:eastAsia="Times New Roman" w:hAnsi="Times New Roman" w:cs="Times New Roman"/>
                <w:i/>
                <w:sz w:val="24"/>
                <w:szCs w:val="24"/>
                <w:lang w:eastAsia="ru-RU"/>
              </w:rPr>
            </w:pPr>
            <w:r w:rsidRPr="00080D60">
              <w:rPr>
                <w:rFonts w:ascii="Times New Roman" w:eastAsia="Times New Roman" w:hAnsi="Times New Roman" w:cs="Times New Roman"/>
                <w:i/>
                <w:sz w:val="24"/>
                <w:szCs w:val="24"/>
                <w:lang w:eastAsia="ru-RU"/>
              </w:rPr>
              <w:t xml:space="preserve">Размер неустойки за неисполнение или ненадлежащее исполнение </w:t>
            </w:r>
            <w:r>
              <w:rPr>
                <w:rFonts w:ascii="Times New Roman" w:eastAsia="Times New Roman" w:hAnsi="Times New Roman" w:cs="Times New Roman"/>
                <w:i/>
                <w:sz w:val="24"/>
                <w:szCs w:val="24"/>
                <w:lang w:eastAsia="ru-RU"/>
              </w:rPr>
              <w:t>Исполнителем</w:t>
            </w:r>
            <w:r w:rsidRPr="00080D60">
              <w:rPr>
                <w:rFonts w:ascii="Times New Roman" w:eastAsia="Times New Roman" w:hAnsi="Times New Roman" w:cs="Times New Roman"/>
                <w:i/>
                <w:sz w:val="24"/>
                <w:szCs w:val="24"/>
                <w:lang w:eastAsia="ru-RU"/>
              </w:rPr>
              <w:t xml:space="preserve"> обязательств по контракту на дату подписания настоящего Акта составляет: __________ (_________) рублей _____ копеек.**</w:t>
            </w:r>
          </w:p>
          <w:p w14:paraId="67EAC356" w14:textId="77777777" w:rsidR="00C36CE5" w:rsidRPr="00080D60" w:rsidRDefault="00C36CE5" w:rsidP="00593333">
            <w:pPr>
              <w:widowControl w:val="0"/>
              <w:spacing w:after="120" w:line="240" w:lineRule="auto"/>
              <w:ind w:firstLine="720"/>
              <w:jc w:val="both"/>
              <w:rPr>
                <w:rFonts w:ascii="Times New Roman" w:eastAsia="Times New Roman" w:hAnsi="Times New Roman" w:cs="Times New Roman"/>
                <w:i/>
                <w:sz w:val="24"/>
                <w:szCs w:val="24"/>
                <w:lang w:eastAsia="ru-RU"/>
              </w:rPr>
            </w:pPr>
            <w:r w:rsidRPr="00080D60">
              <w:rPr>
                <w:rFonts w:ascii="Times New Roman" w:eastAsia="Times New Roman" w:hAnsi="Times New Roman" w:cs="Times New Roman"/>
                <w:i/>
                <w:sz w:val="24"/>
                <w:szCs w:val="24"/>
                <w:lang w:eastAsia="ru-RU"/>
              </w:rPr>
              <w:t>В соответствии со ст. 308, 410 Гражданского кодекса Российской Федерации Стороны производят зачет встречного однородного требования на сумму неустойки. ***</w:t>
            </w:r>
          </w:p>
          <w:p w14:paraId="3454B4C0" w14:textId="77777777" w:rsidR="00C36CE5" w:rsidRPr="00080D60" w:rsidRDefault="00C36CE5" w:rsidP="00593333">
            <w:pPr>
              <w:widowControl w:val="0"/>
              <w:spacing w:after="120" w:line="240" w:lineRule="auto"/>
              <w:ind w:firstLine="720"/>
              <w:jc w:val="both"/>
              <w:rPr>
                <w:rFonts w:ascii="Times New Roman" w:eastAsia="Times New Roman" w:hAnsi="Times New Roman" w:cs="Times New Roman"/>
                <w:sz w:val="24"/>
                <w:szCs w:val="24"/>
                <w:lang w:eastAsia="ru-RU"/>
              </w:rPr>
            </w:pPr>
            <w:r w:rsidRPr="00080D60">
              <w:rPr>
                <w:rFonts w:ascii="Times New Roman" w:eastAsia="Times New Roman" w:hAnsi="Times New Roman" w:cs="Times New Roman"/>
                <w:sz w:val="24"/>
                <w:szCs w:val="24"/>
                <w:lang w:eastAsia="ru-RU"/>
              </w:rPr>
              <w:t>Следует к перечислению (</w:t>
            </w:r>
            <w:r w:rsidRPr="00080D60">
              <w:rPr>
                <w:rFonts w:ascii="Times New Roman" w:eastAsia="Times New Roman" w:hAnsi="Times New Roman" w:cs="Times New Roman"/>
                <w:i/>
                <w:sz w:val="24"/>
                <w:szCs w:val="24"/>
                <w:lang w:eastAsia="ru-RU"/>
              </w:rPr>
              <w:t>с удержанием неустойки / без удержания неустойки</w:t>
            </w:r>
            <w:r w:rsidRPr="00080D60">
              <w:rPr>
                <w:rFonts w:ascii="Times New Roman" w:eastAsia="Times New Roman" w:hAnsi="Times New Roman" w:cs="Times New Roman"/>
                <w:sz w:val="24"/>
                <w:szCs w:val="24"/>
                <w:lang w:eastAsia="ru-RU"/>
              </w:rPr>
              <w:t xml:space="preserve">): __________ (________) рублей _____ копеек, в т.ч. </w:t>
            </w:r>
            <w:r w:rsidRPr="00080D60">
              <w:rPr>
                <w:rFonts w:ascii="Times New Roman" w:eastAsia="Times New Roman" w:hAnsi="Times New Roman" w:cs="Times New Roman"/>
                <w:spacing w:val="-1"/>
                <w:sz w:val="24"/>
                <w:szCs w:val="24"/>
                <w:lang w:eastAsia="ru-RU"/>
              </w:rPr>
              <w:t xml:space="preserve">НДС* (___%) </w:t>
            </w:r>
            <w:r w:rsidRPr="00080D60">
              <w:rPr>
                <w:rFonts w:ascii="Times New Roman" w:eastAsia="Times New Roman" w:hAnsi="Times New Roman" w:cs="Times New Roman"/>
                <w:sz w:val="24"/>
                <w:szCs w:val="24"/>
                <w:lang w:eastAsia="ru-RU"/>
              </w:rPr>
              <w:t>_______________ (___________) рублей __________ копеек.</w:t>
            </w:r>
          </w:p>
          <w:p w14:paraId="30A702EA" w14:textId="77777777" w:rsidR="00C36CE5" w:rsidRPr="00080D60" w:rsidRDefault="00C36CE5" w:rsidP="00593333">
            <w:pPr>
              <w:widowControl w:val="0"/>
              <w:spacing w:after="120" w:line="240" w:lineRule="auto"/>
              <w:ind w:firstLine="743"/>
              <w:jc w:val="both"/>
              <w:rPr>
                <w:rFonts w:ascii="Times New Roman" w:eastAsia="Times New Roman" w:hAnsi="Times New Roman" w:cs="Times New Roman"/>
                <w:i/>
                <w:sz w:val="24"/>
                <w:szCs w:val="24"/>
                <w:lang w:eastAsia="ru-RU"/>
              </w:rPr>
            </w:pPr>
            <w:r w:rsidRPr="00080D60">
              <w:rPr>
                <w:rFonts w:ascii="Times New Roman" w:eastAsia="Times New Roman" w:hAnsi="Times New Roman" w:cs="Times New Roman"/>
                <w:i/>
                <w:sz w:val="24"/>
                <w:szCs w:val="24"/>
                <w:lang w:eastAsia="ru-RU"/>
              </w:rPr>
              <w:t xml:space="preserve">Исполнение обязательства </w:t>
            </w:r>
            <w:r>
              <w:rPr>
                <w:rFonts w:ascii="Times New Roman" w:eastAsia="Times New Roman" w:hAnsi="Times New Roman" w:cs="Times New Roman"/>
                <w:i/>
                <w:sz w:val="24"/>
                <w:szCs w:val="24"/>
                <w:lang w:eastAsia="ru-RU"/>
              </w:rPr>
              <w:t>Исполнителя</w:t>
            </w:r>
            <w:r w:rsidRPr="00080D60">
              <w:rPr>
                <w:rFonts w:ascii="Times New Roman" w:eastAsia="Times New Roman" w:hAnsi="Times New Roman" w:cs="Times New Roman"/>
                <w:i/>
                <w:sz w:val="24"/>
                <w:szCs w:val="24"/>
                <w:lang w:eastAsia="ru-RU"/>
              </w:rPr>
              <w:t xml:space="preserve"> по перечислению неустойки (штрафов, пени) в установленном порядке в федеральный бюджет возлагается на Заказчика.**</w:t>
            </w:r>
            <w:r w:rsidRPr="00080D60">
              <w:rPr>
                <w:rFonts w:ascii="Calibri" w:eastAsia="Times New Roman" w:hAnsi="Calibri" w:cs="Times New Roman"/>
                <w:i/>
                <w:sz w:val="24"/>
                <w:szCs w:val="24"/>
                <w:lang w:eastAsia="ru-RU"/>
              </w:rPr>
              <w:t>*</w:t>
            </w:r>
          </w:p>
          <w:p w14:paraId="1227AAB2" w14:textId="77777777" w:rsidR="00C36CE5" w:rsidRDefault="00C36CE5" w:rsidP="00593333">
            <w:pPr>
              <w:widowControl w:val="0"/>
              <w:tabs>
                <w:tab w:val="left" w:pos="709"/>
              </w:tabs>
              <w:spacing w:before="120" w:after="0" w:line="240" w:lineRule="auto"/>
              <w:ind w:right="198"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A2450">
              <w:rPr>
                <w:rFonts w:ascii="Times New Roman" w:eastAsia="Times New Roman" w:hAnsi="Times New Roman" w:cs="Times New Roman"/>
                <w:sz w:val="24"/>
                <w:szCs w:val="24"/>
                <w:lang w:eastAsia="ru-RU"/>
              </w:rPr>
              <w:t xml:space="preserve">Представителем </w:t>
            </w:r>
            <w:r>
              <w:rPr>
                <w:rFonts w:ascii="Times New Roman" w:eastAsia="Times New Roman" w:hAnsi="Times New Roman" w:cs="Times New Roman"/>
                <w:sz w:val="24"/>
                <w:szCs w:val="24"/>
                <w:lang w:eastAsia="ru-RU"/>
              </w:rPr>
              <w:t>Заказчика</w:t>
            </w:r>
            <w:r w:rsidRPr="00FA2450">
              <w:rPr>
                <w:rFonts w:ascii="Times New Roman" w:eastAsia="Times New Roman" w:hAnsi="Times New Roman" w:cs="Times New Roman"/>
                <w:sz w:val="24"/>
                <w:szCs w:val="24"/>
                <w:lang w:eastAsia="ru-RU"/>
              </w:rPr>
              <w:t xml:space="preserve"> проведена экспертиза </w:t>
            </w:r>
            <w:r>
              <w:rPr>
                <w:rFonts w:ascii="Times New Roman" w:eastAsia="Times New Roman" w:hAnsi="Times New Roman" w:cs="Times New Roman"/>
                <w:sz w:val="24"/>
                <w:szCs w:val="24"/>
                <w:lang w:eastAsia="ru-RU"/>
              </w:rPr>
              <w:t>оказанных Услуг</w:t>
            </w:r>
            <w:r w:rsidRPr="00FA2450">
              <w:rPr>
                <w:rFonts w:ascii="Times New Roman" w:eastAsia="Times New Roman" w:hAnsi="Times New Roman" w:cs="Times New Roman"/>
                <w:sz w:val="24"/>
                <w:szCs w:val="24"/>
                <w:lang w:eastAsia="ru-RU"/>
              </w:rPr>
              <w:t>.</w:t>
            </w:r>
          </w:p>
          <w:p w14:paraId="16CC206B" w14:textId="77777777" w:rsidR="00C36CE5" w:rsidRPr="00350137" w:rsidRDefault="00C36CE5" w:rsidP="00593333">
            <w:pPr>
              <w:widowControl w:val="0"/>
              <w:spacing w:before="120" w:after="120" w:line="240" w:lineRule="auto"/>
              <w:ind w:firstLine="720"/>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sz w:val="24"/>
                <w:szCs w:val="24"/>
                <w:lang w:eastAsia="ru-RU"/>
              </w:rPr>
              <w:t>Оказанные Услуги</w:t>
            </w:r>
            <w:r w:rsidRPr="00FA2450">
              <w:rPr>
                <w:rFonts w:ascii="Times New Roman" w:eastAsia="Times New Roman" w:hAnsi="Times New Roman" w:cs="Times New Roman"/>
                <w:sz w:val="24"/>
                <w:szCs w:val="24"/>
                <w:lang w:eastAsia="ru-RU"/>
              </w:rPr>
              <w:t xml:space="preserve"> удовлетворяет (</w:t>
            </w:r>
            <w:r w:rsidRPr="00FA2450">
              <w:rPr>
                <w:rFonts w:ascii="Times New Roman" w:eastAsia="Times New Roman" w:hAnsi="Times New Roman" w:cs="Times New Roman"/>
                <w:i/>
                <w:sz w:val="24"/>
                <w:szCs w:val="24"/>
                <w:lang w:eastAsia="ru-RU"/>
              </w:rPr>
              <w:t>частично удовлетворя</w:t>
            </w:r>
            <w:r>
              <w:rPr>
                <w:rFonts w:ascii="Times New Roman" w:eastAsia="Times New Roman" w:hAnsi="Times New Roman" w:cs="Times New Roman"/>
                <w:i/>
                <w:sz w:val="24"/>
                <w:szCs w:val="24"/>
                <w:lang w:eastAsia="ru-RU"/>
              </w:rPr>
              <w:t>ет/не удовлетворяе</w:t>
            </w:r>
            <w:r w:rsidRPr="00FA2450">
              <w:rPr>
                <w:rFonts w:ascii="Times New Roman" w:eastAsia="Times New Roman" w:hAnsi="Times New Roman" w:cs="Times New Roman"/>
                <w:i/>
                <w:sz w:val="24"/>
                <w:szCs w:val="24"/>
                <w:lang w:eastAsia="ru-RU"/>
              </w:rPr>
              <w:t>т</w:t>
            </w:r>
            <w:r w:rsidRPr="00FA2450">
              <w:rPr>
                <w:rFonts w:ascii="Times New Roman" w:eastAsia="Times New Roman" w:hAnsi="Times New Roman" w:cs="Times New Roman"/>
                <w:sz w:val="24"/>
                <w:szCs w:val="24"/>
                <w:lang w:eastAsia="ru-RU"/>
              </w:rPr>
              <w:t>) требованиям контракта №_______________ от «___» ______ 20__ г.</w:t>
            </w:r>
          </w:p>
          <w:p w14:paraId="300473BA" w14:textId="77777777" w:rsidR="00C36CE5" w:rsidRPr="00080D60" w:rsidRDefault="00C36CE5" w:rsidP="00593333">
            <w:pPr>
              <w:widowControl w:val="0"/>
              <w:spacing w:after="120" w:line="240" w:lineRule="auto"/>
              <w:ind w:firstLine="720"/>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sz w:val="24"/>
                <w:szCs w:val="24"/>
                <w:lang w:eastAsia="ru-RU"/>
              </w:rPr>
              <w:t>Оказание услуг</w:t>
            </w:r>
            <w:r w:rsidRPr="00080D6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выполнено</w:t>
            </w:r>
            <w:r w:rsidRPr="00080D60">
              <w:rPr>
                <w:rFonts w:ascii="Times New Roman" w:eastAsia="Times New Roman" w:hAnsi="Times New Roman" w:cs="Times New Roman"/>
                <w:sz w:val="24"/>
                <w:szCs w:val="24"/>
                <w:lang w:eastAsia="ru-RU"/>
              </w:rPr>
              <w:t xml:space="preserve"> в полном объеме (/</w:t>
            </w:r>
            <w:r w:rsidRPr="00080D60">
              <w:rPr>
                <w:rFonts w:ascii="Times New Roman" w:eastAsia="Times New Roman" w:hAnsi="Times New Roman" w:cs="Times New Roman"/>
                <w:i/>
                <w:sz w:val="24"/>
                <w:szCs w:val="24"/>
                <w:lang w:eastAsia="ru-RU"/>
              </w:rPr>
              <w:t>не в полном объеме</w:t>
            </w:r>
            <w:r w:rsidRPr="00080D60">
              <w:rPr>
                <w:rFonts w:ascii="Times New Roman" w:eastAsia="Times New Roman" w:hAnsi="Times New Roman" w:cs="Times New Roman"/>
                <w:sz w:val="24"/>
                <w:szCs w:val="24"/>
                <w:lang w:eastAsia="ru-RU"/>
              </w:rPr>
              <w:t>)</w:t>
            </w:r>
            <w:r w:rsidRPr="00080D60">
              <w:rPr>
                <w:rFonts w:ascii="Times New Roman" w:eastAsia="Times New Roman" w:hAnsi="Times New Roman" w:cs="Times New Roman"/>
                <w:color w:val="000000"/>
                <w:sz w:val="24"/>
                <w:szCs w:val="24"/>
                <w:lang w:eastAsia="ru-RU"/>
              </w:rPr>
              <w:t xml:space="preserve"> </w:t>
            </w:r>
            <w:r w:rsidRPr="00080D60">
              <w:rPr>
                <w:rFonts w:ascii="Times New Roman" w:eastAsia="Times New Roman" w:hAnsi="Times New Roman" w:cs="Times New Roman"/>
                <w:sz w:val="24"/>
                <w:szCs w:val="24"/>
                <w:lang w:eastAsia="ru-RU"/>
              </w:rPr>
              <w:t xml:space="preserve">в установленные </w:t>
            </w:r>
            <w:r w:rsidRPr="00080D60">
              <w:rPr>
                <w:rFonts w:ascii="Times New Roman" w:eastAsia="Times New Roman" w:hAnsi="Times New Roman" w:cs="Times New Roman"/>
                <w:sz w:val="24"/>
                <w:szCs w:val="24"/>
                <w:lang w:eastAsia="ru-RU"/>
              </w:rPr>
              <w:lastRenderedPageBreak/>
              <w:t>контрактом сроки (/</w:t>
            </w:r>
            <w:r w:rsidRPr="00080D60">
              <w:rPr>
                <w:rFonts w:ascii="Times New Roman" w:eastAsia="Times New Roman" w:hAnsi="Times New Roman" w:cs="Times New Roman"/>
                <w:i/>
                <w:sz w:val="24"/>
                <w:szCs w:val="24"/>
                <w:lang w:eastAsia="ru-RU"/>
              </w:rPr>
              <w:t>с нарушением сроков</w:t>
            </w:r>
            <w:r w:rsidRPr="00080D60">
              <w:rPr>
                <w:rFonts w:ascii="Times New Roman" w:eastAsia="Times New Roman" w:hAnsi="Times New Roman" w:cs="Times New Roman"/>
                <w:sz w:val="24"/>
                <w:szCs w:val="24"/>
                <w:lang w:eastAsia="ru-RU"/>
              </w:rPr>
              <w:t xml:space="preserve">). </w:t>
            </w:r>
          </w:p>
          <w:p w14:paraId="35D86BA8" w14:textId="77777777" w:rsidR="00C36CE5" w:rsidRPr="00080D60" w:rsidRDefault="00C36CE5" w:rsidP="00593333">
            <w:pPr>
              <w:widowControl w:val="0"/>
              <w:spacing w:after="120" w:line="240" w:lineRule="auto"/>
              <w:ind w:firstLine="722"/>
              <w:jc w:val="both"/>
              <w:outlineLvl w:val="0"/>
              <w:rPr>
                <w:rFonts w:ascii="Times New Roman" w:eastAsia="Times New Roman" w:hAnsi="Times New Roman" w:cs="Times New Roman"/>
                <w:noProof/>
                <w:sz w:val="24"/>
                <w:szCs w:val="24"/>
                <w:lang w:eastAsia="ru-RU"/>
              </w:rPr>
            </w:pPr>
            <w:r w:rsidRPr="00080D60">
              <w:rPr>
                <w:rFonts w:ascii="Times New Roman" w:eastAsia="Times New Roman" w:hAnsi="Times New Roman" w:cs="Times New Roman"/>
                <w:noProof/>
                <w:sz w:val="24"/>
                <w:szCs w:val="24"/>
                <w:lang w:eastAsia="ru-RU"/>
              </w:rPr>
              <w:t xml:space="preserve">Настоящий Акт составлен в двух экземплярах, имеющих равную юридическую силу, по одному экземпляру для Заказчика и </w:t>
            </w:r>
            <w:r>
              <w:rPr>
                <w:rFonts w:ascii="Times New Roman" w:eastAsia="Times New Roman" w:hAnsi="Times New Roman" w:cs="Times New Roman"/>
                <w:noProof/>
                <w:sz w:val="24"/>
                <w:szCs w:val="24"/>
                <w:lang w:eastAsia="ru-RU"/>
              </w:rPr>
              <w:t>Исполнителя</w:t>
            </w:r>
            <w:r w:rsidRPr="00080D60">
              <w:rPr>
                <w:rFonts w:ascii="Times New Roman" w:eastAsia="Times New Roman" w:hAnsi="Times New Roman" w:cs="Times New Roman"/>
                <w:noProof/>
                <w:sz w:val="24"/>
                <w:szCs w:val="24"/>
                <w:lang w:eastAsia="ru-RU"/>
              </w:rPr>
              <w:t>.</w:t>
            </w:r>
          </w:p>
          <w:p w14:paraId="4AA6D1A4" w14:textId="77777777" w:rsidR="00C36CE5" w:rsidRPr="00080D60" w:rsidRDefault="00C36CE5" w:rsidP="00593333">
            <w:pPr>
              <w:widowControl w:val="0"/>
              <w:spacing w:after="0"/>
              <w:ind w:firstLine="772"/>
              <w:jc w:val="both"/>
              <w:outlineLvl w:val="0"/>
              <w:rPr>
                <w:rFonts w:ascii="Times New Roman" w:eastAsia="Times New Roman" w:hAnsi="Times New Roman" w:cs="Times New Roman"/>
                <w:noProof/>
                <w:sz w:val="24"/>
                <w:szCs w:val="24"/>
                <w:lang w:eastAsia="ru-RU"/>
              </w:rPr>
            </w:pPr>
            <w:r w:rsidRPr="00080D60">
              <w:rPr>
                <w:rFonts w:ascii="Times New Roman" w:eastAsia="Times New Roman" w:hAnsi="Times New Roman" w:cs="Times New Roman"/>
                <w:spacing w:val="-1"/>
                <w:sz w:val="24"/>
                <w:szCs w:val="24"/>
                <w:lang w:eastAsia="ru-RU"/>
              </w:rPr>
              <w:t xml:space="preserve">* </w:t>
            </w:r>
            <w:r w:rsidRPr="00080D60">
              <w:rPr>
                <w:rFonts w:ascii="Times New Roman" w:eastAsia="Times New Roman" w:hAnsi="Times New Roman" w:cs="Times New Roman"/>
                <w:i/>
                <w:sz w:val="24"/>
                <w:szCs w:val="24"/>
                <w:lang w:eastAsia="ru-RU"/>
              </w:rPr>
              <w:t>НДС не облагается в случаях, предусмотренных законодательством Российской Федерации.</w:t>
            </w:r>
          </w:p>
          <w:p w14:paraId="7CC55099" w14:textId="77777777" w:rsidR="00C36CE5" w:rsidRPr="00080D60" w:rsidRDefault="00C36CE5" w:rsidP="00593333">
            <w:pPr>
              <w:widowControl w:val="0"/>
              <w:spacing w:after="0"/>
              <w:ind w:firstLine="772"/>
              <w:jc w:val="both"/>
              <w:outlineLvl w:val="0"/>
              <w:rPr>
                <w:rFonts w:ascii="Times New Roman" w:eastAsia="Times New Roman" w:hAnsi="Times New Roman" w:cs="Times New Roman"/>
                <w:i/>
                <w:noProof/>
                <w:sz w:val="24"/>
                <w:szCs w:val="24"/>
                <w:lang w:eastAsia="ru-RU"/>
              </w:rPr>
            </w:pPr>
            <w:r w:rsidRPr="00080D60">
              <w:rPr>
                <w:rFonts w:ascii="Times New Roman" w:eastAsia="Times New Roman" w:hAnsi="Times New Roman" w:cs="Times New Roman"/>
                <w:i/>
                <w:sz w:val="24"/>
                <w:szCs w:val="24"/>
                <w:lang w:eastAsia="ru-RU"/>
              </w:rPr>
              <w:t xml:space="preserve">** В случае неисполнения или ненадлежащего исполнения </w:t>
            </w:r>
            <w:r>
              <w:rPr>
                <w:rFonts w:ascii="Times New Roman" w:eastAsia="Times New Roman" w:hAnsi="Times New Roman" w:cs="Times New Roman"/>
                <w:i/>
                <w:sz w:val="24"/>
                <w:szCs w:val="24"/>
                <w:lang w:eastAsia="ru-RU"/>
              </w:rPr>
              <w:t>Исполнителем</w:t>
            </w:r>
            <w:r w:rsidRPr="00080D60">
              <w:rPr>
                <w:rFonts w:ascii="Times New Roman" w:eastAsia="Times New Roman" w:hAnsi="Times New Roman" w:cs="Times New Roman"/>
                <w:i/>
                <w:sz w:val="24"/>
                <w:szCs w:val="24"/>
                <w:lang w:eastAsia="ru-RU"/>
              </w:rPr>
              <w:t xml:space="preserve"> обязательств по контракту.</w:t>
            </w:r>
          </w:p>
          <w:p w14:paraId="38B1FD7C" w14:textId="77777777" w:rsidR="00C36CE5" w:rsidRPr="00080D60" w:rsidRDefault="00C36CE5" w:rsidP="00593333">
            <w:pPr>
              <w:widowControl w:val="0"/>
              <w:spacing w:after="120"/>
              <w:ind w:firstLine="772"/>
              <w:jc w:val="both"/>
              <w:rPr>
                <w:rFonts w:ascii="Times New Roman" w:eastAsia="Times New Roman" w:hAnsi="Times New Roman" w:cs="Times New Roman"/>
                <w:i/>
                <w:sz w:val="24"/>
                <w:szCs w:val="24"/>
                <w:lang w:eastAsia="ru-RU"/>
              </w:rPr>
            </w:pPr>
            <w:r w:rsidRPr="00080D60">
              <w:rPr>
                <w:rFonts w:ascii="Times New Roman" w:eastAsia="Times New Roman" w:hAnsi="Times New Roman" w:cs="Times New Roman"/>
                <w:i/>
                <w:sz w:val="24"/>
                <w:szCs w:val="24"/>
                <w:lang w:eastAsia="ru-RU"/>
              </w:rPr>
              <w:t xml:space="preserve">*** В случае удержания неустойки (штрафов, пени) Заказчиком с суммы, подлежащей оплате </w:t>
            </w:r>
            <w:r>
              <w:rPr>
                <w:rFonts w:ascii="Times New Roman" w:eastAsia="Times New Roman" w:hAnsi="Times New Roman" w:cs="Times New Roman"/>
                <w:i/>
                <w:sz w:val="24"/>
                <w:szCs w:val="24"/>
                <w:lang w:eastAsia="ru-RU"/>
              </w:rPr>
              <w:t>Исполнителю</w:t>
            </w:r>
            <w:r w:rsidRPr="00080D60">
              <w:rPr>
                <w:rFonts w:ascii="Times New Roman" w:eastAsia="Times New Roman" w:hAnsi="Times New Roman" w:cs="Times New Roman"/>
                <w:i/>
                <w:sz w:val="24"/>
                <w:szCs w:val="24"/>
                <w:lang w:eastAsia="ru-RU"/>
              </w:rPr>
              <w:t xml:space="preserve"> по контракту.</w:t>
            </w:r>
          </w:p>
          <w:p w14:paraId="1F565A49" w14:textId="77777777" w:rsidR="00C36CE5" w:rsidRPr="00E83A76" w:rsidRDefault="00C36CE5" w:rsidP="00593333">
            <w:pPr>
              <w:widowControl w:val="0"/>
              <w:spacing w:after="0" w:line="240" w:lineRule="auto"/>
              <w:outlineLvl w:val="0"/>
              <w:rPr>
                <w:rFonts w:ascii="Times New Roman" w:eastAsia="Times New Roman" w:hAnsi="Times New Roman" w:cs="Times New Roman"/>
                <w:noProof/>
                <w:sz w:val="24"/>
                <w:szCs w:val="24"/>
                <w:lang w:eastAsia="ru-RU"/>
              </w:rPr>
            </w:pPr>
          </w:p>
          <w:tbl>
            <w:tblPr>
              <w:tblW w:w="0" w:type="auto"/>
              <w:jc w:val="center"/>
              <w:tblLook w:val="0000" w:firstRow="0" w:lastRow="0" w:firstColumn="0" w:lastColumn="0" w:noHBand="0" w:noVBand="0"/>
            </w:tblPr>
            <w:tblGrid>
              <w:gridCol w:w="4788"/>
              <w:gridCol w:w="4788"/>
            </w:tblGrid>
            <w:tr w:rsidR="00C36CE5" w:rsidRPr="00E83A76" w14:paraId="4451E033" w14:textId="77777777" w:rsidTr="00593333">
              <w:trPr>
                <w:trHeight w:val="1326"/>
                <w:jc w:val="center"/>
              </w:trPr>
              <w:tc>
                <w:tcPr>
                  <w:tcW w:w="4788" w:type="dxa"/>
                  <w:tcBorders>
                    <w:top w:val="nil"/>
                    <w:left w:val="nil"/>
                    <w:bottom w:val="nil"/>
                    <w:right w:val="nil"/>
                  </w:tcBorders>
                </w:tcPr>
                <w:p w14:paraId="4ED26CFF" w14:textId="77777777" w:rsidR="00C36CE5" w:rsidRPr="00E83A76" w:rsidRDefault="00C36CE5" w:rsidP="00593333">
                  <w:pPr>
                    <w:widowControl w:val="0"/>
                    <w:spacing w:after="0" w:line="240" w:lineRule="auto"/>
                    <w:jc w:val="center"/>
                    <w:rPr>
                      <w:rFonts w:ascii="Times New Roman" w:eastAsia="Times New Roman" w:hAnsi="Times New Roman" w:cs="Times New Roman"/>
                      <w:sz w:val="24"/>
                      <w:szCs w:val="24"/>
                      <w:lang w:eastAsia="ru-RU"/>
                    </w:rPr>
                  </w:pPr>
                  <w:r w:rsidRPr="00E83A76">
                    <w:rPr>
                      <w:rFonts w:ascii="Times New Roman" w:eastAsia="Times New Roman" w:hAnsi="Times New Roman" w:cs="Times New Roman"/>
                      <w:b/>
                      <w:bCs/>
                      <w:sz w:val="24"/>
                      <w:szCs w:val="24"/>
                      <w:lang w:eastAsia="ru-RU"/>
                    </w:rPr>
                    <w:t xml:space="preserve">От </w:t>
                  </w:r>
                  <w:r>
                    <w:rPr>
                      <w:rFonts w:ascii="Times New Roman" w:eastAsia="Times New Roman" w:hAnsi="Times New Roman" w:cs="Times New Roman"/>
                      <w:b/>
                      <w:bCs/>
                      <w:sz w:val="24"/>
                      <w:szCs w:val="24"/>
                      <w:lang w:eastAsia="ru-RU"/>
                    </w:rPr>
                    <w:t>Заказчика</w:t>
                  </w:r>
                  <w:r w:rsidRPr="00E83A76">
                    <w:rPr>
                      <w:rFonts w:ascii="Times New Roman" w:eastAsia="Times New Roman" w:hAnsi="Times New Roman" w:cs="Times New Roman"/>
                      <w:sz w:val="24"/>
                      <w:szCs w:val="24"/>
                      <w:lang w:eastAsia="ru-RU"/>
                    </w:rPr>
                    <w:t>:</w:t>
                  </w:r>
                </w:p>
                <w:p w14:paraId="79AC619A" w14:textId="77777777" w:rsidR="00C36CE5" w:rsidRPr="00E83A76" w:rsidRDefault="00C36CE5" w:rsidP="00593333">
                  <w:pPr>
                    <w:widowControl w:val="0"/>
                    <w:spacing w:after="0" w:line="240" w:lineRule="auto"/>
                    <w:jc w:val="center"/>
                    <w:rPr>
                      <w:rFonts w:ascii="Times New Roman" w:eastAsia="Times New Roman" w:hAnsi="Times New Roman" w:cs="Times New Roman"/>
                      <w:snapToGrid w:val="0"/>
                      <w:lang w:eastAsia="ru-RU"/>
                    </w:rPr>
                  </w:pPr>
                  <w:r w:rsidRPr="00E83A76">
                    <w:rPr>
                      <w:rFonts w:ascii="Times New Roman" w:eastAsia="Times New Roman" w:hAnsi="Times New Roman" w:cs="Times New Roman"/>
                      <w:snapToGrid w:val="0"/>
                      <w:lang w:eastAsia="ru-RU"/>
                    </w:rPr>
                    <w:t>(указать должность)</w:t>
                  </w:r>
                </w:p>
                <w:p w14:paraId="65295185" w14:textId="77777777" w:rsidR="00C36CE5" w:rsidRPr="00E83A76" w:rsidRDefault="00C36CE5" w:rsidP="00593333">
                  <w:pPr>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______________________ Ф.И.О. </w:t>
                  </w:r>
                </w:p>
                <w:p w14:paraId="7D294FD4" w14:textId="77777777" w:rsidR="00C36CE5" w:rsidRPr="00E83A76" w:rsidRDefault="00C36CE5" w:rsidP="00593333">
                  <w:pPr>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«____» ________________ 20__ г.</w:t>
                  </w:r>
                </w:p>
                <w:p w14:paraId="34E8632A" w14:textId="77777777" w:rsidR="00C36CE5" w:rsidRPr="00E83A76" w:rsidRDefault="00C36CE5" w:rsidP="00593333">
                  <w:pPr>
                    <w:widowControl w:val="0"/>
                    <w:spacing w:after="0" w:line="240" w:lineRule="auto"/>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М.П.</w:t>
                  </w:r>
                </w:p>
              </w:tc>
              <w:tc>
                <w:tcPr>
                  <w:tcW w:w="4788" w:type="dxa"/>
                  <w:tcBorders>
                    <w:top w:val="nil"/>
                    <w:left w:val="nil"/>
                    <w:bottom w:val="nil"/>
                    <w:right w:val="nil"/>
                  </w:tcBorders>
                </w:tcPr>
                <w:p w14:paraId="52311281" w14:textId="77777777" w:rsidR="00C36CE5" w:rsidRPr="00E83A76" w:rsidRDefault="00C36CE5" w:rsidP="005933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240" w:lineRule="auto"/>
                    <w:jc w:val="center"/>
                    <w:rPr>
                      <w:rFonts w:ascii="Times New Roman" w:eastAsia="Times New Roman" w:hAnsi="Times New Roman" w:cs="Times New Roman"/>
                      <w:b/>
                      <w:bCs/>
                      <w:sz w:val="24"/>
                      <w:szCs w:val="24"/>
                      <w:lang w:eastAsia="ru-RU"/>
                    </w:rPr>
                  </w:pPr>
                  <w:r w:rsidRPr="00E83A76">
                    <w:rPr>
                      <w:rFonts w:ascii="Times New Roman" w:eastAsia="Times New Roman" w:hAnsi="Times New Roman" w:cs="Times New Roman"/>
                      <w:b/>
                      <w:bCs/>
                      <w:sz w:val="24"/>
                      <w:szCs w:val="24"/>
                      <w:lang w:eastAsia="ru-RU"/>
                    </w:rPr>
                    <w:t xml:space="preserve">От </w:t>
                  </w:r>
                  <w:r>
                    <w:rPr>
                      <w:rFonts w:ascii="Times New Roman" w:eastAsia="Times New Roman" w:hAnsi="Times New Roman" w:cs="Times New Roman"/>
                      <w:b/>
                      <w:bCs/>
                      <w:sz w:val="24"/>
                      <w:szCs w:val="24"/>
                      <w:lang w:eastAsia="ru-RU"/>
                    </w:rPr>
                    <w:t>Исполнителя</w:t>
                  </w:r>
                  <w:r w:rsidRPr="00E83A76">
                    <w:rPr>
                      <w:rFonts w:ascii="Times New Roman" w:eastAsia="Times New Roman" w:hAnsi="Times New Roman" w:cs="Times New Roman"/>
                      <w:b/>
                      <w:bCs/>
                      <w:sz w:val="24"/>
                      <w:szCs w:val="24"/>
                      <w:lang w:eastAsia="ru-RU"/>
                    </w:rPr>
                    <w:t>:</w:t>
                  </w:r>
                </w:p>
                <w:p w14:paraId="3F9FCD4F" w14:textId="77777777" w:rsidR="00C36CE5" w:rsidRPr="00E83A76" w:rsidRDefault="00C36CE5" w:rsidP="00593333">
                  <w:pPr>
                    <w:widowControl w:val="0"/>
                    <w:spacing w:after="0" w:line="240" w:lineRule="auto"/>
                    <w:jc w:val="center"/>
                    <w:rPr>
                      <w:rFonts w:ascii="Times New Roman" w:eastAsia="Times New Roman" w:hAnsi="Times New Roman" w:cs="Times New Roman"/>
                      <w:snapToGrid w:val="0"/>
                      <w:lang w:eastAsia="ru-RU"/>
                    </w:rPr>
                  </w:pPr>
                  <w:r w:rsidRPr="00E83A76">
                    <w:rPr>
                      <w:rFonts w:ascii="Times New Roman" w:eastAsia="Times New Roman" w:hAnsi="Times New Roman" w:cs="Times New Roman"/>
                      <w:snapToGrid w:val="0"/>
                      <w:lang w:eastAsia="ru-RU"/>
                    </w:rPr>
                    <w:t>(указать должность)</w:t>
                  </w:r>
                </w:p>
                <w:p w14:paraId="70941F7F" w14:textId="77777777" w:rsidR="00C36CE5" w:rsidRPr="00E83A76" w:rsidRDefault="00C36CE5" w:rsidP="00593333">
                  <w:pPr>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_____________________ Ф.И.О. </w:t>
                  </w:r>
                </w:p>
                <w:p w14:paraId="7D893622" w14:textId="77777777" w:rsidR="00C36CE5" w:rsidRPr="00E83A76" w:rsidRDefault="00C36CE5" w:rsidP="00593333">
                  <w:pPr>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«____» ______________ 20__ г.</w:t>
                  </w:r>
                </w:p>
                <w:p w14:paraId="13EE9EE1" w14:textId="77777777" w:rsidR="00C36CE5" w:rsidRPr="00E83A76" w:rsidRDefault="00C36CE5" w:rsidP="00593333">
                  <w:pPr>
                    <w:widowControl w:val="0"/>
                    <w:spacing w:after="0" w:line="240" w:lineRule="auto"/>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М.П. </w:t>
                  </w:r>
                  <w:r w:rsidRPr="00E83A76">
                    <w:rPr>
                      <w:rFonts w:ascii="Times New Roman" w:eastAsia="Times New Roman" w:hAnsi="Times New Roman" w:cs="Times New Roman"/>
                      <w:i/>
                      <w:lang w:eastAsia="ru-RU"/>
                    </w:rPr>
                    <w:t>(при наличии печати)</w:t>
                  </w:r>
                </w:p>
              </w:tc>
            </w:tr>
          </w:tbl>
          <w:p w14:paraId="1412E2CA" w14:textId="77777777" w:rsidR="00C36CE5" w:rsidRPr="00E20347" w:rsidRDefault="00C36CE5" w:rsidP="00593333">
            <w:pPr>
              <w:widowControl w:val="0"/>
              <w:spacing w:after="0" w:line="240" w:lineRule="auto"/>
              <w:rPr>
                <w:rFonts w:ascii="Times New Roman" w:hAnsi="Times New Roman" w:cs="Times New Roman"/>
              </w:rPr>
            </w:pPr>
          </w:p>
        </w:tc>
      </w:tr>
    </w:tbl>
    <w:p w14:paraId="2F2CF23B" w14:textId="77777777" w:rsidR="000D2A74" w:rsidRPr="000175DE" w:rsidRDefault="000D2A74" w:rsidP="000175DE">
      <w:pPr>
        <w:spacing w:after="0" w:line="240" w:lineRule="auto"/>
        <w:ind w:firstLine="284"/>
        <w:jc w:val="both"/>
        <w:rPr>
          <w:rFonts w:ascii="Times New Roman" w:eastAsia="Times New Roman" w:hAnsi="Times New Roman" w:cs="Times New Roman"/>
          <w:sz w:val="24"/>
          <w:szCs w:val="24"/>
          <w:lang w:eastAsia="ru-RU"/>
        </w:rPr>
      </w:pPr>
    </w:p>
    <w:tbl>
      <w:tblPr>
        <w:tblpPr w:leftFromText="180" w:rightFromText="180" w:vertAnchor="text" w:horzAnchor="margin" w:tblpXSpec="right" w:tblpY="491"/>
        <w:tblW w:w="1024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383"/>
      </w:tblGrid>
      <w:tr w:rsidR="00582D34" w:rsidRPr="00E20347" w14:paraId="3E3C1D89" w14:textId="77777777" w:rsidTr="00497AD7">
        <w:trPr>
          <w:trHeight w:val="1561"/>
        </w:trPr>
        <w:tc>
          <w:tcPr>
            <w:tcW w:w="4862" w:type="dxa"/>
            <w:tcBorders>
              <w:top w:val="nil"/>
              <w:left w:val="nil"/>
              <w:bottom w:val="nil"/>
              <w:right w:val="nil"/>
            </w:tcBorders>
          </w:tcPr>
          <w:p w14:paraId="550AC423" w14:textId="77777777" w:rsidR="00582D34" w:rsidRPr="00AE05D8" w:rsidRDefault="00582D34" w:rsidP="00497AD7">
            <w:pPr>
              <w:widowControl w:val="0"/>
              <w:spacing w:after="0" w:line="240" w:lineRule="auto"/>
              <w:jc w:val="center"/>
              <w:rPr>
                <w:rFonts w:ascii="Times New Roman" w:hAnsi="Times New Roman" w:cs="Times New Roman"/>
                <w:b/>
                <w:snapToGrid w:val="0"/>
                <w:sz w:val="24"/>
                <w:szCs w:val="24"/>
                <w:u w:val="single"/>
              </w:rPr>
            </w:pPr>
            <w:r w:rsidRPr="00AE05D8">
              <w:rPr>
                <w:rFonts w:ascii="Times New Roman" w:hAnsi="Times New Roman" w:cs="Times New Roman"/>
                <w:b/>
                <w:sz w:val="24"/>
                <w:szCs w:val="24"/>
                <w:u w:val="single"/>
              </w:rPr>
              <w:t>Заказчик:</w:t>
            </w:r>
          </w:p>
          <w:p w14:paraId="19135EC4" w14:textId="77777777" w:rsidR="00582D34" w:rsidRPr="00AE05D8" w:rsidRDefault="00582D34" w:rsidP="00497AD7">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napToGrid w:val="0"/>
                <w:sz w:val="24"/>
                <w:szCs w:val="24"/>
              </w:rPr>
              <w:t>(указать должность)</w:t>
            </w:r>
          </w:p>
          <w:p w14:paraId="172735D6" w14:textId="77777777" w:rsidR="00582D34" w:rsidRPr="00AE05D8" w:rsidRDefault="00582D34" w:rsidP="00497AD7">
            <w:pPr>
              <w:widowControl w:val="0"/>
              <w:spacing w:after="0" w:line="240" w:lineRule="auto"/>
              <w:jc w:val="center"/>
              <w:rPr>
                <w:rFonts w:ascii="Times New Roman" w:hAnsi="Times New Roman" w:cs="Times New Roman"/>
                <w:snapToGrid w:val="0"/>
                <w:sz w:val="24"/>
                <w:szCs w:val="24"/>
              </w:rPr>
            </w:pPr>
          </w:p>
          <w:p w14:paraId="564901CC" w14:textId="77777777" w:rsidR="00582D34" w:rsidRPr="00AE05D8" w:rsidRDefault="00582D34" w:rsidP="00497AD7">
            <w:pPr>
              <w:widowControl w:val="0"/>
              <w:spacing w:after="0" w:line="240" w:lineRule="auto"/>
              <w:rPr>
                <w:rFonts w:ascii="Times New Roman" w:hAnsi="Times New Roman" w:cs="Times New Roman"/>
                <w:snapToGrid w:val="0"/>
                <w:sz w:val="24"/>
                <w:szCs w:val="24"/>
              </w:rPr>
            </w:pPr>
            <w:r w:rsidRPr="00AE05D8">
              <w:rPr>
                <w:rFonts w:ascii="Times New Roman" w:hAnsi="Times New Roman" w:cs="Times New Roman"/>
                <w:snapToGrid w:val="0"/>
                <w:sz w:val="24"/>
                <w:szCs w:val="24"/>
              </w:rPr>
              <w:t>____________________________ (ФИО)</w:t>
            </w:r>
          </w:p>
          <w:p w14:paraId="49D6CBA5" w14:textId="77777777" w:rsidR="00582D34" w:rsidRPr="00AE05D8" w:rsidRDefault="00582D34" w:rsidP="00497AD7">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z w:val="24"/>
                <w:szCs w:val="24"/>
              </w:rPr>
              <w:t>(подпись)</w:t>
            </w:r>
          </w:p>
        </w:tc>
        <w:tc>
          <w:tcPr>
            <w:tcW w:w="5383" w:type="dxa"/>
            <w:tcBorders>
              <w:top w:val="nil"/>
              <w:left w:val="nil"/>
              <w:bottom w:val="nil"/>
              <w:right w:val="nil"/>
            </w:tcBorders>
          </w:tcPr>
          <w:p w14:paraId="504F5F4B" w14:textId="77777777" w:rsidR="00582D34" w:rsidRPr="00AE05D8" w:rsidRDefault="00582D34" w:rsidP="00497AD7">
            <w:pPr>
              <w:widowControl w:val="0"/>
              <w:spacing w:after="0" w:line="240" w:lineRule="auto"/>
              <w:jc w:val="center"/>
              <w:rPr>
                <w:rFonts w:ascii="Times New Roman" w:hAnsi="Times New Roman" w:cs="Times New Roman"/>
                <w:b/>
                <w:snapToGrid w:val="0"/>
                <w:sz w:val="24"/>
                <w:szCs w:val="24"/>
                <w:u w:val="single"/>
              </w:rPr>
            </w:pPr>
            <w:r>
              <w:rPr>
                <w:rFonts w:ascii="Times New Roman" w:hAnsi="Times New Roman" w:cs="Times New Roman"/>
                <w:b/>
                <w:sz w:val="24"/>
                <w:szCs w:val="24"/>
                <w:u w:val="single"/>
              </w:rPr>
              <w:t>Исполнитель</w:t>
            </w:r>
            <w:r w:rsidRPr="00AE05D8">
              <w:rPr>
                <w:rFonts w:ascii="Times New Roman" w:hAnsi="Times New Roman" w:cs="Times New Roman"/>
                <w:b/>
                <w:sz w:val="24"/>
                <w:szCs w:val="24"/>
                <w:u w:val="single"/>
              </w:rPr>
              <w:t>:</w:t>
            </w:r>
          </w:p>
          <w:p w14:paraId="10079EBC" w14:textId="77777777" w:rsidR="00582D34" w:rsidRPr="00AE05D8" w:rsidRDefault="00582D34" w:rsidP="00497AD7">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napToGrid w:val="0"/>
                <w:sz w:val="24"/>
                <w:szCs w:val="24"/>
              </w:rPr>
              <w:t>(указать должность)</w:t>
            </w:r>
          </w:p>
          <w:p w14:paraId="0F6147A6" w14:textId="77777777" w:rsidR="00582D34" w:rsidRPr="00AE05D8" w:rsidRDefault="00582D34" w:rsidP="00497AD7">
            <w:pPr>
              <w:widowControl w:val="0"/>
              <w:spacing w:after="0" w:line="240" w:lineRule="auto"/>
              <w:jc w:val="center"/>
              <w:rPr>
                <w:rFonts w:ascii="Times New Roman" w:hAnsi="Times New Roman" w:cs="Times New Roman"/>
                <w:b/>
                <w:snapToGrid w:val="0"/>
                <w:sz w:val="24"/>
                <w:szCs w:val="24"/>
                <w:u w:val="single"/>
              </w:rPr>
            </w:pPr>
          </w:p>
          <w:p w14:paraId="22066B5F" w14:textId="77777777" w:rsidR="00582D34" w:rsidRPr="00AE05D8" w:rsidRDefault="00582D34" w:rsidP="00497AD7">
            <w:pPr>
              <w:widowControl w:val="0"/>
              <w:spacing w:after="0" w:line="240" w:lineRule="auto"/>
              <w:rPr>
                <w:rFonts w:ascii="Times New Roman" w:hAnsi="Times New Roman" w:cs="Times New Roman"/>
                <w:snapToGrid w:val="0"/>
                <w:sz w:val="24"/>
                <w:szCs w:val="24"/>
              </w:rPr>
            </w:pPr>
            <w:r w:rsidRPr="00AE05D8">
              <w:rPr>
                <w:rFonts w:ascii="Times New Roman" w:hAnsi="Times New Roman" w:cs="Times New Roman"/>
                <w:snapToGrid w:val="0"/>
                <w:sz w:val="24"/>
                <w:szCs w:val="24"/>
              </w:rPr>
              <w:t>____________________________  (ФИО)</w:t>
            </w:r>
          </w:p>
          <w:p w14:paraId="6B51DA99" w14:textId="77777777" w:rsidR="00582D34" w:rsidRPr="00AE05D8" w:rsidRDefault="00582D34" w:rsidP="00497AD7">
            <w:pPr>
              <w:widowControl w:val="0"/>
              <w:spacing w:after="0" w:line="240" w:lineRule="auto"/>
              <w:jc w:val="both"/>
              <w:outlineLvl w:val="1"/>
              <w:rPr>
                <w:rFonts w:ascii="Times New Roman" w:hAnsi="Times New Roman" w:cs="Times New Roman"/>
                <w:bCs/>
                <w:iCs/>
                <w:sz w:val="24"/>
                <w:szCs w:val="24"/>
              </w:rPr>
            </w:pPr>
            <w:r w:rsidRPr="00AE05D8">
              <w:rPr>
                <w:rFonts w:ascii="Times New Roman" w:hAnsi="Times New Roman" w:cs="Times New Roman"/>
                <w:iCs/>
                <w:snapToGrid w:val="0"/>
                <w:sz w:val="24"/>
                <w:szCs w:val="24"/>
              </w:rPr>
              <w:t xml:space="preserve">                          (подпись)</w:t>
            </w:r>
          </w:p>
        </w:tc>
      </w:tr>
    </w:tbl>
    <w:p w14:paraId="2ACD7F2B" w14:textId="77777777" w:rsidR="000D2A74" w:rsidRPr="000175DE" w:rsidRDefault="000D2A74" w:rsidP="000175DE">
      <w:pPr>
        <w:spacing w:after="0" w:line="240" w:lineRule="auto"/>
        <w:ind w:firstLine="284"/>
        <w:jc w:val="both"/>
        <w:rPr>
          <w:rFonts w:ascii="Times New Roman" w:eastAsia="Times New Roman" w:hAnsi="Times New Roman" w:cs="Times New Roman"/>
          <w:sz w:val="24"/>
          <w:szCs w:val="24"/>
          <w:lang w:eastAsia="ru-RU"/>
        </w:rPr>
      </w:pPr>
    </w:p>
    <w:p w14:paraId="289450F1" w14:textId="77777777" w:rsidR="000175DE" w:rsidRDefault="000175D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tbl>
      <w:tblPr>
        <w:tblW w:w="10705" w:type="dxa"/>
        <w:tblLook w:val="04A0" w:firstRow="1" w:lastRow="0" w:firstColumn="1" w:lastColumn="0" w:noHBand="0" w:noVBand="1"/>
      </w:tblPr>
      <w:tblGrid>
        <w:gridCol w:w="6487"/>
        <w:gridCol w:w="4218"/>
      </w:tblGrid>
      <w:tr w:rsidR="000175DE" w:rsidRPr="009B006E" w14:paraId="0CB5E71D" w14:textId="77777777" w:rsidTr="00411B0A">
        <w:trPr>
          <w:trHeight w:val="571"/>
        </w:trPr>
        <w:tc>
          <w:tcPr>
            <w:tcW w:w="6487" w:type="dxa"/>
          </w:tcPr>
          <w:p w14:paraId="5CF1E97E" w14:textId="77777777" w:rsidR="000175DE" w:rsidRPr="009B006E" w:rsidRDefault="000175DE" w:rsidP="00411B0A">
            <w:pPr>
              <w:widowControl w:val="0"/>
              <w:autoSpaceDE w:val="0"/>
              <w:autoSpaceDN w:val="0"/>
              <w:adjustRightInd w:val="0"/>
              <w:spacing w:after="0" w:line="240" w:lineRule="auto"/>
              <w:jc w:val="center"/>
              <w:rPr>
                <w:rFonts w:ascii="Times New Roman" w:eastAsia="BatangChe" w:hAnsi="Times New Roman" w:cs="Times New Roman"/>
                <w:b/>
                <w:sz w:val="20"/>
                <w:szCs w:val="20"/>
                <w:lang w:eastAsia="ru-RU"/>
              </w:rPr>
            </w:pPr>
          </w:p>
        </w:tc>
        <w:tc>
          <w:tcPr>
            <w:tcW w:w="4218" w:type="dxa"/>
          </w:tcPr>
          <w:p w14:paraId="47976C9A" w14:textId="77777777" w:rsidR="000175DE" w:rsidRPr="009B006E" w:rsidRDefault="000175DE" w:rsidP="00411B0A">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r w:rsidRPr="009B006E">
              <w:rPr>
                <w:rFonts w:ascii="Times New Roman" w:eastAsia="Times New Roman" w:hAnsi="Times New Roman" w:cs="Times New Roman"/>
                <w:snapToGrid w:val="0"/>
                <w:sz w:val="24"/>
                <w:szCs w:val="24"/>
                <w:lang w:eastAsia="ru-RU"/>
              </w:rPr>
              <w:t xml:space="preserve">Приложение № </w:t>
            </w:r>
            <w:r>
              <w:rPr>
                <w:rFonts w:ascii="Times New Roman" w:eastAsia="Times New Roman" w:hAnsi="Times New Roman" w:cs="Times New Roman"/>
                <w:snapToGrid w:val="0"/>
                <w:sz w:val="24"/>
                <w:szCs w:val="24"/>
                <w:lang w:eastAsia="ru-RU"/>
              </w:rPr>
              <w:t xml:space="preserve">4 </w:t>
            </w:r>
            <w:r w:rsidRPr="009B006E">
              <w:rPr>
                <w:rFonts w:ascii="Times New Roman" w:eastAsia="Times New Roman" w:hAnsi="Times New Roman" w:cs="Times New Roman"/>
                <w:snapToGrid w:val="0"/>
                <w:sz w:val="24"/>
                <w:szCs w:val="24"/>
                <w:lang w:eastAsia="ru-RU"/>
              </w:rPr>
              <w:t>к Контракту</w:t>
            </w:r>
          </w:p>
          <w:p w14:paraId="172E2405" w14:textId="7D125B9D" w:rsidR="000175DE" w:rsidRPr="009B006E" w:rsidRDefault="000175DE" w:rsidP="00411B0A">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r w:rsidRPr="009B006E">
              <w:rPr>
                <w:rFonts w:ascii="Times New Roman" w:eastAsia="Times New Roman" w:hAnsi="Times New Roman" w:cs="Times New Roman"/>
                <w:snapToGrid w:val="0"/>
                <w:sz w:val="24"/>
                <w:szCs w:val="24"/>
                <w:lang w:eastAsia="ru-RU"/>
              </w:rPr>
              <w:t>от «__» _________ 202</w:t>
            </w:r>
            <w:r w:rsidR="002764FB">
              <w:rPr>
                <w:rFonts w:ascii="Times New Roman" w:eastAsia="Times New Roman" w:hAnsi="Times New Roman" w:cs="Times New Roman"/>
                <w:snapToGrid w:val="0"/>
                <w:sz w:val="24"/>
                <w:szCs w:val="24"/>
                <w:lang w:eastAsia="ru-RU"/>
              </w:rPr>
              <w:t>6</w:t>
            </w:r>
            <w:r>
              <w:rPr>
                <w:rFonts w:ascii="Times New Roman" w:eastAsia="Times New Roman" w:hAnsi="Times New Roman" w:cs="Times New Roman"/>
                <w:snapToGrid w:val="0"/>
                <w:sz w:val="24"/>
                <w:szCs w:val="24"/>
                <w:lang w:eastAsia="ru-RU"/>
              </w:rPr>
              <w:t xml:space="preserve"> года</w:t>
            </w:r>
          </w:p>
          <w:p w14:paraId="60287FA6" w14:textId="47D130FB" w:rsidR="000175DE" w:rsidRPr="009B006E" w:rsidRDefault="000175DE" w:rsidP="00CE3AB8">
            <w:pPr>
              <w:widowControl w:val="0"/>
              <w:autoSpaceDE w:val="0"/>
              <w:autoSpaceDN w:val="0"/>
              <w:adjustRightInd w:val="0"/>
              <w:spacing w:after="0" w:line="240" w:lineRule="auto"/>
              <w:jc w:val="right"/>
              <w:rPr>
                <w:rFonts w:ascii="Times New Roman" w:eastAsia="BatangChe" w:hAnsi="Times New Roman" w:cs="Times New Roman"/>
                <w:b/>
                <w:sz w:val="20"/>
                <w:szCs w:val="20"/>
                <w:lang w:eastAsia="ru-RU"/>
              </w:rPr>
            </w:pPr>
            <w:r w:rsidRPr="009B006E">
              <w:rPr>
                <w:rFonts w:ascii="Times New Roman" w:eastAsia="Times New Roman" w:hAnsi="Times New Roman" w:cs="Times New Roman"/>
                <w:snapToGrid w:val="0"/>
                <w:sz w:val="24"/>
                <w:szCs w:val="24"/>
                <w:lang w:eastAsia="ru-RU"/>
              </w:rPr>
              <w:t>№</w:t>
            </w:r>
            <w:r w:rsidR="009E31C9">
              <w:rPr>
                <w:rFonts w:ascii="Times New Roman" w:eastAsia="Times New Roman" w:hAnsi="Times New Roman" w:cs="Times New Roman"/>
                <w:snapToGrid w:val="0"/>
                <w:sz w:val="24"/>
                <w:szCs w:val="24"/>
                <w:lang w:eastAsia="ru-RU"/>
              </w:rPr>
              <w:t xml:space="preserve"> </w:t>
            </w:r>
            <w:r w:rsidR="002764FB">
              <w:rPr>
                <w:rFonts w:ascii="Times New Roman" w:eastAsia="Times New Roman" w:hAnsi="Times New Roman" w:cs="Times New Roman"/>
                <w:snapToGrid w:val="0"/>
                <w:sz w:val="24"/>
                <w:szCs w:val="24"/>
                <w:lang w:eastAsia="ru-RU"/>
              </w:rPr>
              <w:t>_____________</w:t>
            </w:r>
          </w:p>
        </w:tc>
      </w:tr>
    </w:tbl>
    <w:p w14:paraId="396FF4EA" w14:textId="0723046D" w:rsidR="000D2A74" w:rsidRPr="000175DE" w:rsidRDefault="000D2A74" w:rsidP="000175DE">
      <w:pPr>
        <w:spacing w:after="0" w:line="240" w:lineRule="auto"/>
        <w:ind w:firstLine="284"/>
        <w:jc w:val="both"/>
        <w:rPr>
          <w:rFonts w:ascii="Times New Roman" w:eastAsia="Times New Roman" w:hAnsi="Times New Roman" w:cs="Times New Roman"/>
          <w:sz w:val="24"/>
          <w:szCs w:val="24"/>
          <w:lang w:eastAsia="ru-RU"/>
        </w:rPr>
      </w:pPr>
    </w:p>
    <w:p w14:paraId="17138363" w14:textId="656D907A" w:rsidR="000175DE" w:rsidRPr="000D2A74" w:rsidRDefault="00DE6B80" w:rsidP="000175DE">
      <w:pPr>
        <w:spacing w:before="40" w:after="80" w:line="240" w:lineRule="auto"/>
        <w:jc w:val="center"/>
        <w:rPr>
          <w:rFonts w:ascii="Times New Roman" w:eastAsia="PT Serif" w:hAnsi="Times New Roman" w:cs="Times New Roman"/>
          <w:b/>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0374C0F7" wp14:editId="0FC678FB">
                <wp:simplePos x="0" y="0"/>
                <wp:positionH relativeFrom="column">
                  <wp:posOffset>180753</wp:posOffset>
                </wp:positionH>
                <wp:positionV relativeFrom="paragraph">
                  <wp:posOffset>255890</wp:posOffset>
                </wp:positionV>
                <wp:extent cx="6524625" cy="6687599"/>
                <wp:effectExtent l="0" t="0" r="28575" b="18415"/>
                <wp:wrapNone/>
                <wp:docPr id="1" name="Прямоугольник 1"/>
                <wp:cNvGraphicFramePr/>
                <a:graphic xmlns:a="http://schemas.openxmlformats.org/drawingml/2006/main">
                  <a:graphicData uri="http://schemas.microsoft.com/office/word/2010/wordprocessingShape">
                    <wps:wsp>
                      <wps:cNvSpPr/>
                      <wps:spPr>
                        <a:xfrm>
                          <a:off x="0" y="0"/>
                          <a:ext cx="6524625" cy="6687599"/>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1DCD33" id="Прямоугольник 1" o:spid="_x0000_s1026" style="position:absolute;margin-left:14.25pt;margin-top:20.15pt;width:513.75pt;height:5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" filled="f" strokecolor="black [3213]" strokeweight=".25pt"/>
            </w:pict>
          </mc:Fallback>
        </mc:AlternateContent>
      </w:r>
      <w:r w:rsidR="000175DE" w:rsidRPr="000D2A74">
        <w:rPr>
          <w:rFonts w:ascii="Times New Roman" w:eastAsia="PT Serif" w:hAnsi="Times New Roman" w:cs="Times New Roman"/>
          <w:b/>
          <w:sz w:val="24"/>
          <w:szCs w:val="24"/>
          <w:lang w:eastAsia="ru-RU"/>
        </w:rPr>
        <w:t>Форма акта предоставления прав</w:t>
      </w:r>
    </w:p>
    <w:p w14:paraId="62A4204A" w14:textId="1B34DFF4" w:rsidR="000175DE" w:rsidRPr="000D2A74" w:rsidRDefault="000175DE" w:rsidP="000175DE">
      <w:pPr>
        <w:spacing w:before="40" w:after="80" w:line="240" w:lineRule="auto"/>
        <w:jc w:val="center"/>
        <w:rPr>
          <w:rFonts w:ascii="Times New Roman" w:eastAsia="PT Serif" w:hAnsi="Times New Roman" w:cs="Times New Roman"/>
          <w:sz w:val="24"/>
          <w:szCs w:val="24"/>
          <w:lang w:eastAsia="ru-RU"/>
        </w:rPr>
      </w:pPr>
      <w:r w:rsidRPr="000D2A74">
        <w:rPr>
          <w:rFonts w:ascii="Times New Roman" w:eastAsia="PT Serif" w:hAnsi="Times New Roman" w:cs="Times New Roman"/>
          <w:sz w:val="24"/>
          <w:szCs w:val="24"/>
          <w:lang w:eastAsia="ru-RU"/>
        </w:rPr>
        <w:t>Акт предоставления прав № ___ от «_____» ___________202</w:t>
      </w:r>
      <w:r w:rsidR="002764FB">
        <w:rPr>
          <w:rFonts w:ascii="Times New Roman" w:eastAsia="PT Serif" w:hAnsi="Times New Roman" w:cs="Times New Roman"/>
          <w:sz w:val="24"/>
          <w:szCs w:val="24"/>
          <w:lang w:eastAsia="ru-RU"/>
        </w:rPr>
        <w:t>6</w:t>
      </w:r>
      <w:r>
        <w:rPr>
          <w:rFonts w:ascii="Times New Roman" w:eastAsia="PT Serif" w:hAnsi="Times New Roman" w:cs="Times New Roman"/>
          <w:sz w:val="24"/>
          <w:szCs w:val="24"/>
          <w:lang w:eastAsia="ru-RU"/>
        </w:rPr>
        <w:t xml:space="preserve"> </w:t>
      </w:r>
      <w:r w:rsidRPr="000D2A74">
        <w:rPr>
          <w:rFonts w:ascii="Times New Roman" w:eastAsia="PT Serif" w:hAnsi="Times New Roman" w:cs="Times New Roman"/>
          <w:sz w:val="24"/>
          <w:szCs w:val="24"/>
          <w:lang w:eastAsia="ru-RU"/>
        </w:rPr>
        <w:t>г.</w:t>
      </w:r>
    </w:p>
    <w:tbl>
      <w:tblPr>
        <w:tblW w:w="9357" w:type="dxa"/>
        <w:tblInd w:w="541" w:type="dxa"/>
        <w:tblLayout w:type="fixed"/>
        <w:tblCellMar>
          <w:top w:w="100" w:type="dxa"/>
          <w:left w:w="115" w:type="dxa"/>
          <w:bottom w:w="100" w:type="dxa"/>
          <w:right w:w="115" w:type="dxa"/>
        </w:tblCellMar>
        <w:tblLook w:val="0400" w:firstRow="0" w:lastRow="0" w:firstColumn="0" w:lastColumn="0" w:noHBand="0" w:noVBand="1"/>
      </w:tblPr>
      <w:tblGrid>
        <w:gridCol w:w="1701"/>
        <w:gridCol w:w="7656"/>
      </w:tblGrid>
      <w:tr w:rsidR="000175DE" w:rsidRPr="000D2A74" w14:paraId="7F448566" w14:textId="77777777" w:rsidTr="00411B0A">
        <w:tc>
          <w:tcPr>
            <w:tcW w:w="1701" w:type="dxa"/>
            <w:vAlign w:val="center"/>
            <w:hideMark/>
          </w:tcPr>
          <w:p w14:paraId="4D77A0FB" w14:textId="77777777" w:rsidR="000175DE" w:rsidRPr="000D2A74" w:rsidRDefault="000175DE" w:rsidP="00411B0A">
            <w:pPr>
              <w:spacing w:after="0" w:line="240" w:lineRule="auto"/>
              <w:jc w:val="both"/>
              <w:rPr>
                <w:rFonts w:ascii="Times New Roman" w:eastAsia="PT Serif" w:hAnsi="Times New Roman" w:cs="Times New Roman"/>
                <w:sz w:val="24"/>
                <w:szCs w:val="24"/>
                <w:lang w:eastAsia="ru-RU"/>
              </w:rPr>
            </w:pPr>
            <w:r w:rsidRPr="000D2A74">
              <w:rPr>
                <w:rFonts w:ascii="Times New Roman" w:eastAsia="PT Serif" w:hAnsi="Times New Roman" w:cs="Times New Roman"/>
                <w:sz w:val="24"/>
                <w:szCs w:val="24"/>
                <w:lang w:eastAsia="ru-RU"/>
              </w:rPr>
              <w:t>Исполнитель:</w:t>
            </w:r>
          </w:p>
        </w:tc>
        <w:tc>
          <w:tcPr>
            <w:tcW w:w="7656" w:type="dxa"/>
            <w:vAlign w:val="center"/>
            <w:hideMark/>
          </w:tcPr>
          <w:p w14:paraId="01679ED2" w14:textId="77777777" w:rsidR="000175DE" w:rsidRPr="000D2A74" w:rsidRDefault="000175DE" w:rsidP="00411B0A">
            <w:pPr>
              <w:spacing w:after="0" w:line="240" w:lineRule="auto"/>
              <w:jc w:val="both"/>
              <w:rPr>
                <w:rFonts w:ascii="Times New Roman" w:eastAsia="PT Serif" w:hAnsi="Times New Roman" w:cs="Times New Roman"/>
                <w:sz w:val="24"/>
                <w:szCs w:val="24"/>
                <w:lang w:eastAsia="ru-RU"/>
              </w:rPr>
            </w:pPr>
          </w:p>
        </w:tc>
      </w:tr>
      <w:tr w:rsidR="000175DE" w:rsidRPr="000D2A74" w14:paraId="1A7F0EEE" w14:textId="77777777" w:rsidTr="00411B0A">
        <w:tc>
          <w:tcPr>
            <w:tcW w:w="1701" w:type="dxa"/>
            <w:vAlign w:val="center"/>
            <w:hideMark/>
          </w:tcPr>
          <w:p w14:paraId="02BE9338" w14:textId="77777777" w:rsidR="000175DE" w:rsidRPr="000D2A74" w:rsidRDefault="000175DE" w:rsidP="00411B0A">
            <w:pPr>
              <w:spacing w:after="0" w:line="240" w:lineRule="auto"/>
              <w:jc w:val="both"/>
              <w:rPr>
                <w:rFonts w:ascii="Times New Roman" w:eastAsia="PT Serif" w:hAnsi="Times New Roman" w:cs="Times New Roman"/>
                <w:sz w:val="24"/>
                <w:szCs w:val="24"/>
                <w:lang w:eastAsia="ru-RU"/>
              </w:rPr>
            </w:pPr>
            <w:r w:rsidRPr="000D2A74">
              <w:rPr>
                <w:rFonts w:ascii="Times New Roman" w:eastAsia="PT Serif" w:hAnsi="Times New Roman" w:cs="Times New Roman"/>
                <w:sz w:val="24"/>
                <w:szCs w:val="24"/>
                <w:lang w:eastAsia="ru-RU"/>
              </w:rPr>
              <w:t>Заказчик:</w:t>
            </w:r>
          </w:p>
        </w:tc>
        <w:tc>
          <w:tcPr>
            <w:tcW w:w="7656" w:type="dxa"/>
            <w:vAlign w:val="center"/>
          </w:tcPr>
          <w:p w14:paraId="64227F6B" w14:textId="77777777" w:rsidR="000175DE" w:rsidRPr="000D2A74" w:rsidRDefault="000175DE" w:rsidP="00411B0A">
            <w:pPr>
              <w:spacing w:after="0" w:line="240" w:lineRule="auto"/>
              <w:jc w:val="both"/>
              <w:rPr>
                <w:rFonts w:ascii="Times New Roman" w:eastAsia="PT Serif" w:hAnsi="Times New Roman" w:cs="Times New Roman"/>
                <w:sz w:val="24"/>
                <w:szCs w:val="24"/>
                <w:lang w:eastAsia="ru-RU"/>
              </w:rPr>
            </w:pPr>
          </w:p>
        </w:tc>
      </w:tr>
      <w:tr w:rsidR="000175DE" w:rsidRPr="000D2A74" w14:paraId="283C0D88" w14:textId="77777777" w:rsidTr="00411B0A">
        <w:trPr>
          <w:trHeight w:val="665"/>
        </w:trPr>
        <w:tc>
          <w:tcPr>
            <w:tcW w:w="1701" w:type="dxa"/>
            <w:vAlign w:val="center"/>
            <w:hideMark/>
          </w:tcPr>
          <w:p w14:paraId="176C8FE3" w14:textId="77777777" w:rsidR="000175DE" w:rsidRPr="000D2A74" w:rsidRDefault="000175DE" w:rsidP="00411B0A">
            <w:pPr>
              <w:spacing w:after="0" w:line="240" w:lineRule="auto"/>
              <w:jc w:val="both"/>
              <w:rPr>
                <w:rFonts w:ascii="Times New Roman" w:eastAsia="PT Serif" w:hAnsi="Times New Roman" w:cs="Times New Roman"/>
                <w:sz w:val="24"/>
                <w:szCs w:val="24"/>
                <w:lang w:eastAsia="ru-RU"/>
              </w:rPr>
            </w:pPr>
            <w:r w:rsidRPr="000D2A74">
              <w:rPr>
                <w:rFonts w:ascii="Times New Roman" w:eastAsia="PT Serif" w:hAnsi="Times New Roman" w:cs="Times New Roman"/>
                <w:sz w:val="24"/>
                <w:szCs w:val="24"/>
                <w:lang w:eastAsia="ru-RU"/>
              </w:rPr>
              <w:t>Основание:</w:t>
            </w:r>
          </w:p>
        </w:tc>
        <w:tc>
          <w:tcPr>
            <w:tcW w:w="7656" w:type="dxa"/>
            <w:vAlign w:val="center"/>
            <w:hideMark/>
          </w:tcPr>
          <w:p w14:paraId="3AD8BF9F" w14:textId="77777777" w:rsidR="000175DE" w:rsidRPr="000D2A74" w:rsidRDefault="000175DE" w:rsidP="00411B0A">
            <w:pPr>
              <w:spacing w:after="0" w:line="240" w:lineRule="auto"/>
              <w:jc w:val="both"/>
              <w:rPr>
                <w:rFonts w:ascii="Times New Roman" w:eastAsia="PT Serif" w:hAnsi="Times New Roman" w:cs="Times New Roman"/>
                <w:sz w:val="24"/>
                <w:szCs w:val="24"/>
                <w:lang w:eastAsia="ru-RU"/>
              </w:rPr>
            </w:pPr>
            <w:r>
              <w:rPr>
                <w:rFonts w:ascii="Times New Roman" w:eastAsia="PT Serif" w:hAnsi="Times New Roman" w:cs="Times New Roman"/>
                <w:sz w:val="24"/>
                <w:szCs w:val="24"/>
                <w:lang w:eastAsia="ru-RU"/>
              </w:rPr>
              <w:t>Контракт от _______№_________________</w:t>
            </w:r>
          </w:p>
        </w:tc>
      </w:tr>
    </w:tbl>
    <w:p w14:paraId="22DFDAEC" w14:textId="77777777" w:rsidR="000175DE" w:rsidRPr="000D2A74" w:rsidRDefault="000175DE" w:rsidP="000175DE">
      <w:pPr>
        <w:widowControl w:val="0"/>
        <w:spacing w:after="0"/>
        <w:jc w:val="both"/>
        <w:rPr>
          <w:rFonts w:ascii="Times New Roman" w:eastAsia="PT Serif" w:hAnsi="Times New Roman" w:cs="Times New Roman"/>
          <w:sz w:val="24"/>
          <w:szCs w:val="24"/>
          <w:lang w:eastAsia="ru-RU"/>
        </w:rPr>
      </w:pPr>
    </w:p>
    <w:tbl>
      <w:tblPr>
        <w:tblW w:w="9728" w:type="dxa"/>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15" w:type="dxa"/>
          <w:bottom w:w="100" w:type="dxa"/>
          <w:right w:w="115" w:type="dxa"/>
        </w:tblCellMar>
        <w:tblLook w:val="04A0" w:firstRow="1" w:lastRow="0" w:firstColumn="1" w:lastColumn="0" w:noHBand="0" w:noVBand="1"/>
      </w:tblPr>
      <w:tblGrid>
        <w:gridCol w:w="562"/>
        <w:gridCol w:w="3359"/>
        <w:gridCol w:w="851"/>
        <w:gridCol w:w="1050"/>
        <w:gridCol w:w="822"/>
        <w:gridCol w:w="1205"/>
        <w:gridCol w:w="1879"/>
      </w:tblGrid>
      <w:tr w:rsidR="000175DE" w:rsidRPr="000D2A74" w14:paraId="166E5964" w14:textId="77777777" w:rsidTr="00DE6B80">
        <w:tc>
          <w:tcPr>
            <w:tcW w:w="562" w:type="dxa"/>
            <w:tcBorders>
              <w:top w:val="single" w:sz="4" w:space="0" w:color="000000"/>
              <w:left w:val="single" w:sz="4" w:space="0" w:color="000000"/>
              <w:bottom w:val="single" w:sz="4" w:space="0" w:color="000000"/>
              <w:right w:val="single" w:sz="4" w:space="0" w:color="000000"/>
            </w:tcBorders>
            <w:vAlign w:val="center"/>
            <w:hideMark/>
          </w:tcPr>
          <w:p w14:paraId="00DE5246" w14:textId="77777777" w:rsidR="000175DE" w:rsidRPr="000D2A74" w:rsidRDefault="000175DE" w:rsidP="00411B0A">
            <w:pPr>
              <w:spacing w:after="0" w:line="240" w:lineRule="auto"/>
              <w:jc w:val="center"/>
              <w:rPr>
                <w:rFonts w:ascii="Times New Roman" w:eastAsia="PT Serif" w:hAnsi="Times New Roman" w:cs="Times New Roman"/>
                <w:sz w:val="24"/>
                <w:szCs w:val="24"/>
                <w:lang w:eastAsia="ru-RU"/>
              </w:rPr>
            </w:pPr>
            <w:r w:rsidRPr="000D2A74">
              <w:rPr>
                <w:rFonts w:ascii="Times New Roman" w:eastAsia="Cardo" w:hAnsi="Times New Roman" w:cs="Times New Roman"/>
                <w:sz w:val="24"/>
                <w:szCs w:val="24"/>
                <w:lang w:eastAsia="ru-RU"/>
              </w:rPr>
              <w:t>№</w:t>
            </w:r>
          </w:p>
        </w:tc>
        <w:tc>
          <w:tcPr>
            <w:tcW w:w="3359" w:type="dxa"/>
            <w:tcBorders>
              <w:top w:val="single" w:sz="4" w:space="0" w:color="000000"/>
              <w:left w:val="single" w:sz="4" w:space="0" w:color="000000"/>
              <w:bottom w:val="single" w:sz="4" w:space="0" w:color="000000"/>
              <w:right w:val="single" w:sz="4" w:space="0" w:color="000000"/>
            </w:tcBorders>
            <w:vAlign w:val="center"/>
            <w:hideMark/>
          </w:tcPr>
          <w:p w14:paraId="6C07064B" w14:textId="77777777" w:rsidR="000175DE" w:rsidRPr="000D2A74" w:rsidRDefault="000175DE" w:rsidP="00411B0A">
            <w:pPr>
              <w:spacing w:after="0" w:line="240" w:lineRule="auto"/>
              <w:jc w:val="center"/>
              <w:rPr>
                <w:rFonts w:ascii="Times New Roman" w:eastAsia="PT Serif" w:hAnsi="Times New Roman" w:cs="Times New Roman"/>
                <w:sz w:val="24"/>
                <w:szCs w:val="24"/>
                <w:lang w:eastAsia="ru-RU"/>
              </w:rPr>
            </w:pPr>
            <w:r w:rsidRPr="000D2A74">
              <w:rPr>
                <w:rFonts w:ascii="Times New Roman" w:eastAsia="PT Serif" w:hAnsi="Times New Roman" w:cs="Times New Roman"/>
                <w:sz w:val="24"/>
                <w:szCs w:val="24"/>
                <w:lang w:eastAsia="ru-RU"/>
              </w:rPr>
              <w:t>Наименование</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489544B" w14:textId="77777777" w:rsidR="000175DE" w:rsidRPr="000D2A74" w:rsidRDefault="000175DE" w:rsidP="00411B0A">
            <w:pPr>
              <w:spacing w:after="0" w:line="240" w:lineRule="auto"/>
              <w:jc w:val="center"/>
              <w:rPr>
                <w:rFonts w:ascii="Times New Roman" w:eastAsia="PT Serif" w:hAnsi="Times New Roman" w:cs="Times New Roman"/>
                <w:sz w:val="24"/>
                <w:szCs w:val="24"/>
                <w:lang w:eastAsia="ru-RU"/>
              </w:rPr>
            </w:pPr>
            <w:r w:rsidRPr="000D2A74">
              <w:rPr>
                <w:rFonts w:ascii="Times New Roman" w:eastAsia="PT Serif" w:hAnsi="Times New Roman" w:cs="Times New Roman"/>
                <w:sz w:val="24"/>
                <w:szCs w:val="24"/>
                <w:lang w:eastAsia="ru-RU"/>
              </w:rPr>
              <w:t>Срок (мес)</w:t>
            </w:r>
          </w:p>
        </w:tc>
        <w:tc>
          <w:tcPr>
            <w:tcW w:w="1050" w:type="dxa"/>
            <w:tcBorders>
              <w:top w:val="single" w:sz="4" w:space="0" w:color="000000"/>
              <w:left w:val="single" w:sz="4" w:space="0" w:color="000000"/>
              <w:bottom w:val="single" w:sz="4" w:space="0" w:color="000000"/>
              <w:right w:val="single" w:sz="4" w:space="0" w:color="000000"/>
            </w:tcBorders>
            <w:vAlign w:val="center"/>
            <w:hideMark/>
          </w:tcPr>
          <w:p w14:paraId="0373BFF4" w14:textId="77777777" w:rsidR="000175DE" w:rsidRPr="000D2A74" w:rsidRDefault="000175DE" w:rsidP="00411B0A">
            <w:pPr>
              <w:spacing w:after="0" w:line="240" w:lineRule="auto"/>
              <w:jc w:val="center"/>
              <w:rPr>
                <w:rFonts w:ascii="Times New Roman" w:eastAsia="PT Serif" w:hAnsi="Times New Roman" w:cs="Times New Roman"/>
                <w:sz w:val="24"/>
                <w:szCs w:val="24"/>
                <w:lang w:eastAsia="ru-RU"/>
              </w:rPr>
            </w:pPr>
            <w:r w:rsidRPr="000D2A74">
              <w:rPr>
                <w:rFonts w:ascii="Times New Roman" w:eastAsia="PT Serif" w:hAnsi="Times New Roman" w:cs="Times New Roman"/>
                <w:sz w:val="24"/>
                <w:szCs w:val="24"/>
                <w:lang w:eastAsia="ru-RU"/>
              </w:rPr>
              <w:t>Кол-во</w:t>
            </w:r>
          </w:p>
          <w:p w14:paraId="0A97AD0A" w14:textId="77777777" w:rsidR="000175DE" w:rsidRPr="000D2A74" w:rsidRDefault="000175DE" w:rsidP="00411B0A">
            <w:pPr>
              <w:spacing w:after="0" w:line="240" w:lineRule="auto"/>
              <w:jc w:val="center"/>
              <w:rPr>
                <w:rFonts w:ascii="Times New Roman" w:eastAsia="PT Serif" w:hAnsi="Times New Roman" w:cs="Times New Roman"/>
                <w:sz w:val="24"/>
                <w:szCs w:val="24"/>
                <w:lang w:eastAsia="ru-RU"/>
              </w:rPr>
            </w:pPr>
            <w:r w:rsidRPr="000D2A74">
              <w:rPr>
                <w:rFonts w:ascii="Times New Roman" w:eastAsia="PT Serif" w:hAnsi="Times New Roman" w:cs="Times New Roman"/>
                <w:sz w:val="24"/>
                <w:szCs w:val="24"/>
                <w:lang w:eastAsia="ru-RU"/>
              </w:rPr>
              <w:t>прав</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77D6115A" w14:textId="77777777" w:rsidR="000175DE" w:rsidRPr="000D2A74" w:rsidRDefault="000175DE" w:rsidP="00411B0A">
            <w:pPr>
              <w:spacing w:after="0" w:line="240" w:lineRule="auto"/>
              <w:jc w:val="center"/>
              <w:rPr>
                <w:rFonts w:ascii="Times New Roman" w:eastAsia="PT Serif" w:hAnsi="Times New Roman" w:cs="Times New Roman"/>
                <w:sz w:val="24"/>
                <w:szCs w:val="24"/>
                <w:lang w:eastAsia="ru-RU"/>
              </w:rPr>
            </w:pPr>
            <w:r w:rsidRPr="000D2A74">
              <w:rPr>
                <w:rFonts w:ascii="Times New Roman" w:eastAsia="PT Serif" w:hAnsi="Times New Roman" w:cs="Times New Roman"/>
                <w:sz w:val="24"/>
                <w:szCs w:val="24"/>
                <w:lang w:eastAsia="ru-RU"/>
              </w:rPr>
              <w:t>Ед.</w:t>
            </w:r>
          </w:p>
          <w:p w14:paraId="6A6496CA" w14:textId="77777777" w:rsidR="000175DE" w:rsidRPr="000D2A74" w:rsidRDefault="000175DE" w:rsidP="00411B0A">
            <w:pPr>
              <w:spacing w:after="0" w:line="240" w:lineRule="auto"/>
              <w:jc w:val="center"/>
              <w:rPr>
                <w:rFonts w:ascii="Times New Roman" w:eastAsia="PT Serif" w:hAnsi="Times New Roman" w:cs="Times New Roman"/>
                <w:sz w:val="24"/>
                <w:szCs w:val="24"/>
                <w:lang w:eastAsia="ru-RU"/>
              </w:rPr>
            </w:pPr>
            <w:r w:rsidRPr="000D2A74">
              <w:rPr>
                <w:rFonts w:ascii="Times New Roman" w:eastAsia="PT Serif" w:hAnsi="Times New Roman" w:cs="Times New Roman"/>
                <w:sz w:val="24"/>
                <w:szCs w:val="24"/>
                <w:lang w:eastAsia="ru-RU"/>
              </w:rPr>
              <w:t>Изм.</w:t>
            </w:r>
          </w:p>
        </w:tc>
        <w:tc>
          <w:tcPr>
            <w:tcW w:w="1205" w:type="dxa"/>
            <w:tcBorders>
              <w:top w:val="single" w:sz="4" w:space="0" w:color="000000"/>
              <w:left w:val="single" w:sz="4" w:space="0" w:color="000000"/>
              <w:bottom w:val="single" w:sz="4" w:space="0" w:color="000000"/>
              <w:right w:val="single" w:sz="4" w:space="0" w:color="000000"/>
            </w:tcBorders>
            <w:vAlign w:val="center"/>
            <w:hideMark/>
          </w:tcPr>
          <w:p w14:paraId="2FF9AF35" w14:textId="77777777" w:rsidR="000175DE" w:rsidRPr="000D2A74" w:rsidRDefault="000175DE" w:rsidP="00411B0A">
            <w:pPr>
              <w:spacing w:after="0" w:line="240" w:lineRule="auto"/>
              <w:jc w:val="center"/>
              <w:rPr>
                <w:rFonts w:ascii="Times New Roman" w:eastAsia="PT Serif" w:hAnsi="Times New Roman" w:cs="Times New Roman"/>
                <w:sz w:val="24"/>
                <w:szCs w:val="24"/>
                <w:lang w:eastAsia="ru-RU"/>
              </w:rPr>
            </w:pPr>
            <w:r w:rsidRPr="000D2A74">
              <w:rPr>
                <w:rFonts w:ascii="Times New Roman" w:eastAsia="PT Serif" w:hAnsi="Times New Roman" w:cs="Times New Roman"/>
                <w:sz w:val="24"/>
                <w:szCs w:val="24"/>
                <w:lang w:eastAsia="ru-RU"/>
              </w:rPr>
              <w:t>Цена</w:t>
            </w:r>
          </w:p>
        </w:tc>
        <w:tc>
          <w:tcPr>
            <w:tcW w:w="1879" w:type="dxa"/>
            <w:tcBorders>
              <w:top w:val="single" w:sz="4" w:space="0" w:color="000000"/>
              <w:left w:val="single" w:sz="4" w:space="0" w:color="000000"/>
              <w:bottom w:val="single" w:sz="4" w:space="0" w:color="000000"/>
              <w:right w:val="single" w:sz="4" w:space="0" w:color="000000"/>
            </w:tcBorders>
            <w:vAlign w:val="center"/>
            <w:hideMark/>
          </w:tcPr>
          <w:p w14:paraId="18C34658" w14:textId="77777777" w:rsidR="000175DE" w:rsidRPr="000D2A74" w:rsidRDefault="000175DE" w:rsidP="00411B0A">
            <w:pPr>
              <w:spacing w:after="0" w:line="240" w:lineRule="auto"/>
              <w:jc w:val="center"/>
              <w:rPr>
                <w:rFonts w:ascii="Times New Roman" w:eastAsia="PT Serif" w:hAnsi="Times New Roman" w:cs="Times New Roman"/>
                <w:sz w:val="24"/>
                <w:szCs w:val="24"/>
                <w:lang w:eastAsia="ru-RU"/>
              </w:rPr>
            </w:pPr>
            <w:r w:rsidRPr="000D2A74">
              <w:rPr>
                <w:rFonts w:ascii="Times New Roman" w:eastAsia="PT Serif" w:hAnsi="Times New Roman" w:cs="Times New Roman"/>
                <w:sz w:val="24"/>
                <w:szCs w:val="24"/>
                <w:lang w:eastAsia="ru-RU"/>
              </w:rPr>
              <w:t>Сумма</w:t>
            </w:r>
          </w:p>
        </w:tc>
      </w:tr>
      <w:tr w:rsidR="000175DE" w:rsidRPr="000D2A74" w14:paraId="5340338F" w14:textId="77777777" w:rsidTr="00727DFA">
        <w:tc>
          <w:tcPr>
            <w:tcW w:w="562" w:type="dxa"/>
            <w:tcBorders>
              <w:top w:val="single" w:sz="4" w:space="0" w:color="000000"/>
              <w:left w:val="single" w:sz="4" w:space="0" w:color="000000"/>
              <w:bottom w:val="single" w:sz="4" w:space="0" w:color="000000"/>
              <w:right w:val="single" w:sz="4" w:space="0" w:color="000000"/>
            </w:tcBorders>
            <w:vAlign w:val="center"/>
            <w:hideMark/>
          </w:tcPr>
          <w:p w14:paraId="22680661" w14:textId="77777777" w:rsidR="000175DE" w:rsidRPr="000D2A74" w:rsidRDefault="000175DE" w:rsidP="00411B0A">
            <w:pPr>
              <w:spacing w:after="0" w:line="240" w:lineRule="auto"/>
              <w:jc w:val="center"/>
              <w:rPr>
                <w:rFonts w:ascii="Times New Roman" w:eastAsia="PT Serif" w:hAnsi="Times New Roman" w:cs="Times New Roman"/>
                <w:sz w:val="24"/>
                <w:szCs w:val="24"/>
                <w:lang w:eastAsia="ru-RU"/>
              </w:rPr>
            </w:pPr>
            <w:r w:rsidRPr="000D2A74">
              <w:rPr>
                <w:rFonts w:ascii="Times New Roman" w:eastAsia="PT Serif" w:hAnsi="Times New Roman" w:cs="Times New Roman"/>
                <w:sz w:val="24"/>
                <w:szCs w:val="24"/>
                <w:lang w:eastAsia="ru-RU"/>
              </w:rPr>
              <w:t>1</w:t>
            </w:r>
          </w:p>
        </w:tc>
        <w:tc>
          <w:tcPr>
            <w:tcW w:w="3359" w:type="dxa"/>
            <w:tcBorders>
              <w:top w:val="single" w:sz="4" w:space="0" w:color="000000"/>
              <w:left w:val="single" w:sz="4" w:space="0" w:color="000000"/>
              <w:bottom w:val="single" w:sz="4" w:space="0" w:color="000000"/>
              <w:right w:val="single" w:sz="4" w:space="0" w:color="000000"/>
            </w:tcBorders>
            <w:hideMark/>
          </w:tcPr>
          <w:p w14:paraId="0BC981CC" w14:textId="5DA2E816" w:rsidR="000175DE" w:rsidRPr="000D2A74" w:rsidRDefault="00DE6B80" w:rsidP="00DE6B80">
            <w:pPr>
              <w:spacing w:after="0" w:line="240" w:lineRule="auto"/>
              <w:rPr>
                <w:rFonts w:ascii="Times New Roman" w:eastAsia="PT Serif" w:hAnsi="Times New Roman" w:cs="Times New Roman"/>
                <w:sz w:val="24"/>
                <w:szCs w:val="24"/>
                <w:lang w:eastAsia="ru-RU"/>
              </w:rPr>
            </w:pPr>
            <w:r>
              <w:rPr>
                <w:rFonts w:ascii="Times New Roman" w:eastAsia="PT Serif" w:hAnsi="Times New Roman" w:cs="Times New Roman"/>
                <w:sz w:val="24"/>
                <w:szCs w:val="24"/>
                <w:lang w:eastAsia="ru-RU"/>
              </w:rPr>
              <w:t>П</w:t>
            </w:r>
            <w:r w:rsidRPr="00DE6B80">
              <w:rPr>
                <w:rFonts w:ascii="Times New Roman" w:eastAsia="PT Serif" w:hAnsi="Times New Roman" w:cs="Times New Roman"/>
                <w:sz w:val="24"/>
                <w:szCs w:val="24"/>
                <w:lang w:eastAsia="ru-RU"/>
              </w:rPr>
              <w:t>рав</w:t>
            </w:r>
            <w:r>
              <w:rPr>
                <w:rFonts w:ascii="Times New Roman" w:eastAsia="PT Serif" w:hAnsi="Times New Roman" w:cs="Times New Roman"/>
                <w:sz w:val="24"/>
                <w:szCs w:val="24"/>
                <w:lang w:eastAsia="ru-RU"/>
              </w:rPr>
              <w:t>о</w:t>
            </w:r>
            <w:r w:rsidRPr="00DE6B80">
              <w:rPr>
                <w:rFonts w:ascii="Times New Roman" w:eastAsia="PT Serif" w:hAnsi="Times New Roman" w:cs="Times New Roman"/>
                <w:sz w:val="24"/>
                <w:szCs w:val="24"/>
                <w:lang w:eastAsia="ru-RU"/>
              </w:rPr>
              <w:t xml:space="preserve"> использования программного обеспечения - программы для ЭВМ Casebook</w:t>
            </w:r>
            <w:r w:rsidR="002764FB">
              <w:rPr>
                <w:rFonts w:ascii="Times New Roman" w:eastAsia="PT Serif" w:hAnsi="Times New Roman" w:cs="Times New Roman"/>
                <w:sz w:val="24"/>
                <w:szCs w:val="24"/>
                <w:lang w:eastAsia="ru-RU"/>
              </w:rPr>
              <w:t xml:space="preserve">. Тариф </w:t>
            </w:r>
            <w:r w:rsidR="00E43F19">
              <w:rPr>
                <w:rFonts w:ascii="Times New Roman" w:eastAsia="PT Serif" w:hAnsi="Times New Roman" w:cs="Times New Roman"/>
                <w:sz w:val="24"/>
                <w:szCs w:val="24"/>
                <w:lang w:eastAsia="ru-RU"/>
              </w:rPr>
              <w:t xml:space="preserve">ПравоДела </w:t>
            </w:r>
            <w:r w:rsidR="002764FB">
              <w:rPr>
                <w:rFonts w:ascii="Times New Roman" w:eastAsia="PT Serif" w:hAnsi="Times New Roman" w:cs="Times New Roman"/>
                <w:sz w:val="24"/>
                <w:szCs w:val="24"/>
                <w:lang w:eastAsia="ru-RU"/>
              </w:rPr>
              <w:t>Пр</w:t>
            </w:r>
            <w:r w:rsidR="00727DFA">
              <w:rPr>
                <w:rFonts w:ascii="Times New Roman" w:eastAsia="PT Serif" w:hAnsi="Times New Roman" w:cs="Times New Roman"/>
                <w:sz w:val="24"/>
                <w:szCs w:val="24"/>
                <w:lang w:eastAsia="ru-RU"/>
              </w:rPr>
              <w:t>о</w:t>
            </w:r>
            <w:r w:rsidRPr="00DE6B80">
              <w:rPr>
                <w:rFonts w:ascii="Times New Roman" w:eastAsia="PT Serif" w:hAnsi="Times New Roman" w:cs="Times New Roman"/>
                <w:sz w:val="24"/>
                <w:szCs w:val="24"/>
                <w:lang w:eastAsia="ru-RU"/>
              </w:rPr>
              <w:t xml:space="preserve"> на условиях простой (неисключительной) лицензии</w:t>
            </w:r>
            <w:r>
              <w:rPr>
                <w:rFonts w:ascii="Times New Roman" w:eastAsia="PT Serif" w:hAnsi="Times New Roman" w:cs="Times New Roman"/>
                <w:sz w:val="24"/>
                <w:szCs w:val="24"/>
                <w:lang w:eastAsia="ru-RU"/>
              </w:rPr>
              <w:t xml:space="preserve"> по К</w:t>
            </w:r>
            <w:r w:rsidR="00A514B5">
              <w:rPr>
                <w:rFonts w:ascii="Times New Roman" w:eastAsia="PT Serif" w:hAnsi="Times New Roman" w:cs="Times New Roman"/>
                <w:sz w:val="24"/>
                <w:szCs w:val="24"/>
                <w:lang w:eastAsia="ru-RU"/>
              </w:rPr>
              <w:t xml:space="preserve">онтракту № _____ от </w:t>
            </w:r>
            <w:r w:rsidR="00A514B5" w:rsidRPr="00DE6B80">
              <w:rPr>
                <w:rFonts w:ascii="Times New Roman" w:eastAsia="PT Serif" w:hAnsi="Times New Roman" w:cs="Times New Roman"/>
                <w:sz w:val="24"/>
                <w:szCs w:val="24"/>
                <w:u w:val="single"/>
                <w:lang w:eastAsia="ru-RU"/>
              </w:rPr>
              <w:t>_______</w:t>
            </w:r>
            <w:r w:rsidR="00A514B5">
              <w:rPr>
                <w:rFonts w:ascii="Times New Roman" w:eastAsia="PT Serif" w:hAnsi="Times New Roman" w:cs="Times New Roman"/>
                <w:sz w:val="24"/>
                <w:szCs w:val="24"/>
                <w:lang w:eastAsia="ru-RU"/>
              </w:rPr>
              <w:t xml:space="preserve"> за </w:t>
            </w:r>
            <w:r w:rsidR="007401A5">
              <w:rPr>
                <w:rFonts w:ascii="Times New Roman" w:eastAsia="PT Serif" w:hAnsi="Times New Roman" w:cs="Times New Roman"/>
                <w:sz w:val="24"/>
                <w:szCs w:val="24"/>
                <w:lang w:eastAsia="ru-RU"/>
              </w:rPr>
              <w:t>период с</w:t>
            </w:r>
            <w:r w:rsidR="008D5529">
              <w:rPr>
                <w:rFonts w:ascii="Times New Roman" w:eastAsia="PT Serif" w:hAnsi="Times New Roman" w:cs="Times New Roman"/>
                <w:sz w:val="24"/>
                <w:szCs w:val="24"/>
                <w:lang w:eastAsia="ru-RU"/>
              </w:rPr>
              <w:t xml:space="preserve">__ по </w:t>
            </w:r>
            <w:r w:rsidR="00A514B5" w:rsidRPr="00DE6B80">
              <w:rPr>
                <w:rFonts w:ascii="Times New Roman" w:eastAsia="PT Serif" w:hAnsi="Times New Roman" w:cs="Times New Roman"/>
                <w:sz w:val="24"/>
                <w:szCs w:val="24"/>
                <w:u w:val="single"/>
                <w:lang w:eastAsia="ru-RU"/>
              </w:rPr>
              <w:t>______</w:t>
            </w:r>
            <w:r w:rsidR="008D5529">
              <w:rPr>
                <w:rFonts w:ascii="Times New Roman" w:eastAsia="PT Serif" w:hAnsi="Times New Roman" w:cs="Times New Roman"/>
                <w:sz w:val="24"/>
                <w:szCs w:val="24"/>
                <w:u w:val="single"/>
                <w:lang w:eastAsia="ru-RU"/>
              </w:rPr>
              <w:t xml:space="preserve"> (Отчетный период </w:t>
            </w:r>
            <w:r w:rsidR="005D36CB">
              <w:rPr>
                <w:rFonts w:ascii="Times New Roman" w:eastAsia="PT Serif" w:hAnsi="Times New Roman" w:cs="Times New Roman"/>
                <w:sz w:val="24"/>
                <w:szCs w:val="24"/>
                <w:u w:val="single"/>
                <w:lang w:eastAsia="ru-RU"/>
              </w:rPr>
              <w:t>предоставления прав</w:t>
            </w:r>
            <w:r w:rsidR="003C4C1B">
              <w:rPr>
                <w:rFonts w:ascii="Times New Roman" w:eastAsia="PT Serif" w:hAnsi="Times New Roman" w:cs="Times New Roman"/>
                <w:sz w:val="24"/>
                <w:szCs w:val="24"/>
                <w:u w:val="single"/>
                <w:lang w:eastAsia="ru-RU"/>
              </w:rPr>
              <w:t xml:space="preserve"> </w:t>
            </w:r>
            <w:r w:rsidR="008D5529">
              <w:rPr>
                <w:rFonts w:ascii="Times New Roman" w:eastAsia="PT Serif" w:hAnsi="Times New Roman" w:cs="Times New Roman"/>
                <w:sz w:val="24"/>
                <w:szCs w:val="24"/>
                <w:u w:val="single"/>
                <w:lang w:eastAsia="ru-RU"/>
              </w:rPr>
              <w:t>№ ______)</w:t>
            </w:r>
          </w:p>
        </w:tc>
        <w:tc>
          <w:tcPr>
            <w:tcW w:w="851" w:type="dxa"/>
            <w:tcBorders>
              <w:top w:val="single" w:sz="4" w:space="0" w:color="000000"/>
              <w:left w:val="single" w:sz="4" w:space="0" w:color="000000"/>
              <w:bottom w:val="single" w:sz="4" w:space="0" w:color="000000"/>
              <w:right w:val="single" w:sz="4" w:space="0" w:color="000000"/>
            </w:tcBorders>
            <w:vAlign w:val="center"/>
          </w:tcPr>
          <w:p w14:paraId="4C851852" w14:textId="7DBAA7F5" w:rsidR="000175DE" w:rsidRPr="000D2A74" w:rsidRDefault="000175DE" w:rsidP="00411B0A">
            <w:pPr>
              <w:spacing w:after="0" w:line="240" w:lineRule="auto"/>
              <w:jc w:val="center"/>
              <w:rPr>
                <w:rFonts w:ascii="Times New Roman" w:eastAsia="PT Serif" w:hAnsi="Times New Roman" w:cs="Times New Roman"/>
                <w:sz w:val="24"/>
                <w:szCs w:val="24"/>
                <w:lang w:eastAsia="ru-RU"/>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2902D7E2" w14:textId="2621E77F" w:rsidR="000175DE" w:rsidRPr="000D2A74" w:rsidRDefault="000175DE" w:rsidP="00411B0A">
            <w:pPr>
              <w:spacing w:after="0" w:line="240" w:lineRule="auto"/>
              <w:jc w:val="center"/>
              <w:rPr>
                <w:rFonts w:ascii="Times New Roman" w:eastAsia="PT Serif" w:hAnsi="Times New Roman" w:cs="Times New Roman"/>
                <w:sz w:val="24"/>
                <w:szCs w:val="24"/>
                <w:lang w:eastAsia="ru-RU"/>
              </w:rPr>
            </w:pPr>
          </w:p>
        </w:tc>
        <w:tc>
          <w:tcPr>
            <w:tcW w:w="822" w:type="dxa"/>
            <w:tcBorders>
              <w:top w:val="single" w:sz="4" w:space="0" w:color="000000"/>
              <w:left w:val="single" w:sz="4" w:space="0" w:color="000000"/>
              <w:bottom w:val="single" w:sz="4" w:space="0" w:color="000000"/>
              <w:right w:val="single" w:sz="4" w:space="0" w:color="000000"/>
            </w:tcBorders>
            <w:vAlign w:val="center"/>
          </w:tcPr>
          <w:p w14:paraId="6D20C7A0" w14:textId="5E84C261" w:rsidR="000175DE" w:rsidRPr="000D2A74" w:rsidRDefault="000175DE" w:rsidP="00411B0A">
            <w:pPr>
              <w:spacing w:after="0" w:line="240" w:lineRule="auto"/>
              <w:rPr>
                <w:rFonts w:ascii="Times New Roman" w:eastAsia="PT Serif" w:hAnsi="Times New Roman" w:cs="Times New Roman"/>
                <w:sz w:val="24"/>
                <w:szCs w:val="24"/>
                <w:lang w:eastAsia="ru-RU"/>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D972CC1" w14:textId="77777777" w:rsidR="000175DE" w:rsidRPr="000D2A74" w:rsidRDefault="000175DE" w:rsidP="00411B0A">
            <w:pPr>
              <w:spacing w:after="0" w:line="240" w:lineRule="auto"/>
              <w:jc w:val="center"/>
              <w:rPr>
                <w:rFonts w:ascii="Times New Roman" w:eastAsia="PT Serif" w:hAnsi="Times New Roman" w:cs="Times New Roman"/>
                <w:sz w:val="24"/>
                <w:szCs w:val="24"/>
                <w:lang w:eastAsia="ru-RU"/>
              </w:rPr>
            </w:pPr>
          </w:p>
        </w:tc>
        <w:tc>
          <w:tcPr>
            <w:tcW w:w="1879" w:type="dxa"/>
            <w:tcBorders>
              <w:top w:val="single" w:sz="4" w:space="0" w:color="000000"/>
              <w:left w:val="single" w:sz="4" w:space="0" w:color="000000"/>
              <w:bottom w:val="single" w:sz="4" w:space="0" w:color="000000"/>
              <w:right w:val="single" w:sz="4" w:space="0" w:color="000000"/>
            </w:tcBorders>
            <w:vAlign w:val="center"/>
          </w:tcPr>
          <w:p w14:paraId="4B9CA3AE" w14:textId="77777777" w:rsidR="000175DE" w:rsidRPr="000D2A74" w:rsidRDefault="000175DE" w:rsidP="00411B0A">
            <w:pPr>
              <w:spacing w:after="0" w:line="240" w:lineRule="auto"/>
              <w:jc w:val="center"/>
              <w:rPr>
                <w:rFonts w:ascii="Times New Roman" w:eastAsia="PT Serif" w:hAnsi="Times New Roman" w:cs="Times New Roman"/>
                <w:sz w:val="24"/>
                <w:szCs w:val="24"/>
                <w:lang w:eastAsia="ru-RU"/>
              </w:rPr>
            </w:pPr>
          </w:p>
        </w:tc>
      </w:tr>
      <w:tr w:rsidR="000175DE" w:rsidRPr="000D2A74" w14:paraId="1003F1D4" w14:textId="77777777" w:rsidTr="00DE6B80">
        <w:trPr>
          <w:trHeight w:val="252"/>
        </w:trPr>
        <w:tc>
          <w:tcPr>
            <w:tcW w:w="7849" w:type="dxa"/>
            <w:gridSpan w:val="6"/>
            <w:tcBorders>
              <w:top w:val="single" w:sz="4" w:space="0" w:color="000000"/>
              <w:left w:val="single" w:sz="4" w:space="0" w:color="000000"/>
              <w:bottom w:val="single" w:sz="4" w:space="0" w:color="000000"/>
              <w:right w:val="single" w:sz="4" w:space="0" w:color="000000"/>
            </w:tcBorders>
            <w:vAlign w:val="center"/>
          </w:tcPr>
          <w:p w14:paraId="6106DD9F" w14:textId="77777777" w:rsidR="000175DE" w:rsidRPr="004D7CBC" w:rsidRDefault="000175DE" w:rsidP="00411B0A">
            <w:pPr>
              <w:spacing w:after="0" w:line="240" w:lineRule="auto"/>
              <w:jc w:val="right"/>
              <w:rPr>
                <w:rFonts w:ascii="Times New Roman" w:eastAsia="PT Serif" w:hAnsi="Times New Roman" w:cs="Times New Roman"/>
                <w:b/>
                <w:sz w:val="24"/>
                <w:szCs w:val="24"/>
                <w:lang w:eastAsia="ru-RU"/>
              </w:rPr>
            </w:pPr>
            <w:r>
              <w:rPr>
                <w:rFonts w:ascii="Times New Roman" w:eastAsia="PT Serif" w:hAnsi="Times New Roman" w:cs="Times New Roman"/>
                <w:b/>
                <w:sz w:val="24"/>
                <w:szCs w:val="24"/>
                <w:lang w:eastAsia="ru-RU"/>
              </w:rPr>
              <w:t>Итого:</w:t>
            </w:r>
          </w:p>
        </w:tc>
        <w:tc>
          <w:tcPr>
            <w:tcW w:w="1879" w:type="dxa"/>
            <w:tcBorders>
              <w:top w:val="single" w:sz="4" w:space="0" w:color="000000"/>
              <w:left w:val="single" w:sz="4" w:space="0" w:color="000000"/>
              <w:bottom w:val="single" w:sz="4" w:space="0" w:color="000000"/>
              <w:right w:val="single" w:sz="4" w:space="0" w:color="000000"/>
            </w:tcBorders>
            <w:vAlign w:val="center"/>
          </w:tcPr>
          <w:p w14:paraId="5F711372" w14:textId="41B0F0F6" w:rsidR="000175DE" w:rsidRPr="000D2A74" w:rsidRDefault="005D36CB" w:rsidP="00411B0A">
            <w:pPr>
              <w:spacing w:after="0" w:line="240" w:lineRule="auto"/>
              <w:jc w:val="center"/>
              <w:rPr>
                <w:rFonts w:ascii="Times New Roman" w:eastAsia="PT Serif" w:hAnsi="Times New Roman" w:cs="Times New Roman"/>
                <w:sz w:val="24"/>
                <w:szCs w:val="24"/>
                <w:lang w:eastAsia="ru-RU"/>
              </w:rPr>
            </w:pPr>
            <w:ins w:id="2" w:author="Алифанов Александр Андреевич" w:date="2026-03-24T11:49:00Z">
              <w:r>
                <w:rPr>
                  <w:rFonts w:ascii="Times New Roman" w:eastAsia="PT Serif" w:hAnsi="Times New Roman" w:cs="Times New Roman"/>
                  <w:sz w:val="24"/>
                  <w:szCs w:val="24"/>
                  <w:lang w:eastAsia="ru-RU"/>
                </w:rPr>
                <w:t xml:space="preserve"> </w:t>
              </w:r>
            </w:ins>
          </w:p>
        </w:tc>
      </w:tr>
      <w:tr w:rsidR="000175DE" w:rsidRPr="000D2A74" w14:paraId="06E97D7E" w14:textId="77777777" w:rsidTr="00DE6B80">
        <w:tc>
          <w:tcPr>
            <w:tcW w:w="7849" w:type="dxa"/>
            <w:gridSpan w:val="6"/>
            <w:tcBorders>
              <w:top w:val="single" w:sz="4" w:space="0" w:color="000000"/>
              <w:left w:val="single" w:sz="4" w:space="0" w:color="000000"/>
              <w:bottom w:val="single" w:sz="4" w:space="0" w:color="000000"/>
              <w:right w:val="single" w:sz="4" w:space="0" w:color="000000"/>
            </w:tcBorders>
            <w:vAlign w:val="center"/>
          </w:tcPr>
          <w:p w14:paraId="02611DB3" w14:textId="77777777" w:rsidR="000175DE" w:rsidRDefault="000175DE" w:rsidP="00411B0A">
            <w:pPr>
              <w:spacing w:after="0" w:line="240" w:lineRule="auto"/>
              <w:jc w:val="right"/>
              <w:rPr>
                <w:rFonts w:ascii="Times New Roman" w:eastAsia="PT Serif" w:hAnsi="Times New Roman" w:cs="Times New Roman"/>
                <w:b/>
                <w:sz w:val="24"/>
                <w:szCs w:val="24"/>
                <w:lang w:eastAsia="ru-RU"/>
              </w:rPr>
            </w:pPr>
            <w:r>
              <w:rPr>
                <w:rFonts w:ascii="Times New Roman" w:eastAsia="PT Serif" w:hAnsi="Times New Roman" w:cs="Times New Roman"/>
                <w:b/>
                <w:sz w:val="24"/>
                <w:szCs w:val="24"/>
                <w:lang w:eastAsia="ru-RU"/>
              </w:rPr>
              <w:t>В том числе НДС:</w:t>
            </w:r>
          </w:p>
        </w:tc>
        <w:tc>
          <w:tcPr>
            <w:tcW w:w="1879" w:type="dxa"/>
            <w:tcBorders>
              <w:top w:val="single" w:sz="4" w:space="0" w:color="000000"/>
              <w:left w:val="single" w:sz="4" w:space="0" w:color="000000"/>
              <w:bottom w:val="single" w:sz="4" w:space="0" w:color="000000"/>
              <w:right w:val="single" w:sz="4" w:space="0" w:color="000000"/>
            </w:tcBorders>
            <w:vAlign w:val="center"/>
          </w:tcPr>
          <w:p w14:paraId="62BCFAAC" w14:textId="77777777" w:rsidR="000175DE" w:rsidRPr="000D2A74" w:rsidRDefault="000175DE" w:rsidP="00411B0A">
            <w:pPr>
              <w:spacing w:after="0" w:line="240" w:lineRule="auto"/>
              <w:jc w:val="center"/>
              <w:rPr>
                <w:rFonts w:ascii="Times New Roman" w:eastAsia="PT Serif" w:hAnsi="Times New Roman" w:cs="Times New Roman"/>
                <w:sz w:val="24"/>
                <w:szCs w:val="24"/>
                <w:lang w:eastAsia="ru-RU"/>
              </w:rPr>
            </w:pPr>
          </w:p>
        </w:tc>
      </w:tr>
    </w:tbl>
    <w:p w14:paraId="46800F8F" w14:textId="77777777" w:rsidR="000175DE" w:rsidRDefault="000175DE" w:rsidP="000175DE">
      <w:pPr>
        <w:tabs>
          <w:tab w:val="left" w:pos="2268"/>
        </w:tabs>
        <w:spacing w:before="40" w:after="80" w:line="240" w:lineRule="auto"/>
        <w:contextualSpacing/>
        <w:jc w:val="both"/>
        <w:rPr>
          <w:rFonts w:ascii="Times New Roman" w:eastAsia="PT Serif" w:hAnsi="Times New Roman" w:cs="Times New Roman"/>
          <w:bCs/>
        </w:rPr>
      </w:pPr>
    </w:p>
    <w:p w14:paraId="39E1B10C" w14:textId="77777777" w:rsidR="000175DE" w:rsidRDefault="000175DE" w:rsidP="000175DE">
      <w:pPr>
        <w:tabs>
          <w:tab w:val="left" w:pos="2268"/>
        </w:tabs>
        <w:spacing w:before="40" w:after="80" w:line="240" w:lineRule="auto"/>
        <w:ind w:left="567"/>
        <w:contextualSpacing/>
        <w:jc w:val="both"/>
        <w:rPr>
          <w:rFonts w:ascii="Times New Roman" w:eastAsia="PT Serif" w:hAnsi="Times New Roman" w:cs="Times New Roman"/>
          <w:bCs/>
          <w:sz w:val="24"/>
          <w:szCs w:val="24"/>
        </w:rPr>
      </w:pPr>
      <w:r w:rsidRPr="000175DE">
        <w:rPr>
          <w:rFonts w:ascii="Times New Roman" w:eastAsia="PT Serif" w:hAnsi="Times New Roman" w:cs="Times New Roman"/>
          <w:bCs/>
          <w:sz w:val="24"/>
          <w:szCs w:val="24"/>
        </w:rPr>
        <w:t xml:space="preserve">1. Сумма вознаграждения </w:t>
      </w:r>
      <w:r>
        <w:rPr>
          <w:rFonts w:ascii="Times New Roman" w:eastAsia="PT Serif" w:hAnsi="Times New Roman" w:cs="Times New Roman"/>
          <w:bCs/>
          <w:sz w:val="24"/>
          <w:szCs w:val="24"/>
        </w:rPr>
        <w:t>Исполнителя</w:t>
      </w:r>
      <w:r w:rsidRPr="000175DE">
        <w:rPr>
          <w:rFonts w:ascii="Times New Roman" w:eastAsia="PT Serif" w:hAnsi="Times New Roman" w:cs="Times New Roman"/>
          <w:bCs/>
          <w:sz w:val="24"/>
          <w:szCs w:val="24"/>
        </w:rPr>
        <w:t xml:space="preserve"> за предоставление права использования программы для ЭВМ (вознаграждение </w:t>
      </w:r>
      <w:r>
        <w:rPr>
          <w:rFonts w:ascii="Times New Roman" w:eastAsia="PT Serif" w:hAnsi="Times New Roman" w:cs="Times New Roman"/>
          <w:bCs/>
          <w:sz w:val="24"/>
          <w:szCs w:val="24"/>
        </w:rPr>
        <w:t>Исполнителя</w:t>
      </w:r>
      <w:r w:rsidRPr="000175DE">
        <w:rPr>
          <w:rFonts w:ascii="Times New Roman" w:eastAsia="PT Serif" w:hAnsi="Times New Roman" w:cs="Times New Roman"/>
          <w:bCs/>
          <w:sz w:val="24"/>
          <w:szCs w:val="24"/>
        </w:rPr>
        <w:t>),</w:t>
      </w:r>
      <w:r>
        <w:rPr>
          <w:rFonts w:ascii="Times New Roman" w:eastAsia="PT Serif" w:hAnsi="Times New Roman" w:cs="Times New Roman"/>
          <w:bCs/>
          <w:sz w:val="24"/>
          <w:szCs w:val="24"/>
        </w:rPr>
        <w:t xml:space="preserve"> составляет _________</w:t>
      </w:r>
      <w:r w:rsidRPr="000175DE">
        <w:rPr>
          <w:rFonts w:ascii="Times New Roman" w:eastAsia="PT Serif" w:hAnsi="Times New Roman" w:cs="Times New Roman"/>
          <w:bCs/>
          <w:sz w:val="24"/>
          <w:szCs w:val="24"/>
        </w:rPr>
        <w:t>_____________________________.</w:t>
      </w:r>
    </w:p>
    <w:p w14:paraId="2251F9DF" w14:textId="77777777" w:rsidR="000175DE" w:rsidRPr="000175DE" w:rsidRDefault="000175DE" w:rsidP="000175DE">
      <w:pPr>
        <w:tabs>
          <w:tab w:val="left" w:pos="2268"/>
        </w:tabs>
        <w:spacing w:before="40" w:after="80" w:line="240" w:lineRule="auto"/>
        <w:ind w:left="567"/>
        <w:contextualSpacing/>
        <w:jc w:val="both"/>
        <w:rPr>
          <w:rFonts w:ascii="Times New Roman" w:eastAsia="PT Serif" w:hAnsi="Times New Roman" w:cs="Times New Roman"/>
          <w:bCs/>
          <w:sz w:val="24"/>
          <w:szCs w:val="24"/>
        </w:rPr>
      </w:pPr>
      <w:r>
        <w:rPr>
          <w:rFonts w:ascii="Times New Roman" w:eastAsia="PT Serif" w:hAnsi="Times New Roman" w:cs="Times New Roman"/>
          <w:bCs/>
          <w:sz w:val="24"/>
          <w:szCs w:val="24"/>
        </w:rPr>
        <w:t xml:space="preserve">2. </w:t>
      </w:r>
      <w:r w:rsidRPr="000175DE">
        <w:rPr>
          <w:rFonts w:ascii="Times New Roman" w:eastAsia="PT Serif" w:hAnsi="Times New Roman" w:cs="Times New Roman"/>
          <w:bCs/>
          <w:sz w:val="24"/>
          <w:szCs w:val="24"/>
        </w:rPr>
        <w:t xml:space="preserve">Право использования программы для ЭВМ передано в объеме, установленном </w:t>
      </w:r>
      <w:r>
        <w:rPr>
          <w:rFonts w:ascii="Times New Roman" w:eastAsia="PT Serif" w:hAnsi="Times New Roman" w:cs="Times New Roman"/>
          <w:bCs/>
          <w:sz w:val="24"/>
          <w:szCs w:val="24"/>
        </w:rPr>
        <w:t>Контрактом № </w:t>
      </w:r>
      <w:r w:rsidRPr="000175DE">
        <w:rPr>
          <w:rFonts w:ascii="Times New Roman" w:eastAsia="PT Serif" w:hAnsi="Times New Roman" w:cs="Times New Roman"/>
          <w:bCs/>
          <w:sz w:val="24"/>
          <w:szCs w:val="24"/>
        </w:rPr>
        <w:t>____ от_</w:t>
      </w:r>
      <w:r>
        <w:rPr>
          <w:rFonts w:ascii="Times New Roman" w:eastAsia="PT Serif" w:hAnsi="Times New Roman" w:cs="Times New Roman"/>
          <w:bCs/>
          <w:sz w:val="24"/>
          <w:szCs w:val="24"/>
        </w:rPr>
        <w:t>___________ на срок 12</w:t>
      </w:r>
      <w:r w:rsidRPr="000175DE">
        <w:rPr>
          <w:rFonts w:ascii="Times New Roman" w:eastAsia="PT Serif" w:hAnsi="Times New Roman" w:cs="Times New Roman"/>
          <w:bCs/>
          <w:sz w:val="24"/>
          <w:szCs w:val="24"/>
        </w:rPr>
        <w:t xml:space="preserve"> (мес).</w:t>
      </w:r>
    </w:p>
    <w:p w14:paraId="3DEB91B1" w14:textId="77777777" w:rsidR="000175DE" w:rsidRDefault="000175DE" w:rsidP="000175DE">
      <w:pPr>
        <w:spacing w:before="40" w:after="80" w:line="240" w:lineRule="auto"/>
        <w:ind w:left="567"/>
        <w:contextualSpacing/>
        <w:jc w:val="both"/>
        <w:rPr>
          <w:rFonts w:ascii="Times New Roman" w:eastAsia="PT Serif" w:hAnsi="Times New Roman" w:cs="Times New Roman"/>
          <w:bCs/>
          <w:sz w:val="24"/>
          <w:szCs w:val="24"/>
        </w:rPr>
      </w:pPr>
      <w:r>
        <w:rPr>
          <w:rFonts w:ascii="Times New Roman" w:eastAsia="PT Serif" w:hAnsi="Times New Roman" w:cs="Times New Roman"/>
          <w:bCs/>
          <w:sz w:val="24"/>
          <w:szCs w:val="24"/>
        </w:rPr>
        <w:t xml:space="preserve">3. </w:t>
      </w:r>
      <w:r w:rsidRPr="000175DE">
        <w:rPr>
          <w:rFonts w:ascii="Times New Roman" w:eastAsia="PT Serif" w:hAnsi="Times New Roman" w:cs="Times New Roman"/>
          <w:bCs/>
          <w:sz w:val="24"/>
          <w:szCs w:val="24"/>
        </w:rPr>
        <w:t>Стороны претензий друг к другу не имеют.</w:t>
      </w:r>
    </w:p>
    <w:p w14:paraId="1140F730" w14:textId="77777777" w:rsidR="0037019F" w:rsidRDefault="0037019F" w:rsidP="000175DE">
      <w:pPr>
        <w:spacing w:before="40" w:after="80" w:line="240" w:lineRule="auto"/>
        <w:ind w:left="567"/>
        <w:contextualSpacing/>
        <w:jc w:val="both"/>
        <w:rPr>
          <w:rFonts w:ascii="Times New Roman" w:eastAsia="PT Serif" w:hAnsi="Times New Roman" w:cs="Times New Roman"/>
          <w:bCs/>
          <w:sz w:val="24"/>
          <w:szCs w:val="24"/>
        </w:rPr>
      </w:pPr>
    </w:p>
    <w:tbl>
      <w:tblPr>
        <w:tblW w:w="0" w:type="auto"/>
        <w:jc w:val="center"/>
        <w:tblLook w:val="0000" w:firstRow="0" w:lastRow="0" w:firstColumn="0" w:lastColumn="0" w:noHBand="0" w:noVBand="0"/>
      </w:tblPr>
      <w:tblGrid>
        <w:gridCol w:w="4788"/>
        <w:gridCol w:w="4788"/>
      </w:tblGrid>
      <w:tr w:rsidR="0037019F" w:rsidRPr="00E83A76" w14:paraId="7279D397" w14:textId="77777777" w:rsidTr="00411B0A">
        <w:trPr>
          <w:trHeight w:val="1326"/>
          <w:jc w:val="center"/>
        </w:trPr>
        <w:tc>
          <w:tcPr>
            <w:tcW w:w="4788" w:type="dxa"/>
            <w:tcBorders>
              <w:top w:val="nil"/>
              <w:left w:val="nil"/>
              <w:bottom w:val="nil"/>
              <w:right w:val="nil"/>
            </w:tcBorders>
          </w:tcPr>
          <w:p w14:paraId="0457B5A5" w14:textId="77777777" w:rsidR="0037019F" w:rsidRPr="00E83A76" w:rsidRDefault="0037019F" w:rsidP="00411B0A">
            <w:pPr>
              <w:widowControl w:val="0"/>
              <w:spacing w:after="0" w:line="240" w:lineRule="auto"/>
              <w:jc w:val="center"/>
              <w:rPr>
                <w:rFonts w:ascii="Times New Roman" w:eastAsia="Times New Roman" w:hAnsi="Times New Roman" w:cs="Times New Roman"/>
                <w:sz w:val="24"/>
                <w:szCs w:val="24"/>
                <w:lang w:eastAsia="ru-RU"/>
              </w:rPr>
            </w:pPr>
            <w:r w:rsidRPr="00E83A76">
              <w:rPr>
                <w:rFonts w:ascii="Times New Roman" w:eastAsia="Times New Roman" w:hAnsi="Times New Roman" w:cs="Times New Roman"/>
                <w:b/>
                <w:bCs/>
                <w:sz w:val="24"/>
                <w:szCs w:val="24"/>
                <w:lang w:eastAsia="ru-RU"/>
              </w:rPr>
              <w:t xml:space="preserve">От </w:t>
            </w:r>
            <w:r>
              <w:rPr>
                <w:rFonts w:ascii="Times New Roman" w:eastAsia="Times New Roman" w:hAnsi="Times New Roman" w:cs="Times New Roman"/>
                <w:b/>
                <w:bCs/>
                <w:sz w:val="24"/>
                <w:szCs w:val="24"/>
                <w:lang w:eastAsia="ru-RU"/>
              </w:rPr>
              <w:t>Заказчика</w:t>
            </w:r>
            <w:r w:rsidRPr="00E83A76">
              <w:rPr>
                <w:rFonts w:ascii="Times New Roman" w:eastAsia="Times New Roman" w:hAnsi="Times New Roman" w:cs="Times New Roman"/>
                <w:sz w:val="24"/>
                <w:szCs w:val="24"/>
                <w:lang w:eastAsia="ru-RU"/>
              </w:rPr>
              <w:t>:</w:t>
            </w:r>
          </w:p>
          <w:p w14:paraId="33E0402D" w14:textId="77777777" w:rsidR="0037019F" w:rsidRPr="00E83A76" w:rsidRDefault="0037019F" w:rsidP="00411B0A">
            <w:pPr>
              <w:widowControl w:val="0"/>
              <w:spacing w:after="0" w:line="240" w:lineRule="auto"/>
              <w:jc w:val="center"/>
              <w:rPr>
                <w:rFonts w:ascii="Times New Roman" w:eastAsia="Times New Roman" w:hAnsi="Times New Roman" w:cs="Times New Roman"/>
                <w:snapToGrid w:val="0"/>
                <w:lang w:eastAsia="ru-RU"/>
              </w:rPr>
            </w:pPr>
            <w:r w:rsidRPr="00E83A76">
              <w:rPr>
                <w:rFonts w:ascii="Times New Roman" w:eastAsia="Times New Roman" w:hAnsi="Times New Roman" w:cs="Times New Roman"/>
                <w:snapToGrid w:val="0"/>
                <w:lang w:eastAsia="ru-RU"/>
              </w:rPr>
              <w:t>(указать должность)</w:t>
            </w:r>
          </w:p>
          <w:p w14:paraId="3D0AD1E5" w14:textId="77777777" w:rsidR="0037019F" w:rsidRPr="00E83A76" w:rsidRDefault="0037019F" w:rsidP="00411B0A">
            <w:pPr>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______________________ Ф.И.О. </w:t>
            </w:r>
          </w:p>
          <w:p w14:paraId="632305F9" w14:textId="77777777" w:rsidR="0037019F" w:rsidRPr="00E83A76" w:rsidRDefault="0037019F" w:rsidP="00411B0A">
            <w:pPr>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«____» ________________ 20__ г.</w:t>
            </w:r>
          </w:p>
          <w:p w14:paraId="51A8FBBF" w14:textId="77777777" w:rsidR="0037019F" w:rsidRPr="00E83A76" w:rsidRDefault="0037019F" w:rsidP="00411B0A">
            <w:pPr>
              <w:widowControl w:val="0"/>
              <w:spacing w:after="0" w:line="240" w:lineRule="auto"/>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М.П.</w:t>
            </w:r>
          </w:p>
        </w:tc>
        <w:tc>
          <w:tcPr>
            <w:tcW w:w="4788" w:type="dxa"/>
            <w:tcBorders>
              <w:top w:val="nil"/>
              <w:left w:val="nil"/>
              <w:bottom w:val="nil"/>
              <w:right w:val="nil"/>
            </w:tcBorders>
          </w:tcPr>
          <w:p w14:paraId="5ACEA381" w14:textId="77777777" w:rsidR="0037019F" w:rsidRPr="00E83A76" w:rsidRDefault="0037019F" w:rsidP="00411B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240" w:lineRule="auto"/>
              <w:jc w:val="center"/>
              <w:rPr>
                <w:rFonts w:ascii="Times New Roman" w:eastAsia="Times New Roman" w:hAnsi="Times New Roman" w:cs="Times New Roman"/>
                <w:b/>
                <w:bCs/>
                <w:sz w:val="24"/>
                <w:szCs w:val="24"/>
                <w:lang w:eastAsia="ru-RU"/>
              </w:rPr>
            </w:pPr>
            <w:r w:rsidRPr="00E83A76">
              <w:rPr>
                <w:rFonts w:ascii="Times New Roman" w:eastAsia="Times New Roman" w:hAnsi="Times New Roman" w:cs="Times New Roman"/>
                <w:b/>
                <w:bCs/>
                <w:sz w:val="24"/>
                <w:szCs w:val="24"/>
                <w:lang w:eastAsia="ru-RU"/>
              </w:rPr>
              <w:t xml:space="preserve">От </w:t>
            </w:r>
            <w:r>
              <w:rPr>
                <w:rFonts w:ascii="Times New Roman" w:eastAsia="Times New Roman" w:hAnsi="Times New Roman" w:cs="Times New Roman"/>
                <w:b/>
                <w:bCs/>
                <w:sz w:val="24"/>
                <w:szCs w:val="24"/>
                <w:lang w:eastAsia="ru-RU"/>
              </w:rPr>
              <w:t>Исполнителя</w:t>
            </w:r>
            <w:r w:rsidRPr="00E83A76">
              <w:rPr>
                <w:rFonts w:ascii="Times New Roman" w:eastAsia="Times New Roman" w:hAnsi="Times New Roman" w:cs="Times New Roman"/>
                <w:b/>
                <w:bCs/>
                <w:sz w:val="24"/>
                <w:szCs w:val="24"/>
                <w:lang w:eastAsia="ru-RU"/>
              </w:rPr>
              <w:t>:</w:t>
            </w:r>
          </w:p>
          <w:p w14:paraId="446372E4" w14:textId="77777777" w:rsidR="0037019F" w:rsidRPr="00E83A76" w:rsidRDefault="0037019F" w:rsidP="00411B0A">
            <w:pPr>
              <w:widowControl w:val="0"/>
              <w:spacing w:after="0" w:line="240" w:lineRule="auto"/>
              <w:jc w:val="center"/>
              <w:rPr>
                <w:rFonts w:ascii="Times New Roman" w:eastAsia="Times New Roman" w:hAnsi="Times New Roman" w:cs="Times New Roman"/>
                <w:snapToGrid w:val="0"/>
                <w:lang w:eastAsia="ru-RU"/>
              </w:rPr>
            </w:pPr>
            <w:r w:rsidRPr="00E83A76">
              <w:rPr>
                <w:rFonts w:ascii="Times New Roman" w:eastAsia="Times New Roman" w:hAnsi="Times New Roman" w:cs="Times New Roman"/>
                <w:snapToGrid w:val="0"/>
                <w:lang w:eastAsia="ru-RU"/>
              </w:rPr>
              <w:t>(указать должность)</w:t>
            </w:r>
          </w:p>
          <w:p w14:paraId="363B654D" w14:textId="77777777" w:rsidR="0037019F" w:rsidRPr="00E83A76" w:rsidRDefault="0037019F" w:rsidP="00411B0A">
            <w:pPr>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_____________________ Ф.И.О. </w:t>
            </w:r>
          </w:p>
          <w:p w14:paraId="1FAA17F6" w14:textId="77777777" w:rsidR="0037019F" w:rsidRPr="00E83A76" w:rsidRDefault="0037019F" w:rsidP="00411B0A">
            <w:pPr>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«____» ______________ 20__ г.</w:t>
            </w:r>
          </w:p>
          <w:p w14:paraId="5B65FBCD" w14:textId="77777777" w:rsidR="0037019F" w:rsidRPr="00E83A76" w:rsidRDefault="0037019F" w:rsidP="00411B0A">
            <w:pPr>
              <w:widowControl w:val="0"/>
              <w:spacing w:after="0" w:line="240" w:lineRule="auto"/>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М.П. </w:t>
            </w:r>
            <w:r w:rsidRPr="00E83A76">
              <w:rPr>
                <w:rFonts w:ascii="Times New Roman" w:eastAsia="Times New Roman" w:hAnsi="Times New Roman" w:cs="Times New Roman"/>
                <w:i/>
                <w:lang w:eastAsia="ru-RU"/>
              </w:rPr>
              <w:t>(при наличии печати)</w:t>
            </w:r>
          </w:p>
        </w:tc>
      </w:tr>
    </w:tbl>
    <w:p w14:paraId="46B74C2E" w14:textId="77777777" w:rsidR="000175DE" w:rsidRDefault="000175DE" w:rsidP="000175DE">
      <w:pPr>
        <w:spacing w:before="40" w:after="80" w:line="240" w:lineRule="auto"/>
        <w:ind w:left="567"/>
        <w:contextualSpacing/>
        <w:jc w:val="both"/>
        <w:rPr>
          <w:rFonts w:ascii="Times New Roman" w:eastAsia="PT Serif" w:hAnsi="Times New Roman" w:cs="Times New Roman"/>
          <w:bCs/>
          <w:sz w:val="24"/>
          <w:szCs w:val="24"/>
        </w:rPr>
      </w:pPr>
    </w:p>
    <w:p w14:paraId="3314A02B" w14:textId="77777777" w:rsidR="000175DE" w:rsidRDefault="000175DE" w:rsidP="000175DE">
      <w:pPr>
        <w:spacing w:before="40" w:after="80" w:line="240" w:lineRule="auto"/>
        <w:ind w:left="567"/>
        <w:contextualSpacing/>
        <w:jc w:val="both"/>
        <w:rPr>
          <w:rFonts w:ascii="Times New Roman" w:eastAsia="PT Serif" w:hAnsi="Times New Roman" w:cs="Times New Roman"/>
          <w:bCs/>
          <w:sz w:val="24"/>
          <w:szCs w:val="24"/>
        </w:rPr>
      </w:pPr>
    </w:p>
    <w:tbl>
      <w:tblPr>
        <w:tblpPr w:leftFromText="180" w:rightFromText="180" w:vertAnchor="text" w:horzAnchor="margin" w:tblpXSpec="right" w:tblpY="491"/>
        <w:tblW w:w="1024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383"/>
      </w:tblGrid>
      <w:tr w:rsidR="00582D34" w:rsidRPr="00E20347" w14:paraId="576460A1" w14:textId="77777777" w:rsidTr="00497AD7">
        <w:trPr>
          <w:trHeight w:val="1561"/>
        </w:trPr>
        <w:tc>
          <w:tcPr>
            <w:tcW w:w="4862" w:type="dxa"/>
            <w:tcBorders>
              <w:top w:val="nil"/>
              <w:left w:val="nil"/>
              <w:bottom w:val="nil"/>
              <w:right w:val="nil"/>
            </w:tcBorders>
          </w:tcPr>
          <w:p w14:paraId="1908EC43" w14:textId="77777777" w:rsidR="00582D34" w:rsidRPr="00AE05D8" w:rsidRDefault="00582D34" w:rsidP="00497AD7">
            <w:pPr>
              <w:widowControl w:val="0"/>
              <w:spacing w:after="0" w:line="240" w:lineRule="auto"/>
              <w:jc w:val="center"/>
              <w:rPr>
                <w:rFonts w:ascii="Times New Roman" w:hAnsi="Times New Roman" w:cs="Times New Roman"/>
                <w:b/>
                <w:snapToGrid w:val="0"/>
                <w:sz w:val="24"/>
                <w:szCs w:val="24"/>
                <w:u w:val="single"/>
              </w:rPr>
            </w:pPr>
            <w:r w:rsidRPr="00AE05D8">
              <w:rPr>
                <w:rFonts w:ascii="Times New Roman" w:hAnsi="Times New Roman" w:cs="Times New Roman"/>
                <w:b/>
                <w:sz w:val="24"/>
                <w:szCs w:val="24"/>
                <w:u w:val="single"/>
              </w:rPr>
              <w:t>Заказчик:</w:t>
            </w:r>
          </w:p>
          <w:p w14:paraId="065C758C" w14:textId="77777777" w:rsidR="00582D34" w:rsidRPr="00AE05D8" w:rsidRDefault="00582D34" w:rsidP="00497AD7">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napToGrid w:val="0"/>
                <w:sz w:val="24"/>
                <w:szCs w:val="24"/>
              </w:rPr>
              <w:t>(указать должность)</w:t>
            </w:r>
          </w:p>
          <w:p w14:paraId="24163FF9" w14:textId="77777777" w:rsidR="00582D34" w:rsidRPr="00AE05D8" w:rsidRDefault="00582D34" w:rsidP="00497AD7">
            <w:pPr>
              <w:widowControl w:val="0"/>
              <w:spacing w:after="0" w:line="240" w:lineRule="auto"/>
              <w:jc w:val="center"/>
              <w:rPr>
                <w:rFonts w:ascii="Times New Roman" w:hAnsi="Times New Roman" w:cs="Times New Roman"/>
                <w:snapToGrid w:val="0"/>
                <w:sz w:val="24"/>
                <w:szCs w:val="24"/>
              </w:rPr>
            </w:pPr>
          </w:p>
          <w:p w14:paraId="04A0EB35" w14:textId="77777777" w:rsidR="00582D34" w:rsidRPr="00AE05D8" w:rsidRDefault="00582D34" w:rsidP="00497AD7">
            <w:pPr>
              <w:widowControl w:val="0"/>
              <w:spacing w:after="0" w:line="240" w:lineRule="auto"/>
              <w:rPr>
                <w:rFonts w:ascii="Times New Roman" w:hAnsi="Times New Roman" w:cs="Times New Roman"/>
                <w:snapToGrid w:val="0"/>
                <w:sz w:val="24"/>
                <w:szCs w:val="24"/>
              </w:rPr>
            </w:pPr>
            <w:r w:rsidRPr="00AE05D8">
              <w:rPr>
                <w:rFonts w:ascii="Times New Roman" w:hAnsi="Times New Roman" w:cs="Times New Roman"/>
                <w:snapToGrid w:val="0"/>
                <w:sz w:val="24"/>
                <w:szCs w:val="24"/>
              </w:rPr>
              <w:t>____________________________ (ФИО)</w:t>
            </w:r>
          </w:p>
          <w:p w14:paraId="2C6C0920" w14:textId="77777777" w:rsidR="00582D34" w:rsidRPr="00AE05D8" w:rsidRDefault="00582D34" w:rsidP="00497AD7">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z w:val="24"/>
                <w:szCs w:val="24"/>
              </w:rPr>
              <w:t>(подпись)</w:t>
            </w:r>
          </w:p>
        </w:tc>
        <w:tc>
          <w:tcPr>
            <w:tcW w:w="5383" w:type="dxa"/>
            <w:tcBorders>
              <w:top w:val="nil"/>
              <w:left w:val="nil"/>
              <w:bottom w:val="nil"/>
              <w:right w:val="nil"/>
            </w:tcBorders>
          </w:tcPr>
          <w:p w14:paraId="47A6E54B" w14:textId="77777777" w:rsidR="00582D34" w:rsidRPr="00AE05D8" w:rsidRDefault="00582D34" w:rsidP="00497AD7">
            <w:pPr>
              <w:widowControl w:val="0"/>
              <w:spacing w:after="0" w:line="240" w:lineRule="auto"/>
              <w:jc w:val="center"/>
              <w:rPr>
                <w:rFonts w:ascii="Times New Roman" w:hAnsi="Times New Roman" w:cs="Times New Roman"/>
                <w:b/>
                <w:snapToGrid w:val="0"/>
                <w:sz w:val="24"/>
                <w:szCs w:val="24"/>
                <w:u w:val="single"/>
              </w:rPr>
            </w:pPr>
            <w:r>
              <w:rPr>
                <w:rFonts w:ascii="Times New Roman" w:hAnsi="Times New Roman" w:cs="Times New Roman"/>
                <w:b/>
                <w:sz w:val="24"/>
                <w:szCs w:val="24"/>
                <w:u w:val="single"/>
              </w:rPr>
              <w:t>Исполнитель</w:t>
            </w:r>
            <w:r w:rsidRPr="00AE05D8">
              <w:rPr>
                <w:rFonts w:ascii="Times New Roman" w:hAnsi="Times New Roman" w:cs="Times New Roman"/>
                <w:b/>
                <w:sz w:val="24"/>
                <w:szCs w:val="24"/>
                <w:u w:val="single"/>
              </w:rPr>
              <w:t>:</w:t>
            </w:r>
          </w:p>
          <w:p w14:paraId="68B751D3" w14:textId="77777777" w:rsidR="00582D34" w:rsidRPr="00AE05D8" w:rsidRDefault="00582D34" w:rsidP="00497AD7">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napToGrid w:val="0"/>
                <w:sz w:val="24"/>
                <w:szCs w:val="24"/>
              </w:rPr>
              <w:t>(указать должность)</w:t>
            </w:r>
          </w:p>
          <w:p w14:paraId="5BCAF4DA" w14:textId="77777777" w:rsidR="00582D34" w:rsidRPr="00AE05D8" w:rsidRDefault="00582D34" w:rsidP="00497AD7">
            <w:pPr>
              <w:widowControl w:val="0"/>
              <w:spacing w:after="0" w:line="240" w:lineRule="auto"/>
              <w:jc w:val="center"/>
              <w:rPr>
                <w:rFonts w:ascii="Times New Roman" w:hAnsi="Times New Roman" w:cs="Times New Roman"/>
                <w:b/>
                <w:snapToGrid w:val="0"/>
                <w:sz w:val="24"/>
                <w:szCs w:val="24"/>
                <w:u w:val="single"/>
              </w:rPr>
            </w:pPr>
          </w:p>
          <w:p w14:paraId="142029F0" w14:textId="77777777" w:rsidR="00582D34" w:rsidRPr="00AE05D8" w:rsidRDefault="00582D34" w:rsidP="00497AD7">
            <w:pPr>
              <w:widowControl w:val="0"/>
              <w:spacing w:after="0" w:line="240" w:lineRule="auto"/>
              <w:rPr>
                <w:rFonts w:ascii="Times New Roman" w:hAnsi="Times New Roman" w:cs="Times New Roman"/>
                <w:snapToGrid w:val="0"/>
                <w:sz w:val="24"/>
                <w:szCs w:val="24"/>
              </w:rPr>
            </w:pPr>
            <w:r w:rsidRPr="00AE05D8">
              <w:rPr>
                <w:rFonts w:ascii="Times New Roman" w:hAnsi="Times New Roman" w:cs="Times New Roman"/>
                <w:snapToGrid w:val="0"/>
                <w:sz w:val="24"/>
                <w:szCs w:val="24"/>
              </w:rPr>
              <w:t>____________________________  (ФИО)</w:t>
            </w:r>
          </w:p>
          <w:p w14:paraId="30F58E64" w14:textId="77777777" w:rsidR="00582D34" w:rsidRPr="00AE05D8" w:rsidRDefault="00582D34" w:rsidP="00497AD7">
            <w:pPr>
              <w:widowControl w:val="0"/>
              <w:spacing w:after="0" w:line="240" w:lineRule="auto"/>
              <w:jc w:val="both"/>
              <w:outlineLvl w:val="1"/>
              <w:rPr>
                <w:rFonts w:ascii="Times New Roman" w:hAnsi="Times New Roman" w:cs="Times New Roman"/>
                <w:bCs/>
                <w:iCs/>
                <w:sz w:val="24"/>
                <w:szCs w:val="24"/>
              </w:rPr>
            </w:pPr>
            <w:r w:rsidRPr="00AE05D8">
              <w:rPr>
                <w:rFonts w:ascii="Times New Roman" w:hAnsi="Times New Roman" w:cs="Times New Roman"/>
                <w:iCs/>
                <w:snapToGrid w:val="0"/>
                <w:sz w:val="24"/>
                <w:szCs w:val="24"/>
              </w:rPr>
              <w:t xml:space="preserve">                          (подпись)</w:t>
            </w:r>
          </w:p>
        </w:tc>
      </w:tr>
    </w:tbl>
    <w:p w14:paraId="39516AA3" w14:textId="77777777" w:rsidR="00617763" w:rsidRPr="000175DE" w:rsidRDefault="00617763" w:rsidP="000175DE">
      <w:pPr>
        <w:ind w:firstLine="284"/>
        <w:jc w:val="both"/>
      </w:pPr>
    </w:p>
    <w:sectPr w:rsidR="00617763" w:rsidRPr="000175DE" w:rsidSect="00593333">
      <w:pgSz w:w="11906" w:h="16838" w:code="9"/>
      <w:pgMar w:top="720" w:right="720" w:bottom="720" w:left="72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95B8C79" w16cex:dateUtc="2026-03-23T12: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04A31E3" w16cid:durableId="095B8C7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7541DA" w14:textId="77777777" w:rsidR="006220C3" w:rsidRDefault="006220C3">
      <w:pPr>
        <w:spacing w:after="0" w:line="240" w:lineRule="auto"/>
      </w:pPr>
      <w:r>
        <w:separator/>
      </w:r>
    </w:p>
  </w:endnote>
  <w:endnote w:type="continuationSeparator" w:id="0">
    <w:p w14:paraId="522B9061" w14:textId="77777777" w:rsidR="006220C3" w:rsidRDefault="00622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T Serif">
    <w:altName w:val="Cambria"/>
    <w:charset w:val="CC"/>
    <w:family w:val="roman"/>
    <w:pitch w:val="variable"/>
    <w:sig w:usb0="A00002EF" w:usb1="5000204B" w:usb2="00000000" w:usb3="00000000" w:csb0="00000097" w:csb1="00000000"/>
  </w:font>
  <w:font w:name="BatangChe">
    <w:charset w:val="81"/>
    <w:family w:val="modern"/>
    <w:pitch w:val="fixed"/>
    <w:sig w:usb0="B00002AF" w:usb1="69D77CFB" w:usb2="00000030" w:usb3="00000000" w:csb0="0008009F" w:csb1="00000000"/>
  </w:font>
  <w:font w:name="MS Mincho">
    <w:altName w:val="MS Gothic"/>
    <w:panose1 w:val="02020609040205080304"/>
    <w:charset w:val="80"/>
    <w:family w:val="roman"/>
    <w:notTrueType/>
    <w:pitch w:val="fixed"/>
    <w:sig w:usb0="00000000" w:usb1="08070000" w:usb2="00000010" w:usb3="00000000" w:csb0="00020000" w:csb1="00000000"/>
  </w:font>
  <w:font w:name="Cardo">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D755A" w14:textId="77777777" w:rsidR="002918CB" w:rsidRDefault="002918CB">
    <w:pPr>
      <w:pStyle w:val="a5"/>
      <w:jc w:val="right"/>
      <w:rPr>
        <w:sz w:val="20"/>
        <w:szCs w:val="20"/>
      </w:rPr>
    </w:pPr>
    <w:r>
      <w:rPr>
        <w:rStyle w:val="a7"/>
        <w:sz w:val="20"/>
        <w:szCs w:val="20"/>
      </w:rPr>
      <w:fldChar w:fldCharType="begin"/>
    </w:r>
    <w:r>
      <w:rPr>
        <w:rStyle w:val="a7"/>
        <w:sz w:val="20"/>
        <w:szCs w:val="20"/>
      </w:rPr>
      <w:instrText xml:space="preserve"> PAGE </w:instrText>
    </w:r>
    <w:r>
      <w:rPr>
        <w:rStyle w:val="a7"/>
        <w:sz w:val="20"/>
        <w:szCs w:val="20"/>
      </w:rPr>
      <w:fldChar w:fldCharType="separate"/>
    </w:r>
    <w:r w:rsidR="00276AFE">
      <w:rPr>
        <w:rStyle w:val="a7"/>
        <w:noProof/>
        <w:sz w:val="20"/>
        <w:szCs w:val="20"/>
      </w:rPr>
      <w:t>2</w:t>
    </w:r>
    <w:r>
      <w:rPr>
        <w:rStyle w:val="a7"/>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611C05" w14:textId="77777777" w:rsidR="006220C3" w:rsidRDefault="006220C3">
      <w:pPr>
        <w:spacing w:after="0" w:line="240" w:lineRule="auto"/>
      </w:pPr>
      <w:r>
        <w:separator/>
      </w:r>
    </w:p>
  </w:footnote>
  <w:footnote w:type="continuationSeparator" w:id="0">
    <w:p w14:paraId="164B8531" w14:textId="77777777" w:rsidR="006220C3" w:rsidRDefault="006220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DE039E"/>
    <w:multiLevelType w:val="multilevel"/>
    <w:tmpl w:val="0C36C2AA"/>
    <w:lvl w:ilvl="0">
      <w:start w:val="3"/>
      <w:numFmt w:val="decimal"/>
      <w:suff w:val="space"/>
      <w:lvlText w:val="%1."/>
      <w:lvlJc w:val="left"/>
      <w:pPr>
        <w:ind w:left="1288" w:hanging="360"/>
      </w:pPr>
      <w:rPr>
        <w:rFonts w:hint="default"/>
      </w:rPr>
    </w:lvl>
    <w:lvl w:ilvl="1">
      <w:start w:val="1"/>
      <w:numFmt w:val="decimal"/>
      <w:isLgl/>
      <w:lvlText w:val="%1.%2."/>
      <w:lvlJc w:val="left"/>
      <w:pPr>
        <w:ind w:left="2098" w:hanging="1170"/>
      </w:pPr>
      <w:rPr>
        <w:rFonts w:hint="default"/>
      </w:rPr>
    </w:lvl>
    <w:lvl w:ilvl="2">
      <w:start w:val="1"/>
      <w:numFmt w:val="decimal"/>
      <w:isLgl/>
      <w:lvlText w:val="%1.%2.%3."/>
      <w:lvlJc w:val="left"/>
      <w:pPr>
        <w:ind w:left="2098" w:hanging="1170"/>
      </w:pPr>
      <w:rPr>
        <w:rFonts w:hint="default"/>
      </w:rPr>
    </w:lvl>
    <w:lvl w:ilvl="3">
      <w:start w:val="1"/>
      <w:numFmt w:val="decimal"/>
      <w:isLgl/>
      <w:lvlText w:val="%1.%2.%3.%4."/>
      <w:lvlJc w:val="left"/>
      <w:pPr>
        <w:ind w:left="2098" w:hanging="1170"/>
      </w:pPr>
      <w:rPr>
        <w:rFonts w:hint="default"/>
      </w:rPr>
    </w:lvl>
    <w:lvl w:ilvl="4">
      <w:start w:val="1"/>
      <w:numFmt w:val="decimal"/>
      <w:isLgl/>
      <w:lvlText w:val="%1.%2.%3.%4.%5."/>
      <w:lvlJc w:val="left"/>
      <w:pPr>
        <w:ind w:left="2098" w:hanging="1170"/>
      </w:pPr>
      <w:rPr>
        <w:rFonts w:hint="default"/>
      </w:rPr>
    </w:lvl>
    <w:lvl w:ilvl="5">
      <w:start w:val="1"/>
      <w:numFmt w:val="decimal"/>
      <w:isLgl/>
      <w:lvlText w:val="%1.%2.%3.%4.%5.%6."/>
      <w:lvlJc w:val="left"/>
      <w:pPr>
        <w:ind w:left="2098" w:hanging="117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1">
    <w:nsid w:val="233B3BEC"/>
    <w:multiLevelType w:val="hybridMultilevel"/>
    <w:tmpl w:val="617083DE"/>
    <w:lvl w:ilvl="0" w:tplc="F6745D40">
      <w:start w:val="1"/>
      <w:numFmt w:val="bullet"/>
      <w:lvlText w:val="-"/>
      <w:lvlJc w:val="left"/>
      <w:pPr>
        <w:ind w:left="709" w:hanging="3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56302A">
      <w:start w:val="1"/>
      <w:numFmt w:val="bullet"/>
      <w:lvlText w:val="·"/>
      <w:lvlJc w:val="left"/>
      <w:pPr>
        <w:ind w:left="1501" w:hanging="3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1CA796">
      <w:start w:val="1"/>
      <w:numFmt w:val="bullet"/>
      <w:lvlText w:val="▪"/>
      <w:lvlJc w:val="left"/>
      <w:pPr>
        <w:ind w:left="2149" w:hanging="35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5142D52">
      <w:start w:val="1"/>
      <w:numFmt w:val="bullet"/>
      <w:lvlText w:val="·"/>
      <w:lvlJc w:val="left"/>
      <w:pPr>
        <w:ind w:left="2869" w:hanging="3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8E8A62">
      <w:start w:val="1"/>
      <w:numFmt w:val="bullet"/>
      <w:lvlText w:val="o"/>
      <w:lvlJc w:val="left"/>
      <w:pPr>
        <w:ind w:left="3589" w:hanging="35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782076">
      <w:start w:val="1"/>
      <w:numFmt w:val="bullet"/>
      <w:lvlText w:val="▪"/>
      <w:lvlJc w:val="left"/>
      <w:pPr>
        <w:ind w:left="4309" w:hanging="35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A06FD2">
      <w:start w:val="1"/>
      <w:numFmt w:val="bullet"/>
      <w:lvlText w:val="·"/>
      <w:lvlJc w:val="left"/>
      <w:pPr>
        <w:ind w:left="5029" w:hanging="3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ABA7168">
      <w:start w:val="1"/>
      <w:numFmt w:val="bullet"/>
      <w:lvlText w:val="o"/>
      <w:lvlJc w:val="left"/>
      <w:pPr>
        <w:ind w:left="5749" w:hanging="35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B2A59C">
      <w:start w:val="1"/>
      <w:numFmt w:val="bullet"/>
      <w:lvlText w:val="▪"/>
      <w:lvlJc w:val="left"/>
      <w:pPr>
        <w:ind w:left="6469" w:hanging="35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2DDC0F74"/>
    <w:multiLevelType w:val="hybridMultilevel"/>
    <w:tmpl w:val="BFEC3D5C"/>
    <w:lvl w:ilvl="0" w:tplc="74346FD6">
      <w:start w:val="1"/>
      <w:numFmt w:val="bullet"/>
      <w:pStyle w:val="ListMark1"/>
      <w:lvlText w:val=""/>
      <w:lvlJc w:val="left"/>
      <w:pPr>
        <w:ind w:left="720" w:hanging="360"/>
      </w:pPr>
      <w:rPr>
        <w:rFonts w:ascii="Symbol" w:hAnsi="Symbol" w:hint="default"/>
      </w:rPr>
    </w:lvl>
    <w:lvl w:ilvl="1" w:tplc="60061F3C">
      <w:start w:val="1"/>
      <w:numFmt w:val="bullet"/>
      <w:lvlText w:val=""/>
      <w:lvlJc w:val="left"/>
      <w:pPr>
        <w:ind w:left="1512"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A0142D"/>
    <w:multiLevelType w:val="hybridMultilevel"/>
    <w:tmpl w:val="BA6C34A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9C524D"/>
    <w:multiLevelType w:val="multilevel"/>
    <w:tmpl w:val="06007E90"/>
    <w:lvl w:ilvl="0">
      <w:start w:val="1"/>
      <w:numFmt w:val="decimal"/>
      <w:lvlText w:val="%1"/>
      <w:lvlJc w:val="left"/>
      <w:pPr>
        <w:ind w:left="432" w:hanging="432"/>
      </w:pPr>
      <w:rPr>
        <w:rFonts w:cs="Times New Roman"/>
        <w:i w:val="0"/>
      </w:rPr>
    </w:lvl>
    <w:lvl w:ilvl="1">
      <w:start w:val="1"/>
      <w:numFmt w:val="decimal"/>
      <w:lvlText w:val="%1.%2"/>
      <w:lvlJc w:val="left"/>
      <w:pPr>
        <w:ind w:left="576" w:hanging="576"/>
      </w:pPr>
      <w:rPr>
        <w:rFonts w:cs="Times New Roman"/>
        <w:i w:val="0"/>
        <w:sz w:val="24"/>
        <w:szCs w:val="24"/>
      </w:rPr>
    </w:lvl>
    <w:lvl w:ilvl="2">
      <w:start w:val="1"/>
      <w:numFmt w:val="decimal"/>
      <w:lvlText w:val="%1.%2.%3"/>
      <w:lvlJc w:val="left"/>
      <w:pPr>
        <w:ind w:left="720" w:hanging="720"/>
      </w:pPr>
      <w:rPr>
        <w:rFonts w:cs="Times New Roman"/>
        <w:b/>
      </w:rPr>
    </w:lvl>
    <w:lvl w:ilvl="3">
      <w:start w:val="1"/>
      <w:numFmt w:val="decimal"/>
      <w:lvlText w:val="%1.%2.%3.%4"/>
      <w:lvlJc w:val="left"/>
      <w:pPr>
        <w:ind w:left="864" w:hanging="864"/>
      </w:pPr>
      <w:rPr>
        <w:rFonts w:cs="Times New Roman"/>
        <w:b/>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5">
    <w:nsid w:val="3B794D3E"/>
    <w:multiLevelType w:val="multilevel"/>
    <w:tmpl w:val="AC224608"/>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42B25645"/>
    <w:multiLevelType w:val="hybridMultilevel"/>
    <w:tmpl w:val="CB10E2DE"/>
    <w:lvl w:ilvl="0" w:tplc="F6745D40">
      <w:start w:val="1"/>
      <w:numFmt w:val="bullet"/>
      <w:lvlText w:val="-"/>
      <w:lvlJc w:val="left"/>
      <w:pPr>
        <w:ind w:left="709" w:hanging="3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8010436"/>
    <w:multiLevelType w:val="multilevel"/>
    <w:tmpl w:val="73DAD1FC"/>
    <w:lvl w:ilvl="0">
      <w:start w:val="2"/>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nsid w:val="5AA94CF3"/>
    <w:multiLevelType w:val="hybridMultilevel"/>
    <w:tmpl w:val="BECACEC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D6EA8"/>
    <w:multiLevelType w:val="hybridMultilevel"/>
    <w:tmpl w:val="90F80312"/>
    <w:lvl w:ilvl="0" w:tplc="91CCC73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2AB24C">
      <w:start w:val="1"/>
      <w:numFmt w:val="bullet"/>
      <w:lvlText w:val="-"/>
      <w:lvlJc w:val="left"/>
      <w:pPr>
        <w:ind w:left="1134"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3CD43C">
      <w:start w:val="1"/>
      <w:numFmt w:val="bullet"/>
      <w:lvlText w:val="▪"/>
      <w:lvlJc w:val="left"/>
      <w:pPr>
        <w:ind w:left="1782"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F424632">
      <w:start w:val="1"/>
      <w:numFmt w:val="bullet"/>
      <w:lvlText w:val="·"/>
      <w:lvlJc w:val="left"/>
      <w:pPr>
        <w:ind w:left="2502"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C27C6">
      <w:start w:val="1"/>
      <w:numFmt w:val="bullet"/>
      <w:lvlText w:val="o"/>
      <w:lvlJc w:val="left"/>
      <w:pPr>
        <w:ind w:left="3222"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12CBFA">
      <w:start w:val="1"/>
      <w:numFmt w:val="bullet"/>
      <w:lvlText w:val="▪"/>
      <w:lvlJc w:val="left"/>
      <w:pPr>
        <w:ind w:left="3942"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C0CDB2">
      <w:start w:val="1"/>
      <w:numFmt w:val="bullet"/>
      <w:lvlText w:val="·"/>
      <w:lvlJc w:val="left"/>
      <w:pPr>
        <w:ind w:left="4662"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F200F78">
      <w:start w:val="1"/>
      <w:numFmt w:val="bullet"/>
      <w:lvlText w:val="o"/>
      <w:lvlJc w:val="left"/>
      <w:pPr>
        <w:ind w:left="5382"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8A29F8">
      <w:start w:val="1"/>
      <w:numFmt w:val="bullet"/>
      <w:lvlText w:val="▪"/>
      <w:lvlJc w:val="left"/>
      <w:pPr>
        <w:ind w:left="6102"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63FF6720"/>
    <w:multiLevelType w:val="hybridMultilevel"/>
    <w:tmpl w:val="09D0D4E0"/>
    <w:lvl w:ilvl="0" w:tplc="F6745D40">
      <w:start w:val="1"/>
      <w:numFmt w:val="bullet"/>
      <w:lvlText w:val="-"/>
      <w:lvlJc w:val="left"/>
      <w:pPr>
        <w:ind w:left="709" w:hanging="3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A9B799F"/>
    <w:multiLevelType w:val="multilevel"/>
    <w:tmpl w:val="55C61578"/>
    <w:lvl w:ilvl="0">
      <w:start w:val="1"/>
      <w:numFmt w:val="decimal"/>
      <w:suff w:val="space"/>
      <w:lvlText w:val="%1."/>
      <w:lvlJc w:val="left"/>
      <w:pPr>
        <w:ind w:left="227" w:hanging="227"/>
      </w:pPr>
      <w:rPr>
        <w:color w:val="auto"/>
        <w:sz w:val="24"/>
        <w:szCs w:val="24"/>
      </w:rPr>
    </w:lvl>
    <w:lvl w:ilvl="1">
      <w:start w:val="1"/>
      <w:numFmt w:val="decimal"/>
      <w:lvlText w:val="%1.%2."/>
      <w:lvlJc w:val="left"/>
      <w:pPr>
        <w:ind w:left="720" w:hanging="360"/>
      </w:pPr>
      <w:rPr>
        <w:color w:val="808080"/>
        <w:sz w:val="16"/>
        <w:szCs w:val="16"/>
      </w:rPr>
    </w:lvl>
    <w:lvl w:ilvl="2">
      <w:start w:val="1"/>
      <w:numFmt w:val="decimal"/>
      <w:lvlText w:val="%1.%2.%3."/>
      <w:lvlJc w:val="left"/>
      <w:pPr>
        <w:ind w:left="1080" w:hanging="720"/>
      </w:pPr>
      <w:rPr>
        <w:color w:val="80808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
    <w:nsid w:val="6C7D3940"/>
    <w:multiLevelType w:val="hybridMultilevel"/>
    <w:tmpl w:val="61A0CAC2"/>
    <w:lvl w:ilvl="0" w:tplc="F5EA9BB6">
      <w:start w:val="1"/>
      <w:numFmt w:val="bullet"/>
      <w:lvlText w:val=""/>
      <w:lvlJc w:val="left"/>
      <w:pPr>
        <w:ind w:left="720" w:hanging="360"/>
      </w:pPr>
      <w:rPr>
        <w:rFonts w:ascii="Symbol" w:hAnsi="Symbol" w:hint="default"/>
      </w:rPr>
    </w:lvl>
    <w:lvl w:ilvl="1" w:tplc="F73EA6D0">
      <w:start w:val="1"/>
      <w:numFmt w:val="bullet"/>
      <w:pStyle w:val="ListMark2"/>
      <w:lvlText w:val=""/>
      <w:lvlJc w:val="left"/>
      <w:pPr>
        <w:ind w:left="1512"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C2D2BD0"/>
    <w:multiLevelType w:val="hybridMultilevel"/>
    <w:tmpl w:val="AC720C92"/>
    <w:lvl w:ilvl="0" w:tplc="F6CCA754">
      <w:start w:val="1"/>
      <w:numFmt w:val="decimal"/>
      <w:suff w:val="space"/>
      <w:lvlText w:val="%1."/>
      <w:lvlJc w:val="left"/>
      <w:pPr>
        <w:ind w:left="3054" w:hanging="360"/>
      </w:pPr>
      <w:rPr>
        <w:rFonts w:hint="default"/>
        <w:b/>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1"/>
  </w:num>
  <w:num w:numId="3">
    <w:abstractNumId w:val="13"/>
  </w:num>
  <w:num w:numId="4">
    <w:abstractNumId w:val="5"/>
  </w:num>
  <w:num w:numId="5">
    <w:abstractNumId w:val="2"/>
  </w:num>
  <w:num w:numId="6">
    <w:abstractNumId w:val="12"/>
  </w:num>
  <w:num w:numId="7">
    <w:abstractNumId w:val="1"/>
  </w:num>
  <w:num w:numId="8">
    <w:abstractNumId w:val="9"/>
  </w:num>
  <w:num w:numId="9">
    <w:abstractNumId w:val="3"/>
  </w:num>
  <w:num w:numId="10">
    <w:abstractNumId w:val="8"/>
  </w:num>
  <w:num w:numId="11">
    <w:abstractNumId w:val="7"/>
  </w:num>
  <w:num w:numId="12">
    <w:abstractNumId w:val="4"/>
  </w:num>
  <w:num w:numId="13">
    <w:abstractNumId w:val="6"/>
  </w:num>
  <w:num w:numId="14">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Алифанов Александр Андреевич">
    <w15:presenceInfo w15:providerId="AD" w15:userId="S-1-5-21-2660261539-1022005306-370092174-50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A74"/>
    <w:rsid w:val="000175DE"/>
    <w:rsid w:val="00017CD5"/>
    <w:rsid w:val="000367E6"/>
    <w:rsid w:val="00051529"/>
    <w:rsid w:val="00074478"/>
    <w:rsid w:val="00090DE8"/>
    <w:rsid w:val="00095C87"/>
    <w:rsid w:val="00097DF9"/>
    <w:rsid w:val="000B4E7A"/>
    <w:rsid w:val="000C059D"/>
    <w:rsid w:val="000C56E9"/>
    <w:rsid w:val="000D0699"/>
    <w:rsid w:val="000D2A74"/>
    <w:rsid w:val="000F0CBD"/>
    <w:rsid w:val="00112B9D"/>
    <w:rsid w:val="00151359"/>
    <w:rsid w:val="00152D0F"/>
    <w:rsid w:val="0017442D"/>
    <w:rsid w:val="001854C8"/>
    <w:rsid w:val="001B39E3"/>
    <w:rsid w:val="001C0DA8"/>
    <w:rsid w:val="001F3A7D"/>
    <w:rsid w:val="001F7523"/>
    <w:rsid w:val="00212570"/>
    <w:rsid w:val="0023223B"/>
    <w:rsid w:val="0024350C"/>
    <w:rsid w:val="002508BF"/>
    <w:rsid w:val="00256A0B"/>
    <w:rsid w:val="00257555"/>
    <w:rsid w:val="00261F9B"/>
    <w:rsid w:val="002764FB"/>
    <w:rsid w:val="00276AFE"/>
    <w:rsid w:val="00276FD1"/>
    <w:rsid w:val="002911C1"/>
    <w:rsid w:val="002918CB"/>
    <w:rsid w:val="002B23C6"/>
    <w:rsid w:val="002D0BEF"/>
    <w:rsid w:val="00310095"/>
    <w:rsid w:val="0033426C"/>
    <w:rsid w:val="00335164"/>
    <w:rsid w:val="00342D27"/>
    <w:rsid w:val="0036619E"/>
    <w:rsid w:val="0037019F"/>
    <w:rsid w:val="003945A9"/>
    <w:rsid w:val="00396891"/>
    <w:rsid w:val="003A6359"/>
    <w:rsid w:val="003B43FA"/>
    <w:rsid w:val="003C4C1B"/>
    <w:rsid w:val="003D6B20"/>
    <w:rsid w:val="003E2178"/>
    <w:rsid w:val="003F5DE6"/>
    <w:rsid w:val="00411B0A"/>
    <w:rsid w:val="004306B2"/>
    <w:rsid w:val="00440494"/>
    <w:rsid w:val="00455749"/>
    <w:rsid w:val="0046530C"/>
    <w:rsid w:val="00474EBB"/>
    <w:rsid w:val="00497AD7"/>
    <w:rsid w:val="004C7FFA"/>
    <w:rsid w:val="004D21B9"/>
    <w:rsid w:val="004D71A0"/>
    <w:rsid w:val="004D7CBC"/>
    <w:rsid w:val="004E3079"/>
    <w:rsid w:val="004E42DD"/>
    <w:rsid w:val="004F0A40"/>
    <w:rsid w:val="00520AE6"/>
    <w:rsid w:val="0052708C"/>
    <w:rsid w:val="00536415"/>
    <w:rsid w:val="00540CFE"/>
    <w:rsid w:val="00582D34"/>
    <w:rsid w:val="005914EE"/>
    <w:rsid w:val="00593333"/>
    <w:rsid w:val="005A32B8"/>
    <w:rsid w:val="005D36CB"/>
    <w:rsid w:val="005D71AE"/>
    <w:rsid w:val="005E0293"/>
    <w:rsid w:val="005E20C2"/>
    <w:rsid w:val="00617763"/>
    <w:rsid w:val="0062013E"/>
    <w:rsid w:val="006220C3"/>
    <w:rsid w:val="00641545"/>
    <w:rsid w:val="006440FF"/>
    <w:rsid w:val="00655DBC"/>
    <w:rsid w:val="00670302"/>
    <w:rsid w:val="00691488"/>
    <w:rsid w:val="006B096A"/>
    <w:rsid w:val="006D6F0C"/>
    <w:rsid w:val="006E3C3C"/>
    <w:rsid w:val="006F69E2"/>
    <w:rsid w:val="00701841"/>
    <w:rsid w:val="00717152"/>
    <w:rsid w:val="00721338"/>
    <w:rsid w:val="00727DFA"/>
    <w:rsid w:val="007401A5"/>
    <w:rsid w:val="00753ABB"/>
    <w:rsid w:val="00774B61"/>
    <w:rsid w:val="00790E03"/>
    <w:rsid w:val="007C6357"/>
    <w:rsid w:val="007C68B0"/>
    <w:rsid w:val="007D6BEC"/>
    <w:rsid w:val="007F486B"/>
    <w:rsid w:val="00815D94"/>
    <w:rsid w:val="0081702D"/>
    <w:rsid w:val="0084035C"/>
    <w:rsid w:val="0084788E"/>
    <w:rsid w:val="00871EB8"/>
    <w:rsid w:val="00891FD7"/>
    <w:rsid w:val="008C1EA6"/>
    <w:rsid w:val="008C2F6D"/>
    <w:rsid w:val="008D5529"/>
    <w:rsid w:val="00942801"/>
    <w:rsid w:val="00974899"/>
    <w:rsid w:val="0099012C"/>
    <w:rsid w:val="00991219"/>
    <w:rsid w:val="009B006E"/>
    <w:rsid w:val="009C33B2"/>
    <w:rsid w:val="009E31C9"/>
    <w:rsid w:val="009E7AEB"/>
    <w:rsid w:val="00A11223"/>
    <w:rsid w:val="00A33E9F"/>
    <w:rsid w:val="00A514B5"/>
    <w:rsid w:val="00A54D02"/>
    <w:rsid w:val="00A879F9"/>
    <w:rsid w:val="00B01E09"/>
    <w:rsid w:val="00B260F8"/>
    <w:rsid w:val="00B340AA"/>
    <w:rsid w:val="00B50C88"/>
    <w:rsid w:val="00B540D7"/>
    <w:rsid w:val="00B54B18"/>
    <w:rsid w:val="00BA5A83"/>
    <w:rsid w:val="00BC01E3"/>
    <w:rsid w:val="00BC6B99"/>
    <w:rsid w:val="00BD4206"/>
    <w:rsid w:val="00BF7EEE"/>
    <w:rsid w:val="00C36CE5"/>
    <w:rsid w:val="00C53EB4"/>
    <w:rsid w:val="00CB44AC"/>
    <w:rsid w:val="00CB6075"/>
    <w:rsid w:val="00CB6EA8"/>
    <w:rsid w:val="00CC1377"/>
    <w:rsid w:val="00CD094D"/>
    <w:rsid w:val="00CD1F02"/>
    <w:rsid w:val="00CE3AB8"/>
    <w:rsid w:val="00D00629"/>
    <w:rsid w:val="00D06774"/>
    <w:rsid w:val="00D10F1E"/>
    <w:rsid w:val="00D11A6D"/>
    <w:rsid w:val="00D12ECF"/>
    <w:rsid w:val="00D225B1"/>
    <w:rsid w:val="00D86765"/>
    <w:rsid w:val="00DA0681"/>
    <w:rsid w:val="00DB5047"/>
    <w:rsid w:val="00DE6B80"/>
    <w:rsid w:val="00E104AB"/>
    <w:rsid w:val="00E341E7"/>
    <w:rsid w:val="00E407C9"/>
    <w:rsid w:val="00E43F19"/>
    <w:rsid w:val="00E53FFA"/>
    <w:rsid w:val="00E64C31"/>
    <w:rsid w:val="00E94D10"/>
    <w:rsid w:val="00E955D8"/>
    <w:rsid w:val="00ED19C9"/>
    <w:rsid w:val="00EF2BB7"/>
    <w:rsid w:val="00F27521"/>
    <w:rsid w:val="00F30C17"/>
    <w:rsid w:val="00F42572"/>
    <w:rsid w:val="00F57391"/>
    <w:rsid w:val="00FA38D2"/>
    <w:rsid w:val="00FB47A7"/>
    <w:rsid w:val="00FC47B6"/>
    <w:rsid w:val="00FC4A91"/>
    <w:rsid w:val="00FC4C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85B047"/>
  <w15:docId w15:val="{A442B0C6-F1CC-42A7-91F2-A2E702EFE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0D2A74"/>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0D2A74"/>
    <w:rPr>
      <w:rFonts w:asciiTheme="majorHAnsi" w:eastAsiaTheme="majorEastAsia" w:hAnsiTheme="majorHAnsi" w:cstheme="majorBidi"/>
      <w:b/>
      <w:bCs/>
      <w:color w:val="4F81BD" w:themeColor="accent1"/>
      <w:sz w:val="24"/>
      <w:szCs w:val="24"/>
      <w:lang w:eastAsia="ru-RU"/>
    </w:rPr>
  </w:style>
  <w:style w:type="numbering" w:customStyle="1" w:styleId="1">
    <w:name w:val="Нет списка1"/>
    <w:next w:val="a2"/>
    <w:uiPriority w:val="99"/>
    <w:semiHidden/>
    <w:unhideWhenUsed/>
    <w:rsid w:val="000D2A74"/>
  </w:style>
  <w:style w:type="paragraph" w:styleId="a3">
    <w:name w:val="Body Text"/>
    <w:basedOn w:val="a"/>
    <w:link w:val="a4"/>
    <w:rsid w:val="000D2A74"/>
    <w:pPr>
      <w:autoSpaceDE w:val="0"/>
      <w:autoSpaceDN w:val="0"/>
      <w:spacing w:after="0" w:line="360" w:lineRule="auto"/>
    </w:pPr>
    <w:rPr>
      <w:rFonts w:ascii="Arial" w:eastAsia="Times New Roman" w:hAnsi="Arial" w:cs="Arial"/>
      <w:sz w:val="24"/>
      <w:szCs w:val="24"/>
      <w:lang w:eastAsia="ru-RU"/>
    </w:rPr>
  </w:style>
  <w:style w:type="character" w:customStyle="1" w:styleId="a4">
    <w:name w:val="Основной текст Знак"/>
    <w:basedOn w:val="a0"/>
    <w:link w:val="a3"/>
    <w:rsid w:val="000D2A74"/>
    <w:rPr>
      <w:rFonts w:ascii="Arial" w:eastAsia="Times New Roman" w:hAnsi="Arial" w:cs="Arial"/>
      <w:sz w:val="24"/>
      <w:szCs w:val="24"/>
      <w:lang w:eastAsia="ru-RU"/>
    </w:rPr>
  </w:style>
  <w:style w:type="paragraph" w:styleId="a5">
    <w:name w:val="footer"/>
    <w:basedOn w:val="a"/>
    <w:link w:val="a6"/>
    <w:rsid w:val="000D2A7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0D2A74"/>
    <w:rPr>
      <w:rFonts w:ascii="Times New Roman" w:eastAsia="Times New Roman" w:hAnsi="Times New Roman" w:cs="Times New Roman"/>
      <w:sz w:val="24"/>
      <w:szCs w:val="24"/>
      <w:lang w:eastAsia="ru-RU"/>
    </w:rPr>
  </w:style>
  <w:style w:type="character" w:styleId="a7">
    <w:name w:val="page number"/>
    <w:basedOn w:val="a0"/>
    <w:rsid w:val="000D2A74"/>
  </w:style>
  <w:style w:type="paragraph" w:styleId="a8">
    <w:name w:val="List Paragraph"/>
    <w:basedOn w:val="a"/>
    <w:link w:val="a9"/>
    <w:uiPriority w:val="99"/>
    <w:qFormat/>
    <w:rsid w:val="000D2A74"/>
    <w:pPr>
      <w:ind w:left="720"/>
      <w:contextualSpacing/>
      <w:jc w:val="center"/>
    </w:pPr>
    <w:rPr>
      <w:rFonts w:ascii="Times New Roman" w:eastAsia="Calibri" w:hAnsi="Times New Roman" w:cs="Times New Roman"/>
      <w:b/>
    </w:rPr>
  </w:style>
  <w:style w:type="paragraph" w:styleId="aa">
    <w:name w:val="Body Text Indent"/>
    <w:basedOn w:val="a"/>
    <w:link w:val="ab"/>
    <w:rsid w:val="000D2A74"/>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rsid w:val="000D2A74"/>
    <w:rPr>
      <w:rFonts w:ascii="Times New Roman" w:eastAsia="Times New Roman" w:hAnsi="Times New Roman" w:cs="Times New Roman"/>
      <w:sz w:val="24"/>
      <w:szCs w:val="24"/>
      <w:lang w:eastAsia="ru-RU"/>
    </w:rPr>
  </w:style>
  <w:style w:type="paragraph" w:customStyle="1" w:styleId="Style5">
    <w:name w:val="Style5"/>
    <w:basedOn w:val="a"/>
    <w:rsid w:val="000D2A74"/>
    <w:pPr>
      <w:widowControl w:val="0"/>
      <w:suppressAutoHyphens/>
      <w:autoSpaceDE w:val="0"/>
      <w:spacing w:after="0" w:line="274" w:lineRule="exact"/>
      <w:ind w:firstLine="710"/>
      <w:jc w:val="both"/>
    </w:pPr>
    <w:rPr>
      <w:rFonts w:ascii="Times New Roman" w:eastAsia="Times New Roman" w:hAnsi="Times New Roman" w:cs="Times New Roman"/>
      <w:sz w:val="24"/>
      <w:szCs w:val="24"/>
      <w:lang w:eastAsia="zh-CN"/>
    </w:rPr>
  </w:style>
  <w:style w:type="paragraph" w:customStyle="1" w:styleId="Heading">
    <w:name w:val="Heading"/>
    <w:qFormat/>
    <w:rsid w:val="000D2A74"/>
    <w:pPr>
      <w:spacing w:after="0" w:line="240" w:lineRule="auto"/>
    </w:pPr>
    <w:rPr>
      <w:rFonts w:ascii="Arial" w:eastAsia="Times New Roman" w:hAnsi="Arial" w:cs="Arial"/>
      <w:b/>
      <w:bCs/>
      <w:lang w:eastAsia="ru-RU"/>
    </w:rPr>
  </w:style>
  <w:style w:type="paragraph" w:customStyle="1" w:styleId="Default">
    <w:name w:val="Default"/>
    <w:rsid w:val="000D2A7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9">
    <w:name w:val="Абзац списка Знак"/>
    <w:link w:val="a8"/>
    <w:uiPriority w:val="99"/>
    <w:rsid w:val="000D2A74"/>
    <w:rPr>
      <w:rFonts w:ascii="Times New Roman" w:eastAsia="Calibri" w:hAnsi="Times New Roman" w:cs="Times New Roman"/>
      <w:b/>
    </w:rPr>
  </w:style>
  <w:style w:type="paragraph" w:customStyle="1" w:styleId="Body">
    <w:name w:val="Body"/>
    <w:basedOn w:val="a"/>
    <w:link w:val="Body0"/>
    <w:rsid w:val="000D2A74"/>
    <w:pPr>
      <w:spacing w:before="240" w:after="0" w:line="360" w:lineRule="auto"/>
      <w:ind w:firstLine="397"/>
      <w:jc w:val="both"/>
    </w:pPr>
    <w:rPr>
      <w:rFonts w:ascii="Times New Roman" w:eastAsia="Times New Roman" w:hAnsi="Times New Roman" w:cs="Times New Roman"/>
      <w:sz w:val="24"/>
      <w:szCs w:val="24"/>
      <w:lang w:eastAsia="ru-RU"/>
    </w:rPr>
  </w:style>
  <w:style w:type="paragraph" w:customStyle="1" w:styleId="ListMark1">
    <w:name w:val="List_Mark_1"/>
    <w:basedOn w:val="a"/>
    <w:rsid w:val="000D2A74"/>
    <w:pPr>
      <w:numPr>
        <w:numId w:val="5"/>
      </w:numPr>
      <w:spacing w:before="120" w:after="0" w:line="360" w:lineRule="auto"/>
      <w:jc w:val="both"/>
    </w:pPr>
    <w:rPr>
      <w:rFonts w:ascii="Times New Roman" w:eastAsia="Times New Roman" w:hAnsi="Times New Roman" w:cs="Times New Roman"/>
      <w:sz w:val="24"/>
      <w:szCs w:val="24"/>
      <w:lang w:eastAsia="ru-RU"/>
    </w:rPr>
  </w:style>
  <w:style w:type="paragraph" w:customStyle="1" w:styleId="ListMark2">
    <w:name w:val="List_Mark_2"/>
    <w:basedOn w:val="ListMark1"/>
    <w:rsid w:val="000D2A74"/>
    <w:pPr>
      <w:numPr>
        <w:ilvl w:val="1"/>
        <w:numId w:val="6"/>
      </w:numPr>
    </w:pPr>
  </w:style>
  <w:style w:type="character" w:customStyle="1" w:styleId="Body0">
    <w:name w:val="Body Знак"/>
    <w:link w:val="Body"/>
    <w:rsid w:val="000D2A74"/>
    <w:rPr>
      <w:rFonts w:ascii="Times New Roman" w:eastAsia="Times New Roman" w:hAnsi="Times New Roman" w:cs="Times New Roman"/>
      <w:sz w:val="24"/>
      <w:szCs w:val="24"/>
      <w:lang w:eastAsia="ru-RU"/>
    </w:rPr>
  </w:style>
  <w:style w:type="paragraph" w:customStyle="1" w:styleId="Header3">
    <w:name w:val="Header_3"/>
    <w:basedOn w:val="3"/>
    <w:next w:val="Body"/>
    <w:link w:val="Header30"/>
    <w:rsid w:val="000D2A74"/>
    <w:pPr>
      <w:keepLines w:val="0"/>
      <w:numPr>
        <w:ilvl w:val="2"/>
      </w:numPr>
      <w:spacing w:before="360" w:after="60" w:line="360" w:lineRule="auto"/>
      <w:ind w:left="720" w:firstLine="340"/>
    </w:pPr>
    <w:rPr>
      <w:rFonts w:ascii="Times New Roman" w:eastAsia="Times New Roman" w:hAnsi="Times New Roman" w:cs="Times New Roman"/>
      <w:color w:val="auto"/>
      <w:szCs w:val="26"/>
    </w:rPr>
  </w:style>
  <w:style w:type="character" w:customStyle="1" w:styleId="Header30">
    <w:name w:val="Header_3 Знак"/>
    <w:link w:val="Header3"/>
    <w:rsid w:val="000D2A74"/>
    <w:rPr>
      <w:rFonts w:ascii="Times New Roman" w:eastAsia="Times New Roman" w:hAnsi="Times New Roman" w:cs="Times New Roman"/>
      <w:b/>
      <w:bCs/>
      <w:sz w:val="24"/>
      <w:szCs w:val="26"/>
      <w:lang w:eastAsia="ru-RU"/>
    </w:rPr>
  </w:style>
  <w:style w:type="character" w:customStyle="1" w:styleId="aui-icon">
    <w:name w:val="aui-icon"/>
    <w:rsid w:val="000D2A74"/>
  </w:style>
  <w:style w:type="paragraph" w:customStyle="1" w:styleId="10">
    <w:name w:val="Без интервала1"/>
    <w:qFormat/>
    <w:rsid w:val="001C0DA8"/>
    <w:pPr>
      <w:spacing w:after="0" w:line="240" w:lineRule="auto"/>
    </w:pPr>
    <w:rPr>
      <w:rFonts w:ascii="Times New Roman" w:eastAsia="Times New Roman" w:hAnsi="Times New Roman" w:cs="Times New Roman"/>
      <w:sz w:val="24"/>
      <w:szCs w:val="24"/>
      <w:lang w:eastAsia="ru-RU"/>
    </w:rPr>
  </w:style>
  <w:style w:type="paragraph" w:customStyle="1" w:styleId="4">
    <w:name w:val="Без интервала4"/>
    <w:qFormat/>
    <w:rsid w:val="001C0DA8"/>
    <w:pPr>
      <w:spacing w:after="0" w:line="240" w:lineRule="auto"/>
    </w:pPr>
    <w:rPr>
      <w:rFonts w:ascii="Times New Roman" w:eastAsia="Times New Roman" w:hAnsi="Times New Roman" w:cs="Times New Roman"/>
      <w:sz w:val="24"/>
      <w:szCs w:val="24"/>
      <w:lang w:eastAsia="ru-RU"/>
    </w:rPr>
  </w:style>
  <w:style w:type="paragraph" w:customStyle="1" w:styleId="11">
    <w:name w:val="Обычный1"/>
    <w:link w:val="CharChar"/>
    <w:rsid w:val="00C36CE5"/>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6">
    <w:name w:val="Обычный6"/>
    <w:rsid w:val="00C36CE5"/>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1"/>
    <w:rsid w:val="00C36CE5"/>
    <w:rPr>
      <w:rFonts w:ascii="Times New Roman" w:eastAsia="Times New Roman" w:hAnsi="Times New Roman" w:cs="Times New Roman"/>
      <w:snapToGrid w:val="0"/>
      <w:sz w:val="24"/>
      <w:szCs w:val="20"/>
      <w:lang w:eastAsia="ru-RU"/>
    </w:rPr>
  </w:style>
  <w:style w:type="table" w:customStyle="1" w:styleId="12">
    <w:name w:val="Сетка таблицы1"/>
    <w:basedOn w:val="a1"/>
    <w:next w:val="ac"/>
    <w:uiPriority w:val="39"/>
    <w:rsid w:val="005A32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59"/>
    <w:rsid w:val="005A32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Revision"/>
    <w:hidden/>
    <w:uiPriority w:val="99"/>
    <w:semiHidden/>
    <w:rsid w:val="007F486B"/>
    <w:pPr>
      <w:spacing w:after="0" w:line="240" w:lineRule="auto"/>
    </w:pPr>
  </w:style>
  <w:style w:type="paragraph" w:styleId="ae">
    <w:name w:val="Balloon Text"/>
    <w:basedOn w:val="a"/>
    <w:link w:val="af"/>
    <w:uiPriority w:val="99"/>
    <w:semiHidden/>
    <w:unhideWhenUsed/>
    <w:rsid w:val="00520AE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20AE6"/>
    <w:rPr>
      <w:rFonts w:ascii="Segoe UI" w:hAnsi="Segoe UI" w:cs="Segoe UI"/>
      <w:sz w:val="18"/>
      <w:szCs w:val="18"/>
    </w:rPr>
  </w:style>
  <w:style w:type="paragraph" w:styleId="af0">
    <w:name w:val="header"/>
    <w:basedOn w:val="a"/>
    <w:link w:val="af1"/>
    <w:uiPriority w:val="99"/>
    <w:unhideWhenUsed/>
    <w:rsid w:val="00E407C9"/>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E407C9"/>
  </w:style>
  <w:style w:type="character" w:styleId="af2">
    <w:name w:val="Emphasis"/>
    <w:basedOn w:val="a0"/>
    <w:uiPriority w:val="20"/>
    <w:qFormat/>
    <w:rsid w:val="00FC4CF6"/>
    <w:rPr>
      <w:i/>
      <w:iCs/>
    </w:rPr>
  </w:style>
  <w:style w:type="character" w:styleId="af3">
    <w:name w:val="annotation reference"/>
    <w:basedOn w:val="a0"/>
    <w:uiPriority w:val="99"/>
    <w:semiHidden/>
    <w:unhideWhenUsed/>
    <w:rsid w:val="008D5529"/>
    <w:rPr>
      <w:sz w:val="16"/>
      <w:szCs w:val="16"/>
    </w:rPr>
  </w:style>
  <w:style w:type="paragraph" w:styleId="af4">
    <w:name w:val="annotation text"/>
    <w:basedOn w:val="a"/>
    <w:link w:val="af5"/>
    <w:uiPriority w:val="99"/>
    <w:unhideWhenUsed/>
    <w:rsid w:val="008D5529"/>
    <w:pPr>
      <w:spacing w:line="240" w:lineRule="auto"/>
    </w:pPr>
    <w:rPr>
      <w:sz w:val="20"/>
      <w:szCs w:val="20"/>
    </w:rPr>
  </w:style>
  <w:style w:type="character" w:customStyle="1" w:styleId="af5">
    <w:name w:val="Текст примечания Знак"/>
    <w:basedOn w:val="a0"/>
    <w:link w:val="af4"/>
    <w:uiPriority w:val="99"/>
    <w:rsid w:val="008D5529"/>
    <w:rPr>
      <w:sz w:val="20"/>
      <w:szCs w:val="20"/>
    </w:rPr>
  </w:style>
  <w:style w:type="paragraph" w:styleId="af6">
    <w:name w:val="annotation subject"/>
    <w:basedOn w:val="af4"/>
    <w:next w:val="af4"/>
    <w:link w:val="af7"/>
    <w:uiPriority w:val="99"/>
    <w:semiHidden/>
    <w:unhideWhenUsed/>
    <w:rsid w:val="008D5529"/>
    <w:rPr>
      <w:b/>
      <w:bCs/>
    </w:rPr>
  </w:style>
  <w:style w:type="character" w:customStyle="1" w:styleId="af7">
    <w:name w:val="Тема примечания Знак"/>
    <w:basedOn w:val="af5"/>
    <w:link w:val="af6"/>
    <w:uiPriority w:val="99"/>
    <w:semiHidden/>
    <w:rsid w:val="008D55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6915</Words>
  <Characters>39419</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Рылов Игорь Александрович</dc:creator>
  <cp:lastModifiedBy>Рылов Игорь Александрович</cp:lastModifiedBy>
  <cp:revision>2</cp:revision>
  <cp:lastPrinted>2026-03-26T08:22:00Z</cp:lastPrinted>
  <dcterms:created xsi:type="dcterms:W3CDTF">2026-03-26T09:58:00Z</dcterms:created>
  <dcterms:modified xsi:type="dcterms:W3CDTF">2026-03-26T09:58:00Z</dcterms:modified>
</cp:coreProperties>
</file>