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C579C" w14:textId="0079C628" w:rsidR="00FB2A5E" w:rsidRDefault="00FB2A5E" w:rsidP="0012780C">
      <w:pPr>
        <w:jc w:val="right"/>
        <w:rPr>
          <w:rFonts w:eastAsia="Calibri"/>
          <w:b/>
          <w:szCs w:val="15"/>
        </w:rPr>
      </w:pPr>
      <w:bookmarkStart w:id="0" w:name="_Toc15045283"/>
      <w:bookmarkStart w:id="1" w:name="_Hlk92894560"/>
      <w:bookmarkStart w:id="2" w:name="_GoBack"/>
      <w:bookmarkEnd w:id="2"/>
    </w:p>
    <w:p w14:paraId="5AB38EC6" w14:textId="35791C25" w:rsidR="00FB2A5E" w:rsidRDefault="00FB2A5E" w:rsidP="0012780C">
      <w:pPr>
        <w:jc w:val="right"/>
        <w:rPr>
          <w:rFonts w:eastAsia="Calibri"/>
          <w:b/>
          <w:szCs w:val="15"/>
        </w:rPr>
      </w:pPr>
    </w:p>
    <w:p w14:paraId="51205EAF" w14:textId="293F9AA6" w:rsidR="0012780C" w:rsidRDefault="0012780C" w:rsidP="0012780C">
      <w:pPr>
        <w:jc w:val="right"/>
        <w:rPr>
          <w:rFonts w:eastAsia="Calibri"/>
          <w:b/>
          <w:szCs w:val="15"/>
        </w:rPr>
      </w:pPr>
      <w:r>
        <w:rPr>
          <w:rFonts w:eastAsia="Calibri"/>
          <w:b/>
          <w:szCs w:val="15"/>
        </w:rPr>
        <w:t xml:space="preserve">Приложение № 1 </w:t>
      </w:r>
    </w:p>
    <w:p w14:paraId="644B979E" w14:textId="6E810751" w:rsidR="002C3F0C" w:rsidRDefault="00FB2A5E" w:rsidP="0012780C">
      <w:pPr>
        <w:jc w:val="right"/>
        <w:rPr>
          <w:rFonts w:eastAsia="Calibri"/>
          <w:b/>
          <w:szCs w:val="15"/>
        </w:rPr>
      </w:pPr>
      <w:r>
        <w:rPr>
          <w:rFonts w:eastAsia="Calibri"/>
          <w:b/>
          <w:szCs w:val="15"/>
        </w:rPr>
        <w:t>к</w:t>
      </w:r>
      <w:r w:rsidR="0012780C">
        <w:rPr>
          <w:rFonts w:eastAsia="Calibri"/>
          <w:b/>
          <w:szCs w:val="15"/>
        </w:rPr>
        <w:t xml:space="preserve"> Контракту ___________________</w:t>
      </w:r>
    </w:p>
    <w:p w14:paraId="140DE582" w14:textId="77777777" w:rsidR="0012780C" w:rsidRPr="00B11EE0" w:rsidRDefault="0012780C" w:rsidP="002C3F0C">
      <w:pPr>
        <w:jc w:val="center"/>
        <w:rPr>
          <w:rFonts w:eastAsia="Calibri"/>
          <w:b/>
          <w:szCs w:val="15"/>
        </w:rPr>
      </w:pPr>
    </w:p>
    <w:p w14:paraId="2CD3AC8A" w14:textId="77777777" w:rsidR="00715504" w:rsidRPr="00916BE8" w:rsidRDefault="00715504" w:rsidP="00715504">
      <w:pPr>
        <w:numPr>
          <w:ilvl w:val="0"/>
          <w:numId w:val="46"/>
        </w:numPr>
        <w:autoSpaceDE/>
        <w:autoSpaceDN/>
        <w:adjustRightInd/>
        <w:ind w:left="0" w:firstLine="0"/>
        <w:rPr>
          <w:rFonts w:eastAsia="Times New Roman"/>
          <w:b/>
          <w:lang w:eastAsia="ru-RU"/>
        </w:rPr>
      </w:pPr>
      <w:r w:rsidRPr="00916BE8">
        <w:rPr>
          <w:rFonts w:eastAsia="Times New Roman"/>
          <w:b/>
          <w:lang w:eastAsia="ru-RU"/>
        </w:rPr>
        <w:t>Объект закупки</w:t>
      </w:r>
    </w:p>
    <w:p w14:paraId="4F8EF7E8" w14:textId="77777777" w:rsidR="00715504" w:rsidRPr="00916BE8" w:rsidRDefault="00715504" w:rsidP="00715504">
      <w:pPr>
        <w:ind w:firstLine="567"/>
        <w:rPr>
          <w:rFonts w:eastAsia="Times New Roman"/>
          <w:b/>
          <w:lang w:eastAsia="ru-RU"/>
        </w:rPr>
      </w:pPr>
    </w:p>
    <w:p w14:paraId="3AC96DF3" w14:textId="77777777" w:rsidR="00715504" w:rsidRPr="00916BE8" w:rsidRDefault="00715504" w:rsidP="00715504">
      <w:pPr>
        <w:ind w:firstLine="567"/>
        <w:rPr>
          <w:rFonts w:eastAsia="Times New Roman"/>
          <w:b/>
          <w:lang w:eastAsia="ru-RU"/>
        </w:rPr>
      </w:pPr>
      <w:r w:rsidRPr="00916BE8">
        <w:rPr>
          <w:rFonts w:eastAsia="Times New Roman"/>
          <w:b/>
          <w:lang w:eastAsia="ru-RU"/>
        </w:rPr>
        <w:t>Наименование работ:</w:t>
      </w:r>
      <w:r w:rsidRPr="00916BE8">
        <w:rPr>
          <w:rFonts w:eastAsia="Times New Roman"/>
          <w:lang w:eastAsia="ru-RU"/>
        </w:rPr>
        <w:t xml:space="preserve"> </w:t>
      </w:r>
      <w:r w:rsidRPr="00916BE8">
        <w:rPr>
          <w:b/>
        </w:rPr>
        <w:t>проведение</w:t>
      </w:r>
      <w:r w:rsidRPr="00916BE8">
        <w:t xml:space="preserve"> </w:t>
      </w:r>
      <w:r w:rsidRPr="00916BE8">
        <w:rPr>
          <w:rFonts w:eastAsia="Times New Roman"/>
          <w:b/>
          <w:lang w:eastAsia="ru-RU"/>
        </w:rPr>
        <w:t xml:space="preserve">лабораторных исследований </w:t>
      </w:r>
      <w:r w:rsidRPr="00916BE8">
        <w:rPr>
          <w:rFonts w:eastAsia="Times New Roman"/>
          <w:lang w:eastAsia="ru-RU"/>
        </w:rPr>
        <w:t>донных отложений для определения</w:t>
      </w:r>
      <w:r>
        <w:rPr>
          <w:rFonts w:eastAsia="Times New Roman"/>
          <w:lang w:eastAsia="ru-RU"/>
        </w:rPr>
        <w:t xml:space="preserve"> ПАУ, нефтепродуктов</w:t>
      </w:r>
      <w:r w:rsidRPr="00916BE8">
        <w:rPr>
          <w:rFonts w:eastAsia="Times New Roman"/>
          <w:lang w:eastAsia="ru-RU"/>
        </w:rPr>
        <w:t xml:space="preserve"> и фенолов</w:t>
      </w:r>
    </w:p>
    <w:p w14:paraId="5C8BE7FB" w14:textId="77777777" w:rsidR="00715504" w:rsidRPr="00916BE8" w:rsidRDefault="00715504" w:rsidP="00715504">
      <w:pPr>
        <w:ind w:firstLine="567"/>
        <w:rPr>
          <w:rFonts w:eastAsia="Times New Roman"/>
          <w:b/>
          <w:lang w:eastAsia="ru-RU"/>
        </w:rPr>
      </w:pPr>
    </w:p>
    <w:p w14:paraId="7E4F66D1" w14:textId="77777777" w:rsidR="00715504" w:rsidRPr="00916BE8" w:rsidRDefault="00715504" w:rsidP="00715504">
      <w:pPr>
        <w:ind w:firstLine="567"/>
        <w:rPr>
          <w:b/>
        </w:rPr>
      </w:pPr>
      <w:r w:rsidRPr="00916BE8">
        <w:rPr>
          <w:b/>
        </w:rPr>
        <w:t xml:space="preserve">Характеристики работ: </w:t>
      </w:r>
    </w:p>
    <w:p w14:paraId="47284993" w14:textId="77777777" w:rsidR="00715504" w:rsidRPr="00916BE8" w:rsidRDefault="00715504" w:rsidP="00715504">
      <w:pPr>
        <w:ind w:firstLine="567"/>
        <w:rPr>
          <w:b/>
        </w:rPr>
      </w:pPr>
    </w:p>
    <w:p w14:paraId="6F9B6ABC" w14:textId="77777777" w:rsidR="00715504" w:rsidRPr="00916BE8" w:rsidRDefault="00715504" w:rsidP="00715504">
      <w:pPr>
        <w:ind w:firstLine="567"/>
      </w:pPr>
      <w:r w:rsidRPr="00916BE8">
        <w:rPr>
          <w:b/>
        </w:rPr>
        <w:t>Основание проведения работ:</w:t>
      </w:r>
    </w:p>
    <w:p w14:paraId="385AA270" w14:textId="77777777" w:rsidR="00715504" w:rsidRPr="00CB588C" w:rsidRDefault="00715504" w:rsidP="00715504">
      <w:pPr>
        <w:ind w:firstLine="567"/>
      </w:pPr>
      <w:r w:rsidRPr="00D13D4F">
        <w:t>Государственное задание ФГБУ «</w:t>
      </w:r>
      <w:proofErr w:type="spellStart"/>
      <w:r w:rsidRPr="00D13D4F">
        <w:t>ВНИИОкеангеология</w:t>
      </w:r>
      <w:proofErr w:type="spellEnd"/>
      <w:r w:rsidRPr="00D13D4F">
        <w:t>» № 049-00013-26-00 на 2026 год и на плановый период 2027 и 2028 годов, утвержденное от 24.12.2025</w:t>
      </w:r>
      <w:r>
        <w:t xml:space="preserve">. </w:t>
      </w:r>
      <w:r w:rsidRPr="000D47A0">
        <w:t xml:space="preserve">Выписка из </w:t>
      </w:r>
      <w:r>
        <w:t>п</w:t>
      </w:r>
      <w:r w:rsidRPr="00D13D4F">
        <w:t>еречн</w:t>
      </w:r>
      <w:r>
        <w:t>я</w:t>
      </w:r>
      <w:r w:rsidRPr="00D13D4F">
        <w:t xml:space="preserve"> объектов работ по мониторингу состояния и охраны геологической среды, финансируемых за счет субсидии на финансовое обеспечение выполнения государственного задания ФГБУ «</w:t>
      </w:r>
      <w:proofErr w:type="spellStart"/>
      <w:r w:rsidRPr="00D13D4F">
        <w:t>ВНИИОкеангеология</w:t>
      </w:r>
      <w:proofErr w:type="spellEnd"/>
      <w:r w:rsidRPr="00D13D4F">
        <w:t>» на 2026 год и плановый период 2027 и 2028 годов, утвержденный приказом Роснедр от 23.12.2025 № 797</w:t>
      </w:r>
      <w:r>
        <w:t>.</w:t>
      </w:r>
    </w:p>
    <w:p w14:paraId="08166B26" w14:textId="77777777" w:rsidR="00715504" w:rsidRPr="00AF0C65" w:rsidRDefault="00715504" w:rsidP="00715504">
      <w:pPr>
        <w:ind w:firstLine="567"/>
      </w:pPr>
    </w:p>
    <w:p w14:paraId="5F1936B8" w14:textId="7E5B238A" w:rsidR="00715504" w:rsidRPr="00BC1C4B" w:rsidRDefault="00715504" w:rsidP="00BC1C4B">
      <w:pPr>
        <w:pStyle w:val="a7"/>
        <w:numPr>
          <w:ilvl w:val="0"/>
          <w:numId w:val="46"/>
        </w:numPr>
        <w:autoSpaceDE/>
        <w:autoSpaceDN/>
        <w:adjustRightInd/>
        <w:rPr>
          <w:rFonts w:eastAsia="Times New Roman"/>
          <w:b/>
          <w:bCs w:val="0"/>
        </w:rPr>
      </w:pPr>
      <w:r w:rsidRPr="00BC1C4B">
        <w:rPr>
          <w:rFonts w:eastAsia="Times New Roman"/>
          <w:b/>
        </w:rPr>
        <w:t>Целевое назначение работ, пространственные границы объекта, основные оценочные параметры:</w:t>
      </w:r>
    </w:p>
    <w:p w14:paraId="6555073C" w14:textId="77777777" w:rsidR="00715504" w:rsidRPr="00FF0B05" w:rsidRDefault="00715504" w:rsidP="00BC1C4B">
      <w:pPr>
        <w:numPr>
          <w:ilvl w:val="1"/>
          <w:numId w:val="46"/>
        </w:numPr>
        <w:autoSpaceDE/>
        <w:autoSpaceDN/>
        <w:adjustRightInd/>
        <w:ind w:left="0" w:firstLine="567"/>
        <w:contextualSpacing/>
        <w:rPr>
          <w:rFonts w:eastAsia="Times New Roman"/>
          <w:b/>
          <w:bCs w:val="0"/>
          <w:i/>
        </w:rPr>
      </w:pPr>
      <w:r w:rsidRPr="00FF0B05">
        <w:rPr>
          <w:rFonts w:eastAsia="Times New Roman"/>
          <w:b/>
          <w:i/>
        </w:rPr>
        <w:t>Целевое назначение работ:</w:t>
      </w:r>
    </w:p>
    <w:p w14:paraId="0A037333" w14:textId="77777777" w:rsidR="00715504" w:rsidRPr="00D626CC" w:rsidRDefault="00715504" w:rsidP="00715504">
      <w:pPr>
        <w:pStyle w:val="a7"/>
        <w:widowControl w:val="0"/>
        <w:spacing w:before="200"/>
        <w:ind w:left="0" w:firstLine="567"/>
      </w:pPr>
      <w:r w:rsidRPr="00D626CC">
        <w:rPr>
          <w:lang w:eastAsia="ru-RU"/>
        </w:rPr>
        <w:t xml:space="preserve">а) выявление, оценка и прогнозирование изменений состояния недр под воздействием природных и </w:t>
      </w:r>
      <w:r w:rsidRPr="00D626CC">
        <w:t xml:space="preserve">(или) </w:t>
      </w:r>
      <w:r w:rsidRPr="00D626CC">
        <w:rPr>
          <w:lang w:eastAsia="ru-RU"/>
        </w:rPr>
        <w:t>антропогенных факторов;</w:t>
      </w:r>
    </w:p>
    <w:p w14:paraId="41671C4E" w14:textId="77777777" w:rsidR="00715504" w:rsidRPr="00D626CC" w:rsidRDefault="00715504" w:rsidP="00715504">
      <w:pPr>
        <w:pStyle w:val="a7"/>
        <w:widowControl w:val="0"/>
        <w:spacing w:after="120"/>
        <w:ind w:left="0" w:firstLine="567"/>
      </w:pPr>
      <w:r w:rsidRPr="00D626CC">
        <w:rPr>
          <w:lang w:eastAsia="ru-RU"/>
        </w:rPr>
        <w:t>б) обеспечение органов государственной власти, органов местного самоуправления, юридических и физических лиц информацией о состоянии недр и происходящих в недрах процессах.</w:t>
      </w:r>
    </w:p>
    <w:p w14:paraId="2BB5BFB1" w14:textId="77777777" w:rsidR="00715504" w:rsidRDefault="00715504" w:rsidP="00BC1C4B">
      <w:pPr>
        <w:numPr>
          <w:ilvl w:val="1"/>
          <w:numId w:val="46"/>
        </w:numPr>
        <w:autoSpaceDE/>
        <w:autoSpaceDN/>
        <w:adjustRightInd/>
        <w:ind w:left="0" w:firstLine="567"/>
        <w:contextualSpacing/>
        <w:rPr>
          <w:rFonts w:eastAsia="Times New Roman"/>
          <w:bCs w:val="0"/>
        </w:rPr>
      </w:pPr>
      <w:r w:rsidRPr="004A5E74">
        <w:rPr>
          <w:rFonts w:eastAsia="Times New Roman"/>
          <w:b/>
          <w:i/>
        </w:rPr>
        <w:t>Пространственные границы объекта</w:t>
      </w:r>
      <w:r w:rsidRPr="004A5E74">
        <w:rPr>
          <w:rFonts w:eastAsia="Times New Roman"/>
          <w:b/>
        </w:rPr>
        <w:t>:</w:t>
      </w:r>
      <w:r w:rsidRPr="004A5E74">
        <w:rPr>
          <w:rFonts w:eastAsia="Times New Roman"/>
        </w:rPr>
        <w:t xml:space="preserve"> </w:t>
      </w:r>
    </w:p>
    <w:p w14:paraId="7687BD98" w14:textId="77777777" w:rsidR="00715504" w:rsidRPr="00C20B75" w:rsidRDefault="00715504" w:rsidP="00715504">
      <w:pPr>
        <w:pStyle w:val="a7"/>
        <w:shd w:val="clear" w:color="auto" w:fill="FFFFFF"/>
        <w:ind w:left="0" w:firstLine="567"/>
      </w:pPr>
      <w:r w:rsidRPr="00C20B75">
        <w:rPr>
          <w:lang w:eastAsia="ru-RU"/>
        </w:rPr>
        <w:t>Внутренние морские воды, территориальное море, исключительная экономическая зона Российской Федерации, континентальный шельф Российской Федерации в пределах Японского, Охотского морей и акватории Северного морского пути.</w:t>
      </w:r>
    </w:p>
    <w:p w14:paraId="50815752" w14:textId="77777777" w:rsidR="00715504" w:rsidRPr="004A5E74" w:rsidRDefault="00715504" w:rsidP="00BC1C4B">
      <w:pPr>
        <w:numPr>
          <w:ilvl w:val="1"/>
          <w:numId w:val="46"/>
        </w:numPr>
        <w:autoSpaceDE/>
        <w:autoSpaceDN/>
        <w:adjustRightInd/>
        <w:ind w:left="0" w:firstLine="567"/>
        <w:contextualSpacing/>
        <w:rPr>
          <w:rFonts w:eastAsia="Times New Roman"/>
          <w:b/>
          <w:bCs w:val="0"/>
          <w:i/>
        </w:rPr>
      </w:pPr>
      <w:r w:rsidRPr="004A5E74">
        <w:rPr>
          <w:rFonts w:eastAsia="Times New Roman"/>
          <w:b/>
          <w:i/>
        </w:rPr>
        <w:t>Основные оценочные параметры</w:t>
      </w:r>
      <w:r w:rsidRPr="004A5E74">
        <w:rPr>
          <w:rFonts w:eastAsia="Times New Roman"/>
          <w:b/>
        </w:rPr>
        <w:t>:</w:t>
      </w:r>
    </w:p>
    <w:p w14:paraId="0CFFBC3C" w14:textId="77777777" w:rsidR="00715504" w:rsidRDefault="00715504" w:rsidP="00715504">
      <w:pPr>
        <w:pStyle w:val="a7"/>
        <w:ind w:left="0" w:firstLine="567"/>
        <w:rPr>
          <w:rFonts w:eastAsia="Times New Roman"/>
        </w:rPr>
      </w:pPr>
      <w:r w:rsidRPr="004A5E74">
        <w:rPr>
          <w:rFonts w:eastAsia="Times New Roman"/>
        </w:rPr>
        <w:t>Полнота и качество конечной продукции должны соответствовать требованиям Технического задания и Методическим Требованиям к лабораторно-аналитической базе в соответствии с нормативно</w:t>
      </w:r>
      <w:r w:rsidRPr="00D30648">
        <w:rPr>
          <w:rFonts w:eastAsia="Times New Roman"/>
        </w:rPr>
        <w:t>-методическими документами НСАМ.</w:t>
      </w:r>
    </w:p>
    <w:p w14:paraId="49E4FC4C" w14:textId="77777777" w:rsidR="00715504" w:rsidRPr="00D30648" w:rsidRDefault="00715504" w:rsidP="00715504">
      <w:pPr>
        <w:pStyle w:val="a7"/>
        <w:ind w:left="0" w:firstLine="567"/>
        <w:rPr>
          <w:rFonts w:eastAsia="Times New Roman"/>
        </w:rPr>
      </w:pPr>
    </w:p>
    <w:p w14:paraId="70AFD9C8" w14:textId="77777777" w:rsidR="00715504" w:rsidRPr="00FB1000" w:rsidRDefault="00715504" w:rsidP="00BC1C4B">
      <w:pPr>
        <w:numPr>
          <w:ilvl w:val="0"/>
          <w:numId w:val="46"/>
        </w:numPr>
        <w:autoSpaceDE/>
        <w:autoSpaceDN/>
        <w:adjustRightInd/>
        <w:ind w:left="0" w:firstLine="567"/>
        <w:contextualSpacing/>
        <w:rPr>
          <w:rFonts w:eastAsia="Times New Roman"/>
          <w:b/>
          <w:bCs w:val="0"/>
        </w:rPr>
      </w:pPr>
      <w:r w:rsidRPr="00AF0C65">
        <w:rPr>
          <w:rFonts w:eastAsia="Times New Roman"/>
          <w:b/>
        </w:rPr>
        <w:t>Основные геологические задачи, последовательность и основные методы их решения:</w:t>
      </w:r>
    </w:p>
    <w:p w14:paraId="2542B642" w14:textId="220E9CB6" w:rsidR="00715504" w:rsidRPr="00990E36" w:rsidRDefault="00C8609F" w:rsidP="00715504">
      <w:pPr>
        <w:ind w:firstLine="567"/>
        <w:contextualSpacing/>
        <w:rPr>
          <w:rFonts w:eastAsia="Times New Roman"/>
          <w:b/>
          <w:i/>
        </w:rPr>
      </w:pPr>
      <w:r>
        <w:rPr>
          <w:rFonts w:eastAsia="Times New Roman"/>
          <w:b/>
          <w:i/>
        </w:rPr>
        <w:t>3</w:t>
      </w:r>
      <w:r w:rsidR="00715504" w:rsidRPr="00990E36">
        <w:rPr>
          <w:rFonts w:eastAsia="Times New Roman"/>
          <w:b/>
          <w:i/>
        </w:rPr>
        <w:t>.1. Основные геологические задачи и методы их решения:</w:t>
      </w:r>
    </w:p>
    <w:p w14:paraId="0B56CB56" w14:textId="77777777" w:rsidR="00715504" w:rsidRPr="00990E36" w:rsidRDefault="00715504" w:rsidP="00715504">
      <w:pPr>
        <w:ind w:firstLine="567"/>
        <w:contextualSpacing/>
        <w:rPr>
          <w:rFonts w:eastAsia="Times New Roman"/>
          <w:bCs w:val="0"/>
        </w:rPr>
      </w:pPr>
      <w:r w:rsidRPr="00990E36">
        <w:rPr>
          <w:rFonts w:eastAsia="Times New Roman"/>
        </w:rPr>
        <w:t>Определение</w:t>
      </w:r>
      <w:r>
        <w:rPr>
          <w:rFonts w:eastAsia="Times New Roman"/>
        </w:rPr>
        <w:t xml:space="preserve"> в донных отложениях суммы </w:t>
      </w:r>
      <w:proofErr w:type="spellStart"/>
      <w:r>
        <w:rPr>
          <w:rFonts w:eastAsia="Times New Roman"/>
        </w:rPr>
        <w:t>полиароматических</w:t>
      </w:r>
      <w:proofErr w:type="spellEnd"/>
      <w:r>
        <w:rPr>
          <w:rFonts w:eastAsia="Times New Roman"/>
        </w:rPr>
        <w:t xml:space="preserve"> углеводородов (ПАУ) (</w:t>
      </w:r>
      <w:r w:rsidRPr="000C30D1">
        <w:rPr>
          <w:rFonts w:eastAsia="Times New Roman"/>
          <w:lang w:eastAsia="ru-RU"/>
        </w:rPr>
        <w:t xml:space="preserve">антрацен, </w:t>
      </w:r>
      <w:proofErr w:type="spellStart"/>
      <w:r w:rsidRPr="000C30D1">
        <w:rPr>
          <w:rFonts w:eastAsia="Times New Roman"/>
          <w:lang w:eastAsia="ru-RU"/>
        </w:rPr>
        <w:t>аценафтен</w:t>
      </w:r>
      <w:proofErr w:type="spellEnd"/>
      <w:r w:rsidRPr="000C30D1">
        <w:rPr>
          <w:rFonts w:eastAsia="Times New Roman"/>
          <w:lang w:eastAsia="ru-RU"/>
        </w:rPr>
        <w:t xml:space="preserve">, </w:t>
      </w:r>
      <w:proofErr w:type="spellStart"/>
      <w:r w:rsidRPr="000C30D1">
        <w:rPr>
          <w:rFonts w:eastAsia="Times New Roman"/>
          <w:lang w:eastAsia="ru-RU"/>
        </w:rPr>
        <w:t>аценафтилен</w:t>
      </w:r>
      <w:proofErr w:type="spellEnd"/>
      <w:r w:rsidRPr="000C30D1">
        <w:rPr>
          <w:rFonts w:eastAsia="Times New Roman"/>
          <w:lang w:eastAsia="ru-RU"/>
        </w:rPr>
        <w:t xml:space="preserve">, </w:t>
      </w:r>
      <w:proofErr w:type="spellStart"/>
      <w:r w:rsidRPr="000C30D1">
        <w:rPr>
          <w:rFonts w:eastAsia="Times New Roman"/>
          <w:lang w:eastAsia="ru-RU"/>
        </w:rPr>
        <w:t>бенз</w:t>
      </w:r>
      <w:proofErr w:type="spellEnd"/>
      <w:r w:rsidRPr="000C30D1">
        <w:rPr>
          <w:rFonts w:eastAsia="Times New Roman"/>
          <w:lang w:eastAsia="ru-RU"/>
        </w:rPr>
        <w:t xml:space="preserve">(а)антрацен, </w:t>
      </w:r>
      <w:proofErr w:type="spellStart"/>
      <w:r w:rsidRPr="000C30D1">
        <w:rPr>
          <w:rFonts w:eastAsia="Times New Roman"/>
          <w:lang w:eastAsia="ru-RU"/>
        </w:rPr>
        <w:t>бенз</w:t>
      </w:r>
      <w:proofErr w:type="spellEnd"/>
      <w:r w:rsidRPr="000C30D1">
        <w:rPr>
          <w:rFonts w:eastAsia="Times New Roman"/>
          <w:lang w:eastAsia="ru-RU"/>
        </w:rPr>
        <w:t>(а)</w:t>
      </w:r>
      <w:proofErr w:type="spellStart"/>
      <w:r w:rsidRPr="000C30D1">
        <w:rPr>
          <w:rFonts w:eastAsia="Times New Roman"/>
          <w:lang w:eastAsia="ru-RU"/>
        </w:rPr>
        <w:t>пирен</w:t>
      </w:r>
      <w:proofErr w:type="spellEnd"/>
      <w:r w:rsidRPr="000C30D1">
        <w:rPr>
          <w:rFonts w:eastAsia="Times New Roman"/>
          <w:lang w:eastAsia="ru-RU"/>
        </w:rPr>
        <w:t xml:space="preserve">, </w:t>
      </w:r>
      <w:proofErr w:type="spellStart"/>
      <w:r w:rsidRPr="000C30D1">
        <w:rPr>
          <w:rFonts w:eastAsia="Times New Roman"/>
          <w:lang w:eastAsia="ru-RU"/>
        </w:rPr>
        <w:t>бенз</w:t>
      </w:r>
      <w:proofErr w:type="spellEnd"/>
      <w:r w:rsidRPr="000C30D1">
        <w:rPr>
          <w:rFonts w:eastAsia="Times New Roman"/>
          <w:lang w:eastAsia="ru-RU"/>
        </w:rPr>
        <w:t>(b)</w:t>
      </w:r>
      <w:proofErr w:type="spellStart"/>
      <w:r w:rsidRPr="000C30D1">
        <w:rPr>
          <w:rFonts w:eastAsia="Times New Roman"/>
          <w:lang w:eastAsia="ru-RU"/>
        </w:rPr>
        <w:t>флуорантен</w:t>
      </w:r>
      <w:proofErr w:type="spellEnd"/>
      <w:r w:rsidRPr="000C30D1">
        <w:rPr>
          <w:rFonts w:eastAsia="Times New Roman"/>
          <w:lang w:eastAsia="ru-RU"/>
        </w:rPr>
        <w:t xml:space="preserve">, </w:t>
      </w:r>
      <w:proofErr w:type="spellStart"/>
      <w:r w:rsidRPr="000C30D1">
        <w:rPr>
          <w:rFonts w:eastAsia="Times New Roman"/>
          <w:lang w:eastAsia="ru-RU"/>
        </w:rPr>
        <w:t>бенз</w:t>
      </w:r>
      <w:proofErr w:type="spellEnd"/>
      <w:r w:rsidRPr="000C30D1">
        <w:rPr>
          <w:rFonts w:eastAsia="Times New Roman"/>
          <w:lang w:eastAsia="ru-RU"/>
        </w:rPr>
        <w:t>(k)</w:t>
      </w:r>
      <w:proofErr w:type="spellStart"/>
      <w:r w:rsidRPr="000C30D1">
        <w:rPr>
          <w:rFonts w:eastAsia="Times New Roman"/>
          <w:lang w:eastAsia="ru-RU"/>
        </w:rPr>
        <w:t>флуорантен</w:t>
      </w:r>
      <w:proofErr w:type="spellEnd"/>
      <w:r w:rsidRPr="000C30D1">
        <w:rPr>
          <w:rFonts w:eastAsia="Times New Roman"/>
          <w:lang w:eastAsia="ru-RU"/>
        </w:rPr>
        <w:t xml:space="preserve">, </w:t>
      </w:r>
      <w:proofErr w:type="spellStart"/>
      <w:r w:rsidRPr="000C30D1">
        <w:rPr>
          <w:rFonts w:eastAsia="Times New Roman"/>
          <w:lang w:eastAsia="ru-RU"/>
        </w:rPr>
        <w:t>бенз</w:t>
      </w:r>
      <w:proofErr w:type="spellEnd"/>
      <w:r w:rsidRPr="000C30D1">
        <w:rPr>
          <w:rFonts w:eastAsia="Times New Roman"/>
          <w:lang w:eastAsia="ru-RU"/>
        </w:rPr>
        <w:t>(</w:t>
      </w:r>
      <w:proofErr w:type="spellStart"/>
      <w:r w:rsidRPr="000C30D1">
        <w:rPr>
          <w:rFonts w:eastAsia="Times New Roman"/>
          <w:lang w:eastAsia="ru-RU"/>
        </w:rPr>
        <w:t>g,h,i</w:t>
      </w:r>
      <w:proofErr w:type="spellEnd"/>
      <w:r w:rsidRPr="000C30D1">
        <w:rPr>
          <w:rFonts w:eastAsia="Times New Roman"/>
          <w:lang w:eastAsia="ru-RU"/>
        </w:rPr>
        <w:t>)</w:t>
      </w:r>
      <w:proofErr w:type="spellStart"/>
      <w:r w:rsidRPr="000C30D1">
        <w:rPr>
          <w:rFonts w:eastAsia="Times New Roman"/>
          <w:lang w:eastAsia="ru-RU"/>
        </w:rPr>
        <w:t>перилен</w:t>
      </w:r>
      <w:proofErr w:type="spellEnd"/>
      <w:r w:rsidRPr="000C30D1">
        <w:rPr>
          <w:rFonts w:eastAsia="Times New Roman"/>
          <w:lang w:eastAsia="ru-RU"/>
        </w:rPr>
        <w:t xml:space="preserve">, </w:t>
      </w:r>
      <w:proofErr w:type="spellStart"/>
      <w:r w:rsidRPr="000C30D1">
        <w:rPr>
          <w:rFonts w:eastAsia="Times New Roman"/>
          <w:lang w:eastAsia="ru-RU"/>
        </w:rPr>
        <w:t>дибенз</w:t>
      </w:r>
      <w:proofErr w:type="spellEnd"/>
      <w:r w:rsidRPr="000C30D1">
        <w:rPr>
          <w:rFonts w:eastAsia="Times New Roman"/>
          <w:lang w:eastAsia="ru-RU"/>
        </w:rPr>
        <w:t xml:space="preserve">(а)антрацен, </w:t>
      </w:r>
      <w:proofErr w:type="spellStart"/>
      <w:r w:rsidRPr="000C30D1">
        <w:rPr>
          <w:rFonts w:eastAsia="Times New Roman"/>
          <w:lang w:eastAsia="ru-RU"/>
        </w:rPr>
        <w:t>индено</w:t>
      </w:r>
      <w:proofErr w:type="spellEnd"/>
      <w:r w:rsidRPr="000C30D1">
        <w:rPr>
          <w:rFonts w:eastAsia="Times New Roman"/>
          <w:lang w:eastAsia="ru-RU"/>
        </w:rPr>
        <w:t xml:space="preserve">(1,2,3-c,d) </w:t>
      </w:r>
      <w:proofErr w:type="spellStart"/>
      <w:r w:rsidRPr="000C30D1">
        <w:rPr>
          <w:rFonts w:eastAsia="Times New Roman"/>
          <w:lang w:eastAsia="ru-RU"/>
        </w:rPr>
        <w:t>пирен</w:t>
      </w:r>
      <w:proofErr w:type="spellEnd"/>
      <w:r w:rsidRPr="000C30D1">
        <w:rPr>
          <w:rFonts w:eastAsia="Times New Roman"/>
          <w:lang w:eastAsia="ru-RU"/>
        </w:rPr>
        <w:t xml:space="preserve">, </w:t>
      </w:r>
      <w:proofErr w:type="spellStart"/>
      <w:r w:rsidRPr="000C30D1">
        <w:rPr>
          <w:rFonts w:eastAsia="Times New Roman"/>
          <w:lang w:eastAsia="ru-RU"/>
        </w:rPr>
        <w:t>пирен</w:t>
      </w:r>
      <w:proofErr w:type="spellEnd"/>
      <w:r w:rsidRPr="000C30D1">
        <w:rPr>
          <w:rFonts w:eastAsia="Times New Roman"/>
          <w:lang w:eastAsia="ru-RU"/>
        </w:rPr>
        <w:t>, нафталин,</w:t>
      </w:r>
      <w:r>
        <w:rPr>
          <w:rFonts w:eastAsia="Times New Roman"/>
          <w:lang w:eastAsia="ru-RU"/>
        </w:rPr>
        <w:t xml:space="preserve"> </w:t>
      </w:r>
      <w:r w:rsidRPr="000C30D1">
        <w:rPr>
          <w:rFonts w:eastAsia="Times New Roman"/>
          <w:lang w:eastAsia="ru-RU"/>
        </w:rPr>
        <w:t xml:space="preserve">фенантрен, </w:t>
      </w:r>
      <w:proofErr w:type="spellStart"/>
      <w:r w:rsidRPr="000C30D1">
        <w:rPr>
          <w:rFonts w:eastAsia="Times New Roman"/>
          <w:lang w:eastAsia="ru-RU"/>
        </w:rPr>
        <w:t>флуорантен</w:t>
      </w:r>
      <w:proofErr w:type="spellEnd"/>
      <w:r w:rsidRPr="000C30D1">
        <w:rPr>
          <w:rFonts w:eastAsia="Times New Roman"/>
          <w:lang w:eastAsia="ru-RU"/>
        </w:rPr>
        <w:t xml:space="preserve">, </w:t>
      </w:r>
      <w:proofErr w:type="spellStart"/>
      <w:r w:rsidRPr="000C30D1">
        <w:rPr>
          <w:rFonts w:eastAsia="Times New Roman"/>
          <w:lang w:eastAsia="ru-RU"/>
        </w:rPr>
        <w:t>флуорен</w:t>
      </w:r>
      <w:proofErr w:type="spellEnd"/>
      <w:r w:rsidRPr="000C30D1">
        <w:rPr>
          <w:rFonts w:eastAsia="Times New Roman"/>
          <w:lang w:eastAsia="ru-RU"/>
        </w:rPr>
        <w:t xml:space="preserve">, </w:t>
      </w:r>
      <w:proofErr w:type="spellStart"/>
      <w:r w:rsidRPr="000C30D1">
        <w:rPr>
          <w:rFonts w:eastAsia="Times New Roman"/>
          <w:lang w:eastAsia="ru-RU"/>
        </w:rPr>
        <w:t>хризен</w:t>
      </w:r>
      <w:proofErr w:type="spellEnd"/>
      <w:r>
        <w:rPr>
          <w:rFonts w:eastAsia="Times New Roman"/>
        </w:rPr>
        <w:t xml:space="preserve">) - 20 проб; фенол (карболовая кислота), </w:t>
      </w:r>
      <w:r w:rsidRPr="0008428E">
        <w:rPr>
          <w:rFonts w:eastAsia="Times New Roman"/>
          <w:lang w:eastAsia="ru-RU"/>
        </w:rPr>
        <w:t xml:space="preserve">2-метилфенол, 3,5-диметилфенол, 3,4- </w:t>
      </w:r>
      <w:proofErr w:type="spellStart"/>
      <w:r w:rsidRPr="0008428E">
        <w:rPr>
          <w:rFonts w:eastAsia="Times New Roman"/>
          <w:lang w:eastAsia="ru-RU"/>
        </w:rPr>
        <w:t>диметилфенол</w:t>
      </w:r>
      <w:proofErr w:type="spellEnd"/>
      <w:r w:rsidRPr="0008428E">
        <w:rPr>
          <w:rFonts w:eastAsia="Times New Roman"/>
          <w:lang w:eastAsia="ru-RU"/>
        </w:rPr>
        <w:t xml:space="preserve">, 2,6-диметилфенол, 2,5-диметилфенол, 4-хлорфенол, 2,4-дихлорфенол, 2,4,6-трихлорфенол, </w:t>
      </w:r>
      <w:proofErr w:type="spellStart"/>
      <w:r w:rsidRPr="0008428E">
        <w:rPr>
          <w:rFonts w:eastAsia="Times New Roman"/>
          <w:lang w:eastAsia="ru-RU"/>
        </w:rPr>
        <w:t>пентахлорфенол</w:t>
      </w:r>
      <w:proofErr w:type="spellEnd"/>
      <w:r w:rsidRPr="0008428E">
        <w:rPr>
          <w:rFonts w:eastAsia="Times New Roman"/>
          <w:lang w:eastAsia="ru-RU"/>
        </w:rPr>
        <w:t>, 2-нитрофенол, 4-нитрофенол (в сумме)</w:t>
      </w:r>
      <w:r>
        <w:rPr>
          <w:rFonts w:eastAsia="Times New Roman"/>
          <w:lang w:eastAsia="ru-RU"/>
        </w:rPr>
        <w:t xml:space="preserve"> -</w:t>
      </w:r>
      <w:r>
        <w:rPr>
          <w:rFonts w:eastAsia="Times New Roman"/>
        </w:rPr>
        <w:t xml:space="preserve"> 20 проб; определение концентрации </w:t>
      </w:r>
      <w:r>
        <w:rPr>
          <w:iCs/>
        </w:rPr>
        <w:t xml:space="preserve">нефтепродуктов в морских донных отложениях – 20 проб. </w:t>
      </w:r>
      <w:r>
        <w:rPr>
          <w:rFonts w:eastAsia="Times New Roman"/>
        </w:rPr>
        <w:t>В соответствии с ГОСТ ИСО/МЭК 17025-2009.</w:t>
      </w:r>
    </w:p>
    <w:p w14:paraId="1BC34F0D" w14:textId="54827006" w:rsidR="00715504" w:rsidRDefault="00C8609F" w:rsidP="00715504">
      <w:pPr>
        <w:ind w:firstLine="567"/>
        <w:rPr>
          <w:b/>
          <w:i/>
        </w:rPr>
      </w:pPr>
      <w:r>
        <w:rPr>
          <w:b/>
          <w:i/>
        </w:rPr>
        <w:t>3</w:t>
      </w:r>
      <w:r w:rsidR="00715504" w:rsidRPr="001978D5">
        <w:rPr>
          <w:b/>
          <w:i/>
        </w:rPr>
        <w:t>.2.</w:t>
      </w:r>
      <w:r w:rsidR="00715504">
        <w:rPr>
          <w:b/>
          <w:i/>
        </w:rPr>
        <w:tab/>
      </w:r>
      <w:r w:rsidR="00715504" w:rsidRPr="001978D5">
        <w:rPr>
          <w:b/>
          <w:i/>
        </w:rPr>
        <w:t>Последовательность решения геологических задач:</w:t>
      </w:r>
    </w:p>
    <w:p w14:paraId="2EBC7107" w14:textId="77777777" w:rsidR="00715504" w:rsidRPr="006476BC" w:rsidRDefault="00715504" w:rsidP="00715504">
      <w:pPr>
        <w:ind w:firstLine="567"/>
      </w:pPr>
      <w:r w:rsidRPr="006476BC">
        <w:t>Работы выполняются в 1 этап.</w:t>
      </w:r>
    </w:p>
    <w:p w14:paraId="0E48E214" w14:textId="56E5AEFA" w:rsidR="00715504" w:rsidRPr="006476BC" w:rsidRDefault="00715504" w:rsidP="00715504">
      <w:pPr>
        <w:ind w:firstLine="567"/>
      </w:pPr>
      <w:r w:rsidRPr="006476BC">
        <w:t>Образцы</w:t>
      </w:r>
      <w:r>
        <w:t xml:space="preserve"> </w:t>
      </w:r>
      <w:ins w:id="3" w:author="Маркова Юлия Владимировна" w:date="2026-08-19T09:19:00Z">
        <w:r w:rsidR="00BC1C4B">
          <w:t xml:space="preserve">(пробы) </w:t>
        </w:r>
      </w:ins>
      <w:r w:rsidRPr="00916BE8">
        <w:t xml:space="preserve">передаются Подрядчику </w:t>
      </w:r>
      <w:r w:rsidRPr="006476BC">
        <w:t xml:space="preserve">в течение </w:t>
      </w:r>
      <w:r w:rsidR="00E13514">
        <w:rPr>
          <w:iCs/>
        </w:rPr>
        <w:t>3</w:t>
      </w:r>
      <w:r w:rsidR="00A260AE">
        <w:rPr>
          <w:iCs/>
        </w:rPr>
        <w:t>0</w:t>
      </w:r>
      <w:ins w:id="4" w:author="Маркова Юлия Владимировна" w:date="2026-08-19T09:13:00Z">
        <w:r w:rsidR="00A260AE">
          <w:rPr>
            <w:iCs/>
          </w:rPr>
          <w:t xml:space="preserve"> (</w:t>
        </w:r>
      </w:ins>
      <w:r w:rsidR="00E13514">
        <w:rPr>
          <w:iCs/>
        </w:rPr>
        <w:t>тридцати</w:t>
      </w:r>
      <w:ins w:id="5" w:author="Маркова Юлия Владимировна" w:date="2026-08-19T09:13:00Z">
        <w:r w:rsidR="00A260AE">
          <w:rPr>
            <w:iCs/>
          </w:rPr>
          <w:t>)</w:t>
        </w:r>
      </w:ins>
      <w:r w:rsidR="00A260AE">
        <w:rPr>
          <w:iCs/>
        </w:rPr>
        <w:t xml:space="preserve"> </w:t>
      </w:r>
      <w:ins w:id="6" w:author="Маркова Юлия Владимировна" w:date="2026-08-19T09:11:00Z">
        <w:r w:rsidR="00BC1C4B">
          <w:t>календарных</w:t>
        </w:r>
      </w:ins>
      <w:r w:rsidRPr="006476BC">
        <w:t xml:space="preserve"> дней с момента заключения Контракта</w:t>
      </w:r>
      <w:r>
        <w:t>.</w:t>
      </w:r>
    </w:p>
    <w:p w14:paraId="1D15C626" w14:textId="77777777" w:rsidR="00715504" w:rsidRPr="001978D5" w:rsidRDefault="00715504" w:rsidP="00715504">
      <w:pPr>
        <w:ind w:firstLine="567"/>
      </w:pPr>
    </w:p>
    <w:p w14:paraId="675F7213" w14:textId="338BE020" w:rsidR="00715504" w:rsidRDefault="00C8609F" w:rsidP="00715504">
      <w:pPr>
        <w:ind w:firstLine="567"/>
        <w:rPr>
          <w:b/>
          <w:i/>
        </w:rPr>
      </w:pPr>
      <w:r>
        <w:rPr>
          <w:b/>
          <w:i/>
        </w:rPr>
        <w:lastRenderedPageBreak/>
        <w:t>3</w:t>
      </w:r>
      <w:r w:rsidR="00715504" w:rsidRPr="00B23E05">
        <w:rPr>
          <w:b/>
          <w:i/>
        </w:rPr>
        <w:t>.3.</w:t>
      </w:r>
      <w:r w:rsidR="00715504">
        <w:rPr>
          <w:b/>
          <w:i/>
        </w:rPr>
        <w:tab/>
      </w:r>
      <w:r w:rsidR="00715504" w:rsidRPr="00B23E05">
        <w:rPr>
          <w:b/>
          <w:i/>
        </w:rPr>
        <w:t>Основные методы решения геологических задач:</w:t>
      </w:r>
    </w:p>
    <w:p w14:paraId="53A82DAD" w14:textId="77777777" w:rsidR="00715504" w:rsidRPr="009218CD" w:rsidRDefault="00715504" w:rsidP="00715504">
      <w:pPr>
        <w:ind w:firstLine="567"/>
        <w:rPr>
          <w:bCs w:val="0"/>
        </w:rPr>
      </w:pPr>
      <w:r>
        <w:t>Газово-жидкостная хроматография для определения фенолов; высоко эффективная жидкостная хроматография для определения ПАУ.</w:t>
      </w:r>
    </w:p>
    <w:p w14:paraId="75ED1977" w14:textId="6A272EF9" w:rsidR="00715504" w:rsidRPr="00AF0C65" w:rsidRDefault="000A2D4C" w:rsidP="00715504">
      <w:pPr>
        <w:ind w:firstLine="567"/>
        <w:rPr>
          <w:b/>
        </w:rPr>
      </w:pPr>
      <w:r>
        <w:rPr>
          <w:b/>
        </w:rPr>
        <w:t>4</w:t>
      </w:r>
      <w:r w:rsidR="00715504" w:rsidRPr="00AF0C65">
        <w:rPr>
          <w:b/>
        </w:rPr>
        <w:t>.</w:t>
      </w:r>
      <w:r w:rsidR="00715504">
        <w:rPr>
          <w:b/>
        </w:rPr>
        <w:tab/>
      </w:r>
      <w:r w:rsidR="00715504" w:rsidRPr="00AF0C65">
        <w:rPr>
          <w:b/>
        </w:rPr>
        <w:t>Ожидаемые результаты (с указанием форм отчётной документации), порядок апробации материалов, рассылка (тиражирование) отчётных материалов</w:t>
      </w:r>
      <w:r w:rsidR="00715504">
        <w:rPr>
          <w:b/>
        </w:rPr>
        <w:t>:</w:t>
      </w:r>
    </w:p>
    <w:p w14:paraId="23F6DF58" w14:textId="0C28D185" w:rsidR="00715504" w:rsidRPr="006909C1" w:rsidRDefault="000A2D4C" w:rsidP="00715504">
      <w:pPr>
        <w:ind w:firstLine="567"/>
        <w:rPr>
          <w:b/>
          <w:i/>
        </w:rPr>
      </w:pPr>
      <w:r>
        <w:rPr>
          <w:b/>
          <w:i/>
        </w:rPr>
        <w:t>4</w:t>
      </w:r>
      <w:r w:rsidR="00715504" w:rsidRPr="006909C1">
        <w:rPr>
          <w:b/>
          <w:i/>
        </w:rPr>
        <w:t>.1.</w:t>
      </w:r>
      <w:r w:rsidR="00715504">
        <w:rPr>
          <w:b/>
          <w:i/>
        </w:rPr>
        <w:tab/>
      </w:r>
      <w:r w:rsidR="00715504" w:rsidRPr="006909C1">
        <w:rPr>
          <w:b/>
          <w:i/>
        </w:rPr>
        <w:t>Ожидаемые результаты:</w:t>
      </w:r>
    </w:p>
    <w:p w14:paraId="50E30936" w14:textId="326C59EB" w:rsidR="00715504" w:rsidRPr="00D73D16" w:rsidRDefault="00715504" w:rsidP="00715504">
      <w:pPr>
        <w:pStyle w:val="a7"/>
        <w:ind w:left="0" w:firstLine="567"/>
        <w:rPr>
          <w:highlight w:val="yellow"/>
        </w:rPr>
      </w:pPr>
      <w:r>
        <w:rPr>
          <w:iCs/>
        </w:rPr>
        <w:t>Количественное с</w:t>
      </w:r>
      <w:r w:rsidRPr="006909C1">
        <w:rPr>
          <w:iCs/>
        </w:rPr>
        <w:t>одержание</w:t>
      </w:r>
      <w:r>
        <w:rPr>
          <w:iCs/>
        </w:rPr>
        <w:t xml:space="preserve"> в донны</w:t>
      </w:r>
      <w:ins w:id="7" w:author="Маркова Юлия Владимировна" w:date="2026-08-19T09:12:00Z">
        <w:r w:rsidR="00BC1C4B">
          <w:rPr>
            <w:iCs/>
          </w:rPr>
          <w:t>х</w:t>
        </w:r>
      </w:ins>
      <w:r>
        <w:rPr>
          <w:iCs/>
        </w:rPr>
        <w:t xml:space="preserve"> отложениях </w:t>
      </w:r>
      <w:r>
        <w:rPr>
          <w:rFonts w:eastAsia="Times New Roman"/>
        </w:rPr>
        <w:t xml:space="preserve">суммы </w:t>
      </w:r>
      <w:proofErr w:type="spellStart"/>
      <w:r>
        <w:rPr>
          <w:rFonts w:eastAsia="Times New Roman"/>
        </w:rPr>
        <w:t>полиароматических</w:t>
      </w:r>
      <w:proofErr w:type="spellEnd"/>
      <w:r>
        <w:rPr>
          <w:rFonts w:eastAsia="Times New Roman"/>
        </w:rPr>
        <w:t xml:space="preserve"> углеводородов (ПАУ) (</w:t>
      </w:r>
      <w:r w:rsidRPr="000C30D1">
        <w:rPr>
          <w:rFonts w:eastAsia="Times New Roman"/>
          <w:lang w:eastAsia="ru-RU"/>
        </w:rPr>
        <w:t xml:space="preserve">антрацен, </w:t>
      </w:r>
      <w:proofErr w:type="spellStart"/>
      <w:r w:rsidRPr="000C30D1">
        <w:rPr>
          <w:rFonts w:eastAsia="Times New Roman"/>
          <w:lang w:eastAsia="ru-RU"/>
        </w:rPr>
        <w:t>аценафтен</w:t>
      </w:r>
      <w:proofErr w:type="spellEnd"/>
      <w:r w:rsidRPr="000C30D1">
        <w:rPr>
          <w:rFonts w:eastAsia="Times New Roman"/>
          <w:lang w:eastAsia="ru-RU"/>
        </w:rPr>
        <w:t xml:space="preserve">, </w:t>
      </w:r>
      <w:proofErr w:type="spellStart"/>
      <w:r w:rsidRPr="000C30D1">
        <w:rPr>
          <w:rFonts w:eastAsia="Times New Roman"/>
          <w:lang w:eastAsia="ru-RU"/>
        </w:rPr>
        <w:t>аценафтилен</w:t>
      </w:r>
      <w:proofErr w:type="spellEnd"/>
      <w:r w:rsidRPr="000C30D1">
        <w:rPr>
          <w:rFonts w:eastAsia="Times New Roman"/>
          <w:lang w:eastAsia="ru-RU"/>
        </w:rPr>
        <w:t xml:space="preserve">, </w:t>
      </w:r>
      <w:proofErr w:type="spellStart"/>
      <w:r w:rsidRPr="000C30D1">
        <w:rPr>
          <w:rFonts w:eastAsia="Times New Roman"/>
          <w:lang w:eastAsia="ru-RU"/>
        </w:rPr>
        <w:t>бенз</w:t>
      </w:r>
      <w:proofErr w:type="spellEnd"/>
      <w:r w:rsidRPr="000C30D1">
        <w:rPr>
          <w:rFonts w:eastAsia="Times New Roman"/>
          <w:lang w:eastAsia="ru-RU"/>
        </w:rPr>
        <w:t xml:space="preserve">(а)антрацен, </w:t>
      </w:r>
      <w:proofErr w:type="spellStart"/>
      <w:r w:rsidRPr="000C30D1">
        <w:rPr>
          <w:rFonts w:eastAsia="Times New Roman"/>
          <w:lang w:eastAsia="ru-RU"/>
        </w:rPr>
        <w:t>бенз</w:t>
      </w:r>
      <w:proofErr w:type="spellEnd"/>
      <w:r w:rsidRPr="000C30D1">
        <w:rPr>
          <w:rFonts w:eastAsia="Times New Roman"/>
          <w:lang w:eastAsia="ru-RU"/>
        </w:rPr>
        <w:t>(а)</w:t>
      </w:r>
      <w:proofErr w:type="spellStart"/>
      <w:r w:rsidRPr="000C30D1">
        <w:rPr>
          <w:rFonts w:eastAsia="Times New Roman"/>
          <w:lang w:eastAsia="ru-RU"/>
        </w:rPr>
        <w:t>пирен</w:t>
      </w:r>
      <w:proofErr w:type="spellEnd"/>
      <w:r w:rsidRPr="000C30D1">
        <w:rPr>
          <w:rFonts w:eastAsia="Times New Roman"/>
          <w:lang w:eastAsia="ru-RU"/>
        </w:rPr>
        <w:t xml:space="preserve">, </w:t>
      </w:r>
      <w:proofErr w:type="spellStart"/>
      <w:r w:rsidRPr="000C30D1">
        <w:rPr>
          <w:rFonts w:eastAsia="Times New Roman"/>
          <w:lang w:eastAsia="ru-RU"/>
        </w:rPr>
        <w:t>бенз</w:t>
      </w:r>
      <w:proofErr w:type="spellEnd"/>
      <w:r w:rsidRPr="000C30D1">
        <w:rPr>
          <w:rFonts w:eastAsia="Times New Roman"/>
          <w:lang w:eastAsia="ru-RU"/>
        </w:rPr>
        <w:t>(b)</w:t>
      </w:r>
      <w:proofErr w:type="spellStart"/>
      <w:r w:rsidRPr="000C30D1">
        <w:rPr>
          <w:rFonts w:eastAsia="Times New Roman"/>
          <w:lang w:eastAsia="ru-RU"/>
        </w:rPr>
        <w:t>флуорантен</w:t>
      </w:r>
      <w:proofErr w:type="spellEnd"/>
      <w:r w:rsidRPr="000C30D1">
        <w:rPr>
          <w:rFonts w:eastAsia="Times New Roman"/>
          <w:lang w:eastAsia="ru-RU"/>
        </w:rPr>
        <w:t xml:space="preserve">, </w:t>
      </w:r>
      <w:proofErr w:type="spellStart"/>
      <w:r w:rsidRPr="000C30D1">
        <w:rPr>
          <w:rFonts w:eastAsia="Times New Roman"/>
          <w:lang w:eastAsia="ru-RU"/>
        </w:rPr>
        <w:t>бенз</w:t>
      </w:r>
      <w:proofErr w:type="spellEnd"/>
      <w:r w:rsidRPr="000C30D1">
        <w:rPr>
          <w:rFonts w:eastAsia="Times New Roman"/>
          <w:lang w:eastAsia="ru-RU"/>
        </w:rPr>
        <w:t>(k)</w:t>
      </w:r>
      <w:proofErr w:type="spellStart"/>
      <w:r w:rsidRPr="000C30D1">
        <w:rPr>
          <w:rFonts w:eastAsia="Times New Roman"/>
          <w:lang w:eastAsia="ru-RU"/>
        </w:rPr>
        <w:t>флуорантен</w:t>
      </w:r>
      <w:proofErr w:type="spellEnd"/>
      <w:r w:rsidRPr="000C30D1">
        <w:rPr>
          <w:rFonts w:eastAsia="Times New Roman"/>
          <w:lang w:eastAsia="ru-RU"/>
        </w:rPr>
        <w:t xml:space="preserve">, </w:t>
      </w:r>
      <w:proofErr w:type="spellStart"/>
      <w:r w:rsidRPr="000C30D1">
        <w:rPr>
          <w:rFonts w:eastAsia="Times New Roman"/>
          <w:lang w:eastAsia="ru-RU"/>
        </w:rPr>
        <w:t>бенз</w:t>
      </w:r>
      <w:proofErr w:type="spellEnd"/>
      <w:r w:rsidRPr="000C30D1">
        <w:rPr>
          <w:rFonts w:eastAsia="Times New Roman"/>
          <w:lang w:eastAsia="ru-RU"/>
        </w:rPr>
        <w:t>(</w:t>
      </w:r>
      <w:proofErr w:type="spellStart"/>
      <w:r w:rsidRPr="000C30D1">
        <w:rPr>
          <w:rFonts w:eastAsia="Times New Roman"/>
          <w:lang w:eastAsia="ru-RU"/>
        </w:rPr>
        <w:t>g,h,i</w:t>
      </w:r>
      <w:proofErr w:type="spellEnd"/>
      <w:r w:rsidRPr="000C30D1">
        <w:rPr>
          <w:rFonts w:eastAsia="Times New Roman"/>
          <w:lang w:eastAsia="ru-RU"/>
        </w:rPr>
        <w:t>)</w:t>
      </w:r>
      <w:proofErr w:type="spellStart"/>
      <w:r w:rsidRPr="000C30D1">
        <w:rPr>
          <w:rFonts w:eastAsia="Times New Roman"/>
          <w:lang w:eastAsia="ru-RU"/>
        </w:rPr>
        <w:t>перилен</w:t>
      </w:r>
      <w:proofErr w:type="spellEnd"/>
      <w:r w:rsidRPr="000C30D1">
        <w:rPr>
          <w:rFonts w:eastAsia="Times New Roman"/>
          <w:lang w:eastAsia="ru-RU"/>
        </w:rPr>
        <w:t xml:space="preserve">, </w:t>
      </w:r>
      <w:proofErr w:type="spellStart"/>
      <w:r w:rsidRPr="000C30D1">
        <w:rPr>
          <w:rFonts w:eastAsia="Times New Roman"/>
          <w:lang w:eastAsia="ru-RU"/>
        </w:rPr>
        <w:t>дибенз</w:t>
      </w:r>
      <w:proofErr w:type="spellEnd"/>
      <w:r w:rsidRPr="000C30D1">
        <w:rPr>
          <w:rFonts w:eastAsia="Times New Roman"/>
          <w:lang w:eastAsia="ru-RU"/>
        </w:rPr>
        <w:t xml:space="preserve">(а)антрацен, </w:t>
      </w:r>
      <w:proofErr w:type="spellStart"/>
      <w:r w:rsidRPr="000C30D1">
        <w:rPr>
          <w:rFonts w:eastAsia="Times New Roman"/>
          <w:lang w:eastAsia="ru-RU"/>
        </w:rPr>
        <w:t>индено</w:t>
      </w:r>
      <w:proofErr w:type="spellEnd"/>
      <w:r w:rsidRPr="000C30D1">
        <w:rPr>
          <w:rFonts w:eastAsia="Times New Roman"/>
          <w:lang w:eastAsia="ru-RU"/>
        </w:rPr>
        <w:t xml:space="preserve">(1,2,3-c,d) </w:t>
      </w:r>
      <w:proofErr w:type="spellStart"/>
      <w:r w:rsidRPr="000C30D1">
        <w:rPr>
          <w:rFonts w:eastAsia="Times New Roman"/>
          <w:lang w:eastAsia="ru-RU"/>
        </w:rPr>
        <w:t>пирен</w:t>
      </w:r>
      <w:proofErr w:type="spellEnd"/>
      <w:r w:rsidRPr="000C30D1">
        <w:rPr>
          <w:rFonts w:eastAsia="Times New Roman"/>
          <w:lang w:eastAsia="ru-RU"/>
        </w:rPr>
        <w:t xml:space="preserve">, </w:t>
      </w:r>
      <w:proofErr w:type="spellStart"/>
      <w:r w:rsidRPr="000C30D1">
        <w:rPr>
          <w:rFonts w:eastAsia="Times New Roman"/>
          <w:lang w:eastAsia="ru-RU"/>
        </w:rPr>
        <w:t>пирен</w:t>
      </w:r>
      <w:proofErr w:type="spellEnd"/>
      <w:r w:rsidRPr="000C30D1">
        <w:rPr>
          <w:rFonts w:eastAsia="Times New Roman"/>
          <w:lang w:eastAsia="ru-RU"/>
        </w:rPr>
        <w:t>, нафталин,</w:t>
      </w:r>
      <w:r>
        <w:rPr>
          <w:rFonts w:eastAsia="Times New Roman"/>
          <w:lang w:eastAsia="ru-RU"/>
        </w:rPr>
        <w:t xml:space="preserve"> </w:t>
      </w:r>
      <w:r w:rsidRPr="000C30D1">
        <w:rPr>
          <w:rFonts w:eastAsia="Times New Roman"/>
          <w:lang w:eastAsia="ru-RU"/>
        </w:rPr>
        <w:t xml:space="preserve">фенантрен, </w:t>
      </w:r>
      <w:proofErr w:type="spellStart"/>
      <w:r w:rsidRPr="000C30D1">
        <w:rPr>
          <w:rFonts w:eastAsia="Times New Roman"/>
          <w:lang w:eastAsia="ru-RU"/>
        </w:rPr>
        <w:t>флуорантен</w:t>
      </w:r>
      <w:proofErr w:type="spellEnd"/>
      <w:r w:rsidRPr="000C30D1">
        <w:rPr>
          <w:rFonts w:eastAsia="Times New Roman"/>
          <w:lang w:eastAsia="ru-RU"/>
        </w:rPr>
        <w:t xml:space="preserve">, </w:t>
      </w:r>
      <w:proofErr w:type="spellStart"/>
      <w:r w:rsidRPr="000C30D1">
        <w:rPr>
          <w:rFonts w:eastAsia="Times New Roman"/>
          <w:lang w:eastAsia="ru-RU"/>
        </w:rPr>
        <w:t>флуорен</w:t>
      </w:r>
      <w:proofErr w:type="spellEnd"/>
      <w:r w:rsidRPr="000C30D1">
        <w:rPr>
          <w:rFonts w:eastAsia="Times New Roman"/>
          <w:lang w:eastAsia="ru-RU"/>
        </w:rPr>
        <w:t xml:space="preserve">, </w:t>
      </w:r>
      <w:proofErr w:type="spellStart"/>
      <w:r w:rsidRPr="000C30D1">
        <w:rPr>
          <w:rFonts w:eastAsia="Times New Roman"/>
          <w:lang w:eastAsia="ru-RU"/>
        </w:rPr>
        <w:t>хризен</w:t>
      </w:r>
      <w:proofErr w:type="spellEnd"/>
      <w:r>
        <w:rPr>
          <w:rFonts w:eastAsia="Times New Roman"/>
        </w:rPr>
        <w:t xml:space="preserve">) - 20 проб; фенол (карболовая кислота), </w:t>
      </w:r>
      <w:r w:rsidRPr="0008428E">
        <w:rPr>
          <w:rFonts w:eastAsia="Times New Roman"/>
          <w:lang w:eastAsia="ru-RU"/>
        </w:rPr>
        <w:t xml:space="preserve">2-метилфенол, 3,5-диметилфенол, 3,4- </w:t>
      </w:r>
      <w:proofErr w:type="spellStart"/>
      <w:r w:rsidRPr="0008428E">
        <w:rPr>
          <w:rFonts w:eastAsia="Times New Roman"/>
          <w:lang w:eastAsia="ru-RU"/>
        </w:rPr>
        <w:t>диметилфенол</w:t>
      </w:r>
      <w:proofErr w:type="spellEnd"/>
      <w:r w:rsidRPr="0008428E">
        <w:rPr>
          <w:rFonts w:eastAsia="Times New Roman"/>
          <w:lang w:eastAsia="ru-RU"/>
        </w:rPr>
        <w:t xml:space="preserve">, 2,6-диметилфенол, 2,5-диметилфенол, 4-хлорфенол, 2,4-дихлорфенол, 2,4,6-трихлорфенол, </w:t>
      </w:r>
      <w:proofErr w:type="spellStart"/>
      <w:r w:rsidRPr="0008428E">
        <w:rPr>
          <w:rFonts w:eastAsia="Times New Roman"/>
          <w:lang w:eastAsia="ru-RU"/>
        </w:rPr>
        <w:t>пентахлорфенол</w:t>
      </w:r>
      <w:proofErr w:type="spellEnd"/>
      <w:r w:rsidRPr="0008428E">
        <w:rPr>
          <w:rFonts w:eastAsia="Times New Roman"/>
          <w:lang w:eastAsia="ru-RU"/>
        </w:rPr>
        <w:t>, 2-нитрофенол, 4-нитрофенол (в сумме)</w:t>
      </w:r>
      <w:r>
        <w:rPr>
          <w:rFonts w:eastAsia="Times New Roman"/>
          <w:lang w:eastAsia="ru-RU"/>
        </w:rPr>
        <w:t xml:space="preserve"> -</w:t>
      </w:r>
      <w:r>
        <w:rPr>
          <w:rFonts w:eastAsia="Times New Roman"/>
        </w:rPr>
        <w:t xml:space="preserve"> 20 проб; определение концентрации </w:t>
      </w:r>
      <w:r>
        <w:rPr>
          <w:iCs/>
        </w:rPr>
        <w:t>нефтепродуктов в морских донных отложениях – 20 проб.</w:t>
      </w:r>
    </w:p>
    <w:p w14:paraId="30E53914" w14:textId="698FE713" w:rsidR="00715504" w:rsidRPr="00D73D16" w:rsidRDefault="000A2D4C" w:rsidP="00715504">
      <w:pPr>
        <w:ind w:firstLine="567"/>
        <w:rPr>
          <w:b/>
          <w:i/>
        </w:rPr>
      </w:pPr>
      <w:r>
        <w:rPr>
          <w:b/>
          <w:i/>
        </w:rPr>
        <w:t>4</w:t>
      </w:r>
      <w:r w:rsidR="00715504" w:rsidRPr="00D73D16">
        <w:rPr>
          <w:b/>
          <w:i/>
        </w:rPr>
        <w:t>.2.</w:t>
      </w:r>
      <w:r w:rsidR="00715504">
        <w:rPr>
          <w:b/>
          <w:i/>
        </w:rPr>
        <w:tab/>
      </w:r>
      <w:r w:rsidR="00715504" w:rsidRPr="00D73D16">
        <w:rPr>
          <w:b/>
          <w:i/>
        </w:rPr>
        <w:t>Форма и содержание отчётной документации:</w:t>
      </w:r>
    </w:p>
    <w:p w14:paraId="64CB93A6" w14:textId="77777777" w:rsidR="00715504" w:rsidRPr="00D73D16" w:rsidRDefault="00715504" w:rsidP="00715504">
      <w:pPr>
        <w:ind w:firstLine="567"/>
        <w:rPr>
          <w:bCs w:val="0"/>
        </w:rPr>
      </w:pPr>
      <w:r w:rsidRPr="00D73D16">
        <w:t>Отчетная документация включает в себя результаты лабораторно-аналитических исследований в электронном виде и на бумажных носителях в стандартной форме Исполнителя, а также краткое описание методики проведения анализа.</w:t>
      </w:r>
    </w:p>
    <w:p w14:paraId="70EC29E8" w14:textId="3EA1FEBF" w:rsidR="00715504" w:rsidRPr="00AF0C65" w:rsidRDefault="000A2D4C" w:rsidP="00715504">
      <w:pPr>
        <w:ind w:firstLine="567"/>
        <w:rPr>
          <w:b/>
          <w:i/>
        </w:rPr>
      </w:pPr>
      <w:r>
        <w:rPr>
          <w:b/>
          <w:i/>
        </w:rPr>
        <w:t>4</w:t>
      </w:r>
      <w:r w:rsidR="00715504" w:rsidRPr="006909C1">
        <w:rPr>
          <w:b/>
          <w:i/>
        </w:rPr>
        <w:t>.3.</w:t>
      </w:r>
      <w:r w:rsidR="00715504">
        <w:rPr>
          <w:b/>
          <w:i/>
        </w:rPr>
        <w:tab/>
      </w:r>
      <w:r w:rsidR="00715504" w:rsidRPr="006909C1">
        <w:rPr>
          <w:b/>
          <w:i/>
        </w:rPr>
        <w:t>Приёмка отчётных материалов:</w:t>
      </w:r>
    </w:p>
    <w:p w14:paraId="2F10AAFC" w14:textId="77777777" w:rsidR="00715504" w:rsidRDefault="00715504" w:rsidP="00715504">
      <w:pPr>
        <w:ind w:firstLine="567"/>
      </w:pPr>
      <w:r w:rsidRPr="006476BC">
        <w:t xml:space="preserve">Отчетные материалы рассматриваются и принимаются Заказчиком в установленном </w:t>
      </w:r>
      <w:r w:rsidRPr="00916BE8">
        <w:t xml:space="preserve">Контрактом </w:t>
      </w:r>
      <w:r w:rsidRPr="006476BC">
        <w:t>порядке.</w:t>
      </w:r>
    </w:p>
    <w:p w14:paraId="2D7C4935" w14:textId="77777777" w:rsidR="00715504" w:rsidRPr="006909C1" w:rsidRDefault="00715504" w:rsidP="00715504">
      <w:pPr>
        <w:ind w:firstLine="567"/>
      </w:pPr>
    </w:p>
    <w:p w14:paraId="141150EC" w14:textId="2B74D298" w:rsidR="00715504" w:rsidRPr="005426A0" w:rsidRDefault="000A2D4C" w:rsidP="000A2D4C">
      <w:pPr>
        <w:pStyle w:val="a7"/>
        <w:autoSpaceDE/>
        <w:autoSpaceDN/>
        <w:adjustRightInd/>
        <w:ind w:left="567"/>
        <w:rPr>
          <w:b/>
          <w:iCs/>
        </w:rPr>
      </w:pPr>
      <w:r>
        <w:rPr>
          <w:b/>
          <w:iCs/>
        </w:rPr>
        <w:t xml:space="preserve">5. </w:t>
      </w:r>
      <w:r w:rsidR="00715504" w:rsidRPr="005426A0">
        <w:rPr>
          <w:b/>
          <w:iCs/>
        </w:rPr>
        <w:t xml:space="preserve">Сроки (периоды, этапы) </w:t>
      </w:r>
      <w:r w:rsidR="00715504">
        <w:rPr>
          <w:b/>
          <w:iCs/>
        </w:rPr>
        <w:t>выполнения</w:t>
      </w:r>
      <w:r w:rsidR="00715504" w:rsidRPr="005426A0">
        <w:rPr>
          <w:b/>
          <w:iCs/>
        </w:rPr>
        <w:t xml:space="preserve"> работ:</w:t>
      </w:r>
    </w:p>
    <w:p w14:paraId="775A18F7" w14:textId="77777777" w:rsidR="00715504" w:rsidRDefault="00715504" w:rsidP="00715504">
      <w:pPr>
        <w:pStyle w:val="a7"/>
        <w:ind w:left="0" w:firstLine="567"/>
        <w:rPr>
          <w:bCs w:val="0"/>
          <w:iCs/>
        </w:rPr>
      </w:pPr>
      <w:r w:rsidRPr="006909C1">
        <w:rPr>
          <w:iCs/>
        </w:rPr>
        <w:t xml:space="preserve">с момента заключения Контракта и до </w:t>
      </w:r>
      <w:r>
        <w:rPr>
          <w:iCs/>
        </w:rPr>
        <w:t xml:space="preserve">15 октября </w:t>
      </w:r>
      <w:r w:rsidRPr="006909C1">
        <w:rPr>
          <w:iCs/>
        </w:rPr>
        <w:t>202</w:t>
      </w:r>
      <w:r>
        <w:rPr>
          <w:iCs/>
        </w:rPr>
        <w:t>6</w:t>
      </w:r>
      <w:r w:rsidRPr="006909C1">
        <w:rPr>
          <w:iCs/>
        </w:rPr>
        <w:t xml:space="preserve"> года (включительно).</w:t>
      </w:r>
    </w:p>
    <w:p w14:paraId="567CB484" w14:textId="77777777" w:rsidR="00715504" w:rsidRPr="006909C1" w:rsidRDefault="00715504" w:rsidP="00715504">
      <w:pPr>
        <w:pStyle w:val="a7"/>
        <w:ind w:left="0" w:firstLine="567"/>
        <w:rPr>
          <w:bCs w:val="0"/>
          <w:iCs/>
        </w:rPr>
      </w:pPr>
    </w:p>
    <w:p w14:paraId="0925FE4E" w14:textId="4C98C466" w:rsidR="00715504" w:rsidRPr="00C011F0" w:rsidRDefault="000A2D4C" w:rsidP="00715504">
      <w:pPr>
        <w:ind w:firstLine="567"/>
        <w:rPr>
          <w:b/>
          <w:bCs w:val="0"/>
          <w:iCs/>
        </w:rPr>
      </w:pPr>
      <w:r>
        <w:rPr>
          <w:b/>
          <w:iCs/>
        </w:rPr>
        <w:t xml:space="preserve">6. </w:t>
      </w:r>
      <w:r w:rsidR="00715504" w:rsidRPr="00C011F0">
        <w:rPr>
          <w:b/>
          <w:iCs/>
        </w:rPr>
        <w:t>Место выполнения работ:</w:t>
      </w:r>
    </w:p>
    <w:p w14:paraId="11999B5B" w14:textId="79A07894" w:rsidR="00715504" w:rsidRPr="00916BE8" w:rsidRDefault="00715504" w:rsidP="00715504">
      <w:pPr>
        <w:ind w:firstLine="567"/>
        <w:rPr>
          <w:iCs/>
        </w:rPr>
      </w:pPr>
      <w:r w:rsidRPr="006476BC">
        <w:rPr>
          <w:iCs/>
        </w:rPr>
        <w:t xml:space="preserve">Место выполнения работ: работы выполняются на </w:t>
      </w:r>
      <w:r w:rsidRPr="00916BE8">
        <w:rPr>
          <w:iCs/>
        </w:rPr>
        <w:t>территории Подрядчика силами и средствами Подрядчика. Доставка материалов</w:t>
      </w:r>
      <w:ins w:id="8" w:author="Маркова Юлия Владимировна" w:date="2026-08-19T09:12:00Z">
        <w:r w:rsidR="00BC1C4B">
          <w:rPr>
            <w:iCs/>
          </w:rPr>
          <w:t xml:space="preserve"> </w:t>
        </w:r>
      </w:ins>
      <w:ins w:id="9" w:author="Маркова Юлия Владимировна" w:date="2026-08-19T09:13:00Z">
        <w:r w:rsidR="00BC1C4B">
          <w:rPr>
            <w:iCs/>
          </w:rPr>
          <w:t>(проб)</w:t>
        </w:r>
      </w:ins>
      <w:r w:rsidRPr="00916BE8">
        <w:rPr>
          <w:iCs/>
        </w:rPr>
        <w:t xml:space="preserve"> осуществляется силами и средствами Заказчика.</w:t>
      </w:r>
    </w:p>
    <w:p w14:paraId="4CE99B32" w14:textId="77777777" w:rsidR="00715504" w:rsidRPr="00916BE8" w:rsidRDefault="00715504" w:rsidP="00715504">
      <w:pPr>
        <w:ind w:firstLine="567"/>
        <w:rPr>
          <w:iCs/>
        </w:rPr>
      </w:pPr>
      <w:r w:rsidRPr="00916BE8">
        <w:rPr>
          <w:iCs/>
        </w:rPr>
        <w:t>Место приемки выполненных работ: 190121, Санкт-Петербург, наб. реки Мойки, д. 124</w:t>
      </w:r>
    </w:p>
    <w:p w14:paraId="38F39C4A" w14:textId="5B504D45" w:rsidR="00715504" w:rsidRPr="00916BE8" w:rsidRDefault="00715504" w:rsidP="00715504">
      <w:pPr>
        <w:ind w:firstLine="567"/>
        <w:rPr>
          <w:iCs/>
        </w:rPr>
      </w:pPr>
      <w:r w:rsidRPr="00916BE8">
        <w:rPr>
          <w:iCs/>
        </w:rPr>
        <w:t xml:space="preserve">Заказчик обязуется передать Подрядчику необходимую для выполнения работ информацию и пробы не позднее </w:t>
      </w:r>
      <w:r w:rsidR="00C22286">
        <w:rPr>
          <w:iCs/>
        </w:rPr>
        <w:t>3</w:t>
      </w:r>
      <w:r w:rsidR="00A260AE">
        <w:rPr>
          <w:iCs/>
        </w:rPr>
        <w:t>0</w:t>
      </w:r>
      <w:ins w:id="10" w:author="Маркова Юлия Владимировна" w:date="2026-08-19T09:13:00Z">
        <w:r w:rsidR="00BC1C4B">
          <w:rPr>
            <w:iCs/>
          </w:rPr>
          <w:t xml:space="preserve"> (</w:t>
        </w:r>
      </w:ins>
      <w:r w:rsidR="00C22286">
        <w:rPr>
          <w:iCs/>
        </w:rPr>
        <w:t>тридцати</w:t>
      </w:r>
      <w:ins w:id="11" w:author="Маркова Юлия Владимировна" w:date="2026-08-19T09:13:00Z">
        <w:r w:rsidR="00BC1C4B">
          <w:rPr>
            <w:iCs/>
          </w:rPr>
          <w:t>) календарных</w:t>
        </w:r>
      </w:ins>
      <w:r w:rsidRPr="00916BE8">
        <w:rPr>
          <w:iCs/>
        </w:rPr>
        <w:t xml:space="preserve"> дней после даты подписания Контракта</w:t>
      </w:r>
      <w:ins w:id="12" w:author="Маркова Юлия Владимировна" w:date="2026-08-19T09:25:00Z">
        <w:r w:rsidR="004E4C6C" w:rsidRPr="004E4C6C">
          <w:rPr>
            <w:rFonts w:eastAsia="Times New Roman"/>
            <w:bCs w:val="0"/>
            <w:color w:val="auto"/>
            <w:sz w:val="22"/>
            <w:szCs w:val="22"/>
            <w:lang w:eastAsia="ru-RU"/>
          </w:rPr>
          <w:t xml:space="preserve"> </w:t>
        </w:r>
        <w:r w:rsidR="004E4C6C" w:rsidRPr="004E4C6C">
          <w:rPr>
            <w:iCs/>
          </w:rPr>
          <w:t>с подписанием акта приема-передачи или иного документа, подтверждающего такую передачу</w:t>
        </w:r>
      </w:ins>
      <w:r w:rsidRPr="00916BE8">
        <w:rPr>
          <w:iCs/>
        </w:rPr>
        <w:t>.</w:t>
      </w:r>
    </w:p>
    <w:p w14:paraId="609C69B1" w14:textId="48AFCE8E" w:rsidR="00D130C9" w:rsidRDefault="00D130C9" w:rsidP="00D130C9">
      <w:pPr>
        <w:ind w:firstLine="567"/>
        <w:rPr>
          <w:rFonts w:eastAsia="Times New Roman"/>
        </w:rPr>
      </w:pPr>
    </w:p>
    <w:p w14:paraId="52E8A73B" w14:textId="23301409" w:rsidR="0012780C" w:rsidRDefault="0012780C" w:rsidP="0012780C">
      <w:pPr>
        <w:tabs>
          <w:tab w:val="left" w:pos="1060"/>
          <w:tab w:val="left" w:pos="6520"/>
        </w:tabs>
        <w:rPr>
          <w:rFonts w:eastAsia="Times New Roman"/>
          <w:b/>
          <w:lang w:eastAsia="ru-RU"/>
        </w:rPr>
      </w:pPr>
      <w:r w:rsidRPr="00EC4CE9">
        <w:rPr>
          <w:rFonts w:eastAsia="Times New Roman"/>
          <w:b/>
          <w:lang w:eastAsia="ru-RU"/>
        </w:rPr>
        <w:t xml:space="preserve">        </w:t>
      </w:r>
    </w:p>
    <w:p w14:paraId="42647513" w14:textId="4B7DD0D4" w:rsidR="0012780C" w:rsidRPr="00EC4CE9" w:rsidRDefault="000A2D4C" w:rsidP="0012780C">
      <w:pPr>
        <w:tabs>
          <w:tab w:val="left" w:pos="1060"/>
          <w:tab w:val="left" w:pos="6520"/>
        </w:tabs>
        <w:ind w:firstLine="567"/>
        <w:rPr>
          <w:rFonts w:eastAsia="Times New Roman"/>
          <w:b/>
          <w:lang w:eastAsia="ru-RU"/>
        </w:rPr>
      </w:pPr>
      <w:r>
        <w:rPr>
          <w:rFonts w:eastAsia="Times New Roman"/>
          <w:b/>
          <w:lang w:eastAsia="ru-RU"/>
        </w:rPr>
        <w:t>7</w:t>
      </w:r>
      <w:r w:rsidR="0012780C" w:rsidRPr="00EC4CE9">
        <w:rPr>
          <w:rFonts w:eastAsia="Times New Roman"/>
          <w:b/>
          <w:lang w:eastAsia="ru-RU"/>
        </w:rPr>
        <w:t xml:space="preserve">. Порядок оплаты Контракта </w:t>
      </w:r>
    </w:p>
    <w:p w14:paraId="22EC304C" w14:textId="7046AF37" w:rsidR="0012780C" w:rsidRPr="00EC4CE9" w:rsidRDefault="000A2D4C" w:rsidP="0012780C">
      <w:pPr>
        <w:tabs>
          <w:tab w:val="left" w:pos="1060"/>
          <w:tab w:val="left" w:pos="6520"/>
        </w:tabs>
        <w:ind w:firstLine="567"/>
        <w:rPr>
          <w:rFonts w:eastAsia="Times New Roman"/>
          <w:lang w:eastAsia="ru-RU"/>
        </w:rPr>
      </w:pPr>
      <w:r>
        <w:rPr>
          <w:rFonts w:eastAsia="Times New Roman"/>
          <w:lang w:eastAsia="ru-RU"/>
        </w:rPr>
        <w:t>7</w:t>
      </w:r>
      <w:r w:rsidR="0012780C" w:rsidRPr="00EC4CE9">
        <w:rPr>
          <w:rFonts w:eastAsia="Times New Roman"/>
          <w:lang w:eastAsia="ru-RU"/>
        </w:rPr>
        <w:t>.1. Оплата производится за Работы, выполненные в полном объеме, в течение 10 (Десяти) рабочих дней после подписания сто</w:t>
      </w:r>
      <w:r w:rsidR="0012780C">
        <w:rPr>
          <w:rFonts w:eastAsia="Times New Roman"/>
          <w:lang w:eastAsia="ru-RU"/>
        </w:rPr>
        <w:t>ронами Акта выполненных работ (</w:t>
      </w:r>
      <w:r w:rsidR="0012780C" w:rsidRPr="00EC4CE9">
        <w:rPr>
          <w:rFonts w:eastAsia="Times New Roman"/>
          <w:lang w:eastAsia="ru-RU"/>
        </w:rPr>
        <w:t>с подписанием окончательного отчёта), акта приемки товаров, работ, услуг (ф. 0510452), на основании счета и счета-фактуры (при наличии) путем перечисления денежных средств на расчетный счет Подрядчика</w:t>
      </w:r>
    </w:p>
    <w:p w14:paraId="0556BA67" w14:textId="77777777" w:rsidR="00B04CD7" w:rsidRPr="00B04CD7" w:rsidRDefault="0012780C" w:rsidP="00B04CD7">
      <w:pPr>
        <w:tabs>
          <w:tab w:val="left" w:pos="1060"/>
          <w:tab w:val="left" w:pos="6520"/>
        </w:tabs>
        <w:rPr>
          <w:rFonts w:eastAsia="Times New Roman"/>
          <w:lang w:eastAsia="ru-RU"/>
        </w:rPr>
      </w:pPr>
      <w:r w:rsidRPr="00EC4CE9">
        <w:rPr>
          <w:rFonts w:eastAsia="Times New Roman"/>
          <w:lang w:eastAsia="ru-RU"/>
        </w:rPr>
        <w:t xml:space="preserve">Источник финансирования – </w:t>
      </w:r>
      <w:r w:rsidR="00B04CD7" w:rsidRPr="00B04CD7">
        <w:rPr>
          <w:rFonts w:eastAsia="Times New Roman"/>
          <w:lang w:eastAsia="ru-RU"/>
        </w:rPr>
        <w:t xml:space="preserve">средства бюджетных учреждений на финансовое обеспечение выполнения государственного задания на выполнение работ. </w:t>
      </w:r>
    </w:p>
    <w:p w14:paraId="23976C16" w14:textId="7C61FB7B" w:rsidR="0012780C" w:rsidRPr="00EC4CE9" w:rsidRDefault="000A2D4C" w:rsidP="0012780C">
      <w:pPr>
        <w:tabs>
          <w:tab w:val="left" w:pos="1060"/>
          <w:tab w:val="left" w:pos="6520"/>
        </w:tabs>
        <w:ind w:firstLine="567"/>
        <w:rPr>
          <w:rFonts w:eastAsia="Times New Roman"/>
          <w:lang w:eastAsia="ru-RU"/>
        </w:rPr>
      </w:pPr>
      <w:r>
        <w:rPr>
          <w:rFonts w:eastAsia="Times New Roman"/>
          <w:b/>
          <w:lang w:eastAsia="ru-RU"/>
        </w:rPr>
        <w:t>7</w:t>
      </w:r>
      <w:r w:rsidR="0012780C" w:rsidRPr="00EC4CE9">
        <w:rPr>
          <w:rFonts w:eastAsia="Times New Roman"/>
          <w:b/>
          <w:lang w:eastAsia="ru-RU"/>
        </w:rPr>
        <w:t>.2. Порядок приёмки</w:t>
      </w:r>
      <w:r w:rsidR="0012780C" w:rsidRPr="00EC4CE9">
        <w:rPr>
          <w:rFonts w:eastAsia="Times New Roman"/>
          <w:lang w:eastAsia="ru-RU"/>
        </w:rPr>
        <w:t xml:space="preserve">: </w:t>
      </w:r>
    </w:p>
    <w:p w14:paraId="031A44FD" w14:textId="60D525B2" w:rsidR="0012780C" w:rsidRPr="00EC4CE9" w:rsidRDefault="000A2D4C" w:rsidP="0012780C">
      <w:pPr>
        <w:tabs>
          <w:tab w:val="left" w:pos="1060"/>
          <w:tab w:val="left" w:pos="6520"/>
        </w:tabs>
      </w:pPr>
      <w:r>
        <w:rPr>
          <w:rFonts w:eastAsia="Times New Roman"/>
          <w:lang w:eastAsia="ru-RU"/>
        </w:rPr>
        <w:t>7</w:t>
      </w:r>
      <w:r w:rsidR="0012780C" w:rsidRPr="00EC4CE9">
        <w:rPr>
          <w:rFonts w:eastAsia="Times New Roman"/>
          <w:lang w:eastAsia="ru-RU"/>
        </w:rPr>
        <w:t xml:space="preserve">.2.1. В течение 5 (Пяти) рабочих дней с момента окончания выполнения Работ Подрядчик извещает Заказчика о готовности сдать </w:t>
      </w:r>
      <w:r w:rsidR="0012780C">
        <w:rPr>
          <w:rFonts w:eastAsia="Times New Roman"/>
          <w:lang w:eastAsia="ru-RU"/>
        </w:rPr>
        <w:t>выполненные</w:t>
      </w:r>
      <w:r w:rsidR="0012780C" w:rsidRPr="00EC4CE9">
        <w:rPr>
          <w:rFonts w:eastAsia="Times New Roman"/>
          <w:lang w:eastAsia="ru-RU"/>
        </w:rPr>
        <w:t xml:space="preserve"> Работы. В момент сдачи Работ Подрядчик передает Заказчику полный комплект документов, подтверждающих факт выполнения Работ: Акт вы</w:t>
      </w:r>
      <w:r w:rsidR="0012780C">
        <w:rPr>
          <w:rFonts w:eastAsia="Times New Roman"/>
          <w:lang w:eastAsia="ru-RU"/>
        </w:rPr>
        <w:t>полненных работ (</w:t>
      </w:r>
      <w:r w:rsidR="0012780C" w:rsidRPr="00EC4CE9">
        <w:rPr>
          <w:rFonts w:eastAsia="Times New Roman"/>
          <w:lang w:eastAsia="ru-RU"/>
        </w:rPr>
        <w:t>с подписанием окончательного отчёта), счет-фактуру (при наличии), акт приемки товаров, работ, услуг (ф. 0510452), а также счет на оплату Работ;</w:t>
      </w:r>
      <w:r w:rsidR="0012780C" w:rsidRPr="00EC4CE9">
        <w:t xml:space="preserve"> </w:t>
      </w:r>
    </w:p>
    <w:p w14:paraId="21D54BD8" w14:textId="77777777" w:rsidR="0012780C" w:rsidRPr="00EC4CE9" w:rsidRDefault="0012780C" w:rsidP="0012780C">
      <w:pPr>
        <w:tabs>
          <w:tab w:val="left" w:pos="1060"/>
          <w:tab w:val="left" w:pos="6520"/>
        </w:tabs>
        <w:rPr>
          <w:rFonts w:eastAsia="Times New Roman"/>
          <w:bCs w:val="0"/>
          <w:lang w:eastAsia="ru-RU"/>
        </w:rPr>
      </w:pPr>
      <w:r w:rsidRPr="00EC4CE9">
        <w:rPr>
          <w:rFonts w:eastAsia="Times New Roman"/>
          <w:lang w:eastAsia="ru-RU"/>
        </w:rPr>
        <w:t xml:space="preserve">В случае непредоставления документов или предоставления неполного комплекта документов, поименованных в настоящем пункте, в момент сдачи Работ, Подрядчик обязан предоставить недостающие документы в срок не позднее 1 (Одного) рабочего дня с даты сдачи Работ. </w:t>
      </w:r>
    </w:p>
    <w:p w14:paraId="0ECB5E36" w14:textId="77777777" w:rsidR="0012780C" w:rsidRPr="00EC4CE9" w:rsidRDefault="0012780C" w:rsidP="0012780C">
      <w:pPr>
        <w:tabs>
          <w:tab w:val="left" w:pos="1060"/>
          <w:tab w:val="left" w:pos="6520"/>
        </w:tabs>
        <w:rPr>
          <w:rFonts w:eastAsia="Times New Roman"/>
          <w:bCs w:val="0"/>
          <w:lang w:eastAsia="ru-RU"/>
        </w:rPr>
      </w:pPr>
      <w:r w:rsidRPr="00EC4CE9">
        <w:rPr>
          <w:rFonts w:eastAsia="Times New Roman"/>
          <w:lang w:eastAsia="ru-RU"/>
        </w:rPr>
        <w:t xml:space="preserve">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w:t>
      </w:r>
      <w:r w:rsidRPr="00EC4CE9">
        <w:rPr>
          <w:rFonts w:eastAsia="Times New Roman"/>
          <w:lang w:eastAsia="ru-RU"/>
        </w:rPr>
        <w:lastRenderedPageBreak/>
        <w:t>Подрядчику неустойки.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2AEA05B3" w14:textId="56837098" w:rsidR="0012780C" w:rsidRPr="00EC4CE9" w:rsidRDefault="000A2D4C" w:rsidP="0012780C">
      <w:pPr>
        <w:tabs>
          <w:tab w:val="left" w:pos="1060"/>
          <w:tab w:val="left" w:pos="6520"/>
        </w:tabs>
        <w:rPr>
          <w:rFonts w:eastAsia="Times New Roman"/>
          <w:bCs w:val="0"/>
          <w:lang w:eastAsia="ru-RU"/>
        </w:rPr>
      </w:pPr>
      <w:r>
        <w:rPr>
          <w:rFonts w:eastAsia="Times New Roman"/>
          <w:lang w:eastAsia="ru-RU"/>
        </w:rPr>
        <w:t>7</w:t>
      </w:r>
      <w:r w:rsidR="0012780C" w:rsidRPr="00EC4CE9">
        <w:rPr>
          <w:rFonts w:eastAsia="Times New Roman"/>
          <w:lang w:eastAsia="ru-RU"/>
        </w:rPr>
        <w:t>.2.2. Заказчик не позднее 3 (Трех) дней приступает к приемке результата выполненных Работ, в том числе, в части соответствия их количества, комплектности, объема требованиям, установленным Контрактом. Срок приёмки Работ и оформления ее результатов – до 3 (Трех) рабочих дней. Приемка результатов выполненных Работ оформляется документом о приемке, который подписывается сторонами, или же Подрядчику Заказчиком направляется в письменной форме мотивированный отказ от подписания такого документа.</w:t>
      </w:r>
    </w:p>
    <w:p w14:paraId="6EE973D3" w14:textId="4750C38D" w:rsidR="0012780C" w:rsidRPr="00EC4CE9" w:rsidRDefault="000A2D4C" w:rsidP="0012780C">
      <w:pPr>
        <w:tabs>
          <w:tab w:val="left" w:pos="1060"/>
          <w:tab w:val="left" w:pos="6520"/>
        </w:tabs>
        <w:rPr>
          <w:rFonts w:eastAsia="Times New Roman"/>
          <w:bCs w:val="0"/>
          <w:lang w:eastAsia="ru-RU"/>
        </w:rPr>
      </w:pPr>
      <w:r>
        <w:rPr>
          <w:rFonts w:eastAsia="Times New Roman"/>
          <w:lang w:eastAsia="ru-RU"/>
        </w:rPr>
        <w:t>7</w:t>
      </w:r>
      <w:r w:rsidR="0012780C" w:rsidRPr="00EC4CE9">
        <w:rPr>
          <w:rFonts w:eastAsia="Times New Roman"/>
          <w:lang w:eastAsia="ru-RU"/>
        </w:rPr>
        <w:t>.2.3. Для проверки соответствия предоставленных результатов настоящего Контракта его условиям проводится экспертиза. Экспертиза может проводиться Заказчиком своими силами или к ее проведению привлекаются эксперты, экспертные организации. При принятии решения о приемке или об отказе в приемке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D0D50A7" w14:textId="1FE96061" w:rsidR="0012780C" w:rsidRPr="00EC4CE9" w:rsidRDefault="000A2D4C" w:rsidP="0012780C">
      <w:pPr>
        <w:tabs>
          <w:tab w:val="left" w:pos="1060"/>
          <w:tab w:val="left" w:pos="6520"/>
        </w:tabs>
        <w:rPr>
          <w:rFonts w:eastAsia="Times New Roman"/>
          <w:bCs w:val="0"/>
          <w:lang w:eastAsia="ru-RU"/>
        </w:rPr>
      </w:pPr>
      <w:r>
        <w:rPr>
          <w:rFonts w:eastAsia="Times New Roman"/>
          <w:lang w:eastAsia="ru-RU"/>
        </w:rPr>
        <w:t>7</w:t>
      </w:r>
      <w:r w:rsidR="0012780C" w:rsidRPr="00EC4CE9">
        <w:rPr>
          <w:rFonts w:eastAsia="Times New Roman"/>
          <w:lang w:eastAsia="ru-RU"/>
        </w:rPr>
        <w:t>.2.4. Заказчик вправе не отказывать в приемке выполненных Работ в случае выявления несоответствия Работ условиям Контракта, если выявленное несоответствие не препятствует приемке Работ и устранено Подрядчиком.</w:t>
      </w:r>
    </w:p>
    <w:p w14:paraId="52DBD8D4" w14:textId="7BE01552" w:rsidR="0012780C" w:rsidRDefault="000A2D4C" w:rsidP="0012780C">
      <w:pPr>
        <w:tabs>
          <w:tab w:val="left" w:pos="1060"/>
          <w:tab w:val="left" w:pos="6520"/>
        </w:tabs>
        <w:rPr>
          <w:rFonts w:eastAsia="Times New Roman"/>
          <w:bCs w:val="0"/>
          <w:lang w:eastAsia="ru-RU"/>
        </w:rPr>
      </w:pPr>
      <w:r>
        <w:rPr>
          <w:rFonts w:eastAsia="Times New Roman"/>
          <w:lang w:eastAsia="ru-RU"/>
        </w:rPr>
        <w:t>7</w:t>
      </w:r>
      <w:r w:rsidR="0012780C" w:rsidRPr="00EC4CE9">
        <w:rPr>
          <w:rFonts w:eastAsia="Times New Roman"/>
          <w:lang w:eastAsia="ru-RU"/>
        </w:rPr>
        <w:t>.2.5. В случае выявления несоответствия результатов выполнения Работ условиям Контракта Заказчик назначает срок устранения выявленных несоответствий. Подрядчик устраняет несоответствия за свой счет.</w:t>
      </w:r>
    </w:p>
    <w:p w14:paraId="571A25C4" w14:textId="77777777" w:rsidR="0012780C" w:rsidRPr="00EC4CE9" w:rsidRDefault="0012780C" w:rsidP="0012780C">
      <w:pPr>
        <w:tabs>
          <w:tab w:val="left" w:pos="1060"/>
          <w:tab w:val="left" w:pos="6520"/>
        </w:tabs>
      </w:pPr>
    </w:p>
    <w:p w14:paraId="2127A77F" w14:textId="0EDE244D" w:rsidR="0012780C" w:rsidRPr="00EC4CE9" w:rsidRDefault="000A2D4C" w:rsidP="0012780C">
      <w:pPr>
        <w:tabs>
          <w:tab w:val="left" w:pos="1060"/>
          <w:tab w:val="left" w:pos="6520"/>
        </w:tabs>
        <w:rPr>
          <w:rFonts w:eastAsia="Times New Roman"/>
          <w:lang w:eastAsia="ru-RU"/>
        </w:rPr>
      </w:pPr>
      <w:r>
        <w:rPr>
          <w:rFonts w:eastAsia="Times New Roman"/>
          <w:b/>
          <w:lang w:eastAsia="ru-RU"/>
        </w:rPr>
        <w:t>8</w:t>
      </w:r>
      <w:r w:rsidR="0012780C" w:rsidRPr="00EA4053">
        <w:rPr>
          <w:rFonts w:eastAsia="Times New Roman"/>
          <w:b/>
          <w:lang w:eastAsia="ru-RU"/>
        </w:rPr>
        <w:t xml:space="preserve">. </w:t>
      </w:r>
      <w:r w:rsidR="0012780C" w:rsidRPr="00EC4CE9">
        <w:rPr>
          <w:rFonts w:eastAsia="Times New Roman"/>
          <w:b/>
          <w:lang w:eastAsia="ru-RU"/>
        </w:rPr>
        <w:t>Подрядчик обязан</w:t>
      </w:r>
      <w:r w:rsidR="0012780C" w:rsidRPr="00EC4CE9">
        <w:rPr>
          <w:rFonts w:eastAsia="Times New Roman"/>
          <w:lang w:eastAsia="ru-RU"/>
        </w:rPr>
        <w:t>:</w:t>
      </w:r>
    </w:p>
    <w:p w14:paraId="09517E12" w14:textId="158B13DB" w:rsidR="0012780C" w:rsidRPr="00EC4CE9" w:rsidRDefault="000A2D4C" w:rsidP="0012780C">
      <w:pPr>
        <w:tabs>
          <w:tab w:val="left" w:pos="1060"/>
          <w:tab w:val="left" w:pos="6520"/>
        </w:tabs>
        <w:rPr>
          <w:rFonts w:eastAsia="Times New Roman"/>
          <w:lang w:eastAsia="ru-RU"/>
        </w:rPr>
      </w:pPr>
      <w:r>
        <w:rPr>
          <w:rFonts w:eastAsia="Times New Roman"/>
          <w:lang w:eastAsia="ru-RU"/>
        </w:rPr>
        <w:t>8</w:t>
      </w:r>
      <w:r w:rsidR="0012780C" w:rsidRPr="00EC4CE9">
        <w:rPr>
          <w:rFonts w:eastAsia="Times New Roman"/>
          <w:lang w:eastAsia="ru-RU"/>
        </w:rPr>
        <w:t>.1. Не раскрывать третьим лицам без письменного согласия Заказчика объем и характер выполнения Работ, результаты Работ по настоящему Контракту и условия их оплаты, за исключением случаев раскрытия такой информации в соответствии с требованиями действующего законодательства Российской Федерации.</w:t>
      </w:r>
    </w:p>
    <w:p w14:paraId="165E1E3B" w14:textId="037F8510" w:rsidR="0012780C" w:rsidRDefault="000A2D4C" w:rsidP="0012780C">
      <w:pPr>
        <w:tabs>
          <w:tab w:val="left" w:pos="1060"/>
          <w:tab w:val="left" w:pos="6520"/>
        </w:tabs>
        <w:rPr>
          <w:rFonts w:eastAsia="Times New Roman"/>
          <w:lang w:eastAsia="ru-RU"/>
        </w:rPr>
      </w:pPr>
      <w:r>
        <w:rPr>
          <w:rFonts w:eastAsia="Times New Roman"/>
          <w:lang w:eastAsia="ru-RU"/>
        </w:rPr>
        <w:t>8</w:t>
      </w:r>
      <w:r w:rsidR="0012780C" w:rsidRPr="00EC4CE9">
        <w:rPr>
          <w:rFonts w:eastAsia="Times New Roman"/>
          <w:lang w:eastAsia="ru-RU"/>
        </w:rPr>
        <w:t>.2 Соблюдать конфиденциальность в отношении всей информации, ставшей известной Подрядчику в связи с исполнением обязательств по настоящему Контракту.</w:t>
      </w:r>
    </w:p>
    <w:p w14:paraId="33BA7EEC" w14:textId="4BB474E6" w:rsidR="0012780C" w:rsidRDefault="000A2D4C" w:rsidP="0012780C">
      <w:pPr>
        <w:tabs>
          <w:tab w:val="left" w:pos="1060"/>
          <w:tab w:val="left" w:pos="6520"/>
        </w:tabs>
        <w:rPr>
          <w:rFonts w:eastAsia="Times New Roman"/>
          <w:lang w:eastAsia="ru-RU"/>
        </w:rPr>
      </w:pPr>
      <w:r>
        <w:rPr>
          <w:rFonts w:eastAsia="Times New Roman"/>
          <w:lang w:eastAsia="ru-RU" w:bidi="ru-RU"/>
        </w:rPr>
        <w:t>8</w:t>
      </w:r>
      <w:r w:rsidR="0012780C">
        <w:rPr>
          <w:rFonts w:eastAsia="Times New Roman"/>
          <w:lang w:eastAsia="ru-RU" w:bidi="ru-RU"/>
        </w:rPr>
        <w:t xml:space="preserve">.3. </w:t>
      </w:r>
      <w:r w:rsidR="0012780C" w:rsidRPr="00EA4053">
        <w:rPr>
          <w:rFonts w:eastAsia="Times New Roman"/>
          <w:lang w:eastAsia="ru-RU" w:bidi="ru-RU"/>
        </w:rPr>
        <w:t>Для осуществления допуска в помещения Заказчика не позднее 1 (Одного) рабочего дня до даты передачи образцов, предоставления отчётов, предоставить Заказчику список персонала, который будет осуществлять доставку образцов.</w:t>
      </w:r>
    </w:p>
    <w:p w14:paraId="14A3F423" w14:textId="3AFE0ED3" w:rsidR="0012780C" w:rsidRDefault="000A2D4C" w:rsidP="0012780C">
      <w:pPr>
        <w:tabs>
          <w:tab w:val="left" w:pos="1060"/>
          <w:tab w:val="left" w:pos="6520"/>
        </w:tabs>
        <w:rPr>
          <w:rFonts w:eastAsia="Times New Roman"/>
          <w:lang w:eastAsia="ru-RU"/>
        </w:rPr>
      </w:pPr>
      <w:r>
        <w:rPr>
          <w:rFonts w:eastAsia="Times New Roman"/>
          <w:lang w:eastAsia="ru-RU"/>
        </w:rPr>
        <w:t>8</w:t>
      </w:r>
      <w:r w:rsidR="0012780C">
        <w:rPr>
          <w:rFonts w:eastAsia="Times New Roman"/>
          <w:lang w:eastAsia="ru-RU"/>
        </w:rPr>
        <w:t xml:space="preserve">.4. </w:t>
      </w:r>
      <w:r w:rsidR="0012780C" w:rsidRPr="00EA4053">
        <w:rPr>
          <w:rFonts w:eastAsia="Times New Roman"/>
          <w:lang w:eastAsia="ru-RU"/>
        </w:rPr>
        <w:t>Все материалы, оборудование, необходимые для выполнения Работ, предоставляет Подрядчик. Подрядчик несет ответственность за ненадлежащее качество предоставленных им материалов, оборудования, а также за предоставление материалов, оборудования, обремененных правами третьих лиц.</w:t>
      </w:r>
    </w:p>
    <w:p w14:paraId="70D9925E" w14:textId="67C3CAFF" w:rsidR="0012780C" w:rsidRDefault="000A2D4C" w:rsidP="0012780C">
      <w:pPr>
        <w:tabs>
          <w:tab w:val="left" w:pos="1060"/>
          <w:tab w:val="left" w:pos="6520"/>
        </w:tabs>
        <w:rPr>
          <w:rFonts w:eastAsia="Times New Roman"/>
          <w:lang w:eastAsia="ru-RU"/>
        </w:rPr>
      </w:pPr>
      <w:r>
        <w:rPr>
          <w:rFonts w:eastAsia="Times New Roman"/>
          <w:lang w:eastAsia="ru-RU"/>
        </w:rPr>
        <w:t>8</w:t>
      </w:r>
      <w:r w:rsidR="0012780C">
        <w:rPr>
          <w:rFonts w:eastAsia="Times New Roman"/>
          <w:lang w:eastAsia="ru-RU"/>
        </w:rPr>
        <w:t xml:space="preserve">.5. </w:t>
      </w:r>
      <w:r w:rsidR="0012780C" w:rsidRPr="00EA4053">
        <w:rPr>
          <w:rFonts w:eastAsia="Times New Roman"/>
          <w:lang w:eastAsia="ru-RU"/>
        </w:rPr>
        <w:t>Если в процессе Работ выявляется неизбежность получения отрицательных результатов или нецелесообразность дальнейшего проведения Работ, Подрядчик обязан незамедлительно поставить в известность об этом Заказчика.</w:t>
      </w:r>
    </w:p>
    <w:p w14:paraId="65D10E11" w14:textId="77777777" w:rsidR="0012780C" w:rsidRPr="00EC4CE9" w:rsidRDefault="0012780C" w:rsidP="0012780C">
      <w:pPr>
        <w:tabs>
          <w:tab w:val="left" w:pos="1060"/>
          <w:tab w:val="left" w:pos="6520"/>
        </w:tabs>
        <w:rPr>
          <w:rFonts w:eastAsia="Times New Roman"/>
          <w:lang w:eastAsia="ru-RU"/>
        </w:rPr>
      </w:pPr>
    </w:p>
    <w:p w14:paraId="20158E00" w14:textId="099FA4AB" w:rsidR="0012780C" w:rsidRPr="00EA4053" w:rsidRDefault="000A2D4C" w:rsidP="0012780C">
      <w:pPr>
        <w:rPr>
          <w:rFonts w:eastAsia="Times New Roman"/>
          <w:b/>
          <w:lang w:eastAsia="ru-RU"/>
        </w:rPr>
      </w:pPr>
      <w:r>
        <w:rPr>
          <w:rFonts w:eastAsia="Times New Roman"/>
          <w:b/>
          <w:lang w:eastAsia="ru-RU"/>
        </w:rPr>
        <w:t>9</w:t>
      </w:r>
      <w:r w:rsidR="0012780C" w:rsidRPr="00EA4053">
        <w:rPr>
          <w:rFonts w:eastAsia="Times New Roman"/>
          <w:b/>
          <w:lang w:eastAsia="ru-RU"/>
        </w:rPr>
        <w:t>. Особые условия</w:t>
      </w:r>
    </w:p>
    <w:p w14:paraId="75F55815" w14:textId="6F7A227E" w:rsidR="0012780C" w:rsidRPr="00260CFD" w:rsidRDefault="000A2D4C" w:rsidP="0012780C">
      <w:pPr>
        <w:rPr>
          <w:rFonts w:eastAsia="Times New Roman"/>
          <w:lang w:eastAsia="ru-RU"/>
        </w:rPr>
      </w:pPr>
      <w:r>
        <w:rPr>
          <w:rFonts w:eastAsia="Times New Roman"/>
          <w:lang w:eastAsia="ru-RU"/>
        </w:rPr>
        <w:t>9</w:t>
      </w:r>
      <w:r w:rsidR="0012780C" w:rsidRPr="00260CFD">
        <w:rPr>
          <w:rFonts w:eastAsia="Times New Roman"/>
          <w:lang w:eastAsia="ru-RU"/>
        </w:rPr>
        <w:t>.1.</w:t>
      </w:r>
      <w:ins w:id="13" w:author="Маркова Юлия Владимировна" w:date="2026-08-19T09:14:00Z">
        <w:r w:rsidR="00BC1C4B">
          <w:rPr>
            <w:rFonts w:eastAsia="Times New Roman"/>
            <w:lang w:eastAsia="ru-RU"/>
          </w:rPr>
          <w:t xml:space="preserve"> </w:t>
        </w:r>
      </w:ins>
      <w:ins w:id="14" w:author="Маркова Юлия Владимировна" w:date="2026-08-19T09:17:00Z">
        <w:r w:rsidR="00BC1C4B" w:rsidRPr="00BC1C4B">
          <w:rPr>
            <w:rFonts w:eastAsia="Times New Roman"/>
            <w:lang w:eastAsia="ru-RU"/>
          </w:rPr>
          <w:t>Вся геологическая информация, полученная при выполнении Работ по настоящему Контракту, является собственностью Российской Федерации</w:t>
        </w:r>
        <w:r w:rsidR="00BC1C4B">
          <w:rPr>
            <w:rFonts w:eastAsia="Times New Roman"/>
            <w:lang w:eastAsia="ru-RU"/>
          </w:rPr>
          <w:t xml:space="preserve">. </w:t>
        </w:r>
      </w:ins>
      <w:del w:id="15" w:author="Маркова Юлия Владимировна" w:date="2026-08-19T09:17:00Z">
        <w:r w:rsidR="0012780C" w:rsidRPr="00260CFD" w:rsidDel="00BC1C4B">
          <w:rPr>
            <w:rFonts w:eastAsia="Times New Roman"/>
            <w:lang w:eastAsia="ru-RU"/>
          </w:rPr>
          <w:delText xml:space="preserve"> </w:delText>
        </w:r>
      </w:del>
      <w:r w:rsidR="0012780C" w:rsidRPr="00260CFD">
        <w:rPr>
          <w:rFonts w:eastAsia="Times New Roman"/>
          <w:lang w:eastAsia="ru-RU"/>
        </w:rPr>
        <w:t>Вся геологическая информация, любые данные, полученные при выполнении Работ по настоящему Контракту, а также результаты интеллектуальной деятельности, возникшие в связи с выполнением Работ по настоящему Контракту, должны быть переданы Заказчику, без права их использования Подрядчиком для любых целей. Права собственности, пользования, владения на геологическую информацию, полученную при выполнении Работ по настоящему Контракту, не переходят Подрядчику.</w:t>
      </w:r>
    </w:p>
    <w:p w14:paraId="604125C6" w14:textId="104ED1EE" w:rsidR="0012780C" w:rsidRPr="00260CFD" w:rsidRDefault="000A2D4C" w:rsidP="0012780C">
      <w:pPr>
        <w:rPr>
          <w:rFonts w:eastAsia="Times New Roman"/>
          <w:lang w:eastAsia="ru-RU"/>
        </w:rPr>
      </w:pPr>
      <w:r>
        <w:rPr>
          <w:rFonts w:eastAsia="Times New Roman"/>
          <w:lang w:eastAsia="ru-RU"/>
        </w:rPr>
        <w:t>9</w:t>
      </w:r>
      <w:r w:rsidR="0012780C" w:rsidRPr="00260CFD">
        <w:rPr>
          <w:rFonts w:eastAsia="Times New Roman"/>
          <w:lang w:eastAsia="ru-RU"/>
        </w:rPr>
        <w:t xml:space="preserve">.2. </w:t>
      </w:r>
      <w:ins w:id="16" w:author="Маркова Юлия Владимировна" w:date="2026-08-19T09:17:00Z">
        <w:r w:rsidR="00BC1C4B" w:rsidRPr="00BC1C4B">
          <w:rPr>
            <w:rFonts w:eastAsia="Times New Roman"/>
            <w:lang w:eastAsia="ru-RU"/>
          </w:rPr>
          <w:t>Порядок и условия использования геологической информации о недрах, указанной в пункте</w:t>
        </w:r>
        <w:r w:rsidR="00BC1C4B">
          <w:rPr>
            <w:rFonts w:eastAsia="Times New Roman"/>
            <w:lang w:eastAsia="ru-RU"/>
          </w:rPr>
          <w:t xml:space="preserve"> </w:t>
        </w:r>
      </w:ins>
      <w:r>
        <w:rPr>
          <w:rFonts w:eastAsia="Times New Roman"/>
          <w:lang w:eastAsia="ru-RU"/>
        </w:rPr>
        <w:t>9</w:t>
      </w:r>
      <w:ins w:id="17" w:author="Маркова Юлия Владимировна" w:date="2026-08-19T09:17:00Z">
        <w:r w:rsidR="00BC1C4B" w:rsidRPr="00BC1C4B">
          <w:rPr>
            <w:rFonts w:eastAsia="Times New Roman"/>
            <w:lang w:eastAsia="ru-RU"/>
          </w:rPr>
          <w:t xml:space="preserve">.1. </w:t>
        </w:r>
      </w:ins>
      <w:ins w:id="18" w:author="Маркова Юлия Владимировна" w:date="2026-08-19T09:18:00Z">
        <w:r w:rsidR="00BC1C4B">
          <w:rPr>
            <w:rFonts w:eastAsia="Times New Roman"/>
            <w:lang w:eastAsia="ru-RU"/>
          </w:rPr>
          <w:t>настоящего Технического задания</w:t>
        </w:r>
      </w:ins>
      <w:ins w:id="19" w:author="Маркова Юлия Владимировна" w:date="2026-08-19T09:17:00Z">
        <w:r w:rsidR="00BC1C4B" w:rsidRPr="00BC1C4B">
          <w:rPr>
            <w:rFonts w:eastAsia="Times New Roman"/>
            <w:lang w:eastAsia="ru-RU"/>
          </w:rPr>
          <w:t>, определяются законодательством Российской Федерации. Авторские права исполнителей определяются действующим законодательством</w:t>
        </w:r>
      </w:ins>
      <w:ins w:id="20" w:author="Маркова Юлия Владимировна" w:date="2026-08-19T09:18:00Z">
        <w:r w:rsidR="00BC1C4B">
          <w:rPr>
            <w:rFonts w:eastAsia="Times New Roman"/>
            <w:lang w:eastAsia="ru-RU"/>
          </w:rPr>
          <w:t xml:space="preserve">. </w:t>
        </w:r>
      </w:ins>
      <w:r w:rsidR="0012780C" w:rsidRPr="00260CFD">
        <w:rPr>
          <w:rFonts w:eastAsia="Times New Roman"/>
          <w:lang w:eastAsia="ru-RU"/>
        </w:rPr>
        <w:t xml:space="preserve">Вознаграждение за передачу исключительных прав на результаты интеллектуальной деятельности входит в стоимость Работ по Контракту. </w:t>
      </w:r>
    </w:p>
    <w:p w14:paraId="3E52F86B" w14:textId="1777A296" w:rsidR="0012780C" w:rsidRPr="00260CFD" w:rsidRDefault="000A2D4C" w:rsidP="0012780C">
      <w:pPr>
        <w:rPr>
          <w:rFonts w:eastAsia="Times New Roman"/>
          <w:lang w:eastAsia="ru-RU"/>
        </w:rPr>
      </w:pPr>
      <w:r>
        <w:rPr>
          <w:rFonts w:eastAsia="Times New Roman"/>
          <w:lang w:eastAsia="ru-RU"/>
        </w:rPr>
        <w:lastRenderedPageBreak/>
        <w:t>9</w:t>
      </w:r>
      <w:r w:rsidR="0012780C">
        <w:rPr>
          <w:rFonts w:eastAsia="Times New Roman"/>
          <w:lang w:eastAsia="ru-RU"/>
        </w:rPr>
        <w:t>.3</w:t>
      </w:r>
      <w:r w:rsidR="0012780C" w:rsidRPr="00260CFD">
        <w:rPr>
          <w:rFonts w:eastAsia="Times New Roman"/>
          <w:lang w:eastAsia="ru-RU"/>
        </w:rPr>
        <w:t>. Подрядчик не вправе допускать передачи любых данных, полученных в рамках выполнения Работ по настоящему Контракту, третьим лицам, в том числе несет ответственность за соблюдение указанного требования своими сотрудниками.</w:t>
      </w:r>
    </w:p>
    <w:p w14:paraId="1010F265" w14:textId="4DD63F44" w:rsidR="0012780C" w:rsidRPr="00260CFD" w:rsidRDefault="000A2D4C" w:rsidP="0012780C">
      <w:pPr>
        <w:rPr>
          <w:rFonts w:eastAsia="Times New Roman"/>
          <w:lang w:eastAsia="ru-RU"/>
        </w:rPr>
      </w:pPr>
      <w:r>
        <w:rPr>
          <w:rFonts w:eastAsia="Times New Roman"/>
          <w:lang w:eastAsia="ru-RU"/>
        </w:rPr>
        <w:t>9</w:t>
      </w:r>
      <w:r w:rsidR="0012780C">
        <w:rPr>
          <w:rFonts w:eastAsia="Times New Roman"/>
          <w:lang w:eastAsia="ru-RU"/>
        </w:rPr>
        <w:t>.4</w:t>
      </w:r>
      <w:r w:rsidR="0012780C" w:rsidRPr="00260CFD">
        <w:rPr>
          <w:rFonts w:eastAsia="Times New Roman"/>
          <w:lang w:eastAsia="ru-RU"/>
        </w:rPr>
        <w:t xml:space="preserve">. Незамедлительно после получения от Заказчика уведомления о необходимости удаления всех </w:t>
      </w:r>
      <w:r w:rsidR="00317198">
        <w:rPr>
          <w:rFonts w:eastAsia="Times New Roman"/>
          <w:lang w:eastAsia="ru-RU"/>
        </w:rPr>
        <w:t>и</w:t>
      </w:r>
      <w:r w:rsidR="0012780C" w:rsidRPr="00260CFD">
        <w:rPr>
          <w:rFonts w:eastAsia="Times New Roman"/>
          <w:lang w:eastAsia="ru-RU"/>
        </w:rPr>
        <w:t>меющихся у Подрядчика резервных копий, Подрядчик обязуется обеспечить по согласованию с Заказчиком их передачу Заказчику или уничтожение. В указанный срок Подрядчик также обязан обеспечить уничтожение всех копий данных, находящихся у субподрядчиков или иных третьих лиц, получивших доступ к ним.</w:t>
      </w:r>
    </w:p>
    <w:p w14:paraId="752FD824" w14:textId="555006B5" w:rsidR="0012780C" w:rsidRPr="00260CFD" w:rsidRDefault="000A2D4C" w:rsidP="0012780C">
      <w:pPr>
        <w:rPr>
          <w:rFonts w:eastAsia="Times New Roman"/>
          <w:lang w:eastAsia="ru-RU"/>
        </w:rPr>
      </w:pPr>
      <w:r>
        <w:rPr>
          <w:rFonts w:eastAsia="Times New Roman"/>
          <w:lang w:eastAsia="ru-RU"/>
        </w:rPr>
        <w:t>9</w:t>
      </w:r>
      <w:r w:rsidR="0012780C">
        <w:rPr>
          <w:rFonts w:eastAsia="Times New Roman"/>
          <w:lang w:eastAsia="ru-RU"/>
        </w:rPr>
        <w:t>.5</w:t>
      </w:r>
      <w:r w:rsidR="0012780C" w:rsidRPr="00260CFD">
        <w:rPr>
          <w:rFonts w:eastAsia="Times New Roman"/>
          <w:lang w:eastAsia="ru-RU"/>
        </w:rPr>
        <w:t xml:space="preserve">. Передача или уничтожение данных в соответствии с пунктом </w:t>
      </w:r>
      <w:r>
        <w:rPr>
          <w:rFonts w:eastAsia="Times New Roman"/>
          <w:lang w:eastAsia="ru-RU"/>
        </w:rPr>
        <w:t>9</w:t>
      </w:r>
      <w:r w:rsidR="0012780C">
        <w:rPr>
          <w:rFonts w:eastAsia="Times New Roman"/>
          <w:lang w:eastAsia="ru-RU"/>
        </w:rPr>
        <w:t>.4</w:t>
      </w:r>
      <w:r w:rsidR="0012780C" w:rsidRPr="00260CFD">
        <w:rPr>
          <w:rFonts w:eastAsia="Times New Roman"/>
          <w:lang w:eastAsia="ru-RU"/>
        </w:rPr>
        <w:t xml:space="preserve">. настоящего </w:t>
      </w:r>
      <w:r w:rsidR="00B04CD7">
        <w:rPr>
          <w:rFonts w:eastAsia="Times New Roman"/>
          <w:lang w:eastAsia="ru-RU"/>
        </w:rPr>
        <w:t xml:space="preserve">технического задания </w:t>
      </w:r>
      <w:r w:rsidR="0012780C" w:rsidRPr="00260CFD">
        <w:rPr>
          <w:rFonts w:eastAsia="Times New Roman"/>
          <w:lang w:eastAsia="ru-RU"/>
        </w:rPr>
        <w:t>оформляются актами.</w:t>
      </w:r>
    </w:p>
    <w:p w14:paraId="4783D9E9" w14:textId="18B99E2D" w:rsidR="0012780C" w:rsidRPr="00260CFD" w:rsidRDefault="000A2D4C" w:rsidP="0012780C">
      <w:pPr>
        <w:rPr>
          <w:rFonts w:eastAsia="Times New Roman"/>
          <w:lang w:eastAsia="ru-RU"/>
        </w:rPr>
      </w:pPr>
      <w:r>
        <w:rPr>
          <w:rFonts w:eastAsia="Times New Roman"/>
          <w:lang w:eastAsia="ru-RU"/>
        </w:rPr>
        <w:t>9</w:t>
      </w:r>
      <w:r w:rsidR="0012780C">
        <w:rPr>
          <w:rFonts w:eastAsia="Times New Roman"/>
          <w:lang w:eastAsia="ru-RU"/>
        </w:rPr>
        <w:t>.6</w:t>
      </w:r>
      <w:r w:rsidR="0012780C" w:rsidRPr="00260CFD">
        <w:rPr>
          <w:rFonts w:eastAsia="Times New Roman"/>
          <w:lang w:eastAsia="ru-RU"/>
        </w:rPr>
        <w:t>. Подрядчик обеспечивает безусловный отказ со стороны персонала Подрядчика от любых прав в отношении результата Работ, за исключением личных неимущественных прав, которые в соответствии с законодательством Российской Федерации неотчуждаемы и непередаваемы.</w:t>
      </w:r>
    </w:p>
    <w:p w14:paraId="284B8ACD" w14:textId="297C8A4B" w:rsidR="0012780C" w:rsidRPr="00EA4053" w:rsidRDefault="000A2D4C" w:rsidP="0012780C">
      <w:pPr>
        <w:rPr>
          <w:rFonts w:eastAsia="Times New Roman"/>
          <w:lang w:eastAsia="ru-RU"/>
        </w:rPr>
      </w:pPr>
      <w:r>
        <w:rPr>
          <w:rFonts w:eastAsia="Times New Roman"/>
          <w:lang w:eastAsia="ru-RU"/>
        </w:rPr>
        <w:t>9</w:t>
      </w:r>
      <w:r w:rsidR="0012780C">
        <w:rPr>
          <w:rFonts w:eastAsia="Times New Roman"/>
          <w:lang w:eastAsia="ru-RU"/>
        </w:rPr>
        <w:t>.7</w:t>
      </w:r>
      <w:r w:rsidR="0012780C" w:rsidRPr="00260CFD">
        <w:rPr>
          <w:rFonts w:eastAsia="Times New Roman"/>
          <w:lang w:eastAsia="ru-RU"/>
        </w:rPr>
        <w:t>. Результаты Работ, части Работ по настоящему Контракту, первичная или интерпретированная информация, сведения о выполнении Работ могут быть опубликованы только с письменного согласия Заказчика.</w:t>
      </w:r>
    </w:p>
    <w:p w14:paraId="75189510" w14:textId="77777777" w:rsidR="0012780C" w:rsidRDefault="0012780C" w:rsidP="0012780C">
      <w:pPr>
        <w:rPr>
          <w:rFonts w:eastAsia="Times New Roman"/>
          <w:lang w:eastAsia="ru-RU"/>
        </w:rPr>
      </w:pPr>
    </w:p>
    <w:p w14:paraId="4B1B88AA" w14:textId="1841C8B1" w:rsidR="0012780C" w:rsidRPr="00EC4CE9" w:rsidRDefault="000A2D4C" w:rsidP="0012780C">
      <w:pPr>
        <w:rPr>
          <w:rFonts w:eastAsia="Times New Roman"/>
          <w:lang w:eastAsia="ru-RU"/>
        </w:rPr>
      </w:pPr>
      <w:r>
        <w:rPr>
          <w:rFonts w:eastAsia="Times New Roman"/>
          <w:b/>
          <w:lang w:eastAsia="ru-RU"/>
        </w:rPr>
        <w:t>10</w:t>
      </w:r>
      <w:r w:rsidR="0012780C" w:rsidRPr="00EC4CE9">
        <w:rPr>
          <w:rFonts w:eastAsia="Times New Roman"/>
          <w:b/>
          <w:lang w:eastAsia="ru-RU"/>
        </w:rPr>
        <w:t xml:space="preserve">. Ответственность </w:t>
      </w:r>
      <w:proofErr w:type="gramStart"/>
      <w:r w:rsidR="0012780C" w:rsidRPr="00EC4CE9">
        <w:rPr>
          <w:rFonts w:eastAsia="Times New Roman"/>
          <w:b/>
          <w:lang w:eastAsia="ru-RU"/>
        </w:rPr>
        <w:t>сторон:</w:t>
      </w:r>
      <w:r w:rsidR="0012780C" w:rsidRPr="00EC4CE9">
        <w:rPr>
          <w:rFonts w:eastAsia="Times New Roman"/>
          <w:lang w:eastAsia="ru-RU"/>
        </w:rPr>
        <w:t xml:space="preserve">  за</w:t>
      </w:r>
      <w:proofErr w:type="gramEnd"/>
      <w:r w:rsidR="0012780C" w:rsidRPr="00EC4CE9">
        <w:rPr>
          <w:rFonts w:eastAsia="Times New Roman"/>
          <w:lang w:eastAsia="ru-RU"/>
        </w:rPr>
        <w:t xml:space="preserve"> неисполнение или ненадлежащее исполнение обязательств по настоящему Контракту стороны несут ответственность в соответствии с действующим </w:t>
      </w:r>
      <w:r w:rsidR="00B04CD7">
        <w:rPr>
          <w:rFonts w:eastAsia="Times New Roman"/>
          <w:lang w:eastAsia="ru-RU"/>
        </w:rPr>
        <w:t>з</w:t>
      </w:r>
      <w:r w:rsidR="0012780C" w:rsidRPr="00EC4CE9">
        <w:rPr>
          <w:rFonts w:eastAsia="Times New Roman"/>
          <w:lang w:eastAsia="ru-RU"/>
        </w:rPr>
        <w:t xml:space="preserve">аконодательством Российской Федерации. </w:t>
      </w:r>
    </w:p>
    <w:p w14:paraId="7A56B35A" w14:textId="77777777" w:rsidR="0012780C" w:rsidRPr="00EC4CE9" w:rsidRDefault="0012780C" w:rsidP="0012780C">
      <w:pPr>
        <w:rPr>
          <w:rFonts w:eastAsia="Times New Roman"/>
          <w:lang w:eastAsia="ru-RU"/>
        </w:rPr>
      </w:pPr>
      <w:r w:rsidRPr="00EC4CE9">
        <w:rPr>
          <w:rFonts w:eastAsia="Times New Roman"/>
          <w:lang w:eastAsia="ru-RU"/>
        </w:rPr>
        <w:t>Размер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утвержден Постановлением Правительства Российской Федерации от 30.08.2017 № 1042.</w:t>
      </w:r>
    </w:p>
    <w:p w14:paraId="6B2B7C7A" w14:textId="77777777" w:rsidR="0012780C" w:rsidRPr="00EC4CE9" w:rsidRDefault="0012780C" w:rsidP="0012780C">
      <w:pPr>
        <w:tabs>
          <w:tab w:val="left" w:pos="1060"/>
          <w:tab w:val="left" w:pos="6520"/>
        </w:tabs>
        <w:rPr>
          <w:rFonts w:eastAsia="Times New Roman"/>
          <w:b/>
          <w:lang w:eastAsia="ru-RU"/>
        </w:rPr>
      </w:pPr>
    </w:p>
    <w:p w14:paraId="7E534D07" w14:textId="749F2455" w:rsidR="0012780C" w:rsidRPr="00EC4CE9" w:rsidRDefault="0012780C" w:rsidP="0012780C">
      <w:pPr>
        <w:tabs>
          <w:tab w:val="left" w:pos="1060"/>
          <w:tab w:val="left" w:pos="6520"/>
        </w:tabs>
        <w:rPr>
          <w:rFonts w:eastAsia="Times New Roman"/>
          <w:b/>
          <w:lang w:eastAsia="ru-RU"/>
        </w:rPr>
      </w:pPr>
      <w:r w:rsidRPr="00EC4CE9">
        <w:rPr>
          <w:rFonts w:eastAsia="Times New Roman"/>
          <w:b/>
          <w:lang w:eastAsia="ru-RU"/>
        </w:rPr>
        <w:t>1</w:t>
      </w:r>
      <w:r w:rsidR="000A2D4C">
        <w:rPr>
          <w:rFonts w:eastAsia="Times New Roman"/>
          <w:b/>
          <w:lang w:eastAsia="ru-RU"/>
        </w:rPr>
        <w:t>1</w:t>
      </w:r>
      <w:r w:rsidRPr="00EC4CE9">
        <w:rPr>
          <w:rFonts w:eastAsia="Times New Roman"/>
          <w:b/>
          <w:lang w:eastAsia="ru-RU"/>
        </w:rPr>
        <w:t>. Арбитраж:</w:t>
      </w:r>
    </w:p>
    <w:p w14:paraId="5E221EEA" w14:textId="5CBEF75C" w:rsidR="0012780C" w:rsidRDefault="0012780C" w:rsidP="0012780C">
      <w:pPr>
        <w:ind w:firstLine="567"/>
        <w:rPr>
          <w:rFonts w:eastAsia="Times New Roman"/>
        </w:rPr>
      </w:pPr>
      <w:r w:rsidRPr="00EC4CE9">
        <w:rPr>
          <w:rFonts w:eastAsia="Times New Roman"/>
          <w:lang w:eastAsia="ru-RU"/>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24331DF8" w14:textId="77777777" w:rsidR="0012780C" w:rsidRPr="009322AB" w:rsidRDefault="0012780C" w:rsidP="00D130C9">
      <w:pPr>
        <w:ind w:firstLine="567"/>
        <w:rPr>
          <w:rFonts w:eastAsia="Times New Roman"/>
        </w:rPr>
      </w:pPr>
    </w:p>
    <w:bookmarkEnd w:id="0"/>
    <w:bookmarkEnd w:id="1"/>
    <w:p w14:paraId="590EF44B" w14:textId="147425D4" w:rsidR="0030674A" w:rsidRPr="00B11AE9" w:rsidRDefault="0030674A" w:rsidP="0030674A">
      <w:pPr>
        <w:pStyle w:val="20"/>
        <w:rPr>
          <w:sz w:val="24"/>
          <w:szCs w:val="24"/>
        </w:rPr>
      </w:pPr>
      <w:r w:rsidRPr="00B11AE9">
        <w:rPr>
          <w:sz w:val="24"/>
          <w:szCs w:val="24"/>
        </w:rPr>
        <w:t>Сведения проверил и документ «Описание объекта закупки» составил:</w:t>
      </w:r>
    </w:p>
    <w:p w14:paraId="2DBEC1FB" w14:textId="77777777" w:rsidR="0030674A" w:rsidRPr="00B11AE9" w:rsidRDefault="0030674A" w:rsidP="0030674A"/>
    <w:p w14:paraId="6B426D47" w14:textId="06E72232" w:rsidR="00DC1ED6" w:rsidRDefault="00FB7385" w:rsidP="004B3CD6">
      <w:r w:rsidRPr="00B11AE9">
        <w:t>Зам. начальника</w:t>
      </w:r>
      <w:r w:rsidR="0030674A" w:rsidRPr="00B11AE9">
        <w:t xml:space="preserve"> ОГЗ _____________</w:t>
      </w:r>
      <w:r w:rsidR="00DC1ED6" w:rsidRPr="00B11AE9">
        <w:t>/</w:t>
      </w:r>
      <w:r w:rsidR="00281FE8">
        <w:t>Клопотенко А.И</w:t>
      </w:r>
      <w:r w:rsidR="0030674A" w:rsidRPr="00B11AE9">
        <w:t>.</w:t>
      </w:r>
      <w:r w:rsidR="00DC1ED6" w:rsidRPr="00B11AE9">
        <w:t>/</w:t>
      </w:r>
      <w:r w:rsidR="004B3CD6" w:rsidRPr="004A7103">
        <w:t xml:space="preserve"> </w:t>
      </w:r>
      <w:r w:rsidR="002C3F0C">
        <w:t xml:space="preserve"> </w:t>
      </w:r>
    </w:p>
    <w:p w14:paraId="0931793F" w14:textId="77777777" w:rsidR="00DC1ED6" w:rsidRPr="004A7103" w:rsidRDefault="00DC1ED6" w:rsidP="004B3CD6"/>
    <w:sectPr w:rsidR="00DC1ED6" w:rsidRPr="004A7103" w:rsidSect="002E0D08">
      <w:footerReference w:type="default" r:id="rId12"/>
      <w:footerReference w:type="first" r:id="rId13"/>
      <w:pgSz w:w="11906" w:h="16838"/>
      <w:pgMar w:top="709" w:right="850" w:bottom="56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C2D5C" w14:textId="77777777" w:rsidR="002E0D08" w:rsidRDefault="002E0D08">
      <w:r>
        <w:separator/>
      </w:r>
    </w:p>
  </w:endnote>
  <w:endnote w:type="continuationSeparator" w:id="0">
    <w:p w14:paraId="006F3B6A" w14:textId="77777777" w:rsidR="002E0D08" w:rsidRDefault="002E0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Open Sans">
    <w:altName w:val="Times New Roman"/>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469973"/>
      <w:docPartObj>
        <w:docPartGallery w:val="Page Numbers (Bottom of Page)"/>
        <w:docPartUnique/>
      </w:docPartObj>
    </w:sdtPr>
    <w:sdtEndPr/>
    <w:sdtContent>
      <w:p w14:paraId="3FD174DF" w14:textId="7388023A" w:rsidR="00466604" w:rsidRDefault="00466604" w:rsidP="0076050F">
        <w:pPr>
          <w:jc w:val="center"/>
        </w:pPr>
        <w:r>
          <w:t>-</w:t>
        </w:r>
        <w:r>
          <w:fldChar w:fldCharType="begin"/>
        </w:r>
        <w:r>
          <w:instrText xml:space="preserve"> PAGE   \* MERGEFORMAT </w:instrText>
        </w:r>
        <w:r>
          <w:fldChar w:fldCharType="separate"/>
        </w:r>
        <w:r w:rsidR="00E96BDE">
          <w:rPr>
            <w:noProof/>
          </w:rPr>
          <w:t>5</w:t>
        </w:r>
        <w:r>
          <w:rPr>
            <w:noProof/>
          </w:rPr>
          <w:fldChar w:fldCharType="end"/>
        </w:r>
        <w:r>
          <w:rPr>
            <w:noProof/>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67056" w14:textId="77777777" w:rsidR="00466604" w:rsidRPr="0076050F" w:rsidRDefault="00466604" w:rsidP="0076050F">
    <w:pPr>
      <w:pStyle w:val="af0"/>
      <w:ind w:left="172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1D166" w14:textId="77777777" w:rsidR="002E0D08" w:rsidRDefault="002E0D08">
      <w:r>
        <w:separator/>
      </w:r>
    </w:p>
  </w:footnote>
  <w:footnote w:type="continuationSeparator" w:id="0">
    <w:p w14:paraId="5926EDEB" w14:textId="77777777" w:rsidR="002E0D08" w:rsidRDefault="002E0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B060DA84"/>
    <w:lvl w:ilvl="0">
      <w:start w:val="1"/>
      <w:numFmt w:val="bullet"/>
      <w:pStyle w:val="4"/>
      <w:lvlText w:val=""/>
      <w:lvlJc w:val="left"/>
      <w:pPr>
        <w:tabs>
          <w:tab w:val="num" w:pos="926"/>
        </w:tabs>
        <w:ind w:left="926" w:hanging="360"/>
      </w:pPr>
      <w:rPr>
        <w:rFonts w:ascii="Symbol" w:hAnsi="Symbol" w:hint="default"/>
      </w:rPr>
    </w:lvl>
  </w:abstractNum>
  <w:abstractNum w:abstractNumId="1" w15:restartNumberingAfterBreak="0">
    <w:nsid w:val="00000002"/>
    <w:multiLevelType w:val="multilevel"/>
    <w:tmpl w:val="00000002"/>
    <w:name w:val="WW8Num2"/>
    <w:lvl w:ilvl="0">
      <w:start w:val="1"/>
      <w:numFmt w:val="bullet"/>
      <w:suff w:val="nothing"/>
      <w:lvlText w:val="-"/>
      <w:lvlJc w:val="left"/>
      <w:pPr>
        <w:tabs>
          <w:tab w:val="num" w:pos="0"/>
        </w:tabs>
        <w:ind w:left="0" w:firstLine="0"/>
      </w:pPr>
      <w:rPr>
        <w:rFonts w:ascii="StarSymbol" w:hAnsi="StarSymbol" w:cs="StarSymbol"/>
        <w:sz w:val="18"/>
        <w:szCs w:val="18"/>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2.%3.%4."/>
      <w:lvlJc w:val="left"/>
      <w:pPr>
        <w:tabs>
          <w:tab w:val="num" w:pos="0"/>
        </w:tabs>
        <w:ind w:left="0" w:firstLine="0"/>
      </w:pPr>
    </w:lvl>
    <w:lvl w:ilvl="4">
      <w:start w:val="1"/>
      <w:numFmt w:val="decimal"/>
      <w:suff w:val="nothing"/>
      <w:lvlText w:val="%3.%4.%5."/>
      <w:lvlJc w:val="left"/>
      <w:pPr>
        <w:tabs>
          <w:tab w:val="num" w:pos="0"/>
        </w:tabs>
        <w:ind w:left="0" w:firstLine="0"/>
      </w:pPr>
    </w:lvl>
    <w:lvl w:ilvl="5">
      <w:start w:val="1"/>
      <w:numFmt w:val="decimal"/>
      <w:suff w:val="nothing"/>
      <w:lvlText w:val="%4.%5.%6."/>
      <w:lvlJc w:val="left"/>
      <w:pPr>
        <w:tabs>
          <w:tab w:val="num" w:pos="0"/>
        </w:tabs>
        <w:ind w:left="0" w:firstLine="0"/>
      </w:pPr>
    </w:lvl>
    <w:lvl w:ilvl="6">
      <w:start w:val="1"/>
      <w:numFmt w:val="decimal"/>
      <w:suff w:val="nothing"/>
      <w:lvlText w:val="%5.%6.%7."/>
      <w:lvlJc w:val="left"/>
      <w:pPr>
        <w:tabs>
          <w:tab w:val="num" w:pos="0"/>
        </w:tabs>
        <w:ind w:left="0" w:firstLine="0"/>
      </w:pPr>
    </w:lvl>
    <w:lvl w:ilvl="7">
      <w:start w:val="1"/>
      <w:numFmt w:val="decimal"/>
      <w:suff w:val="nothing"/>
      <w:lvlText w:val="%6.%7.%8."/>
      <w:lvlJc w:val="left"/>
      <w:pPr>
        <w:tabs>
          <w:tab w:val="num" w:pos="0"/>
        </w:tabs>
        <w:ind w:left="0" w:firstLine="0"/>
      </w:pPr>
    </w:lvl>
    <w:lvl w:ilvl="8">
      <w:start w:val="1"/>
      <w:numFmt w:val="decimal"/>
      <w:suff w:val="nothing"/>
      <w:lvlText w:val="%7.%8.%9."/>
      <w:lvlJc w:val="left"/>
      <w:pPr>
        <w:tabs>
          <w:tab w:val="num" w:pos="0"/>
        </w:tabs>
        <w:ind w:left="0" w:firstLine="0"/>
      </w:pPr>
    </w:lvl>
  </w:abstractNum>
  <w:abstractNum w:abstractNumId="2" w15:restartNumberingAfterBreak="0">
    <w:nsid w:val="02D562DD"/>
    <w:multiLevelType w:val="hybridMultilevel"/>
    <w:tmpl w:val="B0D68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7748A2"/>
    <w:multiLevelType w:val="hybridMultilevel"/>
    <w:tmpl w:val="88ACD036"/>
    <w:lvl w:ilvl="0" w:tplc="04190017">
      <w:start w:val="1"/>
      <w:numFmt w:val="lowerLetter"/>
      <w:lvlText w:val="%1)"/>
      <w:lvlJc w:val="left"/>
      <w:pPr>
        <w:ind w:left="2952" w:hanging="360"/>
      </w:pPr>
    </w:lvl>
    <w:lvl w:ilvl="1" w:tplc="04190019" w:tentative="1">
      <w:start w:val="1"/>
      <w:numFmt w:val="lowerLetter"/>
      <w:lvlText w:val="%2."/>
      <w:lvlJc w:val="left"/>
      <w:pPr>
        <w:ind w:left="3672" w:hanging="360"/>
      </w:pPr>
    </w:lvl>
    <w:lvl w:ilvl="2" w:tplc="0419001B" w:tentative="1">
      <w:start w:val="1"/>
      <w:numFmt w:val="lowerRoman"/>
      <w:lvlText w:val="%3."/>
      <w:lvlJc w:val="right"/>
      <w:pPr>
        <w:ind w:left="4392" w:hanging="180"/>
      </w:pPr>
    </w:lvl>
    <w:lvl w:ilvl="3" w:tplc="0419000F" w:tentative="1">
      <w:start w:val="1"/>
      <w:numFmt w:val="decimal"/>
      <w:lvlText w:val="%4."/>
      <w:lvlJc w:val="left"/>
      <w:pPr>
        <w:ind w:left="5112" w:hanging="360"/>
      </w:pPr>
    </w:lvl>
    <w:lvl w:ilvl="4" w:tplc="04190019" w:tentative="1">
      <w:start w:val="1"/>
      <w:numFmt w:val="lowerLetter"/>
      <w:lvlText w:val="%5."/>
      <w:lvlJc w:val="left"/>
      <w:pPr>
        <w:ind w:left="5832" w:hanging="360"/>
      </w:pPr>
    </w:lvl>
    <w:lvl w:ilvl="5" w:tplc="0419001B" w:tentative="1">
      <w:start w:val="1"/>
      <w:numFmt w:val="lowerRoman"/>
      <w:lvlText w:val="%6."/>
      <w:lvlJc w:val="right"/>
      <w:pPr>
        <w:ind w:left="6552" w:hanging="180"/>
      </w:pPr>
    </w:lvl>
    <w:lvl w:ilvl="6" w:tplc="0419000F" w:tentative="1">
      <w:start w:val="1"/>
      <w:numFmt w:val="decimal"/>
      <w:lvlText w:val="%7."/>
      <w:lvlJc w:val="left"/>
      <w:pPr>
        <w:ind w:left="7272" w:hanging="360"/>
      </w:pPr>
    </w:lvl>
    <w:lvl w:ilvl="7" w:tplc="04190019" w:tentative="1">
      <w:start w:val="1"/>
      <w:numFmt w:val="lowerLetter"/>
      <w:lvlText w:val="%8."/>
      <w:lvlJc w:val="left"/>
      <w:pPr>
        <w:ind w:left="7992" w:hanging="360"/>
      </w:pPr>
    </w:lvl>
    <w:lvl w:ilvl="8" w:tplc="0419001B" w:tentative="1">
      <w:start w:val="1"/>
      <w:numFmt w:val="lowerRoman"/>
      <w:lvlText w:val="%9."/>
      <w:lvlJc w:val="right"/>
      <w:pPr>
        <w:ind w:left="8712" w:hanging="180"/>
      </w:pPr>
    </w:lvl>
  </w:abstractNum>
  <w:abstractNum w:abstractNumId="4" w15:restartNumberingAfterBreak="0">
    <w:nsid w:val="09FD59FD"/>
    <w:multiLevelType w:val="multilevel"/>
    <w:tmpl w:val="7096AA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0A4E79B0"/>
    <w:multiLevelType w:val="hybridMultilevel"/>
    <w:tmpl w:val="60B0A182"/>
    <w:lvl w:ilvl="0" w:tplc="29027A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0BA727D8"/>
    <w:multiLevelType w:val="hybridMultilevel"/>
    <w:tmpl w:val="72AA719E"/>
    <w:lvl w:ilvl="0" w:tplc="CFE0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1A215D7"/>
    <w:multiLevelType w:val="hybridMultilevel"/>
    <w:tmpl w:val="88ACD036"/>
    <w:lvl w:ilvl="0" w:tplc="04190017">
      <w:start w:val="1"/>
      <w:numFmt w:val="lowerLetter"/>
      <w:lvlText w:val="%1)"/>
      <w:lvlJc w:val="left"/>
      <w:pPr>
        <w:ind w:left="2952" w:hanging="360"/>
      </w:pPr>
    </w:lvl>
    <w:lvl w:ilvl="1" w:tplc="04190019">
      <w:start w:val="1"/>
      <w:numFmt w:val="lowerLetter"/>
      <w:lvlText w:val="%2."/>
      <w:lvlJc w:val="left"/>
      <w:pPr>
        <w:ind w:left="3672" w:hanging="360"/>
      </w:pPr>
    </w:lvl>
    <w:lvl w:ilvl="2" w:tplc="0419001B" w:tentative="1">
      <w:start w:val="1"/>
      <w:numFmt w:val="lowerRoman"/>
      <w:lvlText w:val="%3."/>
      <w:lvlJc w:val="right"/>
      <w:pPr>
        <w:ind w:left="4392" w:hanging="180"/>
      </w:pPr>
    </w:lvl>
    <w:lvl w:ilvl="3" w:tplc="0419000F" w:tentative="1">
      <w:start w:val="1"/>
      <w:numFmt w:val="decimal"/>
      <w:lvlText w:val="%4."/>
      <w:lvlJc w:val="left"/>
      <w:pPr>
        <w:ind w:left="5112" w:hanging="360"/>
      </w:pPr>
    </w:lvl>
    <w:lvl w:ilvl="4" w:tplc="04190019" w:tentative="1">
      <w:start w:val="1"/>
      <w:numFmt w:val="lowerLetter"/>
      <w:lvlText w:val="%5."/>
      <w:lvlJc w:val="left"/>
      <w:pPr>
        <w:ind w:left="5832" w:hanging="360"/>
      </w:pPr>
    </w:lvl>
    <w:lvl w:ilvl="5" w:tplc="0419001B" w:tentative="1">
      <w:start w:val="1"/>
      <w:numFmt w:val="lowerRoman"/>
      <w:lvlText w:val="%6."/>
      <w:lvlJc w:val="right"/>
      <w:pPr>
        <w:ind w:left="6552" w:hanging="180"/>
      </w:pPr>
    </w:lvl>
    <w:lvl w:ilvl="6" w:tplc="0419000F" w:tentative="1">
      <w:start w:val="1"/>
      <w:numFmt w:val="decimal"/>
      <w:lvlText w:val="%7."/>
      <w:lvlJc w:val="left"/>
      <w:pPr>
        <w:ind w:left="7272" w:hanging="360"/>
      </w:pPr>
    </w:lvl>
    <w:lvl w:ilvl="7" w:tplc="04190019" w:tentative="1">
      <w:start w:val="1"/>
      <w:numFmt w:val="lowerLetter"/>
      <w:lvlText w:val="%8."/>
      <w:lvlJc w:val="left"/>
      <w:pPr>
        <w:ind w:left="7992" w:hanging="360"/>
      </w:pPr>
    </w:lvl>
    <w:lvl w:ilvl="8" w:tplc="0419001B" w:tentative="1">
      <w:start w:val="1"/>
      <w:numFmt w:val="lowerRoman"/>
      <w:lvlText w:val="%9."/>
      <w:lvlJc w:val="right"/>
      <w:pPr>
        <w:ind w:left="8712" w:hanging="180"/>
      </w:pPr>
    </w:lvl>
  </w:abstractNum>
  <w:abstractNum w:abstractNumId="8" w15:restartNumberingAfterBreak="0">
    <w:nsid w:val="124A4851"/>
    <w:multiLevelType w:val="hybridMultilevel"/>
    <w:tmpl w:val="A74EE072"/>
    <w:lvl w:ilvl="0" w:tplc="0F743186">
      <w:start w:val="1"/>
      <w:numFmt w:val="decimal"/>
      <w:lvlText w:val="%1."/>
      <w:lvlJc w:val="left"/>
      <w:pPr>
        <w:ind w:left="501"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B00BF"/>
    <w:multiLevelType w:val="hybridMultilevel"/>
    <w:tmpl w:val="8626E4E8"/>
    <w:lvl w:ilvl="0" w:tplc="C890FAA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9723315"/>
    <w:multiLevelType w:val="hybridMultilevel"/>
    <w:tmpl w:val="7FD0BF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E0392F"/>
    <w:multiLevelType w:val="hybridMultilevel"/>
    <w:tmpl w:val="32B826C8"/>
    <w:lvl w:ilvl="0" w:tplc="E4F8C0B4">
      <w:start w:val="2"/>
      <w:numFmt w:val="upperRoman"/>
      <w:lvlText w:val="%1."/>
      <w:lvlJc w:val="right"/>
      <w:pPr>
        <w:ind w:left="10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3E59D1"/>
    <w:multiLevelType w:val="multilevel"/>
    <w:tmpl w:val="B1C8D302"/>
    <w:lvl w:ilvl="0">
      <w:start w:val="1"/>
      <w:numFmt w:val="bullet"/>
      <w:suff w:val="space"/>
      <w:lvlText w:val="•"/>
      <w:lvlJc w:val="left"/>
      <w:pPr>
        <w:ind w:left="1" w:firstLine="567"/>
      </w:pPr>
      <w:rPr>
        <w:rFonts w:ascii="Calibri" w:hAnsi="Calibri" w:hint="default"/>
        <w:b w:val="0"/>
        <w:bCs w:val="0"/>
        <w:i w:val="0"/>
        <w:iCs w:val="0"/>
        <w:smallCaps w:val="0"/>
        <w:strike w:val="0"/>
        <w:dstrike w:val="0"/>
        <w:color w:val="000000"/>
        <w:spacing w:val="5"/>
        <w:w w:val="100"/>
        <w:position w:val="0"/>
        <w:sz w:val="17"/>
        <w:szCs w:val="1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0625C26"/>
    <w:multiLevelType w:val="hybridMultilevel"/>
    <w:tmpl w:val="EB9C7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34585B"/>
    <w:multiLevelType w:val="hybridMultilevel"/>
    <w:tmpl w:val="F3163086"/>
    <w:lvl w:ilvl="0" w:tplc="EA041C38">
      <w:start w:val="1"/>
      <w:numFmt w:val="decimal"/>
      <w:lvlText w:val="%1)"/>
      <w:lvlJc w:val="left"/>
      <w:pPr>
        <w:ind w:left="1353" w:hanging="360"/>
      </w:pPr>
      <w:rPr>
        <w:rFonts w:ascii="Times New Roman" w:eastAsiaTheme="minorHAnsi" w:hAnsi="Times New Roman" w:cs="Times New Roman"/>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320A71D5"/>
    <w:multiLevelType w:val="multilevel"/>
    <w:tmpl w:val="AA0AEBFC"/>
    <w:styleLink w:val="1"/>
    <w:lvl w:ilvl="0">
      <w:start w:val="1"/>
      <w:numFmt w:val="upperRoman"/>
      <w:lvlText w:val="%1."/>
      <w:lvlJc w:val="left"/>
      <w:pPr>
        <w:ind w:left="360" w:hanging="360"/>
      </w:pPr>
      <w:rPr>
        <w:rFonts w:ascii="Times New Roman" w:hAnsi="Times New Roman"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413480"/>
    <w:multiLevelType w:val="hybridMultilevel"/>
    <w:tmpl w:val="B568FE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D785D59"/>
    <w:multiLevelType w:val="multilevel"/>
    <w:tmpl w:val="C7D02B56"/>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ind w:left="1589" w:hanging="1305"/>
      </w:pPr>
      <w:rPr>
        <w:rFonts w:cs="Times New Roman" w:hint="default"/>
        <w:b w:val="0"/>
        <w:strike w:val="0"/>
        <w:color w:val="auto"/>
      </w:rPr>
    </w:lvl>
    <w:lvl w:ilvl="2">
      <w:start w:val="1"/>
      <w:numFmt w:val="decimal"/>
      <w:isLgl/>
      <w:lvlText w:val="%1.%2.%3."/>
      <w:lvlJc w:val="left"/>
      <w:pPr>
        <w:ind w:left="2361" w:hanging="1305"/>
      </w:pPr>
      <w:rPr>
        <w:rFonts w:cs="Times New Roman" w:hint="default"/>
      </w:rPr>
    </w:lvl>
    <w:lvl w:ilvl="3">
      <w:start w:val="1"/>
      <w:numFmt w:val="decimal"/>
      <w:isLgl/>
      <w:lvlText w:val="%1.%2.%3.%4."/>
      <w:lvlJc w:val="left"/>
      <w:pPr>
        <w:ind w:left="2709" w:hanging="1305"/>
      </w:pPr>
      <w:rPr>
        <w:rFonts w:cs="Times New Roman" w:hint="default"/>
      </w:rPr>
    </w:lvl>
    <w:lvl w:ilvl="4">
      <w:start w:val="1"/>
      <w:numFmt w:val="decimal"/>
      <w:isLgl/>
      <w:lvlText w:val="%1.%2.%3.%4.%5."/>
      <w:lvlJc w:val="left"/>
      <w:pPr>
        <w:ind w:left="3057" w:hanging="1305"/>
      </w:pPr>
      <w:rPr>
        <w:rFonts w:cs="Times New Roman" w:hint="default"/>
      </w:rPr>
    </w:lvl>
    <w:lvl w:ilvl="5">
      <w:start w:val="1"/>
      <w:numFmt w:val="decimal"/>
      <w:isLgl/>
      <w:lvlText w:val="%1.%2.%3.%4.%5.%6."/>
      <w:lvlJc w:val="left"/>
      <w:pPr>
        <w:ind w:left="3405" w:hanging="1305"/>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18" w15:restartNumberingAfterBreak="0">
    <w:nsid w:val="3D8845F3"/>
    <w:multiLevelType w:val="multilevel"/>
    <w:tmpl w:val="9ED6EC5A"/>
    <w:lvl w:ilvl="0">
      <w:start w:val="1"/>
      <w:numFmt w:val="decimal"/>
      <w:lvlText w:val="%1."/>
      <w:lvlJc w:val="left"/>
      <w:pPr>
        <w:ind w:left="674" w:hanging="390"/>
      </w:pPr>
      <w:rPr>
        <w:rFonts w:hint="default"/>
      </w:rPr>
    </w:lvl>
    <w:lvl w:ilvl="1">
      <w:start w:val="1"/>
      <w:numFmt w:val="decimal"/>
      <w:isLgl/>
      <w:lvlText w:val="%1.%2."/>
      <w:lvlJc w:val="left"/>
      <w:pPr>
        <w:ind w:left="742" w:hanging="600"/>
      </w:pPr>
      <w:rPr>
        <w:rFonts w:hint="default"/>
        <w:b/>
        <w:i w:val="0"/>
      </w:rPr>
    </w:lvl>
    <w:lvl w:ilvl="2">
      <w:start w:val="1"/>
      <w:numFmt w:val="decimal"/>
      <w:isLgl/>
      <w:lvlText w:val="%1.%2.%3."/>
      <w:lvlJc w:val="left"/>
      <w:pPr>
        <w:ind w:left="1573" w:hanging="720"/>
      </w:pPr>
      <w:rPr>
        <w:rFonts w:hint="default"/>
      </w:rPr>
    </w:lvl>
    <w:lvl w:ilvl="3">
      <w:start w:val="1"/>
      <w:numFmt w:val="decimal"/>
      <w:isLgl/>
      <w:lvlText w:val="%1.%2.%3.%4."/>
      <w:lvlJc w:val="left"/>
      <w:pPr>
        <w:ind w:left="1175" w:hanging="720"/>
      </w:pPr>
      <w:rPr>
        <w:rFonts w:hint="default"/>
      </w:rPr>
    </w:lvl>
    <w:lvl w:ilvl="4">
      <w:start w:val="1"/>
      <w:numFmt w:val="decimal"/>
      <w:isLgl/>
      <w:lvlText w:val="%1.%2.%3.%4.%5."/>
      <w:lvlJc w:val="left"/>
      <w:pPr>
        <w:ind w:left="1592" w:hanging="1080"/>
      </w:pPr>
      <w:rPr>
        <w:rFonts w:hint="default"/>
      </w:rPr>
    </w:lvl>
    <w:lvl w:ilvl="5">
      <w:start w:val="1"/>
      <w:numFmt w:val="decimal"/>
      <w:isLgl/>
      <w:lvlText w:val="%1.%2.%3.%4.%5.%6."/>
      <w:lvlJc w:val="left"/>
      <w:pPr>
        <w:ind w:left="1649" w:hanging="1080"/>
      </w:pPr>
      <w:rPr>
        <w:rFonts w:hint="default"/>
      </w:rPr>
    </w:lvl>
    <w:lvl w:ilvl="6">
      <w:start w:val="1"/>
      <w:numFmt w:val="decimal"/>
      <w:isLgl/>
      <w:lvlText w:val="%1.%2.%3.%4.%5.%6.%7."/>
      <w:lvlJc w:val="left"/>
      <w:pPr>
        <w:ind w:left="2066" w:hanging="1440"/>
      </w:pPr>
      <w:rPr>
        <w:rFonts w:hint="default"/>
      </w:rPr>
    </w:lvl>
    <w:lvl w:ilvl="7">
      <w:start w:val="1"/>
      <w:numFmt w:val="decimal"/>
      <w:isLgl/>
      <w:lvlText w:val="%1.%2.%3.%4.%5.%6.%7.%8."/>
      <w:lvlJc w:val="left"/>
      <w:pPr>
        <w:ind w:left="2123" w:hanging="1440"/>
      </w:pPr>
      <w:rPr>
        <w:rFonts w:hint="default"/>
      </w:rPr>
    </w:lvl>
    <w:lvl w:ilvl="8">
      <w:start w:val="1"/>
      <w:numFmt w:val="decimal"/>
      <w:isLgl/>
      <w:lvlText w:val="%1.%2.%3.%4.%5.%6.%7.%8.%9."/>
      <w:lvlJc w:val="left"/>
      <w:pPr>
        <w:ind w:left="2540" w:hanging="1800"/>
      </w:pPr>
      <w:rPr>
        <w:rFonts w:hint="default"/>
      </w:rPr>
    </w:lvl>
  </w:abstractNum>
  <w:abstractNum w:abstractNumId="19" w15:restartNumberingAfterBreak="0">
    <w:nsid w:val="40A53A3E"/>
    <w:multiLevelType w:val="multilevel"/>
    <w:tmpl w:val="ACB29534"/>
    <w:styleLink w:val="10"/>
    <w:lvl w:ilvl="0">
      <w:start w:val="1"/>
      <w:numFmt w:val="decimal"/>
      <w:pStyle w:val="11"/>
      <w:suff w:val="space"/>
      <w:lvlText w:val="%1."/>
      <w:lvlJc w:val="left"/>
      <w:pPr>
        <w:ind w:left="0" w:firstLine="567"/>
      </w:pPr>
      <w:rPr>
        <w:rFonts w:ascii="Times New Roman" w:hAnsi="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20" w15:restartNumberingAfterBreak="0">
    <w:nsid w:val="492C6254"/>
    <w:multiLevelType w:val="hybridMultilevel"/>
    <w:tmpl w:val="F7F6277E"/>
    <w:lvl w:ilvl="0" w:tplc="6EA29C2E">
      <w:start w:val="1"/>
      <w:numFmt w:val="decimal"/>
      <w:suff w:val="space"/>
      <w:lvlText w:val="%1."/>
      <w:lvlJc w:val="left"/>
      <w:pPr>
        <w:ind w:left="0" w:firstLine="567"/>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A235DF5"/>
    <w:multiLevelType w:val="multilevel"/>
    <w:tmpl w:val="2B745612"/>
    <w:lvl w:ilvl="0">
      <w:start w:val="1"/>
      <w:numFmt w:val="decimal"/>
      <w:suff w:val="space"/>
      <w:lvlText w:val="%1."/>
      <w:lvlJc w:val="left"/>
      <w:pPr>
        <w:ind w:left="0" w:firstLine="567"/>
      </w:pPr>
      <w:rPr>
        <w:b/>
      </w:rPr>
    </w:lvl>
    <w:lvl w:ilvl="1">
      <w:start w:val="1"/>
      <w:numFmt w:val="decimal"/>
      <w:isLgl/>
      <w:suff w:val="space"/>
      <w:lvlText w:val="%1.%2."/>
      <w:lvlJc w:val="left"/>
      <w:pPr>
        <w:ind w:left="0" w:firstLine="567"/>
      </w:pPr>
      <w:rPr>
        <w:b/>
      </w:rPr>
    </w:lvl>
    <w:lvl w:ilvl="2">
      <w:start w:val="1"/>
      <w:numFmt w:val="decimal"/>
      <w:isLgl/>
      <w:suff w:val="space"/>
      <w:lvlText w:val="%1.%2.%3."/>
      <w:lvlJc w:val="left"/>
      <w:pPr>
        <w:ind w:left="0" w:firstLine="567"/>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BF5381E"/>
    <w:multiLevelType w:val="hybridMultilevel"/>
    <w:tmpl w:val="7294310E"/>
    <w:lvl w:ilvl="0" w:tplc="3E801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19910B1"/>
    <w:multiLevelType w:val="hybridMultilevel"/>
    <w:tmpl w:val="8EA24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D6515B"/>
    <w:multiLevelType w:val="hybridMultilevel"/>
    <w:tmpl w:val="72A49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0B1698"/>
    <w:multiLevelType w:val="multilevel"/>
    <w:tmpl w:val="461611CA"/>
    <w:lvl w:ilvl="0">
      <w:start w:val="1"/>
      <w:numFmt w:val="upperRoman"/>
      <w:pStyle w:val="12"/>
      <w:lvlText w:val="%1."/>
      <w:lvlJc w:val="left"/>
      <w:pPr>
        <w:ind w:left="360" w:hanging="360"/>
      </w:pPr>
      <w:rPr>
        <w:rFonts w:ascii="Times New Roman" w:hAnsi="Times New Roman" w:hint="default"/>
        <w:b/>
        <w:sz w:val="28"/>
      </w:rPr>
    </w:lvl>
    <w:lvl w:ilvl="1">
      <w:start w:val="1"/>
      <w:numFmt w:val="decimal"/>
      <w:pStyle w:val="a"/>
      <w:lvlText w:val="%1.%2."/>
      <w:lvlJc w:val="left"/>
      <w:pPr>
        <w:ind w:left="3835" w:hanging="432"/>
      </w:pPr>
      <w:rPr>
        <w:rFonts w:ascii="Calibri" w:hAnsi="Calibri" w:cs="Times New Roman"/>
        <w:b/>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
      <w:lvlText w:val="%1.%2.%3."/>
      <w:lvlJc w:val="left"/>
      <w:pPr>
        <w:ind w:left="679" w:hanging="537"/>
      </w:pPr>
      <w:rPr>
        <w:rFonts w:hint="default"/>
        <w:i w:val="0"/>
        <w:sz w:val="24"/>
        <w:szCs w:val="24"/>
      </w:rPr>
    </w:lvl>
    <w:lvl w:ilvl="3">
      <w:start w:val="1"/>
      <w:numFmt w:val="decimal"/>
      <w:lvlText w:val="%1.%2.%3.%4."/>
      <w:lvlJc w:val="left"/>
      <w:pPr>
        <w:ind w:left="1641" w:hanging="648"/>
      </w:pPr>
      <w:rPr>
        <w:rFonts w:hint="default"/>
        <w:b w:val="0"/>
        <w:color w:val="auto"/>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C00742"/>
    <w:multiLevelType w:val="multilevel"/>
    <w:tmpl w:val="122C6794"/>
    <w:lvl w:ilvl="0">
      <w:start w:val="1"/>
      <w:numFmt w:val="decimal"/>
      <w:pStyle w:val="a0"/>
      <w:suff w:val="space"/>
      <w:lvlText w:val="%1"/>
      <w:lvlJc w:val="left"/>
      <w:pPr>
        <w:ind w:left="0" w:firstLine="284"/>
      </w:pPr>
      <w:rPr>
        <w:rFonts w:ascii="Tahoma" w:hAnsi="Tahoma" w:hint="default"/>
        <w:b/>
        <w:i w:val="0"/>
        <w:sz w:val="28"/>
        <w:szCs w:val="28"/>
      </w:rPr>
    </w:lvl>
    <w:lvl w:ilvl="1">
      <w:start w:val="1"/>
      <w:numFmt w:val="decimal"/>
      <w:suff w:val="space"/>
      <w:lvlText w:val="5.%2"/>
      <w:lvlJc w:val="left"/>
      <w:pPr>
        <w:ind w:left="0" w:firstLine="284"/>
      </w:pPr>
      <w:rPr>
        <w:rFonts w:ascii="Tahoma" w:hAnsi="Tahoma" w:cs="Times New Roman" w:hint="default"/>
        <w:b w:val="0"/>
        <w:i w:val="0"/>
        <w:sz w:val="32"/>
        <w:szCs w:val="32"/>
      </w:rPr>
    </w:lvl>
    <w:lvl w:ilvl="2">
      <w:start w:val="1"/>
      <w:numFmt w:val="decimal"/>
      <w:suff w:val="space"/>
      <w:lvlText w:val="%1.%2.%3."/>
      <w:lvlJc w:val="left"/>
      <w:pPr>
        <w:ind w:left="0" w:firstLine="284"/>
      </w:pPr>
      <w:rPr>
        <w:rFonts w:hint="default"/>
      </w:rPr>
    </w:lvl>
    <w:lvl w:ilvl="3">
      <w:start w:val="1"/>
      <w:numFmt w:val="decimal"/>
      <w:suff w:val="space"/>
      <w:lvlText w:val="%1.%2.%3.%4."/>
      <w:lvlJc w:val="left"/>
      <w:pPr>
        <w:ind w:left="0" w:firstLine="284"/>
      </w:pPr>
      <w:rPr>
        <w:rFonts w:hint="default"/>
      </w:rPr>
    </w:lvl>
    <w:lvl w:ilvl="4">
      <w:start w:val="1"/>
      <w:numFmt w:val="decimal"/>
      <w:suff w:val="space"/>
      <w:lvlText w:val="%1.%2.%3.%4.%5."/>
      <w:lvlJc w:val="left"/>
      <w:pPr>
        <w:ind w:left="0" w:firstLine="284"/>
      </w:pPr>
      <w:rPr>
        <w:rFonts w:hint="default"/>
      </w:rPr>
    </w:lvl>
    <w:lvl w:ilvl="5">
      <w:start w:val="1"/>
      <w:numFmt w:val="decimal"/>
      <w:suff w:val="space"/>
      <w:lvlText w:val="%1.%2.%3.%4.%5.%6."/>
      <w:lvlJc w:val="left"/>
      <w:pPr>
        <w:ind w:left="0" w:firstLine="284"/>
      </w:pPr>
      <w:rPr>
        <w:rFonts w:hint="default"/>
      </w:rPr>
    </w:lvl>
    <w:lvl w:ilvl="6">
      <w:start w:val="1"/>
      <w:numFmt w:val="decimal"/>
      <w:suff w:val="space"/>
      <w:lvlText w:val="%1.%2.%3.%4.%5.%6.%7."/>
      <w:lvlJc w:val="left"/>
      <w:pPr>
        <w:ind w:left="0" w:firstLine="284"/>
      </w:pPr>
      <w:rPr>
        <w:rFonts w:hint="default"/>
      </w:rPr>
    </w:lvl>
    <w:lvl w:ilvl="7">
      <w:start w:val="1"/>
      <w:numFmt w:val="decimal"/>
      <w:suff w:val="space"/>
      <w:lvlText w:val="%1.%2.%3.%4.%5.%6.%7.%8."/>
      <w:lvlJc w:val="left"/>
      <w:pPr>
        <w:ind w:left="0" w:firstLine="284"/>
      </w:pPr>
      <w:rPr>
        <w:rFonts w:hint="default"/>
      </w:rPr>
    </w:lvl>
    <w:lvl w:ilvl="8">
      <w:start w:val="1"/>
      <w:numFmt w:val="decimal"/>
      <w:suff w:val="space"/>
      <w:lvlText w:val="%1.%2.%3.%4.%5.%6.%7.%8.%9."/>
      <w:lvlJc w:val="left"/>
      <w:pPr>
        <w:ind w:left="0" w:firstLine="284"/>
      </w:pPr>
      <w:rPr>
        <w:rFonts w:hint="default"/>
      </w:rPr>
    </w:lvl>
  </w:abstractNum>
  <w:abstractNum w:abstractNumId="27" w15:restartNumberingAfterBreak="0">
    <w:nsid w:val="5E4F360D"/>
    <w:multiLevelType w:val="hybridMultilevel"/>
    <w:tmpl w:val="4F969666"/>
    <w:lvl w:ilvl="0" w:tplc="9B5203C0">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8" w15:restartNumberingAfterBreak="0">
    <w:nsid w:val="5EAB7FC6"/>
    <w:multiLevelType w:val="multilevel"/>
    <w:tmpl w:val="703E9B50"/>
    <w:lvl w:ilvl="0">
      <w:start w:val="1"/>
      <w:numFmt w:val="decimal"/>
      <w:lvlText w:val="%1."/>
      <w:lvlJc w:val="left"/>
      <w:pPr>
        <w:ind w:left="720" w:hanging="360"/>
      </w:pPr>
    </w:lvl>
    <w:lvl w:ilvl="1">
      <w:start w:val="1"/>
      <w:numFmt w:val="decimal"/>
      <w:isLgl/>
      <w:lvlText w:val="%1.%2."/>
      <w:lvlJc w:val="left"/>
      <w:pPr>
        <w:ind w:left="8359"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0" w15:restartNumberingAfterBreak="0">
    <w:nsid w:val="61623522"/>
    <w:multiLevelType w:val="multilevel"/>
    <w:tmpl w:val="B85424B6"/>
    <w:name w:val="zzmpEuroCorp1||Euro Corp 1|2|3|0|1|0|41||1|0|32||1|0|32||1|0|32||1|0|32||1|2|32||1|2|32||1|2|32||1|2|32||"/>
    <w:lvl w:ilvl="0">
      <w:start w:val="1"/>
      <w:numFmt w:val="decimal"/>
      <w:pStyle w:val="EuroCorp1L1"/>
      <w:isLgl/>
      <w:lvlText w:val="%1."/>
      <w:lvlJc w:val="left"/>
      <w:pPr>
        <w:tabs>
          <w:tab w:val="num" w:pos="720"/>
        </w:tabs>
        <w:ind w:left="720" w:hanging="720"/>
      </w:pPr>
      <w:rPr>
        <w:rFonts w:ascii="Times New Roman" w:hAnsi="Times New Roman" w:cs="Times New Roman" w:hint="default"/>
        <w:b w:val="0"/>
        <w:i w:val="0"/>
        <w:caps/>
        <w:smallCaps w:val="0"/>
        <w:strike w:val="0"/>
        <w:dstrike w:val="0"/>
        <w:color w:val="auto"/>
        <w:sz w:val="22"/>
        <w:u w:val="none"/>
        <w:effect w:val="none"/>
      </w:rPr>
    </w:lvl>
    <w:lvl w:ilvl="1">
      <w:start w:val="1"/>
      <w:numFmt w:val="decimal"/>
      <w:pStyle w:val="EuroCorp1L2"/>
      <w:lvlText w:val="%1.%2"/>
      <w:lvlJc w:val="left"/>
      <w:pPr>
        <w:tabs>
          <w:tab w:val="num" w:pos="2847"/>
        </w:tabs>
        <w:ind w:left="2847" w:hanging="720"/>
      </w:pPr>
      <w:rPr>
        <w:rFonts w:ascii="Times New Roman" w:hAnsi="Times New Roman" w:cs="Times New Roman" w:hint="default"/>
        <w:b w:val="0"/>
        <w:i w:val="0"/>
        <w:caps w:val="0"/>
        <w:strike w:val="0"/>
        <w:dstrike w:val="0"/>
        <w:color w:val="auto"/>
        <w:sz w:val="22"/>
        <w:u w:val="none"/>
        <w:effect w:val="none"/>
      </w:rPr>
    </w:lvl>
    <w:lvl w:ilvl="2">
      <w:start w:val="1"/>
      <w:numFmt w:val="decimal"/>
      <w:pStyle w:val="EuroCorp1L3"/>
      <w:lvlText w:val="%1.%2.%3"/>
      <w:lvlJc w:val="left"/>
      <w:pPr>
        <w:tabs>
          <w:tab w:val="num" w:pos="1800"/>
        </w:tabs>
        <w:ind w:left="1800" w:hanging="1080"/>
      </w:pPr>
      <w:rPr>
        <w:rFonts w:ascii="Times New Roman" w:hAnsi="Times New Roman" w:cs="Times New Roman" w:hint="default"/>
        <w:b w:val="0"/>
        <w:i w:val="0"/>
        <w:caps w:val="0"/>
        <w:strike w:val="0"/>
        <w:dstrike w:val="0"/>
        <w:color w:val="auto"/>
        <w:sz w:val="22"/>
        <w:u w:val="none"/>
        <w:effect w:val="none"/>
      </w:rPr>
    </w:lvl>
    <w:lvl w:ilvl="3">
      <w:start w:val="1"/>
      <w:numFmt w:val="russianLower"/>
      <w:pStyle w:val="EuroCorp1L4"/>
      <w:lvlText w:val="(%4)"/>
      <w:lvlJc w:val="left"/>
      <w:pPr>
        <w:tabs>
          <w:tab w:val="num" w:pos="2520"/>
        </w:tabs>
        <w:ind w:left="2520" w:hanging="720"/>
      </w:pPr>
      <w:rPr>
        <w:rFonts w:ascii="Times New Roman" w:hAnsi="Times New Roman" w:cs="Times New Roman" w:hint="default"/>
        <w:b w:val="0"/>
        <w:i w:val="0"/>
        <w:caps w:val="0"/>
        <w:strike w:val="0"/>
        <w:dstrike w:val="0"/>
        <w:color w:val="auto"/>
        <w:sz w:val="22"/>
        <w:u w:val="none"/>
        <w:effect w:val="none"/>
      </w:rPr>
    </w:lvl>
    <w:lvl w:ilvl="4">
      <w:start w:val="1"/>
      <w:numFmt w:val="lowerRoman"/>
      <w:pStyle w:val="EuroCorp1L5"/>
      <w:lvlText w:val="(%5)"/>
      <w:lvlJc w:val="left"/>
      <w:pPr>
        <w:tabs>
          <w:tab w:val="num" w:pos="3240"/>
        </w:tabs>
        <w:ind w:left="3240" w:hanging="720"/>
      </w:pPr>
      <w:rPr>
        <w:rFonts w:ascii="Arial" w:hAnsi="Arial" w:cs="Arial" w:hint="default"/>
        <w:b w:val="0"/>
        <w:i w:val="0"/>
        <w:caps w:val="0"/>
        <w:strike w:val="0"/>
        <w:dstrike w:val="0"/>
        <w:color w:val="auto"/>
        <w:sz w:val="22"/>
        <w:u w:val="none"/>
        <w:effect w:val="none"/>
      </w:rPr>
    </w:lvl>
    <w:lvl w:ilvl="5">
      <w:start w:val="1"/>
      <w:numFmt w:val="decimal"/>
      <w:pStyle w:val="EuroCorp1L6"/>
      <w:lvlText w:val="(%6)"/>
      <w:lvlJc w:val="left"/>
      <w:pPr>
        <w:tabs>
          <w:tab w:val="num" w:pos="3960"/>
        </w:tabs>
        <w:ind w:left="3960" w:hanging="720"/>
      </w:pPr>
      <w:rPr>
        <w:rFonts w:ascii="Arial" w:hAnsi="Arial" w:cs="Arial" w:hint="default"/>
        <w:b w:val="0"/>
        <w:i w:val="0"/>
        <w:caps w:val="0"/>
        <w:strike w:val="0"/>
        <w:dstrike w:val="0"/>
        <w:color w:val="auto"/>
        <w:sz w:val="22"/>
        <w:u w:val="none"/>
        <w:effect w:val="none"/>
      </w:rPr>
    </w:lvl>
    <w:lvl w:ilvl="6">
      <w:start w:val="1"/>
      <w:numFmt w:val="bullet"/>
      <w:lvlRestart w:val="0"/>
      <w:pStyle w:val="EuroCorp1L7"/>
      <w:lvlText w:val="·"/>
      <w:lvlJc w:val="left"/>
      <w:pPr>
        <w:tabs>
          <w:tab w:val="num" w:pos="720"/>
        </w:tabs>
        <w:ind w:left="720" w:hanging="720"/>
      </w:pPr>
      <w:rPr>
        <w:rFonts w:ascii="Symbol" w:hAnsi="Symbol" w:hint="default"/>
        <w:b w:val="0"/>
        <w:i w:val="0"/>
        <w:caps w:val="0"/>
        <w:strike w:val="0"/>
        <w:dstrike w:val="0"/>
        <w:color w:val="auto"/>
        <w:sz w:val="22"/>
        <w:u w:val="none"/>
        <w:effect w:val="none"/>
      </w:rPr>
    </w:lvl>
    <w:lvl w:ilvl="7">
      <w:start w:val="1"/>
      <w:numFmt w:val="bullet"/>
      <w:lvlRestart w:val="0"/>
      <w:pStyle w:val="EuroCorp1L8"/>
      <w:lvlText w:val="·"/>
      <w:lvlJc w:val="left"/>
      <w:pPr>
        <w:tabs>
          <w:tab w:val="num" w:pos="1440"/>
        </w:tabs>
        <w:ind w:left="1800" w:hanging="1080"/>
      </w:pPr>
      <w:rPr>
        <w:rFonts w:ascii="Symbol" w:hAnsi="Symbol" w:hint="default"/>
        <w:b w:val="0"/>
        <w:i w:val="0"/>
        <w:caps w:val="0"/>
        <w:strike w:val="0"/>
        <w:dstrike w:val="0"/>
        <w:color w:val="auto"/>
        <w:sz w:val="22"/>
        <w:u w:val="none"/>
        <w:effect w:val="none"/>
      </w:rPr>
    </w:lvl>
    <w:lvl w:ilvl="8">
      <w:start w:val="1"/>
      <w:numFmt w:val="bullet"/>
      <w:lvlRestart w:val="0"/>
      <w:pStyle w:val="EuroCorp1L9"/>
      <w:lvlText w:val="·"/>
      <w:lvlJc w:val="left"/>
      <w:pPr>
        <w:tabs>
          <w:tab w:val="num" w:pos="2520"/>
        </w:tabs>
        <w:ind w:left="2520" w:hanging="720"/>
      </w:pPr>
      <w:rPr>
        <w:rFonts w:ascii="Symbol" w:hAnsi="Symbol" w:hint="default"/>
        <w:b w:val="0"/>
        <w:i w:val="0"/>
        <w:caps w:val="0"/>
        <w:strike w:val="0"/>
        <w:dstrike w:val="0"/>
        <w:color w:val="auto"/>
        <w:sz w:val="22"/>
        <w:u w:val="none"/>
        <w:effect w:val="none"/>
      </w:rPr>
    </w:lvl>
  </w:abstractNum>
  <w:abstractNum w:abstractNumId="31" w15:restartNumberingAfterBreak="0">
    <w:nsid w:val="656D42BA"/>
    <w:multiLevelType w:val="hybridMultilevel"/>
    <w:tmpl w:val="71FA14B2"/>
    <w:lvl w:ilvl="0" w:tplc="8C925ECE">
      <w:start w:val="4"/>
      <w:numFmt w:val="decimal"/>
      <w:lvlText w:val="%1."/>
      <w:lvlJc w:val="left"/>
      <w:pPr>
        <w:ind w:left="1034" w:hanging="360"/>
      </w:pPr>
      <w:rPr>
        <w:rFonts w:hint="default"/>
      </w:rPr>
    </w:lvl>
    <w:lvl w:ilvl="1" w:tplc="04190019" w:tentative="1">
      <w:start w:val="1"/>
      <w:numFmt w:val="lowerLetter"/>
      <w:lvlText w:val="%2."/>
      <w:lvlJc w:val="left"/>
      <w:pPr>
        <w:ind w:left="1754" w:hanging="360"/>
      </w:pPr>
    </w:lvl>
    <w:lvl w:ilvl="2" w:tplc="0419001B" w:tentative="1">
      <w:start w:val="1"/>
      <w:numFmt w:val="lowerRoman"/>
      <w:lvlText w:val="%3."/>
      <w:lvlJc w:val="right"/>
      <w:pPr>
        <w:ind w:left="2474" w:hanging="180"/>
      </w:pPr>
    </w:lvl>
    <w:lvl w:ilvl="3" w:tplc="0419000F" w:tentative="1">
      <w:start w:val="1"/>
      <w:numFmt w:val="decimal"/>
      <w:lvlText w:val="%4."/>
      <w:lvlJc w:val="left"/>
      <w:pPr>
        <w:ind w:left="3194" w:hanging="360"/>
      </w:pPr>
    </w:lvl>
    <w:lvl w:ilvl="4" w:tplc="04190019" w:tentative="1">
      <w:start w:val="1"/>
      <w:numFmt w:val="lowerLetter"/>
      <w:lvlText w:val="%5."/>
      <w:lvlJc w:val="left"/>
      <w:pPr>
        <w:ind w:left="3914" w:hanging="360"/>
      </w:pPr>
    </w:lvl>
    <w:lvl w:ilvl="5" w:tplc="0419001B" w:tentative="1">
      <w:start w:val="1"/>
      <w:numFmt w:val="lowerRoman"/>
      <w:lvlText w:val="%6."/>
      <w:lvlJc w:val="right"/>
      <w:pPr>
        <w:ind w:left="4634" w:hanging="180"/>
      </w:pPr>
    </w:lvl>
    <w:lvl w:ilvl="6" w:tplc="0419000F" w:tentative="1">
      <w:start w:val="1"/>
      <w:numFmt w:val="decimal"/>
      <w:lvlText w:val="%7."/>
      <w:lvlJc w:val="left"/>
      <w:pPr>
        <w:ind w:left="5354" w:hanging="360"/>
      </w:pPr>
    </w:lvl>
    <w:lvl w:ilvl="7" w:tplc="04190019" w:tentative="1">
      <w:start w:val="1"/>
      <w:numFmt w:val="lowerLetter"/>
      <w:lvlText w:val="%8."/>
      <w:lvlJc w:val="left"/>
      <w:pPr>
        <w:ind w:left="6074" w:hanging="360"/>
      </w:pPr>
    </w:lvl>
    <w:lvl w:ilvl="8" w:tplc="0419001B" w:tentative="1">
      <w:start w:val="1"/>
      <w:numFmt w:val="lowerRoman"/>
      <w:lvlText w:val="%9."/>
      <w:lvlJc w:val="right"/>
      <w:pPr>
        <w:ind w:left="6794" w:hanging="180"/>
      </w:pPr>
    </w:lvl>
  </w:abstractNum>
  <w:abstractNum w:abstractNumId="32" w15:restartNumberingAfterBreak="0">
    <w:nsid w:val="6A3D6AA8"/>
    <w:multiLevelType w:val="multilevel"/>
    <w:tmpl w:val="013825B6"/>
    <w:lvl w:ilvl="0">
      <w:start w:val="1"/>
      <w:numFmt w:val="decimal"/>
      <w:lvlText w:val="%1)"/>
      <w:lvlJc w:val="left"/>
      <w:pPr>
        <w:tabs>
          <w:tab w:val="num" w:pos="1260"/>
        </w:tabs>
        <w:ind w:left="1260" w:hanging="720"/>
      </w:pPr>
    </w:lvl>
    <w:lvl w:ilvl="1">
      <w:start w:val="1"/>
      <w:numFmt w:val="decimal"/>
      <w:lvlText w:val="%2."/>
      <w:lvlJc w:val="left"/>
      <w:pPr>
        <w:tabs>
          <w:tab w:val="num" w:pos="1980"/>
        </w:tabs>
        <w:ind w:left="1980" w:hanging="720"/>
      </w:pPr>
      <w:rPr>
        <w:rFonts w:cs="Times New Roman"/>
      </w:rPr>
    </w:lvl>
    <w:lvl w:ilvl="2">
      <w:start w:val="1"/>
      <w:numFmt w:val="decimal"/>
      <w:lvlText w:val="%3."/>
      <w:lvlJc w:val="left"/>
      <w:pPr>
        <w:tabs>
          <w:tab w:val="num" w:pos="2700"/>
        </w:tabs>
        <w:ind w:left="2700" w:hanging="720"/>
      </w:pPr>
      <w:rPr>
        <w:rFonts w:cs="Times New Roman"/>
      </w:rPr>
    </w:lvl>
    <w:lvl w:ilvl="3">
      <w:start w:val="1"/>
      <w:numFmt w:val="decimal"/>
      <w:lvlText w:val="%4."/>
      <w:lvlJc w:val="left"/>
      <w:pPr>
        <w:tabs>
          <w:tab w:val="num" w:pos="3420"/>
        </w:tabs>
        <w:ind w:left="3420" w:hanging="720"/>
      </w:pPr>
      <w:rPr>
        <w:rFonts w:cs="Times New Roman"/>
      </w:rPr>
    </w:lvl>
    <w:lvl w:ilvl="4">
      <w:start w:val="1"/>
      <w:numFmt w:val="decimal"/>
      <w:lvlText w:val="%5."/>
      <w:lvlJc w:val="left"/>
      <w:pPr>
        <w:tabs>
          <w:tab w:val="num" w:pos="4140"/>
        </w:tabs>
        <w:ind w:left="4140" w:hanging="720"/>
      </w:pPr>
      <w:rPr>
        <w:rFonts w:cs="Times New Roman"/>
      </w:rPr>
    </w:lvl>
    <w:lvl w:ilvl="5">
      <w:start w:val="1"/>
      <w:numFmt w:val="decimal"/>
      <w:lvlText w:val="%6."/>
      <w:lvlJc w:val="left"/>
      <w:pPr>
        <w:tabs>
          <w:tab w:val="num" w:pos="4860"/>
        </w:tabs>
        <w:ind w:left="4860" w:hanging="720"/>
      </w:pPr>
      <w:rPr>
        <w:rFonts w:cs="Times New Roman"/>
      </w:rPr>
    </w:lvl>
    <w:lvl w:ilvl="6">
      <w:start w:val="1"/>
      <w:numFmt w:val="decimal"/>
      <w:lvlText w:val="%7."/>
      <w:lvlJc w:val="left"/>
      <w:pPr>
        <w:tabs>
          <w:tab w:val="num" w:pos="5580"/>
        </w:tabs>
        <w:ind w:left="5580" w:hanging="720"/>
      </w:pPr>
      <w:rPr>
        <w:rFonts w:cs="Times New Roman"/>
      </w:rPr>
    </w:lvl>
    <w:lvl w:ilvl="7">
      <w:start w:val="1"/>
      <w:numFmt w:val="decimal"/>
      <w:lvlText w:val="%8."/>
      <w:lvlJc w:val="left"/>
      <w:pPr>
        <w:tabs>
          <w:tab w:val="num" w:pos="6300"/>
        </w:tabs>
        <w:ind w:left="6300" w:hanging="720"/>
      </w:pPr>
      <w:rPr>
        <w:rFonts w:cs="Times New Roman"/>
      </w:rPr>
    </w:lvl>
    <w:lvl w:ilvl="8">
      <w:start w:val="1"/>
      <w:numFmt w:val="decimal"/>
      <w:lvlText w:val="%9."/>
      <w:lvlJc w:val="left"/>
      <w:pPr>
        <w:tabs>
          <w:tab w:val="num" w:pos="7020"/>
        </w:tabs>
        <w:ind w:left="7020" w:hanging="720"/>
      </w:pPr>
      <w:rPr>
        <w:rFonts w:cs="Times New Roman"/>
      </w:rPr>
    </w:lvl>
  </w:abstractNum>
  <w:abstractNum w:abstractNumId="33" w15:restartNumberingAfterBreak="0">
    <w:nsid w:val="6BD64E98"/>
    <w:multiLevelType w:val="hybridMultilevel"/>
    <w:tmpl w:val="130619BE"/>
    <w:lvl w:ilvl="0" w:tplc="86980A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CC81350"/>
    <w:multiLevelType w:val="hybridMultilevel"/>
    <w:tmpl w:val="1F265F4E"/>
    <w:lvl w:ilvl="0" w:tplc="83664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3EC086E"/>
    <w:multiLevelType w:val="hybridMultilevel"/>
    <w:tmpl w:val="12F25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4A0018"/>
    <w:multiLevelType w:val="hybridMultilevel"/>
    <w:tmpl w:val="B34C1662"/>
    <w:lvl w:ilvl="0" w:tplc="89786C7E">
      <w:start w:val="1"/>
      <w:numFmt w:val="decimal"/>
      <w:lvlText w:val="%1)"/>
      <w:lvlJc w:val="left"/>
      <w:pPr>
        <w:ind w:left="2592" w:hanging="360"/>
      </w:pPr>
      <w:rPr>
        <w:rFonts w:hint="default"/>
      </w:rPr>
    </w:lvl>
    <w:lvl w:ilvl="1" w:tplc="04190019" w:tentative="1">
      <w:start w:val="1"/>
      <w:numFmt w:val="lowerLetter"/>
      <w:lvlText w:val="%2."/>
      <w:lvlJc w:val="left"/>
      <w:pPr>
        <w:ind w:left="3312" w:hanging="360"/>
      </w:pPr>
    </w:lvl>
    <w:lvl w:ilvl="2" w:tplc="0419001B" w:tentative="1">
      <w:start w:val="1"/>
      <w:numFmt w:val="lowerRoman"/>
      <w:lvlText w:val="%3."/>
      <w:lvlJc w:val="right"/>
      <w:pPr>
        <w:ind w:left="4032" w:hanging="180"/>
      </w:pPr>
    </w:lvl>
    <w:lvl w:ilvl="3" w:tplc="0419000F" w:tentative="1">
      <w:start w:val="1"/>
      <w:numFmt w:val="decimal"/>
      <w:lvlText w:val="%4."/>
      <w:lvlJc w:val="left"/>
      <w:pPr>
        <w:ind w:left="4752" w:hanging="360"/>
      </w:pPr>
    </w:lvl>
    <w:lvl w:ilvl="4" w:tplc="04190019" w:tentative="1">
      <w:start w:val="1"/>
      <w:numFmt w:val="lowerLetter"/>
      <w:lvlText w:val="%5."/>
      <w:lvlJc w:val="left"/>
      <w:pPr>
        <w:ind w:left="5472" w:hanging="360"/>
      </w:pPr>
    </w:lvl>
    <w:lvl w:ilvl="5" w:tplc="0419001B" w:tentative="1">
      <w:start w:val="1"/>
      <w:numFmt w:val="lowerRoman"/>
      <w:lvlText w:val="%6."/>
      <w:lvlJc w:val="right"/>
      <w:pPr>
        <w:ind w:left="6192" w:hanging="180"/>
      </w:pPr>
    </w:lvl>
    <w:lvl w:ilvl="6" w:tplc="0419000F" w:tentative="1">
      <w:start w:val="1"/>
      <w:numFmt w:val="decimal"/>
      <w:lvlText w:val="%7."/>
      <w:lvlJc w:val="left"/>
      <w:pPr>
        <w:ind w:left="6912" w:hanging="360"/>
      </w:pPr>
    </w:lvl>
    <w:lvl w:ilvl="7" w:tplc="04190019" w:tentative="1">
      <w:start w:val="1"/>
      <w:numFmt w:val="lowerLetter"/>
      <w:lvlText w:val="%8."/>
      <w:lvlJc w:val="left"/>
      <w:pPr>
        <w:ind w:left="7632" w:hanging="360"/>
      </w:pPr>
    </w:lvl>
    <w:lvl w:ilvl="8" w:tplc="0419001B" w:tentative="1">
      <w:start w:val="1"/>
      <w:numFmt w:val="lowerRoman"/>
      <w:lvlText w:val="%9."/>
      <w:lvlJc w:val="right"/>
      <w:pPr>
        <w:ind w:left="8352" w:hanging="180"/>
      </w:pPr>
    </w:lvl>
  </w:abstractNum>
  <w:abstractNum w:abstractNumId="37" w15:restartNumberingAfterBreak="0">
    <w:nsid w:val="79975B5E"/>
    <w:multiLevelType w:val="hybridMultilevel"/>
    <w:tmpl w:val="CC3E2002"/>
    <w:lvl w:ilvl="0" w:tplc="E138DFEA">
      <w:start w:val="2"/>
      <w:numFmt w:val="bullet"/>
      <w:lvlText w:val="-"/>
      <w:lvlJc w:val="left"/>
      <w:pPr>
        <w:ind w:left="720" w:hanging="360"/>
      </w:pPr>
      <w:rPr>
        <w:rFonts w:ascii="Cambria" w:eastAsia="Times New Roman" w:hAnsi="Cambri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E34372"/>
    <w:multiLevelType w:val="hybridMultilevel"/>
    <w:tmpl w:val="A8043A62"/>
    <w:lvl w:ilvl="0" w:tplc="AA503DD6">
      <w:start w:val="1"/>
      <w:numFmt w:val="decimal"/>
      <w:lvlText w:val="%1."/>
      <w:lvlJc w:val="left"/>
      <w:pPr>
        <w:ind w:left="720" w:hanging="360"/>
      </w:pPr>
      <w:rPr>
        <w:rFonts w:eastAsia="Calibri"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4"/>
  </w:num>
  <w:num w:numId="3">
    <w:abstractNumId w:val="25"/>
  </w:num>
  <w:num w:numId="4">
    <w:abstractNumId w:val="35"/>
  </w:num>
  <w:num w:numId="5">
    <w:abstractNumId w:val="5"/>
  </w:num>
  <w:num w:numId="6">
    <w:abstractNumId w:val="13"/>
  </w:num>
  <w:num w:numId="7">
    <w:abstractNumId w:val="26"/>
  </w:num>
  <w:num w:numId="8">
    <w:abstractNumId w:val="36"/>
  </w:num>
  <w:num w:numId="9">
    <w:abstractNumId w:val="6"/>
  </w:num>
  <w:num w:numId="10">
    <w:abstractNumId w:val="34"/>
  </w:num>
  <w:num w:numId="11">
    <w:abstractNumId w:val="33"/>
  </w:num>
  <w:num w:numId="12">
    <w:abstractNumId w:val="3"/>
  </w:num>
  <w:num w:numId="13">
    <w:abstractNumId w:val="7"/>
  </w:num>
  <w:num w:numId="14">
    <w:abstractNumId w:val="22"/>
  </w:num>
  <w:num w:numId="15">
    <w:abstractNumId w:val="27"/>
  </w:num>
  <w:num w:numId="16">
    <w:abstractNumId w:val="0"/>
  </w:num>
  <w:num w:numId="17">
    <w:abstractNumId w:val="8"/>
  </w:num>
  <w:num w:numId="18">
    <w:abstractNumId w:val="10"/>
  </w:num>
  <w:num w:numId="19">
    <w:abstractNumId w:val="16"/>
  </w:num>
  <w:num w:numId="20">
    <w:abstractNumId w:val="14"/>
  </w:num>
  <w:num w:numId="21">
    <w:abstractNumId w:val="19"/>
  </w:num>
  <w:num w:numId="22">
    <w:abstractNumId w:val="25"/>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38"/>
  </w:num>
  <w:num w:numId="27">
    <w:abstractNumId w:val="12"/>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9">
    <w:abstractNumId w:val="3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0">
    <w:abstractNumId w:val="9"/>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7"/>
  </w:num>
  <w:num w:numId="34">
    <w:abstractNumId w:val="37"/>
  </w:num>
  <w:num w:numId="35">
    <w:abstractNumId w:val="2"/>
  </w:num>
  <w:num w:numId="36">
    <w:abstractNumId w:val="25"/>
  </w:num>
  <w:num w:numId="37">
    <w:abstractNumId w:val="25"/>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
  </w:num>
  <w:num w:numId="42">
    <w:abstractNumId w:val="11"/>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29"/>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Маркова Юлия Владимировна">
    <w15:presenceInfo w15:providerId="AD" w15:userId="S-1-5-21-1940141621-3323235879-1898140683-12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C33"/>
    <w:rsid w:val="00001BC0"/>
    <w:rsid w:val="00003F6B"/>
    <w:rsid w:val="0000443C"/>
    <w:rsid w:val="00004861"/>
    <w:rsid w:val="00006D17"/>
    <w:rsid w:val="00007CE8"/>
    <w:rsid w:val="000137FA"/>
    <w:rsid w:val="0001582E"/>
    <w:rsid w:val="0002046F"/>
    <w:rsid w:val="00021243"/>
    <w:rsid w:val="000219EC"/>
    <w:rsid w:val="0002359B"/>
    <w:rsid w:val="00026A5F"/>
    <w:rsid w:val="00031432"/>
    <w:rsid w:val="00035220"/>
    <w:rsid w:val="000361FE"/>
    <w:rsid w:val="00036516"/>
    <w:rsid w:val="0003690E"/>
    <w:rsid w:val="00037559"/>
    <w:rsid w:val="0004223C"/>
    <w:rsid w:val="00042674"/>
    <w:rsid w:val="000434C1"/>
    <w:rsid w:val="00053C8F"/>
    <w:rsid w:val="00053D66"/>
    <w:rsid w:val="00056236"/>
    <w:rsid w:val="00070A3A"/>
    <w:rsid w:val="00072130"/>
    <w:rsid w:val="0007223F"/>
    <w:rsid w:val="000750F6"/>
    <w:rsid w:val="0007583E"/>
    <w:rsid w:val="000802B1"/>
    <w:rsid w:val="000825EE"/>
    <w:rsid w:val="00082E06"/>
    <w:rsid w:val="000866C6"/>
    <w:rsid w:val="00086CA3"/>
    <w:rsid w:val="00092510"/>
    <w:rsid w:val="00094DC1"/>
    <w:rsid w:val="00094E65"/>
    <w:rsid w:val="000A2299"/>
    <w:rsid w:val="000A2D4C"/>
    <w:rsid w:val="000A4FA2"/>
    <w:rsid w:val="000A6030"/>
    <w:rsid w:val="000B04FF"/>
    <w:rsid w:val="000B2EF9"/>
    <w:rsid w:val="000B33A7"/>
    <w:rsid w:val="000B6A53"/>
    <w:rsid w:val="000B6CCF"/>
    <w:rsid w:val="000C0865"/>
    <w:rsid w:val="000C08B7"/>
    <w:rsid w:val="000C092B"/>
    <w:rsid w:val="000C1295"/>
    <w:rsid w:val="000C330F"/>
    <w:rsid w:val="000C577F"/>
    <w:rsid w:val="000C5BA7"/>
    <w:rsid w:val="000C6A7C"/>
    <w:rsid w:val="000D2DD8"/>
    <w:rsid w:val="000D6ED3"/>
    <w:rsid w:val="000D7069"/>
    <w:rsid w:val="000E0C53"/>
    <w:rsid w:val="000E0F64"/>
    <w:rsid w:val="000E7FA6"/>
    <w:rsid w:val="000F0BDB"/>
    <w:rsid w:val="000F5486"/>
    <w:rsid w:val="000F6FBA"/>
    <w:rsid w:val="00103C55"/>
    <w:rsid w:val="001060A2"/>
    <w:rsid w:val="001077AD"/>
    <w:rsid w:val="00110396"/>
    <w:rsid w:val="001154BD"/>
    <w:rsid w:val="00121149"/>
    <w:rsid w:val="00123A1C"/>
    <w:rsid w:val="00124147"/>
    <w:rsid w:val="0012532F"/>
    <w:rsid w:val="00125411"/>
    <w:rsid w:val="0012559B"/>
    <w:rsid w:val="0012780C"/>
    <w:rsid w:val="00137AC1"/>
    <w:rsid w:val="001402AC"/>
    <w:rsid w:val="00143388"/>
    <w:rsid w:val="00143615"/>
    <w:rsid w:val="00143A53"/>
    <w:rsid w:val="00144742"/>
    <w:rsid w:val="001449A9"/>
    <w:rsid w:val="00147AA6"/>
    <w:rsid w:val="001513B3"/>
    <w:rsid w:val="00151A4E"/>
    <w:rsid w:val="00155C79"/>
    <w:rsid w:val="00155DCE"/>
    <w:rsid w:val="00161D64"/>
    <w:rsid w:val="00166D50"/>
    <w:rsid w:val="00166D86"/>
    <w:rsid w:val="00171176"/>
    <w:rsid w:val="001717F5"/>
    <w:rsid w:val="00182D17"/>
    <w:rsid w:val="001863D9"/>
    <w:rsid w:val="00187820"/>
    <w:rsid w:val="00190C47"/>
    <w:rsid w:val="00191F9B"/>
    <w:rsid w:val="00192980"/>
    <w:rsid w:val="0019366E"/>
    <w:rsid w:val="00195899"/>
    <w:rsid w:val="001A0288"/>
    <w:rsid w:val="001A10B8"/>
    <w:rsid w:val="001A1DCD"/>
    <w:rsid w:val="001A6C21"/>
    <w:rsid w:val="001B0642"/>
    <w:rsid w:val="001B09BB"/>
    <w:rsid w:val="001B28C9"/>
    <w:rsid w:val="001B477B"/>
    <w:rsid w:val="001B7198"/>
    <w:rsid w:val="001C2A4B"/>
    <w:rsid w:val="001C3A00"/>
    <w:rsid w:val="001C6204"/>
    <w:rsid w:val="001C7558"/>
    <w:rsid w:val="001D0CA4"/>
    <w:rsid w:val="001D0FB6"/>
    <w:rsid w:val="001D1A62"/>
    <w:rsid w:val="001D56B1"/>
    <w:rsid w:val="001D5AA1"/>
    <w:rsid w:val="001E40C3"/>
    <w:rsid w:val="001E4F7D"/>
    <w:rsid w:val="001F00BC"/>
    <w:rsid w:val="001F0367"/>
    <w:rsid w:val="001F5B54"/>
    <w:rsid w:val="001F7C55"/>
    <w:rsid w:val="00202CB9"/>
    <w:rsid w:val="00203C97"/>
    <w:rsid w:val="00211626"/>
    <w:rsid w:val="00212027"/>
    <w:rsid w:val="00214735"/>
    <w:rsid w:val="00215060"/>
    <w:rsid w:val="00215437"/>
    <w:rsid w:val="002171C7"/>
    <w:rsid w:val="002211B4"/>
    <w:rsid w:val="00221F0D"/>
    <w:rsid w:val="00225112"/>
    <w:rsid w:val="00225A64"/>
    <w:rsid w:val="00240500"/>
    <w:rsid w:val="002415A1"/>
    <w:rsid w:val="002450DC"/>
    <w:rsid w:val="002473C2"/>
    <w:rsid w:val="002506F3"/>
    <w:rsid w:val="0025089A"/>
    <w:rsid w:val="0025164D"/>
    <w:rsid w:val="00253971"/>
    <w:rsid w:val="00254495"/>
    <w:rsid w:val="00255F1F"/>
    <w:rsid w:val="00256432"/>
    <w:rsid w:val="00256E0B"/>
    <w:rsid w:val="00256F39"/>
    <w:rsid w:val="0026099A"/>
    <w:rsid w:val="00264F98"/>
    <w:rsid w:val="00266DA8"/>
    <w:rsid w:val="002709B3"/>
    <w:rsid w:val="0027598A"/>
    <w:rsid w:val="00276632"/>
    <w:rsid w:val="00276A32"/>
    <w:rsid w:val="002806A4"/>
    <w:rsid w:val="00281D55"/>
    <w:rsid w:val="00281FE8"/>
    <w:rsid w:val="00282972"/>
    <w:rsid w:val="00284212"/>
    <w:rsid w:val="00284E90"/>
    <w:rsid w:val="00287766"/>
    <w:rsid w:val="00287C59"/>
    <w:rsid w:val="00293832"/>
    <w:rsid w:val="00293CDB"/>
    <w:rsid w:val="002A18DF"/>
    <w:rsid w:val="002A29AE"/>
    <w:rsid w:val="002A33BD"/>
    <w:rsid w:val="002A3D0D"/>
    <w:rsid w:val="002A40C2"/>
    <w:rsid w:val="002A7E29"/>
    <w:rsid w:val="002B2A2F"/>
    <w:rsid w:val="002B5FD5"/>
    <w:rsid w:val="002C07B8"/>
    <w:rsid w:val="002C13D6"/>
    <w:rsid w:val="002C2440"/>
    <w:rsid w:val="002C303F"/>
    <w:rsid w:val="002C3F0C"/>
    <w:rsid w:val="002C49D1"/>
    <w:rsid w:val="002C7E71"/>
    <w:rsid w:val="002C7EEF"/>
    <w:rsid w:val="002D1D8A"/>
    <w:rsid w:val="002D201F"/>
    <w:rsid w:val="002D2BEF"/>
    <w:rsid w:val="002D418D"/>
    <w:rsid w:val="002E09D4"/>
    <w:rsid w:val="002E0D08"/>
    <w:rsid w:val="002E1BFD"/>
    <w:rsid w:val="002E363B"/>
    <w:rsid w:val="002E6FB4"/>
    <w:rsid w:val="002F2CF0"/>
    <w:rsid w:val="002F3070"/>
    <w:rsid w:val="002F3B87"/>
    <w:rsid w:val="002F4DCC"/>
    <w:rsid w:val="002F54CE"/>
    <w:rsid w:val="002F7C57"/>
    <w:rsid w:val="00300354"/>
    <w:rsid w:val="003019B9"/>
    <w:rsid w:val="003040D0"/>
    <w:rsid w:val="00304BEB"/>
    <w:rsid w:val="00305D16"/>
    <w:rsid w:val="0030674A"/>
    <w:rsid w:val="00311021"/>
    <w:rsid w:val="00311E89"/>
    <w:rsid w:val="00313AAD"/>
    <w:rsid w:val="00317198"/>
    <w:rsid w:val="00317F4A"/>
    <w:rsid w:val="0032150F"/>
    <w:rsid w:val="00321BAB"/>
    <w:rsid w:val="003263D0"/>
    <w:rsid w:val="00330E83"/>
    <w:rsid w:val="00331D8A"/>
    <w:rsid w:val="00333296"/>
    <w:rsid w:val="00337F76"/>
    <w:rsid w:val="0034048C"/>
    <w:rsid w:val="00352023"/>
    <w:rsid w:val="00353DE4"/>
    <w:rsid w:val="0035585E"/>
    <w:rsid w:val="00356804"/>
    <w:rsid w:val="003568AE"/>
    <w:rsid w:val="00361797"/>
    <w:rsid w:val="00363381"/>
    <w:rsid w:val="003640D3"/>
    <w:rsid w:val="00366114"/>
    <w:rsid w:val="00372BB2"/>
    <w:rsid w:val="0037368A"/>
    <w:rsid w:val="00380187"/>
    <w:rsid w:val="00381CB4"/>
    <w:rsid w:val="00383D27"/>
    <w:rsid w:val="00386595"/>
    <w:rsid w:val="00387D80"/>
    <w:rsid w:val="003936C0"/>
    <w:rsid w:val="003947DB"/>
    <w:rsid w:val="003A04F3"/>
    <w:rsid w:val="003A37B0"/>
    <w:rsid w:val="003A4004"/>
    <w:rsid w:val="003A4964"/>
    <w:rsid w:val="003A6D19"/>
    <w:rsid w:val="003B09CE"/>
    <w:rsid w:val="003B5D76"/>
    <w:rsid w:val="003C77FD"/>
    <w:rsid w:val="003D1231"/>
    <w:rsid w:val="003D2750"/>
    <w:rsid w:val="003D452E"/>
    <w:rsid w:val="003E63E5"/>
    <w:rsid w:val="003F074F"/>
    <w:rsid w:val="003F1FF0"/>
    <w:rsid w:val="003F218C"/>
    <w:rsid w:val="003F25C0"/>
    <w:rsid w:val="004005ED"/>
    <w:rsid w:val="00402EE9"/>
    <w:rsid w:val="00413E5F"/>
    <w:rsid w:val="00414861"/>
    <w:rsid w:val="00414928"/>
    <w:rsid w:val="00414D8D"/>
    <w:rsid w:val="00416168"/>
    <w:rsid w:val="004236CE"/>
    <w:rsid w:val="00423B3A"/>
    <w:rsid w:val="00424E64"/>
    <w:rsid w:val="00425182"/>
    <w:rsid w:val="00434427"/>
    <w:rsid w:val="004355E1"/>
    <w:rsid w:val="00441D76"/>
    <w:rsid w:val="0044759E"/>
    <w:rsid w:val="00450B81"/>
    <w:rsid w:val="004523EC"/>
    <w:rsid w:val="0045679B"/>
    <w:rsid w:val="004603A3"/>
    <w:rsid w:val="0046432D"/>
    <w:rsid w:val="00466604"/>
    <w:rsid w:val="004705FE"/>
    <w:rsid w:val="00474862"/>
    <w:rsid w:val="00475D60"/>
    <w:rsid w:val="0048280F"/>
    <w:rsid w:val="00485E93"/>
    <w:rsid w:val="00487EA5"/>
    <w:rsid w:val="004922C8"/>
    <w:rsid w:val="00493E9B"/>
    <w:rsid w:val="004962F7"/>
    <w:rsid w:val="00496830"/>
    <w:rsid w:val="004A17C0"/>
    <w:rsid w:val="004A5632"/>
    <w:rsid w:val="004A7103"/>
    <w:rsid w:val="004B0067"/>
    <w:rsid w:val="004B17EB"/>
    <w:rsid w:val="004B3CD6"/>
    <w:rsid w:val="004B7726"/>
    <w:rsid w:val="004C26D4"/>
    <w:rsid w:val="004C369E"/>
    <w:rsid w:val="004C483B"/>
    <w:rsid w:val="004C54DE"/>
    <w:rsid w:val="004C56BE"/>
    <w:rsid w:val="004C6439"/>
    <w:rsid w:val="004D36A8"/>
    <w:rsid w:val="004D3BE9"/>
    <w:rsid w:val="004D4554"/>
    <w:rsid w:val="004D5514"/>
    <w:rsid w:val="004D7746"/>
    <w:rsid w:val="004E25CF"/>
    <w:rsid w:val="004E2A8F"/>
    <w:rsid w:val="004E2FA6"/>
    <w:rsid w:val="004E3197"/>
    <w:rsid w:val="004E3FB3"/>
    <w:rsid w:val="004E4ACE"/>
    <w:rsid w:val="004E4C6C"/>
    <w:rsid w:val="004E5466"/>
    <w:rsid w:val="004E6472"/>
    <w:rsid w:val="004F427C"/>
    <w:rsid w:val="004F722A"/>
    <w:rsid w:val="00500CFE"/>
    <w:rsid w:val="0050147E"/>
    <w:rsid w:val="0050357B"/>
    <w:rsid w:val="00510B52"/>
    <w:rsid w:val="005139AC"/>
    <w:rsid w:val="00515D2C"/>
    <w:rsid w:val="0051656E"/>
    <w:rsid w:val="005165C4"/>
    <w:rsid w:val="0051668B"/>
    <w:rsid w:val="00523FA4"/>
    <w:rsid w:val="00524048"/>
    <w:rsid w:val="0052436D"/>
    <w:rsid w:val="005251E6"/>
    <w:rsid w:val="0052549C"/>
    <w:rsid w:val="00525E2C"/>
    <w:rsid w:val="00526FEC"/>
    <w:rsid w:val="005305B8"/>
    <w:rsid w:val="00531F5F"/>
    <w:rsid w:val="0053306A"/>
    <w:rsid w:val="00535436"/>
    <w:rsid w:val="00545963"/>
    <w:rsid w:val="0055013D"/>
    <w:rsid w:val="00555259"/>
    <w:rsid w:val="00555BEF"/>
    <w:rsid w:val="00562494"/>
    <w:rsid w:val="00563C5F"/>
    <w:rsid w:val="0056727D"/>
    <w:rsid w:val="00570251"/>
    <w:rsid w:val="00570FC7"/>
    <w:rsid w:val="00572EE6"/>
    <w:rsid w:val="00575FC1"/>
    <w:rsid w:val="00577C33"/>
    <w:rsid w:val="00577D47"/>
    <w:rsid w:val="00582C93"/>
    <w:rsid w:val="0058308B"/>
    <w:rsid w:val="005855CF"/>
    <w:rsid w:val="00585F59"/>
    <w:rsid w:val="00593D03"/>
    <w:rsid w:val="005953EC"/>
    <w:rsid w:val="0059611C"/>
    <w:rsid w:val="005964C4"/>
    <w:rsid w:val="005967ED"/>
    <w:rsid w:val="005A1D0D"/>
    <w:rsid w:val="005A285E"/>
    <w:rsid w:val="005B0F70"/>
    <w:rsid w:val="005B1816"/>
    <w:rsid w:val="005B41E8"/>
    <w:rsid w:val="005B7927"/>
    <w:rsid w:val="005C18D9"/>
    <w:rsid w:val="005C1FAD"/>
    <w:rsid w:val="005C3429"/>
    <w:rsid w:val="005C3983"/>
    <w:rsid w:val="005C5B7A"/>
    <w:rsid w:val="005C627E"/>
    <w:rsid w:val="005C74BA"/>
    <w:rsid w:val="005D3810"/>
    <w:rsid w:val="005D381D"/>
    <w:rsid w:val="005D4994"/>
    <w:rsid w:val="005E0B33"/>
    <w:rsid w:val="005E44CD"/>
    <w:rsid w:val="005E4861"/>
    <w:rsid w:val="005E751A"/>
    <w:rsid w:val="005E7DD3"/>
    <w:rsid w:val="005F0488"/>
    <w:rsid w:val="005F223E"/>
    <w:rsid w:val="005F2D36"/>
    <w:rsid w:val="005F3DA0"/>
    <w:rsid w:val="005F3E22"/>
    <w:rsid w:val="005F40D9"/>
    <w:rsid w:val="005F415C"/>
    <w:rsid w:val="005F6628"/>
    <w:rsid w:val="005F70C5"/>
    <w:rsid w:val="005F7881"/>
    <w:rsid w:val="00605D59"/>
    <w:rsid w:val="00606019"/>
    <w:rsid w:val="006060EC"/>
    <w:rsid w:val="00614B0B"/>
    <w:rsid w:val="00616493"/>
    <w:rsid w:val="00622019"/>
    <w:rsid w:val="0062285F"/>
    <w:rsid w:val="006229A0"/>
    <w:rsid w:val="0062304F"/>
    <w:rsid w:val="00631EB8"/>
    <w:rsid w:val="006336D6"/>
    <w:rsid w:val="00634749"/>
    <w:rsid w:val="00634E0B"/>
    <w:rsid w:val="006357C5"/>
    <w:rsid w:val="00637F0B"/>
    <w:rsid w:val="0064251B"/>
    <w:rsid w:val="00643708"/>
    <w:rsid w:val="00643DBA"/>
    <w:rsid w:val="0064574C"/>
    <w:rsid w:val="00646111"/>
    <w:rsid w:val="00650316"/>
    <w:rsid w:val="00653CC4"/>
    <w:rsid w:val="00662421"/>
    <w:rsid w:val="00663AA5"/>
    <w:rsid w:val="00664FD2"/>
    <w:rsid w:val="00672986"/>
    <w:rsid w:val="0067610E"/>
    <w:rsid w:val="0068001F"/>
    <w:rsid w:val="006827F2"/>
    <w:rsid w:val="00683E39"/>
    <w:rsid w:val="00687334"/>
    <w:rsid w:val="00692B4D"/>
    <w:rsid w:val="00693EAC"/>
    <w:rsid w:val="00694D4C"/>
    <w:rsid w:val="00695746"/>
    <w:rsid w:val="00695D79"/>
    <w:rsid w:val="006973F3"/>
    <w:rsid w:val="0069782E"/>
    <w:rsid w:val="006A21E3"/>
    <w:rsid w:val="006A264E"/>
    <w:rsid w:val="006A58E7"/>
    <w:rsid w:val="006A6F4A"/>
    <w:rsid w:val="006B064F"/>
    <w:rsid w:val="006B1947"/>
    <w:rsid w:val="006B26F7"/>
    <w:rsid w:val="006B5742"/>
    <w:rsid w:val="006B79F1"/>
    <w:rsid w:val="006C3D2E"/>
    <w:rsid w:val="006C477F"/>
    <w:rsid w:val="006C6E05"/>
    <w:rsid w:val="006C7E5A"/>
    <w:rsid w:val="006D0A0A"/>
    <w:rsid w:val="006D0A79"/>
    <w:rsid w:val="006D304F"/>
    <w:rsid w:val="006D5953"/>
    <w:rsid w:val="006E39F8"/>
    <w:rsid w:val="006E6713"/>
    <w:rsid w:val="006F0821"/>
    <w:rsid w:val="006F36C5"/>
    <w:rsid w:val="006F3A43"/>
    <w:rsid w:val="006F5D9A"/>
    <w:rsid w:val="006F6514"/>
    <w:rsid w:val="007035E7"/>
    <w:rsid w:val="00706D2F"/>
    <w:rsid w:val="00707611"/>
    <w:rsid w:val="007116A2"/>
    <w:rsid w:val="00712708"/>
    <w:rsid w:val="0071295C"/>
    <w:rsid w:val="00715504"/>
    <w:rsid w:val="00715748"/>
    <w:rsid w:val="0071597D"/>
    <w:rsid w:val="00720C32"/>
    <w:rsid w:val="00722AE9"/>
    <w:rsid w:val="0072304A"/>
    <w:rsid w:val="00731F26"/>
    <w:rsid w:val="00732002"/>
    <w:rsid w:val="007324A3"/>
    <w:rsid w:val="00733627"/>
    <w:rsid w:val="00734110"/>
    <w:rsid w:val="007348DC"/>
    <w:rsid w:val="0074253A"/>
    <w:rsid w:val="00743BDD"/>
    <w:rsid w:val="0074424D"/>
    <w:rsid w:val="007445E2"/>
    <w:rsid w:val="00744B30"/>
    <w:rsid w:val="00745FA8"/>
    <w:rsid w:val="00750499"/>
    <w:rsid w:val="007534D1"/>
    <w:rsid w:val="0075755B"/>
    <w:rsid w:val="007600A3"/>
    <w:rsid w:val="0076050F"/>
    <w:rsid w:val="00760D6A"/>
    <w:rsid w:val="00761DE8"/>
    <w:rsid w:val="00763A78"/>
    <w:rsid w:val="0076693E"/>
    <w:rsid w:val="00767BAC"/>
    <w:rsid w:val="007743A0"/>
    <w:rsid w:val="007778B1"/>
    <w:rsid w:val="00780523"/>
    <w:rsid w:val="00781826"/>
    <w:rsid w:val="00782AAC"/>
    <w:rsid w:val="00783399"/>
    <w:rsid w:val="00785037"/>
    <w:rsid w:val="00787270"/>
    <w:rsid w:val="00794B4C"/>
    <w:rsid w:val="00794E9E"/>
    <w:rsid w:val="00797CFB"/>
    <w:rsid w:val="007A546E"/>
    <w:rsid w:val="007A5512"/>
    <w:rsid w:val="007A5BD5"/>
    <w:rsid w:val="007A622B"/>
    <w:rsid w:val="007B759A"/>
    <w:rsid w:val="007C409A"/>
    <w:rsid w:val="007C7BEA"/>
    <w:rsid w:val="007D5338"/>
    <w:rsid w:val="007D6F1C"/>
    <w:rsid w:val="007E16CC"/>
    <w:rsid w:val="007E3478"/>
    <w:rsid w:val="007E3910"/>
    <w:rsid w:val="007E5E15"/>
    <w:rsid w:val="007F31EA"/>
    <w:rsid w:val="007F5FBC"/>
    <w:rsid w:val="007F7AD1"/>
    <w:rsid w:val="00800AD4"/>
    <w:rsid w:val="00803E09"/>
    <w:rsid w:val="00803FDC"/>
    <w:rsid w:val="008051B8"/>
    <w:rsid w:val="008155DC"/>
    <w:rsid w:val="00817859"/>
    <w:rsid w:val="00817B22"/>
    <w:rsid w:val="00817FED"/>
    <w:rsid w:val="008229EA"/>
    <w:rsid w:val="00824A0E"/>
    <w:rsid w:val="00830EF7"/>
    <w:rsid w:val="00834495"/>
    <w:rsid w:val="0083523B"/>
    <w:rsid w:val="008408C6"/>
    <w:rsid w:val="008428D8"/>
    <w:rsid w:val="00845A8E"/>
    <w:rsid w:val="008463F6"/>
    <w:rsid w:val="00852B34"/>
    <w:rsid w:val="00853978"/>
    <w:rsid w:val="00856297"/>
    <w:rsid w:val="00861ECE"/>
    <w:rsid w:val="00865F6D"/>
    <w:rsid w:val="00866AB9"/>
    <w:rsid w:val="00871104"/>
    <w:rsid w:val="00874D85"/>
    <w:rsid w:val="00875118"/>
    <w:rsid w:val="0088366F"/>
    <w:rsid w:val="00887C6A"/>
    <w:rsid w:val="00891DB8"/>
    <w:rsid w:val="008945B4"/>
    <w:rsid w:val="00896F8A"/>
    <w:rsid w:val="008B41B0"/>
    <w:rsid w:val="008C18BE"/>
    <w:rsid w:val="008C215F"/>
    <w:rsid w:val="008C45B9"/>
    <w:rsid w:val="008C5C4E"/>
    <w:rsid w:val="008D20C5"/>
    <w:rsid w:val="008D4279"/>
    <w:rsid w:val="008E0B06"/>
    <w:rsid w:val="008E0D4A"/>
    <w:rsid w:val="008E6520"/>
    <w:rsid w:val="008E6E00"/>
    <w:rsid w:val="008F03E6"/>
    <w:rsid w:val="008F1092"/>
    <w:rsid w:val="008F1B2F"/>
    <w:rsid w:val="008F4775"/>
    <w:rsid w:val="008F5D6A"/>
    <w:rsid w:val="009014B3"/>
    <w:rsid w:val="00901BDD"/>
    <w:rsid w:val="00902DD4"/>
    <w:rsid w:val="00903196"/>
    <w:rsid w:val="00905C13"/>
    <w:rsid w:val="0090666F"/>
    <w:rsid w:val="009133C3"/>
    <w:rsid w:val="009142FB"/>
    <w:rsid w:val="00915612"/>
    <w:rsid w:val="00921253"/>
    <w:rsid w:val="00921D4A"/>
    <w:rsid w:val="00923EA1"/>
    <w:rsid w:val="009246D3"/>
    <w:rsid w:val="0093243E"/>
    <w:rsid w:val="0093755C"/>
    <w:rsid w:val="0094471B"/>
    <w:rsid w:val="00952117"/>
    <w:rsid w:val="00956A40"/>
    <w:rsid w:val="00960E11"/>
    <w:rsid w:val="009642DB"/>
    <w:rsid w:val="00964CBA"/>
    <w:rsid w:val="009728D3"/>
    <w:rsid w:val="00972E8F"/>
    <w:rsid w:val="009754BD"/>
    <w:rsid w:val="0097698D"/>
    <w:rsid w:val="00977896"/>
    <w:rsid w:val="00980891"/>
    <w:rsid w:val="009825FC"/>
    <w:rsid w:val="009828D1"/>
    <w:rsid w:val="00982B53"/>
    <w:rsid w:val="0098446F"/>
    <w:rsid w:val="0098583A"/>
    <w:rsid w:val="00985C2D"/>
    <w:rsid w:val="00987095"/>
    <w:rsid w:val="009870E8"/>
    <w:rsid w:val="009876BF"/>
    <w:rsid w:val="0099232E"/>
    <w:rsid w:val="00993666"/>
    <w:rsid w:val="00996872"/>
    <w:rsid w:val="009A1A9F"/>
    <w:rsid w:val="009A3095"/>
    <w:rsid w:val="009A38C4"/>
    <w:rsid w:val="009A3B66"/>
    <w:rsid w:val="009A3F5E"/>
    <w:rsid w:val="009A7C5F"/>
    <w:rsid w:val="009A7F84"/>
    <w:rsid w:val="009B0FA9"/>
    <w:rsid w:val="009B1AAB"/>
    <w:rsid w:val="009B299A"/>
    <w:rsid w:val="009B3C9A"/>
    <w:rsid w:val="009B4A3E"/>
    <w:rsid w:val="009B4D75"/>
    <w:rsid w:val="009B54EF"/>
    <w:rsid w:val="009C0650"/>
    <w:rsid w:val="009C0BA0"/>
    <w:rsid w:val="009C3109"/>
    <w:rsid w:val="009C7011"/>
    <w:rsid w:val="009C7413"/>
    <w:rsid w:val="009C7D9C"/>
    <w:rsid w:val="009D3B42"/>
    <w:rsid w:val="009D4315"/>
    <w:rsid w:val="009D591C"/>
    <w:rsid w:val="009E0CFE"/>
    <w:rsid w:val="009E19FC"/>
    <w:rsid w:val="009E1F42"/>
    <w:rsid w:val="009E4211"/>
    <w:rsid w:val="009E48FE"/>
    <w:rsid w:val="009E5A3D"/>
    <w:rsid w:val="009E5C05"/>
    <w:rsid w:val="009E6782"/>
    <w:rsid w:val="009E7521"/>
    <w:rsid w:val="009E7A9C"/>
    <w:rsid w:val="009F0043"/>
    <w:rsid w:val="009F08CF"/>
    <w:rsid w:val="009F4A16"/>
    <w:rsid w:val="009F4D2C"/>
    <w:rsid w:val="00A01902"/>
    <w:rsid w:val="00A02550"/>
    <w:rsid w:val="00A11B0C"/>
    <w:rsid w:val="00A12710"/>
    <w:rsid w:val="00A16990"/>
    <w:rsid w:val="00A16C2B"/>
    <w:rsid w:val="00A17A5D"/>
    <w:rsid w:val="00A22ED4"/>
    <w:rsid w:val="00A23E1F"/>
    <w:rsid w:val="00A25C73"/>
    <w:rsid w:val="00A260AE"/>
    <w:rsid w:val="00A2735B"/>
    <w:rsid w:val="00A273FB"/>
    <w:rsid w:val="00A306E9"/>
    <w:rsid w:val="00A31B5F"/>
    <w:rsid w:val="00A32671"/>
    <w:rsid w:val="00A44F11"/>
    <w:rsid w:val="00A4541E"/>
    <w:rsid w:val="00A4553F"/>
    <w:rsid w:val="00A46D68"/>
    <w:rsid w:val="00A47B4F"/>
    <w:rsid w:val="00A50395"/>
    <w:rsid w:val="00A5062D"/>
    <w:rsid w:val="00A51478"/>
    <w:rsid w:val="00A52932"/>
    <w:rsid w:val="00A52BB0"/>
    <w:rsid w:val="00A52E7A"/>
    <w:rsid w:val="00A62134"/>
    <w:rsid w:val="00A66536"/>
    <w:rsid w:val="00A679F8"/>
    <w:rsid w:val="00A70B62"/>
    <w:rsid w:val="00A71BAC"/>
    <w:rsid w:val="00A71F53"/>
    <w:rsid w:val="00A73C1E"/>
    <w:rsid w:val="00A80A48"/>
    <w:rsid w:val="00A83957"/>
    <w:rsid w:val="00A84A2E"/>
    <w:rsid w:val="00A84E7E"/>
    <w:rsid w:val="00A9126D"/>
    <w:rsid w:val="00A94705"/>
    <w:rsid w:val="00A94B8E"/>
    <w:rsid w:val="00A97427"/>
    <w:rsid w:val="00AA049C"/>
    <w:rsid w:val="00AA4EB0"/>
    <w:rsid w:val="00AA7362"/>
    <w:rsid w:val="00AA736E"/>
    <w:rsid w:val="00AA7B28"/>
    <w:rsid w:val="00AB4242"/>
    <w:rsid w:val="00AB6A83"/>
    <w:rsid w:val="00AC0FD7"/>
    <w:rsid w:val="00AC4223"/>
    <w:rsid w:val="00AC7748"/>
    <w:rsid w:val="00AD00C1"/>
    <w:rsid w:val="00AD232E"/>
    <w:rsid w:val="00AD6FBA"/>
    <w:rsid w:val="00AD7B83"/>
    <w:rsid w:val="00AD7BAF"/>
    <w:rsid w:val="00AE0B94"/>
    <w:rsid w:val="00AE3FC5"/>
    <w:rsid w:val="00AE522E"/>
    <w:rsid w:val="00AE62A8"/>
    <w:rsid w:val="00AF0706"/>
    <w:rsid w:val="00AF1106"/>
    <w:rsid w:val="00AF4D52"/>
    <w:rsid w:val="00AF575E"/>
    <w:rsid w:val="00B00467"/>
    <w:rsid w:val="00B0103E"/>
    <w:rsid w:val="00B04CD7"/>
    <w:rsid w:val="00B05E72"/>
    <w:rsid w:val="00B06DC6"/>
    <w:rsid w:val="00B101BA"/>
    <w:rsid w:val="00B11AE9"/>
    <w:rsid w:val="00B11C99"/>
    <w:rsid w:val="00B11EE0"/>
    <w:rsid w:val="00B13137"/>
    <w:rsid w:val="00B15FF8"/>
    <w:rsid w:val="00B250B5"/>
    <w:rsid w:val="00B257D4"/>
    <w:rsid w:val="00B260A0"/>
    <w:rsid w:val="00B30B29"/>
    <w:rsid w:val="00B31A1A"/>
    <w:rsid w:val="00B358DC"/>
    <w:rsid w:val="00B400AF"/>
    <w:rsid w:val="00B44042"/>
    <w:rsid w:val="00B470AB"/>
    <w:rsid w:val="00B5146C"/>
    <w:rsid w:val="00B51E50"/>
    <w:rsid w:val="00B52258"/>
    <w:rsid w:val="00B616BA"/>
    <w:rsid w:val="00B623F2"/>
    <w:rsid w:val="00B6532B"/>
    <w:rsid w:val="00B67AED"/>
    <w:rsid w:val="00B7091D"/>
    <w:rsid w:val="00B74C56"/>
    <w:rsid w:val="00B75F00"/>
    <w:rsid w:val="00B81EE0"/>
    <w:rsid w:val="00B842C2"/>
    <w:rsid w:val="00B84B60"/>
    <w:rsid w:val="00B86B5C"/>
    <w:rsid w:val="00B90790"/>
    <w:rsid w:val="00B9170B"/>
    <w:rsid w:val="00B94C6E"/>
    <w:rsid w:val="00BA04EC"/>
    <w:rsid w:val="00BA4EA2"/>
    <w:rsid w:val="00BB047F"/>
    <w:rsid w:val="00BB0F2A"/>
    <w:rsid w:val="00BB28C6"/>
    <w:rsid w:val="00BB415F"/>
    <w:rsid w:val="00BB60BB"/>
    <w:rsid w:val="00BC033E"/>
    <w:rsid w:val="00BC0C2E"/>
    <w:rsid w:val="00BC1C4B"/>
    <w:rsid w:val="00BC2490"/>
    <w:rsid w:val="00BC50C2"/>
    <w:rsid w:val="00BC7F49"/>
    <w:rsid w:val="00BD042A"/>
    <w:rsid w:val="00BD2F01"/>
    <w:rsid w:val="00BD3D4D"/>
    <w:rsid w:val="00BE346A"/>
    <w:rsid w:val="00BE6064"/>
    <w:rsid w:val="00BE70BF"/>
    <w:rsid w:val="00BF0329"/>
    <w:rsid w:val="00BF03F3"/>
    <w:rsid w:val="00BF08A0"/>
    <w:rsid w:val="00BF3152"/>
    <w:rsid w:val="00BF46CE"/>
    <w:rsid w:val="00BF66D6"/>
    <w:rsid w:val="00BF6B8D"/>
    <w:rsid w:val="00BF6DE2"/>
    <w:rsid w:val="00C003D6"/>
    <w:rsid w:val="00C008C4"/>
    <w:rsid w:val="00C02502"/>
    <w:rsid w:val="00C029CF"/>
    <w:rsid w:val="00C0401F"/>
    <w:rsid w:val="00C04712"/>
    <w:rsid w:val="00C04A5D"/>
    <w:rsid w:val="00C07560"/>
    <w:rsid w:val="00C076A6"/>
    <w:rsid w:val="00C07D52"/>
    <w:rsid w:val="00C1628A"/>
    <w:rsid w:val="00C22286"/>
    <w:rsid w:val="00C23095"/>
    <w:rsid w:val="00C27722"/>
    <w:rsid w:val="00C308FF"/>
    <w:rsid w:val="00C325E3"/>
    <w:rsid w:val="00C3283E"/>
    <w:rsid w:val="00C3621D"/>
    <w:rsid w:val="00C36738"/>
    <w:rsid w:val="00C36A42"/>
    <w:rsid w:val="00C44B2B"/>
    <w:rsid w:val="00C45061"/>
    <w:rsid w:val="00C45855"/>
    <w:rsid w:val="00C45B19"/>
    <w:rsid w:val="00C466EE"/>
    <w:rsid w:val="00C478E3"/>
    <w:rsid w:val="00C51355"/>
    <w:rsid w:val="00C5242B"/>
    <w:rsid w:val="00C525A4"/>
    <w:rsid w:val="00C54DA0"/>
    <w:rsid w:val="00C55611"/>
    <w:rsid w:val="00C62B33"/>
    <w:rsid w:val="00C63834"/>
    <w:rsid w:val="00C64206"/>
    <w:rsid w:val="00C67DD7"/>
    <w:rsid w:val="00C73D9D"/>
    <w:rsid w:val="00C74F6A"/>
    <w:rsid w:val="00C82671"/>
    <w:rsid w:val="00C828D6"/>
    <w:rsid w:val="00C832F4"/>
    <w:rsid w:val="00C84355"/>
    <w:rsid w:val="00C84BB7"/>
    <w:rsid w:val="00C85041"/>
    <w:rsid w:val="00C85765"/>
    <w:rsid w:val="00C8609F"/>
    <w:rsid w:val="00C91E5D"/>
    <w:rsid w:val="00C91F19"/>
    <w:rsid w:val="00C91F2E"/>
    <w:rsid w:val="00C922DF"/>
    <w:rsid w:val="00C92366"/>
    <w:rsid w:val="00C941F4"/>
    <w:rsid w:val="00C95EDF"/>
    <w:rsid w:val="00C97B03"/>
    <w:rsid w:val="00CA1BAA"/>
    <w:rsid w:val="00CA1EDD"/>
    <w:rsid w:val="00CA2133"/>
    <w:rsid w:val="00CA51EA"/>
    <w:rsid w:val="00CA5B06"/>
    <w:rsid w:val="00CA6BFD"/>
    <w:rsid w:val="00CB4CE8"/>
    <w:rsid w:val="00CC362B"/>
    <w:rsid w:val="00CC5AEF"/>
    <w:rsid w:val="00CC5BE9"/>
    <w:rsid w:val="00CD0566"/>
    <w:rsid w:val="00CD094B"/>
    <w:rsid w:val="00CD2493"/>
    <w:rsid w:val="00CD3A45"/>
    <w:rsid w:val="00CD4B29"/>
    <w:rsid w:val="00CE1B35"/>
    <w:rsid w:val="00CE249F"/>
    <w:rsid w:val="00CE594A"/>
    <w:rsid w:val="00CF13CD"/>
    <w:rsid w:val="00CF48F9"/>
    <w:rsid w:val="00CF7CAD"/>
    <w:rsid w:val="00D021F5"/>
    <w:rsid w:val="00D04F55"/>
    <w:rsid w:val="00D05308"/>
    <w:rsid w:val="00D10131"/>
    <w:rsid w:val="00D10158"/>
    <w:rsid w:val="00D10CE2"/>
    <w:rsid w:val="00D11512"/>
    <w:rsid w:val="00D11711"/>
    <w:rsid w:val="00D130C9"/>
    <w:rsid w:val="00D161FF"/>
    <w:rsid w:val="00D21187"/>
    <w:rsid w:val="00D233CB"/>
    <w:rsid w:val="00D30B48"/>
    <w:rsid w:val="00D371B9"/>
    <w:rsid w:val="00D44AB0"/>
    <w:rsid w:val="00D44DC2"/>
    <w:rsid w:val="00D47D14"/>
    <w:rsid w:val="00D51D15"/>
    <w:rsid w:val="00D52551"/>
    <w:rsid w:val="00D54108"/>
    <w:rsid w:val="00D56E79"/>
    <w:rsid w:val="00D5707A"/>
    <w:rsid w:val="00D57370"/>
    <w:rsid w:val="00D61E53"/>
    <w:rsid w:val="00D667BC"/>
    <w:rsid w:val="00D678E2"/>
    <w:rsid w:val="00D75A68"/>
    <w:rsid w:val="00D808FF"/>
    <w:rsid w:val="00D8198C"/>
    <w:rsid w:val="00D82723"/>
    <w:rsid w:val="00D82E5C"/>
    <w:rsid w:val="00D838BC"/>
    <w:rsid w:val="00D863FF"/>
    <w:rsid w:val="00D9046B"/>
    <w:rsid w:val="00D9077F"/>
    <w:rsid w:val="00D9466A"/>
    <w:rsid w:val="00D97474"/>
    <w:rsid w:val="00DA05BF"/>
    <w:rsid w:val="00DA08DF"/>
    <w:rsid w:val="00DA19A6"/>
    <w:rsid w:val="00DA5632"/>
    <w:rsid w:val="00DA6E73"/>
    <w:rsid w:val="00DB2336"/>
    <w:rsid w:val="00DB4348"/>
    <w:rsid w:val="00DB4B18"/>
    <w:rsid w:val="00DC0F1D"/>
    <w:rsid w:val="00DC1ED6"/>
    <w:rsid w:val="00DC224A"/>
    <w:rsid w:val="00DC26E7"/>
    <w:rsid w:val="00DC33BC"/>
    <w:rsid w:val="00DC3B36"/>
    <w:rsid w:val="00DC4613"/>
    <w:rsid w:val="00DC5AC0"/>
    <w:rsid w:val="00DC6CD0"/>
    <w:rsid w:val="00DD034B"/>
    <w:rsid w:val="00DD26EE"/>
    <w:rsid w:val="00DD30C7"/>
    <w:rsid w:val="00DD4331"/>
    <w:rsid w:val="00DD4A75"/>
    <w:rsid w:val="00DD74DD"/>
    <w:rsid w:val="00DE0666"/>
    <w:rsid w:val="00DE4A4F"/>
    <w:rsid w:val="00DE79F7"/>
    <w:rsid w:val="00DE7C30"/>
    <w:rsid w:val="00DF0523"/>
    <w:rsid w:val="00DF401F"/>
    <w:rsid w:val="00DF525B"/>
    <w:rsid w:val="00DF52BE"/>
    <w:rsid w:val="00DF5DFA"/>
    <w:rsid w:val="00DF5E72"/>
    <w:rsid w:val="00E01835"/>
    <w:rsid w:val="00E02199"/>
    <w:rsid w:val="00E028C5"/>
    <w:rsid w:val="00E04C94"/>
    <w:rsid w:val="00E1016E"/>
    <w:rsid w:val="00E13514"/>
    <w:rsid w:val="00E159C9"/>
    <w:rsid w:val="00E17912"/>
    <w:rsid w:val="00E2020D"/>
    <w:rsid w:val="00E206F1"/>
    <w:rsid w:val="00E241DB"/>
    <w:rsid w:val="00E250DF"/>
    <w:rsid w:val="00E31260"/>
    <w:rsid w:val="00E3529F"/>
    <w:rsid w:val="00E359CB"/>
    <w:rsid w:val="00E3688D"/>
    <w:rsid w:val="00E417A8"/>
    <w:rsid w:val="00E453C5"/>
    <w:rsid w:val="00E55CDD"/>
    <w:rsid w:val="00E6274C"/>
    <w:rsid w:val="00E6453A"/>
    <w:rsid w:val="00E67351"/>
    <w:rsid w:val="00E67E55"/>
    <w:rsid w:val="00E70756"/>
    <w:rsid w:val="00E75A35"/>
    <w:rsid w:val="00E7652C"/>
    <w:rsid w:val="00E848CE"/>
    <w:rsid w:val="00E9022A"/>
    <w:rsid w:val="00E90C15"/>
    <w:rsid w:val="00E91244"/>
    <w:rsid w:val="00E91584"/>
    <w:rsid w:val="00E96BDE"/>
    <w:rsid w:val="00E97DDB"/>
    <w:rsid w:val="00EA3C40"/>
    <w:rsid w:val="00EA6B87"/>
    <w:rsid w:val="00EA6C00"/>
    <w:rsid w:val="00EA7081"/>
    <w:rsid w:val="00EA7634"/>
    <w:rsid w:val="00EA7662"/>
    <w:rsid w:val="00EB04C3"/>
    <w:rsid w:val="00EB128B"/>
    <w:rsid w:val="00EB228B"/>
    <w:rsid w:val="00EB51AF"/>
    <w:rsid w:val="00EB5671"/>
    <w:rsid w:val="00EB5A90"/>
    <w:rsid w:val="00EC0CCC"/>
    <w:rsid w:val="00EC1E64"/>
    <w:rsid w:val="00EC3727"/>
    <w:rsid w:val="00EE13A7"/>
    <w:rsid w:val="00EE1D5C"/>
    <w:rsid w:val="00EE2B0C"/>
    <w:rsid w:val="00EE3E95"/>
    <w:rsid w:val="00EF04A3"/>
    <w:rsid w:val="00EF0672"/>
    <w:rsid w:val="00EF4A20"/>
    <w:rsid w:val="00EF52C8"/>
    <w:rsid w:val="00F026F4"/>
    <w:rsid w:val="00F05118"/>
    <w:rsid w:val="00F05D98"/>
    <w:rsid w:val="00F074F3"/>
    <w:rsid w:val="00F1059A"/>
    <w:rsid w:val="00F1094E"/>
    <w:rsid w:val="00F11004"/>
    <w:rsid w:val="00F1125F"/>
    <w:rsid w:val="00F130FE"/>
    <w:rsid w:val="00F1338A"/>
    <w:rsid w:val="00F13AE1"/>
    <w:rsid w:val="00F1455C"/>
    <w:rsid w:val="00F151F3"/>
    <w:rsid w:val="00F15595"/>
    <w:rsid w:val="00F16088"/>
    <w:rsid w:val="00F17B7F"/>
    <w:rsid w:val="00F211C6"/>
    <w:rsid w:val="00F22F44"/>
    <w:rsid w:val="00F247BC"/>
    <w:rsid w:val="00F24FA2"/>
    <w:rsid w:val="00F270B9"/>
    <w:rsid w:val="00F31C8C"/>
    <w:rsid w:val="00F34443"/>
    <w:rsid w:val="00F34F24"/>
    <w:rsid w:val="00F37353"/>
    <w:rsid w:val="00F43CB8"/>
    <w:rsid w:val="00F47DD8"/>
    <w:rsid w:val="00F47EFE"/>
    <w:rsid w:val="00F5167A"/>
    <w:rsid w:val="00F5208F"/>
    <w:rsid w:val="00F57F49"/>
    <w:rsid w:val="00F62D4E"/>
    <w:rsid w:val="00F66106"/>
    <w:rsid w:val="00F668B2"/>
    <w:rsid w:val="00F74114"/>
    <w:rsid w:val="00F759F1"/>
    <w:rsid w:val="00F75A08"/>
    <w:rsid w:val="00F82F43"/>
    <w:rsid w:val="00F86C19"/>
    <w:rsid w:val="00F901CD"/>
    <w:rsid w:val="00F9048A"/>
    <w:rsid w:val="00F919BC"/>
    <w:rsid w:val="00F95320"/>
    <w:rsid w:val="00F95AB2"/>
    <w:rsid w:val="00F97B8D"/>
    <w:rsid w:val="00FA7622"/>
    <w:rsid w:val="00FA7E6D"/>
    <w:rsid w:val="00FB0729"/>
    <w:rsid w:val="00FB2A5E"/>
    <w:rsid w:val="00FB7385"/>
    <w:rsid w:val="00FC042B"/>
    <w:rsid w:val="00FC1535"/>
    <w:rsid w:val="00FC2176"/>
    <w:rsid w:val="00FC4630"/>
    <w:rsid w:val="00FC6803"/>
    <w:rsid w:val="00FC76B1"/>
    <w:rsid w:val="00FD6224"/>
    <w:rsid w:val="00FD6C1A"/>
    <w:rsid w:val="00FD7069"/>
    <w:rsid w:val="00FE0979"/>
    <w:rsid w:val="00FE1CFA"/>
    <w:rsid w:val="00FE31DB"/>
    <w:rsid w:val="00FE5B31"/>
    <w:rsid w:val="00FE6589"/>
    <w:rsid w:val="00FF64E3"/>
    <w:rsid w:val="00FF6A11"/>
    <w:rsid w:val="00FF6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85E5"/>
  <w15:docId w15:val="{BB7395D9-8A67-4522-B828-5372F934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D5514"/>
    <w:pPr>
      <w:autoSpaceDE w:val="0"/>
      <w:autoSpaceDN w:val="0"/>
      <w:adjustRightInd w:val="0"/>
      <w:spacing w:after="0" w:line="240" w:lineRule="auto"/>
      <w:jc w:val="both"/>
    </w:pPr>
    <w:rPr>
      <w:bCs/>
      <w:color w:val="000000"/>
    </w:rPr>
  </w:style>
  <w:style w:type="paragraph" w:styleId="12">
    <w:name w:val="heading 1"/>
    <w:basedOn w:val="a1"/>
    <w:next w:val="a1"/>
    <w:link w:val="13"/>
    <w:autoRedefine/>
    <w:uiPriority w:val="9"/>
    <w:qFormat/>
    <w:rsid w:val="0097698D"/>
    <w:pPr>
      <w:keepNext/>
      <w:keepLines/>
      <w:pageBreakBefore/>
      <w:numPr>
        <w:numId w:val="3"/>
      </w:numPr>
      <w:spacing w:before="480"/>
      <w:jc w:val="center"/>
      <w:outlineLvl w:val="0"/>
    </w:pPr>
    <w:rPr>
      <w:rFonts w:asciiTheme="majorHAnsi" w:eastAsiaTheme="majorEastAsia" w:hAnsiTheme="majorHAnsi" w:cstheme="majorBidi"/>
      <w:b/>
      <w:bCs w:val="0"/>
      <w:color w:val="2E74B5" w:themeColor="accent1" w:themeShade="BF"/>
      <w:sz w:val="28"/>
      <w:szCs w:val="28"/>
    </w:rPr>
  </w:style>
  <w:style w:type="paragraph" w:styleId="20">
    <w:name w:val="heading 2"/>
    <w:aliases w:val="contract,H2,h2,2,Numbered text 3,H21,Раздел,H22,H23,H24,H211,H25,H212,H221,H231,H241,H2111,H26,H213,H222,H232,H242,H2112,H27,H214,H28,H29,H210,H215,H216,H217,H218,H219,H220,H2110,H223,H2113,H224,H225,H226,H227,H228"/>
    <w:basedOn w:val="a1"/>
    <w:next w:val="a1"/>
    <w:link w:val="21"/>
    <w:autoRedefine/>
    <w:uiPriority w:val="9"/>
    <w:unhideWhenUsed/>
    <w:qFormat/>
    <w:rsid w:val="00CE1B35"/>
    <w:pPr>
      <w:keepNext/>
      <w:keepLines/>
      <w:spacing w:before="360"/>
      <w:outlineLvl w:val="1"/>
    </w:pPr>
    <w:rPr>
      <w:rFonts w:asciiTheme="majorHAnsi" w:eastAsiaTheme="majorEastAsia" w:hAnsiTheme="majorHAnsi" w:cstheme="majorBidi"/>
      <w:b/>
      <w:i/>
      <w:color w:val="5B9BD5" w:themeColor="accent1"/>
      <w:sz w:val="28"/>
      <w:szCs w:val="28"/>
    </w:rPr>
  </w:style>
  <w:style w:type="paragraph" w:styleId="3">
    <w:name w:val="heading 3"/>
    <w:aliases w:val="h3,Head 3,l3+toc 3,CT,Sub-section Title,l3"/>
    <w:basedOn w:val="a1"/>
    <w:next w:val="a1"/>
    <w:link w:val="30"/>
    <w:autoRedefine/>
    <w:qFormat/>
    <w:rsid w:val="004B0067"/>
    <w:pPr>
      <w:keepNext/>
      <w:suppressAutoHyphens/>
      <w:spacing w:before="240" w:after="60"/>
      <w:outlineLvl w:val="2"/>
    </w:pPr>
    <w:rPr>
      <w:rFonts w:eastAsia="Times New Roman"/>
      <w:szCs w:val="20"/>
      <w:lang w:eastAsia="zh-CN"/>
    </w:rPr>
  </w:style>
  <w:style w:type="paragraph" w:styleId="40">
    <w:name w:val="heading 4"/>
    <w:basedOn w:val="a1"/>
    <w:next w:val="a1"/>
    <w:link w:val="41"/>
    <w:uiPriority w:val="9"/>
    <w:semiHidden/>
    <w:unhideWhenUsed/>
    <w:qFormat/>
    <w:rsid w:val="003E63E5"/>
    <w:pPr>
      <w:keepNext/>
      <w:keepLines/>
      <w:numPr>
        <w:ilvl w:val="3"/>
        <w:numId w:val="2"/>
      </w:numPr>
      <w:spacing w:before="200"/>
      <w:outlineLvl w:val="3"/>
    </w:pPr>
    <w:rPr>
      <w:rFonts w:asciiTheme="majorHAnsi" w:eastAsiaTheme="majorEastAsia" w:hAnsiTheme="majorHAnsi" w:cstheme="majorBidi"/>
      <w:b/>
      <w:bCs w:val="0"/>
      <w:i/>
      <w:iCs/>
      <w:color w:val="5B9BD5" w:themeColor="accent1"/>
    </w:rPr>
  </w:style>
  <w:style w:type="paragraph" w:styleId="5">
    <w:name w:val="heading 5"/>
    <w:basedOn w:val="a1"/>
    <w:next w:val="a1"/>
    <w:link w:val="50"/>
    <w:uiPriority w:val="9"/>
    <w:semiHidden/>
    <w:unhideWhenUsed/>
    <w:qFormat/>
    <w:rsid w:val="003E63E5"/>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1"/>
    <w:next w:val="a1"/>
    <w:link w:val="60"/>
    <w:unhideWhenUsed/>
    <w:qFormat/>
    <w:rsid w:val="003E63E5"/>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1"/>
    <w:next w:val="a1"/>
    <w:link w:val="70"/>
    <w:uiPriority w:val="9"/>
    <w:semiHidden/>
    <w:unhideWhenUsed/>
    <w:qFormat/>
    <w:rsid w:val="003E63E5"/>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3E63E5"/>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1"/>
    <w:next w:val="a1"/>
    <w:link w:val="90"/>
    <w:uiPriority w:val="9"/>
    <w:semiHidden/>
    <w:unhideWhenUsed/>
    <w:qFormat/>
    <w:rsid w:val="003E63E5"/>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basedOn w:val="a2"/>
    <w:link w:val="12"/>
    <w:uiPriority w:val="9"/>
    <w:rsid w:val="0097698D"/>
    <w:rPr>
      <w:rFonts w:asciiTheme="majorHAnsi" w:eastAsiaTheme="majorEastAsia" w:hAnsiTheme="majorHAnsi" w:cstheme="majorBidi"/>
      <w:b/>
      <w:color w:val="2E74B5" w:themeColor="accent1" w:themeShade="BF"/>
      <w:sz w:val="28"/>
      <w:szCs w:val="28"/>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2"/>
    <w:link w:val="20"/>
    <w:uiPriority w:val="9"/>
    <w:rsid w:val="00CE1B35"/>
    <w:rPr>
      <w:rFonts w:asciiTheme="majorHAnsi" w:eastAsiaTheme="majorEastAsia" w:hAnsiTheme="majorHAnsi" w:cstheme="majorBidi"/>
      <w:b/>
      <w:bCs/>
      <w:i/>
      <w:color w:val="5B9BD5" w:themeColor="accent1"/>
      <w:sz w:val="28"/>
      <w:szCs w:val="28"/>
    </w:rPr>
  </w:style>
  <w:style w:type="character" w:customStyle="1" w:styleId="30">
    <w:name w:val="Заголовок 3 Знак"/>
    <w:aliases w:val="h3 Знак1,Head 3 Знак1,l3+toc 3 Знак1,CT Знак1,Sub-section Title Знак1,l3 Знак1"/>
    <w:basedOn w:val="a2"/>
    <w:link w:val="3"/>
    <w:rsid w:val="004B0067"/>
    <w:rPr>
      <w:rFonts w:eastAsia="Times New Roman"/>
      <w:bCs/>
      <w:color w:val="000000"/>
      <w:szCs w:val="20"/>
      <w:lang w:eastAsia="zh-CN"/>
    </w:rPr>
  </w:style>
  <w:style w:type="character" w:customStyle="1" w:styleId="41">
    <w:name w:val="Заголовок 4 Знак"/>
    <w:basedOn w:val="a2"/>
    <w:link w:val="40"/>
    <w:uiPriority w:val="9"/>
    <w:semiHidden/>
    <w:rsid w:val="003E63E5"/>
    <w:rPr>
      <w:rFonts w:asciiTheme="majorHAnsi" w:eastAsiaTheme="majorEastAsia" w:hAnsiTheme="majorHAnsi" w:cstheme="majorBidi"/>
      <w:b/>
      <w:i/>
      <w:iCs/>
      <w:color w:val="5B9BD5" w:themeColor="accent1"/>
    </w:rPr>
  </w:style>
  <w:style w:type="character" w:customStyle="1" w:styleId="50">
    <w:name w:val="Заголовок 5 Знак"/>
    <w:basedOn w:val="a2"/>
    <w:link w:val="5"/>
    <w:uiPriority w:val="9"/>
    <w:semiHidden/>
    <w:rsid w:val="003E63E5"/>
    <w:rPr>
      <w:rFonts w:asciiTheme="majorHAnsi" w:eastAsiaTheme="majorEastAsia" w:hAnsiTheme="majorHAnsi" w:cstheme="majorBidi"/>
      <w:bCs/>
      <w:color w:val="1F4D78" w:themeColor="accent1" w:themeShade="7F"/>
    </w:rPr>
  </w:style>
  <w:style w:type="character" w:customStyle="1" w:styleId="60">
    <w:name w:val="Заголовок 6 Знак"/>
    <w:basedOn w:val="a2"/>
    <w:link w:val="6"/>
    <w:rsid w:val="003E63E5"/>
    <w:rPr>
      <w:rFonts w:asciiTheme="majorHAnsi" w:eastAsiaTheme="majorEastAsia" w:hAnsiTheme="majorHAnsi" w:cstheme="majorBidi"/>
      <w:bCs/>
      <w:i/>
      <w:iCs/>
      <w:color w:val="1F4D78" w:themeColor="accent1" w:themeShade="7F"/>
    </w:rPr>
  </w:style>
  <w:style w:type="character" w:customStyle="1" w:styleId="70">
    <w:name w:val="Заголовок 7 Знак"/>
    <w:basedOn w:val="a2"/>
    <w:link w:val="7"/>
    <w:uiPriority w:val="9"/>
    <w:semiHidden/>
    <w:rsid w:val="003E63E5"/>
    <w:rPr>
      <w:rFonts w:asciiTheme="majorHAnsi" w:eastAsiaTheme="majorEastAsia" w:hAnsiTheme="majorHAnsi" w:cstheme="majorBidi"/>
      <w:bCs/>
      <w:i/>
      <w:iCs/>
      <w:color w:val="404040" w:themeColor="text1" w:themeTint="BF"/>
    </w:rPr>
  </w:style>
  <w:style w:type="character" w:customStyle="1" w:styleId="80">
    <w:name w:val="Заголовок 8 Знак"/>
    <w:basedOn w:val="a2"/>
    <w:link w:val="8"/>
    <w:uiPriority w:val="9"/>
    <w:semiHidden/>
    <w:rsid w:val="003E63E5"/>
    <w:rPr>
      <w:rFonts w:asciiTheme="majorHAnsi" w:eastAsiaTheme="majorEastAsia" w:hAnsiTheme="majorHAnsi" w:cstheme="majorBidi"/>
      <w:bCs/>
      <w:color w:val="404040" w:themeColor="text1" w:themeTint="BF"/>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2"/>
    <w:link w:val="9"/>
    <w:uiPriority w:val="9"/>
    <w:semiHidden/>
    <w:rsid w:val="003E63E5"/>
    <w:rPr>
      <w:rFonts w:asciiTheme="majorHAnsi" w:eastAsiaTheme="majorEastAsia" w:hAnsiTheme="majorHAnsi" w:cstheme="majorBidi"/>
      <w:bCs/>
      <w:i/>
      <w:iCs/>
      <w:color w:val="404040" w:themeColor="text1" w:themeTint="BF"/>
      <w:sz w:val="20"/>
      <w:szCs w:val="20"/>
    </w:rPr>
  </w:style>
  <w:style w:type="paragraph" w:styleId="a5">
    <w:name w:val="TOC Heading"/>
    <w:basedOn w:val="12"/>
    <w:next w:val="a1"/>
    <w:uiPriority w:val="39"/>
    <w:unhideWhenUsed/>
    <w:qFormat/>
    <w:rsid w:val="0004223C"/>
    <w:pPr>
      <w:autoSpaceDE/>
      <w:autoSpaceDN/>
      <w:adjustRightInd/>
      <w:spacing w:line="276" w:lineRule="auto"/>
      <w:jc w:val="left"/>
      <w:outlineLvl w:val="9"/>
    </w:pPr>
    <w:rPr>
      <w:bCs/>
      <w:lang w:eastAsia="ru-RU"/>
    </w:rPr>
  </w:style>
  <w:style w:type="paragraph" w:styleId="14">
    <w:name w:val="toc 1"/>
    <w:basedOn w:val="a1"/>
    <w:next w:val="a1"/>
    <w:autoRedefine/>
    <w:uiPriority w:val="39"/>
    <w:unhideWhenUsed/>
    <w:rsid w:val="0027598A"/>
    <w:pPr>
      <w:tabs>
        <w:tab w:val="left" w:pos="480"/>
        <w:tab w:val="right" w:leader="dot" w:pos="9345"/>
      </w:tabs>
      <w:spacing w:before="360"/>
      <w:jc w:val="left"/>
    </w:pPr>
    <w:rPr>
      <w:rFonts w:asciiTheme="majorHAnsi" w:hAnsiTheme="majorHAnsi"/>
      <w:b/>
      <w:caps/>
    </w:rPr>
  </w:style>
  <w:style w:type="paragraph" w:styleId="22">
    <w:name w:val="toc 2"/>
    <w:basedOn w:val="a1"/>
    <w:next w:val="a1"/>
    <w:autoRedefine/>
    <w:uiPriority w:val="39"/>
    <w:unhideWhenUsed/>
    <w:rsid w:val="0004223C"/>
    <w:pPr>
      <w:spacing w:before="240"/>
      <w:jc w:val="left"/>
    </w:pPr>
    <w:rPr>
      <w:rFonts w:asciiTheme="minorHAnsi" w:hAnsiTheme="minorHAnsi"/>
      <w:b/>
      <w:sz w:val="20"/>
      <w:szCs w:val="20"/>
    </w:rPr>
  </w:style>
  <w:style w:type="paragraph" w:styleId="31">
    <w:name w:val="toc 3"/>
    <w:basedOn w:val="a1"/>
    <w:next w:val="a1"/>
    <w:autoRedefine/>
    <w:uiPriority w:val="39"/>
    <w:unhideWhenUsed/>
    <w:rsid w:val="0004223C"/>
    <w:pPr>
      <w:ind w:left="240"/>
      <w:jc w:val="left"/>
    </w:pPr>
    <w:rPr>
      <w:rFonts w:asciiTheme="minorHAnsi" w:hAnsiTheme="minorHAnsi"/>
      <w:bCs w:val="0"/>
      <w:sz w:val="20"/>
      <w:szCs w:val="20"/>
    </w:rPr>
  </w:style>
  <w:style w:type="character" w:styleId="a6">
    <w:name w:val="Hyperlink"/>
    <w:basedOn w:val="a2"/>
    <w:uiPriority w:val="99"/>
    <w:unhideWhenUsed/>
    <w:rsid w:val="0004223C"/>
    <w:rPr>
      <w:color w:val="0563C1" w:themeColor="hyperlink"/>
      <w:u w:val="single"/>
    </w:rPr>
  </w:style>
  <w:style w:type="paragraph" w:styleId="a7">
    <w:name w:val="List Paragraph"/>
    <w:aliases w:val="Standart,ТЗ список,Абзац списка литеральный,ТЕКС,наш абз,Подзаголовок 1,ПАРАГРАФ,ParaList1,Абзац списка основной,текст документа,Список точки,Рук-во - Маркир. список,List_1,Текст РЭ,Маркер,Bullet List,FooterText,numbered,список 1,Нумерация"/>
    <w:basedOn w:val="a1"/>
    <w:link w:val="a8"/>
    <w:uiPriority w:val="34"/>
    <w:qFormat/>
    <w:rsid w:val="00AD00C1"/>
    <w:pPr>
      <w:ind w:left="720"/>
      <w:contextualSpacing/>
    </w:pPr>
  </w:style>
  <w:style w:type="character" w:styleId="a9">
    <w:name w:val="annotation reference"/>
    <w:basedOn w:val="a2"/>
    <w:uiPriority w:val="99"/>
    <w:unhideWhenUsed/>
    <w:rsid w:val="00577C33"/>
    <w:rPr>
      <w:sz w:val="16"/>
      <w:szCs w:val="16"/>
    </w:rPr>
  </w:style>
  <w:style w:type="paragraph" w:styleId="aa">
    <w:name w:val="header"/>
    <w:basedOn w:val="a1"/>
    <w:link w:val="ab"/>
    <w:uiPriority w:val="99"/>
    <w:unhideWhenUsed/>
    <w:rsid w:val="007B759A"/>
    <w:pPr>
      <w:tabs>
        <w:tab w:val="center" w:pos="4677"/>
        <w:tab w:val="right" w:pos="9355"/>
      </w:tabs>
    </w:pPr>
  </w:style>
  <w:style w:type="character" w:customStyle="1" w:styleId="ab">
    <w:name w:val="Верхний колонтитул Знак"/>
    <w:basedOn w:val="a2"/>
    <w:link w:val="aa"/>
    <w:uiPriority w:val="99"/>
    <w:rsid w:val="007B759A"/>
    <w:rPr>
      <w:bCs/>
      <w:color w:val="000000"/>
    </w:rPr>
  </w:style>
  <w:style w:type="paragraph" w:styleId="ac">
    <w:name w:val="annotation subject"/>
    <w:basedOn w:val="a1"/>
    <w:next w:val="aa"/>
    <w:link w:val="ad"/>
    <w:uiPriority w:val="99"/>
    <w:semiHidden/>
    <w:unhideWhenUsed/>
    <w:rsid w:val="00EB228B"/>
    <w:rPr>
      <w:b/>
      <w:bCs w:val="0"/>
    </w:rPr>
  </w:style>
  <w:style w:type="character" w:customStyle="1" w:styleId="ad">
    <w:name w:val="Тема примечания Знак"/>
    <w:basedOn w:val="a2"/>
    <w:link w:val="ac"/>
    <w:uiPriority w:val="99"/>
    <w:semiHidden/>
    <w:rsid w:val="00EB228B"/>
    <w:rPr>
      <w:b/>
      <w:bCs/>
      <w:color w:val="000000"/>
      <w:sz w:val="20"/>
      <w:szCs w:val="20"/>
    </w:rPr>
  </w:style>
  <w:style w:type="paragraph" w:styleId="ae">
    <w:name w:val="Balloon Text"/>
    <w:basedOn w:val="a1"/>
    <w:link w:val="af"/>
    <w:uiPriority w:val="99"/>
    <w:semiHidden/>
    <w:unhideWhenUsed/>
    <w:rsid w:val="00577C33"/>
    <w:rPr>
      <w:rFonts w:ascii="Tahoma" w:hAnsi="Tahoma" w:cs="Tahoma"/>
      <w:sz w:val="16"/>
      <w:szCs w:val="16"/>
    </w:rPr>
  </w:style>
  <w:style w:type="character" w:customStyle="1" w:styleId="af">
    <w:name w:val="Текст выноски Знак"/>
    <w:basedOn w:val="a2"/>
    <w:link w:val="ae"/>
    <w:uiPriority w:val="99"/>
    <w:semiHidden/>
    <w:rsid w:val="00577C33"/>
    <w:rPr>
      <w:rFonts w:ascii="Tahoma" w:hAnsi="Tahoma" w:cs="Tahoma"/>
      <w:bCs/>
      <w:color w:val="000000"/>
      <w:sz w:val="16"/>
      <w:szCs w:val="16"/>
    </w:rPr>
  </w:style>
  <w:style w:type="paragraph" w:styleId="af0">
    <w:name w:val="footer"/>
    <w:basedOn w:val="a1"/>
    <w:link w:val="af1"/>
    <w:uiPriority w:val="99"/>
    <w:unhideWhenUsed/>
    <w:rsid w:val="007B759A"/>
    <w:pPr>
      <w:tabs>
        <w:tab w:val="center" w:pos="4677"/>
        <w:tab w:val="right" w:pos="9355"/>
      </w:tabs>
    </w:pPr>
  </w:style>
  <w:style w:type="character" w:customStyle="1" w:styleId="af1">
    <w:name w:val="Нижний колонтитул Знак"/>
    <w:basedOn w:val="a2"/>
    <w:link w:val="af0"/>
    <w:uiPriority w:val="99"/>
    <w:rsid w:val="007B759A"/>
    <w:rPr>
      <w:bCs/>
      <w:color w:val="000000"/>
    </w:rPr>
  </w:style>
  <w:style w:type="paragraph" w:styleId="42">
    <w:name w:val="toc 4"/>
    <w:basedOn w:val="a1"/>
    <w:next w:val="a1"/>
    <w:autoRedefine/>
    <w:uiPriority w:val="39"/>
    <w:unhideWhenUsed/>
    <w:rsid w:val="00255F1F"/>
    <w:pPr>
      <w:ind w:left="480"/>
      <w:jc w:val="left"/>
    </w:pPr>
    <w:rPr>
      <w:rFonts w:asciiTheme="minorHAnsi" w:hAnsiTheme="minorHAnsi"/>
      <w:bCs w:val="0"/>
      <w:sz w:val="20"/>
      <w:szCs w:val="20"/>
    </w:rPr>
  </w:style>
  <w:style w:type="paragraph" w:styleId="51">
    <w:name w:val="toc 5"/>
    <w:basedOn w:val="a1"/>
    <w:next w:val="a1"/>
    <w:autoRedefine/>
    <w:uiPriority w:val="39"/>
    <w:unhideWhenUsed/>
    <w:rsid w:val="00255F1F"/>
    <w:pPr>
      <w:ind w:left="720"/>
      <w:jc w:val="left"/>
    </w:pPr>
    <w:rPr>
      <w:rFonts w:asciiTheme="minorHAnsi" w:hAnsiTheme="minorHAnsi"/>
      <w:bCs w:val="0"/>
      <w:sz w:val="20"/>
      <w:szCs w:val="20"/>
    </w:rPr>
  </w:style>
  <w:style w:type="paragraph" w:styleId="af2">
    <w:name w:val="Body Text"/>
    <w:basedOn w:val="a1"/>
    <w:link w:val="af3"/>
    <w:unhideWhenUsed/>
    <w:qFormat/>
    <w:rsid w:val="007B759A"/>
    <w:pPr>
      <w:spacing w:after="120"/>
    </w:pPr>
  </w:style>
  <w:style w:type="numbering" w:customStyle="1" w:styleId="1">
    <w:name w:val="Стиль1"/>
    <w:uiPriority w:val="99"/>
    <w:rsid w:val="004D5514"/>
    <w:pPr>
      <w:numPr>
        <w:numId w:val="1"/>
      </w:numPr>
    </w:pPr>
  </w:style>
  <w:style w:type="character" w:styleId="af4">
    <w:name w:val="FollowedHyperlink"/>
    <w:basedOn w:val="a2"/>
    <w:uiPriority w:val="99"/>
    <w:semiHidden/>
    <w:unhideWhenUsed/>
    <w:rsid w:val="00577C33"/>
    <w:rPr>
      <w:color w:val="954F72" w:themeColor="followedHyperlink"/>
      <w:u w:val="single"/>
    </w:rPr>
  </w:style>
  <w:style w:type="character" w:customStyle="1" w:styleId="af3">
    <w:name w:val="Основной текст Знак"/>
    <w:basedOn w:val="a2"/>
    <w:link w:val="af2"/>
    <w:rsid w:val="007B759A"/>
    <w:rPr>
      <w:bCs/>
      <w:color w:val="000000"/>
    </w:rPr>
  </w:style>
  <w:style w:type="paragraph" w:styleId="61">
    <w:name w:val="toc 6"/>
    <w:basedOn w:val="a1"/>
    <w:next w:val="a1"/>
    <w:autoRedefine/>
    <w:uiPriority w:val="39"/>
    <w:unhideWhenUsed/>
    <w:rsid w:val="00255F1F"/>
    <w:pPr>
      <w:ind w:left="960"/>
      <w:jc w:val="left"/>
    </w:pPr>
    <w:rPr>
      <w:rFonts w:asciiTheme="minorHAnsi" w:hAnsiTheme="minorHAnsi"/>
      <w:bCs w:val="0"/>
      <w:sz w:val="20"/>
      <w:szCs w:val="20"/>
    </w:rPr>
  </w:style>
  <w:style w:type="paragraph" w:styleId="71">
    <w:name w:val="toc 7"/>
    <w:basedOn w:val="a1"/>
    <w:next w:val="a1"/>
    <w:autoRedefine/>
    <w:uiPriority w:val="39"/>
    <w:unhideWhenUsed/>
    <w:rsid w:val="00255F1F"/>
    <w:pPr>
      <w:ind w:left="1200"/>
      <w:jc w:val="left"/>
    </w:pPr>
    <w:rPr>
      <w:rFonts w:asciiTheme="minorHAnsi" w:hAnsiTheme="minorHAnsi"/>
      <w:bCs w:val="0"/>
      <w:sz w:val="20"/>
      <w:szCs w:val="20"/>
    </w:rPr>
  </w:style>
  <w:style w:type="table" w:styleId="af5">
    <w:name w:val="Table Grid"/>
    <w:basedOn w:val="a3"/>
    <w:uiPriority w:val="59"/>
    <w:rsid w:val="00577C33"/>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1"/>
    <w:link w:val="24"/>
    <w:uiPriority w:val="99"/>
    <w:unhideWhenUsed/>
    <w:rsid w:val="00577C33"/>
    <w:pPr>
      <w:spacing w:after="120" w:line="480" w:lineRule="auto"/>
      <w:ind w:left="283"/>
    </w:pPr>
  </w:style>
  <w:style w:type="character" w:customStyle="1" w:styleId="24">
    <w:name w:val="Основной текст с отступом 2 Знак"/>
    <w:basedOn w:val="a2"/>
    <w:link w:val="23"/>
    <w:uiPriority w:val="99"/>
    <w:rsid w:val="00577C33"/>
    <w:rPr>
      <w:bCs/>
      <w:color w:val="000000"/>
    </w:rPr>
  </w:style>
  <w:style w:type="paragraph" w:styleId="81">
    <w:name w:val="toc 8"/>
    <w:basedOn w:val="a1"/>
    <w:next w:val="a1"/>
    <w:autoRedefine/>
    <w:uiPriority w:val="39"/>
    <w:unhideWhenUsed/>
    <w:rsid w:val="00255F1F"/>
    <w:pPr>
      <w:ind w:left="1440"/>
      <w:jc w:val="left"/>
    </w:pPr>
    <w:rPr>
      <w:rFonts w:asciiTheme="minorHAnsi" w:hAnsiTheme="minorHAnsi"/>
      <w:bCs w:val="0"/>
      <w:sz w:val="20"/>
      <w:szCs w:val="20"/>
    </w:rPr>
  </w:style>
  <w:style w:type="paragraph" w:styleId="91">
    <w:name w:val="toc 9"/>
    <w:basedOn w:val="a1"/>
    <w:next w:val="a1"/>
    <w:autoRedefine/>
    <w:uiPriority w:val="39"/>
    <w:unhideWhenUsed/>
    <w:rsid w:val="00255F1F"/>
    <w:pPr>
      <w:ind w:left="1680"/>
      <w:jc w:val="left"/>
    </w:pPr>
    <w:rPr>
      <w:rFonts w:asciiTheme="minorHAnsi" w:hAnsiTheme="minorHAnsi"/>
      <w:bCs w:val="0"/>
      <w:sz w:val="20"/>
      <w:szCs w:val="20"/>
    </w:rPr>
  </w:style>
  <w:style w:type="paragraph" w:styleId="af6">
    <w:name w:val="Revision"/>
    <w:hidden/>
    <w:uiPriority w:val="99"/>
    <w:semiHidden/>
    <w:rsid w:val="00577C33"/>
    <w:pPr>
      <w:spacing w:after="0" w:line="240" w:lineRule="auto"/>
    </w:pPr>
    <w:rPr>
      <w:bCs/>
      <w:color w:val="000000"/>
    </w:rPr>
  </w:style>
  <w:style w:type="paragraph" w:styleId="af7">
    <w:name w:val="caption"/>
    <w:basedOn w:val="a1"/>
    <w:next w:val="a1"/>
    <w:uiPriority w:val="99"/>
    <w:unhideWhenUsed/>
    <w:qFormat/>
    <w:rsid w:val="004E4ACE"/>
    <w:pPr>
      <w:spacing w:after="200"/>
    </w:pPr>
    <w:rPr>
      <w:b/>
      <w:bCs w:val="0"/>
      <w:color w:val="5B9BD5" w:themeColor="accent1"/>
      <w:sz w:val="18"/>
      <w:szCs w:val="18"/>
    </w:rPr>
  </w:style>
  <w:style w:type="paragraph" w:customStyle="1" w:styleId="ConsPlusNonformat">
    <w:name w:val="ConsPlusNonformat"/>
    <w:rsid w:val="004E4ACE"/>
    <w:pPr>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af8">
    <w:name w:val="Пункт"/>
    <w:basedOn w:val="a1"/>
    <w:rsid w:val="004E4ACE"/>
    <w:pPr>
      <w:tabs>
        <w:tab w:val="num" w:pos="1980"/>
      </w:tabs>
      <w:autoSpaceDE/>
      <w:autoSpaceDN/>
      <w:adjustRightInd/>
      <w:ind w:left="1404" w:hanging="504"/>
    </w:pPr>
    <w:rPr>
      <w:rFonts w:eastAsia="Times New Roman"/>
      <w:bCs w:val="0"/>
      <w:color w:val="auto"/>
      <w:szCs w:val="28"/>
      <w:lang w:eastAsia="ru-RU"/>
    </w:rPr>
  </w:style>
  <w:style w:type="paragraph" w:customStyle="1" w:styleId="ConsPlusNormal">
    <w:name w:val="ConsPlusNormal"/>
    <w:link w:val="ConsPlusNormal0"/>
    <w:rsid w:val="00EA7662"/>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paragraph" w:customStyle="1" w:styleId="ConsNormal">
    <w:name w:val="ConsNormal"/>
    <w:link w:val="ConsNormal0"/>
    <w:rsid w:val="002F3B87"/>
    <w:pPr>
      <w:autoSpaceDE w:val="0"/>
      <w:autoSpaceDN w:val="0"/>
      <w:adjustRightInd w:val="0"/>
      <w:spacing w:after="0" w:line="240" w:lineRule="auto"/>
      <w:ind w:right="19772" w:firstLine="720"/>
    </w:pPr>
    <w:rPr>
      <w:rFonts w:ascii="Arial" w:eastAsia="Times New Roman" w:hAnsi="Arial" w:cs="Arial"/>
      <w:color w:val="auto"/>
      <w:sz w:val="20"/>
      <w:szCs w:val="20"/>
      <w:lang w:eastAsia="ru-RU"/>
    </w:rPr>
  </w:style>
  <w:style w:type="character" w:customStyle="1" w:styleId="ConsNormal0">
    <w:name w:val="ConsNormal Знак"/>
    <w:link w:val="ConsNormal"/>
    <w:locked/>
    <w:rsid w:val="002F3B87"/>
    <w:rPr>
      <w:rFonts w:ascii="Arial" w:eastAsia="Times New Roman" w:hAnsi="Arial" w:cs="Arial"/>
      <w:color w:val="auto"/>
      <w:sz w:val="20"/>
      <w:szCs w:val="20"/>
      <w:lang w:eastAsia="ru-RU"/>
    </w:rPr>
  </w:style>
  <w:style w:type="paragraph" w:styleId="af9">
    <w:name w:val="footnote text"/>
    <w:aliases w:val=" Знак4 Знак Знак,Знак4 Знак Знак,Текст сноски Знак Знак,Текст сноски Знак1 Знак, Знак4 Знак1 Знак,Основной шрифт абзаца Знак Знак, Знак4 Знак Знак2,Текст сноски Знак Знак1, Знак4 Знак2,Текст сноски Знак1 Знак1,Footnote Text Char Знак, Знак2"/>
    <w:basedOn w:val="a1"/>
    <w:link w:val="afa"/>
    <w:rsid w:val="002F3B87"/>
    <w:pPr>
      <w:autoSpaceDE/>
      <w:autoSpaceDN/>
      <w:adjustRightInd/>
      <w:spacing w:after="60"/>
    </w:pPr>
    <w:rPr>
      <w:rFonts w:eastAsia="Times New Roman"/>
      <w:bCs w:val="0"/>
      <w:color w:val="auto"/>
      <w:sz w:val="20"/>
      <w:szCs w:val="20"/>
      <w:lang w:eastAsia="ru-RU"/>
    </w:rPr>
  </w:style>
  <w:style w:type="character" w:customStyle="1" w:styleId="afa">
    <w:name w:val="Текст сноски Знак"/>
    <w:aliases w:val=" Знак4 Знак Знак Знак,Знак4 Знак Знак Знак,Текст сноски Знак Знак Знак,Текст сноски Знак1 Знак Знак, Знак4 Знак1 Знак Знак,Основной шрифт абзаца Знак Знак Знак, Знак4 Знак Знак2 Знак,Текст сноски Знак Знак1 Знак, Знак4 Знак2 Знак"/>
    <w:basedOn w:val="a2"/>
    <w:link w:val="af9"/>
    <w:rsid w:val="002F3B87"/>
    <w:rPr>
      <w:rFonts w:eastAsia="Times New Roman"/>
      <w:color w:val="auto"/>
      <w:sz w:val="20"/>
      <w:szCs w:val="20"/>
      <w:lang w:eastAsia="ru-RU"/>
    </w:rPr>
  </w:style>
  <w:style w:type="paragraph" w:customStyle="1" w:styleId="ConsPlusCell">
    <w:name w:val="ConsPlusCell"/>
    <w:rsid w:val="002F3B87"/>
    <w:pPr>
      <w:autoSpaceDE w:val="0"/>
      <w:autoSpaceDN w:val="0"/>
      <w:adjustRightInd w:val="0"/>
      <w:spacing w:after="0" w:line="240" w:lineRule="auto"/>
    </w:pPr>
    <w:rPr>
      <w:rFonts w:ascii="Arial" w:eastAsia="Times New Roman" w:hAnsi="Arial" w:cs="Arial"/>
      <w:color w:val="auto"/>
      <w:sz w:val="20"/>
      <w:szCs w:val="20"/>
      <w:lang w:eastAsia="ru-RU"/>
    </w:rPr>
  </w:style>
  <w:style w:type="character" w:styleId="afb">
    <w:name w:val="footnote reference"/>
    <w:rsid w:val="002F3B87"/>
    <w:rPr>
      <w:vertAlign w:val="superscript"/>
    </w:rPr>
  </w:style>
  <w:style w:type="character" w:styleId="afc">
    <w:name w:val="page number"/>
    <w:rsid w:val="0026099A"/>
    <w:rPr>
      <w:rFonts w:cs="Times New Roman"/>
    </w:rPr>
  </w:style>
  <w:style w:type="paragraph" w:customStyle="1" w:styleId="ConsNonformat">
    <w:name w:val="ConsNonformat"/>
    <w:link w:val="ConsNonformat0"/>
    <w:rsid w:val="0026099A"/>
    <w:pPr>
      <w:widowControl w:val="0"/>
      <w:autoSpaceDE w:val="0"/>
      <w:autoSpaceDN w:val="0"/>
      <w:adjustRightInd w:val="0"/>
      <w:spacing w:after="0" w:line="240" w:lineRule="auto"/>
      <w:ind w:right="19772"/>
    </w:pPr>
    <w:rPr>
      <w:rFonts w:ascii="Courier New" w:eastAsia="Times New Roman" w:hAnsi="Courier New" w:cs="Courier New"/>
      <w:color w:val="auto"/>
      <w:sz w:val="20"/>
      <w:szCs w:val="20"/>
      <w:lang w:eastAsia="ru-RU"/>
    </w:rPr>
  </w:style>
  <w:style w:type="paragraph" w:styleId="afd">
    <w:name w:val="No Spacing"/>
    <w:link w:val="afe"/>
    <w:uiPriority w:val="1"/>
    <w:qFormat/>
    <w:rsid w:val="008C215F"/>
    <w:pPr>
      <w:spacing w:after="0" w:line="240" w:lineRule="auto"/>
    </w:pPr>
    <w:rPr>
      <w:rFonts w:ascii="Calibri" w:eastAsia="Calibri" w:hAnsi="Calibri"/>
      <w:color w:val="auto"/>
      <w:sz w:val="22"/>
      <w:szCs w:val="22"/>
    </w:rPr>
  </w:style>
  <w:style w:type="paragraph" w:styleId="32">
    <w:name w:val="Body Text Indent 3"/>
    <w:basedOn w:val="a1"/>
    <w:link w:val="33"/>
    <w:uiPriority w:val="99"/>
    <w:unhideWhenUsed/>
    <w:rsid w:val="00FD6C1A"/>
    <w:pPr>
      <w:spacing w:after="120"/>
      <w:ind w:left="283"/>
    </w:pPr>
    <w:rPr>
      <w:sz w:val="16"/>
      <w:szCs w:val="16"/>
    </w:rPr>
  </w:style>
  <w:style w:type="character" w:customStyle="1" w:styleId="33">
    <w:name w:val="Основной текст с отступом 3 Знак"/>
    <w:basedOn w:val="a2"/>
    <w:link w:val="32"/>
    <w:uiPriority w:val="99"/>
    <w:rsid w:val="00FD6C1A"/>
    <w:rPr>
      <w:bCs/>
      <w:color w:val="000000"/>
      <w:sz w:val="16"/>
      <w:szCs w:val="16"/>
    </w:rPr>
  </w:style>
  <w:style w:type="character" w:customStyle="1" w:styleId="aff">
    <w:name w:val="Заголовок Знак"/>
    <w:aliases w:val="Знак1 Знак,Знак6 Знак,Название Знак Знак Знак,Знак7 Знак Знак Знак"/>
    <w:basedOn w:val="a2"/>
    <w:link w:val="aff0"/>
    <w:rsid w:val="00C54DA0"/>
    <w:rPr>
      <w:rFonts w:ascii="Cambria" w:eastAsia="Times New Roman" w:hAnsi="Cambria" w:cs="Cambria"/>
      <w:b/>
      <w:bCs/>
      <w:kern w:val="1"/>
      <w:sz w:val="32"/>
      <w:szCs w:val="32"/>
    </w:rPr>
  </w:style>
  <w:style w:type="paragraph" w:styleId="aff0">
    <w:name w:val="Title"/>
    <w:aliases w:val="Знак1,Знак6,Название Знак Знак,Знак7 Знак Знак"/>
    <w:basedOn w:val="a1"/>
    <w:link w:val="aff"/>
    <w:qFormat/>
    <w:rsid w:val="00C54DA0"/>
    <w:pPr>
      <w:jc w:val="center"/>
    </w:pPr>
    <w:rPr>
      <w:rFonts w:ascii="Cambria" w:eastAsia="Times New Roman" w:hAnsi="Cambria" w:cs="Cambria"/>
      <w:b/>
      <w:color w:val="000000" w:themeColor="text1"/>
      <w:kern w:val="1"/>
      <w:sz w:val="32"/>
      <w:szCs w:val="32"/>
    </w:rPr>
  </w:style>
  <w:style w:type="character" w:customStyle="1" w:styleId="15">
    <w:name w:val="Название Знак1"/>
    <w:basedOn w:val="a2"/>
    <w:uiPriority w:val="10"/>
    <w:rsid w:val="00C54DA0"/>
    <w:rPr>
      <w:rFonts w:asciiTheme="majorHAnsi" w:eastAsiaTheme="majorEastAsia" w:hAnsiTheme="majorHAnsi" w:cstheme="majorBidi"/>
      <w:bCs/>
      <w:color w:val="auto"/>
      <w:spacing w:val="-10"/>
      <w:kern w:val="28"/>
      <w:sz w:val="56"/>
      <w:szCs w:val="56"/>
    </w:rPr>
  </w:style>
  <w:style w:type="paragraph" w:styleId="aff1">
    <w:name w:val="Normal (Web)"/>
    <w:aliases w:val="Обычный (веб) Знак Знак,Обычный (Web) Знак Знак Знак,Обычный (Web),Обычный (Web)1"/>
    <w:basedOn w:val="a1"/>
    <w:link w:val="aff2"/>
    <w:qFormat/>
    <w:rsid w:val="001B09BB"/>
    <w:pPr>
      <w:spacing w:before="100" w:beforeAutospacing="1" w:after="100" w:afterAutospacing="1"/>
    </w:pPr>
    <w:rPr>
      <w:rFonts w:eastAsia="Times New Roman"/>
      <w:lang w:val="en-US"/>
    </w:rPr>
  </w:style>
  <w:style w:type="paragraph" w:styleId="25">
    <w:name w:val="Body Text 2"/>
    <w:basedOn w:val="a1"/>
    <w:link w:val="26"/>
    <w:uiPriority w:val="99"/>
    <w:unhideWhenUsed/>
    <w:rsid w:val="00F1094E"/>
    <w:pPr>
      <w:spacing w:after="120" w:line="480" w:lineRule="auto"/>
    </w:pPr>
  </w:style>
  <w:style w:type="character" w:customStyle="1" w:styleId="26">
    <w:name w:val="Основной текст 2 Знак"/>
    <w:basedOn w:val="a2"/>
    <w:link w:val="25"/>
    <w:uiPriority w:val="99"/>
    <w:rsid w:val="00F1094E"/>
    <w:rPr>
      <w:bCs/>
      <w:color w:val="000000"/>
    </w:rPr>
  </w:style>
  <w:style w:type="paragraph" w:customStyle="1" w:styleId="210">
    <w:name w:val="Основной текст 21"/>
    <w:basedOn w:val="a1"/>
    <w:rsid w:val="00F1094E"/>
    <w:pPr>
      <w:widowControl w:val="0"/>
      <w:autoSpaceDE/>
      <w:autoSpaceDN/>
      <w:adjustRightInd/>
      <w:spacing w:after="200" w:line="276" w:lineRule="auto"/>
      <w:ind w:left="567" w:hanging="567"/>
    </w:pPr>
    <w:rPr>
      <w:rFonts w:asciiTheme="minorHAnsi" w:hAnsiTheme="minorHAnsi" w:cstheme="minorBidi"/>
      <w:color w:val="auto"/>
      <w:sz w:val="22"/>
      <w:szCs w:val="20"/>
    </w:rPr>
  </w:style>
  <w:style w:type="character" w:styleId="aff3">
    <w:name w:val="Strong"/>
    <w:basedOn w:val="a2"/>
    <w:uiPriority w:val="22"/>
    <w:qFormat/>
    <w:rsid w:val="00F1094E"/>
    <w:rPr>
      <w:b/>
      <w:bCs/>
    </w:rPr>
  </w:style>
  <w:style w:type="paragraph" w:styleId="aff4">
    <w:name w:val="Plain Text"/>
    <w:aliases w:val=" Знак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1"/>
    <w:link w:val="aff5"/>
    <w:rsid w:val="00F1094E"/>
    <w:pPr>
      <w:autoSpaceDE/>
      <w:autoSpaceDN/>
      <w:adjustRightInd/>
      <w:jc w:val="left"/>
    </w:pPr>
    <w:rPr>
      <w:rFonts w:ascii="Courier New" w:eastAsia="Times New Roman" w:hAnsi="Courier New" w:cs="Courier New"/>
      <w:color w:val="auto"/>
      <w:sz w:val="20"/>
      <w:szCs w:val="20"/>
      <w:lang w:eastAsia="ru-RU"/>
    </w:rPr>
  </w:style>
  <w:style w:type="character" w:customStyle="1" w:styleId="aff5">
    <w:name w:val="Текст Знак"/>
    <w:aliases w:val=" Знак Знак Знак, Знак Знак1,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basedOn w:val="a2"/>
    <w:link w:val="aff4"/>
    <w:rsid w:val="00F1094E"/>
    <w:rPr>
      <w:rFonts w:ascii="Courier New" w:eastAsia="Times New Roman" w:hAnsi="Courier New" w:cs="Courier New"/>
      <w:bCs/>
      <w:color w:val="auto"/>
      <w:sz w:val="20"/>
      <w:szCs w:val="20"/>
      <w:lang w:eastAsia="ru-RU"/>
    </w:rPr>
  </w:style>
  <w:style w:type="character" w:customStyle="1" w:styleId="grame">
    <w:name w:val="grame"/>
    <w:basedOn w:val="a2"/>
    <w:rsid w:val="00F1094E"/>
  </w:style>
  <w:style w:type="paragraph" w:styleId="aff6">
    <w:name w:val="annotation text"/>
    <w:basedOn w:val="a1"/>
    <w:link w:val="aff7"/>
    <w:unhideWhenUsed/>
    <w:rsid w:val="00763A78"/>
    <w:rPr>
      <w:sz w:val="20"/>
      <w:szCs w:val="20"/>
    </w:rPr>
  </w:style>
  <w:style w:type="character" w:customStyle="1" w:styleId="aff7">
    <w:name w:val="Текст примечания Знак"/>
    <w:basedOn w:val="a2"/>
    <w:link w:val="aff6"/>
    <w:rsid w:val="00763A78"/>
    <w:rPr>
      <w:bCs/>
      <w:color w:val="000000"/>
      <w:sz w:val="20"/>
      <w:szCs w:val="20"/>
    </w:rPr>
  </w:style>
  <w:style w:type="paragraph" w:styleId="aff8">
    <w:name w:val="table of figures"/>
    <w:basedOn w:val="a1"/>
    <w:next w:val="a1"/>
    <w:uiPriority w:val="99"/>
    <w:unhideWhenUsed/>
    <w:rsid w:val="00763A78"/>
  </w:style>
  <w:style w:type="character" w:customStyle="1" w:styleId="a8">
    <w:name w:val="Абзац списка Знак"/>
    <w:aliases w:val="Standart Знак,ТЗ список Знак,Абзац списка литеральный Знак,ТЕКС Знак,наш абз Знак,Подзаголовок 1 Знак,ПАРАГРАФ Знак,ParaList1 Знак,Абзац списка основной Знак,текст документа Знак,Список точки Знак,Рук-во - Маркир. список Знак"/>
    <w:link w:val="a7"/>
    <w:uiPriority w:val="34"/>
    <w:rsid w:val="00750499"/>
    <w:rPr>
      <w:bCs/>
      <w:color w:val="000000"/>
    </w:rPr>
  </w:style>
  <w:style w:type="character" w:customStyle="1" w:styleId="ecattext">
    <w:name w:val="ecattext"/>
    <w:basedOn w:val="a2"/>
    <w:rsid w:val="00903196"/>
  </w:style>
  <w:style w:type="character" w:customStyle="1" w:styleId="prab">
    <w:name w:val="pr_ab"/>
    <w:basedOn w:val="a2"/>
    <w:rsid w:val="00903196"/>
  </w:style>
  <w:style w:type="paragraph" w:styleId="aff9">
    <w:name w:val="Subtitle"/>
    <w:basedOn w:val="a1"/>
    <w:link w:val="affa"/>
    <w:qFormat/>
    <w:rsid w:val="00903196"/>
    <w:pPr>
      <w:autoSpaceDE/>
      <w:autoSpaceDN/>
      <w:adjustRightInd/>
      <w:spacing w:after="60"/>
      <w:jc w:val="center"/>
      <w:outlineLvl w:val="1"/>
    </w:pPr>
    <w:rPr>
      <w:rFonts w:ascii="Arial" w:eastAsia="Times New Roman" w:hAnsi="Arial" w:cs="Arial"/>
      <w:bCs w:val="0"/>
      <w:color w:val="auto"/>
      <w:lang w:eastAsia="ru-RU"/>
    </w:rPr>
  </w:style>
  <w:style w:type="character" w:customStyle="1" w:styleId="affa">
    <w:name w:val="Подзаголовок Знак"/>
    <w:basedOn w:val="a2"/>
    <w:link w:val="aff9"/>
    <w:rsid w:val="00903196"/>
    <w:rPr>
      <w:rFonts w:ascii="Arial" w:eastAsia="Times New Roman" w:hAnsi="Arial" w:cs="Arial"/>
      <w:color w:val="auto"/>
      <w:lang w:eastAsia="ru-RU"/>
    </w:rPr>
  </w:style>
  <w:style w:type="paragraph" w:customStyle="1" w:styleId="34">
    <w:name w:val="Стиль3 Знак Знак"/>
    <w:basedOn w:val="23"/>
    <w:link w:val="35"/>
    <w:rsid w:val="00903196"/>
    <w:pPr>
      <w:widowControl w:val="0"/>
      <w:tabs>
        <w:tab w:val="num" w:pos="227"/>
      </w:tabs>
      <w:autoSpaceDE/>
      <w:autoSpaceDN/>
      <w:spacing w:after="0" w:line="240" w:lineRule="auto"/>
      <w:ind w:left="0"/>
      <w:textAlignment w:val="baseline"/>
    </w:pPr>
    <w:rPr>
      <w:rFonts w:eastAsia="Times New Roman"/>
      <w:bCs w:val="0"/>
      <w:color w:val="auto"/>
      <w:lang w:eastAsia="ru-RU"/>
    </w:rPr>
  </w:style>
  <w:style w:type="character" w:customStyle="1" w:styleId="35">
    <w:name w:val="Стиль3 Знак Знак Знак"/>
    <w:link w:val="34"/>
    <w:locked/>
    <w:rsid w:val="00903196"/>
    <w:rPr>
      <w:rFonts w:eastAsia="Times New Roman"/>
      <w:color w:val="auto"/>
      <w:lang w:eastAsia="ru-RU"/>
    </w:rPr>
  </w:style>
  <w:style w:type="paragraph" w:styleId="affb">
    <w:name w:val="Body Text Indent"/>
    <w:basedOn w:val="a1"/>
    <w:link w:val="affc"/>
    <w:uiPriority w:val="99"/>
    <w:unhideWhenUsed/>
    <w:rsid w:val="00903196"/>
    <w:pPr>
      <w:spacing w:after="120"/>
      <w:ind w:left="283"/>
    </w:pPr>
  </w:style>
  <w:style w:type="character" w:customStyle="1" w:styleId="affc">
    <w:name w:val="Основной текст с отступом Знак"/>
    <w:basedOn w:val="a2"/>
    <w:link w:val="affb"/>
    <w:uiPriority w:val="99"/>
    <w:rsid w:val="00903196"/>
    <w:rPr>
      <w:bCs/>
      <w:color w:val="000000"/>
    </w:rPr>
  </w:style>
  <w:style w:type="character" w:customStyle="1" w:styleId="ConsPlusNormal0">
    <w:name w:val="ConsPlusNormal Знак"/>
    <w:link w:val="ConsPlusNormal"/>
    <w:locked/>
    <w:rsid w:val="00903196"/>
    <w:rPr>
      <w:rFonts w:ascii="Arial" w:eastAsia="Times New Roman" w:hAnsi="Arial" w:cs="Arial"/>
      <w:color w:val="auto"/>
      <w:sz w:val="20"/>
      <w:szCs w:val="20"/>
      <w:lang w:eastAsia="ru-RU"/>
    </w:rPr>
  </w:style>
  <w:style w:type="character" w:customStyle="1" w:styleId="blk">
    <w:name w:val="blk"/>
    <w:basedOn w:val="a2"/>
    <w:rsid w:val="00903196"/>
  </w:style>
  <w:style w:type="character" w:customStyle="1" w:styleId="310">
    <w:name w:val="Заголовок 3 Знак1"/>
    <w:aliases w:val="h3 Знак,Head 3 Знак,l3+toc 3 Знак,CT Знак,Sub-section Title Знак,l3 Знак"/>
    <w:uiPriority w:val="9"/>
    <w:locked/>
    <w:rsid w:val="00D9046B"/>
    <w:rPr>
      <w:rFonts w:ascii="Arial" w:eastAsia="Times New Roman" w:hAnsi="Arial" w:cs="Times New Roman"/>
      <w:b/>
      <w:bCs/>
      <w:sz w:val="26"/>
      <w:szCs w:val="26"/>
      <w:lang w:eastAsia="ru-RU"/>
    </w:rPr>
  </w:style>
  <w:style w:type="character" w:customStyle="1" w:styleId="apple-converted-space">
    <w:name w:val="apple-converted-space"/>
    <w:basedOn w:val="a2"/>
    <w:rsid w:val="00D9046B"/>
  </w:style>
  <w:style w:type="paragraph" w:customStyle="1" w:styleId="16">
    <w:name w:val="Абзац списка1"/>
    <w:basedOn w:val="a1"/>
    <w:rsid w:val="00D9046B"/>
    <w:pPr>
      <w:ind w:left="720"/>
    </w:pPr>
    <w:rPr>
      <w:rFonts w:eastAsia="Calibri"/>
      <w:bCs w:val="0"/>
    </w:rPr>
  </w:style>
  <w:style w:type="paragraph" w:customStyle="1" w:styleId="27">
    <w:name w:val="Абзац списка2"/>
    <w:basedOn w:val="a1"/>
    <w:link w:val="ListParagraphChar"/>
    <w:rsid w:val="00D9046B"/>
    <w:pPr>
      <w:ind w:left="720"/>
    </w:pPr>
    <w:rPr>
      <w:rFonts w:eastAsia="Times New Roman"/>
      <w:sz w:val="20"/>
      <w:szCs w:val="20"/>
      <w:lang w:eastAsia="ru-RU"/>
    </w:rPr>
  </w:style>
  <w:style w:type="character" w:customStyle="1" w:styleId="ListParagraphChar">
    <w:name w:val="List Paragraph Char"/>
    <w:link w:val="27"/>
    <w:locked/>
    <w:rsid w:val="00D9046B"/>
    <w:rPr>
      <w:rFonts w:eastAsia="Times New Roman"/>
      <w:bCs/>
      <w:color w:val="000000"/>
      <w:sz w:val="20"/>
      <w:szCs w:val="20"/>
      <w:lang w:eastAsia="ru-RU"/>
    </w:rPr>
  </w:style>
  <w:style w:type="paragraph" w:customStyle="1" w:styleId="36">
    <w:name w:val="Абзац списка3"/>
    <w:basedOn w:val="a1"/>
    <w:rsid w:val="00D9046B"/>
    <w:pPr>
      <w:ind w:left="720"/>
    </w:pPr>
    <w:rPr>
      <w:rFonts w:eastAsia="Times New Roman"/>
      <w:sz w:val="20"/>
      <w:szCs w:val="20"/>
      <w:lang w:eastAsia="ru-RU"/>
    </w:rPr>
  </w:style>
  <w:style w:type="character" w:customStyle="1" w:styleId="afe">
    <w:name w:val="Без интервала Знак"/>
    <w:link w:val="afd"/>
    <w:uiPriority w:val="1"/>
    <w:locked/>
    <w:rsid w:val="00D9046B"/>
    <w:rPr>
      <w:rFonts w:ascii="Calibri" w:eastAsia="Calibri" w:hAnsi="Calibri"/>
      <w:color w:val="auto"/>
      <w:sz w:val="22"/>
      <w:szCs w:val="22"/>
    </w:rPr>
  </w:style>
  <w:style w:type="paragraph" w:customStyle="1" w:styleId="Style46">
    <w:name w:val="Style46"/>
    <w:basedOn w:val="a1"/>
    <w:rsid w:val="00D9046B"/>
    <w:pPr>
      <w:widowControl w:val="0"/>
      <w:spacing w:line="274" w:lineRule="exact"/>
      <w:jc w:val="left"/>
    </w:pPr>
    <w:rPr>
      <w:rFonts w:eastAsia="Calibri"/>
      <w:bCs w:val="0"/>
      <w:color w:val="auto"/>
      <w:lang w:eastAsia="ru-RU"/>
    </w:rPr>
  </w:style>
  <w:style w:type="character" w:customStyle="1" w:styleId="FontStyle19">
    <w:name w:val="Font Style19"/>
    <w:uiPriority w:val="99"/>
    <w:rsid w:val="00D9046B"/>
    <w:rPr>
      <w:rFonts w:ascii="Times New Roman" w:hAnsi="Times New Roman"/>
      <w:sz w:val="20"/>
    </w:rPr>
  </w:style>
  <w:style w:type="paragraph" w:customStyle="1" w:styleId="Style9">
    <w:name w:val="Style9"/>
    <w:basedOn w:val="a1"/>
    <w:rsid w:val="00D9046B"/>
    <w:pPr>
      <w:widowControl w:val="0"/>
      <w:jc w:val="left"/>
    </w:pPr>
    <w:rPr>
      <w:rFonts w:eastAsia="Calibri"/>
      <w:bCs w:val="0"/>
      <w:color w:val="auto"/>
      <w:lang w:eastAsia="ru-RU"/>
    </w:rPr>
  </w:style>
  <w:style w:type="paragraph" w:customStyle="1" w:styleId="43">
    <w:name w:val="Абзац списка4"/>
    <w:basedOn w:val="a1"/>
    <w:link w:val="ListParagraphChar1"/>
    <w:rsid w:val="00D9046B"/>
    <w:pPr>
      <w:ind w:left="720"/>
    </w:pPr>
    <w:rPr>
      <w:rFonts w:eastAsia="Times New Roman"/>
      <w:sz w:val="20"/>
      <w:szCs w:val="20"/>
      <w:lang w:eastAsia="ru-RU"/>
    </w:rPr>
  </w:style>
  <w:style w:type="character" w:customStyle="1" w:styleId="ListParagraphChar1">
    <w:name w:val="List Paragraph Char1"/>
    <w:link w:val="43"/>
    <w:locked/>
    <w:rsid w:val="00D9046B"/>
    <w:rPr>
      <w:rFonts w:eastAsia="Times New Roman"/>
      <w:bCs/>
      <w:color w:val="000000"/>
      <w:sz w:val="20"/>
      <w:szCs w:val="20"/>
      <w:lang w:eastAsia="ru-RU"/>
    </w:rPr>
  </w:style>
  <w:style w:type="paragraph" w:customStyle="1" w:styleId="Heading">
    <w:name w:val="Heading"/>
    <w:uiPriority w:val="99"/>
    <w:rsid w:val="00D9046B"/>
    <w:pPr>
      <w:widowControl w:val="0"/>
      <w:autoSpaceDE w:val="0"/>
      <w:autoSpaceDN w:val="0"/>
      <w:adjustRightInd w:val="0"/>
      <w:spacing w:after="0" w:line="240" w:lineRule="auto"/>
      <w:jc w:val="center"/>
    </w:pPr>
    <w:rPr>
      <w:rFonts w:ascii="Arial" w:eastAsia="Times New Roman" w:hAnsi="Arial" w:cs="Arial"/>
      <w:b/>
      <w:color w:val="auto"/>
      <w:sz w:val="22"/>
      <w:szCs w:val="22"/>
      <w:lang w:eastAsia="ru-RU"/>
    </w:rPr>
  </w:style>
  <w:style w:type="paragraph" w:customStyle="1" w:styleId="h4">
    <w:name w:val="h4"/>
    <w:basedOn w:val="a1"/>
    <w:rsid w:val="00D9046B"/>
    <w:pPr>
      <w:autoSpaceDE/>
      <w:autoSpaceDN/>
      <w:adjustRightInd/>
      <w:spacing w:before="125" w:after="125"/>
      <w:jc w:val="left"/>
    </w:pPr>
    <w:rPr>
      <w:rFonts w:ascii="Open Sans" w:eastAsia="Times New Roman" w:hAnsi="Open Sans"/>
      <w:bCs w:val="0"/>
      <w:color w:val="2D2D2D"/>
      <w:sz w:val="23"/>
      <w:szCs w:val="23"/>
      <w:lang w:eastAsia="ru-RU"/>
    </w:rPr>
  </w:style>
  <w:style w:type="paragraph" w:customStyle="1" w:styleId="list-group-item-text">
    <w:name w:val="list-group-item-text"/>
    <w:basedOn w:val="a1"/>
    <w:rsid w:val="00D9046B"/>
    <w:pPr>
      <w:autoSpaceDE/>
      <w:autoSpaceDN/>
      <w:adjustRightInd/>
      <w:jc w:val="left"/>
    </w:pPr>
    <w:rPr>
      <w:rFonts w:eastAsia="Times New Roman"/>
      <w:bCs w:val="0"/>
      <w:color w:val="auto"/>
      <w:lang w:eastAsia="ru-RU"/>
    </w:rPr>
  </w:style>
  <w:style w:type="paragraph" w:customStyle="1" w:styleId="TableParagraph">
    <w:name w:val="Table Paragraph"/>
    <w:basedOn w:val="a1"/>
    <w:uiPriority w:val="99"/>
    <w:rsid w:val="00D9046B"/>
    <w:pPr>
      <w:widowControl w:val="0"/>
    </w:pPr>
    <w:rPr>
      <w:rFonts w:eastAsia="Times New Roman"/>
      <w:lang w:eastAsia="ru-RU"/>
    </w:rPr>
  </w:style>
  <w:style w:type="character" w:styleId="affd">
    <w:name w:val="Emphasis"/>
    <w:basedOn w:val="a2"/>
    <w:uiPriority w:val="20"/>
    <w:qFormat/>
    <w:rsid w:val="00D9046B"/>
    <w:rPr>
      <w:rFonts w:ascii="Calibri" w:hAnsi="Calibri"/>
      <w:caps/>
      <w:color w:val="auto"/>
      <w:spacing w:val="5"/>
      <w:sz w:val="24"/>
      <w:bdr w:val="none" w:sz="0" w:space="0" w:color="auto"/>
    </w:rPr>
  </w:style>
  <w:style w:type="paragraph" w:customStyle="1" w:styleId="ConsPlusTitle">
    <w:name w:val="ConsPlusTitle"/>
    <w:uiPriority w:val="99"/>
    <w:rsid w:val="00D9046B"/>
    <w:pPr>
      <w:widowControl w:val="0"/>
      <w:autoSpaceDE w:val="0"/>
      <w:autoSpaceDN w:val="0"/>
      <w:adjustRightInd w:val="0"/>
      <w:spacing w:after="0" w:line="240" w:lineRule="auto"/>
    </w:pPr>
    <w:rPr>
      <w:rFonts w:ascii="Arial" w:eastAsia="Times New Roman" w:hAnsi="Arial" w:cs="Arial"/>
      <w:b/>
      <w:color w:val="auto"/>
      <w:sz w:val="20"/>
      <w:szCs w:val="20"/>
      <w:lang w:eastAsia="ru-RU"/>
    </w:rPr>
  </w:style>
  <w:style w:type="paragraph" w:customStyle="1" w:styleId="17">
    <w:name w:val="Основной текст с отступом1"/>
    <w:basedOn w:val="a1"/>
    <w:link w:val="BodyTextIndentChar"/>
    <w:rsid w:val="00D9046B"/>
    <w:pPr>
      <w:autoSpaceDE/>
      <w:autoSpaceDN/>
      <w:adjustRightInd/>
      <w:spacing w:after="120" w:line="276" w:lineRule="auto"/>
      <w:ind w:left="283"/>
      <w:jc w:val="left"/>
    </w:pPr>
    <w:rPr>
      <w:rFonts w:ascii="Calibri" w:eastAsia="Times New Roman" w:hAnsi="Calibri"/>
      <w:color w:val="auto"/>
      <w:sz w:val="22"/>
      <w:szCs w:val="22"/>
      <w:lang w:eastAsia="ru-RU"/>
    </w:rPr>
  </w:style>
  <w:style w:type="character" w:customStyle="1" w:styleId="BodyTextIndentChar">
    <w:name w:val="Body Text Indent Char"/>
    <w:basedOn w:val="a2"/>
    <w:link w:val="17"/>
    <w:rsid w:val="00D9046B"/>
    <w:rPr>
      <w:rFonts w:ascii="Calibri" w:eastAsia="Times New Roman" w:hAnsi="Calibri"/>
      <w:bCs/>
      <w:color w:val="auto"/>
      <w:sz w:val="22"/>
      <w:szCs w:val="22"/>
      <w:lang w:eastAsia="ru-RU"/>
    </w:rPr>
  </w:style>
  <w:style w:type="character" w:customStyle="1" w:styleId="r">
    <w:name w:val="r"/>
    <w:basedOn w:val="a2"/>
    <w:rsid w:val="00D9046B"/>
  </w:style>
  <w:style w:type="paragraph" w:styleId="37">
    <w:name w:val="Body Text 3"/>
    <w:basedOn w:val="a1"/>
    <w:link w:val="38"/>
    <w:rsid w:val="00D9046B"/>
    <w:pPr>
      <w:autoSpaceDE/>
      <w:autoSpaceDN/>
      <w:adjustRightInd/>
      <w:spacing w:after="120"/>
    </w:pPr>
    <w:rPr>
      <w:rFonts w:eastAsia="Times New Roman"/>
      <w:color w:val="auto"/>
      <w:sz w:val="16"/>
      <w:szCs w:val="16"/>
      <w:lang w:eastAsia="ru-RU"/>
    </w:rPr>
  </w:style>
  <w:style w:type="character" w:customStyle="1" w:styleId="38">
    <w:name w:val="Основной текст 3 Знак"/>
    <w:basedOn w:val="a2"/>
    <w:link w:val="37"/>
    <w:rsid w:val="00D9046B"/>
    <w:rPr>
      <w:rFonts w:eastAsia="Times New Roman"/>
      <w:bCs/>
      <w:color w:val="auto"/>
      <w:sz w:val="16"/>
      <w:szCs w:val="16"/>
      <w:lang w:eastAsia="ru-RU"/>
    </w:rPr>
  </w:style>
  <w:style w:type="paragraph" w:customStyle="1" w:styleId="CharChar">
    <w:name w:val="Char Char"/>
    <w:basedOn w:val="a1"/>
    <w:rsid w:val="00D9046B"/>
    <w:pPr>
      <w:autoSpaceDE/>
      <w:autoSpaceDN/>
      <w:adjustRightInd/>
      <w:spacing w:after="160" w:line="240" w:lineRule="exact"/>
      <w:jc w:val="left"/>
    </w:pPr>
    <w:rPr>
      <w:rFonts w:eastAsia="Calibri"/>
      <w:color w:val="auto"/>
      <w:sz w:val="20"/>
      <w:szCs w:val="20"/>
      <w:lang w:eastAsia="zh-CN"/>
    </w:rPr>
  </w:style>
  <w:style w:type="character" w:customStyle="1" w:styleId="ConsNonformat0">
    <w:name w:val="ConsNonformat Знак"/>
    <w:link w:val="ConsNonformat"/>
    <w:rsid w:val="00D9046B"/>
    <w:rPr>
      <w:rFonts w:ascii="Courier New" w:eastAsia="Times New Roman" w:hAnsi="Courier New" w:cs="Courier New"/>
      <w:color w:val="auto"/>
      <w:sz w:val="20"/>
      <w:szCs w:val="20"/>
      <w:lang w:eastAsia="ru-RU"/>
    </w:rPr>
  </w:style>
  <w:style w:type="paragraph" w:styleId="affe">
    <w:name w:val="List"/>
    <w:basedOn w:val="a1"/>
    <w:rsid w:val="00D9046B"/>
    <w:pPr>
      <w:autoSpaceDE/>
      <w:autoSpaceDN/>
      <w:adjustRightInd/>
      <w:spacing w:after="60"/>
      <w:ind w:left="283" w:hanging="283"/>
    </w:pPr>
    <w:rPr>
      <w:rFonts w:eastAsia="Times New Roman"/>
      <w:color w:val="auto"/>
      <w:lang w:eastAsia="ru-RU"/>
    </w:rPr>
  </w:style>
  <w:style w:type="paragraph" w:customStyle="1" w:styleId="28">
    <w:name w:val="Текст2"/>
    <w:basedOn w:val="a1"/>
    <w:rsid w:val="00D9046B"/>
    <w:pPr>
      <w:autoSpaceDE/>
      <w:autoSpaceDN/>
      <w:adjustRightInd/>
      <w:jc w:val="left"/>
    </w:pPr>
    <w:rPr>
      <w:rFonts w:ascii="Courier New" w:eastAsia="Times New Roman" w:hAnsi="Courier New" w:cs="Courier New"/>
      <w:color w:val="auto"/>
      <w:sz w:val="20"/>
      <w:szCs w:val="20"/>
      <w:lang w:eastAsia="ar-SA"/>
    </w:rPr>
  </w:style>
  <w:style w:type="character" w:customStyle="1" w:styleId="afff">
    <w:name w:val="Основной текст_"/>
    <w:link w:val="18"/>
    <w:rsid w:val="00D9046B"/>
    <w:rPr>
      <w:sz w:val="23"/>
      <w:szCs w:val="23"/>
      <w:shd w:val="clear" w:color="auto" w:fill="FFFFFF"/>
    </w:rPr>
  </w:style>
  <w:style w:type="paragraph" w:customStyle="1" w:styleId="18">
    <w:name w:val="Основной текст1"/>
    <w:basedOn w:val="a1"/>
    <w:link w:val="afff"/>
    <w:rsid w:val="00D9046B"/>
    <w:pPr>
      <w:shd w:val="clear" w:color="auto" w:fill="FFFFFF"/>
      <w:autoSpaceDE/>
      <w:autoSpaceDN/>
      <w:adjustRightInd/>
      <w:spacing w:line="281" w:lineRule="exact"/>
    </w:pPr>
    <w:rPr>
      <w:bCs w:val="0"/>
      <w:color w:val="000000" w:themeColor="text1"/>
      <w:sz w:val="23"/>
      <w:szCs w:val="23"/>
    </w:rPr>
  </w:style>
  <w:style w:type="character" w:customStyle="1" w:styleId="afff0">
    <w:name w:val="Основной текст + Полужирный"/>
    <w:rsid w:val="00D9046B"/>
    <w:rPr>
      <w:rFonts w:ascii="Times New Roman" w:eastAsia="Times New Roman" w:hAnsi="Times New Roman" w:cs="Times New Roman"/>
      <w:b/>
      <w:bCs/>
      <w:i w:val="0"/>
      <w:iCs w:val="0"/>
      <w:smallCaps w:val="0"/>
      <w:strike w:val="0"/>
      <w:spacing w:val="0"/>
      <w:sz w:val="23"/>
      <w:szCs w:val="23"/>
    </w:rPr>
  </w:style>
  <w:style w:type="character" w:customStyle="1" w:styleId="29">
    <w:name w:val="Основной текст (2)_"/>
    <w:link w:val="2a"/>
    <w:rsid w:val="00D9046B"/>
    <w:rPr>
      <w:shd w:val="clear" w:color="auto" w:fill="FFFFFF"/>
    </w:rPr>
  </w:style>
  <w:style w:type="paragraph" w:customStyle="1" w:styleId="2a">
    <w:name w:val="Основной текст (2)"/>
    <w:basedOn w:val="a1"/>
    <w:link w:val="29"/>
    <w:rsid w:val="00D9046B"/>
    <w:pPr>
      <w:shd w:val="clear" w:color="auto" w:fill="FFFFFF"/>
      <w:autoSpaceDE/>
      <w:autoSpaceDN/>
      <w:adjustRightInd/>
      <w:spacing w:after="240" w:line="252" w:lineRule="exact"/>
      <w:ind w:firstLine="180"/>
      <w:jc w:val="left"/>
    </w:pPr>
    <w:rPr>
      <w:bCs w:val="0"/>
      <w:color w:val="000000" w:themeColor="text1"/>
    </w:rPr>
  </w:style>
  <w:style w:type="character" w:customStyle="1" w:styleId="19">
    <w:name w:val="Заголовок №1_"/>
    <w:link w:val="1a"/>
    <w:rsid w:val="00D9046B"/>
    <w:rPr>
      <w:sz w:val="23"/>
      <w:szCs w:val="23"/>
      <w:shd w:val="clear" w:color="auto" w:fill="FFFFFF"/>
    </w:rPr>
  </w:style>
  <w:style w:type="paragraph" w:customStyle="1" w:styleId="1a">
    <w:name w:val="Заголовок №1"/>
    <w:basedOn w:val="a1"/>
    <w:link w:val="19"/>
    <w:rsid w:val="00D9046B"/>
    <w:pPr>
      <w:shd w:val="clear" w:color="auto" w:fill="FFFFFF"/>
      <w:autoSpaceDE/>
      <w:autoSpaceDN/>
      <w:adjustRightInd/>
      <w:spacing w:before="240" w:line="274" w:lineRule="exact"/>
      <w:outlineLvl w:val="0"/>
    </w:pPr>
    <w:rPr>
      <w:bCs w:val="0"/>
      <w:color w:val="000000" w:themeColor="text1"/>
      <w:sz w:val="23"/>
      <w:szCs w:val="23"/>
    </w:rPr>
  </w:style>
  <w:style w:type="character" w:customStyle="1" w:styleId="92">
    <w:name w:val="Основной текст9"/>
    <w:basedOn w:val="afff"/>
    <w:rsid w:val="00D9046B"/>
    <w:rPr>
      <w:rFonts w:ascii="Times New Roman" w:hAnsi="Times New Roman" w:cs="Times New Roman"/>
      <w:spacing w:val="0"/>
      <w:sz w:val="23"/>
      <w:szCs w:val="23"/>
      <w:shd w:val="clear" w:color="auto" w:fill="FFFFFF"/>
    </w:rPr>
  </w:style>
  <w:style w:type="character" w:customStyle="1" w:styleId="2b">
    <w:name w:val="Заголовок №2_"/>
    <w:basedOn w:val="a2"/>
    <w:link w:val="211"/>
    <w:locked/>
    <w:rsid w:val="00D9046B"/>
    <w:rPr>
      <w:sz w:val="23"/>
      <w:szCs w:val="23"/>
      <w:shd w:val="clear" w:color="auto" w:fill="FFFFFF"/>
    </w:rPr>
  </w:style>
  <w:style w:type="paragraph" w:customStyle="1" w:styleId="211">
    <w:name w:val="Заголовок №21"/>
    <w:basedOn w:val="a1"/>
    <w:link w:val="2b"/>
    <w:rsid w:val="00D9046B"/>
    <w:pPr>
      <w:shd w:val="clear" w:color="auto" w:fill="FFFFFF"/>
      <w:autoSpaceDE/>
      <w:autoSpaceDN/>
      <w:adjustRightInd/>
      <w:spacing w:line="274" w:lineRule="exact"/>
      <w:ind w:hanging="360"/>
      <w:jc w:val="left"/>
      <w:outlineLvl w:val="1"/>
    </w:pPr>
    <w:rPr>
      <w:bCs w:val="0"/>
      <w:color w:val="000000" w:themeColor="text1"/>
      <w:sz w:val="23"/>
      <w:szCs w:val="23"/>
    </w:rPr>
  </w:style>
  <w:style w:type="character" w:customStyle="1" w:styleId="120">
    <w:name w:val="Основной текст12"/>
    <w:basedOn w:val="afff"/>
    <w:rsid w:val="00D9046B"/>
    <w:rPr>
      <w:rFonts w:ascii="Times New Roman" w:hAnsi="Times New Roman" w:cs="Times New Roman"/>
      <w:spacing w:val="0"/>
      <w:sz w:val="23"/>
      <w:szCs w:val="23"/>
      <w:u w:val="single"/>
      <w:shd w:val="clear" w:color="auto" w:fill="FFFFFF"/>
    </w:rPr>
  </w:style>
  <w:style w:type="character" w:customStyle="1" w:styleId="140">
    <w:name w:val="Основной текст14"/>
    <w:basedOn w:val="afff"/>
    <w:rsid w:val="00D9046B"/>
    <w:rPr>
      <w:rFonts w:ascii="Times New Roman" w:hAnsi="Times New Roman" w:cs="Times New Roman"/>
      <w:spacing w:val="0"/>
      <w:sz w:val="23"/>
      <w:szCs w:val="23"/>
      <w:u w:val="single"/>
      <w:shd w:val="clear" w:color="auto" w:fill="FFFFFF"/>
    </w:rPr>
  </w:style>
  <w:style w:type="character" w:customStyle="1" w:styleId="150">
    <w:name w:val="Основной текст15"/>
    <w:basedOn w:val="afff"/>
    <w:rsid w:val="00D9046B"/>
    <w:rPr>
      <w:rFonts w:ascii="Times New Roman" w:hAnsi="Times New Roman" w:cs="Times New Roman"/>
      <w:spacing w:val="0"/>
      <w:sz w:val="23"/>
      <w:szCs w:val="23"/>
      <w:shd w:val="clear" w:color="auto" w:fill="FFFFFF"/>
    </w:rPr>
  </w:style>
  <w:style w:type="character" w:customStyle="1" w:styleId="170">
    <w:name w:val="Основной текст17"/>
    <w:basedOn w:val="afff"/>
    <w:rsid w:val="00D9046B"/>
    <w:rPr>
      <w:rFonts w:ascii="Times New Roman" w:hAnsi="Times New Roman" w:cs="Times New Roman"/>
      <w:spacing w:val="0"/>
      <w:sz w:val="23"/>
      <w:szCs w:val="23"/>
      <w:u w:val="single"/>
      <w:shd w:val="clear" w:color="auto" w:fill="FFFFFF"/>
    </w:rPr>
  </w:style>
  <w:style w:type="character" w:customStyle="1" w:styleId="180">
    <w:name w:val="Основной текст18"/>
    <w:basedOn w:val="afff"/>
    <w:rsid w:val="00D9046B"/>
    <w:rPr>
      <w:rFonts w:ascii="Times New Roman" w:hAnsi="Times New Roman" w:cs="Times New Roman"/>
      <w:spacing w:val="0"/>
      <w:sz w:val="23"/>
      <w:szCs w:val="23"/>
      <w:u w:val="single"/>
      <w:shd w:val="clear" w:color="auto" w:fill="FFFFFF"/>
    </w:rPr>
  </w:style>
  <w:style w:type="character" w:customStyle="1" w:styleId="190">
    <w:name w:val="Основной текст19"/>
    <w:basedOn w:val="afff"/>
    <w:rsid w:val="00D9046B"/>
    <w:rPr>
      <w:rFonts w:ascii="Times New Roman" w:hAnsi="Times New Roman" w:cs="Times New Roman"/>
      <w:spacing w:val="0"/>
      <w:sz w:val="23"/>
      <w:szCs w:val="23"/>
      <w:shd w:val="clear" w:color="auto" w:fill="FFFFFF"/>
    </w:rPr>
  </w:style>
  <w:style w:type="character" w:customStyle="1" w:styleId="200">
    <w:name w:val="Основной текст20"/>
    <w:basedOn w:val="afff"/>
    <w:rsid w:val="00D9046B"/>
    <w:rPr>
      <w:rFonts w:ascii="Times New Roman" w:hAnsi="Times New Roman" w:cs="Times New Roman"/>
      <w:spacing w:val="0"/>
      <w:sz w:val="23"/>
      <w:szCs w:val="23"/>
      <w:shd w:val="clear" w:color="auto" w:fill="FFFFFF"/>
    </w:rPr>
  </w:style>
  <w:style w:type="character" w:customStyle="1" w:styleId="220">
    <w:name w:val="Основной текст22"/>
    <w:basedOn w:val="afff"/>
    <w:rsid w:val="00D9046B"/>
    <w:rPr>
      <w:rFonts w:ascii="Times New Roman" w:hAnsi="Times New Roman" w:cs="Times New Roman"/>
      <w:spacing w:val="0"/>
      <w:sz w:val="23"/>
      <w:szCs w:val="23"/>
      <w:shd w:val="clear" w:color="auto" w:fill="FFFFFF"/>
    </w:rPr>
  </w:style>
  <w:style w:type="character" w:customStyle="1" w:styleId="240">
    <w:name w:val="Основной текст24"/>
    <w:basedOn w:val="afff"/>
    <w:rsid w:val="00D9046B"/>
    <w:rPr>
      <w:rFonts w:ascii="Times New Roman" w:hAnsi="Times New Roman" w:cs="Times New Roman"/>
      <w:spacing w:val="0"/>
      <w:sz w:val="23"/>
      <w:szCs w:val="23"/>
      <w:shd w:val="clear" w:color="auto" w:fill="FFFFFF"/>
    </w:rPr>
  </w:style>
  <w:style w:type="character" w:customStyle="1" w:styleId="1pt">
    <w:name w:val="Основной текст + Интервал 1 pt"/>
    <w:basedOn w:val="afff"/>
    <w:rsid w:val="00D9046B"/>
    <w:rPr>
      <w:rFonts w:ascii="Times New Roman" w:hAnsi="Times New Roman" w:cs="Times New Roman"/>
      <w:spacing w:val="30"/>
      <w:sz w:val="23"/>
      <w:szCs w:val="23"/>
      <w:shd w:val="clear" w:color="auto" w:fill="FFFFFF"/>
    </w:rPr>
  </w:style>
  <w:style w:type="character" w:customStyle="1" w:styleId="250">
    <w:name w:val="Основной текст25"/>
    <w:basedOn w:val="afff"/>
    <w:rsid w:val="00D9046B"/>
    <w:rPr>
      <w:rFonts w:ascii="Times New Roman" w:hAnsi="Times New Roman" w:cs="Times New Roman"/>
      <w:spacing w:val="0"/>
      <w:sz w:val="23"/>
      <w:szCs w:val="23"/>
      <w:shd w:val="clear" w:color="auto" w:fill="FFFFFF"/>
    </w:rPr>
  </w:style>
  <w:style w:type="character" w:customStyle="1" w:styleId="260">
    <w:name w:val="Основной текст26"/>
    <w:basedOn w:val="afff"/>
    <w:rsid w:val="00D9046B"/>
    <w:rPr>
      <w:rFonts w:ascii="Times New Roman" w:hAnsi="Times New Roman" w:cs="Times New Roman"/>
      <w:spacing w:val="0"/>
      <w:sz w:val="23"/>
      <w:szCs w:val="23"/>
      <w:shd w:val="clear" w:color="auto" w:fill="FFFFFF"/>
    </w:rPr>
  </w:style>
  <w:style w:type="character" w:customStyle="1" w:styleId="270">
    <w:name w:val="Основной текст27"/>
    <w:basedOn w:val="afff"/>
    <w:rsid w:val="00D9046B"/>
    <w:rPr>
      <w:rFonts w:ascii="Times New Roman" w:hAnsi="Times New Roman" w:cs="Times New Roman"/>
      <w:spacing w:val="0"/>
      <w:sz w:val="23"/>
      <w:szCs w:val="23"/>
      <w:shd w:val="clear" w:color="auto" w:fill="FFFFFF"/>
    </w:rPr>
  </w:style>
  <w:style w:type="character" w:customStyle="1" w:styleId="280">
    <w:name w:val="Основной текст28"/>
    <w:basedOn w:val="afff"/>
    <w:rsid w:val="00D9046B"/>
    <w:rPr>
      <w:rFonts w:ascii="Times New Roman" w:hAnsi="Times New Roman" w:cs="Times New Roman"/>
      <w:spacing w:val="0"/>
      <w:sz w:val="23"/>
      <w:szCs w:val="23"/>
      <w:shd w:val="clear" w:color="auto" w:fill="FFFFFF"/>
    </w:rPr>
  </w:style>
  <w:style w:type="character" w:customStyle="1" w:styleId="290">
    <w:name w:val="Основной текст29"/>
    <w:basedOn w:val="afff"/>
    <w:rsid w:val="00D9046B"/>
    <w:rPr>
      <w:rFonts w:ascii="Times New Roman" w:hAnsi="Times New Roman" w:cs="Times New Roman"/>
      <w:spacing w:val="0"/>
      <w:sz w:val="23"/>
      <w:szCs w:val="23"/>
      <w:shd w:val="clear" w:color="auto" w:fill="FFFFFF"/>
    </w:rPr>
  </w:style>
  <w:style w:type="paragraph" w:customStyle="1" w:styleId="300">
    <w:name w:val="Основной текст30"/>
    <w:basedOn w:val="a1"/>
    <w:rsid w:val="00D9046B"/>
    <w:pPr>
      <w:shd w:val="clear" w:color="auto" w:fill="FFFFFF"/>
      <w:autoSpaceDE/>
      <w:autoSpaceDN/>
      <w:adjustRightInd/>
      <w:spacing w:line="240" w:lineRule="atLeast"/>
      <w:ind w:hanging="380"/>
      <w:jc w:val="left"/>
    </w:pPr>
    <w:rPr>
      <w:rFonts w:eastAsia="Arial Unicode MS"/>
      <w:i/>
      <w:iCs/>
      <w:sz w:val="23"/>
      <w:szCs w:val="23"/>
      <w:lang w:eastAsia="ru-RU"/>
    </w:rPr>
  </w:style>
  <w:style w:type="character" w:customStyle="1" w:styleId="path-text">
    <w:name w:val="path-text"/>
    <w:basedOn w:val="a2"/>
    <w:rsid w:val="00D9046B"/>
    <w:rPr>
      <w:rFonts w:cs="Times New Roman"/>
    </w:rPr>
  </w:style>
  <w:style w:type="paragraph" w:customStyle="1" w:styleId="PEA">
    <w:name w:val="PEA"/>
    <w:uiPriority w:val="99"/>
    <w:rsid w:val="00D9046B"/>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paragraph" w:customStyle="1" w:styleId="afff1">
    <w:name w:val="Внутренний адрес"/>
    <w:basedOn w:val="a1"/>
    <w:uiPriority w:val="99"/>
    <w:rsid w:val="00D9046B"/>
    <w:pPr>
      <w:autoSpaceDE/>
      <w:autoSpaceDN/>
      <w:adjustRightInd/>
      <w:ind w:left="835" w:right="-360"/>
      <w:jc w:val="left"/>
    </w:pPr>
    <w:rPr>
      <w:rFonts w:eastAsia="Times New Roman"/>
      <w:color w:val="auto"/>
      <w:sz w:val="20"/>
      <w:szCs w:val="20"/>
      <w:lang w:bidi="he-IL"/>
    </w:rPr>
  </w:style>
  <w:style w:type="paragraph" w:customStyle="1" w:styleId="1b">
    <w:name w:val="Без интервала1"/>
    <w:qFormat/>
    <w:rsid w:val="00D9046B"/>
    <w:pPr>
      <w:spacing w:after="0" w:line="240" w:lineRule="auto"/>
      <w:ind w:firstLine="709"/>
      <w:jc w:val="both"/>
    </w:pPr>
    <w:rPr>
      <w:rFonts w:eastAsia="Calibri"/>
      <w:color w:val="auto"/>
      <w:szCs w:val="22"/>
    </w:rPr>
  </w:style>
  <w:style w:type="paragraph" w:customStyle="1" w:styleId="prdsubtitle">
    <w:name w:val="prdsubtitle"/>
    <w:basedOn w:val="a1"/>
    <w:rsid w:val="00D9046B"/>
    <w:pPr>
      <w:autoSpaceDE/>
      <w:autoSpaceDN/>
      <w:adjustRightInd/>
      <w:spacing w:before="100" w:beforeAutospacing="1" w:after="100" w:afterAutospacing="1"/>
      <w:jc w:val="left"/>
    </w:pPr>
    <w:rPr>
      <w:rFonts w:eastAsia="Times New Roman"/>
      <w:color w:val="auto"/>
      <w:lang w:eastAsia="ru-RU"/>
    </w:rPr>
  </w:style>
  <w:style w:type="paragraph" w:customStyle="1" w:styleId="a0">
    <w:name w:val="Обычный нумерованный"/>
    <w:basedOn w:val="a1"/>
    <w:link w:val="afff2"/>
    <w:rsid w:val="00D9046B"/>
    <w:pPr>
      <w:widowControl w:val="0"/>
      <w:numPr>
        <w:numId w:val="7"/>
      </w:numPr>
      <w:autoSpaceDE/>
      <w:autoSpaceDN/>
      <w:adjustRightInd/>
    </w:pPr>
    <w:rPr>
      <w:rFonts w:ascii="Tahoma" w:eastAsia="Times New Roman" w:hAnsi="Tahoma"/>
      <w:color w:val="auto"/>
      <w:sz w:val="28"/>
      <w:lang w:eastAsia="ru-RU"/>
    </w:rPr>
  </w:style>
  <w:style w:type="character" w:customStyle="1" w:styleId="afff2">
    <w:name w:val="Обычный нумерованный Знак Знак"/>
    <w:basedOn w:val="a2"/>
    <w:link w:val="a0"/>
    <w:rsid w:val="00D9046B"/>
    <w:rPr>
      <w:rFonts w:ascii="Tahoma" w:eastAsia="Times New Roman" w:hAnsi="Tahoma"/>
      <w:bCs/>
      <w:color w:val="auto"/>
      <w:sz w:val="28"/>
      <w:lang w:eastAsia="ru-RU"/>
    </w:rPr>
  </w:style>
  <w:style w:type="character" w:customStyle="1" w:styleId="nameitem">
    <w:name w:val="name_item"/>
    <w:basedOn w:val="a2"/>
    <w:rsid w:val="00D9046B"/>
  </w:style>
  <w:style w:type="paragraph" w:customStyle="1" w:styleId="brief">
    <w:name w:val="brief"/>
    <w:basedOn w:val="a1"/>
    <w:rsid w:val="00D9046B"/>
    <w:pPr>
      <w:pBdr>
        <w:left w:val="single" w:sz="24" w:space="9" w:color="57A9DF"/>
      </w:pBdr>
      <w:shd w:val="clear" w:color="auto" w:fill="E3F4FF"/>
      <w:autoSpaceDE/>
      <w:autoSpaceDN/>
      <w:adjustRightInd/>
      <w:jc w:val="left"/>
    </w:pPr>
    <w:rPr>
      <w:rFonts w:eastAsia="Times New Roman"/>
      <w:i/>
      <w:iCs/>
      <w:color w:val="004C7F"/>
      <w:lang w:eastAsia="ru-RU"/>
    </w:rPr>
  </w:style>
  <w:style w:type="paragraph" w:customStyle="1" w:styleId="def">
    <w:name w:val="def"/>
    <w:basedOn w:val="a1"/>
    <w:rsid w:val="00D9046B"/>
    <w:pPr>
      <w:autoSpaceDE/>
      <w:autoSpaceDN/>
      <w:adjustRightInd/>
      <w:spacing w:before="100" w:beforeAutospacing="1" w:after="100" w:afterAutospacing="1"/>
      <w:jc w:val="left"/>
    </w:pPr>
    <w:rPr>
      <w:rFonts w:ascii="Verdana" w:eastAsia="Times New Roman" w:hAnsi="Verdana"/>
      <w:color w:val="336699"/>
      <w:sz w:val="15"/>
      <w:szCs w:val="15"/>
      <w:lang w:eastAsia="ru-RU"/>
    </w:rPr>
  </w:style>
  <w:style w:type="paragraph" w:customStyle="1" w:styleId="app150">
    <w:name w:val="app150"/>
    <w:basedOn w:val="a1"/>
    <w:rsid w:val="00D9046B"/>
    <w:pPr>
      <w:autoSpaceDE/>
      <w:autoSpaceDN/>
      <w:adjustRightInd/>
      <w:spacing w:before="100" w:beforeAutospacing="1" w:after="100" w:afterAutospacing="1" w:line="360" w:lineRule="auto"/>
      <w:ind w:left="150" w:firstLine="165"/>
      <w:jc w:val="left"/>
    </w:pPr>
    <w:rPr>
      <w:rFonts w:ascii="Verdana" w:eastAsia="Times New Roman" w:hAnsi="Verdana"/>
      <w:color w:val="004C7F"/>
      <w:sz w:val="17"/>
      <w:szCs w:val="17"/>
      <w:lang w:eastAsia="ru-RU"/>
    </w:rPr>
  </w:style>
  <w:style w:type="paragraph" w:customStyle="1" w:styleId="name5">
    <w:name w:val="name5"/>
    <w:basedOn w:val="a1"/>
    <w:rsid w:val="00D9046B"/>
    <w:pPr>
      <w:autoSpaceDE/>
      <w:autoSpaceDN/>
      <w:adjustRightInd/>
      <w:spacing w:before="100" w:beforeAutospacing="1"/>
      <w:jc w:val="left"/>
    </w:pPr>
    <w:rPr>
      <w:rFonts w:ascii="Verdana" w:eastAsia="Times New Roman" w:hAnsi="Verdana"/>
      <w:b/>
      <w:bCs w:val="0"/>
      <w:color w:val="004C7F"/>
      <w:sz w:val="17"/>
      <w:szCs w:val="17"/>
      <w:lang w:eastAsia="ru-RU"/>
    </w:rPr>
  </w:style>
  <w:style w:type="character" w:customStyle="1" w:styleId="itemzag1">
    <w:name w:val="item_zag1"/>
    <w:basedOn w:val="a2"/>
    <w:rsid w:val="00D9046B"/>
    <w:rPr>
      <w:b/>
      <w:bCs/>
      <w:color w:val="1B79C4"/>
    </w:rPr>
  </w:style>
  <w:style w:type="character" w:customStyle="1" w:styleId="buttonup">
    <w:name w:val="button_up"/>
    <w:basedOn w:val="a2"/>
    <w:rsid w:val="00D9046B"/>
  </w:style>
  <w:style w:type="paragraph" w:customStyle="1" w:styleId="parametervalue">
    <w:name w:val="parametervalue"/>
    <w:basedOn w:val="a1"/>
    <w:rsid w:val="00D9046B"/>
    <w:pPr>
      <w:autoSpaceDE/>
      <w:autoSpaceDN/>
      <w:adjustRightInd/>
      <w:spacing w:before="100" w:beforeAutospacing="1" w:after="100" w:afterAutospacing="1"/>
      <w:jc w:val="left"/>
    </w:pPr>
    <w:rPr>
      <w:rFonts w:eastAsia="Times New Roman"/>
      <w:color w:val="auto"/>
      <w:lang w:eastAsia="ru-RU"/>
    </w:rPr>
  </w:style>
  <w:style w:type="paragraph" w:customStyle="1" w:styleId="FORMATTEXT">
    <w:name w:val=".FORMATTEXT"/>
    <w:uiPriority w:val="99"/>
    <w:rsid w:val="00D9046B"/>
    <w:pPr>
      <w:widowControl w:val="0"/>
      <w:autoSpaceDE w:val="0"/>
      <w:autoSpaceDN w:val="0"/>
      <w:adjustRightInd w:val="0"/>
      <w:spacing w:after="0" w:line="240" w:lineRule="auto"/>
    </w:pPr>
    <w:rPr>
      <w:rFonts w:eastAsia="Times New Roman"/>
      <w:bCs/>
      <w:color w:val="auto"/>
      <w:lang w:eastAsia="ru-RU"/>
    </w:rPr>
  </w:style>
  <w:style w:type="paragraph" w:customStyle="1" w:styleId="2c">
    <w:name w:val="Стиль_таб2"/>
    <w:basedOn w:val="a1"/>
    <w:uiPriority w:val="99"/>
    <w:semiHidden/>
    <w:rsid w:val="00D9046B"/>
    <w:pPr>
      <w:widowControl w:val="0"/>
      <w:autoSpaceDE/>
      <w:autoSpaceDN/>
      <w:adjustRightInd/>
      <w:spacing w:before="120" w:after="120"/>
    </w:pPr>
    <w:rPr>
      <w:rFonts w:eastAsia="Times New Roman"/>
      <w:color w:val="auto"/>
      <w:szCs w:val="20"/>
      <w:lang w:eastAsia="ru-RU"/>
    </w:rPr>
  </w:style>
  <w:style w:type="paragraph" w:customStyle="1" w:styleId="311">
    <w:name w:val="Основной текст 31"/>
    <w:basedOn w:val="a1"/>
    <w:uiPriority w:val="99"/>
    <w:rsid w:val="00D9046B"/>
    <w:pPr>
      <w:tabs>
        <w:tab w:val="left" w:pos="426"/>
      </w:tabs>
      <w:autoSpaceDE/>
      <w:autoSpaceDN/>
      <w:adjustRightInd/>
    </w:pPr>
    <w:rPr>
      <w:rFonts w:ascii="Arial" w:eastAsia="Times New Roman" w:hAnsi="Arial" w:cs="Arial"/>
      <w:color w:val="auto"/>
      <w:szCs w:val="18"/>
      <w:lang w:eastAsia="ru-RU"/>
    </w:rPr>
  </w:style>
  <w:style w:type="paragraph" w:customStyle="1" w:styleId="textn">
    <w:name w:val="textn"/>
    <w:basedOn w:val="a1"/>
    <w:uiPriority w:val="99"/>
    <w:rsid w:val="00D9046B"/>
    <w:pPr>
      <w:autoSpaceDE/>
      <w:autoSpaceDN/>
      <w:adjustRightInd/>
      <w:spacing w:before="100" w:beforeAutospacing="1" w:after="100" w:afterAutospacing="1"/>
      <w:jc w:val="center"/>
    </w:pPr>
    <w:rPr>
      <w:rFonts w:eastAsia="Times New Roman"/>
      <w:color w:val="auto"/>
      <w:lang w:eastAsia="ru-RU"/>
    </w:rPr>
  </w:style>
  <w:style w:type="character" w:customStyle="1" w:styleId="apple-style-span">
    <w:name w:val="apple-style-span"/>
    <w:basedOn w:val="a2"/>
    <w:uiPriority w:val="99"/>
    <w:rsid w:val="00D9046B"/>
    <w:rPr>
      <w:rFonts w:cs="Times New Roman"/>
    </w:rPr>
  </w:style>
  <w:style w:type="paragraph" w:customStyle="1" w:styleId="320">
    <w:name w:val="Основной текст 32"/>
    <w:basedOn w:val="a1"/>
    <w:uiPriority w:val="99"/>
    <w:rsid w:val="00D9046B"/>
    <w:pPr>
      <w:tabs>
        <w:tab w:val="left" w:pos="426"/>
      </w:tabs>
      <w:autoSpaceDE/>
      <w:autoSpaceDN/>
      <w:adjustRightInd/>
    </w:pPr>
    <w:rPr>
      <w:rFonts w:ascii="Arial" w:eastAsia="Times New Roman" w:hAnsi="Arial"/>
      <w:color w:val="auto"/>
      <w:szCs w:val="20"/>
      <w:lang w:eastAsia="ru-RU"/>
    </w:rPr>
  </w:style>
  <w:style w:type="paragraph" w:customStyle="1" w:styleId="141">
    <w:name w:val="ГС_Название_14пт"/>
    <w:next w:val="a1"/>
    <w:uiPriority w:val="99"/>
    <w:rsid w:val="00D9046B"/>
    <w:pPr>
      <w:spacing w:before="120" w:after="240" w:line="240" w:lineRule="auto"/>
      <w:jc w:val="center"/>
    </w:pPr>
    <w:rPr>
      <w:rFonts w:ascii="Arial" w:eastAsia="Times New Roman" w:hAnsi="Arial"/>
      <w:b/>
      <w:color w:val="auto"/>
      <w:kern w:val="28"/>
      <w:sz w:val="28"/>
      <w:szCs w:val="28"/>
      <w:lang w:eastAsia="ru-RU"/>
    </w:rPr>
  </w:style>
  <w:style w:type="paragraph" w:customStyle="1" w:styleId="230">
    <w:name w:val="Основной текст 23"/>
    <w:basedOn w:val="a1"/>
    <w:rsid w:val="00D9046B"/>
    <w:pPr>
      <w:widowControl w:val="0"/>
      <w:autoSpaceDN/>
      <w:adjustRightInd/>
      <w:spacing w:after="120" w:line="480" w:lineRule="auto"/>
      <w:jc w:val="center"/>
    </w:pPr>
    <w:rPr>
      <w:rFonts w:ascii="Arial" w:eastAsia="Times New Roman" w:hAnsi="Arial" w:cs="Arial"/>
      <w:color w:val="auto"/>
      <w:sz w:val="18"/>
      <w:szCs w:val="18"/>
      <w:lang w:eastAsia="ar-SA"/>
    </w:rPr>
  </w:style>
  <w:style w:type="character" w:styleId="afff3">
    <w:name w:val="Placeholder Text"/>
    <w:basedOn w:val="a2"/>
    <w:uiPriority w:val="99"/>
    <w:semiHidden/>
    <w:rsid w:val="00D9046B"/>
    <w:rPr>
      <w:color w:val="808080"/>
    </w:rPr>
  </w:style>
  <w:style w:type="character" w:customStyle="1" w:styleId="nam">
    <w:name w:val="nam"/>
    <w:basedOn w:val="a2"/>
    <w:rsid w:val="00D9046B"/>
  </w:style>
  <w:style w:type="character" w:customStyle="1" w:styleId="cwcot">
    <w:name w:val="cwcot"/>
    <w:basedOn w:val="a2"/>
    <w:rsid w:val="00D9046B"/>
  </w:style>
  <w:style w:type="character" w:customStyle="1" w:styleId="FontStyle12">
    <w:name w:val="Font Style12"/>
    <w:rsid w:val="00D9046B"/>
    <w:rPr>
      <w:rFonts w:ascii="Times New Roman" w:hAnsi="Times New Roman"/>
      <w:sz w:val="24"/>
    </w:rPr>
  </w:style>
  <w:style w:type="character" w:styleId="afff4">
    <w:name w:val="Intense Emphasis"/>
    <w:basedOn w:val="a2"/>
    <w:uiPriority w:val="21"/>
    <w:qFormat/>
    <w:rsid w:val="00D9046B"/>
    <w:rPr>
      <w:i/>
      <w:iCs/>
      <w:color w:val="5B9BD5"/>
    </w:rPr>
  </w:style>
  <w:style w:type="paragraph" w:customStyle="1" w:styleId="2d">
    <w:name w:val="Стиль2"/>
    <w:basedOn w:val="2e"/>
    <w:rsid w:val="00D9046B"/>
    <w:pPr>
      <w:keepNext/>
      <w:keepLines/>
      <w:widowControl w:val="0"/>
      <w:suppressLineNumbers/>
      <w:tabs>
        <w:tab w:val="clear" w:pos="720"/>
        <w:tab w:val="num" w:pos="360"/>
        <w:tab w:val="num" w:pos="432"/>
      </w:tabs>
      <w:suppressAutoHyphens/>
      <w:autoSpaceDE/>
      <w:autoSpaceDN/>
      <w:adjustRightInd/>
      <w:spacing w:after="60"/>
      <w:ind w:left="360"/>
      <w:contextualSpacing w:val="0"/>
    </w:pPr>
    <w:rPr>
      <w:rFonts w:eastAsia="Times New Roman"/>
      <w:b/>
      <w:color w:val="auto"/>
      <w:lang w:eastAsia="ru-RU"/>
    </w:rPr>
  </w:style>
  <w:style w:type="paragraph" w:styleId="2e">
    <w:name w:val="List Number 2"/>
    <w:basedOn w:val="a1"/>
    <w:uiPriority w:val="99"/>
    <w:unhideWhenUsed/>
    <w:rsid w:val="00D9046B"/>
    <w:pPr>
      <w:tabs>
        <w:tab w:val="num" w:pos="720"/>
      </w:tabs>
      <w:ind w:left="720" w:hanging="360"/>
      <w:contextualSpacing/>
    </w:pPr>
  </w:style>
  <w:style w:type="paragraph" w:customStyle="1" w:styleId="Style7">
    <w:name w:val="Style7"/>
    <w:basedOn w:val="a1"/>
    <w:rsid w:val="00F34F24"/>
    <w:pPr>
      <w:widowControl w:val="0"/>
      <w:jc w:val="left"/>
    </w:pPr>
    <w:rPr>
      <w:rFonts w:eastAsia="Times New Roman"/>
      <w:bCs w:val="0"/>
      <w:color w:val="auto"/>
      <w:lang w:eastAsia="ru-RU"/>
    </w:rPr>
  </w:style>
  <w:style w:type="paragraph" w:customStyle="1" w:styleId="a">
    <w:name w:val="Стиль заг."/>
    <w:basedOn w:val="20"/>
    <w:link w:val="afff5"/>
    <w:autoRedefine/>
    <w:qFormat/>
    <w:rsid w:val="004B3CD6"/>
    <w:pPr>
      <w:numPr>
        <w:ilvl w:val="1"/>
        <w:numId w:val="3"/>
      </w:numPr>
      <w:ind w:left="0" w:firstLine="0"/>
      <w:jc w:val="center"/>
    </w:pPr>
    <w:rPr>
      <w:i w:val="0"/>
      <w:u w:val="single"/>
    </w:rPr>
  </w:style>
  <w:style w:type="character" w:customStyle="1" w:styleId="afff5">
    <w:name w:val="Стиль заг. Знак"/>
    <w:basedOn w:val="21"/>
    <w:link w:val="a"/>
    <w:rsid w:val="004B3CD6"/>
    <w:rPr>
      <w:rFonts w:asciiTheme="majorHAnsi" w:eastAsiaTheme="majorEastAsia" w:hAnsiTheme="majorHAnsi" w:cstheme="majorBidi"/>
      <w:b/>
      <w:bCs/>
      <w:i w:val="0"/>
      <w:color w:val="5B9BD5" w:themeColor="accent1"/>
      <w:sz w:val="28"/>
      <w:szCs w:val="28"/>
      <w:u w:val="single"/>
    </w:rPr>
  </w:style>
  <w:style w:type="paragraph" w:styleId="4">
    <w:name w:val="List Bullet 4"/>
    <w:basedOn w:val="a1"/>
    <w:autoRedefine/>
    <w:rsid w:val="007F7AD1"/>
    <w:pPr>
      <w:numPr>
        <w:numId w:val="16"/>
      </w:numPr>
      <w:tabs>
        <w:tab w:val="clear" w:pos="926"/>
        <w:tab w:val="num" w:pos="1209"/>
      </w:tabs>
      <w:autoSpaceDE/>
      <w:autoSpaceDN/>
      <w:adjustRightInd/>
      <w:spacing w:after="60"/>
      <w:ind w:left="1209"/>
    </w:pPr>
    <w:rPr>
      <w:rFonts w:eastAsia="Times New Roman"/>
      <w:bCs w:val="0"/>
      <w:color w:val="auto"/>
      <w:lang w:eastAsia="ru-RU"/>
    </w:rPr>
  </w:style>
  <w:style w:type="paragraph" w:customStyle="1" w:styleId="-">
    <w:name w:val="загол-мин"/>
    <w:basedOn w:val="20"/>
    <w:link w:val="-0"/>
    <w:qFormat/>
    <w:rsid w:val="001513B3"/>
    <w:pPr>
      <w:numPr>
        <w:ilvl w:val="2"/>
        <w:numId w:val="3"/>
      </w:numPr>
    </w:pPr>
    <w:rPr>
      <w:color w:val="auto"/>
    </w:rPr>
  </w:style>
  <w:style w:type="character" w:customStyle="1" w:styleId="-0">
    <w:name w:val="загол-мин Знак"/>
    <w:basedOn w:val="21"/>
    <w:link w:val="-"/>
    <w:rsid w:val="001513B3"/>
    <w:rPr>
      <w:rFonts w:asciiTheme="majorHAnsi" w:eastAsiaTheme="majorEastAsia" w:hAnsiTheme="majorHAnsi" w:cstheme="majorBidi"/>
      <w:b/>
      <w:bCs/>
      <w:i/>
      <w:color w:val="auto"/>
      <w:sz w:val="28"/>
      <w:szCs w:val="28"/>
    </w:rPr>
  </w:style>
  <w:style w:type="table" w:customStyle="1" w:styleId="1c">
    <w:name w:val="Сетка таблицы1"/>
    <w:basedOn w:val="a3"/>
    <w:next w:val="af5"/>
    <w:uiPriority w:val="59"/>
    <w:rsid w:val="006D304F"/>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5"/>
    <w:uiPriority w:val="59"/>
    <w:rsid w:val="009D3B42"/>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Упомянуть1"/>
    <w:basedOn w:val="a2"/>
    <w:uiPriority w:val="99"/>
    <w:semiHidden/>
    <w:unhideWhenUsed/>
    <w:rsid w:val="00AA7362"/>
    <w:rPr>
      <w:color w:val="2B579A"/>
      <w:shd w:val="clear" w:color="auto" w:fill="E6E6E6"/>
    </w:rPr>
  </w:style>
  <w:style w:type="character" w:customStyle="1" w:styleId="1e">
    <w:name w:val="Неразрешенное упоминание1"/>
    <w:basedOn w:val="a2"/>
    <w:uiPriority w:val="99"/>
    <w:semiHidden/>
    <w:unhideWhenUsed/>
    <w:rsid w:val="00845A8E"/>
    <w:rPr>
      <w:color w:val="808080"/>
      <w:shd w:val="clear" w:color="auto" w:fill="E6E6E6"/>
    </w:rPr>
  </w:style>
  <w:style w:type="table" w:customStyle="1" w:styleId="121">
    <w:name w:val="Сетка таблицы12"/>
    <w:basedOn w:val="a3"/>
    <w:next w:val="af5"/>
    <w:uiPriority w:val="59"/>
    <w:rsid w:val="007E16CC"/>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1"/>
    <w:rsid w:val="00DC3B36"/>
    <w:pPr>
      <w:autoSpaceDE/>
      <w:autoSpaceDN/>
      <w:adjustRightInd/>
      <w:spacing w:before="100" w:beforeAutospacing="1" w:after="100" w:afterAutospacing="1"/>
      <w:jc w:val="left"/>
    </w:pPr>
    <w:rPr>
      <w:rFonts w:eastAsia="Times New Roman"/>
      <w:bCs w:val="0"/>
      <w:color w:val="auto"/>
      <w:lang w:eastAsia="ru-RU"/>
    </w:rPr>
  </w:style>
  <w:style w:type="paragraph" w:customStyle="1" w:styleId="xl65">
    <w:name w:val="xl65"/>
    <w:basedOn w:val="a1"/>
    <w:rsid w:val="00DC3B36"/>
    <w:pPr>
      <w:autoSpaceDE/>
      <w:autoSpaceDN/>
      <w:adjustRightInd/>
      <w:spacing w:before="100" w:beforeAutospacing="1" w:after="100" w:afterAutospacing="1"/>
      <w:jc w:val="left"/>
    </w:pPr>
    <w:rPr>
      <w:rFonts w:eastAsia="Times New Roman"/>
      <w:bCs w:val="0"/>
      <w:color w:val="auto"/>
      <w:lang w:eastAsia="ru-RU"/>
    </w:rPr>
  </w:style>
  <w:style w:type="character" w:customStyle="1" w:styleId="2f">
    <w:name w:val="Неразрешенное упоминание2"/>
    <w:basedOn w:val="a2"/>
    <w:uiPriority w:val="99"/>
    <w:semiHidden/>
    <w:unhideWhenUsed/>
    <w:rsid w:val="007743A0"/>
    <w:rPr>
      <w:color w:val="808080"/>
      <w:shd w:val="clear" w:color="auto" w:fill="E6E6E6"/>
    </w:rPr>
  </w:style>
  <w:style w:type="paragraph" w:customStyle="1" w:styleId="1f">
    <w:name w:val="Знак1 Знак Знак"/>
    <w:basedOn w:val="a1"/>
    <w:next w:val="20"/>
    <w:autoRedefine/>
    <w:uiPriority w:val="99"/>
    <w:rsid w:val="00A16C2B"/>
    <w:pPr>
      <w:autoSpaceDE/>
      <w:autoSpaceDN/>
      <w:adjustRightInd/>
      <w:spacing w:after="160" w:line="240" w:lineRule="exact"/>
      <w:jc w:val="left"/>
    </w:pPr>
    <w:rPr>
      <w:rFonts w:eastAsia="Times New Roman"/>
      <w:bCs w:val="0"/>
      <w:color w:val="auto"/>
      <w:szCs w:val="20"/>
      <w:lang w:val="en-US"/>
    </w:rPr>
  </w:style>
  <w:style w:type="character" w:customStyle="1" w:styleId="WW8Num6z0">
    <w:name w:val="WW8Num6z0"/>
    <w:uiPriority w:val="99"/>
    <w:rsid w:val="006A21E3"/>
    <w:rPr>
      <w:rFonts w:ascii="Times New Roman" w:hAnsi="Times New Roman"/>
      <w:sz w:val="26"/>
    </w:rPr>
  </w:style>
  <w:style w:type="character" w:customStyle="1" w:styleId="aff2">
    <w:name w:val="Обычный (веб) Знак"/>
    <w:aliases w:val="Обычный (веб) Знак Знак Знак,Обычный (Web) Знак Знак Знак Знак,Обычный (Web) Знак,Обычный (Web)1 Знак"/>
    <w:link w:val="aff1"/>
    <w:locked/>
    <w:rsid w:val="006A21E3"/>
    <w:rPr>
      <w:rFonts w:eastAsia="Times New Roman"/>
      <w:bCs/>
      <w:color w:val="000000"/>
      <w:lang w:val="en-US"/>
    </w:rPr>
  </w:style>
  <w:style w:type="paragraph" w:customStyle="1" w:styleId="11">
    <w:name w:val="1. Пункт"/>
    <w:basedOn w:val="a1"/>
    <w:qFormat/>
    <w:rsid w:val="009A3095"/>
    <w:pPr>
      <w:numPr>
        <w:numId w:val="21"/>
      </w:numPr>
      <w:jc w:val="center"/>
      <w:outlineLvl w:val="2"/>
    </w:pPr>
    <w:rPr>
      <w:rFonts w:eastAsia="Times New Roman"/>
      <w:b/>
      <w:bCs w:val="0"/>
      <w:color w:val="auto"/>
      <w:lang w:bidi="en-US"/>
    </w:rPr>
  </w:style>
  <w:style w:type="paragraph" w:customStyle="1" w:styleId="2">
    <w:name w:val="2. Подпункт"/>
    <w:basedOn w:val="11"/>
    <w:qFormat/>
    <w:rsid w:val="009A3095"/>
    <w:pPr>
      <w:numPr>
        <w:ilvl w:val="1"/>
      </w:numPr>
      <w:jc w:val="both"/>
    </w:pPr>
    <w:rPr>
      <w:b w:val="0"/>
    </w:rPr>
  </w:style>
  <w:style w:type="numbering" w:customStyle="1" w:styleId="10">
    <w:name w:val="Стиль_Список1"/>
    <w:uiPriority w:val="99"/>
    <w:rsid w:val="009A3095"/>
    <w:pPr>
      <w:numPr>
        <w:numId w:val="21"/>
      </w:numPr>
    </w:pPr>
  </w:style>
  <w:style w:type="character" w:customStyle="1" w:styleId="39">
    <w:name w:val="Неразрешенное упоминание3"/>
    <w:basedOn w:val="a2"/>
    <w:uiPriority w:val="99"/>
    <w:semiHidden/>
    <w:unhideWhenUsed/>
    <w:rsid w:val="009A3095"/>
    <w:rPr>
      <w:color w:val="605E5C"/>
      <w:shd w:val="clear" w:color="auto" w:fill="E1DFDD"/>
    </w:rPr>
  </w:style>
  <w:style w:type="paragraph" w:customStyle="1" w:styleId="EuroCorp1L1">
    <w:name w:val="EuroCorp1_L1"/>
    <w:basedOn w:val="a1"/>
    <w:rsid w:val="004D3BE9"/>
    <w:pPr>
      <w:keepNext/>
      <w:numPr>
        <w:numId w:val="28"/>
      </w:numPr>
      <w:autoSpaceDE/>
      <w:autoSpaceDN/>
      <w:adjustRightInd/>
      <w:spacing w:after="240"/>
      <w:outlineLvl w:val="0"/>
    </w:pPr>
    <w:rPr>
      <w:rFonts w:ascii="Arial" w:eastAsia="Times New Roman" w:hAnsi="Arial"/>
      <w:b/>
      <w:bCs w:val="0"/>
      <w:caps/>
      <w:color w:val="auto"/>
      <w:spacing w:val="2"/>
      <w:sz w:val="22"/>
      <w:szCs w:val="23"/>
      <w:lang w:eastAsia="x-none"/>
    </w:rPr>
  </w:style>
  <w:style w:type="paragraph" w:customStyle="1" w:styleId="EuroCorp1L2">
    <w:name w:val="EuroCorp1_L2"/>
    <w:basedOn w:val="EuroCorp1L1"/>
    <w:rsid w:val="004D3BE9"/>
    <w:pPr>
      <w:keepNext w:val="0"/>
      <w:numPr>
        <w:ilvl w:val="1"/>
      </w:numPr>
      <w:outlineLvl w:val="1"/>
    </w:pPr>
    <w:rPr>
      <w:b w:val="0"/>
      <w:caps w:val="0"/>
    </w:rPr>
  </w:style>
  <w:style w:type="paragraph" w:customStyle="1" w:styleId="EuroCorp1L3">
    <w:name w:val="EuroCorp1_L3"/>
    <w:basedOn w:val="EuroCorp1L2"/>
    <w:rsid w:val="004D3BE9"/>
    <w:pPr>
      <w:numPr>
        <w:ilvl w:val="2"/>
      </w:numPr>
      <w:outlineLvl w:val="2"/>
    </w:pPr>
  </w:style>
  <w:style w:type="paragraph" w:customStyle="1" w:styleId="EuroCorp1L4">
    <w:name w:val="EuroCorp1_L4"/>
    <w:basedOn w:val="EuroCorp1L3"/>
    <w:rsid w:val="004D3BE9"/>
    <w:pPr>
      <w:numPr>
        <w:ilvl w:val="3"/>
      </w:numPr>
      <w:outlineLvl w:val="3"/>
    </w:pPr>
  </w:style>
  <w:style w:type="paragraph" w:customStyle="1" w:styleId="EuroCorp1L5">
    <w:name w:val="EuroCorp1_L5"/>
    <w:basedOn w:val="EuroCorp1L4"/>
    <w:rsid w:val="004D3BE9"/>
    <w:pPr>
      <w:numPr>
        <w:ilvl w:val="4"/>
      </w:numPr>
      <w:outlineLvl w:val="4"/>
    </w:pPr>
  </w:style>
  <w:style w:type="paragraph" w:customStyle="1" w:styleId="EuroCorp1L6">
    <w:name w:val="EuroCorp1_L6"/>
    <w:basedOn w:val="EuroCorp1L5"/>
    <w:rsid w:val="004D3BE9"/>
    <w:pPr>
      <w:numPr>
        <w:ilvl w:val="5"/>
      </w:numPr>
      <w:ind w:right="720"/>
      <w:outlineLvl w:val="5"/>
    </w:pPr>
  </w:style>
  <w:style w:type="paragraph" w:customStyle="1" w:styleId="EuroCorp1L7">
    <w:name w:val="EuroCorp1_L7"/>
    <w:basedOn w:val="EuroCorp1L6"/>
    <w:rsid w:val="004D3BE9"/>
    <w:pPr>
      <w:numPr>
        <w:ilvl w:val="6"/>
      </w:numPr>
      <w:outlineLvl w:val="6"/>
    </w:pPr>
  </w:style>
  <w:style w:type="paragraph" w:customStyle="1" w:styleId="EuroCorp1L8">
    <w:name w:val="EuroCorp1_L8"/>
    <w:basedOn w:val="EuroCorp1L7"/>
    <w:rsid w:val="004D3BE9"/>
    <w:pPr>
      <w:numPr>
        <w:ilvl w:val="7"/>
      </w:numPr>
      <w:outlineLvl w:val="7"/>
    </w:pPr>
  </w:style>
  <w:style w:type="paragraph" w:customStyle="1" w:styleId="EuroCorp1L9">
    <w:name w:val="EuroCorp1_L9"/>
    <w:basedOn w:val="EuroCorp1L8"/>
    <w:rsid w:val="004D3BE9"/>
    <w:pPr>
      <w:numPr>
        <w:ilvl w:val="8"/>
      </w:numPr>
      <w:outlineLvl w:val="8"/>
    </w:pPr>
  </w:style>
  <w:style w:type="paragraph" w:customStyle="1" w:styleId="afff6">
    <w:name w:val="_Обычный"/>
    <w:basedOn w:val="a1"/>
    <w:link w:val="afff7"/>
    <w:qFormat/>
    <w:rsid w:val="000C6A7C"/>
    <w:pPr>
      <w:autoSpaceDE/>
      <w:autoSpaceDN/>
      <w:adjustRightInd/>
      <w:ind w:firstLine="680"/>
    </w:pPr>
    <w:rPr>
      <w:rFonts w:eastAsia="Times New Roman"/>
      <w:bCs w:val="0"/>
      <w:color w:val="auto"/>
      <w:szCs w:val="20"/>
      <w:lang w:val="x-none" w:eastAsia="x-none"/>
    </w:rPr>
  </w:style>
  <w:style w:type="character" w:customStyle="1" w:styleId="afff7">
    <w:name w:val="_Обычный Знак"/>
    <w:link w:val="afff6"/>
    <w:locked/>
    <w:rsid w:val="000C6A7C"/>
    <w:rPr>
      <w:rFonts w:eastAsia="Times New Roman"/>
      <w:color w:val="auto"/>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0924">
      <w:bodyDiv w:val="1"/>
      <w:marLeft w:val="0"/>
      <w:marRight w:val="0"/>
      <w:marTop w:val="0"/>
      <w:marBottom w:val="0"/>
      <w:divBdr>
        <w:top w:val="none" w:sz="0" w:space="0" w:color="auto"/>
        <w:left w:val="none" w:sz="0" w:space="0" w:color="auto"/>
        <w:bottom w:val="none" w:sz="0" w:space="0" w:color="auto"/>
        <w:right w:val="none" w:sz="0" w:space="0" w:color="auto"/>
      </w:divBdr>
    </w:div>
    <w:div w:id="40331048">
      <w:bodyDiv w:val="1"/>
      <w:marLeft w:val="0"/>
      <w:marRight w:val="0"/>
      <w:marTop w:val="0"/>
      <w:marBottom w:val="0"/>
      <w:divBdr>
        <w:top w:val="none" w:sz="0" w:space="0" w:color="auto"/>
        <w:left w:val="none" w:sz="0" w:space="0" w:color="auto"/>
        <w:bottom w:val="none" w:sz="0" w:space="0" w:color="auto"/>
        <w:right w:val="none" w:sz="0" w:space="0" w:color="auto"/>
      </w:divBdr>
    </w:div>
    <w:div w:id="116686108">
      <w:bodyDiv w:val="1"/>
      <w:marLeft w:val="0"/>
      <w:marRight w:val="0"/>
      <w:marTop w:val="0"/>
      <w:marBottom w:val="0"/>
      <w:divBdr>
        <w:top w:val="none" w:sz="0" w:space="0" w:color="auto"/>
        <w:left w:val="none" w:sz="0" w:space="0" w:color="auto"/>
        <w:bottom w:val="none" w:sz="0" w:space="0" w:color="auto"/>
        <w:right w:val="none" w:sz="0" w:space="0" w:color="auto"/>
      </w:divBdr>
    </w:div>
    <w:div w:id="150876285">
      <w:bodyDiv w:val="1"/>
      <w:marLeft w:val="0"/>
      <w:marRight w:val="0"/>
      <w:marTop w:val="0"/>
      <w:marBottom w:val="0"/>
      <w:divBdr>
        <w:top w:val="none" w:sz="0" w:space="0" w:color="auto"/>
        <w:left w:val="none" w:sz="0" w:space="0" w:color="auto"/>
        <w:bottom w:val="none" w:sz="0" w:space="0" w:color="auto"/>
        <w:right w:val="none" w:sz="0" w:space="0" w:color="auto"/>
      </w:divBdr>
    </w:div>
    <w:div w:id="293096205">
      <w:bodyDiv w:val="1"/>
      <w:marLeft w:val="0"/>
      <w:marRight w:val="0"/>
      <w:marTop w:val="0"/>
      <w:marBottom w:val="0"/>
      <w:divBdr>
        <w:top w:val="none" w:sz="0" w:space="0" w:color="auto"/>
        <w:left w:val="none" w:sz="0" w:space="0" w:color="auto"/>
        <w:bottom w:val="none" w:sz="0" w:space="0" w:color="auto"/>
        <w:right w:val="none" w:sz="0" w:space="0" w:color="auto"/>
      </w:divBdr>
    </w:div>
    <w:div w:id="337579189">
      <w:bodyDiv w:val="1"/>
      <w:marLeft w:val="0"/>
      <w:marRight w:val="0"/>
      <w:marTop w:val="0"/>
      <w:marBottom w:val="0"/>
      <w:divBdr>
        <w:top w:val="none" w:sz="0" w:space="0" w:color="auto"/>
        <w:left w:val="none" w:sz="0" w:space="0" w:color="auto"/>
        <w:bottom w:val="none" w:sz="0" w:space="0" w:color="auto"/>
        <w:right w:val="none" w:sz="0" w:space="0" w:color="auto"/>
      </w:divBdr>
    </w:div>
    <w:div w:id="398943688">
      <w:bodyDiv w:val="1"/>
      <w:marLeft w:val="0"/>
      <w:marRight w:val="0"/>
      <w:marTop w:val="0"/>
      <w:marBottom w:val="0"/>
      <w:divBdr>
        <w:top w:val="none" w:sz="0" w:space="0" w:color="auto"/>
        <w:left w:val="none" w:sz="0" w:space="0" w:color="auto"/>
        <w:bottom w:val="none" w:sz="0" w:space="0" w:color="auto"/>
        <w:right w:val="none" w:sz="0" w:space="0" w:color="auto"/>
      </w:divBdr>
    </w:div>
    <w:div w:id="462311562">
      <w:bodyDiv w:val="1"/>
      <w:marLeft w:val="0"/>
      <w:marRight w:val="0"/>
      <w:marTop w:val="0"/>
      <w:marBottom w:val="0"/>
      <w:divBdr>
        <w:top w:val="none" w:sz="0" w:space="0" w:color="auto"/>
        <w:left w:val="none" w:sz="0" w:space="0" w:color="auto"/>
        <w:bottom w:val="none" w:sz="0" w:space="0" w:color="auto"/>
        <w:right w:val="none" w:sz="0" w:space="0" w:color="auto"/>
      </w:divBdr>
      <w:divsChild>
        <w:div w:id="730543577">
          <w:marLeft w:val="0"/>
          <w:marRight w:val="0"/>
          <w:marTop w:val="0"/>
          <w:marBottom w:val="0"/>
          <w:divBdr>
            <w:top w:val="none" w:sz="0" w:space="0" w:color="auto"/>
            <w:left w:val="none" w:sz="0" w:space="0" w:color="auto"/>
            <w:bottom w:val="none" w:sz="0" w:space="0" w:color="auto"/>
            <w:right w:val="none" w:sz="0" w:space="0" w:color="auto"/>
          </w:divBdr>
        </w:div>
        <w:div w:id="1283220908">
          <w:marLeft w:val="0"/>
          <w:marRight w:val="0"/>
          <w:marTop w:val="0"/>
          <w:marBottom w:val="0"/>
          <w:divBdr>
            <w:top w:val="none" w:sz="0" w:space="0" w:color="auto"/>
            <w:left w:val="none" w:sz="0" w:space="0" w:color="auto"/>
            <w:bottom w:val="none" w:sz="0" w:space="0" w:color="auto"/>
            <w:right w:val="none" w:sz="0" w:space="0" w:color="auto"/>
          </w:divBdr>
        </w:div>
        <w:div w:id="381635064">
          <w:marLeft w:val="0"/>
          <w:marRight w:val="0"/>
          <w:marTop w:val="0"/>
          <w:marBottom w:val="0"/>
          <w:divBdr>
            <w:top w:val="none" w:sz="0" w:space="0" w:color="auto"/>
            <w:left w:val="none" w:sz="0" w:space="0" w:color="auto"/>
            <w:bottom w:val="none" w:sz="0" w:space="0" w:color="auto"/>
            <w:right w:val="none" w:sz="0" w:space="0" w:color="auto"/>
          </w:divBdr>
        </w:div>
        <w:div w:id="1534228171">
          <w:marLeft w:val="0"/>
          <w:marRight w:val="0"/>
          <w:marTop w:val="0"/>
          <w:marBottom w:val="0"/>
          <w:divBdr>
            <w:top w:val="none" w:sz="0" w:space="0" w:color="auto"/>
            <w:left w:val="none" w:sz="0" w:space="0" w:color="auto"/>
            <w:bottom w:val="none" w:sz="0" w:space="0" w:color="auto"/>
            <w:right w:val="none" w:sz="0" w:space="0" w:color="auto"/>
          </w:divBdr>
        </w:div>
        <w:div w:id="2135319479">
          <w:marLeft w:val="0"/>
          <w:marRight w:val="0"/>
          <w:marTop w:val="0"/>
          <w:marBottom w:val="0"/>
          <w:divBdr>
            <w:top w:val="none" w:sz="0" w:space="0" w:color="auto"/>
            <w:left w:val="none" w:sz="0" w:space="0" w:color="auto"/>
            <w:bottom w:val="none" w:sz="0" w:space="0" w:color="auto"/>
            <w:right w:val="none" w:sz="0" w:space="0" w:color="auto"/>
          </w:divBdr>
        </w:div>
      </w:divsChild>
    </w:div>
    <w:div w:id="520625232">
      <w:bodyDiv w:val="1"/>
      <w:marLeft w:val="0"/>
      <w:marRight w:val="0"/>
      <w:marTop w:val="0"/>
      <w:marBottom w:val="0"/>
      <w:divBdr>
        <w:top w:val="none" w:sz="0" w:space="0" w:color="auto"/>
        <w:left w:val="none" w:sz="0" w:space="0" w:color="auto"/>
        <w:bottom w:val="none" w:sz="0" w:space="0" w:color="auto"/>
        <w:right w:val="none" w:sz="0" w:space="0" w:color="auto"/>
      </w:divBdr>
    </w:div>
    <w:div w:id="579632111">
      <w:bodyDiv w:val="1"/>
      <w:marLeft w:val="0"/>
      <w:marRight w:val="0"/>
      <w:marTop w:val="0"/>
      <w:marBottom w:val="0"/>
      <w:divBdr>
        <w:top w:val="none" w:sz="0" w:space="0" w:color="auto"/>
        <w:left w:val="none" w:sz="0" w:space="0" w:color="auto"/>
        <w:bottom w:val="none" w:sz="0" w:space="0" w:color="auto"/>
        <w:right w:val="none" w:sz="0" w:space="0" w:color="auto"/>
      </w:divBdr>
    </w:div>
    <w:div w:id="639531820">
      <w:bodyDiv w:val="1"/>
      <w:marLeft w:val="0"/>
      <w:marRight w:val="0"/>
      <w:marTop w:val="0"/>
      <w:marBottom w:val="0"/>
      <w:divBdr>
        <w:top w:val="none" w:sz="0" w:space="0" w:color="auto"/>
        <w:left w:val="none" w:sz="0" w:space="0" w:color="auto"/>
        <w:bottom w:val="none" w:sz="0" w:space="0" w:color="auto"/>
        <w:right w:val="none" w:sz="0" w:space="0" w:color="auto"/>
      </w:divBdr>
    </w:div>
    <w:div w:id="782654004">
      <w:bodyDiv w:val="1"/>
      <w:marLeft w:val="0"/>
      <w:marRight w:val="0"/>
      <w:marTop w:val="0"/>
      <w:marBottom w:val="0"/>
      <w:divBdr>
        <w:top w:val="none" w:sz="0" w:space="0" w:color="auto"/>
        <w:left w:val="none" w:sz="0" w:space="0" w:color="auto"/>
        <w:bottom w:val="none" w:sz="0" w:space="0" w:color="auto"/>
        <w:right w:val="none" w:sz="0" w:space="0" w:color="auto"/>
      </w:divBdr>
    </w:div>
    <w:div w:id="903218960">
      <w:bodyDiv w:val="1"/>
      <w:marLeft w:val="0"/>
      <w:marRight w:val="0"/>
      <w:marTop w:val="0"/>
      <w:marBottom w:val="0"/>
      <w:divBdr>
        <w:top w:val="none" w:sz="0" w:space="0" w:color="auto"/>
        <w:left w:val="none" w:sz="0" w:space="0" w:color="auto"/>
        <w:bottom w:val="none" w:sz="0" w:space="0" w:color="auto"/>
        <w:right w:val="none" w:sz="0" w:space="0" w:color="auto"/>
      </w:divBdr>
    </w:div>
    <w:div w:id="1196772365">
      <w:bodyDiv w:val="1"/>
      <w:marLeft w:val="0"/>
      <w:marRight w:val="0"/>
      <w:marTop w:val="0"/>
      <w:marBottom w:val="0"/>
      <w:divBdr>
        <w:top w:val="none" w:sz="0" w:space="0" w:color="auto"/>
        <w:left w:val="none" w:sz="0" w:space="0" w:color="auto"/>
        <w:bottom w:val="none" w:sz="0" w:space="0" w:color="auto"/>
        <w:right w:val="none" w:sz="0" w:space="0" w:color="auto"/>
      </w:divBdr>
    </w:div>
    <w:div w:id="1280575981">
      <w:bodyDiv w:val="1"/>
      <w:marLeft w:val="0"/>
      <w:marRight w:val="0"/>
      <w:marTop w:val="0"/>
      <w:marBottom w:val="0"/>
      <w:divBdr>
        <w:top w:val="none" w:sz="0" w:space="0" w:color="auto"/>
        <w:left w:val="none" w:sz="0" w:space="0" w:color="auto"/>
        <w:bottom w:val="none" w:sz="0" w:space="0" w:color="auto"/>
        <w:right w:val="none" w:sz="0" w:space="0" w:color="auto"/>
      </w:divBdr>
    </w:div>
    <w:div w:id="1330906123">
      <w:bodyDiv w:val="1"/>
      <w:marLeft w:val="0"/>
      <w:marRight w:val="0"/>
      <w:marTop w:val="0"/>
      <w:marBottom w:val="0"/>
      <w:divBdr>
        <w:top w:val="none" w:sz="0" w:space="0" w:color="auto"/>
        <w:left w:val="none" w:sz="0" w:space="0" w:color="auto"/>
        <w:bottom w:val="none" w:sz="0" w:space="0" w:color="auto"/>
        <w:right w:val="none" w:sz="0" w:space="0" w:color="auto"/>
      </w:divBdr>
    </w:div>
    <w:div w:id="1342128560">
      <w:bodyDiv w:val="1"/>
      <w:marLeft w:val="0"/>
      <w:marRight w:val="0"/>
      <w:marTop w:val="0"/>
      <w:marBottom w:val="0"/>
      <w:divBdr>
        <w:top w:val="none" w:sz="0" w:space="0" w:color="auto"/>
        <w:left w:val="none" w:sz="0" w:space="0" w:color="auto"/>
        <w:bottom w:val="none" w:sz="0" w:space="0" w:color="auto"/>
        <w:right w:val="none" w:sz="0" w:space="0" w:color="auto"/>
      </w:divBdr>
    </w:div>
    <w:div w:id="1410880737">
      <w:bodyDiv w:val="1"/>
      <w:marLeft w:val="0"/>
      <w:marRight w:val="0"/>
      <w:marTop w:val="0"/>
      <w:marBottom w:val="0"/>
      <w:divBdr>
        <w:top w:val="none" w:sz="0" w:space="0" w:color="auto"/>
        <w:left w:val="none" w:sz="0" w:space="0" w:color="auto"/>
        <w:bottom w:val="none" w:sz="0" w:space="0" w:color="auto"/>
        <w:right w:val="none" w:sz="0" w:space="0" w:color="auto"/>
      </w:divBdr>
    </w:div>
    <w:div w:id="1427116479">
      <w:bodyDiv w:val="1"/>
      <w:marLeft w:val="0"/>
      <w:marRight w:val="0"/>
      <w:marTop w:val="0"/>
      <w:marBottom w:val="0"/>
      <w:divBdr>
        <w:top w:val="none" w:sz="0" w:space="0" w:color="auto"/>
        <w:left w:val="none" w:sz="0" w:space="0" w:color="auto"/>
        <w:bottom w:val="none" w:sz="0" w:space="0" w:color="auto"/>
        <w:right w:val="none" w:sz="0" w:space="0" w:color="auto"/>
      </w:divBdr>
    </w:div>
    <w:div w:id="1433817479">
      <w:bodyDiv w:val="1"/>
      <w:marLeft w:val="0"/>
      <w:marRight w:val="0"/>
      <w:marTop w:val="0"/>
      <w:marBottom w:val="0"/>
      <w:divBdr>
        <w:top w:val="none" w:sz="0" w:space="0" w:color="auto"/>
        <w:left w:val="none" w:sz="0" w:space="0" w:color="auto"/>
        <w:bottom w:val="none" w:sz="0" w:space="0" w:color="auto"/>
        <w:right w:val="none" w:sz="0" w:space="0" w:color="auto"/>
      </w:divBdr>
    </w:div>
    <w:div w:id="1506624479">
      <w:bodyDiv w:val="1"/>
      <w:marLeft w:val="0"/>
      <w:marRight w:val="0"/>
      <w:marTop w:val="0"/>
      <w:marBottom w:val="0"/>
      <w:divBdr>
        <w:top w:val="none" w:sz="0" w:space="0" w:color="auto"/>
        <w:left w:val="none" w:sz="0" w:space="0" w:color="auto"/>
        <w:bottom w:val="none" w:sz="0" w:space="0" w:color="auto"/>
        <w:right w:val="none" w:sz="0" w:space="0" w:color="auto"/>
      </w:divBdr>
    </w:div>
    <w:div w:id="1619330902">
      <w:bodyDiv w:val="1"/>
      <w:marLeft w:val="0"/>
      <w:marRight w:val="0"/>
      <w:marTop w:val="0"/>
      <w:marBottom w:val="0"/>
      <w:divBdr>
        <w:top w:val="none" w:sz="0" w:space="0" w:color="auto"/>
        <w:left w:val="none" w:sz="0" w:space="0" w:color="auto"/>
        <w:bottom w:val="none" w:sz="0" w:space="0" w:color="auto"/>
        <w:right w:val="none" w:sz="0" w:space="0" w:color="auto"/>
      </w:divBdr>
    </w:div>
    <w:div w:id="1635481478">
      <w:bodyDiv w:val="1"/>
      <w:marLeft w:val="0"/>
      <w:marRight w:val="0"/>
      <w:marTop w:val="0"/>
      <w:marBottom w:val="0"/>
      <w:divBdr>
        <w:top w:val="none" w:sz="0" w:space="0" w:color="auto"/>
        <w:left w:val="none" w:sz="0" w:space="0" w:color="auto"/>
        <w:bottom w:val="none" w:sz="0" w:space="0" w:color="auto"/>
        <w:right w:val="none" w:sz="0" w:space="0" w:color="auto"/>
      </w:divBdr>
    </w:div>
    <w:div w:id="1737509332">
      <w:bodyDiv w:val="1"/>
      <w:marLeft w:val="0"/>
      <w:marRight w:val="0"/>
      <w:marTop w:val="0"/>
      <w:marBottom w:val="0"/>
      <w:divBdr>
        <w:top w:val="none" w:sz="0" w:space="0" w:color="auto"/>
        <w:left w:val="none" w:sz="0" w:space="0" w:color="auto"/>
        <w:bottom w:val="none" w:sz="0" w:space="0" w:color="auto"/>
        <w:right w:val="none" w:sz="0" w:space="0" w:color="auto"/>
      </w:divBdr>
    </w:div>
    <w:div w:id="1812598119">
      <w:bodyDiv w:val="1"/>
      <w:marLeft w:val="0"/>
      <w:marRight w:val="0"/>
      <w:marTop w:val="0"/>
      <w:marBottom w:val="0"/>
      <w:divBdr>
        <w:top w:val="none" w:sz="0" w:space="0" w:color="auto"/>
        <w:left w:val="none" w:sz="0" w:space="0" w:color="auto"/>
        <w:bottom w:val="none" w:sz="0" w:space="0" w:color="auto"/>
        <w:right w:val="none" w:sz="0" w:space="0" w:color="auto"/>
      </w:divBdr>
    </w:div>
    <w:div w:id="2005551483">
      <w:bodyDiv w:val="1"/>
      <w:marLeft w:val="0"/>
      <w:marRight w:val="0"/>
      <w:marTop w:val="0"/>
      <w:marBottom w:val="0"/>
      <w:divBdr>
        <w:top w:val="none" w:sz="0" w:space="0" w:color="auto"/>
        <w:left w:val="none" w:sz="0" w:space="0" w:color="auto"/>
        <w:bottom w:val="none" w:sz="0" w:space="0" w:color="auto"/>
        <w:right w:val="none" w:sz="0" w:space="0" w:color="auto"/>
      </w:divBdr>
    </w:div>
    <w:div w:id="202644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f41ab4a-b7e2-4865-b9a3-291840acfe6f">7VF5KMQTPTXY-118-196</_dlc_DocId>
    <_dlc_DocIdUrl xmlns="df41ab4a-b7e2-4865-b9a3-291840acfe6f">
      <Url>https://portal.petrocollege.ru/purchases/_layouts/15/DocIdRedir.aspx?ID=7VF5KMQTPTXY-118-196</Url>
      <Description>7VF5KMQTPTXY-118-196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E2EC3D3071C8524C9A071BA6AFF743F5" ma:contentTypeVersion="2" ma:contentTypeDescription="Создание документа." ma:contentTypeScope="" ma:versionID="71763a8f08f68e9d6418e954ded6c52f">
  <xsd:schema xmlns:xsd="http://www.w3.org/2001/XMLSchema" xmlns:xs="http://www.w3.org/2001/XMLSchema" xmlns:p="http://schemas.microsoft.com/office/2006/metadata/properties" xmlns:ns2="df41ab4a-b7e2-4865-b9a3-291840acfe6f" targetNamespace="http://schemas.microsoft.com/office/2006/metadata/properties" ma:root="true" ma:fieldsID="16a50eb2bd1bbf3ebbb39e804d48147d" ns2:_="">
    <xsd:import namespace="df41ab4a-b7e2-4865-b9a3-291840acfe6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1ab4a-b7e2-4865-b9a3-291840acfe6f"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6605975-48CC-46EE-8C09-F333FCF118D6}">
  <ds:schemaRefs>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df41ab4a-b7e2-4865-b9a3-291840acfe6f"/>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878BFBF-D2D0-433B-8AD4-51491E16B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1ab4a-b7e2-4865-b9a3-291840acf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766648-1982-4BE0-BB5B-1DDE08D00BE9}">
  <ds:schemaRefs>
    <ds:schemaRef ds:uri="http://schemas.microsoft.com/sharepoint/v3/contenttype/forms"/>
  </ds:schemaRefs>
</ds:datastoreItem>
</file>

<file path=customXml/itemProps4.xml><?xml version="1.0" encoding="utf-8"?>
<ds:datastoreItem xmlns:ds="http://schemas.openxmlformats.org/officeDocument/2006/customXml" ds:itemID="{869E6397-5E93-48B8-95EF-DEB72F9A1A41}">
  <ds:schemaRefs>
    <ds:schemaRef ds:uri="http://schemas.microsoft.com/sharepoint/events"/>
  </ds:schemaRefs>
</ds:datastoreItem>
</file>

<file path=customXml/itemProps5.xml><?xml version="1.0" encoding="utf-8"?>
<ds:datastoreItem xmlns:ds="http://schemas.openxmlformats.org/officeDocument/2006/customXml" ds:itemID="{B0C25239-1B7A-4E14-8652-5CE1E0DE0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1776</Words>
  <Characters>10128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Актуальная версия!!!</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Актуальная версия!!!</dc:title>
  <dc:creator>Кимачев</dc:creator>
  <cp:lastModifiedBy>Александр Клопотенко</cp:lastModifiedBy>
  <cp:revision>3</cp:revision>
  <dcterms:created xsi:type="dcterms:W3CDTF">2026-08-24T08:35:00Z</dcterms:created>
  <dcterms:modified xsi:type="dcterms:W3CDTF">2026-08-24T08:35:00Z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0x010100E2EC3D3071C8524C9A071BA6AFF743F5</vt:lpwstr>
  </property>
  <property fmtid="{D5CDD505-2E9C-101B-9397-08002B2CF9AE}" pid="3" name="_dlc_DocIdItemGuid">
    <vt:lpwstr>0d8274ff-2227-4df4-946c-45d9c5197497</vt:lpwstr>
  </property>
</Properties>
</file>