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EBF" w:rsidRPr="00825C53" w:rsidRDefault="00B83EBF" w:rsidP="00495B5D">
      <w:pPr>
        <w:jc w:val="center"/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>ТЕХНИЧЕСКОЕ ЗАДАНИЕ</w:t>
      </w:r>
    </w:p>
    <w:p w:rsidR="00495B5D" w:rsidRPr="00825C53" w:rsidRDefault="00495B5D" w:rsidP="00495B5D">
      <w:pPr>
        <w:jc w:val="center"/>
        <w:rPr>
          <w:rFonts w:ascii="PT Astra Serif" w:hAnsi="PT Astra Serif" w:cs="Times New Roman"/>
          <w:b/>
          <w:bCs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bCs/>
          <w:color w:val="404040" w:themeColor="text1" w:themeTint="BF"/>
        </w:rPr>
        <w:t xml:space="preserve">по обучению и проведению проверки знаний по курсам </w:t>
      </w:r>
    </w:p>
    <w:p w:rsidR="00087D2A" w:rsidRPr="00825C53" w:rsidRDefault="00495B5D" w:rsidP="00495B5D">
      <w:pPr>
        <w:jc w:val="center"/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bCs/>
          <w:color w:val="404040" w:themeColor="text1" w:themeTint="BF"/>
        </w:rPr>
        <w:t xml:space="preserve">для нужд </w:t>
      </w:r>
      <w:r w:rsidRPr="00825C53">
        <w:rPr>
          <w:rFonts w:ascii="PT Astra Serif" w:hAnsi="PT Astra Serif" w:cs="Times New Roman"/>
          <w:b/>
          <w:color w:val="404040" w:themeColor="text1" w:themeTint="BF"/>
        </w:rPr>
        <w:t xml:space="preserve">ФКУ </w:t>
      </w:r>
      <w:r w:rsidR="00825C53" w:rsidRPr="00825C53">
        <w:rPr>
          <w:rFonts w:ascii="PT Astra Serif" w:hAnsi="PT Astra Serif" w:cs="Times New Roman"/>
          <w:b/>
          <w:color w:val="404040" w:themeColor="text1" w:themeTint="BF"/>
        </w:rPr>
        <w:t xml:space="preserve">ИЦ-1 УФСИН России по Республике Коми </w:t>
      </w:r>
    </w:p>
    <w:p w:rsidR="00495B5D" w:rsidRPr="00825C53" w:rsidRDefault="00495B5D" w:rsidP="00495B5D">
      <w:pPr>
        <w:jc w:val="both"/>
        <w:rPr>
          <w:rFonts w:ascii="PT Astra Serif" w:hAnsi="PT Astra Serif" w:cs="Times New Roman"/>
          <w:b/>
          <w:color w:val="404040" w:themeColor="text1" w:themeTint="BF"/>
        </w:rPr>
      </w:pPr>
    </w:p>
    <w:p w:rsidR="00495B5D" w:rsidRPr="00825C53" w:rsidRDefault="005203BF" w:rsidP="00495B5D">
      <w:pPr>
        <w:jc w:val="both"/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 xml:space="preserve">1. Наименование выполняемых работ (оказываемых услуг): </w:t>
      </w:r>
    </w:p>
    <w:p w:rsidR="00495B5D" w:rsidRPr="00825C53" w:rsidRDefault="00495B5D" w:rsidP="00495B5D">
      <w:pPr>
        <w:jc w:val="both"/>
        <w:rPr>
          <w:rFonts w:ascii="PT Astra Serif" w:hAnsi="PT Astra Serif" w:cs="Times New Roman"/>
          <w:bCs/>
          <w:color w:val="404040" w:themeColor="text1" w:themeTint="BF"/>
        </w:rPr>
      </w:pPr>
      <w:r w:rsidRPr="00825C53">
        <w:rPr>
          <w:rFonts w:ascii="PT Astra Serif" w:hAnsi="PT Astra Serif" w:cs="Times New Roman"/>
          <w:bCs/>
          <w:color w:val="404040" w:themeColor="text1" w:themeTint="BF"/>
        </w:rPr>
        <w:t xml:space="preserve">- обучение и проведение проверки знаний </w:t>
      </w:r>
      <w:r w:rsidR="0070492C" w:rsidRPr="00825C53">
        <w:rPr>
          <w:rFonts w:ascii="PT Astra Serif" w:hAnsi="PT Astra Serif" w:cs="Times New Roman"/>
          <w:bCs/>
          <w:color w:val="404040" w:themeColor="text1" w:themeTint="BF"/>
        </w:rPr>
        <w:t xml:space="preserve">по курсам для нужд </w:t>
      </w:r>
      <w:r w:rsidR="00825C53" w:rsidRPr="00825C53">
        <w:rPr>
          <w:rFonts w:ascii="PT Astra Serif" w:hAnsi="PT Astra Serif" w:cs="Times New Roman"/>
          <w:bCs/>
          <w:color w:val="404040" w:themeColor="text1" w:themeTint="BF"/>
        </w:rPr>
        <w:t>ФКУ ИЦ-1 УФСИН России по Республике Коми</w:t>
      </w:r>
      <w:r w:rsidR="0070492C" w:rsidRPr="00825C53">
        <w:rPr>
          <w:rFonts w:ascii="PT Astra Serif" w:hAnsi="PT Astra Serif" w:cs="Times New Roman"/>
          <w:bCs/>
          <w:color w:val="404040" w:themeColor="text1" w:themeTint="BF"/>
        </w:rPr>
        <w:t>, а именно:</w:t>
      </w:r>
    </w:p>
    <w:p w:rsidR="00255E97" w:rsidRPr="00825C53" w:rsidRDefault="00255E97" w:rsidP="00255E97">
      <w:pPr>
        <w:jc w:val="both"/>
        <w:rPr>
          <w:rFonts w:ascii="PT Astra Serif" w:eastAsia="Times New Roman" w:hAnsi="PT Astra Serif"/>
          <w:color w:val="404040" w:themeColor="text1" w:themeTint="BF"/>
        </w:rPr>
      </w:pPr>
      <w:r w:rsidRPr="00825C53">
        <w:rPr>
          <w:rFonts w:ascii="PT Astra Serif" w:eastAsia="Times New Roman" w:hAnsi="PT Astra Serif"/>
          <w:color w:val="404040" w:themeColor="text1" w:themeTint="BF"/>
        </w:rPr>
        <w:t>- «Охрана труда руководителей и специ</w:t>
      </w:r>
      <w:r w:rsidR="00DA3BE1" w:rsidRPr="00825C53">
        <w:rPr>
          <w:rFonts w:ascii="PT Astra Serif" w:eastAsia="Times New Roman" w:hAnsi="PT Astra Serif"/>
          <w:color w:val="404040" w:themeColor="text1" w:themeTint="BF"/>
        </w:rPr>
        <w:t xml:space="preserve">алистов» - </w:t>
      </w:r>
      <w:r w:rsidR="00825C53" w:rsidRPr="00825C53">
        <w:rPr>
          <w:rFonts w:ascii="PT Astra Serif" w:eastAsia="Times New Roman" w:hAnsi="PT Astra Serif"/>
          <w:color w:val="404040" w:themeColor="text1" w:themeTint="BF"/>
        </w:rPr>
        <w:t xml:space="preserve">4 </w:t>
      </w:r>
      <w:r w:rsidR="00DA3BE1" w:rsidRPr="00825C53">
        <w:rPr>
          <w:rFonts w:ascii="PT Astra Serif" w:eastAsia="Times New Roman" w:hAnsi="PT Astra Serif"/>
          <w:color w:val="404040" w:themeColor="text1" w:themeTint="BF"/>
        </w:rPr>
        <w:t>чел. (первично, повторно)</w:t>
      </w:r>
    </w:p>
    <w:p w:rsidR="0070492C" w:rsidRPr="00825C53" w:rsidRDefault="0070492C" w:rsidP="00495B5D">
      <w:pPr>
        <w:jc w:val="both"/>
        <w:rPr>
          <w:rFonts w:ascii="PT Astra Serif" w:hAnsi="PT Astra Serif" w:cs="Times New Roman"/>
          <w:bCs/>
          <w:color w:val="404040" w:themeColor="text1" w:themeTint="BF"/>
        </w:rPr>
      </w:pPr>
    </w:p>
    <w:p w:rsidR="00495B5D" w:rsidRPr="00825C53" w:rsidRDefault="005203BF" w:rsidP="00495B5D">
      <w:pPr>
        <w:jc w:val="both"/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2. Место выполнения работ</w:t>
      </w:r>
      <w:r w:rsidR="00C57D8A" w:rsidRPr="00825C53">
        <w:rPr>
          <w:rFonts w:ascii="PT Astra Serif" w:hAnsi="PT Astra Serif" w:cs="Times New Roman"/>
          <w:b/>
          <w:color w:val="404040" w:themeColor="text1" w:themeTint="BF"/>
        </w:rPr>
        <w:t xml:space="preserve"> 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(оказания услуг):</w:t>
      </w:r>
    </w:p>
    <w:p w:rsidR="00495B5D" w:rsidRPr="00825C53" w:rsidRDefault="00495B5D" w:rsidP="00495B5D">
      <w:pPr>
        <w:pStyle w:val="ab"/>
        <w:tabs>
          <w:tab w:val="left" w:pos="4730"/>
        </w:tabs>
        <w:snapToGrid w:val="0"/>
        <w:jc w:val="both"/>
        <w:rPr>
          <w:rFonts w:ascii="PT Astra Serif" w:hAnsi="PT Astra Serif" w:cs="Times New Roman"/>
          <w:color w:val="404040" w:themeColor="text1" w:themeTint="BF"/>
          <w:sz w:val="24"/>
          <w:szCs w:val="24"/>
        </w:rPr>
      </w:pPr>
      <w:r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ФКУ </w:t>
      </w:r>
      <w:r w:rsidR="00825C53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ИЦ-1 УФСИН России по Республике Коми </w:t>
      </w:r>
    </w:p>
    <w:p w:rsidR="00495B5D" w:rsidRPr="00825C53" w:rsidRDefault="00825C53" w:rsidP="00495B5D">
      <w:pPr>
        <w:pStyle w:val="a9"/>
        <w:spacing w:after="0"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>169200, Республика Коми, Княжпогостский район, г. Емва ул. Калинина д. 55 «а»</w:t>
      </w:r>
    </w:p>
    <w:p w:rsidR="00495B5D" w:rsidRPr="00825C53" w:rsidRDefault="00495B5D" w:rsidP="00495B5D">
      <w:pPr>
        <w:jc w:val="both"/>
        <w:rPr>
          <w:rFonts w:ascii="PT Astra Serif" w:hAnsi="PT Astra Serif" w:cs="Times New Roman"/>
          <w:b/>
          <w:color w:val="404040" w:themeColor="text1" w:themeTint="BF"/>
        </w:rPr>
      </w:pP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 xml:space="preserve">3. </w:t>
      </w:r>
      <w:r w:rsidR="00C57D8A" w:rsidRPr="00825C53">
        <w:rPr>
          <w:rFonts w:ascii="PT Astra Serif" w:hAnsi="PT Astra Serif" w:cs="Times New Roman"/>
          <w:b/>
          <w:color w:val="404040" w:themeColor="text1" w:themeTint="BF"/>
        </w:rPr>
        <w:t>Сроки (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периоды) выполнения работ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: с момента заключения государственного контракта по </w:t>
      </w:r>
      <w:r w:rsidR="005B6068" w:rsidRPr="00825C53">
        <w:rPr>
          <w:rFonts w:ascii="PT Astra Serif" w:hAnsi="PT Astra Serif" w:cs="Times New Roman"/>
          <w:color w:val="404040" w:themeColor="text1" w:themeTint="BF"/>
        </w:rPr>
        <w:t>30</w:t>
      </w:r>
      <w:r w:rsidR="00DA3BE1" w:rsidRPr="00825C53">
        <w:rPr>
          <w:rFonts w:ascii="PT Astra Serif" w:hAnsi="PT Astra Serif" w:cs="Times New Roman"/>
          <w:color w:val="404040" w:themeColor="text1" w:themeTint="BF"/>
        </w:rPr>
        <w:t>.0</w:t>
      </w:r>
      <w:r w:rsidR="005B6068" w:rsidRPr="00825C53">
        <w:rPr>
          <w:rFonts w:ascii="PT Astra Serif" w:hAnsi="PT Astra Serif" w:cs="Times New Roman"/>
          <w:color w:val="404040" w:themeColor="text1" w:themeTint="BF"/>
        </w:rPr>
        <w:t>9</w:t>
      </w:r>
      <w:r w:rsidR="00DA3BE1" w:rsidRPr="00825C53">
        <w:rPr>
          <w:rFonts w:ascii="PT Astra Serif" w:hAnsi="PT Astra Serif" w:cs="Times New Roman"/>
          <w:color w:val="404040" w:themeColor="text1" w:themeTint="BF"/>
        </w:rPr>
        <w:t>.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20</w:t>
      </w:r>
      <w:r w:rsidR="00BD129B" w:rsidRPr="00825C53">
        <w:rPr>
          <w:rFonts w:ascii="PT Astra Serif" w:hAnsi="PT Astra Serif" w:cs="Times New Roman"/>
          <w:color w:val="404040" w:themeColor="text1" w:themeTint="BF"/>
        </w:rPr>
        <w:t>2</w:t>
      </w:r>
      <w:r w:rsidR="005B6068" w:rsidRPr="00825C53">
        <w:rPr>
          <w:rFonts w:ascii="PT Astra Serif" w:hAnsi="PT Astra Serif" w:cs="Times New Roman"/>
          <w:color w:val="404040" w:themeColor="text1" w:themeTint="BF"/>
        </w:rPr>
        <w:t>6</w:t>
      </w:r>
      <w:r w:rsidR="00825C53" w:rsidRPr="00825C53">
        <w:rPr>
          <w:rFonts w:ascii="PT Astra Serif" w:hAnsi="PT Astra Serif" w:cs="Times New Roman"/>
          <w:color w:val="404040" w:themeColor="text1" w:themeTint="BF"/>
        </w:rPr>
        <w:t xml:space="preserve">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г.</w:t>
      </w:r>
    </w:p>
    <w:p w:rsidR="00495B5D" w:rsidRPr="00825C53" w:rsidRDefault="00495B5D" w:rsidP="00495B5D">
      <w:pPr>
        <w:widowControl w:val="0"/>
        <w:autoSpaceDE w:val="0"/>
        <w:autoSpaceDN w:val="0"/>
        <w:adjustRightInd w:val="0"/>
        <w:ind w:right="50"/>
        <w:jc w:val="both"/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825C53">
      <w:pPr>
        <w:pStyle w:val="ab"/>
        <w:tabs>
          <w:tab w:val="left" w:pos="709"/>
        </w:tabs>
        <w:snapToGrid w:val="0"/>
        <w:jc w:val="both"/>
        <w:rPr>
          <w:rFonts w:ascii="PT Astra Serif" w:hAnsi="PT Astra Serif" w:cs="Times New Roman"/>
          <w:b/>
          <w:color w:val="404040" w:themeColor="text1" w:themeTint="BF"/>
          <w:sz w:val="24"/>
          <w:szCs w:val="24"/>
        </w:rPr>
      </w:pPr>
      <w:r w:rsidRPr="00825C53">
        <w:rPr>
          <w:rFonts w:ascii="PT Astra Serif" w:hAnsi="PT Astra Serif"/>
          <w:b/>
          <w:color w:val="404040" w:themeColor="text1" w:themeTint="BF"/>
          <w:sz w:val="24"/>
          <w:szCs w:val="24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  <w:sz w:val="24"/>
          <w:szCs w:val="24"/>
        </w:rPr>
        <w:t>4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  <w:sz w:val="24"/>
          <w:szCs w:val="24"/>
        </w:rPr>
        <w:t xml:space="preserve">. </w:t>
      </w:r>
      <w:r w:rsidR="00495B5D" w:rsidRPr="00825C53">
        <w:rPr>
          <w:rFonts w:ascii="PT Astra Serif" w:eastAsia="Arial Unicode MS" w:hAnsi="PT Astra Serif" w:cs="Times New Roman"/>
          <w:b/>
          <w:color w:val="404040" w:themeColor="text1" w:themeTint="BF"/>
          <w:sz w:val="24"/>
          <w:szCs w:val="24"/>
          <w:lang w:eastAsia="ru-RU"/>
        </w:rPr>
        <w:t>Цель использования результатов  работ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  <w:sz w:val="24"/>
          <w:szCs w:val="24"/>
        </w:rPr>
        <w:t>:</w:t>
      </w:r>
      <w:r w:rsidR="00495B5D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 обеспечение бесперебойной работоспособности  и безопасности  сотрудников при эксплуатации оборудования </w:t>
      </w:r>
      <w:r w:rsid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br/>
      </w:r>
      <w:r w:rsidR="00495B5D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на рабочих местах  в помещениях и на территории </w:t>
      </w:r>
      <w:r w:rsidR="00825C53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ФКУ ИЦ-1 УФСИН России </w:t>
      </w:r>
      <w:r w:rsid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br/>
      </w:r>
      <w:r w:rsidR="00825C53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по Республике Коми </w:t>
      </w:r>
      <w:r w:rsidR="00495B5D" w:rsidRPr="00825C53">
        <w:rPr>
          <w:rFonts w:ascii="PT Astra Serif" w:hAnsi="PT Astra Serif" w:cs="Times New Roman"/>
          <w:color w:val="404040" w:themeColor="text1" w:themeTint="BF"/>
          <w:sz w:val="24"/>
          <w:szCs w:val="24"/>
        </w:rPr>
        <w:t xml:space="preserve">. </w:t>
      </w:r>
    </w:p>
    <w:p w:rsidR="00495B5D" w:rsidRPr="00825C53" w:rsidRDefault="00495B5D" w:rsidP="00495B5D">
      <w:pPr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495B5D">
      <w:pPr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5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Виды выполняемых работ и применяемые материалы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:</w:t>
      </w:r>
    </w:p>
    <w:p w:rsidR="00495B5D" w:rsidRPr="00825C53" w:rsidRDefault="00495B5D" w:rsidP="00825C53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 xml:space="preserve">Объем и виды работ, а также требования к материалам указаны в приложениях </w:t>
      </w:r>
      <w:r w:rsidR="00825C53">
        <w:rPr>
          <w:rFonts w:ascii="PT Astra Serif" w:hAnsi="PT Astra Serif" w:cs="Times New Roman"/>
          <w:color w:val="404040" w:themeColor="text1" w:themeTint="BF"/>
        </w:rPr>
        <w:br/>
      </w:r>
      <w:r w:rsidRPr="00825C53">
        <w:rPr>
          <w:rFonts w:ascii="PT Astra Serif" w:hAnsi="PT Astra Serif" w:cs="Times New Roman"/>
          <w:color w:val="404040" w:themeColor="text1" w:themeTint="BF"/>
        </w:rPr>
        <w:t>к настоящему техническому заданию и являются его неотъемлемой частью.</w:t>
      </w:r>
    </w:p>
    <w:p w:rsidR="00495B5D" w:rsidRPr="00825C53" w:rsidRDefault="00495B5D" w:rsidP="00495B5D">
      <w:pPr>
        <w:rPr>
          <w:rFonts w:ascii="PT Astra Serif" w:hAnsi="PT Astra Serif"/>
          <w:b/>
          <w:color w:val="404040" w:themeColor="text1" w:themeTint="BF"/>
        </w:rPr>
      </w:pPr>
    </w:p>
    <w:p w:rsidR="00495B5D" w:rsidRPr="0009006A" w:rsidRDefault="005203BF" w:rsidP="0009006A">
      <w:pPr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6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 xml:space="preserve">. Требования к функциональным и </w:t>
      </w:r>
      <w:r w:rsidR="0009006A" w:rsidRPr="00825C53">
        <w:rPr>
          <w:rFonts w:ascii="PT Astra Serif" w:hAnsi="PT Astra Serif" w:cs="Times New Roman"/>
          <w:b/>
          <w:color w:val="404040" w:themeColor="text1" w:themeTint="BF"/>
        </w:rPr>
        <w:t>качественным характеристикам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 xml:space="preserve"> выполняемых работ:</w:t>
      </w:r>
      <w:r w:rsidR="0009006A">
        <w:rPr>
          <w:rFonts w:ascii="PT Astra Serif" w:hAnsi="PT Astra Serif" w:cs="Times New Roman"/>
          <w:b/>
          <w:color w:val="404040" w:themeColor="text1" w:themeTint="BF"/>
        </w:rPr>
        <w:t xml:space="preserve"> </w:t>
      </w:r>
      <w:r w:rsidR="0009006A">
        <w:rPr>
          <w:rFonts w:ascii="PT Astra Serif" w:hAnsi="PT Astra Serif" w:cs="Times New Roman"/>
          <w:color w:val="404040" w:themeColor="text1" w:themeTint="BF"/>
        </w:rPr>
        <w:t>о</w:t>
      </w:r>
      <w:bookmarkStart w:id="0" w:name="_GoBack"/>
      <w:bookmarkEnd w:id="0"/>
      <w:r w:rsidR="00495B5D" w:rsidRPr="00825C53">
        <w:rPr>
          <w:rFonts w:ascii="PT Astra Serif" w:hAnsi="PT Astra Serif" w:cs="Times New Roman"/>
          <w:color w:val="404040" w:themeColor="text1" w:themeTint="BF"/>
        </w:rPr>
        <w:t>бучение</w:t>
      </w:r>
      <w:r w:rsidR="00495B5D" w:rsidRPr="00825C53">
        <w:rPr>
          <w:rFonts w:ascii="PT Astra Serif" w:hAnsi="PT Astra Serif" w:cs="Times New Roman"/>
          <w:bCs/>
          <w:color w:val="404040" w:themeColor="text1" w:themeTint="BF"/>
        </w:rPr>
        <w:t xml:space="preserve"> проводится в соответствии с требованиями со ст. 225 Трудового кодекса РФ и Постановлением Минтруда и Образования от 13.01. 203 г. №1/29.</w:t>
      </w:r>
    </w:p>
    <w:p w:rsidR="00495B5D" w:rsidRPr="00825C53" w:rsidRDefault="00495B5D" w:rsidP="00495B5D">
      <w:pPr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495B5D">
      <w:pPr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Условия выполнения работ и их качество:</w:t>
      </w:r>
    </w:p>
    <w:p w:rsidR="00495B5D" w:rsidRPr="00825C53" w:rsidRDefault="005203BF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.1. Обучение осуществляются в действующих помещениях Учреждения.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 w:cs="Times New Roman"/>
          <w:bCs/>
          <w:color w:val="404040" w:themeColor="text1" w:themeTint="BF"/>
        </w:rPr>
        <w:t xml:space="preserve">должен своевременно и качественно </w:t>
      </w:r>
      <w:r w:rsidR="0070492C" w:rsidRPr="00825C53">
        <w:rPr>
          <w:rFonts w:ascii="PT Astra Serif" w:hAnsi="PT Astra Serif" w:cs="Times New Roman"/>
          <w:bCs/>
          <w:color w:val="404040" w:themeColor="text1" w:themeTint="BF"/>
        </w:rPr>
        <w:t xml:space="preserve">оказывать Услуги </w:t>
      </w:r>
      <w:r w:rsidR="00825C53">
        <w:rPr>
          <w:rFonts w:ascii="PT Astra Serif" w:hAnsi="PT Astra Serif" w:cs="Times New Roman"/>
          <w:bCs/>
          <w:color w:val="404040" w:themeColor="text1" w:themeTint="BF"/>
        </w:rPr>
        <w:t xml:space="preserve">по обучению сотрудников </w:t>
      </w:r>
      <w:r w:rsidR="00495B5D" w:rsidRPr="00825C53">
        <w:rPr>
          <w:rFonts w:ascii="PT Astra Serif" w:hAnsi="PT Astra Serif" w:cs="Times New Roman"/>
          <w:bCs/>
          <w:color w:val="404040" w:themeColor="text1" w:themeTint="BF"/>
        </w:rPr>
        <w:t xml:space="preserve">Учреждения. </w:t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7.2.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Услуги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должны быть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оказаны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в полном соответст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вии с действующими нормативными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документами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.</w:t>
      </w:r>
      <w:del w:id="1" w:author="Admin" w:date="2016-07-11T12:25:00Z">
        <w:r w:rsidR="00495B5D" w:rsidRPr="00825C53" w:rsidDel="001F72C0">
          <w:rPr>
            <w:rFonts w:ascii="PT Astra Serif" w:hAnsi="PT Astra Serif" w:cs="Times New Roman"/>
            <w:color w:val="404040" w:themeColor="text1" w:themeTint="BF"/>
          </w:rPr>
          <w:delText xml:space="preserve"> </w:delText>
        </w:r>
      </w:del>
    </w:p>
    <w:p w:rsidR="00495B5D" w:rsidRPr="00825C53" w:rsidRDefault="005203BF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7.3. При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оказании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неукоснительно соблюдает требования к порядку производства работ по обучению.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ab/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7.4. Использование иностранной  и иногородней рабочей  силы возможно только при соблюдении  законодательства РФ.  </w:t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На момент заключения государственного контракта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должен представить список сотрудников, привлечённых к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оказанию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на данном объекте, с указанием фамилий, имени и отчества, года рождения и паспортных данных,  места регистрации, в случае привлечения иностранных граждан, разрешение на работу.</w:t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.5. Вся полнота ответственности, при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оказании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по обучению и в </w:t>
      </w:r>
      <w:r w:rsidR="00825C53">
        <w:rPr>
          <w:rFonts w:ascii="PT Astra Serif" w:hAnsi="PT Astra Serif" w:cs="Times New Roman"/>
          <w:color w:val="404040" w:themeColor="text1" w:themeTint="BF"/>
        </w:rPr>
        <w:t>ИЦ-1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, за соблюдение норм и правил по технике безопасности возлагается на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Исполнителя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в установленном законодательством Российской Федерации порядке.  </w:t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.6. Контроль качества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оказываемых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по обучению осуществляется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Исполнителем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и, в результате, принимается Заказчиком.</w:t>
      </w:r>
    </w:p>
    <w:p w:rsidR="00495B5D" w:rsidRPr="00825C53" w:rsidRDefault="00495B5D" w:rsidP="00495B5D">
      <w:pPr>
        <w:ind w:firstLine="708"/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 xml:space="preserve">Применяемая система контроля качества работ  должна соответствовать требованиям  ГОСТов, ТУ и подтверждена документами. </w:t>
      </w:r>
    </w:p>
    <w:p w:rsidR="00495B5D" w:rsidRPr="00825C53" w:rsidRDefault="005203BF" w:rsidP="00495B5D">
      <w:pPr>
        <w:pStyle w:val="a3"/>
        <w:ind w:left="0"/>
        <w:rPr>
          <w:rFonts w:ascii="PT Astra Serif" w:hAnsi="PT Astra Serif"/>
          <w:color w:val="404040" w:themeColor="text1" w:themeTint="BF"/>
        </w:rPr>
      </w:pPr>
      <w:r w:rsidRPr="00825C53">
        <w:rPr>
          <w:rFonts w:ascii="PT Astra Serif" w:hAnsi="PT Astra Serif"/>
          <w:bCs/>
          <w:color w:val="404040" w:themeColor="text1" w:themeTint="BF"/>
        </w:rPr>
        <w:tab/>
      </w:r>
      <w:r w:rsidR="00495B5D" w:rsidRPr="00825C53">
        <w:rPr>
          <w:rFonts w:ascii="PT Astra Serif" w:hAnsi="PT Astra Serif"/>
          <w:bCs/>
          <w:color w:val="404040" w:themeColor="text1" w:themeTint="BF"/>
        </w:rPr>
        <w:t xml:space="preserve">7.7. К </w:t>
      </w:r>
      <w:r w:rsidR="0070492C" w:rsidRPr="00825C53">
        <w:rPr>
          <w:rFonts w:ascii="PT Astra Serif" w:hAnsi="PT Astra Serif"/>
          <w:bCs/>
          <w:color w:val="404040" w:themeColor="text1" w:themeTint="BF"/>
        </w:rPr>
        <w:t xml:space="preserve">оказанию Услуг </w:t>
      </w:r>
      <w:r w:rsidR="00495B5D" w:rsidRPr="00825C53">
        <w:rPr>
          <w:rFonts w:ascii="PT Astra Serif" w:hAnsi="PT Astra Serif"/>
          <w:bCs/>
          <w:color w:val="404040" w:themeColor="text1" w:themeTint="BF"/>
        </w:rPr>
        <w:t>по обучению допускаются специалисты, обученные в специальных учебных заведениях, имеющие допуск к работе по обучению.</w:t>
      </w:r>
      <w:r w:rsidR="00495B5D" w:rsidRPr="00825C53">
        <w:rPr>
          <w:rFonts w:ascii="PT Astra Serif" w:hAnsi="PT Astra Serif"/>
          <w:bCs/>
          <w:color w:val="404040" w:themeColor="text1" w:themeTint="BF"/>
          <w:u w:val="single" w:color="FFFFFF"/>
        </w:rPr>
        <w:t xml:space="preserve"> Специалисты </w:t>
      </w:r>
      <w:r w:rsidR="00495B5D" w:rsidRPr="00825C53">
        <w:rPr>
          <w:rFonts w:ascii="PT Astra Serif" w:hAnsi="PT Astra Serif"/>
          <w:bCs/>
          <w:color w:val="404040" w:themeColor="text1" w:themeTint="BF"/>
          <w:u w:val="single" w:color="FFFFFF"/>
        </w:rPr>
        <w:lastRenderedPageBreak/>
        <w:t xml:space="preserve">должны быть гражданами России, либо иметь разрешение на работу. </w:t>
      </w:r>
      <w:r w:rsidR="00495B5D" w:rsidRPr="00825C53">
        <w:rPr>
          <w:rFonts w:ascii="PT Astra Serif" w:hAnsi="PT Astra Serif"/>
          <w:color w:val="404040" w:themeColor="text1" w:themeTint="BF"/>
        </w:rPr>
        <w:t xml:space="preserve">До начала </w:t>
      </w:r>
      <w:r w:rsidR="0070492C" w:rsidRPr="00825C53">
        <w:rPr>
          <w:rFonts w:ascii="PT Astra Serif" w:hAnsi="PT Astra Serif"/>
          <w:color w:val="404040" w:themeColor="text1" w:themeTint="BF"/>
        </w:rPr>
        <w:t>оказания Услуг</w:t>
      </w:r>
      <w:r w:rsidR="00495B5D" w:rsidRPr="00825C53">
        <w:rPr>
          <w:rFonts w:ascii="PT Astra Serif" w:hAnsi="PT Astra Serif"/>
          <w:color w:val="404040" w:themeColor="text1" w:themeTint="BF"/>
        </w:rPr>
        <w:t xml:space="preserve"> Исполнитель обязан предоставить Заказчику действующие удостоверения специалистов.</w:t>
      </w:r>
    </w:p>
    <w:p w:rsidR="00495B5D" w:rsidRPr="00825C53" w:rsidRDefault="005203BF" w:rsidP="00495B5D">
      <w:pPr>
        <w:pStyle w:val="a3"/>
        <w:ind w:left="0"/>
        <w:rPr>
          <w:rFonts w:ascii="PT Astra Serif" w:hAnsi="PT Astra Serif"/>
          <w:bCs/>
          <w:color w:val="404040" w:themeColor="text1" w:themeTint="BF"/>
          <w:u w:val="single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 xml:space="preserve">7.8. </w:t>
      </w:r>
      <w:r w:rsidR="0070492C" w:rsidRPr="00825C53">
        <w:rPr>
          <w:rFonts w:ascii="PT Astra Serif" w:hAnsi="PT Astra Serif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/>
          <w:color w:val="404040" w:themeColor="text1" w:themeTint="BF"/>
        </w:rPr>
        <w:t xml:space="preserve">обязан </w:t>
      </w:r>
      <w:r w:rsidR="0070492C" w:rsidRPr="00825C53">
        <w:rPr>
          <w:rFonts w:ascii="PT Astra Serif" w:hAnsi="PT Astra Serif"/>
          <w:color w:val="404040" w:themeColor="text1" w:themeTint="BF"/>
        </w:rPr>
        <w:t>оказать Услуги</w:t>
      </w:r>
      <w:r w:rsidR="00495B5D" w:rsidRPr="00825C53">
        <w:rPr>
          <w:rFonts w:ascii="PT Astra Serif" w:hAnsi="PT Astra Serif"/>
          <w:color w:val="404040" w:themeColor="text1" w:themeTint="BF"/>
        </w:rPr>
        <w:t xml:space="preserve"> по обучению силами профессиональных квалифицированных работников. </w:t>
      </w:r>
    </w:p>
    <w:p w:rsidR="00495B5D" w:rsidRPr="00825C53" w:rsidRDefault="005203BF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.9.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обязан согласовать время проведения работ с Заказчиком. До начала проведения работ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Исполнитель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обязан представить Заказчику списки работников, их паспортные данные для оформления допуска к работам.</w:t>
      </w:r>
    </w:p>
    <w:p w:rsidR="00495B5D" w:rsidRPr="00825C53" w:rsidRDefault="005203BF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color w:val="404040" w:themeColor="text1" w:themeTint="BF"/>
        </w:rPr>
        <w:tab/>
      </w:r>
      <w:r w:rsidR="00495B5D" w:rsidRPr="00825C53">
        <w:rPr>
          <w:rFonts w:ascii="PT Astra Serif" w:hAnsi="PT Astra Serif"/>
          <w:color w:val="404040" w:themeColor="text1" w:themeTint="BF"/>
        </w:rPr>
        <w:t>7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.10. Готовность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Исполнителя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к началу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оказания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 подтверждается в письменной форме за 3 рабочих дня до начала обучения.</w:t>
      </w:r>
    </w:p>
    <w:p w:rsidR="00495B5D" w:rsidRPr="00825C53" w:rsidRDefault="00495B5D" w:rsidP="00495B5D">
      <w:pPr>
        <w:jc w:val="both"/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8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Порядок сдачи и приемки результатов работ: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факт выполнения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 xml:space="preserve">Исполнителем 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своих обязательств подтверждается двухсторонним «Актом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оказания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».</w:t>
      </w: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Расчеты за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оказанные Услуги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по обучению  выполняются после утверждения «Акта 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оказанных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» Подрядчиком и  начальником</w:t>
      </w:r>
      <w:r w:rsidR="002A3192">
        <w:rPr>
          <w:rFonts w:ascii="PT Astra Serif" w:hAnsi="PT Astra Serif" w:cs="Times New Roman"/>
          <w:color w:val="404040" w:themeColor="text1" w:themeTint="BF"/>
        </w:rPr>
        <w:t xml:space="preserve"> ИЦ-1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.</w:t>
      </w:r>
    </w:p>
    <w:p w:rsidR="00495B5D" w:rsidRPr="00825C53" w:rsidRDefault="00495B5D" w:rsidP="00495B5D">
      <w:pPr>
        <w:jc w:val="both"/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495B5D">
      <w:pPr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9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Требования по объему гарантии качества работ по обучению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:  оригиналы удостоверений установленного образца  и протоколы проверки знаний.</w:t>
      </w:r>
    </w:p>
    <w:p w:rsidR="00495B5D" w:rsidRPr="00825C53" w:rsidRDefault="00495B5D" w:rsidP="00495B5D">
      <w:pPr>
        <w:contextualSpacing/>
        <w:jc w:val="both"/>
        <w:rPr>
          <w:rFonts w:ascii="PT Astra Serif" w:hAnsi="PT Astra Serif"/>
          <w:b/>
          <w:color w:val="404040" w:themeColor="text1" w:themeTint="BF"/>
        </w:rPr>
      </w:pPr>
    </w:p>
    <w:p w:rsidR="00495B5D" w:rsidRPr="00825C53" w:rsidRDefault="005203BF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/>
          <w:b/>
          <w:color w:val="404040" w:themeColor="text1" w:themeTint="BF"/>
        </w:rPr>
        <w:tab/>
      </w:r>
      <w:r w:rsidR="00495B5D" w:rsidRPr="00825C53">
        <w:rPr>
          <w:rFonts w:ascii="PT Astra Serif" w:hAnsi="PT Astra Serif"/>
          <w:b/>
          <w:color w:val="404040" w:themeColor="text1" w:themeTint="BF"/>
        </w:rPr>
        <w:t>10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Требования к результатам работ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– в соответствии с условиями, изложенными в «ПРОЕКТЕ ГОСУДАРСТВЕННОГО КОНТРАКТА» и условиями настоящего раздела.</w:t>
      </w:r>
    </w:p>
    <w:p w:rsidR="00495B5D" w:rsidRPr="00825C53" w:rsidRDefault="00495B5D" w:rsidP="00495B5D">
      <w:pPr>
        <w:contextualSpacing/>
        <w:jc w:val="both"/>
        <w:rPr>
          <w:rFonts w:ascii="PT Astra Serif" w:hAnsi="PT Astra Serif" w:cs="Times New Roman"/>
          <w:b/>
          <w:color w:val="404040" w:themeColor="text1" w:themeTint="BF"/>
        </w:rPr>
      </w:pPr>
    </w:p>
    <w:p w:rsidR="00495B5D" w:rsidRPr="00825C53" w:rsidRDefault="00E12459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1</w:t>
      </w:r>
      <w:r w:rsidR="00495B5D" w:rsidRPr="00825C53">
        <w:rPr>
          <w:rFonts w:ascii="PT Astra Serif" w:hAnsi="PT Astra Serif"/>
          <w:b/>
          <w:color w:val="404040" w:themeColor="text1" w:themeTint="BF"/>
        </w:rPr>
        <w:t>1</w:t>
      </w:r>
      <w:r w:rsidR="00495B5D" w:rsidRPr="00825C53">
        <w:rPr>
          <w:rFonts w:ascii="PT Astra Serif" w:hAnsi="PT Astra Serif" w:cs="Times New Roman"/>
          <w:b/>
          <w:color w:val="404040" w:themeColor="text1" w:themeTint="BF"/>
        </w:rPr>
        <w:t>. Требования к безопасности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– в соответствии с условиями, изложенными в  «ПРОЕКТЕ ГОСУДАРСТВЕННОГО КОНТРАКТА» и условиями настоящего раздела. </w:t>
      </w:r>
    </w:p>
    <w:p w:rsidR="00495B5D" w:rsidRPr="00825C53" w:rsidRDefault="00E12459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Ответственность за соблюдение правил пожарной безопасности в соответствии с требованиями СНиП 21-01-97 «Пожарная безопасность зданий и сооружений», охраны труда и соблюдение санитарно-гигиенического режима в зоне производства работ возлагается на Подрядчика, который своим приказом назначает ответственных лиц за проведение работ и соблюдение указанных правил, а </w:t>
      </w:r>
      <w:r w:rsidR="00C57D8A" w:rsidRPr="00825C53">
        <w:rPr>
          <w:rFonts w:ascii="PT Astra Serif" w:hAnsi="PT Astra Serif" w:cs="Times New Roman"/>
          <w:color w:val="404040" w:themeColor="text1" w:themeTint="BF"/>
        </w:rPr>
        <w:t>также ведет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журналы по ТБ и ППБ.</w:t>
      </w:r>
    </w:p>
    <w:p w:rsidR="00495B5D" w:rsidRPr="00825C53" w:rsidRDefault="00495B5D" w:rsidP="00495B5D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</w:p>
    <w:p w:rsidR="00495B5D" w:rsidRPr="00825C53" w:rsidRDefault="00495B5D" w:rsidP="00495B5D">
      <w:pPr>
        <w:contextualSpacing/>
        <w:jc w:val="center"/>
        <w:rPr>
          <w:rFonts w:ascii="PT Astra Serif" w:hAnsi="PT Astra Serif" w:cs="Times New Roman"/>
          <w:b/>
          <w:color w:val="404040" w:themeColor="text1" w:themeTint="BF"/>
        </w:rPr>
      </w:pPr>
      <w:r w:rsidRPr="00825C53">
        <w:rPr>
          <w:rFonts w:ascii="PT Astra Serif" w:hAnsi="PT Astra Serif" w:cs="Times New Roman"/>
          <w:b/>
          <w:color w:val="404040" w:themeColor="text1" w:themeTint="BF"/>
        </w:rPr>
        <w:t>Требования к Исполнителю по передаче Государственному заказчику документации по завершению работ</w:t>
      </w:r>
    </w:p>
    <w:p w:rsidR="00495B5D" w:rsidRPr="00825C53" w:rsidRDefault="00495B5D" w:rsidP="00495B5D">
      <w:pPr>
        <w:contextualSpacing/>
        <w:jc w:val="center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>Исполнитель обязан оформить, подготовить и передать Заказчику:</w:t>
      </w:r>
    </w:p>
    <w:p w:rsidR="00495B5D" w:rsidRPr="00825C53" w:rsidRDefault="003B7E8B" w:rsidP="00495B5D">
      <w:pPr>
        <w:ind w:firstLine="708"/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>
        <w:rPr>
          <w:rFonts w:ascii="PT Astra Serif" w:hAnsi="PT Astra Serif" w:cs="Times New Roman"/>
          <w:color w:val="404040" w:themeColor="text1" w:themeTint="BF"/>
        </w:rPr>
        <w:t>1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>. Протокол проверки знаний.</w:t>
      </w:r>
    </w:p>
    <w:p w:rsidR="002A5F11" w:rsidRPr="00825C53" w:rsidRDefault="00FB6C04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Pr="00825C53">
        <w:rPr>
          <w:rFonts w:ascii="PT Astra Serif" w:hAnsi="PT Astra Serif" w:cs="Times New Roman"/>
          <w:color w:val="404040" w:themeColor="text1" w:themeTint="BF"/>
        </w:rPr>
        <w:tab/>
      </w:r>
      <w:r w:rsidR="003B7E8B">
        <w:rPr>
          <w:rFonts w:ascii="PT Astra Serif" w:hAnsi="PT Astra Serif" w:cs="Times New Roman"/>
          <w:color w:val="404040" w:themeColor="text1" w:themeTint="BF"/>
        </w:rPr>
        <w:t>2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. Акт </w:t>
      </w:r>
      <w:r w:rsidR="0070492C" w:rsidRPr="00825C53">
        <w:rPr>
          <w:rFonts w:ascii="PT Astra Serif" w:hAnsi="PT Astra Serif" w:cs="Times New Roman"/>
          <w:color w:val="404040" w:themeColor="text1" w:themeTint="BF"/>
        </w:rPr>
        <w:t>оказанных услуг</w:t>
      </w:r>
      <w:r w:rsidR="00495B5D" w:rsidRPr="00825C53">
        <w:rPr>
          <w:rFonts w:ascii="PT Astra Serif" w:hAnsi="PT Astra Serif" w:cs="Times New Roman"/>
          <w:color w:val="404040" w:themeColor="text1" w:themeTint="BF"/>
        </w:rPr>
        <w:t xml:space="preserve"> в 2-х экземплярах.</w:t>
      </w:r>
    </w:p>
    <w:p w:rsidR="002A5F11" w:rsidRPr="00825C53" w:rsidRDefault="002A5F11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</w:p>
    <w:p w:rsidR="002A5F11" w:rsidRPr="00825C53" w:rsidRDefault="002A5F11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</w:p>
    <w:p w:rsidR="002A5F11" w:rsidRPr="00825C53" w:rsidRDefault="002A5F11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</w:p>
    <w:p w:rsidR="002A5F11" w:rsidRPr="00825C53" w:rsidRDefault="002A5F11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</w:p>
    <w:p w:rsidR="002A5F11" w:rsidRPr="00825C53" w:rsidRDefault="002A5F11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</w:p>
    <w:p w:rsidR="00C57D8A" w:rsidRPr="00825C53" w:rsidRDefault="002A3192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  <w:proofErr w:type="spellStart"/>
      <w:r>
        <w:rPr>
          <w:rFonts w:ascii="PT Astra Serif" w:hAnsi="PT Astra Serif" w:cs="Times New Roman"/>
          <w:color w:val="404040" w:themeColor="text1" w:themeTint="BF"/>
        </w:rPr>
        <w:t>Врио</w:t>
      </w:r>
      <w:proofErr w:type="spellEnd"/>
      <w:r>
        <w:rPr>
          <w:rFonts w:ascii="PT Astra Serif" w:hAnsi="PT Astra Serif" w:cs="Times New Roman"/>
          <w:color w:val="404040" w:themeColor="text1" w:themeTint="BF"/>
        </w:rPr>
        <w:t xml:space="preserve"> начальника</w:t>
      </w:r>
    </w:p>
    <w:p w:rsidR="002A5F11" w:rsidRPr="00825C53" w:rsidRDefault="005B6068" w:rsidP="002A5F11">
      <w:pPr>
        <w:tabs>
          <w:tab w:val="left" w:pos="142"/>
        </w:tabs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>майор</w:t>
      </w:r>
      <w:r w:rsidR="00C57D8A" w:rsidRPr="00825C53">
        <w:rPr>
          <w:rFonts w:ascii="PT Astra Serif" w:hAnsi="PT Astra Serif" w:cs="Times New Roman"/>
          <w:color w:val="404040" w:themeColor="text1" w:themeTint="BF"/>
        </w:rPr>
        <w:t xml:space="preserve"> внутренней службы                                                              </w:t>
      </w:r>
      <w:r w:rsidRPr="00825C53">
        <w:rPr>
          <w:rFonts w:ascii="PT Astra Serif" w:hAnsi="PT Astra Serif" w:cs="Times New Roman"/>
          <w:color w:val="404040" w:themeColor="text1" w:themeTint="BF"/>
        </w:rPr>
        <w:t xml:space="preserve">   </w:t>
      </w:r>
      <w:r w:rsidR="00C57D8A" w:rsidRPr="00825C53">
        <w:rPr>
          <w:rFonts w:ascii="PT Astra Serif" w:hAnsi="PT Astra Serif" w:cs="Times New Roman"/>
          <w:color w:val="404040" w:themeColor="text1" w:themeTint="BF"/>
        </w:rPr>
        <w:t xml:space="preserve">           </w:t>
      </w:r>
      <w:r w:rsidR="002A3192">
        <w:rPr>
          <w:rFonts w:ascii="PT Astra Serif" w:hAnsi="PT Astra Serif" w:cs="Times New Roman"/>
          <w:color w:val="404040" w:themeColor="text1" w:themeTint="BF"/>
        </w:rPr>
        <w:t xml:space="preserve">           Д. М. Ешкилев</w:t>
      </w:r>
    </w:p>
    <w:p w:rsidR="002A5F11" w:rsidRPr="00825C53" w:rsidRDefault="009F33B2" w:rsidP="00495B5D">
      <w:pPr>
        <w:ind w:firstLine="708"/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  <w:r w:rsidRPr="00825C53">
        <w:rPr>
          <w:rFonts w:ascii="PT Astra Serif" w:hAnsi="PT Astra Serif" w:cs="Times New Roman"/>
          <w:color w:val="404040" w:themeColor="text1" w:themeTint="BF"/>
        </w:rPr>
        <w:t xml:space="preserve">                                  </w:t>
      </w:r>
    </w:p>
    <w:p w:rsidR="002A5F11" w:rsidRPr="00825C53" w:rsidRDefault="002A5F11" w:rsidP="002A5F11">
      <w:pPr>
        <w:contextualSpacing/>
        <w:jc w:val="both"/>
        <w:rPr>
          <w:rFonts w:ascii="PT Astra Serif" w:hAnsi="PT Astra Serif" w:cs="Times New Roman"/>
          <w:color w:val="404040" w:themeColor="text1" w:themeTint="BF"/>
        </w:rPr>
      </w:pPr>
    </w:p>
    <w:sectPr w:rsidR="002A5F11" w:rsidRPr="00825C53" w:rsidSect="002A5F11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D33"/>
    <w:multiLevelType w:val="hybridMultilevel"/>
    <w:tmpl w:val="7A6639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C0E53"/>
    <w:multiLevelType w:val="multilevel"/>
    <w:tmpl w:val="4E2C77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91E37BE"/>
    <w:multiLevelType w:val="multilevel"/>
    <w:tmpl w:val="C0B21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1712F0A"/>
    <w:multiLevelType w:val="hybridMultilevel"/>
    <w:tmpl w:val="AD24B52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>
    <w:nsid w:val="340677F5"/>
    <w:multiLevelType w:val="hybridMultilevel"/>
    <w:tmpl w:val="6CF09694"/>
    <w:lvl w:ilvl="0" w:tplc="0DACC926">
      <w:start w:val="10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D0F2FFB"/>
    <w:multiLevelType w:val="multilevel"/>
    <w:tmpl w:val="D75A2A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439E43B8"/>
    <w:multiLevelType w:val="multilevel"/>
    <w:tmpl w:val="4C16580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</w:rPr>
    </w:lvl>
    <w:lvl w:ilvl="1">
      <w:start w:val="2"/>
      <w:numFmt w:val="decimal"/>
      <w:lvlText w:val="%1.%2."/>
      <w:lvlJc w:val="left"/>
      <w:pPr>
        <w:ind w:left="1190" w:hanging="48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  <w:sz w:val="24"/>
      </w:rPr>
    </w:lvl>
  </w:abstractNum>
  <w:abstractNum w:abstractNumId="7">
    <w:nsid w:val="587E2C74"/>
    <w:multiLevelType w:val="hybridMultilevel"/>
    <w:tmpl w:val="F8B82E28"/>
    <w:lvl w:ilvl="0" w:tplc="3476F816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CB85311"/>
    <w:multiLevelType w:val="multilevel"/>
    <w:tmpl w:val="B25CF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63A56E2B"/>
    <w:multiLevelType w:val="multilevel"/>
    <w:tmpl w:val="767009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4B513AD"/>
    <w:multiLevelType w:val="hybridMultilevel"/>
    <w:tmpl w:val="1DB4EE76"/>
    <w:lvl w:ilvl="0" w:tplc="2842E1FE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Lucida Sans" w:hAnsi="Lucida San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7A0A3401"/>
    <w:multiLevelType w:val="multilevel"/>
    <w:tmpl w:val="7C4E414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EBF"/>
    <w:rsid w:val="00032C35"/>
    <w:rsid w:val="00035CD7"/>
    <w:rsid w:val="00041344"/>
    <w:rsid w:val="00041FBC"/>
    <w:rsid w:val="0004646D"/>
    <w:rsid w:val="00087D2A"/>
    <w:rsid w:val="0009006A"/>
    <w:rsid w:val="000A4C57"/>
    <w:rsid w:val="000B723A"/>
    <w:rsid w:val="000D0135"/>
    <w:rsid w:val="000D56C2"/>
    <w:rsid w:val="00102926"/>
    <w:rsid w:val="0011015C"/>
    <w:rsid w:val="001616EC"/>
    <w:rsid w:val="001A6217"/>
    <w:rsid w:val="001E1B07"/>
    <w:rsid w:val="001E4275"/>
    <w:rsid w:val="001F03F3"/>
    <w:rsid w:val="001F5FB1"/>
    <w:rsid w:val="00203924"/>
    <w:rsid w:val="00222D6E"/>
    <w:rsid w:val="0022689F"/>
    <w:rsid w:val="002516AD"/>
    <w:rsid w:val="00255E97"/>
    <w:rsid w:val="00256555"/>
    <w:rsid w:val="00285D78"/>
    <w:rsid w:val="00297537"/>
    <w:rsid w:val="002A3192"/>
    <w:rsid w:val="002A5F11"/>
    <w:rsid w:val="00322376"/>
    <w:rsid w:val="003B7E8B"/>
    <w:rsid w:val="003C18BD"/>
    <w:rsid w:val="003E3582"/>
    <w:rsid w:val="003F6113"/>
    <w:rsid w:val="00410635"/>
    <w:rsid w:val="00411E94"/>
    <w:rsid w:val="00425A97"/>
    <w:rsid w:val="00442CD2"/>
    <w:rsid w:val="00464A61"/>
    <w:rsid w:val="00476F57"/>
    <w:rsid w:val="0048585E"/>
    <w:rsid w:val="00495B5D"/>
    <w:rsid w:val="004C65A5"/>
    <w:rsid w:val="004E19D5"/>
    <w:rsid w:val="00513E15"/>
    <w:rsid w:val="005203BF"/>
    <w:rsid w:val="0055012C"/>
    <w:rsid w:val="005535D4"/>
    <w:rsid w:val="005801AC"/>
    <w:rsid w:val="00596F39"/>
    <w:rsid w:val="005B3825"/>
    <w:rsid w:val="005B5505"/>
    <w:rsid w:val="005B6068"/>
    <w:rsid w:val="005B6100"/>
    <w:rsid w:val="005D07BB"/>
    <w:rsid w:val="005D1C40"/>
    <w:rsid w:val="005D33D0"/>
    <w:rsid w:val="005D436E"/>
    <w:rsid w:val="006134B1"/>
    <w:rsid w:val="006A3A5A"/>
    <w:rsid w:val="006D761E"/>
    <w:rsid w:val="006E71D0"/>
    <w:rsid w:val="006F0014"/>
    <w:rsid w:val="0070492C"/>
    <w:rsid w:val="0071442D"/>
    <w:rsid w:val="00723DE1"/>
    <w:rsid w:val="0072447D"/>
    <w:rsid w:val="00731283"/>
    <w:rsid w:val="00732E4C"/>
    <w:rsid w:val="00753F94"/>
    <w:rsid w:val="00791007"/>
    <w:rsid w:val="007A203C"/>
    <w:rsid w:val="007C0955"/>
    <w:rsid w:val="007D6E58"/>
    <w:rsid w:val="007E4A4E"/>
    <w:rsid w:val="00815981"/>
    <w:rsid w:val="00825C53"/>
    <w:rsid w:val="008327C5"/>
    <w:rsid w:val="008632C4"/>
    <w:rsid w:val="008673AF"/>
    <w:rsid w:val="008E5E84"/>
    <w:rsid w:val="009137E8"/>
    <w:rsid w:val="00922E2C"/>
    <w:rsid w:val="00934E80"/>
    <w:rsid w:val="009640BC"/>
    <w:rsid w:val="00971533"/>
    <w:rsid w:val="009974A2"/>
    <w:rsid w:val="009C0CD2"/>
    <w:rsid w:val="009E78C6"/>
    <w:rsid w:val="009E7E45"/>
    <w:rsid w:val="009F2ECF"/>
    <w:rsid w:val="009F33B2"/>
    <w:rsid w:val="00A1473F"/>
    <w:rsid w:val="00A23227"/>
    <w:rsid w:val="00A34CFA"/>
    <w:rsid w:val="00A564FF"/>
    <w:rsid w:val="00A65B8B"/>
    <w:rsid w:val="00A733CC"/>
    <w:rsid w:val="00AB66E8"/>
    <w:rsid w:val="00AC0136"/>
    <w:rsid w:val="00AE6836"/>
    <w:rsid w:val="00B1307D"/>
    <w:rsid w:val="00B22351"/>
    <w:rsid w:val="00B50AA6"/>
    <w:rsid w:val="00B50FB8"/>
    <w:rsid w:val="00B82565"/>
    <w:rsid w:val="00B83EBF"/>
    <w:rsid w:val="00B943DB"/>
    <w:rsid w:val="00B96FA3"/>
    <w:rsid w:val="00BC06E7"/>
    <w:rsid w:val="00BD129B"/>
    <w:rsid w:val="00BF2AB1"/>
    <w:rsid w:val="00BF3A84"/>
    <w:rsid w:val="00C017A8"/>
    <w:rsid w:val="00C260FB"/>
    <w:rsid w:val="00C57D8A"/>
    <w:rsid w:val="00C638C2"/>
    <w:rsid w:val="00C653F9"/>
    <w:rsid w:val="00CA79B4"/>
    <w:rsid w:val="00CC7930"/>
    <w:rsid w:val="00CD1476"/>
    <w:rsid w:val="00CF55A3"/>
    <w:rsid w:val="00D2329E"/>
    <w:rsid w:val="00D31923"/>
    <w:rsid w:val="00D44788"/>
    <w:rsid w:val="00D846FC"/>
    <w:rsid w:val="00D86D9D"/>
    <w:rsid w:val="00DA3BE1"/>
    <w:rsid w:val="00DC00A2"/>
    <w:rsid w:val="00DE0217"/>
    <w:rsid w:val="00DE2C9C"/>
    <w:rsid w:val="00E12263"/>
    <w:rsid w:val="00E12459"/>
    <w:rsid w:val="00E52226"/>
    <w:rsid w:val="00E82222"/>
    <w:rsid w:val="00EB5CC0"/>
    <w:rsid w:val="00ED62A2"/>
    <w:rsid w:val="00EF21FB"/>
    <w:rsid w:val="00F6161A"/>
    <w:rsid w:val="00F75C4A"/>
    <w:rsid w:val="00F93520"/>
    <w:rsid w:val="00FB6C04"/>
    <w:rsid w:val="00FE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B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322376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83EBF"/>
    <w:pPr>
      <w:ind w:left="57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 с отступом Знак"/>
    <w:basedOn w:val="a0"/>
    <w:link w:val="a3"/>
    <w:rsid w:val="00B83E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B83EBF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7">
    <w:name w:val="No Spacing"/>
    <w:link w:val="a8"/>
    <w:uiPriority w:val="1"/>
    <w:qFormat/>
    <w:rsid w:val="00B83E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B83EBF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rsid w:val="00B83EBF"/>
    <w:pPr>
      <w:spacing w:after="120"/>
    </w:pPr>
  </w:style>
  <w:style w:type="character" w:customStyle="1" w:styleId="aa">
    <w:name w:val="Основной текст Знак"/>
    <w:basedOn w:val="a0"/>
    <w:link w:val="a9"/>
    <w:rsid w:val="00B83EB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textspanview">
    <w:name w:val="textspanview"/>
    <w:basedOn w:val="a0"/>
    <w:rsid w:val="00B83EBF"/>
  </w:style>
  <w:style w:type="character" w:customStyle="1" w:styleId="a6">
    <w:name w:val="Абзац списка Знак"/>
    <w:link w:val="a5"/>
    <w:uiPriority w:val="99"/>
    <w:locked/>
    <w:rsid w:val="00B83EBF"/>
    <w:rPr>
      <w:rFonts w:ascii="Calibri" w:eastAsia="Calibri" w:hAnsi="Calibri" w:cs="Times New Roman"/>
    </w:rPr>
  </w:style>
  <w:style w:type="paragraph" w:customStyle="1" w:styleId="ab">
    <w:name w:val="Текст в заданном формате"/>
    <w:basedOn w:val="a"/>
    <w:rsid w:val="00B83EBF"/>
    <w:pPr>
      <w:widowControl w:val="0"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character" w:customStyle="1" w:styleId="10">
    <w:name w:val="Заголовок 1 Знак"/>
    <w:basedOn w:val="a0"/>
    <w:uiPriority w:val="9"/>
    <w:rsid w:val="003223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locked/>
    <w:rsid w:val="00322376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ru-RU"/>
    </w:rPr>
  </w:style>
  <w:style w:type="character" w:styleId="ac">
    <w:name w:val="Hyperlink"/>
    <w:basedOn w:val="a0"/>
    <w:uiPriority w:val="99"/>
    <w:semiHidden/>
    <w:unhideWhenUsed/>
    <w:rsid w:val="006D761E"/>
    <w:rPr>
      <w:color w:val="0000FF"/>
      <w:u w:val="single"/>
    </w:rPr>
  </w:style>
  <w:style w:type="paragraph" w:customStyle="1" w:styleId="12">
    <w:name w:val="Обычный1"/>
    <w:rsid w:val="006D761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6D76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D761E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4">
    <w:name w:val="Обычный4"/>
    <w:rsid w:val="006D761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Цветовое выделение"/>
    <w:rsid w:val="006D761E"/>
    <w:rPr>
      <w:b/>
      <w:bCs w:val="0"/>
      <w:color w:val="26282F"/>
    </w:rPr>
  </w:style>
  <w:style w:type="paragraph" w:styleId="ae">
    <w:name w:val="Balloon Text"/>
    <w:basedOn w:val="a"/>
    <w:link w:val="af"/>
    <w:uiPriority w:val="99"/>
    <w:semiHidden/>
    <w:unhideWhenUsed/>
    <w:rsid w:val="006D76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761E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f0">
    <w:name w:val="Table Grid"/>
    <w:basedOn w:val="a1"/>
    <w:uiPriority w:val="59"/>
    <w:rsid w:val="00E12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89A3A-EE92-4C26-ABA3-90A52155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"ГОСОБОРОНЗАКАЗ"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УФСИН России по г.Москве</dc:creator>
  <cp:lastModifiedBy>Пользователь</cp:lastModifiedBy>
  <cp:revision>4</cp:revision>
  <cp:lastPrinted>2026-07-07T10:11:00Z</cp:lastPrinted>
  <dcterms:created xsi:type="dcterms:W3CDTF">2026-08-10T11:38:00Z</dcterms:created>
  <dcterms:modified xsi:type="dcterms:W3CDTF">2026-08-11T06:25:00Z</dcterms:modified>
</cp:coreProperties>
</file>