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457D" w:rsidRDefault="0082457D">
      <w:pPr>
        <w:spacing w:line="240" w:lineRule="auto"/>
        <w:ind w:firstLine="709"/>
        <w:jc w:val="center"/>
        <w:rPr>
          <w:b/>
          <w:caps/>
          <w:sz w:val="24"/>
          <w:szCs w:val="24"/>
        </w:rPr>
      </w:pPr>
    </w:p>
    <w:p w:rsidR="0082457D" w:rsidRDefault="0039065D">
      <w:pPr>
        <w:spacing w:line="240" w:lineRule="auto"/>
        <w:ind w:firstLine="709"/>
        <w:jc w:val="center"/>
        <w:rPr>
          <w:sz w:val="24"/>
          <w:szCs w:val="24"/>
        </w:rPr>
      </w:pPr>
      <w:r>
        <w:rPr>
          <w:b/>
          <w:caps/>
          <w:sz w:val="24"/>
          <w:szCs w:val="24"/>
        </w:rPr>
        <w:t xml:space="preserve"> контракт №</w:t>
      </w:r>
      <w:r>
        <w:rPr>
          <w:sz w:val="24"/>
          <w:szCs w:val="24"/>
        </w:rPr>
        <w:t xml:space="preserve"> </w:t>
      </w:r>
    </w:p>
    <w:p w:rsidR="0082457D" w:rsidRDefault="0039065D">
      <w:pPr>
        <w:spacing w:line="240" w:lineRule="auto"/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на поставку</w:t>
      </w:r>
      <w:r>
        <w:t xml:space="preserve"> </w:t>
      </w:r>
      <w:r>
        <w:rPr>
          <w:b/>
          <w:sz w:val="24"/>
          <w:szCs w:val="24"/>
        </w:rPr>
        <w:t>товаров</w:t>
      </w:r>
    </w:p>
    <w:p w:rsidR="0082457D" w:rsidRDefault="0082457D">
      <w:pPr>
        <w:spacing w:line="240" w:lineRule="auto"/>
        <w:ind w:firstLine="709"/>
        <w:jc w:val="center"/>
        <w:rPr>
          <w:b/>
          <w:caps/>
          <w:sz w:val="24"/>
          <w:szCs w:val="24"/>
        </w:rPr>
      </w:pPr>
    </w:p>
    <w:p w:rsidR="0082457D" w:rsidRDefault="0039065D">
      <w:pPr>
        <w:spacing w:line="240" w:lineRule="auto"/>
        <w:ind w:firstLine="709"/>
        <w:jc w:val="center"/>
        <w:rPr>
          <w:b/>
          <w:caps/>
          <w:sz w:val="24"/>
          <w:szCs w:val="24"/>
        </w:rPr>
      </w:pPr>
      <w:r>
        <w:rPr>
          <w:b/>
          <w:sz w:val="24"/>
          <w:szCs w:val="24"/>
        </w:rPr>
        <w:t>ИКЗ</w:t>
      </w:r>
      <w:r>
        <w:rPr>
          <w:b/>
          <w:caps/>
          <w:sz w:val="24"/>
          <w:szCs w:val="24"/>
        </w:rPr>
        <w:t>:</w:t>
      </w:r>
      <w:r>
        <w:t xml:space="preserve"> </w:t>
      </w:r>
      <w:r>
        <w:rPr>
          <w:b/>
          <w:caps/>
          <w:sz w:val="24"/>
          <w:szCs w:val="24"/>
        </w:rPr>
        <w:t>261150200903015130100100050000000244</w:t>
      </w:r>
    </w:p>
    <w:p w:rsidR="0082457D" w:rsidRDefault="0082457D">
      <w:pPr>
        <w:spacing w:line="240" w:lineRule="auto"/>
        <w:ind w:firstLine="709"/>
        <w:jc w:val="center"/>
        <w:rPr>
          <w:b/>
          <w:caps/>
          <w:sz w:val="24"/>
          <w:szCs w:val="24"/>
        </w:rPr>
      </w:pPr>
    </w:p>
    <w:p w:rsidR="0082457D" w:rsidRDefault="0039065D">
      <w:pPr>
        <w:pStyle w:val="afd"/>
        <w:jc w:val="left"/>
        <w:rPr>
          <w:spacing w:val="0"/>
          <w:szCs w:val="24"/>
        </w:rPr>
      </w:pPr>
      <w:r>
        <w:rPr>
          <w:spacing w:val="0"/>
          <w:szCs w:val="24"/>
        </w:rPr>
        <w:t>г. Владикавказ</w:t>
      </w:r>
      <w:r>
        <w:rPr>
          <w:spacing w:val="0"/>
          <w:szCs w:val="24"/>
        </w:rPr>
        <w:tab/>
      </w:r>
      <w:r>
        <w:rPr>
          <w:spacing w:val="0"/>
          <w:szCs w:val="24"/>
        </w:rPr>
        <w:tab/>
      </w:r>
      <w:r>
        <w:rPr>
          <w:spacing w:val="0"/>
          <w:szCs w:val="24"/>
        </w:rPr>
        <w:tab/>
      </w:r>
      <w:r>
        <w:rPr>
          <w:spacing w:val="0"/>
          <w:szCs w:val="24"/>
        </w:rPr>
        <w:tab/>
      </w:r>
      <w:r>
        <w:rPr>
          <w:spacing w:val="0"/>
          <w:szCs w:val="24"/>
        </w:rPr>
        <w:tab/>
      </w:r>
      <w:r>
        <w:rPr>
          <w:spacing w:val="0"/>
          <w:szCs w:val="24"/>
        </w:rPr>
        <w:tab/>
      </w:r>
      <w:r>
        <w:rPr>
          <w:spacing w:val="0"/>
          <w:szCs w:val="24"/>
        </w:rPr>
        <w:tab/>
      </w:r>
      <w:r>
        <w:rPr>
          <w:spacing w:val="0"/>
          <w:szCs w:val="24"/>
        </w:rPr>
        <w:tab/>
        <w:t xml:space="preserve">             «____» июль 2026 г.</w:t>
      </w:r>
    </w:p>
    <w:p w:rsidR="0082457D" w:rsidRDefault="0082457D">
      <w:pPr>
        <w:pStyle w:val="afd"/>
        <w:ind w:left="0"/>
        <w:jc w:val="both"/>
        <w:rPr>
          <w:b/>
          <w:spacing w:val="0"/>
          <w:szCs w:val="24"/>
        </w:rPr>
      </w:pPr>
    </w:p>
    <w:p w:rsidR="0082457D" w:rsidRDefault="0039065D">
      <w:pPr>
        <w:spacing w:line="240" w:lineRule="auto"/>
        <w:ind w:right="162" w:firstLine="70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Федеральное государственное бюджетное образовательное учреждение высшего образования «Северо-Осетинский государственный университет имени Коста Левановича Хетагурова», именуемое в дальнейшем «Заказчик», в лице проректора по молодежной политике и администра</w:t>
      </w:r>
      <w:r>
        <w:rPr>
          <w:color w:val="000000"/>
          <w:sz w:val="24"/>
          <w:szCs w:val="24"/>
        </w:rPr>
        <w:t>тивной работе Кокаева Алана Таймуразовича, действующего на основании доверенности №245 от 23.01.2026 г., с одной стороны, и</w:t>
      </w:r>
      <w:r w:rsidR="00D41BD3">
        <w:rPr>
          <w:color w:val="000000"/>
          <w:sz w:val="24"/>
          <w:szCs w:val="24"/>
        </w:rPr>
        <w:t xml:space="preserve"> </w:t>
      </w:r>
      <w:r w:rsidR="00D41BD3" w:rsidRPr="00D41BD3">
        <w:rPr>
          <w:color w:val="000000"/>
          <w:sz w:val="24"/>
          <w:szCs w:val="24"/>
        </w:rPr>
        <w:t>____________</w:t>
      </w:r>
      <w:r w:rsidRPr="00D41BD3">
        <w:rPr>
          <w:color w:val="000000"/>
          <w:sz w:val="24"/>
          <w:szCs w:val="24"/>
        </w:rPr>
        <w:t>, именуемое в дальнейшем «Исполнитель», в лице</w:t>
      </w:r>
      <w:r w:rsidR="00D41BD3" w:rsidRPr="00D41BD3">
        <w:rPr>
          <w:color w:val="000000"/>
          <w:sz w:val="24"/>
          <w:szCs w:val="24"/>
        </w:rPr>
        <w:t>__________</w:t>
      </w:r>
      <w:r w:rsidRPr="00D41BD3">
        <w:rPr>
          <w:color w:val="000000"/>
          <w:sz w:val="24"/>
          <w:szCs w:val="24"/>
        </w:rPr>
        <w:t>,</w:t>
      </w:r>
      <w:r w:rsidRPr="00D41BD3">
        <w:rPr>
          <w:color w:val="000000"/>
          <w:sz w:val="24"/>
          <w:szCs w:val="24"/>
        </w:rPr>
        <w:t xml:space="preserve"> действующего  на основании</w:t>
      </w:r>
      <w:r w:rsidR="00D41BD3" w:rsidRPr="00D41BD3">
        <w:rPr>
          <w:color w:val="000000"/>
          <w:sz w:val="24"/>
          <w:szCs w:val="24"/>
        </w:rPr>
        <w:t>______</w:t>
      </w:r>
      <w:r w:rsidRPr="00D41BD3">
        <w:rPr>
          <w:color w:val="000000"/>
          <w:sz w:val="24"/>
          <w:szCs w:val="24"/>
        </w:rPr>
        <w:t xml:space="preserve">, с другой стороны, именуемые в дальнейшем «Стороны», а по отдельности «Сторона», </w:t>
      </w:r>
      <w:r w:rsidRPr="00D41BD3">
        <w:rPr>
          <w:rFonts w:eastAsia="Calibri"/>
          <w:sz w:val="24"/>
          <w:szCs w:val="24"/>
          <w:lang w:eastAsia="en-US"/>
        </w:rPr>
        <w:t>с соблюдением требований Федерального закона от «05» апреля 2013 года № 44-ФЗ «О контрактной</w:t>
      </w:r>
      <w:r>
        <w:rPr>
          <w:rFonts w:eastAsia="Calibri"/>
          <w:sz w:val="24"/>
          <w:szCs w:val="24"/>
          <w:lang w:eastAsia="en-US"/>
        </w:rPr>
        <w:t xml:space="preserve"> системе в сфере зак</w:t>
      </w:r>
      <w:r>
        <w:rPr>
          <w:rFonts w:eastAsia="Calibri"/>
          <w:sz w:val="24"/>
          <w:szCs w:val="24"/>
          <w:lang w:eastAsia="en-US"/>
        </w:rPr>
        <w:t>упок товаров, работ, услуг для обеспечения государственных и муниципальных нужд» (далее - Закон о контрактной системе), на основании п. 4 ч. 1 ст. 93,  по результатам закуп</w:t>
      </w:r>
      <w:r w:rsidR="00D41BD3">
        <w:rPr>
          <w:rFonts w:eastAsia="Calibri"/>
          <w:sz w:val="24"/>
          <w:szCs w:val="24"/>
          <w:lang w:eastAsia="en-US"/>
        </w:rPr>
        <w:t>очной сессии №_____</w:t>
      </w:r>
      <w:r>
        <w:rPr>
          <w:rFonts w:eastAsia="Calibri"/>
          <w:sz w:val="24"/>
          <w:szCs w:val="24"/>
          <w:lang w:eastAsia="en-US"/>
        </w:rPr>
        <w:t xml:space="preserve">  на ЕАТ.РФ заключили настоящий контракт (далее – Ко</w:t>
      </w:r>
      <w:r>
        <w:rPr>
          <w:rFonts w:eastAsia="Calibri"/>
          <w:sz w:val="24"/>
          <w:szCs w:val="24"/>
          <w:lang w:eastAsia="en-US"/>
        </w:rPr>
        <w:t>нтракт) о нижеследующем</w:t>
      </w:r>
      <w:r>
        <w:rPr>
          <w:color w:val="000000"/>
          <w:sz w:val="24"/>
          <w:szCs w:val="24"/>
        </w:rPr>
        <w:t>:</w:t>
      </w:r>
    </w:p>
    <w:p w:rsidR="0082457D" w:rsidRDefault="0082457D">
      <w:pPr>
        <w:pStyle w:val="afb"/>
        <w:widowControl w:val="0"/>
        <w:ind w:firstLine="85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82457D" w:rsidRDefault="0039065D">
      <w:pPr>
        <w:pStyle w:val="af7"/>
        <w:numPr>
          <w:ilvl w:val="0"/>
          <w:numId w:val="1"/>
        </w:numPr>
        <w:spacing w:line="240" w:lineRule="auto"/>
        <w:ind w:left="720" w:firstLine="0"/>
        <w:jc w:val="center"/>
        <w:rPr>
          <w:sz w:val="24"/>
          <w:szCs w:val="24"/>
          <w:lang w:eastAsia="ar-SA"/>
        </w:rPr>
      </w:pPr>
      <w:r>
        <w:rPr>
          <w:b/>
          <w:bCs/>
          <w:sz w:val="24"/>
          <w:szCs w:val="24"/>
        </w:rPr>
        <w:t>ПРЕДМЕТ КОНТРАКТА.</w:t>
      </w:r>
    </w:p>
    <w:p w:rsidR="0082457D" w:rsidRDefault="0039065D">
      <w:pPr>
        <w:tabs>
          <w:tab w:val="left" w:pos="62"/>
        </w:tabs>
        <w:spacing w:line="240" w:lineRule="auto"/>
        <w:ind w:firstLine="709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1.1. </w:t>
      </w:r>
      <w:r>
        <w:rPr>
          <w:sz w:val="24"/>
          <w:szCs w:val="24"/>
        </w:rPr>
        <w:t>Поставщик обязуется поставить</w:t>
      </w:r>
      <w:r>
        <w:t xml:space="preserve"> </w:t>
      </w:r>
      <w:r w:rsidR="00D41BD3">
        <w:rPr>
          <w:sz w:val="24"/>
          <w:szCs w:val="24"/>
        </w:rPr>
        <w:t>автоклав</w:t>
      </w:r>
      <w:r>
        <w:rPr>
          <w:sz w:val="24"/>
          <w:szCs w:val="24"/>
        </w:rPr>
        <w:t>, а Заказчик обязуется принять и оплатить Товар в порядке и на условиях, предусмотренных Контрактом.</w:t>
      </w:r>
    </w:p>
    <w:p w:rsidR="0082457D" w:rsidRDefault="0039065D">
      <w:pPr>
        <w:tabs>
          <w:tab w:val="left" w:pos="62"/>
        </w:tabs>
        <w:spacing w:line="240" w:lineRule="auto"/>
        <w:ind w:firstLine="709"/>
        <w:rPr>
          <w:sz w:val="24"/>
          <w:szCs w:val="24"/>
          <w:lang w:eastAsia="ar-SA"/>
        </w:rPr>
      </w:pPr>
      <w:r>
        <w:rPr>
          <w:sz w:val="24"/>
          <w:szCs w:val="24"/>
        </w:rPr>
        <w:t>1.2. Поставляемый Товар должен соответствовать наимено</w:t>
      </w:r>
      <w:r>
        <w:rPr>
          <w:sz w:val="24"/>
          <w:szCs w:val="24"/>
        </w:rPr>
        <w:t>ванию, ассортименту, количеству, качеству и иным требованиям, указанным в Спецификации (Приложение № 1) и Техническом задании (Приложение №2).</w:t>
      </w:r>
    </w:p>
    <w:p w:rsidR="0082457D" w:rsidRDefault="0039065D">
      <w:pPr>
        <w:tabs>
          <w:tab w:val="left" w:pos="62"/>
        </w:tabs>
        <w:spacing w:line="240" w:lineRule="auto"/>
        <w:ind w:firstLine="709"/>
        <w:rPr>
          <w:rFonts w:eastAsia="Calibri"/>
          <w:sz w:val="24"/>
          <w:szCs w:val="24"/>
        </w:rPr>
      </w:pPr>
      <w:r>
        <w:rPr>
          <w:sz w:val="24"/>
          <w:szCs w:val="24"/>
        </w:rPr>
        <w:t>1.3. Качественные функциональные характеристики (потребительские свойства), эксплуатационные характеристики поставляемого Товара, должны соответствовать требованиям, обеспечивающим безопасность жизни и здоровья потребителей, технических регламентов, докуме</w:t>
      </w:r>
      <w:r>
        <w:rPr>
          <w:sz w:val="24"/>
          <w:szCs w:val="24"/>
        </w:rPr>
        <w:t xml:space="preserve">нтов, разрабатываемых и применяемых в национальной системе стандартизации, действующих в отношении данного вида Товара, условиям Контракта, в соответствии с </w:t>
      </w:r>
      <w:r>
        <w:rPr>
          <w:rFonts w:eastAsia="Calibri"/>
          <w:sz w:val="24"/>
          <w:szCs w:val="24"/>
        </w:rPr>
        <w:t>Техническим заданием и Спецификацией (</w:t>
      </w:r>
      <w:r>
        <w:rPr>
          <w:sz w:val="24"/>
          <w:szCs w:val="24"/>
        </w:rPr>
        <w:t>Приложение № 1 и Приложение № 2 к Контракту).</w:t>
      </w:r>
      <w:r>
        <w:rPr>
          <w:rFonts w:eastAsia="Calibri"/>
          <w:sz w:val="24"/>
          <w:szCs w:val="24"/>
        </w:rPr>
        <w:t xml:space="preserve"> </w:t>
      </w:r>
    </w:p>
    <w:p w:rsidR="0082457D" w:rsidRDefault="0039065D">
      <w:pPr>
        <w:pStyle w:val="af7"/>
        <w:numPr>
          <w:ilvl w:val="1"/>
          <w:numId w:val="2"/>
        </w:numPr>
        <w:spacing w:line="240" w:lineRule="auto"/>
        <w:rPr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>Место поставки</w:t>
      </w:r>
      <w:r>
        <w:rPr>
          <w:b/>
          <w:sz w:val="24"/>
          <w:szCs w:val="24"/>
          <w:lang w:eastAsia="ar-SA"/>
        </w:rPr>
        <w:t>:</w:t>
      </w:r>
      <w:r>
        <w:rPr>
          <w:sz w:val="24"/>
          <w:szCs w:val="24"/>
          <w:lang w:eastAsia="ar-SA"/>
        </w:rPr>
        <w:t xml:space="preserve"> РСО-Алания г.</w:t>
      </w:r>
      <w:r w:rsidR="00CB7FD5">
        <w:rPr>
          <w:sz w:val="24"/>
          <w:szCs w:val="24"/>
          <w:lang w:eastAsia="ar-SA"/>
        </w:rPr>
        <w:t xml:space="preserve"> Владикавказ, ул. Ватутина 46</w:t>
      </w:r>
      <w:r>
        <w:rPr>
          <w:sz w:val="24"/>
          <w:szCs w:val="24"/>
          <w:lang w:eastAsia="ar-SA"/>
        </w:rPr>
        <w:t>, в помещения, указанные Заказчиком (далее – место доставки).</w:t>
      </w:r>
    </w:p>
    <w:p w:rsidR="0082457D" w:rsidRDefault="0039065D">
      <w:pPr>
        <w:spacing w:line="240" w:lineRule="auto"/>
        <w:ind w:left="568" w:firstLine="0"/>
        <w:contextualSpacing/>
        <w:rPr>
          <w:b/>
          <w:sz w:val="24"/>
          <w:szCs w:val="24"/>
        </w:rPr>
      </w:pPr>
      <w:r>
        <w:rPr>
          <w:sz w:val="24"/>
          <w:szCs w:val="24"/>
        </w:rPr>
        <w:t xml:space="preserve">1.5. </w:t>
      </w:r>
      <w:r>
        <w:rPr>
          <w:b/>
          <w:sz w:val="24"/>
          <w:szCs w:val="24"/>
        </w:rPr>
        <w:t>Срок поставки</w:t>
      </w:r>
      <w:r>
        <w:rPr>
          <w:sz w:val="24"/>
          <w:szCs w:val="24"/>
        </w:rPr>
        <w:t xml:space="preserve">: </w:t>
      </w:r>
    </w:p>
    <w:p w:rsidR="0082457D" w:rsidRDefault="0039065D">
      <w:pPr>
        <w:spacing w:line="240" w:lineRule="auto"/>
        <w:ind w:left="568" w:firstLine="0"/>
        <w:contextualSpacing/>
        <w:rPr>
          <w:sz w:val="24"/>
          <w:szCs w:val="24"/>
        </w:rPr>
      </w:pPr>
      <w:r>
        <w:rPr>
          <w:sz w:val="24"/>
          <w:szCs w:val="24"/>
        </w:rPr>
        <w:t>В течении 100 календарных дней с момента заключения Контракта;</w:t>
      </w:r>
    </w:p>
    <w:p w:rsidR="0082457D" w:rsidRDefault="0039065D">
      <w:pPr>
        <w:spacing w:line="240" w:lineRule="auto"/>
        <w:ind w:firstLine="540"/>
        <w:outlineLvl w:val="2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1.6. Поставка Товара должна сопровождаться предоставлением </w:t>
      </w:r>
      <w:r>
        <w:rPr>
          <w:color w:val="000000" w:themeColor="text1"/>
          <w:sz w:val="24"/>
          <w:szCs w:val="24"/>
        </w:rPr>
        <w:t>документов товародвижения (товарной накладной или заменяющего её универсального передаточного документа), копий документов об обязательном подтверждения соответствия в случаях, установленных соответствующим техническим регламентом на определенную продукцию</w:t>
      </w:r>
      <w:r>
        <w:rPr>
          <w:color w:val="000000" w:themeColor="text1"/>
          <w:sz w:val="24"/>
          <w:szCs w:val="24"/>
        </w:rPr>
        <w:t xml:space="preserve"> либо актом Правительства РФ, принятым в соответствии с законодательством Российской Федерации о техническом регулировании, а также иных документов, если на данный Товар таковые предусмотрены санитарно-эпидемиологическими правилами и нормами.</w:t>
      </w:r>
    </w:p>
    <w:p w:rsidR="0082457D" w:rsidRDefault="0039065D">
      <w:pPr>
        <w:spacing w:line="240" w:lineRule="auto"/>
        <w:ind w:firstLine="540"/>
        <w:outlineLvl w:val="2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Товар должен </w:t>
      </w:r>
      <w:r>
        <w:rPr>
          <w:color w:val="000000" w:themeColor="text1"/>
          <w:sz w:val="24"/>
          <w:szCs w:val="24"/>
        </w:rPr>
        <w:t>сопровождаться (при необходимости) технической документацией на русском языке.</w:t>
      </w:r>
    </w:p>
    <w:p w:rsidR="0082457D" w:rsidRDefault="0082457D">
      <w:pPr>
        <w:pStyle w:val="af7"/>
        <w:spacing w:line="240" w:lineRule="auto"/>
        <w:ind w:left="0" w:firstLine="0"/>
        <w:rPr>
          <w:sz w:val="24"/>
          <w:szCs w:val="24"/>
          <w:lang w:eastAsia="ar-SA"/>
        </w:rPr>
      </w:pPr>
    </w:p>
    <w:p w:rsidR="0082457D" w:rsidRDefault="0082457D">
      <w:pPr>
        <w:pStyle w:val="af7"/>
        <w:spacing w:line="240" w:lineRule="auto"/>
        <w:ind w:left="0" w:firstLine="0"/>
        <w:rPr>
          <w:sz w:val="24"/>
          <w:szCs w:val="24"/>
          <w:lang w:eastAsia="ar-SA"/>
        </w:rPr>
      </w:pPr>
    </w:p>
    <w:p w:rsidR="0082457D" w:rsidRDefault="0039065D">
      <w:pPr>
        <w:pStyle w:val="af7"/>
        <w:numPr>
          <w:ilvl w:val="0"/>
          <w:numId w:val="1"/>
        </w:numPr>
        <w:spacing w:line="240" w:lineRule="auto"/>
        <w:jc w:val="center"/>
        <w:rPr>
          <w:sz w:val="24"/>
          <w:szCs w:val="24"/>
          <w:lang w:eastAsia="ar-SA"/>
        </w:rPr>
      </w:pPr>
      <w:r>
        <w:rPr>
          <w:b/>
          <w:sz w:val="24"/>
          <w:szCs w:val="24"/>
        </w:rPr>
        <w:t>ЦЕНА КОНТРАКТА И ПОРЯДОК РАСЧЕТОВ.</w:t>
      </w:r>
    </w:p>
    <w:p w:rsidR="0082457D" w:rsidRDefault="0039065D">
      <w:pPr>
        <w:pStyle w:val="af7"/>
        <w:numPr>
          <w:ilvl w:val="1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Цена Контракта </w:t>
      </w:r>
      <w:r>
        <w:rPr>
          <w:bCs/>
          <w:iCs/>
          <w:sz w:val="24"/>
          <w:szCs w:val="24"/>
        </w:rPr>
        <w:t>составляет</w:t>
      </w:r>
      <w:r>
        <w:rPr>
          <w:sz w:val="24"/>
          <w:szCs w:val="24"/>
        </w:rPr>
        <w:t>:</w:t>
      </w:r>
      <w:r>
        <w:rPr>
          <w:bCs/>
          <w:sz w:val="24"/>
          <w:szCs w:val="24"/>
        </w:rPr>
        <w:t xml:space="preserve"> </w:t>
      </w:r>
      <w:r w:rsidR="00C72D97">
        <w:rPr>
          <w:bCs/>
          <w:sz w:val="24"/>
          <w:szCs w:val="24"/>
        </w:rPr>
        <w:t>________</w:t>
      </w:r>
      <w:r w:rsidR="00C72D97">
        <w:rPr>
          <w:b/>
          <w:bCs/>
          <w:sz w:val="24"/>
          <w:szCs w:val="24"/>
        </w:rPr>
        <w:t>(_____________) рублей ___ (______</w:t>
      </w:r>
      <w:r>
        <w:rPr>
          <w:b/>
          <w:bCs/>
          <w:sz w:val="24"/>
          <w:szCs w:val="24"/>
        </w:rPr>
        <w:t>) копеек</w:t>
      </w:r>
      <w:r>
        <w:rPr>
          <w:bCs/>
          <w:sz w:val="24"/>
          <w:szCs w:val="24"/>
        </w:rPr>
        <w:t>,</w:t>
      </w:r>
      <w:r>
        <w:rPr>
          <w:bCs/>
          <w:i/>
          <w:sz w:val="24"/>
          <w:szCs w:val="24"/>
        </w:rPr>
        <w:t xml:space="preserve"> </w:t>
      </w:r>
      <w:r w:rsidR="00C72D97">
        <w:rPr>
          <w:bCs/>
          <w:i/>
          <w:sz w:val="24"/>
          <w:szCs w:val="24"/>
        </w:rPr>
        <w:t>(</w:t>
      </w:r>
      <w:r w:rsidRPr="00C72D97">
        <w:rPr>
          <w:bCs/>
          <w:i/>
          <w:sz w:val="24"/>
          <w:szCs w:val="24"/>
        </w:rPr>
        <w:t>с</w:t>
      </w:r>
      <w:r w:rsidR="00C72D97" w:rsidRPr="00C72D97">
        <w:rPr>
          <w:bCs/>
          <w:i/>
          <w:sz w:val="24"/>
          <w:szCs w:val="24"/>
        </w:rPr>
        <w:t>/без НДС</w:t>
      </w:r>
      <w:r w:rsidR="00C72D97">
        <w:rPr>
          <w:bCs/>
          <w:i/>
          <w:sz w:val="24"/>
          <w:szCs w:val="24"/>
        </w:rPr>
        <w:t>)</w:t>
      </w:r>
      <w:r w:rsidR="00C72D97" w:rsidRPr="00C72D97">
        <w:rPr>
          <w:bCs/>
          <w:i/>
          <w:sz w:val="24"/>
          <w:szCs w:val="24"/>
        </w:rPr>
        <w:t xml:space="preserve"> </w:t>
      </w:r>
      <w:r w:rsidRPr="00C72D97">
        <w:rPr>
          <w:bCs/>
          <w:i/>
          <w:sz w:val="24"/>
          <w:szCs w:val="24"/>
        </w:rPr>
        <w:t xml:space="preserve"> </w:t>
      </w:r>
      <w:r w:rsidRPr="00C72D97">
        <w:rPr>
          <w:bCs/>
          <w:sz w:val="24"/>
          <w:szCs w:val="24"/>
        </w:rPr>
        <w:t>(</w:t>
      </w:r>
      <w:r>
        <w:rPr>
          <w:bCs/>
          <w:sz w:val="24"/>
          <w:szCs w:val="24"/>
        </w:rPr>
        <w:t>далее - цена контракта)</w:t>
      </w:r>
      <w:r>
        <w:rPr>
          <w:bCs/>
          <w:i/>
          <w:sz w:val="24"/>
          <w:szCs w:val="24"/>
        </w:rPr>
        <w:t>.</w:t>
      </w:r>
    </w:p>
    <w:p w:rsidR="0082457D" w:rsidRDefault="0039065D">
      <w:pPr>
        <w:spacing w:line="240" w:lineRule="auto"/>
        <w:ind w:firstLine="708"/>
        <w:rPr>
          <w:bCs/>
          <w:sz w:val="24"/>
          <w:szCs w:val="24"/>
        </w:rPr>
      </w:pPr>
      <w:r>
        <w:rPr>
          <w:bCs/>
          <w:sz w:val="24"/>
          <w:szCs w:val="24"/>
        </w:rPr>
        <w:t>Цена Контракта является твердой и определяется на весь срок исполнения Контракта, за исключением случаев, установленных Федеральным законом от 05 апреля 2013 г. № 4</w:t>
      </w:r>
      <w:r>
        <w:rPr>
          <w:bCs/>
          <w:sz w:val="24"/>
          <w:szCs w:val="24"/>
        </w:rPr>
        <w:t xml:space="preserve">4-ФЗ «О </w:t>
      </w:r>
      <w:r>
        <w:rPr>
          <w:bCs/>
          <w:sz w:val="24"/>
          <w:szCs w:val="24"/>
        </w:rPr>
        <w:lastRenderedPageBreak/>
        <w:t>контрактной системе в сфере закупок товаров, работ, услуг для обеспечения государственных и муниципальных нужд» и настоящим Контрактом.</w:t>
      </w:r>
    </w:p>
    <w:p w:rsidR="0082457D" w:rsidRDefault="0039065D">
      <w:pPr>
        <w:pStyle w:val="af7"/>
        <w:numPr>
          <w:ilvl w:val="1"/>
          <w:numId w:val="1"/>
        </w:numPr>
        <w:spacing w:line="240" w:lineRule="auto"/>
        <w:rPr>
          <w:sz w:val="24"/>
          <w:szCs w:val="24"/>
        </w:rPr>
      </w:pPr>
      <w:r>
        <w:rPr>
          <w:b/>
          <w:sz w:val="24"/>
          <w:szCs w:val="24"/>
        </w:rPr>
        <w:t>Аванс не предусмотрен</w:t>
      </w:r>
      <w:r>
        <w:rPr>
          <w:sz w:val="24"/>
          <w:szCs w:val="24"/>
        </w:rPr>
        <w:t xml:space="preserve">. </w:t>
      </w:r>
      <w:r>
        <w:rPr>
          <w:bCs/>
          <w:sz w:val="24"/>
          <w:szCs w:val="24"/>
        </w:rPr>
        <w:t>Сумма, подлежащая уплате Заказчиком Поставщику (юридическому лицу или физическому лицу, в</w:t>
      </w:r>
      <w:r>
        <w:rPr>
          <w:bCs/>
          <w:sz w:val="24"/>
          <w:szCs w:val="24"/>
        </w:rPr>
        <w:t xml:space="preserve"> том числе зарегистрированному в качестве индивидуального предпринимателя), уменьшается на размер </w:t>
      </w:r>
      <w:r>
        <w:rPr>
          <w:bCs/>
          <w:iCs/>
          <w:sz w:val="24"/>
          <w:szCs w:val="24"/>
        </w:rPr>
        <w:t>налогов, сборов и иных обязательных</w:t>
      </w:r>
      <w:r>
        <w:rPr>
          <w:bCs/>
          <w:sz w:val="24"/>
          <w:szCs w:val="24"/>
        </w:rPr>
        <w:t xml:space="preserve"> платежей </w:t>
      </w:r>
      <w:r>
        <w:rPr>
          <w:bCs/>
          <w:iCs/>
          <w:sz w:val="24"/>
          <w:szCs w:val="24"/>
        </w:rPr>
        <w:t>в бюджеты бюджетной системы Российской Федерации</w:t>
      </w:r>
      <w:r>
        <w:rPr>
          <w:bCs/>
          <w:sz w:val="24"/>
          <w:szCs w:val="24"/>
        </w:rPr>
        <w:t>, связанных с оплатой контракта</w:t>
      </w:r>
      <w:r>
        <w:rPr>
          <w:bCs/>
          <w:iCs/>
          <w:sz w:val="24"/>
          <w:szCs w:val="24"/>
        </w:rPr>
        <w:t xml:space="preserve">, если в соответствии с </w:t>
      </w:r>
      <w:hyperlink r:id="rId8" w:anchor="/document/10900200/entry/1" w:history="1">
        <w:r>
          <w:rPr>
            <w:rStyle w:val="ab"/>
            <w:bCs/>
            <w:iCs/>
            <w:color w:val="auto"/>
            <w:sz w:val="24"/>
            <w:szCs w:val="24"/>
            <w:u w:val="none"/>
          </w:rPr>
          <w:t>законодательством</w:t>
        </w:r>
      </w:hyperlink>
      <w:r>
        <w:rPr>
          <w:bCs/>
          <w:iCs/>
          <w:sz w:val="24"/>
          <w:szCs w:val="24"/>
        </w:rPr>
        <w:t xml:space="preserve">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</w:t>
      </w:r>
      <w:r>
        <w:rPr>
          <w:bCs/>
          <w:sz w:val="24"/>
          <w:szCs w:val="24"/>
        </w:rPr>
        <w:t>.</w:t>
      </w:r>
    </w:p>
    <w:p w:rsidR="0082457D" w:rsidRDefault="0039065D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Источник финансирования Контракта – Целевая субсидия.</w:t>
      </w:r>
    </w:p>
    <w:p w:rsidR="0082457D" w:rsidRDefault="0039065D">
      <w:pPr>
        <w:pStyle w:val="af7"/>
        <w:numPr>
          <w:ilvl w:val="1"/>
          <w:numId w:val="1"/>
        </w:numPr>
        <w:spacing w:line="240" w:lineRule="auto"/>
        <w:rPr>
          <w:sz w:val="24"/>
          <w:szCs w:val="24"/>
          <w:lang w:eastAsia="ar-SA"/>
        </w:rPr>
      </w:pPr>
      <w:r>
        <w:rPr>
          <w:sz w:val="24"/>
          <w:szCs w:val="24"/>
        </w:rPr>
        <w:t>Оплата по контракту осуществляется в рублях Российской Федерации.</w:t>
      </w:r>
    </w:p>
    <w:p w:rsidR="0082457D" w:rsidRDefault="0039065D">
      <w:pPr>
        <w:pStyle w:val="af7"/>
        <w:numPr>
          <w:ilvl w:val="1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Заказчик производит оплату за поставленный и принятый Товар на расчетный счет Поставщика, указанный в Контракте, в срок не более </w:t>
      </w:r>
      <w:r>
        <w:rPr>
          <w:b/>
          <w:sz w:val="24"/>
          <w:szCs w:val="24"/>
        </w:rPr>
        <w:t>7 (семи</w:t>
      </w:r>
      <w:r>
        <w:rPr>
          <w:b/>
          <w:sz w:val="24"/>
          <w:szCs w:val="24"/>
        </w:rPr>
        <w:t xml:space="preserve">) рабочих </w:t>
      </w:r>
      <w:r>
        <w:rPr>
          <w:sz w:val="24"/>
          <w:szCs w:val="24"/>
        </w:rPr>
        <w:t>дней с даты подписания Сторонами документа о приемке (УПД). Оплата производится Заказчиком на основании представленных Поставщиком документов и при отсутствии у Заказчика претензий по объему и качеству поставленного Товара.</w:t>
      </w:r>
    </w:p>
    <w:p w:rsidR="0082457D" w:rsidRDefault="0039065D">
      <w:pPr>
        <w:pStyle w:val="af7"/>
        <w:numPr>
          <w:ilvl w:val="1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Датой оплаты является </w:t>
      </w:r>
      <w:r>
        <w:rPr>
          <w:sz w:val="24"/>
          <w:szCs w:val="24"/>
        </w:rPr>
        <w:t>дата списания денежных средств с расчетного счета Заказчика.</w:t>
      </w:r>
    </w:p>
    <w:p w:rsidR="0082457D" w:rsidRDefault="0039065D">
      <w:pPr>
        <w:pStyle w:val="af7"/>
        <w:numPr>
          <w:ilvl w:val="1"/>
          <w:numId w:val="1"/>
        </w:numPr>
        <w:spacing w:line="240" w:lineRule="auto"/>
        <w:rPr>
          <w:sz w:val="24"/>
          <w:szCs w:val="24"/>
          <w:lang w:eastAsia="ar-SA"/>
        </w:rPr>
      </w:pPr>
      <w:r>
        <w:rPr>
          <w:sz w:val="24"/>
          <w:szCs w:val="24"/>
        </w:rPr>
        <w:t xml:space="preserve">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Заказчику, указав новые реквизиты расчетного счет</w:t>
      </w:r>
      <w:r>
        <w:rPr>
          <w:sz w:val="24"/>
          <w:szCs w:val="24"/>
        </w:rPr>
        <w:t>а. В противном случае все риски, связанные с перечислением Заказчиком денежных средств на указанный в Контракте счет Поставщика, несет Поставщик.</w:t>
      </w:r>
    </w:p>
    <w:p w:rsidR="0082457D" w:rsidRDefault="0039065D">
      <w:pPr>
        <w:pStyle w:val="af7"/>
        <w:numPr>
          <w:ilvl w:val="1"/>
          <w:numId w:val="1"/>
        </w:numPr>
        <w:spacing w:line="240" w:lineRule="auto"/>
        <w:rPr>
          <w:sz w:val="24"/>
          <w:szCs w:val="24"/>
          <w:lang w:eastAsia="ar-SA"/>
        </w:rPr>
      </w:pPr>
      <w:r>
        <w:rPr>
          <w:bCs/>
          <w:sz w:val="24"/>
          <w:szCs w:val="24"/>
        </w:rPr>
        <w:t xml:space="preserve">Цена Контракта </w:t>
      </w:r>
      <w:r>
        <w:rPr>
          <w:sz w:val="24"/>
          <w:szCs w:val="24"/>
        </w:rPr>
        <w:t>включает в себя: стоимость Товара, расходы, связанные с доставкой, погрузкой-разгрузкой, размещ</w:t>
      </w:r>
      <w:r>
        <w:rPr>
          <w:sz w:val="24"/>
          <w:szCs w:val="24"/>
        </w:rPr>
        <w:t xml:space="preserve">ением в местах хранения Заказчика, стоимость упаковки (тары), маркировки, страхование, расходы, связанные с оформлением всех необходимых документов на Товар, таможенные платежи (пошлины), НДС, другие установленные налоги, сборы и иные расходы, связанные с </w:t>
      </w:r>
      <w:r>
        <w:rPr>
          <w:sz w:val="24"/>
          <w:szCs w:val="24"/>
        </w:rPr>
        <w:t>исполнением Контракта.</w:t>
      </w:r>
    </w:p>
    <w:p w:rsidR="0082457D" w:rsidRDefault="0039065D">
      <w:pPr>
        <w:pStyle w:val="af7"/>
        <w:numPr>
          <w:ilvl w:val="1"/>
          <w:numId w:val="1"/>
        </w:numPr>
        <w:spacing w:line="240" w:lineRule="auto"/>
        <w:rPr>
          <w:sz w:val="24"/>
          <w:szCs w:val="24"/>
          <w:lang w:eastAsia="ar-SA"/>
        </w:rPr>
      </w:pPr>
      <w:r>
        <w:rPr>
          <w:bCs/>
          <w:iCs/>
          <w:sz w:val="24"/>
          <w:szCs w:val="24"/>
        </w:rPr>
        <w:t>Изменение</w:t>
      </w:r>
      <w:r>
        <w:rPr>
          <w:sz w:val="24"/>
          <w:szCs w:val="24"/>
          <w:lang w:eastAsia="ar-SA"/>
        </w:rPr>
        <w:t xml:space="preserve"> существенных условий Контракта при его исполнении не допускается, за исключением их изменения по соглашению Сторон в следующих случаях:</w:t>
      </w:r>
    </w:p>
    <w:p w:rsidR="0082457D" w:rsidRDefault="0039065D">
      <w:pPr>
        <w:spacing w:line="240" w:lineRule="auto"/>
        <w:ind w:firstLine="709"/>
        <w:rPr>
          <w:bCs/>
          <w:sz w:val="24"/>
          <w:szCs w:val="24"/>
        </w:rPr>
      </w:pPr>
      <w:r>
        <w:rPr>
          <w:bCs/>
          <w:sz w:val="24"/>
          <w:szCs w:val="24"/>
        </w:rPr>
        <w:t>1) при снижении цены Контракта без изменения предусмотренных Контрактом количества и ка</w:t>
      </w:r>
      <w:r>
        <w:rPr>
          <w:bCs/>
          <w:sz w:val="24"/>
          <w:szCs w:val="24"/>
        </w:rPr>
        <w:t>чества Товара и иных условий Контракта;</w:t>
      </w:r>
    </w:p>
    <w:p w:rsidR="0082457D" w:rsidRDefault="0039065D">
      <w:pPr>
        <w:spacing w:line="240" w:lineRule="auto"/>
        <w:ind w:firstLine="709"/>
        <w:rPr>
          <w:bCs/>
          <w:sz w:val="24"/>
          <w:szCs w:val="24"/>
        </w:rPr>
      </w:pPr>
      <w:r>
        <w:rPr>
          <w:bCs/>
          <w:sz w:val="24"/>
          <w:szCs w:val="24"/>
        </w:rPr>
        <w:t>2) если по предложению Заказчика увеличивается или уменьшается предусмотренное Контрактом количество, не более чем на 10%. При этом по соглашению Сторон допускается изменение с учетом положений бюджетного законодател</w:t>
      </w:r>
      <w:r>
        <w:rPr>
          <w:bCs/>
          <w:sz w:val="24"/>
          <w:szCs w:val="24"/>
        </w:rPr>
        <w:t xml:space="preserve">ьства Российской Федерации цены Контракта пропорционально дополнительному количеству Товара исходя из установленной в Контракте цены единицы Товара, но не более чем на 10% цены Контракта. </w:t>
      </w:r>
    </w:p>
    <w:p w:rsidR="0082457D" w:rsidRDefault="0039065D">
      <w:pPr>
        <w:spacing w:line="240" w:lineRule="auto"/>
        <w:ind w:firstLine="709"/>
        <w:rPr>
          <w:bCs/>
          <w:sz w:val="24"/>
          <w:szCs w:val="24"/>
        </w:rPr>
      </w:pPr>
      <w:r>
        <w:rPr>
          <w:bCs/>
          <w:sz w:val="24"/>
          <w:szCs w:val="24"/>
        </w:rPr>
        <w:t>3) в случаях, предусмотренных пунктом 6 статьи 161 Бюджетного кодек</w:t>
      </w:r>
      <w:r>
        <w:rPr>
          <w:bCs/>
          <w:sz w:val="24"/>
          <w:szCs w:val="24"/>
        </w:rPr>
        <w:t>са РФ, при уменьшении ранее доведенных до Заказчика как получателя бюджетных средств лимитов бюджетных обязательств. При этом Заказчик в ходе исполнения Контракта обеспечивает согласование новых условий Контракта, в том числе цены и (или) сроков исполнения</w:t>
      </w:r>
      <w:r>
        <w:rPr>
          <w:bCs/>
          <w:sz w:val="24"/>
          <w:szCs w:val="24"/>
        </w:rPr>
        <w:t xml:space="preserve"> Контракта и (или) количества топлива, предусмотренных Контрактом. Принятие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топлива.</w:t>
      </w:r>
      <w:r>
        <w:rPr>
          <w:bCs/>
          <w:sz w:val="24"/>
          <w:szCs w:val="24"/>
        </w:rPr>
        <w:t xml:space="preserve"> Сокращение количества топлива при уменьшении цены Контракта осуществляется в соответствии с методикой, утвержденной Постановлением Правительства Российской Федерации от 28.11.2013 № 1090 «Об утверждении методики сокращения количества товаров, объемов рабо</w:t>
      </w:r>
      <w:r>
        <w:rPr>
          <w:bCs/>
          <w:sz w:val="24"/>
          <w:szCs w:val="24"/>
        </w:rPr>
        <w:t>т или услуг при уменьшении цены контракта»;</w:t>
      </w:r>
    </w:p>
    <w:p w:rsidR="0082457D" w:rsidRDefault="0082457D">
      <w:pPr>
        <w:pStyle w:val="af7"/>
        <w:spacing w:line="240" w:lineRule="auto"/>
        <w:ind w:left="709" w:firstLine="0"/>
        <w:rPr>
          <w:sz w:val="24"/>
          <w:szCs w:val="24"/>
          <w:lang w:eastAsia="ar-SA"/>
        </w:rPr>
      </w:pPr>
    </w:p>
    <w:p w:rsidR="0082457D" w:rsidRDefault="0039065D">
      <w:pPr>
        <w:pStyle w:val="af7"/>
        <w:numPr>
          <w:ilvl w:val="0"/>
          <w:numId w:val="1"/>
        </w:numPr>
        <w:spacing w:line="240" w:lineRule="auto"/>
        <w:ind w:left="720" w:firstLine="0"/>
        <w:jc w:val="center"/>
        <w:rPr>
          <w:sz w:val="24"/>
          <w:szCs w:val="24"/>
          <w:lang w:eastAsia="ar-SA"/>
        </w:rPr>
      </w:pPr>
      <w:r>
        <w:rPr>
          <w:b/>
          <w:sz w:val="24"/>
          <w:szCs w:val="24"/>
        </w:rPr>
        <w:t>ПРАВА И ОБЯЗАННОСТИ СТОРОН.</w:t>
      </w:r>
    </w:p>
    <w:p w:rsidR="0082457D" w:rsidRDefault="0039065D">
      <w:pPr>
        <w:pStyle w:val="af7"/>
        <w:spacing w:line="240" w:lineRule="auto"/>
        <w:ind w:left="0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3.1. Заказчик вправе:</w:t>
      </w:r>
    </w:p>
    <w:p w:rsidR="0082457D" w:rsidRDefault="0039065D">
      <w:pPr>
        <w:pStyle w:val="af7"/>
        <w:spacing w:line="240" w:lineRule="auto"/>
        <w:ind w:left="0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 xml:space="preserve">3.1.1. Требовать от Поставщика надлежащего исполнения обязательств в соответствии с условиями Контракта, а также требовать своевременного устранения выявленных </w:t>
      </w:r>
      <w:r>
        <w:rPr>
          <w:sz w:val="24"/>
          <w:szCs w:val="24"/>
          <w:lang w:eastAsia="ar-SA"/>
        </w:rPr>
        <w:t>недостатков.</w:t>
      </w:r>
    </w:p>
    <w:p w:rsidR="0082457D" w:rsidRDefault="0039065D">
      <w:pPr>
        <w:pStyle w:val="af7"/>
        <w:spacing w:line="240" w:lineRule="auto"/>
        <w:ind w:left="0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lastRenderedPageBreak/>
        <w:t>3.1.2. Требовать от Поставщика предоставления надлежащим образом оформленных документов, указанных в Контракте, в том числе подтверждающих исполнение обязательств в соответствии с условиями Контракта.</w:t>
      </w:r>
    </w:p>
    <w:p w:rsidR="0082457D" w:rsidRDefault="0039065D">
      <w:pPr>
        <w:pStyle w:val="af7"/>
        <w:spacing w:line="240" w:lineRule="auto"/>
        <w:ind w:left="0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3.1.3. Запрашивать у Поставщика информацию</w:t>
      </w:r>
      <w:r>
        <w:rPr>
          <w:sz w:val="24"/>
          <w:szCs w:val="24"/>
          <w:lang w:eastAsia="ar-SA"/>
        </w:rPr>
        <w:t xml:space="preserve"> о ходе и состоянии исполнения обязательств Поставщика по настоящему Контракту.</w:t>
      </w:r>
    </w:p>
    <w:p w:rsidR="0082457D" w:rsidRDefault="0039065D">
      <w:pPr>
        <w:pStyle w:val="af7"/>
        <w:spacing w:line="240" w:lineRule="auto"/>
        <w:ind w:left="0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3.1.4. Осуществлять контроль за порядком и сроками поставки Товара и оказания услуг, требовать от Поставщика устранения недостатков, допущенных при исполнении Контракта;</w:t>
      </w:r>
    </w:p>
    <w:p w:rsidR="0082457D" w:rsidRDefault="0039065D">
      <w:pPr>
        <w:pStyle w:val="af7"/>
        <w:spacing w:line="240" w:lineRule="auto"/>
        <w:ind w:left="0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3.1.5.</w:t>
      </w:r>
      <w:r>
        <w:rPr>
          <w:sz w:val="24"/>
          <w:szCs w:val="24"/>
          <w:lang w:eastAsia="ar-SA"/>
        </w:rPr>
        <w:t xml:space="preserve"> Отказаться от приемки Товара в случаях, предусмотренных Контрактом и законодательством Российской Федерации, в том числе в случае обнаружения неустранимых недостатков.</w:t>
      </w:r>
    </w:p>
    <w:p w:rsidR="0082457D" w:rsidRDefault="0039065D">
      <w:pPr>
        <w:pStyle w:val="af7"/>
        <w:spacing w:line="240" w:lineRule="auto"/>
        <w:ind w:left="0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 xml:space="preserve">3.1.6. Для оценки соответствия товара требованиям, установленным в настоящем Контракте </w:t>
      </w:r>
      <w:r>
        <w:rPr>
          <w:sz w:val="24"/>
          <w:szCs w:val="24"/>
          <w:lang w:eastAsia="ar-SA"/>
        </w:rPr>
        <w:t>привлекать независимых экспертов, выбирая их по своему усмотрению;</w:t>
      </w:r>
    </w:p>
    <w:p w:rsidR="0082457D" w:rsidRDefault="0039065D">
      <w:pPr>
        <w:pStyle w:val="af7"/>
        <w:spacing w:line="240" w:lineRule="auto"/>
        <w:ind w:left="0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3.1.7. Требовать уплаты неустоек (штрафов, пеней) в соответствии с разделом 7 Контракта</w:t>
      </w:r>
    </w:p>
    <w:p w:rsidR="0082457D" w:rsidRDefault="0039065D">
      <w:pPr>
        <w:pStyle w:val="af7"/>
        <w:spacing w:line="240" w:lineRule="auto"/>
        <w:ind w:left="0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3.2.  Заказчик обязан:</w:t>
      </w:r>
    </w:p>
    <w:p w:rsidR="0082457D" w:rsidRDefault="0039065D">
      <w:pPr>
        <w:pStyle w:val="af7"/>
        <w:spacing w:line="240" w:lineRule="auto"/>
        <w:ind w:left="0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3.2.1. Своевременно принять и оплатить поставку Товара в соответствии с услови</w:t>
      </w:r>
      <w:r>
        <w:rPr>
          <w:sz w:val="24"/>
          <w:szCs w:val="24"/>
          <w:lang w:eastAsia="ar-SA"/>
        </w:rPr>
        <w:t>ями настоящего Контракта.</w:t>
      </w:r>
    </w:p>
    <w:p w:rsidR="0082457D" w:rsidRDefault="0039065D">
      <w:pPr>
        <w:pStyle w:val="af7"/>
        <w:spacing w:line="240" w:lineRule="auto"/>
        <w:ind w:left="0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3.2.2. Принять решение об одностороннем отказе от исполнения Контракта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</w:t>
      </w:r>
      <w:r>
        <w:rPr>
          <w:sz w:val="24"/>
          <w:szCs w:val="24"/>
          <w:lang w:eastAsia="ar-SA"/>
        </w:rPr>
        <w:t>ельств</w:t>
      </w:r>
    </w:p>
    <w:p w:rsidR="0082457D" w:rsidRDefault="0039065D">
      <w:pPr>
        <w:pStyle w:val="af7"/>
        <w:spacing w:line="240" w:lineRule="auto"/>
        <w:ind w:left="0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3.2.3.  В случае принятия заказчиком предусмотренного частью 9 статьи 95 решения об одностороннем отказе от исполнения контракта, заключенного по результатам проведения электронных процедур, закрытых электронных процедур:</w:t>
      </w:r>
    </w:p>
    <w:p w:rsidR="0082457D" w:rsidRDefault="0039065D">
      <w:pPr>
        <w:pStyle w:val="af7"/>
        <w:spacing w:line="240" w:lineRule="auto"/>
        <w:ind w:left="0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 xml:space="preserve"> 1) заказчик с использовани</w:t>
      </w:r>
      <w:r>
        <w:rPr>
          <w:sz w:val="24"/>
          <w:szCs w:val="24"/>
          <w:lang w:eastAsia="ar-SA"/>
        </w:rPr>
        <w:t>ем единой информационной системы формирует решение об одностороннем отказе от исполнения контракта, подписывает его усиленной электронной подписью лица, имеющего право действовать от имени заказчика, и размещает такое решение в единой информационной систем</w:t>
      </w:r>
      <w:r>
        <w:rPr>
          <w:sz w:val="24"/>
          <w:szCs w:val="24"/>
          <w:lang w:eastAsia="ar-SA"/>
        </w:rPr>
        <w:t xml:space="preserve">е. В случаях, предусмотренных частью 5 статьи 103 настоящего Федерального закона, такое решение не размещается на официальном сайте; </w:t>
      </w:r>
    </w:p>
    <w:p w:rsidR="0082457D" w:rsidRDefault="0039065D">
      <w:pPr>
        <w:pStyle w:val="af7"/>
        <w:spacing w:line="240" w:lineRule="auto"/>
        <w:ind w:left="0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2) решение об одностороннем отказе от исполнения контракта не позднее одного часа с момента его размещения в единой информ</w:t>
      </w:r>
      <w:r>
        <w:rPr>
          <w:sz w:val="24"/>
          <w:szCs w:val="24"/>
          <w:lang w:eastAsia="ar-SA"/>
        </w:rPr>
        <w:t>ационной системе в соответствии с пунктом 1 настоящей части автоматически с использованием единой информационной системы направляется поставщику (подрядчику, исполнителю). Датой поступления поставщику (подрядчику, исполнителю) решения об одностороннем отка</w:t>
      </w:r>
      <w:r>
        <w:rPr>
          <w:sz w:val="24"/>
          <w:szCs w:val="24"/>
          <w:lang w:eastAsia="ar-SA"/>
        </w:rPr>
        <w:t xml:space="preserve">зе от исполнения контракта считается дата размещения в соответствии с настоящим пунктом такого решения в единой информационной системе в соответствии с часовой зоной, в которой расположен поставщик (подрядчик, исполнитель); </w:t>
      </w:r>
    </w:p>
    <w:p w:rsidR="0082457D" w:rsidRDefault="0039065D">
      <w:pPr>
        <w:pStyle w:val="af7"/>
        <w:spacing w:line="240" w:lineRule="auto"/>
        <w:ind w:left="0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3) поступление решения об однос</w:t>
      </w:r>
      <w:r>
        <w:rPr>
          <w:sz w:val="24"/>
          <w:szCs w:val="24"/>
          <w:lang w:eastAsia="ar-SA"/>
        </w:rPr>
        <w:t xml:space="preserve">тороннем отказе от исполнения контракта в соответствии с пунктом 2 настоящей части считается надлежащим уведомлением поставщика (подрядчика, исполнителя) об одностороннем отказе от исполнения контракта. </w:t>
      </w:r>
    </w:p>
    <w:p w:rsidR="0082457D" w:rsidRDefault="0039065D">
      <w:pPr>
        <w:pStyle w:val="af7"/>
        <w:spacing w:line="240" w:lineRule="auto"/>
        <w:ind w:left="0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 xml:space="preserve">3.2.4. Провести экспертизу поставленного Товара для </w:t>
      </w:r>
      <w:r>
        <w:rPr>
          <w:sz w:val="24"/>
          <w:szCs w:val="24"/>
          <w:lang w:eastAsia="ar-SA"/>
        </w:rPr>
        <w:t>проверки его соответствия условиям Контракта в соответствии с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нужд».</w:t>
      </w:r>
    </w:p>
    <w:p w:rsidR="0082457D" w:rsidRDefault="0039065D">
      <w:pPr>
        <w:pStyle w:val="af7"/>
        <w:spacing w:line="240" w:lineRule="auto"/>
        <w:ind w:left="0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3.3. Поставщик вправе:</w:t>
      </w:r>
    </w:p>
    <w:p w:rsidR="0082457D" w:rsidRDefault="0039065D">
      <w:pPr>
        <w:pStyle w:val="af7"/>
        <w:spacing w:line="240" w:lineRule="auto"/>
        <w:ind w:left="0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 xml:space="preserve">3.3.1. </w:t>
      </w:r>
      <w:r>
        <w:rPr>
          <w:sz w:val="24"/>
          <w:szCs w:val="24"/>
          <w:lang w:eastAsia="ar-SA"/>
        </w:rPr>
        <w:t>Требовать подписания Заказчиком необходимых по настоящему Контракту документов в случае соблюдения Поставщиком установленных настоящим Контрактом обязательств.</w:t>
      </w:r>
    </w:p>
    <w:p w:rsidR="0082457D" w:rsidRDefault="0039065D">
      <w:pPr>
        <w:pStyle w:val="af7"/>
        <w:spacing w:line="240" w:lineRule="auto"/>
        <w:ind w:left="0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3.3.2.  Требовать своевременной оплаты за поставленные Товары в соответствии с разделом 2 настоя</w:t>
      </w:r>
      <w:r>
        <w:rPr>
          <w:sz w:val="24"/>
          <w:szCs w:val="24"/>
          <w:lang w:eastAsia="ar-SA"/>
        </w:rPr>
        <w:t>щего Контракта.</w:t>
      </w:r>
    </w:p>
    <w:p w:rsidR="0082457D" w:rsidRDefault="0039065D">
      <w:pPr>
        <w:pStyle w:val="af7"/>
        <w:spacing w:line="240" w:lineRule="auto"/>
        <w:ind w:left="0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3.3.3. Запрашивать у Заказчика предоставления разъяснений и уточнений по вопросам поставки Товара в рамках настоящего Контракта.</w:t>
      </w:r>
    </w:p>
    <w:p w:rsidR="0082457D" w:rsidRDefault="0039065D">
      <w:pPr>
        <w:pStyle w:val="af7"/>
        <w:spacing w:line="240" w:lineRule="auto"/>
        <w:ind w:left="0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3.3.4. По согласованию с Заказчиком (путем заключения дополнительного соглашения) поставить Товар, качество, те</w:t>
      </w:r>
      <w:r>
        <w:rPr>
          <w:sz w:val="24"/>
          <w:szCs w:val="24"/>
          <w:lang w:eastAsia="ar-SA"/>
        </w:rPr>
        <w:t xml:space="preserve">хнические и функциональные характеристики которого являются улучшенными по сравнению с качеством и соответствующими техническими и </w:t>
      </w:r>
      <w:r>
        <w:rPr>
          <w:sz w:val="24"/>
          <w:szCs w:val="24"/>
          <w:lang w:eastAsia="ar-SA"/>
        </w:rPr>
        <w:lastRenderedPageBreak/>
        <w:t>функциональными характеристиками, указанными в Контракте (за исключением случаев, которые предусмотрены и нормативными правов</w:t>
      </w:r>
      <w:r>
        <w:rPr>
          <w:sz w:val="24"/>
          <w:szCs w:val="24"/>
          <w:lang w:eastAsia="ar-SA"/>
        </w:rPr>
        <w:t>ыми актами, принятыми в соответствии с частью 6 статьи 14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</w:t>
      </w:r>
    </w:p>
    <w:p w:rsidR="0082457D" w:rsidRDefault="0039065D">
      <w:pPr>
        <w:pStyle w:val="af7"/>
        <w:spacing w:line="240" w:lineRule="auto"/>
        <w:ind w:left="0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3.4.  Поставщик обязан:</w:t>
      </w:r>
    </w:p>
    <w:p w:rsidR="0082457D" w:rsidRDefault="0039065D">
      <w:pPr>
        <w:pStyle w:val="af7"/>
        <w:spacing w:line="240" w:lineRule="auto"/>
        <w:ind w:left="0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3.4.1.  Пос</w:t>
      </w:r>
      <w:r>
        <w:rPr>
          <w:sz w:val="24"/>
          <w:szCs w:val="24"/>
          <w:lang w:eastAsia="ar-SA"/>
        </w:rPr>
        <w:t>тавить Товар в порядке, количестве, в срок и на условиях, предусмотренных Контрактом и спецификацией (приложение № 1 к Контракту). Поставить Товар свободным от любых прав и притязаний третьих лиц. Доставка, погрузка-разгрузка, размещение Товара в местах хр</w:t>
      </w:r>
      <w:r>
        <w:rPr>
          <w:sz w:val="24"/>
          <w:szCs w:val="24"/>
          <w:lang w:eastAsia="ar-SA"/>
        </w:rPr>
        <w:t>анения Заказчика осуществляется Поставщиком за свой счет и своими средствами.</w:t>
      </w:r>
    </w:p>
    <w:p w:rsidR="0082457D" w:rsidRDefault="0039065D">
      <w:pPr>
        <w:pStyle w:val="af7"/>
        <w:spacing w:line="240" w:lineRule="auto"/>
        <w:ind w:left="0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3.4.2. Обеспечить соответствие поставляемого Товара требованиям качества, безопасности жизни и здоровья, а также иным требованиям безопасности (санитарным нормам и правилам, госу</w:t>
      </w:r>
      <w:r>
        <w:rPr>
          <w:sz w:val="24"/>
          <w:szCs w:val="24"/>
          <w:lang w:eastAsia="ar-SA"/>
        </w:rPr>
        <w:t>дарственным стандартам), сертификации, лицензирования, установленным законодательством Российской Федерации и Контрактом;</w:t>
      </w:r>
    </w:p>
    <w:p w:rsidR="0082457D" w:rsidRDefault="0039065D">
      <w:pPr>
        <w:pStyle w:val="af7"/>
        <w:spacing w:line="240" w:lineRule="auto"/>
        <w:ind w:left="0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3.4.3. Обеспечить за свой счет устранение выявленных недостатков Товара или осуществить его соответствующую замену в порядке и на усло</w:t>
      </w:r>
      <w:r>
        <w:rPr>
          <w:sz w:val="24"/>
          <w:szCs w:val="24"/>
          <w:lang w:eastAsia="ar-SA"/>
        </w:rPr>
        <w:t>виях, предусмотренных Контрактом</w:t>
      </w:r>
    </w:p>
    <w:p w:rsidR="0082457D" w:rsidRDefault="0039065D">
      <w:pPr>
        <w:pStyle w:val="af7"/>
        <w:spacing w:line="240" w:lineRule="auto"/>
        <w:ind w:left="0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3.4.3. Представить по запросу Заказчика в сроки, указанные в таком запросе, информацию о ходе исполнения обязательств по настоящему Контракту.</w:t>
      </w:r>
    </w:p>
    <w:p w:rsidR="0082457D" w:rsidRDefault="0039065D">
      <w:pPr>
        <w:pStyle w:val="af7"/>
        <w:spacing w:line="240" w:lineRule="auto"/>
        <w:ind w:left="0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 xml:space="preserve">3.4.3. Обеспечить сертификацию Товара в соответствии с действующим </w:t>
      </w:r>
      <w:r>
        <w:rPr>
          <w:sz w:val="24"/>
          <w:szCs w:val="24"/>
          <w:lang w:eastAsia="ar-SA"/>
        </w:rPr>
        <w:t>законодательством Российской Федерации. Предоставить Заказчику необходимую документацию, подтверждающую качество поставляемого товара в рамках настоящего Контракта.</w:t>
      </w:r>
    </w:p>
    <w:p w:rsidR="0082457D" w:rsidRDefault="0039065D">
      <w:pPr>
        <w:pStyle w:val="af7"/>
        <w:spacing w:line="240" w:lineRule="auto"/>
        <w:ind w:left="0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3.4.4. Соблюдать действующие у Заказчика требования о внутриобъектовом, пропускном режиме и</w:t>
      </w:r>
      <w:r>
        <w:rPr>
          <w:sz w:val="24"/>
          <w:szCs w:val="24"/>
          <w:lang w:eastAsia="ar-SA"/>
        </w:rPr>
        <w:t xml:space="preserve"> охране.</w:t>
      </w:r>
    </w:p>
    <w:p w:rsidR="0082457D" w:rsidRDefault="0039065D">
      <w:pPr>
        <w:pStyle w:val="af7"/>
        <w:spacing w:line="240" w:lineRule="auto"/>
        <w:ind w:left="0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3.4.5. Исполнять иные обязательства, предусмотренные законодательством РФ и настоящим Контрактом.</w:t>
      </w:r>
    </w:p>
    <w:p w:rsidR="0082457D" w:rsidRDefault="0082457D">
      <w:pPr>
        <w:pStyle w:val="af7"/>
        <w:spacing w:line="240" w:lineRule="auto"/>
        <w:ind w:left="709" w:firstLine="0"/>
        <w:rPr>
          <w:sz w:val="24"/>
          <w:szCs w:val="24"/>
          <w:lang w:eastAsia="ar-SA"/>
        </w:rPr>
      </w:pPr>
    </w:p>
    <w:p w:rsidR="0082457D" w:rsidRDefault="0039065D">
      <w:pPr>
        <w:pStyle w:val="af7"/>
        <w:numPr>
          <w:ilvl w:val="0"/>
          <w:numId w:val="1"/>
        </w:numPr>
        <w:spacing w:line="240" w:lineRule="auto"/>
        <w:ind w:left="720" w:firstLine="0"/>
        <w:jc w:val="center"/>
        <w:rPr>
          <w:sz w:val="24"/>
          <w:szCs w:val="24"/>
          <w:lang w:eastAsia="ar-SA"/>
        </w:rPr>
      </w:pPr>
      <w:r>
        <w:rPr>
          <w:b/>
          <w:sz w:val="24"/>
          <w:szCs w:val="24"/>
        </w:rPr>
        <w:t>ПОРЯДОК СДАЧИ-ПРИЕМКИ ТОВАРА.</w:t>
      </w:r>
    </w:p>
    <w:p w:rsidR="0082457D" w:rsidRDefault="0039065D">
      <w:pPr>
        <w:pStyle w:val="af7"/>
        <w:numPr>
          <w:ilvl w:val="1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Поставщик осуществляет поставку Товара в срок, предусмотренный п. 1.5 Контракта собственными силами и за счет собствен</w:t>
      </w:r>
      <w:r>
        <w:rPr>
          <w:sz w:val="24"/>
          <w:szCs w:val="24"/>
        </w:rPr>
        <w:t>ных средств по адресам Получателей, указанных в п. 1.4 Контракта в количестве в соответствии с Техническим заданием (Приложение №2).</w:t>
      </w:r>
    </w:p>
    <w:p w:rsidR="0082457D" w:rsidRDefault="0039065D">
      <w:pPr>
        <w:pStyle w:val="af7"/>
        <w:numPr>
          <w:ilvl w:val="1"/>
          <w:numId w:val="1"/>
        </w:numPr>
        <w:spacing w:line="240" w:lineRule="auto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Поставка осуществляется в рабочие дни с 08-00 до 16-00. В случае, если Товар прибыл в место назначения после 16-00, в обеде</w:t>
      </w:r>
      <w:r>
        <w:rPr>
          <w:sz w:val="24"/>
          <w:szCs w:val="24"/>
          <w:lang w:eastAsia="ar-SA"/>
        </w:rPr>
        <w:t>нный перерыв или в нерабочий день – Заказчик имеет право отказаться от начала приемки Товара в текущий день.</w:t>
      </w:r>
    </w:p>
    <w:p w:rsidR="0082457D" w:rsidRDefault="0039065D">
      <w:pPr>
        <w:pStyle w:val="af7"/>
        <w:numPr>
          <w:ilvl w:val="1"/>
          <w:numId w:val="1"/>
        </w:numPr>
        <w:spacing w:line="240" w:lineRule="auto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 xml:space="preserve">Не позднее, чем </w:t>
      </w:r>
      <w:r>
        <w:rPr>
          <w:color w:val="7030A0"/>
          <w:sz w:val="24"/>
          <w:szCs w:val="24"/>
          <w:lang w:eastAsia="ar-SA"/>
        </w:rPr>
        <w:t xml:space="preserve">за 3 (три) рабочих </w:t>
      </w:r>
      <w:r>
        <w:rPr>
          <w:sz w:val="24"/>
          <w:szCs w:val="24"/>
          <w:lang w:eastAsia="ar-SA"/>
        </w:rPr>
        <w:t>дня до дня доставки Товара Поставщик обязан согласовать с представителем Заказчика дату и время доставки Товара.</w:t>
      </w:r>
    </w:p>
    <w:p w:rsidR="0082457D" w:rsidRDefault="0039065D">
      <w:pPr>
        <w:pStyle w:val="af7"/>
        <w:numPr>
          <w:ilvl w:val="1"/>
          <w:numId w:val="1"/>
        </w:numPr>
        <w:spacing w:line="240" w:lineRule="auto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Приемка Товара осуществляется в соответствии с требованиями законодательства Российской Федерации. Приемка поставленного Товара осуществляется в Месте доставки и включает в себя следующее:</w:t>
      </w:r>
    </w:p>
    <w:p w:rsidR="0082457D" w:rsidRDefault="0039065D">
      <w:pPr>
        <w:pStyle w:val="af7"/>
        <w:spacing w:line="240" w:lineRule="auto"/>
        <w:ind w:left="709" w:firstLine="0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а) проверку по упаковочным листам номенклатуры поставленного Товар</w:t>
      </w:r>
      <w:r>
        <w:rPr>
          <w:sz w:val="24"/>
          <w:szCs w:val="24"/>
          <w:lang w:eastAsia="ar-SA"/>
        </w:rPr>
        <w:t>а на соответствие Спецификации (приложение № 1 к Контракту) и Техническим требованиям (приложение № 2 к Контракту);</w:t>
      </w:r>
    </w:p>
    <w:p w:rsidR="0082457D" w:rsidRDefault="0039065D">
      <w:pPr>
        <w:pStyle w:val="af7"/>
        <w:spacing w:line="240" w:lineRule="auto"/>
        <w:ind w:left="709" w:firstLine="0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б) проверку полноты и правильности оформления комплекта сопроводительных документов в соответствии с условиями Контракта;</w:t>
      </w:r>
    </w:p>
    <w:p w:rsidR="0082457D" w:rsidRDefault="0039065D">
      <w:pPr>
        <w:pStyle w:val="af7"/>
        <w:spacing w:line="240" w:lineRule="auto"/>
        <w:ind w:left="709" w:firstLine="0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в) контроль наличи</w:t>
      </w:r>
      <w:r>
        <w:rPr>
          <w:sz w:val="24"/>
          <w:szCs w:val="24"/>
          <w:lang w:eastAsia="ar-SA"/>
        </w:rPr>
        <w:t>я/отсутствия внешних повреждений оригинальной упаковки Товара;</w:t>
      </w:r>
    </w:p>
    <w:p w:rsidR="0082457D" w:rsidRDefault="0039065D">
      <w:pPr>
        <w:pStyle w:val="af7"/>
        <w:spacing w:line="240" w:lineRule="auto"/>
        <w:ind w:left="709" w:firstLine="0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г) проверку наличия необходимых документов (копий документов) на Товар: регистрационных удостоверений, документа, подтверждающего соответствие Товара, выданного уполномоченными органами (органи</w:t>
      </w:r>
      <w:r>
        <w:rPr>
          <w:sz w:val="24"/>
          <w:szCs w:val="24"/>
          <w:lang w:eastAsia="ar-SA"/>
        </w:rPr>
        <w:t>зациями) (при наличии);</w:t>
      </w:r>
    </w:p>
    <w:p w:rsidR="0082457D" w:rsidRDefault="0039065D">
      <w:pPr>
        <w:pStyle w:val="af7"/>
        <w:spacing w:line="240" w:lineRule="auto"/>
        <w:ind w:left="709" w:firstLine="0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д) проверку наличия технической и (или) эксплуатационной документации производителя (изготовителя) Товара на русском языке;</w:t>
      </w:r>
    </w:p>
    <w:p w:rsidR="0082457D" w:rsidRDefault="0039065D">
      <w:pPr>
        <w:pStyle w:val="af7"/>
        <w:spacing w:line="240" w:lineRule="auto"/>
        <w:ind w:left="709" w:firstLine="0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е) проверку комплектности и целостности поставленного Товара.</w:t>
      </w:r>
    </w:p>
    <w:p w:rsidR="0082457D" w:rsidRDefault="0039065D">
      <w:pPr>
        <w:pStyle w:val="af7"/>
        <w:spacing w:line="240" w:lineRule="auto"/>
        <w:ind w:left="709" w:firstLine="0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ж) иных документов, предусмотренных Приложение</w:t>
      </w:r>
      <w:r>
        <w:rPr>
          <w:sz w:val="24"/>
          <w:szCs w:val="24"/>
          <w:lang w:eastAsia="ar-SA"/>
        </w:rPr>
        <w:t>м № 2.</w:t>
      </w:r>
    </w:p>
    <w:p w:rsidR="0082457D" w:rsidRDefault="0039065D">
      <w:pPr>
        <w:pStyle w:val="af7"/>
        <w:numPr>
          <w:ilvl w:val="1"/>
          <w:numId w:val="1"/>
        </w:numPr>
        <w:spacing w:line="240" w:lineRule="auto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 xml:space="preserve">В случае получения поставленного Товара от транспортной организации Заказчик обязан проверить соответствие Товара сведениям, указанным в транспортных и </w:t>
      </w:r>
      <w:r>
        <w:rPr>
          <w:sz w:val="24"/>
          <w:szCs w:val="24"/>
          <w:lang w:eastAsia="ar-SA"/>
        </w:rPr>
        <w:lastRenderedPageBreak/>
        <w:t>сопроводительных документах, а также принять Товар от транспортной организации с соблюдением прав</w:t>
      </w:r>
      <w:r>
        <w:rPr>
          <w:sz w:val="24"/>
          <w:szCs w:val="24"/>
          <w:lang w:eastAsia="ar-SA"/>
        </w:rPr>
        <w:t>ил, предусмотренных законами и иными нормативными правовыми актами, регулирующими деятельность в сфере транспорта.</w:t>
      </w:r>
    </w:p>
    <w:p w:rsidR="0082457D" w:rsidRDefault="0039065D">
      <w:pPr>
        <w:pStyle w:val="af7"/>
        <w:numPr>
          <w:ilvl w:val="1"/>
          <w:numId w:val="1"/>
        </w:numPr>
        <w:spacing w:line="240" w:lineRule="auto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В день поставки Поставщик одновременно с Товаром должен передать Заказчику:</w:t>
      </w:r>
    </w:p>
    <w:p w:rsidR="0082457D" w:rsidRDefault="0039065D">
      <w:pPr>
        <w:spacing w:line="240" w:lineRule="auto"/>
        <w:ind w:firstLine="0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 xml:space="preserve">- копии документов, заверенных Поставщиком относящиеся к товару: </w:t>
      </w:r>
      <w:r>
        <w:rPr>
          <w:sz w:val="24"/>
          <w:szCs w:val="24"/>
          <w:lang w:eastAsia="ar-SA"/>
        </w:rPr>
        <w:t>техническую документацию на товар, составленную на русском языке, а именно технические паспорта (при наличии), инструкции по эксплуатации (при наличии), а также документы, удостоверяющие качество товара (регистрационные удостоверения, декларацию о соответс</w:t>
      </w:r>
      <w:r>
        <w:rPr>
          <w:sz w:val="24"/>
          <w:szCs w:val="24"/>
          <w:lang w:eastAsia="ar-SA"/>
        </w:rPr>
        <w:t xml:space="preserve">твии /сертификат соответствия (в случае, если товар подлежит обязательному декларированию (сертификации)) и иные документы, предусмотренные действующим законодательством РФ для поставляемого Товара. Все документы должны быть заверены надлежащим образом. </w:t>
      </w:r>
    </w:p>
    <w:p w:rsidR="0082457D" w:rsidRDefault="0039065D">
      <w:pPr>
        <w:spacing w:line="240" w:lineRule="auto"/>
        <w:ind w:firstLine="708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В</w:t>
      </w:r>
      <w:r>
        <w:rPr>
          <w:sz w:val="24"/>
          <w:szCs w:val="24"/>
          <w:lang w:eastAsia="ar-SA"/>
        </w:rPr>
        <w:t xml:space="preserve"> случае предоставления, указанных документов, посредством приложения скан-образов к структурированному документов о приемки в единой информационной системе, копии документов на бумажном носителе не предоставляются;</w:t>
      </w:r>
    </w:p>
    <w:p w:rsidR="0082457D" w:rsidRDefault="0039065D">
      <w:pPr>
        <w:spacing w:line="240" w:lineRule="auto"/>
        <w:ind w:firstLine="0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 xml:space="preserve">В случае отсутствия вышеназванных </w:t>
      </w:r>
      <w:r>
        <w:rPr>
          <w:sz w:val="24"/>
          <w:szCs w:val="24"/>
          <w:lang w:eastAsia="ar-SA"/>
        </w:rPr>
        <w:t>документов, Заказчик вправе отказаться от приема Товара. Товар будет считаться не поставленным.</w:t>
      </w:r>
    </w:p>
    <w:p w:rsidR="0082457D" w:rsidRDefault="0039065D">
      <w:pPr>
        <w:spacing w:line="240" w:lineRule="auto"/>
        <w:ind w:firstLine="708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Приемка Товара производится по количеству транспортных мест в момент передачи Товара (партии товара) в течение 1 рабочего дня. При передаче Товара проверка коли</w:t>
      </w:r>
      <w:r>
        <w:rPr>
          <w:sz w:val="24"/>
          <w:szCs w:val="24"/>
          <w:lang w:eastAsia="ar-SA"/>
        </w:rPr>
        <w:t>чества и качества Товара в месте передачи не производится.</w:t>
      </w:r>
    </w:p>
    <w:p w:rsidR="0082457D" w:rsidRDefault="0039065D">
      <w:pPr>
        <w:spacing w:line="240" w:lineRule="auto"/>
        <w:ind w:firstLine="708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 xml:space="preserve">Проверка количества и качества Товара, производится в течение </w:t>
      </w:r>
      <w:del w:id="0" w:author="Селезнев Артем" w:date="2026-07-03T13:37:00Z">
        <w:r>
          <w:rPr>
            <w:sz w:val="24"/>
            <w:szCs w:val="24"/>
            <w:lang w:eastAsia="ar-SA"/>
          </w:rPr>
          <w:delText>2</w:delText>
        </w:r>
        <w:r>
          <w:rPr>
            <w:sz w:val="24"/>
            <w:szCs w:val="24"/>
            <w:lang w:eastAsia="ar-SA"/>
          </w:rPr>
          <w:delText>0</w:delText>
        </w:r>
      </w:del>
      <w:ins w:id="1" w:author="Селезнев Артем" w:date="2026-07-03T13:37:00Z">
        <w:r>
          <w:rPr>
            <w:sz w:val="24"/>
            <w:szCs w:val="24"/>
            <w:lang w:eastAsia="ar-SA"/>
          </w:rPr>
          <w:t>7</w:t>
        </w:r>
      </w:ins>
      <w:r>
        <w:rPr>
          <w:sz w:val="24"/>
          <w:szCs w:val="24"/>
          <w:lang w:eastAsia="ar-SA"/>
        </w:rPr>
        <w:t xml:space="preserve"> </w:t>
      </w:r>
      <w:r>
        <w:rPr>
          <w:sz w:val="24"/>
          <w:szCs w:val="24"/>
          <w:lang w:eastAsia="ar-SA"/>
        </w:rPr>
        <w:t>рабочих дней с момента поставки Товара.</w:t>
      </w:r>
    </w:p>
    <w:p w:rsidR="0082457D" w:rsidRDefault="0039065D">
      <w:pPr>
        <w:pStyle w:val="af7"/>
        <w:numPr>
          <w:ilvl w:val="1"/>
          <w:numId w:val="1"/>
        </w:numPr>
        <w:spacing w:line="240" w:lineRule="auto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 xml:space="preserve"> Для проверки предоставленных Поставщиком результатов, предусмотренных Контрактом, в части </w:t>
      </w:r>
      <w:r>
        <w:rPr>
          <w:sz w:val="24"/>
          <w:szCs w:val="24"/>
          <w:lang w:eastAsia="ar-SA"/>
        </w:rPr>
        <w:t>их соответствия условиям Контракта Заказчик проводит экспертизу. Экспертиза результатов, предусмотренных Контрактом, может проводиться Заказчиком своими силами или к её проведению могут привлекаться эксперты, экспертные организации на основании контрактов,</w:t>
      </w:r>
      <w:r>
        <w:rPr>
          <w:sz w:val="24"/>
          <w:szCs w:val="24"/>
          <w:lang w:eastAsia="ar-SA"/>
        </w:rPr>
        <w:t xml:space="preserve"> заключенных в соответствии с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нужд».</w:t>
      </w:r>
    </w:p>
    <w:p w:rsidR="0082457D" w:rsidRDefault="0039065D">
      <w:pPr>
        <w:pStyle w:val="af7"/>
        <w:numPr>
          <w:ilvl w:val="1"/>
          <w:numId w:val="1"/>
        </w:numPr>
        <w:spacing w:line="240" w:lineRule="auto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 xml:space="preserve">Поставщик в течение </w:t>
      </w:r>
      <w:r>
        <w:rPr>
          <w:b/>
          <w:sz w:val="24"/>
          <w:szCs w:val="24"/>
          <w:lang w:eastAsia="ar-SA"/>
        </w:rPr>
        <w:t>2-х рабочих дней</w:t>
      </w:r>
      <w:r>
        <w:rPr>
          <w:sz w:val="24"/>
          <w:szCs w:val="24"/>
          <w:lang w:eastAsia="ar-SA"/>
        </w:rPr>
        <w:t xml:space="preserve"> с даты поставки направляет Заказчику документ о приемке (Акт приема-передачи или УПД). </w:t>
      </w:r>
    </w:p>
    <w:p w:rsidR="0082457D" w:rsidRDefault="0039065D">
      <w:pPr>
        <w:pStyle w:val="af7"/>
        <w:numPr>
          <w:ilvl w:val="1"/>
          <w:numId w:val="1"/>
        </w:numPr>
        <w:spacing w:line="240" w:lineRule="auto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>Документ о приемке по согласованию Сторон может быть подписан в электронной форме посредством ЭДО.</w:t>
      </w:r>
    </w:p>
    <w:p w:rsidR="0082457D" w:rsidRDefault="0039065D">
      <w:pPr>
        <w:pStyle w:val="af7"/>
        <w:numPr>
          <w:ilvl w:val="1"/>
          <w:numId w:val="1"/>
        </w:numPr>
        <w:spacing w:line="240" w:lineRule="auto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К документу о приемке, могут прилагаться документы, которые считаютс</w:t>
      </w:r>
      <w:r>
        <w:rPr>
          <w:sz w:val="24"/>
          <w:szCs w:val="24"/>
          <w:lang w:eastAsia="ar-SA"/>
        </w:rPr>
        <w:t>я его неотъемлемой частью. При этом в случае, если информация, содержащаяся в прилагаемых документах, не соответствует информации, содержащейся в документе о приемке, приоритет имеет предусмотренная пунктом 4.8. Контракта информация, содержащаяся в докумен</w:t>
      </w:r>
      <w:r>
        <w:rPr>
          <w:sz w:val="24"/>
          <w:szCs w:val="24"/>
          <w:lang w:eastAsia="ar-SA"/>
        </w:rPr>
        <w:t>те о приемке.</w:t>
      </w:r>
    </w:p>
    <w:p w:rsidR="0082457D" w:rsidRDefault="0039065D">
      <w:pPr>
        <w:pStyle w:val="af7"/>
        <w:numPr>
          <w:ilvl w:val="1"/>
          <w:numId w:val="1"/>
        </w:numPr>
        <w:spacing w:line="240" w:lineRule="auto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 xml:space="preserve"> При выявлении несоответствий в поставленном Товаре (наименования, количества, качества, в том числе в случае выявления внешних признаков ненадлежащего качества Товара, препятствующих его дальнейшему использованию (нарушение целостности упако</w:t>
      </w:r>
      <w:r>
        <w:rPr>
          <w:sz w:val="24"/>
          <w:szCs w:val="24"/>
          <w:lang w:eastAsia="ar-SA"/>
        </w:rPr>
        <w:t>вки, повреждение содержимого и т.д.), препятствующих его приемке, Заказчик в срок, установленный в пункте 4.13 Контракта, отказывает в приемке Товара, направляя Поставщику мотивированный отказ от приемки Товара с перечнем выявленных недостатков и указанием</w:t>
      </w:r>
      <w:r>
        <w:rPr>
          <w:sz w:val="24"/>
          <w:szCs w:val="24"/>
          <w:lang w:eastAsia="ar-SA"/>
        </w:rPr>
        <w:t xml:space="preserve"> сроков их устранения.</w:t>
      </w:r>
    </w:p>
    <w:p w:rsidR="0082457D" w:rsidRDefault="0039065D">
      <w:pPr>
        <w:pStyle w:val="af7"/>
        <w:numPr>
          <w:ilvl w:val="1"/>
          <w:numId w:val="1"/>
        </w:numPr>
        <w:spacing w:line="240" w:lineRule="auto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Во всех случаях, влекущих возврат Товара Поставщику, Заказчик обязан обеспечить сохранность этого Товара до момента фактического его возврата. Возврат (замена) Товара осуществляется силами и за счет средств Поставщика. Расходы, понес</w:t>
      </w:r>
      <w:r>
        <w:rPr>
          <w:sz w:val="24"/>
          <w:szCs w:val="24"/>
          <w:lang w:eastAsia="ar-SA"/>
        </w:rPr>
        <w:t>енные Заказчиком в связи с принятием Товара на ответственное хранение и (или) его возвратом (заменой), подлежат возмещению Поставщиком.</w:t>
      </w:r>
    </w:p>
    <w:p w:rsidR="0082457D" w:rsidRDefault="0039065D">
      <w:pPr>
        <w:pStyle w:val="af7"/>
        <w:numPr>
          <w:ilvl w:val="1"/>
          <w:numId w:val="1"/>
        </w:numPr>
        <w:spacing w:line="240" w:lineRule="auto"/>
        <w:ind w:left="0"/>
        <w:rPr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>В срок, не позднее 5-ти рабочих дней,</w:t>
      </w:r>
      <w:r>
        <w:rPr>
          <w:sz w:val="24"/>
          <w:szCs w:val="24"/>
          <w:lang w:eastAsia="ar-SA"/>
        </w:rPr>
        <w:t xml:space="preserve"> следующих за днем поступления документа о приемке Заказчик осуществляет приемку то</w:t>
      </w:r>
      <w:r>
        <w:rPr>
          <w:sz w:val="24"/>
          <w:szCs w:val="24"/>
          <w:lang w:eastAsia="ar-SA"/>
        </w:rPr>
        <w:t>вара и подписывает документы о приемке, либо направляет мотивированный отказ от подписания документа о приемке с указанием причин такого отказа.</w:t>
      </w:r>
    </w:p>
    <w:p w:rsidR="0082457D" w:rsidRDefault="0039065D">
      <w:pPr>
        <w:pStyle w:val="af7"/>
        <w:numPr>
          <w:ilvl w:val="1"/>
          <w:numId w:val="1"/>
        </w:numPr>
        <w:spacing w:line="240" w:lineRule="auto"/>
        <w:rPr>
          <w:sz w:val="24"/>
          <w:szCs w:val="24"/>
          <w:lang w:eastAsia="ar-SA"/>
        </w:rPr>
      </w:pPr>
      <w:r>
        <w:rPr>
          <w:sz w:val="24"/>
          <w:szCs w:val="24"/>
        </w:rPr>
        <w:lastRenderedPageBreak/>
        <w:t>В случае получения в соответствии с пунктом 4.13. Контракта мотивированного отказа от подписания документа о пр</w:t>
      </w:r>
      <w:r>
        <w:rPr>
          <w:sz w:val="24"/>
          <w:szCs w:val="24"/>
        </w:rPr>
        <w:t>иемке Поставщик вправе устранить причины, указанные в таком мотивированном отказе, и направить Заказчику документ о приемке в порядке, предусмотренном настоящим Контрактом.</w:t>
      </w:r>
    </w:p>
    <w:p w:rsidR="0082457D" w:rsidRDefault="0039065D">
      <w:pPr>
        <w:pStyle w:val="af7"/>
        <w:numPr>
          <w:ilvl w:val="1"/>
          <w:numId w:val="1"/>
        </w:numPr>
        <w:spacing w:line="240" w:lineRule="auto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Датой приемки считается дата подписания документа о приемке Заказчиком.</w:t>
      </w:r>
    </w:p>
    <w:p w:rsidR="0082457D" w:rsidRDefault="0039065D">
      <w:pPr>
        <w:pStyle w:val="af7"/>
        <w:numPr>
          <w:ilvl w:val="1"/>
          <w:numId w:val="1"/>
        </w:numPr>
        <w:spacing w:line="240" w:lineRule="auto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 Заказчик в</w:t>
      </w:r>
      <w:r>
        <w:rPr>
          <w:rFonts w:eastAsia="Calibri"/>
          <w:sz w:val="24"/>
          <w:szCs w:val="24"/>
          <w:lang w:eastAsia="en-US"/>
        </w:rPr>
        <w:t>праве при приемке Товара осуществлять фотосъемку и (или) видеозапись (видеосъемку) такой приемки в части его соответствия условиям контракта в присутствии представителя Поставщика.</w:t>
      </w:r>
      <w:r>
        <w:rPr>
          <w:sz w:val="24"/>
          <w:szCs w:val="24"/>
        </w:rPr>
        <w:t xml:space="preserve"> </w:t>
      </w:r>
      <w:r>
        <w:rPr>
          <w:rFonts w:eastAsia="Calibri"/>
          <w:sz w:val="24"/>
          <w:szCs w:val="24"/>
          <w:lang w:eastAsia="en-US"/>
        </w:rPr>
        <w:t>Полученные в ходе приемки Товара фото- и (или) видеоматериалы в обязательно</w:t>
      </w:r>
      <w:r>
        <w:rPr>
          <w:rFonts w:eastAsia="Calibri"/>
          <w:sz w:val="24"/>
          <w:szCs w:val="24"/>
          <w:lang w:eastAsia="en-US"/>
        </w:rPr>
        <w:t>м порядке должны содержать отметку о дате, времени фотосъемки и(или) видеозаписи (видеосъемки).</w:t>
      </w:r>
    </w:p>
    <w:p w:rsidR="0082457D" w:rsidRDefault="0082457D">
      <w:pPr>
        <w:pStyle w:val="af7"/>
        <w:spacing w:line="240" w:lineRule="auto"/>
        <w:ind w:left="709" w:firstLine="0"/>
        <w:rPr>
          <w:sz w:val="24"/>
          <w:szCs w:val="24"/>
          <w:lang w:eastAsia="ar-SA"/>
        </w:rPr>
      </w:pPr>
    </w:p>
    <w:p w:rsidR="0082457D" w:rsidRDefault="0039065D">
      <w:pPr>
        <w:pStyle w:val="af7"/>
        <w:numPr>
          <w:ilvl w:val="0"/>
          <w:numId w:val="1"/>
        </w:numPr>
        <w:spacing w:after="200" w:line="276" w:lineRule="auto"/>
        <w:jc w:val="center"/>
        <w:rPr>
          <w:sz w:val="24"/>
          <w:szCs w:val="24"/>
          <w:lang w:eastAsia="ar-SA"/>
        </w:rPr>
      </w:pPr>
      <w:r>
        <w:rPr>
          <w:b/>
          <w:sz w:val="24"/>
          <w:szCs w:val="24"/>
        </w:rPr>
        <w:t>ТРЕБОВАНИЯ К КАЧЕСТВУ ТОВАРА. ГАРАНТИЙНЫЕ ОБЯЗАТЕЛЬСТВА</w:t>
      </w:r>
    </w:p>
    <w:p w:rsidR="0082457D" w:rsidRDefault="0039065D">
      <w:pPr>
        <w:pStyle w:val="af7"/>
        <w:numPr>
          <w:ilvl w:val="1"/>
          <w:numId w:val="1"/>
        </w:numPr>
        <w:spacing w:line="240" w:lineRule="auto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Поставщик</w:t>
      </w:r>
      <w:r>
        <w:rPr>
          <w:sz w:val="24"/>
          <w:szCs w:val="24"/>
        </w:rPr>
        <w:t xml:space="preserve"> гарантирует качество и безопасность поставляемого Товара в соответствии с контрактом в объеме</w:t>
      </w:r>
      <w:r>
        <w:rPr>
          <w:sz w:val="24"/>
          <w:szCs w:val="24"/>
        </w:rPr>
        <w:t>, указанном в действующих стандартах и технических регламентах, установленными в Российской Федерации.</w:t>
      </w:r>
    </w:p>
    <w:p w:rsidR="0082457D" w:rsidRDefault="0039065D">
      <w:pPr>
        <w:pStyle w:val="af7"/>
        <w:numPr>
          <w:ilvl w:val="1"/>
          <w:numId w:val="1"/>
        </w:numPr>
        <w:spacing w:line="240" w:lineRule="auto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Качественные функциональные характеристики (потребительские свойства), эксплуатационные характеристики поставляемого Товара должны соответствовать требов</w:t>
      </w:r>
      <w:r>
        <w:rPr>
          <w:sz w:val="24"/>
          <w:szCs w:val="24"/>
          <w:lang w:eastAsia="ar-SA"/>
        </w:rPr>
        <w:t>аниям, обеспечивающим безопасность жизни и здоровья потребителей, технических регламентов, документов, разрабатываемых и применяемых в национальной системе стандартизации, действующих в отношении данного вида Товара, условиям Контракта.</w:t>
      </w:r>
    </w:p>
    <w:p w:rsidR="0082457D" w:rsidRDefault="0039065D">
      <w:pPr>
        <w:pStyle w:val="af7"/>
        <w:numPr>
          <w:ilvl w:val="1"/>
          <w:numId w:val="1"/>
        </w:numPr>
        <w:spacing w:line="240" w:lineRule="auto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Поставщик обязан об</w:t>
      </w:r>
      <w:r>
        <w:rPr>
          <w:sz w:val="24"/>
          <w:szCs w:val="24"/>
          <w:lang w:eastAsia="ar-SA"/>
        </w:rPr>
        <w:t>еспечить упаковку Товара, отвечающую требованиям технических регламентов, документов, разрабатываемых и применяемых в национальной системе стандартизации, технических условий, способную предотвратить повреждение и (или) порчу Товара во время перевозки к ме</w:t>
      </w:r>
      <w:r>
        <w:rPr>
          <w:sz w:val="24"/>
          <w:szCs w:val="24"/>
          <w:lang w:eastAsia="ar-SA"/>
        </w:rPr>
        <w:t>сту доставки, погрузочно-разгрузочных работ и обеспечивающую его годность к эксплуатации.</w:t>
      </w:r>
    </w:p>
    <w:p w:rsidR="0082457D" w:rsidRDefault="0039065D">
      <w:pPr>
        <w:pStyle w:val="af7"/>
        <w:numPr>
          <w:ilvl w:val="1"/>
          <w:numId w:val="1"/>
        </w:numPr>
        <w:spacing w:line="240" w:lineRule="auto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 xml:space="preserve">Поставляемый Товар </w:t>
      </w:r>
      <w:r>
        <w:rPr>
          <w:color w:val="7030A0"/>
          <w:sz w:val="24"/>
          <w:szCs w:val="24"/>
          <w:lang w:eastAsia="ar-SA"/>
        </w:rPr>
        <w:t xml:space="preserve">должен быть новым, </w:t>
      </w:r>
      <w:r>
        <w:rPr>
          <w:sz w:val="24"/>
          <w:szCs w:val="24"/>
          <w:lang w:eastAsia="ar-SA"/>
        </w:rPr>
        <w:t>не являющимся выставочным образцом, не восстановленным, не бывших в эксплуатации, с указанием страны производителя и торговой ма</w:t>
      </w:r>
      <w:r>
        <w:rPr>
          <w:sz w:val="24"/>
          <w:szCs w:val="24"/>
          <w:lang w:eastAsia="ar-SA"/>
        </w:rPr>
        <w:t>рки, и соответствовать требованиям и техническим характеристикам, допущенным к свободному обращению на территории Российской Федерации. Поставляемый товар должен быть сухим, без загрязнения инородными материалами.</w:t>
      </w:r>
    </w:p>
    <w:p w:rsidR="0082457D" w:rsidRDefault="0039065D">
      <w:pPr>
        <w:pStyle w:val="af7"/>
        <w:numPr>
          <w:ilvl w:val="1"/>
          <w:numId w:val="1"/>
        </w:numPr>
        <w:spacing w:line="240" w:lineRule="auto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Упаковка товара должна обеспечивать целост</w:t>
      </w:r>
      <w:r>
        <w:rPr>
          <w:sz w:val="24"/>
          <w:szCs w:val="24"/>
          <w:lang w:eastAsia="ar-SA"/>
        </w:rPr>
        <w:t xml:space="preserve">ность и сохранность товара от всякого рода повреждений при транспортировке различными видами транспорта, с обозначением всех необходимых предупредительных надписей. </w:t>
      </w:r>
    </w:p>
    <w:p w:rsidR="0082457D" w:rsidRDefault="0039065D">
      <w:pPr>
        <w:pStyle w:val="af7"/>
        <w:numPr>
          <w:ilvl w:val="1"/>
          <w:numId w:val="1"/>
        </w:numPr>
        <w:spacing w:line="240" w:lineRule="auto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Товар упаковывается и маркируется в соответствии с действующими стандартами и техническими</w:t>
      </w:r>
      <w:r>
        <w:rPr>
          <w:sz w:val="24"/>
          <w:szCs w:val="24"/>
          <w:lang w:eastAsia="ar-SA"/>
        </w:rPr>
        <w:t xml:space="preserve"> условиями, технической (эксплуатационной) документацией производителя.</w:t>
      </w:r>
    </w:p>
    <w:p w:rsidR="0082457D" w:rsidRDefault="0039065D">
      <w:pPr>
        <w:pStyle w:val="af7"/>
        <w:numPr>
          <w:ilvl w:val="1"/>
          <w:numId w:val="1"/>
        </w:numPr>
        <w:spacing w:line="240" w:lineRule="auto"/>
        <w:rPr>
          <w:sz w:val="24"/>
          <w:szCs w:val="24"/>
          <w:lang w:eastAsia="ar-SA"/>
        </w:rPr>
      </w:pPr>
      <w:r>
        <w:rPr>
          <w:iCs/>
          <w:sz w:val="24"/>
          <w:szCs w:val="24"/>
          <w:lang w:val="x-none"/>
        </w:rPr>
        <w:t xml:space="preserve"> </w:t>
      </w:r>
      <w:r>
        <w:rPr>
          <w:iCs/>
          <w:sz w:val="24"/>
          <w:szCs w:val="24"/>
        </w:rPr>
        <w:t>В</w:t>
      </w:r>
      <w:r>
        <w:rPr>
          <w:sz w:val="24"/>
          <w:szCs w:val="24"/>
          <w:lang w:eastAsia="ar-SA"/>
        </w:rPr>
        <w:t>се обнаруженные недостатки должны устраняться в течение 10 (десяти) рабочих дней после получения извещения о неисправности. Извещение о неисправности направляется по факсу/почтой/ эл</w:t>
      </w:r>
      <w:r>
        <w:rPr>
          <w:sz w:val="24"/>
          <w:szCs w:val="24"/>
          <w:lang w:eastAsia="ar-SA"/>
        </w:rPr>
        <w:t>ектронного уведомления. Если недостатки Товара не были устранены в установленный контрактом срок либо являются существенными и неустранимыми, Заказчик вправе отказаться от исполнения контракта и потребовать возмещения причиненных убытков.</w:t>
      </w:r>
    </w:p>
    <w:p w:rsidR="0082457D" w:rsidRDefault="0039065D">
      <w:pPr>
        <w:pStyle w:val="af7"/>
        <w:numPr>
          <w:ilvl w:val="1"/>
          <w:numId w:val="1"/>
        </w:numPr>
        <w:spacing w:line="240" w:lineRule="auto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 xml:space="preserve"> Устранение </w:t>
      </w:r>
      <w:r>
        <w:rPr>
          <w:sz w:val="24"/>
          <w:szCs w:val="24"/>
          <w:lang w:eastAsia="ar-SA"/>
        </w:rPr>
        <w:t>недостатков (дефектов) осуществляется силами Поставщика и за его счет.</w:t>
      </w:r>
    </w:p>
    <w:p w:rsidR="0082457D" w:rsidRDefault="0039065D">
      <w:pPr>
        <w:pStyle w:val="af7"/>
        <w:numPr>
          <w:ilvl w:val="1"/>
          <w:numId w:val="1"/>
        </w:numPr>
        <w:spacing w:line="240" w:lineRule="auto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 xml:space="preserve"> В случае отказа Поставщика от устранения выявленных недостатков (дефектов) или в случае не устранения недостатков (дефектов) в установленный контрактом или иной согласованный сторонами</w:t>
      </w:r>
      <w:r>
        <w:rPr>
          <w:sz w:val="24"/>
          <w:szCs w:val="24"/>
          <w:lang w:eastAsia="ar-SA"/>
        </w:rPr>
        <w:t xml:space="preserve"> контракта срок заказчик вправе привлечь третьих лиц для устранения таких недостатков (дефектов) и потребовать от Поставщика возмещения расходов на устранение недостатков (дефектов).</w:t>
      </w:r>
    </w:p>
    <w:p w:rsidR="0082457D" w:rsidRDefault="0039065D">
      <w:pPr>
        <w:pStyle w:val="af7"/>
        <w:numPr>
          <w:ilvl w:val="1"/>
          <w:numId w:val="1"/>
        </w:numPr>
        <w:spacing w:line="240" w:lineRule="auto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Обеспечение гарантийных обязательств не установлено.</w:t>
      </w:r>
    </w:p>
    <w:p w:rsidR="0082457D" w:rsidRDefault="0082457D">
      <w:pPr>
        <w:pStyle w:val="af7"/>
        <w:spacing w:line="240" w:lineRule="auto"/>
        <w:ind w:left="709" w:firstLine="0"/>
        <w:rPr>
          <w:sz w:val="24"/>
          <w:szCs w:val="24"/>
          <w:lang w:eastAsia="ar-SA"/>
        </w:rPr>
      </w:pPr>
    </w:p>
    <w:p w:rsidR="0082457D" w:rsidRDefault="0039065D">
      <w:pPr>
        <w:pStyle w:val="af7"/>
        <w:numPr>
          <w:ilvl w:val="0"/>
          <w:numId w:val="1"/>
        </w:numPr>
        <w:spacing w:line="240" w:lineRule="auto"/>
        <w:ind w:left="720" w:firstLine="0"/>
        <w:jc w:val="center"/>
        <w:rPr>
          <w:sz w:val="24"/>
          <w:szCs w:val="24"/>
          <w:lang w:eastAsia="ar-SA"/>
        </w:rPr>
      </w:pPr>
      <w:r>
        <w:rPr>
          <w:b/>
          <w:sz w:val="24"/>
          <w:szCs w:val="24"/>
        </w:rPr>
        <w:t>ОБЕСПЕЧЕНИЕ ИСПОЛНЕ</w:t>
      </w:r>
      <w:r>
        <w:rPr>
          <w:b/>
          <w:sz w:val="24"/>
          <w:szCs w:val="24"/>
        </w:rPr>
        <w:t>НИЯ КОНТРАКТА.</w:t>
      </w:r>
    </w:p>
    <w:p w:rsidR="0082457D" w:rsidRDefault="0039065D">
      <w:pPr>
        <w:pStyle w:val="af7"/>
        <w:numPr>
          <w:ilvl w:val="1"/>
          <w:numId w:val="1"/>
        </w:numPr>
        <w:spacing w:line="240" w:lineRule="auto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Обеспечение исполнения Контракта не предусмотрено.</w:t>
      </w:r>
    </w:p>
    <w:p w:rsidR="0082457D" w:rsidRDefault="0082457D">
      <w:pPr>
        <w:spacing w:line="240" w:lineRule="auto"/>
        <w:ind w:firstLine="0"/>
        <w:rPr>
          <w:sz w:val="24"/>
          <w:szCs w:val="24"/>
          <w:lang w:eastAsia="ar-SA"/>
        </w:rPr>
      </w:pPr>
    </w:p>
    <w:p w:rsidR="0082457D" w:rsidRDefault="0039065D">
      <w:pPr>
        <w:pStyle w:val="af7"/>
        <w:numPr>
          <w:ilvl w:val="0"/>
          <w:numId w:val="1"/>
        </w:numPr>
        <w:spacing w:line="240" w:lineRule="auto"/>
        <w:ind w:left="720" w:firstLine="0"/>
        <w:jc w:val="center"/>
        <w:rPr>
          <w:sz w:val="24"/>
          <w:szCs w:val="24"/>
          <w:lang w:eastAsia="ar-SA"/>
        </w:rPr>
      </w:pPr>
      <w:r>
        <w:rPr>
          <w:b/>
          <w:sz w:val="24"/>
          <w:szCs w:val="24"/>
        </w:rPr>
        <w:t>ОТВЕТСТВЕННОСТЬ СТОРОН.</w:t>
      </w:r>
    </w:p>
    <w:p w:rsidR="0082457D" w:rsidRDefault="0039065D">
      <w:pPr>
        <w:spacing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lastRenderedPageBreak/>
        <w:t>7.1. За неисполнение или ненадлежащее исполнение обязательств, предусмотренных настоящим Контрактом, Стороны несут ответственность в соответствии с законодательством</w:t>
      </w:r>
      <w:r>
        <w:rPr>
          <w:sz w:val="24"/>
          <w:szCs w:val="24"/>
        </w:rPr>
        <w:t xml:space="preserve"> Российской Федерации, Постановлением Правительства Российской Федерации от 30 августа 2017 г. N 1042 "Об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</w:t>
      </w:r>
      <w:r>
        <w:rPr>
          <w:sz w:val="24"/>
          <w:szCs w:val="24"/>
        </w:rPr>
        <w:t>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Российской Федерации от</w:t>
      </w:r>
      <w:r>
        <w:rPr>
          <w:sz w:val="24"/>
          <w:szCs w:val="24"/>
        </w:rPr>
        <w:t xml:space="preserve"> 15 мая 2017 г. N 570 и признании утратившим силу постановления Правительства Российской Федерации от 25 ноября 2013 г. N 1063" и условиями Контракта.</w:t>
      </w:r>
    </w:p>
    <w:p w:rsidR="0082457D" w:rsidRDefault="0039065D">
      <w:pPr>
        <w:spacing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7.2. В случае полного (частичного) неисполнения условий настоящего Контракта одной из Сторон эта Сторона </w:t>
      </w:r>
      <w:r>
        <w:rPr>
          <w:sz w:val="24"/>
          <w:szCs w:val="24"/>
        </w:rPr>
        <w:t>обязана возместить другой Стороне все причиненные убытки в части, непокрытой неустойкой.</w:t>
      </w:r>
    </w:p>
    <w:p w:rsidR="0082457D" w:rsidRDefault="0039065D">
      <w:pPr>
        <w:spacing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7.3. В случае просрочки исполнения Поставщиком обязательств (в том числе гарантийного обязательства), предусмотренных контрактом, а также в иных случаях неисполнения и</w:t>
      </w:r>
      <w:r>
        <w:rPr>
          <w:sz w:val="24"/>
          <w:szCs w:val="24"/>
        </w:rPr>
        <w:t>ли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пеней).</w:t>
      </w:r>
    </w:p>
    <w:p w:rsidR="0082457D" w:rsidRDefault="0039065D">
      <w:pPr>
        <w:pStyle w:val="af7"/>
        <w:spacing w:line="240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>В случае просрочки исполнения Поставщиком обязательств (в том числе гарантийного обязательства)</w:t>
      </w:r>
      <w:r>
        <w:rPr>
          <w:sz w:val="24"/>
          <w:szCs w:val="24"/>
        </w:rPr>
        <w:t>, предусмотренных Контрактом, Поставщик уплачивает Заказчику пени. Пеня начисляется за каждый день просрочки исполнения Поставщиком обязательства, предусмотренного Контрактом, начиная со дня, следующего после дня истечения установленного Контрактом срока и</w:t>
      </w:r>
      <w:r>
        <w:rPr>
          <w:sz w:val="24"/>
          <w:szCs w:val="24"/>
        </w:rPr>
        <w:t xml:space="preserve">сполнения обязательства. Размер пени составляет одна трехсотая действующей на дату уплаты пени ключевой ставки Центрального банка Российской Федерации от цены Контракта (отдельного этапа исполнения Контракта), уменьшенной на сумму, пропорциональную объему </w:t>
      </w:r>
      <w:r>
        <w:rPr>
          <w:sz w:val="24"/>
          <w:szCs w:val="24"/>
        </w:rPr>
        <w:t>обязательств, предусмотренных Контрактом (соответствующим отдельным этапом исполнения Контракта) и фактически исполненных Поставщиком.</w:t>
      </w:r>
    </w:p>
    <w:p w:rsidR="0082457D" w:rsidRDefault="0039065D">
      <w:pPr>
        <w:spacing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7.4. За каждый факт неисполнения или ненадлежащего исполнения Поставщиком обязательств, предусмотренных Контрактом, за ис</w:t>
      </w:r>
      <w:r>
        <w:rPr>
          <w:sz w:val="24"/>
          <w:szCs w:val="24"/>
        </w:rPr>
        <w:t xml:space="preserve">ключением просрочки исполнения Поставщиком обязательств (в том числе гарантийного обязательства), предусмотренных Контрактом, Поставщик уплачивает Заказчику штраф. </w:t>
      </w:r>
    </w:p>
    <w:p w:rsidR="0082457D" w:rsidRDefault="0039065D">
      <w:pPr>
        <w:spacing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7.9. Применение неустойки (штрафа, пени) не освобождает Стороны от исполнения своих обязате</w:t>
      </w:r>
      <w:r>
        <w:rPr>
          <w:sz w:val="24"/>
          <w:szCs w:val="24"/>
        </w:rPr>
        <w:t>льств по настоящему Контракту.</w:t>
      </w:r>
    </w:p>
    <w:p w:rsidR="0082457D" w:rsidRDefault="0039065D">
      <w:pPr>
        <w:spacing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7.10. Общая сумма начисленных штрафов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:rsidR="0082457D" w:rsidRDefault="0039065D">
      <w:pPr>
        <w:spacing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7.11. Общая сумма начисленных штрафов за ненадлежащее </w:t>
      </w:r>
      <w:r>
        <w:rPr>
          <w:sz w:val="24"/>
          <w:szCs w:val="24"/>
        </w:rPr>
        <w:t>исполнение Заказчиком обязательств, предусмотренных Контрактом, не может превышать цену Контракта.</w:t>
      </w:r>
    </w:p>
    <w:p w:rsidR="0082457D" w:rsidRDefault="0039065D">
      <w:pPr>
        <w:spacing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7.12.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</w:t>
      </w:r>
      <w:r>
        <w:rPr>
          <w:sz w:val="24"/>
          <w:szCs w:val="24"/>
        </w:rPr>
        <w:t>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Контракта.</w:t>
      </w:r>
    </w:p>
    <w:p w:rsidR="0082457D" w:rsidRDefault="0039065D">
      <w:pPr>
        <w:spacing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7.13. Сторона освобождается от уплаты неустойки (штрафа, пени), если докажет, что неисп</w:t>
      </w:r>
      <w:r>
        <w:rPr>
          <w:sz w:val="24"/>
          <w:szCs w:val="24"/>
        </w:rPr>
        <w:t>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82457D" w:rsidRDefault="0039065D">
      <w:pPr>
        <w:spacing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7.14.  В случае просрочки со стороны Поставщиком исполнения Контракта на срок более чем один месяц, Заказчик</w:t>
      </w:r>
      <w:r>
        <w:rPr>
          <w:sz w:val="24"/>
          <w:szCs w:val="24"/>
        </w:rPr>
        <w:t xml:space="preserve"> имеет право обратиться к Поставщику с предложением о расторжении Контракта, возврате уплаченной суммы аванса (в случае, если такой порядок оплаты предусмотрен Контрактом) и уплате штрафных санкций, а при несогласии Поставщика – обратиться в суд с соответс</w:t>
      </w:r>
      <w:r>
        <w:rPr>
          <w:sz w:val="24"/>
          <w:szCs w:val="24"/>
        </w:rPr>
        <w:t>твующим иском.</w:t>
      </w:r>
    </w:p>
    <w:p w:rsidR="0082457D" w:rsidRDefault="0039065D">
      <w:pPr>
        <w:spacing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7.15. В случае просрочки исполнения Поставщиком обязательств,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после направления требо</w:t>
      </w:r>
      <w:r>
        <w:rPr>
          <w:sz w:val="24"/>
          <w:szCs w:val="24"/>
        </w:rPr>
        <w:t>вания об уплате сумм неустойки (штрафа, пени) вправе:</w:t>
      </w:r>
    </w:p>
    <w:p w:rsidR="0082457D" w:rsidRDefault="0039065D">
      <w:pPr>
        <w:spacing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lastRenderedPageBreak/>
        <w:t>- удержать суммы неисполненных поставщиком (подрядчиком, исполнителем) требований об уплате неустоек (штрафов, пени), предъявленных заказчиком, из суммы, подлежащей оплате поставщику (подрядчику, исполн</w:t>
      </w:r>
      <w:r>
        <w:rPr>
          <w:sz w:val="24"/>
          <w:szCs w:val="24"/>
        </w:rPr>
        <w:t>ителю);</w:t>
      </w:r>
    </w:p>
    <w:p w:rsidR="0082457D" w:rsidRDefault="0039065D">
      <w:pPr>
        <w:spacing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- удержать сумму начисленных неустоек (штрафов, пени) из денежных средств, перечисленных поставщиком (подрядчиком, исполнителем) в качестве обеспечения исполнения контракта (обеспечения гарантийных обязательств) и находящихся на счете заказчика;</w:t>
      </w:r>
    </w:p>
    <w:p w:rsidR="0082457D" w:rsidRDefault="0039065D">
      <w:pPr>
        <w:spacing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sz w:val="24"/>
          <w:szCs w:val="24"/>
        </w:rPr>
        <w:t>предъявить требование об уплате неустойки (штрафов, пени) по независимой гарантии гаранту;</w:t>
      </w:r>
    </w:p>
    <w:p w:rsidR="0082457D" w:rsidRDefault="0039065D">
      <w:pPr>
        <w:spacing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- взыскать неустойку (штраф, пени) в судебном порядке.</w:t>
      </w:r>
    </w:p>
    <w:p w:rsidR="0082457D" w:rsidRDefault="0039065D">
      <w:pPr>
        <w:spacing w:line="240" w:lineRule="auto"/>
        <w:ind w:firstLine="0"/>
        <w:rPr>
          <w:sz w:val="24"/>
          <w:szCs w:val="24"/>
          <w:lang w:eastAsia="ar-SA"/>
        </w:rPr>
      </w:pPr>
      <w:r>
        <w:rPr>
          <w:sz w:val="24"/>
          <w:szCs w:val="24"/>
        </w:rPr>
        <w:t>7.17. Все штрафы/пени производятся внесением денежных средств, денежные средства перечисляются по следующим ре</w:t>
      </w:r>
      <w:r>
        <w:rPr>
          <w:sz w:val="24"/>
          <w:szCs w:val="24"/>
        </w:rPr>
        <w:t>квизитам:</w:t>
      </w:r>
      <w:r>
        <w:rPr>
          <w:sz w:val="24"/>
          <w:szCs w:val="24"/>
          <w:lang w:eastAsia="ar-SA"/>
        </w:rPr>
        <w:t xml:space="preserve"> ИНН 1502009030, КПП 151301001</w:t>
      </w:r>
    </w:p>
    <w:p w:rsidR="0082457D" w:rsidRDefault="0039065D">
      <w:pPr>
        <w:spacing w:line="240" w:lineRule="auto"/>
        <w:ind w:firstLine="0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 xml:space="preserve">УФК по Республике Северная Осетия – Алания (СОГУ), </w:t>
      </w:r>
    </w:p>
    <w:p w:rsidR="0082457D" w:rsidRDefault="0039065D">
      <w:pPr>
        <w:spacing w:line="240" w:lineRule="auto"/>
        <w:ind w:firstLine="0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Банк получателя: ОКЦ №15 ЮГУ БАНКА РОССИИ /УФК по Республике Северная Осетия - Алания г. Владикавказ   Номер единого казначейского счета: 40102810945370000077</w:t>
      </w:r>
    </w:p>
    <w:p w:rsidR="0082457D" w:rsidRDefault="0039065D">
      <w:pPr>
        <w:spacing w:line="240" w:lineRule="auto"/>
        <w:ind w:firstLine="0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Номер</w:t>
      </w:r>
      <w:r>
        <w:rPr>
          <w:sz w:val="24"/>
          <w:szCs w:val="24"/>
          <w:lang w:eastAsia="ar-SA"/>
        </w:rPr>
        <w:t xml:space="preserve"> казначейского счета СОГУ: 03212643000000011000, БИК ТОФК 019033100    Лицевой счет 20106Х27720</w:t>
      </w:r>
    </w:p>
    <w:p w:rsidR="0082457D" w:rsidRDefault="0039065D">
      <w:pPr>
        <w:spacing w:line="240" w:lineRule="auto"/>
        <w:ind w:firstLine="0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КБК 00000000000000000140</w:t>
      </w:r>
    </w:p>
    <w:p w:rsidR="0082457D" w:rsidRDefault="0039065D">
      <w:pPr>
        <w:pStyle w:val="af7"/>
        <w:spacing w:line="240" w:lineRule="auto"/>
        <w:ind w:left="0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Назначение платежа: Оплата начисленных штрафов/пеней за ненадлежащее исполнение контракта №, ИКЗ контракт</w:t>
      </w:r>
    </w:p>
    <w:p w:rsidR="0082457D" w:rsidRDefault="0082457D">
      <w:pPr>
        <w:spacing w:line="240" w:lineRule="auto"/>
        <w:ind w:firstLine="709"/>
        <w:rPr>
          <w:sz w:val="24"/>
          <w:szCs w:val="24"/>
        </w:rPr>
      </w:pPr>
    </w:p>
    <w:p w:rsidR="0082457D" w:rsidRDefault="0039065D">
      <w:pPr>
        <w:pStyle w:val="af7"/>
        <w:numPr>
          <w:ilvl w:val="0"/>
          <w:numId w:val="1"/>
        </w:numPr>
        <w:spacing w:line="240" w:lineRule="auto"/>
        <w:ind w:left="720" w:firstLine="0"/>
        <w:jc w:val="center"/>
        <w:rPr>
          <w:sz w:val="24"/>
          <w:szCs w:val="24"/>
          <w:lang w:eastAsia="ar-SA"/>
        </w:rPr>
      </w:pPr>
      <w:r>
        <w:rPr>
          <w:b/>
          <w:sz w:val="24"/>
          <w:szCs w:val="24"/>
        </w:rPr>
        <w:t>ОБСТОЯТЕЛЬСТВА НЕПРЕОДОЛИМОЙ</w:t>
      </w:r>
      <w:r>
        <w:rPr>
          <w:b/>
          <w:sz w:val="24"/>
          <w:szCs w:val="24"/>
        </w:rPr>
        <w:t xml:space="preserve"> СИЛЫ (форс-мажор).</w:t>
      </w:r>
    </w:p>
    <w:p w:rsidR="0082457D" w:rsidRDefault="0039065D">
      <w:pPr>
        <w:pStyle w:val="af7"/>
        <w:numPr>
          <w:ilvl w:val="1"/>
          <w:numId w:val="1"/>
        </w:numPr>
        <w:spacing w:line="240" w:lineRule="auto"/>
        <w:rPr>
          <w:sz w:val="24"/>
          <w:szCs w:val="24"/>
          <w:lang w:eastAsia="ar-SA"/>
        </w:rPr>
      </w:pPr>
      <w:r>
        <w:rPr>
          <w:sz w:val="24"/>
          <w:szCs w:val="24"/>
        </w:rPr>
        <w:t>Стороны освобождаются от ответственности за частичное или полное невыполнение обязательств по контракту, если оно явилось следствием обстоятельств непреодолимой силы (форс-мажор), а именно: стихийные бедствия (землетрясение, наводнение,</w:t>
      </w:r>
      <w:r>
        <w:rPr>
          <w:sz w:val="24"/>
          <w:szCs w:val="24"/>
        </w:rPr>
        <w:t xml:space="preserve"> ураган), пожар, массовые заболевания (эпидемии), забастовки, военные действия, террористические акты, диверсии, ограничения перевозок, запретительные меры государств, запрет торговых операций, в том числе с отдельными странами, вследствие принятия междуна</w:t>
      </w:r>
      <w:r>
        <w:rPr>
          <w:sz w:val="24"/>
          <w:szCs w:val="24"/>
        </w:rPr>
        <w:t>родных санкций и другие не зависящие от воли Сторон контракта обстоятельства.</w:t>
      </w:r>
    </w:p>
    <w:p w:rsidR="0082457D" w:rsidRDefault="0039065D">
      <w:pPr>
        <w:pStyle w:val="af7"/>
        <w:numPr>
          <w:ilvl w:val="1"/>
          <w:numId w:val="1"/>
        </w:numPr>
        <w:spacing w:line="240" w:lineRule="auto"/>
        <w:rPr>
          <w:sz w:val="24"/>
          <w:szCs w:val="24"/>
          <w:lang w:eastAsia="ar-SA"/>
        </w:rPr>
      </w:pPr>
      <w:r>
        <w:rPr>
          <w:sz w:val="24"/>
          <w:szCs w:val="24"/>
        </w:rPr>
        <w:t>Сторона, для которой создалась невозможность выполнения обязательств по контракту, обязана немедленно (в течение 3 (трех) дней) известить другую сторону о наступлении и прекращен</w:t>
      </w:r>
      <w:r>
        <w:rPr>
          <w:sz w:val="24"/>
          <w:szCs w:val="24"/>
        </w:rPr>
        <w:t xml:space="preserve">ии вышеуказанных обстоятельств и подтвердить данные обстоятельства документами уполномоченной организации. </w:t>
      </w:r>
      <w:r>
        <w:rPr>
          <w:rFonts w:eastAsia="MS Mincho"/>
          <w:sz w:val="24"/>
          <w:szCs w:val="24"/>
        </w:rPr>
        <w:t xml:space="preserve">Надлежащим доказательством наличия обстоятельств непреодолимой силы и их продолжительности будут служить справки, выдаваемые компетентными органами. </w:t>
      </w:r>
      <w:r>
        <w:rPr>
          <w:sz w:val="24"/>
          <w:szCs w:val="24"/>
        </w:rPr>
        <w:t>Несвоевременное извещение об этих обстоятельствах лишает соответствующую Сторону права ссылаться на них в будущем.</w:t>
      </w:r>
    </w:p>
    <w:p w:rsidR="0082457D" w:rsidRDefault="0039065D">
      <w:pPr>
        <w:pStyle w:val="af7"/>
        <w:numPr>
          <w:ilvl w:val="1"/>
          <w:numId w:val="1"/>
        </w:numPr>
        <w:spacing w:line="240" w:lineRule="auto"/>
        <w:rPr>
          <w:sz w:val="24"/>
          <w:szCs w:val="24"/>
          <w:lang w:eastAsia="ar-SA"/>
        </w:rPr>
      </w:pPr>
      <w:r>
        <w:rPr>
          <w:sz w:val="24"/>
          <w:szCs w:val="24"/>
        </w:rPr>
        <w:t>Обязанность доказать наличие обстоятельств непреодолимой силы лежит на той Стороне контракта, которая не выполнила свои обязательства по конт</w:t>
      </w:r>
      <w:r>
        <w:rPr>
          <w:sz w:val="24"/>
          <w:szCs w:val="24"/>
        </w:rPr>
        <w:t>ракту.</w:t>
      </w:r>
    </w:p>
    <w:p w:rsidR="0082457D" w:rsidRDefault="0039065D">
      <w:pPr>
        <w:pStyle w:val="af7"/>
        <w:numPr>
          <w:ilvl w:val="1"/>
          <w:numId w:val="1"/>
        </w:numPr>
        <w:spacing w:line="240" w:lineRule="auto"/>
        <w:rPr>
          <w:sz w:val="24"/>
          <w:szCs w:val="24"/>
          <w:lang w:eastAsia="ar-SA"/>
        </w:rPr>
      </w:pPr>
      <w:r>
        <w:rPr>
          <w:sz w:val="24"/>
          <w:szCs w:val="24"/>
        </w:rPr>
        <w:t>Если обстоятельства и их последствия будут длиться более 1 (одного) месяца, то Стороны вправе расторгнуть контракт. В этом случае ни одна из Сторон не имеет права потребовать от другой Стороны возмещения убытков.</w:t>
      </w:r>
    </w:p>
    <w:p w:rsidR="0082457D" w:rsidRDefault="0039065D">
      <w:pPr>
        <w:pStyle w:val="af7"/>
        <w:numPr>
          <w:ilvl w:val="1"/>
          <w:numId w:val="1"/>
        </w:numPr>
        <w:spacing w:line="240" w:lineRule="auto"/>
        <w:rPr>
          <w:sz w:val="24"/>
          <w:szCs w:val="24"/>
          <w:lang w:eastAsia="ar-SA"/>
        </w:rPr>
      </w:pPr>
      <w:r>
        <w:rPr>
          <w:sz w:val="24"/>
          <w:szCs w:val="24"/>
        </w:rPr>
        <w:t>Неуведомление или несвоевременное ув</w:t>
      </w:r>
      <w:r>
        <w:rPr>
          <w:sz w:val="24"/>
          <w:szCs w:val="24"/>
        </w:rPr>
        <w:t>едомление о наступлении обстоятельств непреодолимой силы лишает права любую из Сторон ссылаться на эти обстоятельства как на основание, освобождающее ее от ответственности за невыполнение обязательств по отношению к другой Стороне.</w:t>
      </w:r>
    </w:p>
    <w:p w:rsidR="0082457D" w:rsidRDefault="0082457D">
      <w:pPr>
        <w:pStyle w:val="af7"/>
        <w:spacing w:line="240" w:lineRule="auto"/>
        <w:ind w:left="709" w:firstLine="0"/>
        <w:rPr>
          <w:sz w:val="24"/>
          <w:szCs w:val="24"/>
          <w:lang w:eastAsia="ar-SA"/>
        </w:rPr>
      </w:pPr>
    </w:p>
    <w:p w:rsidR="0082457D" w:rsidRDefault="0039065D">
      <w:pPr>
        <w:pStyle w:val="af7"/>
        <w:numPr>
          <w:ilvl w:val="0"/>
          <w:numId w:val="1"/>
        </w:numPr>
        <w:spacing w:line="240" w:lineRule="auto"/>
        <w:ind w:left="720" w:firstLine="0"/>
        <w:jc w:val="center"/>
        <w:rPr>
          <w:sz w:val="24"/>
          <w:szCs w:val="24"/>
          <w:lang w:eastAsia="ar-SA"/>
        </w:rPr>
      </w:pPr>
      <w:r>
        <w:rPr>
          <w:b/>
          <w:sz w:val="24"/>
          <w:szCs w:val="24"/>
        </w:rPr>
        <w:t>ПОРЯДОК РАЗРЕШЕНИЯ СПОР</w:t>
      </w:r>
      <w:r>
        <w:rPr>
          <w:b/>
          <w:sz w:val="24"/>
          <w:szCs w:val="24"/>
        </w:rPr>
        <w:t>ОВ.</w:t>
      </w:r>
    </w:p>
    <w:p w:rsidR="0082457D" w:rsidRDefault="0039065D">
      <w:pPr>
        <w:pStyle w:val="af7"/>
        <w:numPr>
          <w:ilvl w:val="1"/>
          <w:numId w:val="1"/>
        </w:numPr>
        <w:spacing w:line="240" w:lineRule="auto"/>
        <w:rPr>
          <w:sz w:val="24"/>
          <w:szCs w:val="24"/>
          <w:lang w:eastAsia="ar-SA"/>
        </w:rPr>
      </w:pPr>
      <w:r>
        <w:rPr>
          <w:sz w:val="24"/>
          <w:szCs w:val="24"/>
        </w:rPr>
        <w:t>Все разногласия и споры, которые могут возникнуть при исполнении контракта, подлежат предварительному разрешению путем переговоров</w:t>
      </w:r>
      <w:r>
        <w:rPr>
          <w:bCs/>
          <w:sz w:val="24"/>
          <w:szCs w:val="24"/>
        </w:rPr>
        <w:t>, в том числе в претензионном порядке</w:t>
      </w:r>
      <w:r>
        <w:rPr>
          <w:sz w:val="24"/>
          <w:szCs w:val="24"/>
        </w:rPr>
        <w:t>.</w:t>
      </w:r>
    </w:p>
    <w:p w:rsidR="0082457D" w:rsidRDefault="0039065D">
      <w:pPr>
        <w:pStyle w:val="af7"/>
        <w:numPr>
          <w:ilvl w:val="1"/>
          <w:numId w:val="1"/>
        </w:numPr>
        <w:spacing w:line="240" w:lineRule="auto"/>
        <w:rPr>
          <w:sz w:val="24"/>
          <w:szCs w:val="24"/>
          <w:lang w:eastAsia="ar-SA"/>
        </w:rPr>
      </w:pPr>
      <w:r>
        <w:rPr>
          <w:bCs/>
          <w:sz w:val="24"/>
          <w:szCs w:val="24"/>
        </w:rPr>
        <w:t>Претензия оформляется в письменной форме и направляется той Стороне по контракту, к</w:t>
      </w:r>
      <w:r>
        <w:rPr>
          <w:bCs/>
          <w:sz w:val="24"/>
          <w:szCs w:val="24"/>
        </w:rPr>
        <w:t xml:space="preserve">оторой допущены нарушения его условий. В претензии перечисляются допущенные при исполнении контракта нарушения со ссылкой на соответствующие положения </w:t>
      </w:r>
      <w:r>
        <w:rPr>
          <w:bCs/>
          <w:sz w:val="24"/>
          <w:szCs w:val="24"/>
        </w:rPr>
        <w:lastRenderedPageBreak/>
        <w:t>контракта или его приложений, отражаются стоимостная оценка ответственности (неустойки), а также действия</w:t>
      </w:r>
      <w:r>
        <w:rPr>
          <w:bCs/>
          <w:sz w:val="24"/>
          <w:szCs w:val="24"/>
        </w:rPr>
        <w:t>, которые должны быть произведены Стороной для устранения нарушений.</w:t>
      </w:r>
    </w:p>
    <w:p w:rsidR="0082457D" w:rsidRDefault="0039065D">
      <w:pPr>
        <w:pStyle w:val="af7"/>
        <w:numPr>
          <w:ilvl w:val="1"/>
          <w:numId w:val="1"/>
        </w:numPr>
        <w:spacing w:line="240" w:lineRule="auto"/>
        <w:rPr>
          <w:sz w:val="24"/>
          <w:szCs w:val="24"/>
          <w:lang w:eastAsia="ar-SA"/>
        </w:rPr>
      </w:pPr>
      <w:r>
        <w:rPr>
          <w:bCs/>
          <w:sz w:val="24"/>
          <w:szCs w:val="24"/>
        </w:rPr>
        <w:t xml:space="preserve">При неурегулировании Сторонами спора в досудебном порядке спор подлежит рассмотрению Арбитражным судом </w:t>
      </w:r>
      <w:del w:id="2" w:author="Селезнев Артем" w:date="2026-07-03T13:38:00Z">
        <w:r>
          <w:rPr>
            <w:bCs/>
            <w:sz w:val="24"/>
            <w:szCs w:val="24"/>
          </w:rPr>
          <w:delText>Республики Северная Осетия- Алания</w:delText>
        </w:r>
      </w:del>
      <w:ins w:id="3" w:author="Селезнев Артем" w:date="2026-07-03T13:38:00Z">
        <w:r>
          <w:rPr>
            <w:bCs/>
            <w:sz w:val="24"/>
            <w:szCs w:val="24"/>
          </w:rPr>
          <w:t>по месту нахождения истца</w:t>
        </w:r>
      </w:ins>
      <w:r>
        <w:rPr>
          <w:bCs/>
          <w:sz w:val="24"/>
          <w:szCs w:val="24"/>
        </w:rPr>
        <w:t>.</w:t>
      </w:r>
    </w:p>
    <w:p w:rsidR="0082457D" w:rsidRDefault="0082457D">
      <w:pPr>
        <w:pStyle w:val="af7"/>
        <w:spacing w:line="240" w:lineRule="auto"/>
        <w:ind w:left="709" w:firstLine="0"/>
        <w:rPr>
          <w:sz w:val="24"/>
          <w:szCs w:val="24"/>
          <w:lang w:eastAsia="ar-SA"/>
        </w:rPr>
      </w:pPr>
    </w:p>
    <w:p w:rsidR="0082457D" w:rsidRDefault="0039065D">
      <w:pPr>
        <w:pStyle w:val="af7"/>
        <w:numPr>
          <w:ilvl w:val="0"/>
          <w:numId w:val="1"/>
        </w:numPr>
        <w:spacing w:line="240" w:lineRule="auto"/>
        <w:ind w:left="720" w:firstLine="0"/>
        <w:jc w:val="center"/>
        <w:rPr>
          <w:sz w:val="24"/>
          <w:szCs w:val="24"/>
          <w:lang w:eastAsia="ar-SA"/>
        </w:rPr>
      </w:pPr>
      <w:r>
        <w:rPr>
          <w:b/>
          <w:sz w:val="24"/>
          <w:szCs w:val="24"/>
        </w:rPr>
        <w:t xml:space="preserve">УСЛОВИЯ И ПОРЯДОК </w:t>
      </w:r>
      <w:r>
        <w:rPr>
          <w:b/>
          <w:sz w:val="24"/>
          <w:szCs w:val="24"/>
        </w:rPr>
        <w:t>РАСТОРЖЕНИЯ КОНТРАКТА.</w:t>
      </w:r>
    </w:p>
    <w:p w:rsidR="0082457D" w:rsidRDefault="0039065D">
      <w:pPr>
        <w:pStyle w:val="af7"/>
        <w:numPr>
          <w:ilvl w:val="1"/>
          <w:numId w:val="1"/>
        </w:numPr>
        <w:spacing w:line="240" w:lineRule="auto"/>
        <w:ind w:left="720" w:firstLine="567"/>
        <w:rPr>
          <w:rStyle w:val="blk"/>
          <w:sz w:val="24"/>
          <w:szCs w:val="24"/>
          <w:lang w:eastAsia="ar-SA"/>
        </w:rPr>
      </w:pPr>
      <w:r>
        <w:rPr>
          <w:color w:val="000001"/>
          <w:sz w:val="24"/>
          <w:szCs w:val="24"/>
        </w:rPr>
        <w:t>Расторжение контракта возможно по соглашению Сторон, по решению суда и в случае одностороннего отказа стороны контракта от исполнения контракта в соответствии с гражданским законодательством Российской Федерации</w:t>
      </w:r>
      <w:r>
        <w:rPr>
          <w:rStyle w:val="blk"/>
          <w:sz w:val="24"/>
          <w:szCs w:val="24"/>
        </w:rPr>
        <w:t>.</w:t>
      </w:r>
    </w:p>
    <w:p w:rsidR="0082457D" w:rsidRDefault="0039065D">
      <w:pPr>
        <w:pStyle w:val="af7"/>
        <w:numPr>
          <w:ilvl w:val="1"/>
          <w:numId w:val="1"/>
        </w:numPr>
        <w:spacing w:line="240" w:lineRule="auto"/>
        <w:ind w:left="720" w:firstLine="567"/>
        <w:rPr>
          <w:color w:val="000000"/>
          <w:sz w:val="24"/>
          <w:szCs w:val="24"/>
        </w:rPr>
      </w:pPr>
      <w:r>
        <w:rPr>
          <w:color w:val="000001"/>
          <w:sz w:val="24"/>
          <w:szCs w:val="24"/>
        </w:rPr>
        <w:t>Заказчик</w:t>
      </w:r>
      <w:r>
        <w:rPr>
          <w:rFonts w:eastAsiaTheme="minorHAnsi"/>
          <w:sz w:val="24"/>
          <w:szCs w:val="24"/>
          <w:lang w:eastAsia="en-US"/>
        </w:rPr>
        <w:t xml:space="preserve"> вправе прин</w:t>
      </w:r>
      <w:r>
        <w:rPr>
          <w:rFonts w:eastAsiaTheme="minorHAnsi"/>
          <w:sz w:val="24"/>
          <w:szCs w:val="24"/>
          <w:lang w:eastAsia="en-US"/>
        </w:rPr>
        <w:t>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82457D" w:rsidRDefault="0039065D">
      <w:pPr>
        <w:pStyle w:val="af7"/>
        <w:numPr>
          <w:ilvl w:val="1"/>
          <w:numId w:val="1"/>
        </w:numPr>
        <w:spacing w:line="240" w:lineRule="auto"/>
        <w:ind w:left="720" w:firstLine="567"/>
        <w:rPr>
          <w:sz w:val="24"/>
          <w:szCs w:val="24"/>
          <w:lang w:eastAsia="ar-SA"/>
        </w:rPr>
      </w:pPr>
      <w:r>
        <w:rPr>
          <w:color w:val="000001"/>
          <w:sz w:val="24"/>
          <w:szCs w:val="24"/>
        </w:rPr>
        <w:t>Заказчик</w:t>
      </w:r>
      <w:r>
        <w:rPr>
          <w:rFonts w:eastAsiaTheme="minorHAnsi"/>
          <w:sz w:val="24"/>
          <w:szCs w:val="24"/>
          <w:lang w:eastAsia="en-US"/>
        </w:rPr>
        <w:t xml:space="preserve"> обязан принять решение об одностороннем отка</w:t>
      </w:r>
      <w:r>
        <w:rPr>
          <w:rFonts w:eastAsiaTheme="minorHAnsi"/>
          <w:sz w:val="24"/>
          <w:szCs w:val="24"/>
          <w:lang w:eastAsia="en-US"/>
        </w:rPr>
        <w:t>зе от исполнения контракта, если в ходе исполнения контракта установлено,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требованиям,</w:t>
      </w:r>
      <w:r>
        <w:rPr>
          <w:rFonts w:eastAsiaTheme="minorHAnsi"/>
          <w:sz w:val="24"/>
          <w:szCs w:val="24"/>
          <w:lang w:eastAsia="en-US"/>
        </w:rPr>
        <w:t xml:space="preserve"> что позволило ему стать победителем определения поставщика.</w:t>
      </w:r>
    </w:p>
    <w:p w:rsidR="0082457D" w:rsidRDefault="0039065D">
      <w:pPr>
        <w:pStyle w:val="af7"/>
        <w:numPr>
          <w:ilvl w:val="1"/>
          <w:numId w:val="1"/>
        </w:numPr>
        <w:spacing w:line="240" w:lineRule="auto"/>
        <w:ind w:left="720" w:firstLine="567"/>
        <w:rPr>
          <w:sz w:val="24"/>
          <w:szCs w:val="24"/>
          <w:lang w:eastAsia="ar-SA"/>
        </w:rPr>
      </w:pPr>
      <w:r>
        <w:rPr>
          <w:rFonts w:eastAsiaTheme="minorHAnsi"/>
          <w:sz w:val="24"/>
          <w:szCs w:val="24"/>
          <w:lang w:eastAsia="en-US"/>
        </w:rPr>
        <w:t xml:space="preserve">Поставщик вправе принять решение об одностороннем отказе от исполнения контракта по основаниям, </w:t>
      </w:r>
      <w:r>
        <w:rPr>
          <w:color w:val="000001"/>
          <w:sz w:val="24"/>
          <w:szCs w:val="24"/>
        </w:rPr>
        <w:t>предусмотренным</w:t>
      </w:r>
      <w:r>
        <w:rPr>
          <w:rFonts w:eastAsiaTheme="minorHAnsi"/>
          <w:sz w:val="24"/>
          <w:szCs w:val="24"/>
          <w:lang w:eastAsia="en-US"/>
        </w:rPr>
        <w:t xml:space="preserve"> Гражданским кодексом Российской Федерации для одностороннего отказа от исполнения о</w:t>
      </w:r>
      <w:r>
        <w:rPr>
          <w:rFonts w:eastAsiaTheme="minorHAnsi"/>
          <w:sz w:val="24"/>
          <w:szCs w:val="24"/>
          <w:lang w:eastAsia="en-US"/>
        </w:rPr>
        <w:t>тдельных видов обязательств.</w:t>
      </w:r>
    </w:p>
    <w:p w:rsidR="0082457D" w:rsidRDefault="0039065D">
      <w:pPr>
        <w:pStyle w:val="af7"/>
        <w:numPr>
          <w:ilvl w:val="1"/>
          <w:numId w:val="1"/>
        </w:numPr>
        <w:spacing w:line="240" w:lineRule="auto"/>
        <w:ind w:left="720" w:firstLine="567"/>
        <w:rPr>
          <w:sz w:val="24"/>
          <w:szCs w:val="24"/>
          <w:lang w:eastAsia="ar-SA"/>
        </w:rPr>
      </w:pPr>
      <w:r>
        <w:rPr>
          <w:rFonts w:eastAsiaTheme="minorHAnsi"/>
          <w:sz w:val="24"/>
          <w:szCs w:val="24"/>
          <w:lang w:eastAsia="en-US"/>
        </w:rPr>
        <w:t xml:space="preserve">В </w:t>
      </w:r>
      <w:r>
        <w:rPr>
          <w:color w:val="000001"/>
          <w:sz w:val="24"/>
          <w:szCs w:val="24"/>
        </w:rPr>
        <w:t>случае</w:t>
      </w:r>
      <w:r>
        <w:rPr>
          <w:rFonts w:eastAsiaTheme="minorHAnsi"/>
          <w:sz w:val="24"/>
          <w:szCs w:val="24"/>
          <w:lang w:eastAsia="en-US"/>
        </w:rPr>
        <w:t xml:space="preserve"> одностороннего отказа от исполнения контракта Стороны обязаны соблюсти порядок, установленный частями 9 – 23 статьи 95 Закона о контрактной системе.</w:t>
      </w:r>
    </w:p>
    <w:p w:rsidR="0082457D" w:rsidRDefault="0039065D">
      <w:pPr>
        <w:pStyle w:val="af7"/>
        <w:numPr>
          <w:ilvl w:val="1"/>
          <w:numId w:val="1"/>
        </w:numPr>
        <w:spacing w:line="240" w:lineRule="auto"/>
        <w:ind w:left="720" w:firstLine="567"/>
        <w:rPr>
          <w:sz w:val="24"/>
          <w:szCs w:val="24"/>
        </w:rPr>
      </w:pPr>
      <w:r>
        <w:rPr>
          <w:sz w:val="24"/>
          <w:szCs w:val="24"/>
        </w:rPr>
        <w:t>При расторжении контракта в связи с односторонним отказом Стороны кон</w:t>
      </w:r>
      <w:r>
        <w:rPr>
          <w:sz w:val="24"/>
          <w:szCs w:val="24"/>
        </w:rPr>
        <w:t xml:space="preserve">тракта от исполнения контракта другая </w:t>
      </w:r>
      <w:r>
        <w:rPr>
          <w:rFonts w:eastAsiaTheme="minorHAnsi"/>
          <w:sz w:val="24"/>
          <w:szCs w:val="24"/>
          <w:lang w:eastAsia="en-US"/>
        </w:rPr>
        <w:t>Сторона</w:t>
      </w:r>
      <w:r>
        <w:rPr>
          <w:sz w:val="24"/>
          <w:szCs w:val="24"/>
        </w:rPr>
        <w:t xml:space="preserve"> контракта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к</w:t>
      </w:r>
      <w:r>
        <w:rPr>
          <w:sz w:val="24"/>
          <w:szCs w:val="24"/>
        </w:rPr>
        <w:t>онтракта.</w:t>
      </w:r>
    </w:p>
    <w:p w:rsidR="0082457D" w:rsidRDefault="0039065D">
      <w:pPr>
        <w:pStyle w:val="af7"/>
        <w:numPr>
          <w:ilvl w:val="1"/>
          <w:numId w:val="1"/>
        </w:numPr>
        <w:spacing w:line="240" w:lineRule="auto"/>
        <w:ind w:left="720" w:firstLine="567"/>
        <w:rPr>
          <w:sz w:val="24"/>
          <w:szCs w:val="24"/>
        </w:rPr>
      </w:pPr>
      <w:r>
        <w:rPr>
          <w:sz w:val="24"/>
          <w:szCs w:val="24"/>
        </w:rPr>
        <w:t>Требование о расторжении контракта может быть заявлено Стороной в суд только после получения отказа другой Стороны на предложение расторгнуть контракт либо неполучения ответа в течение 30 дней с даты получения предложения о расторжении контракта.</w:t>
      </w:r>
    </w:p>
    <w:p w:rsidR="0082457D" w:rsidRDefault="0039065D">
      <w:pPr>
        <w:pStyle w:val="af7"/>
        <w:spacing w:line="240" w:lineRule="auto"/>
        <w:ind w:left="0"/>
        <w:rPr>
          <w:sz w:val="24"/>
          <w:szCs w:val="24"/>
        </w:rPr>
      </w:pPr>
      <w:r>
        <w:rPr>
          <w:sz w:val="24"/>
          <w:szCs w:val="24"/>
        </w:rPr>
        <w:t>Заказчик вправе требовать расторжения контракта у Поставщика в судебном порядке в случаях, установленных действующим законодательством Российской Федерации.</w:t>
      </w:r>
    </w:p>
    <w:p w:rsidR="0082457D" w:rsidRDefault="0082457D">
      <w:pPr>
        <w:pStyle w:val="af7"/>
        <w:spacing w:line="240" w:lineRule="auto"/>
        <w:ind w:left="709"/>
        <w:rPr>
          <w:sz w:val="24"/>
          <w:szCs w:val="24"/>
          <w:lang w:eastAsia="ar-SA"/>
        </w:rPr>
      </w:pPr>
    </w:p>
    <w:p w:rsidR="0082457D" w:rsidRDefault="0039065D">
      <w:pPr>
        <w:pStyle w:val="af7"/>
        <w:numPr>
          <w:ilvl w:val="0"/>
          <w:numId w:val="1"/>
        </w:numPr>
        <w:spacing w:line="240" w:lineRule="auto"/>
        <w:ind w:left="720" w:firstLine="567"/>
        <w:jc w:val="center"/>
        <w:rPr>
          <w:sz w:val="24"/>
          <w:szCs w:val="24"/>
          <w:lang w:eastAsia="ar-SA"/>
        </w:rPr>
      </w:pPr>
      <w:r>
        <w:rPr>
          <w:b/>
          <w:sz w:val="24"/>
          <w:szCs w:val="24"/>
        </w:rPr>
        <w:t>СРОК ДЕЙСТВИЯ КОНТРАКТА.</w:t>
      </w:r>
    </w:p>
    <w:p w:rsidR="0082457D" w:rsidRDefault="0039065D">
      <w:pPr>
        <w:pStyle w:val="af7"/>
        <w:numPr>
          <w:ilvl w:val="1"/>
          <w:numId w:val="1"/>
        </w:numPr>
        <w:spacing w:line="240" w:lineRule="auto"/>
        <w:ind w:left="720" w:firstLine="567"/>
        <w:rPr>
          <w:sz w:val="24"/>
          <w:szCs w:val="24"/>
          <w:lang w:eastAsia="ar-SA"/>
        </w:rPr>
      </w:pPr>
      <w:r>
        <w:rPr>
          <w:sz w:val="24"/>
          <w:szCs w:val="24"/>
        </w:rPr>
        <w:t>Контракт вступает в силу с момента его заключения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 xml:space="preserve">Сторонами и </w:t>
      </w:r>
      <w:r>
        <w:rPr>
          <w:b/>
          <w:color w:val="000000" w:themeColor="text1"/>
          <w:sz w:val="24"/>
          <w:szCs w:val="24"/>
        </w:rPr>
        <w:t xml:space="preserve">действует </w:t>
      </w:r>
      <w:r w:rsidR="00C72D97">
        <w:rPr>
          <w:b/>
          <w:iCs/>
          <w:color w:val="000000" w:themeColor="text1"/>
          <w:sz w:val="24"/>
          <w:szCs w:val="24"/>
        </w:rPr>
        <w:t>по 25.11</w:t>
      </w:r>
      <w:r>
        <w:rPr>
          <w:b/>
          <w:iCs/>
          <w:color w:val="000000" w:themeColor="text1"/>
          <w:sz w:val="24"/>
          <w:szCs w:val="24"/>
        </w:rPr>
        <w:t>.2026 года,</w:t>
      </w:r>
      <w:r>
        <w:rPr>
          <w:iCs/>
          <w:color w:val="000000" w:themeColor="text1"/>
          <w:sz w:val="24"/>
          <w:szCs w:val="24"/>
        </w:rPr>
        <w:t xml:space="preserve"> </w:t>
      </w:r>
      <w:r>
        <w:rPr>
          <w:iCs/>
          <w:sz w:val="24"/>
          <w:szCs w:val="24"/>
        </w:rPr>
        <w:t xml:space="preserve">а в части оплаты (возмещения убытков, выплаты штрафов, неустойки, исполнения гарантийных обязательств) – до </w:t>
      </w:r>
      <w:r>
        <w:rPr>
          <w:sz w:val="24"/>
          <w:szCs w:val="24"/>
        </w:rPr>
        <w:t>полного исполнения Сторонами своих обязательств по контракту</w:t>
      </w:r>
      <w:r>
        <w:rPr>
          <w:iCs/>
          <w:sz w:val="24"/>
          <w:szCs w:val="24"/>
        </w:rPr>
        <w:t>.</w:t>
      </w:r>
    </w:p>
    <w:p w:rsidR="0082457D" w:rsidRDefault="0039065D">
      <w:pPr>
        <w:pStyle w:val="af7"/>
        <w:numPr>
          <w:ilvl w:val="1"/>
          <w:numId w:val="1"/>
        </w:numPr>
        <w:spacing w:line="240" w:lineRule="auto"/>
        <w:ind w:left="720" w:firstLine="567"/>
        <w:rPr>
          <w:sz w:val="24"/>
          <w:szCs w:val="24"/>
          <w:lang w:eastAsia="ar-SA"/>
        </w:rPr>
      </w:pPr>
      <w:r>
        <w:rPr>
          <w:sz w:val="24"/>
          <w:szCs w:val="24"/>
        </w:rPr>
        <w:t>Истечение срока действия контракта или его досрочное прекращение н</w:t>
      </w:r>
      <w:r>
        <w:rPr>
          <w:sz w:val="24"/>
          <w:szCs w:val="24"/>
        </w:rPr>
        <w:t>е затрагивает и не прекращает обязательств Сторон по контракту, не исполненных к моменту прекращения действия контракта.</w:t>
      </w:r>
    </w:p>
    <w:p w:rsidR="0082457D" w:rsidRDefault="0082457D">
      <w:pPr>
        <w:pStyle w:val="af7"/>
        <w:spacing w:line="240" w:lineRule="auto"/>
        <w:ind w:left="709"/>
        <w:rPr>
          <w:sz w:val="24"/>
          <w:szCs w:val="24"/>
          <w:lang w:eastAsia="ar-SA"/>
        </w:rPr>
      </w:pPr>
    </w:p>
    <w:p w:rsidR="0082457D" w:rsidRDefault="0039065D">
      <w:pPr>
        <w:pStyle w:val="af7"/>
        <w:numPr>
          <w:ilvl w:val="0"/>
          <w:numId w:val="1"/>
        </w:numPr>
        <w:spacing w:line="240" w:lineRule="auto"/>
        <w:ind w:left="720" w:firstLine="567"/>
        <w:jc w:val="center"/>
        <w:rPr>
          <w:sz w:val="24"/>
          <w:szCs w:val="24"/>
          <w:lang w:eastAsia="ar-SA"/>
        </w:rPr>
      </w:pPr>
      <w:r>
        <w:rPr>
          <w:b/>
          <w:sz w:val="24"/>
          <w:szCs w:val="24"/>
        </w:rPr>
        <w:t>АНТИКОРРУПЦИОННАЯ ОГОВОРКА.</w:t>
      </w:r>
    </w:p>
    <w:p w:rsidR="0082457D" w:rsidRDefault="0039065D">
      <w:pPr>
        <w:pStyle w:val="af7"/>
        <w:numPr>
          <w:ilvl w:val="1"/>
          <w:numId w:val="1"/>
        </w:numPr>
        <w:spacing w:line="240" w:lineRule="auto"/>
        <w:ind w:left="720" w:firstLine="567"/>
        <w:rPr>
          <w:sz w:val="24"/>
          <w:szCs w:val="24"/>
          <w:lang w:eastAsia="ar-SA"/>
        </w:rPr>
      </w:pPr>
      <w:r>
        <w:rPr>
          <w:sz w:val="24"/>
          <w:szCs w:val="24"/>
        </w:rPr>
        <w:t>При исполнении своих обязательств по контракту Стороны, их аффилированные лица, работники или посредники н</w:t>
      </w:r>
      <w:r>
        <w:rPr>
          <w:sz w:val="24"/>
          <w:szCs w:val="24"/>
        </w:rPr>
        <w:t>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</w:t>
      </w:r>
      <w:r>
        <w:rPr>
          <w:sz w:val="24"/>
          <w:szCs w:val="24"/>
        </w:rPr>
        <w:t xml:space="preserve">стижения иных неправомерных целей. При исполнении своих обязательств по контракту Стороны, их аффилированные лица, работники или посредники не осуществляют действия, квалифицируемые применимым для целей контракта законодательством как дача или </w:t>
      </w:r>
      <w:r>
        <w:rPr>
          <w:sz w:val="24"/>
          <w:szCs w:val="24"/>
        </w:rPr>
        <w:lastRenderedPageBreak/>
        <w:t>получение вз</w:t>
      </w:r>
      <w:r>
        <w:rPr>
          <w:sz w:val="24"/>
          <w:szCs w:val="24"/>
        </w:rPr>
        <w:t>ятки, коммерческий подкуп, а также иные действия, нарушающие требования применимого законодательства и международных актов о противодействии коррупции и легализации (отмывании) доходов, полученных преступным путем.</w:t>
      </w:r>
    </w:p>
    <w:p w:rsidR="0082457D" w:rsidRDefault="0039065D">
      <w:pPr>
        <w:pStyle w:val="af7"/>
        <w:numPr>
          <w:ilvl w:val="1"/>
          <w:numId w:val="1"/>
        </w:numPr>
        <w:spacing w:line="240" w:lineRule="auto"/>
        <w:ind w:left="720" w:firstLine="567"/>
        <w:rPr>
          <w:sz w:val="24"/>
          <w:szCs w:val="24"/>
        </w:rPr>
      </w:pPr>
      <w:r>
        <w:rPr>
          <w:sz w:val="24"/>
          <w:szCs w:val="24"/>
        </w:rPr>
        <w:t>В случае возникновения у Стороны добросов</w:t>
      </w:r>
      <w:r>
        <w:rPr>
          <w:sz w:val="24"/>
          <w:szCs w:val="24"/>
        </w:rPr>
        <w:t>естных и обоснованных подозрений, что произошло или может произойти нарушение каких-либо положений настоящего раздела контракта, соответствующая Сторона обязуется уведомить другую Сторону в письменной форме не позднее 5 рабочих дней с момента возникновения</w:t>
      </w:r>
      <w:r>
        <w:rPr>
          <w:sz w:val="24"/>
          <w:szCs w:val="24"/>
        </w:rPr>
        <w:t xml:space="preserve"> указанных подозрений. В письменном уведомлении указываются лица, причастные к нарушению условий контракта, фактические обстоятельства дела и предоставляются материалы, достоверно подтверждающие или дающие основание предполагать, что произошло или может пр</w:t>
      </w:r>
      <w:r>
        <w:rPr>
          <w:sz w:val="24"/>
          <w:szCs w:val="24"/>
        </w:rPr>
        <w:t>оизойти нарушение настоящего раздела контракта.</w:t>
      </w:r>
    </w:p>
    <w:p w:rsidR="0082457D" w:rsidRDefault="0039065D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Сторона, получившая письменное уведомление о нарушении положений настоящего раздела контракта, обязана в течение 10 (десяти) рабочих дней с даты его получения, рассмотреть его и в течение 5 (пяти) рабочих </w:t>
      </w:r>
      <w:r>
        <w:rPr>
          <w:sz w:val="24"/>
          <w:szCs w:val="24"/>
        </w:rPr>
        <w:t>дней с даты окончания рассмотрения, сообщить уведомившей Стороне об итогах его рассмотрения.</w:t>
      </w:r>
    </w:p>
    <w:p w:rsidR="0082457D" w:rsidRDefault="0039065D">
      <w:pPr>
        <w:pStyle w:val="af7"/>
        <w:numPr>
          <w:ilvl w:val="1"/>
          <w:numId w:val="1"/>
        </w:numPr>
        <w:spacing w:line="240" w:lineRule="auto"/>
        <w:ind w:left="720" w:firstLine="567"/>
        <w:rPr>
          <w:sz w:val="24"/>
          <w:szCs w:val="24"/>
          <w:lang w:eastAsia="ar-SA"/>
        </w:rPr>
      </w:pPr>
      <w:r>
        <w:rPr>
          <w:sz w:val="24"/>
          <w:szCs w:val="24"/>
        </w:rPr>
        <w:t>Стороны гарантируют осуществление надлежащего разбирательства по фактам нарушения положений настоящего раздела контракта с соблюдением принципов конфиденциальности</w:t>
      </w:r>
      <w:r>
        <w:rPr>
          <w:sz w:val="24"/>
          <w:szCs w:val="24"/>
        </w:rPr>
        <w:t xml:space="preserve">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 усл</w:t>
      </w:r>
      <w:r>
        <w:rPr>
          <w:sz w:val="24"/>
          <w:szCs w:val="24"/>
        </w:rPr>
        <w:t>овий настоящего раздела контракта.</w:t>
      </w:r>
    </w:p>
    <w:p w:rsidR="0082457D" w:rsidRDefault="0039065D">
      <w:pPr>
        <w:pStyle w:val="af7"/>
        <w:numPr>
          <w:ilvl w:val="1"/>
          <w:numId w:val="1"/>
        </w:numPr>
        <w:spacing w:line="240" w:lineRule="auto"/>
        <w:ind w:left="720" w:firstLine="567"/>
        <w:rPr>
          <w:sz w:val="24"/>
          <w:szCs w:val="24"/>
          <w:lang w:eastAsia="ar-SA"/>
        </w:rPr>
      </w:pPr>
      <w:r>
        <w:rPr>
          <w:sz w:val="24"/>
          <w:szCs w:val="24"/>
        </w:rPr>
        <w:t>В случае подтверждения факта нарушений одной Стороной положений настоящего раздела и/или неполучения другой Стороной информации об итогах рассмотрения письменного уведомления о нарушении условий настоящего раздела контрак</w:t>
      </w:r>
      <w:r>
        <w:rPr>
          <w:sz w:val="24"/>
          <w:szCs w:val="24"/>
        </w:rPr>
        <w:t>та, другая Сторона имеет право расторгнуть настоящий контракт в судебном порядке.</w:t>
      </w:r>
    </w:p>
    <w:p w:rsidR="0082457D" w:rsidRDefault="0082457D">
      <w:pPr>
        <w:pStyle w:val="af7"/>
        <w:spacing w:line="240" w:lineRule="auto"/>
        <w:ind w:left="709" w:firstLine="0"/>
        <w:rPr>
          <w:sz w:val="24"/>
          <w:szCs w:val="24"/>
          <w:lang w:eastAsia="ar-SA"/>
        </w:rPr>
      </w:pPr>
    </w:p>
    <w:p w:rsidR="0082457D" w:rsidRDefault="0039065D">
      <w:pPr>
        <w:pStyle w:val="af7"/>
        <w:numPr>
          <w:ilvl w:val="0"/>
          <w:numId w:val="1"/>
        </w:numPr>
        <w:spacing w:line="240" w:lineRule="auto"/>
        <w:ind w:left="720" w:firstLine="0"/>
        <w:jc w:val="center"/>
        <w:rPr>
          <w:sz w:val="24"/>
          <w:szCs w:val="24"/>
          <w:lang w:eastAsia="ar-SA"/>
        </w:rPr>
      </w:pPr>
      <w:r>
        <w:rPr>
          <w:b/>
          <w:sz w:val="24"/>
          <w:szCs w:val="24"/>
        </w:rPr>
        <w:t>ПРОЧИЕ УСЛОВИЯ.</w:t>
      </w:r>
    </w:p>
    <w:p w:rsidR="0082457D" w:rsidRDefault="0039065D">
      <w:pPr>
        <w:pStyle w:val="af7"/>
        <w:numPr>
          <w:ilvl w:val="1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Контракт заключен в электронной форме в порядке, предусмотренном Федеральным законом от 06.04.2011 года № 63-ФЗ «Об электронной подписи», Федерального закон</w:t>
      </w:r>
      <w:r>
        <w:rPr>
          <w:sz w:val="24"/>
          <w:szCs w:val="24"/>
        </w:rPr>
        <w:t xml:space="preserve">а о контрактной системе (контракт составлен в форме электронного документа). </w:t>
      </w:r>
    </w:p>
    <w:p w:rsidR="0082457D" w:rsidRDefault="0039065D">
      <w:pPr>
        <w:pStyle w:val="af7"/>
        <w:numPr>
          <w:ilvl w:val="1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Во всем, что не предусмотрено Контрактом, Стороны руководствуются законодательством Российской Федерации</w:t>
      </w:r>
    </w:p>
    <w:p w:rsidR="0082457D" w:rsidRDefault="0039065D">
      <w:pPr>
        <w:pStyle w:val="af7"/>
        <w:numPr>
          <w:ilvl w:val="1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Любая Договоренность между Заказчиком и Поставщиком, влекущая за собой н</w:t>
      </w:r>
      <w:r>
        <w:rPr>
          <w:sz w:val="24"/>
          <w:szCs w:val="24"/>
        </w:rPr>
        <w:t xml:space="preserve">овые обстоятельства, которые не вытекают из настоящего Контракта, должна быть письменно подтверждена Сторонами в форме дополнений к настоящему Контракту. </w:t>
      </w:r>
    </w:p>
    <w:p w:rsidR="0082457D" w:rsidRDefault="0039065D">
      <w:pPr>
        <w:pStyle w:val="af7"/>
        <w:numPr>
          <w:ilvl w:val="1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Любое уведомление, которое одна Сторона направляет другой Стороне в соответствии с Контрактом, высыла</w:t>
      </w:r>
      <w:r>
        <w:rPr>
          <w:sz w:val="24"/>
          <w:szCs w:val="24"/>
        </w:rPr>
        <w:t>ется в виде электронного сообщения по адресу электронной почты другой Стороны с подтверждением о получении либо в виде почтового отправления с уведомлением о получении.</w:t>
      </w:r>
    </w:p>
    <w:p w:rsidR="0082457D" w:rsidRDefault="0039065D">
      <w:pPr>
        <w:pStyle w:val="af7"/>
        <w:numPr>
          <w:ilvl w:val="1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В соответствии с ч. 16 ст. 94 Федерального закона о контрактной системе обмен документа</w:t>
      </w:r>
      <w:r>
        <w:rPr>
          <w:sz w:val="24"/>
          <w:szCs w:val="24"/>
        </w:rPr>
        <w:t>ми при применении мер ответственности и совершении иных действий в связи с нарушением поставщиком или заказчиком условий контракта, такой обмен осуществляется с использованием единой информационной системы путем направления электронных уведомлений. Такие у</w:t>
      </w:r>
      <w:r>
        <w:rPr>
          <w:sz w:val="24"/>
          <w:szCs w:val="24"/>
        </w:rPr>
        <w:t>ведомления формируются с использованием единой информационной системы, подписываются усиленной электронной подписью лица, имеющего право действовать от имени заказчика, поставщика, и размещаются в единой информационной системе без размещения на официальном</w:t>
      </w:r>
      <w:r>
        <w:rPr>
          <w:sz w:val="24"/>
          <w:szCs w:val="24"/>
        </w:rPr>
        <w:t xml:space="preserve"> сайте.</w:t>
      </w:r>
    </w:p>
    <w:p w:rsidR="0082457D" w:rsidRDefault="0039065D">
      <w:pPr>
        <w:pStyle w:val="af7"/>
        <w:numPr>
          <w:ilvl w:val="1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Все изменения, дополнения и приложения к Контракту должны быть совершены в письменной форме, подписаны надлежащим образом уполномоченными представителями сторон. Все изменения, приложения и дополнения, составленные в надлежащей форме и в соответств</w:t>
      </w:r>
      <w:r>
        <w:rPr>
          <w:sz w:val="24"/>
          <w:szCs w:val="24"/>
        </w:rPr>
        <w:t>ии с условиями настоящего Контракта, являются его неотъемлемой частью.</w:t>
      </w:r>
    </w:p>
    <w:p w:rsidR="0082457D" w:rsidRDefault="0039065D">
      <w:pPr>
        <w:pStyle w:val="af7"/>
        <w:numPr>
          <w:ilvl w:val="1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При исполнении Контракта не допускается перемена Поставщика, за исключением случая, если новый поставщик является правопреемником Поставщика вследствие реорганизации юридического лица в</w:t>
      </w:r>
      <w:r>
        <w:rPr>
          <w:sz w:val="24"/>
          <w:szCs w:val="24"/>
        </w:rPr>
        <w:t xml:space="preserve"> форме преобразования, слияния или присоединения.</w:t>
      </w:r>
    </w:p>
    <w:p w:rsidR="0082457D" w:rsidRDefault="0039065D">
      <w:pPr>
        <w:pStyle w:val="af7"/>
        <w:numPr>
          <w:ilvl w:val="1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Контракту.</w:t>
      </w:r>
    </w:p>
    <w:p w:rsidR="0082457D" w:rsidRDefault="0039065D">
      <w:pPr>
        <w:pStyle w:val="af7"/>
        <w:numPr>
          <w:ilvl w:val="1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При не урегулировании Сторонами спора в досудебно</w:t>
      </w:r>
      <w:r>
        <w:rPr>
          <w:sz w:val="24"/>
          <w:szCs w:val="24"/>
        </w:rPr>
        <w:t xml:space="preserve">м порядке, спор разрешается в судебном порядке в Арбитражном суде </w:t>
      </w:r>
      <w:del w:id="4" w:author="Селезнев Артем" w:date="2026-07-03T13:38:00Z">
        <w:r>
          <w:rPr>
            <w:sz w:val="24"/>
            <w:szCs w:val="24"/>
          </w:rPr>
          <w:delText>РСО-Алания</w:delText>
        </w:r>
      </w:del>
      <w:ins w:id="5" w:author="Селезнев Артем" w:date="2026-07-03T13:38:00Z">
        <w:r>
          <w:rPr>
            <w:sz w:val="24"/>
            <w:szCs w:val="24"/>
          </w:rPr>
          <w:t>по месту нахождения истца</w:t>
        </w:r>
      </w:ins>
      <w:r>
        <w:rPr>
          <w:sz w:val="24"/>
          <w:szCs w:val="24"/>
        </w:rPr>
        <w:t>.</w:t>
      </w:r>
    </w:p>
    <w:p w:rsidR="0082457D" w:rsidRDefault="0039065D">
      <w:pPr>
        <w:pStyle w:val="af7"/>
        <w:numPr>
          <w:ilvl w:val="1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Стороны обязуются обеспечить конфиденциальность сведений, относящихся к предмету Контракта, и ставших им известными в ходе исполнения Контракта.</w:t>
      </w:r>
    </w:p>
    <w:p w:rsidR="0082457D" w:rsidRDefault="0039065D">
      <w:pPr>
        <w:pStyle w:val="af7"/>
        <w:numPr>
          <w:ilvl w:val="1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Все Прил</w:t>
      </w:r>
      <w:r>
        <w:rPr>
          <w:sz w:val="24"/>
          <w:szCs w:val="24"/>
        </w:rPr>
        <w:t>ожения, указанные в настоящем Контракте, являются его неотъемлемой частью:</w:t>
      </w:r>
    </w:p>
    <w:p w:rsidR="0082457D" w:rsidRDefault="0039065D">
      <w:pPr>
        <w:pStyle w:val="af7"/>
        <w:spacing w:line="240" w:lineRule="auto"/>
        <w:ind w:left="709" w:firstLine="0"/>
        <w:rPr>
          <w:sz w:val="24"/>
          <w:szCs w:val="24"/>
        </w:rPr>
      </w:pPr>
      <w:r>
        <w:rPr>
          <w:sz w:val="24"/>
          <w:szCs w:val="24"/>
        </w:rPr>
        <w:t>- Приложение №1 Спецификация (предоставляется Поставщиком);</w:t>
      </w:r>
    </w:p>
    <w:p w:rsidR="0082457D" w:rsidRDefault="0039065D">
      <w:pPr>
        <w:pStyle w:val="af7"/>
        <w:spacing w:line="240" w:lineRule="auto"/>
        <w:ind w:left="709" w:firstLine="0"/>
        <w:rPr>
          <w:sz w:val="24"/>
          <w:szCs w:val="24"/>
        </w:rPr>
      </w:pPr>
      <w:r>
        <w:rPr>
          <w:sz w:val="24"/>
          <w:szCs w:val="24"/>
        </w:rPr>
        <w:t>- Приложение №2 Техническое задание.</w:t>
      </w:r>
    </w:p>
    <w:p w:rsidR="0082457D" w:rsidRDefault="0082457D">
      <w:pPr>
        <w:pStyle w:val="af7"/>
        <w:spacing w:line="240" w:lineRule="auto"/>
        <w:ind w:left="709" w:firstLine="0"/>
        <w:rPr>
          <w:sz w:val="24"/>
          <w:szCs w:val="24"/>
        </w:rPr>
      </w:pPr>
    </w:p>
    <w:p w:rsidR="0082457D" w:rsidRDefault="0039065D">
      <w:pPr>
        <w:pStyle w:val="af7"/>
        <w:numPr>
          <w:ilvl w:val="0"/>
          <w:numId w:val="1"/>
        </w:numPr>
        <w:spacing w:line="240" w:lineRule="auto"/>
        <w:jc w:val="center"/>
        <w:rPr>
          <w:sz w:val="24"/>
          <w:szCs w:val="24"/>
          <w:lang w:eastAsia="ar-SA"/>
        </w:rPr>
      </w:pPr>
      <w:r>
        <w:rPr>
          <w:b/>
          <w:sz w:val="24"/>
          <w:szCs w:val="24"/>
        </w:rPr>
        <w:t>РЕКВИЗИТЫ СТОРОН</w:t>
      </w:r>
    </w:p>
    <w:p w:rsidR="0082457D" w:rsidRDefault="0082457D">
      <w:pPr>
        <w:pStyle w:val="ConsPlusNormal0"/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5216"/>
        <w:gridCol w:w="5065"/>
      </w:tblGrid>
      <w:tr w:rsidR="0082457D">
        <w:trPr>
          <w:trHeight w:val="1198"/>
        </w:trPr>
        <w:tc>
          <w:tcPr>
            <w:tcW w:w="5106" w:type="dxa"/>
            <w:shd w:val="clear" w:color="auto" w:fill="auto"/>
          </w:tcPr>
          <w:p w:rsidR="0082457D" w:rsidRDefault="0039065D">
            <w:pPr>
              <w:widowControl w:val="0"/>
              <w:spacing w:line="240" w:lineRule="auto"/>
              <w:ind w:firstLine="0"/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ЗАКАЗЧИК:</w:t>
            </w:r>
          </w:p>
          <w:p w:rsidR="0082457D" w:rsidRDefault="0039065D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362025, г. </w:t>
            </w:r>
            <w:r w:rsidR="001040AF">
              <w:rPr>
                <w:sz w:val="24"/>
                <w:szCs w:val="24"/>
              </w:rPr>
              <w:t>Владикавказ, ул. Ватутина, 46</w:t>
            </w:r>
          </w:p>
          <w:p w:rsidR="0082457D" w:rsidRDefault="0039065D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Банковские </w:t>
            </w:r>
            <w:r>
              <w:rPr>
                <w:sz w:val="24"/>
                <w:szCs w:val="24"/>
              </w:rPr>
              <w:t>реквизиты:</w:t>
            </w:r>
          </w:p>
          <w:p w:rsidR="0082457D" w:rsidRDefault="0039065D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ИНН: 1502009030</w:t>
            </w:r>
          </w:p>
          <w:p w:rsidR="0082457D" w:rsidRDefault="0039065D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КПП: 151301001</w:t>
            </w:r>
          </w:p>
          <w:p w:rsidR="0082457D" w:rsidRDefault="0039065D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ОКТМО: 90701000</w:t>
            </w:r>
          </w:p>
          <w:p w:rsidR="0082457D" w:rsidRDefault="0039065D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ОГРН: 1021500579704</w:t>
            </w:r>
          </w:p>
          <w:p w:rsidR="0082457D" w:rsidRDefault="0039065D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Реквизиты банка:</w:t>
            </w:r>
          </w:p>
          <w:p w:rsidR="0082457D" w:rsidRDefault="0039065D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УФК по РСО - Алания (СОГУ), </w:t>
            </w:r>
          </w:p>
          <w:p w:rsidR="0082457D" w:rsidRDefault="0039065D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л/с 20106Х27720</w:t>
            </w:r>
          </w:p>
          <w:p w:rsidR="0082457D" w:rsidRDefault="0039065D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Банка: ОКЦ №15 ЮГУ БАНКА РОССИИ //УФК по Республике Северная Осетия - Алания г. Владикавказ</w:t>
            </w:r>
          </w:p>
          <w:p w:rsidR="0082457D" w:rsidRDefault="0039065D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Р/с: 032146</w:t>
            </w:r>
            <w:r>
              <w:rPr>
                <w:sz w:val="24"/>
                <w:szCs w:val="24"/>
              </w:rPr>
              <w:t>43000000011000</w:t>
            </w:r>
          </w:p>
          <w:p w:rsidR="0082457D" w:rsidRDefault="0039065D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К/с: 40102810945370000077</w:t>
            </w:r>
          </w:p>
          <w:p w:rsidR="0082457D" w:rsidRDefault="0039065D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БИК ТОФК: 019033100</w:t>
            </w:r>
          </w:p>
          <w:p w:rsidR="0082457D" w:rsidRDefault="0039065D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Электронная почта:  </w:t>
            </w:r>
            <w:r>
              <w:rPr>
                <w:sz w:val="24"/>
                <w:szCs w:val="24"/>
                <w:lang w:val="en-US"/>
              </w:rPr>
              <w:t>nosu</w:t>
            </w:r>
            <w:r>
              <w:rPr>
                <w:sz w:val="24"/>
                <w:szCs w:val="24"/>
              </w:rPr>
              <w:t>@</w:t>
            </w:r>
            <w:r>
              <w:rPr>
                <w:sz w:val="24"/>
                <w:szCs w:val="24"/>
                <w:lang w:val="en-US"/>
              </w:rPr>
              <w:t>nosu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ru</w:t>
            </w:r>
          </w:p>
          <w:p w:rsidR="0082457D" w:rsidRDefault="0082457D">
            <w:pPr>
              <w:spacing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4958" w:type="dxa"/>
            <w:shd w:val="clear" w:color="auto" w:fill="auto"/>
          </w:tcPr>
          <w:p w:rsidR="0082457D" w:rsidRPr="00C72D97" w:rsidRDefault="0039065D">
            <w:pPr>
              <w:widowControl w:val="0"/>
              <w:spacing w:line="240" w:lineRule="auto"/>
              <w:ind w:firstLine="0"/>
              <w:contextualSpacing/>
              <w:rPr>
                <w:b/>
                <w:sz w:val="24"/>
                <w:szCs w:val="24"/>
              </w:rPr>
            </w:pPr>
            <w:r w:rsidRPr="00C72D97">
              <w:rPr>
                <w:b/>
                <w:sz w:val="24"/>
                <w:szCs w:val="24"/>
              </w:rPr>
              <w:t>ПОСТАВЩИК:</w:t>
            </w:r>
          </w:p>
          <w:p w:rsidR="00C72D97" w:rsidRPr="00C72D97" w:rsidRDefault="00C72D97">
            <w:pPr>
              <w:pStyle w:val="aff7"/>
              <w:widowControl w:val="0"/>
              <w:contextualSpacing/>
              <w:jc w:val="both"/>
              <w:rPr>
                <w:szCs w:val="24"/>
              </w:rPr>
            </w:pPr>
          </w:p>
          <w:p w:rsidR="0082457D" w:rsidRPr="00C72D97" w:rsidRDefault="0039065D">
            <w:pPr>
              <w:pStyle w:val="aff7"/>
              <w:widowControl w:val="0"/>
              <w:contextualSpacing/>
              <w:jc w:val="both"/>
              <w:rPr>
                <w:szCs w:val="24"/>
              </w:rPr>
            </w:pPr>
            <w:r w:rsidRPr="00C72D97">
              <w:rPr>
                <w:szCs w:val="24"/>
              </w:rPr>
              <w:t xml:space="preserve">ИНН </w:t>
            </w:r>
            <w:r w:rsidRPr="00C72D97">
              <w:rPr>
                <w:szCs w:val="24"/>
              </w:rPr>
              <w:t xml:space="preserve"> / КПП</w:t>
            </w:r>
            <w:r w:rsidRPr="00C72D97">
              <w:rPr>
                <w:szCs w:val="24"/>
              </w:rPr>
              <w:t xml:space="preserve"> </w:t>
            </w:r>
          </w:p>
          <w:p w:rsidR="00C72D97" w:rsidRPr="00C72D97" w:rsidRDefault="0039065D">
            <w:pPr>
              <w:spacing w:line="240" w:lineRule="auto"/>
              <w:ind w:firstLine="0"/>
              <w:contextualSpacing/>
              <w:rPr>
                <w:sz w:val="24"/>
                <w:szCs w:val="24"/>
              </w:rPr>
            </w:pPr>
            <w:r w:rsidRPr="00C72D97">
              <w:rPr>
                <w:sz w:val="24"/>
                <w:szCs w:val="24"/>
              </w:rPr>
              <w:t xml:space="preserve">ОГРН  </w:t>
            </w:r>
          </w:p>
          <w:p w:rsidR="0082457D" w:rsidRPr="00C72D97" w:rsidRDefault="0039065D">
            <w:pPr>
              <w:spacing w:line="240" w:lineRule="auto"/>
              <w:ind w:firstLine="0"/>
              <w:contextualSpacing/>
              <w:rPr>
                <w:rFonts w:eastAsiaTheme="minorEastAsia"/>
                <w:color w:val="000000"/>
                <w:sz w:val="24"/>
                <w:szCs w:val="24"/>
              </w:rPr>
            </w:pPr>
            <w:r w:rsidRPr="00C72D97">
              <w:rPr>
                <w:rFonts w:eastAsiaTheme="minorEastAsia"/>
                <w:color w:val="000000"/>
                <w:sz w:val="24"/>
                <w:szCs w:val="24"/>
              </w:rPr>
              <w:t xml:space="preserve">ОКПО </w:t>
            </w:r>
            <w:r w:rsidRPr="00C72D97">
              <w:rPr>
                <w:rFonts w:eastAsiaTheme="minorEastAsia"/>
                <w:color w:val="000000"/>
                <w:sz w:val="24"/>
                <w:szCs w:val="24"/>
              </w:rPr>
              <w:t xml:space="preserve"> ОКТМО </w:t>
            </w:r>
          </w:p>
          <w:p w:rsidR="0082457D" w:rsidRPr="00C72D97" w:rsidRDefault="0039065D">
            <w:pPr>
              <w:spacing w:line="240" w:lineRule="auto"/>
              <w:ind w:firstLine="0"/>
              <w:contextualSpacing/>
              <w:rPr>
                <w:sz w:val="24"/>
                <w:szCs w:val="24"/>
              </w:rPr>
            </w:pPr>
            <w:r w:rsidRPr="00C72D97">
              <w:rPr>
                <w:rFonts w:eastAsiaTheme="minorEastAsia"/>
                <w:color w:val="000000"/>
                <w:sz w:val="24"/>
                <w:szCs w:val="24"/>
              </w:rPr>
              <w:t xml:space="preserve">Место нахождения (почтовый адрес): </w:t>
            </w:r>
          </w:p>
          <w:p w:rsidR="00C72D97" w:rsidRPr="00C72D97" w:rsidRDefault="0039065D">
            <w:pPr>
              <w:spacing w:line="240" w:lineRule="auto"/>
              <w:ind w:firstLine="0"/>
              <w:contextualSpacing/>
              <w:rPr>
                <w:rFonts w:eastAsiaTheme="minorEastAsia"/>
                <w:color w:val="000000"/>
                <w:sz w:val="24"/>
                <w:szCs w:val="24"/>
              </w:rPr>
            </w:pPr>
            <w:r w:rsidRPr="00C72D97">
              <w:rPr>
                <w:rFonts w:eastAsiaTheme="minorEastAsia"/>
                <w:color w:val="000000"/>
                <w:sz w:val="24"/>
                <w:szCs w:val="24"/>
              </w:rPr>
              <w:t xml:space="preserve">Тел.: </w:t>
            </w:r>
          </w:p>
          <w:p w:rsidR="0082457D" w:rsidRPr="00C72D97" w:rsidRDefault="0039065D">
            <w:pPr>
              <w:spacing w:line="240" w:lineRule="auto"/>
              <w:ind w:firstLine="0"/>
              <w:contextualSpacing/>
              <w:rPr>
                <w:sz w:val="24"/>
                <w:szCs w:val="24"/>
              </w:rPr>
            </w:pPr>
            <w:r w:rsidRPr="00C72D97">
              <w:rPr>
                <w:rFonts w:eastAsiaTheme="minorEastAsia"/>
                <w:color w:val="000000"/>
                <w:sz w:val="24"/>
                <w:szCs w:val="24"/>
              </w:rPr>
              <w:t xml:space="preserve">Адрес электронной почты: </w:t>
            </w:r>
          </w:p>
          <w:p w:rsidR="0082457D" w:rsidRPr="00C72D97" w:rsidRDefault="0082457D">
            <w:pPr>
              <w:spacing w:line="240" w:lineRule="auto"/>
              <w:ind w:firstLine="0"/>
              <w:contextualSpacing/>
              <w:rPr>
                <w:rFonts w:eastAsiaTheme="minorEastAsia"/>
                <w:color w:val="000000"/>
                <w:sz w:val="24"/>
                <w:szCs w:val="24"/>
              </w:rPr>
            </w:pPr>
          </w:p>
          <w:p w:rsidR="0082457D" w:rsidRPr="00C72D97" w:rsidRDefault="0039065D">
            <w:pPr>
              <w:spacing w:line="240" w:lineRule="auto"/>
              <w:ind w:firstLine="0"/>
              <w:contextualSpacing/>
              <w:rPr>
                <w:sz w:val="24"/>
                <w:szCs w:val="24"/>
              </w:rPr>
            </w:pPr>
            <w:r w:rsidRPr="00C72D97">
              <w:rPr>
                <w:rFonts w:eastAsiaTheme="minorEastAsia"/>
                <w:color w:val="000000"/>
                <w:sz w:val="24"/>
                <w:szCs w:val="24"/>
              </w:rPr>
              <w:t>Банковские реквизиты:</w:t>
            </w:r>
          </w:p>
          <w:p w:rsidR="0082457D" w:rsidRPr="00C72D97" w:rsidRDefault="0039065D">
            <w:pPr>
              <w:spacing w:line="240" w:lineRule="auto"/>
              <w:ind w:firstLine="0"/>
              <w:contextualSpacing/>
              <w:rPr>
                <w:sz w:val="24"/>
                <w:szCs w:val="24"/>
              </w:rPr>
            </w:pPr>
            <w:r w:rsidRPr="00C72D97">
              <w:rPr>
                <w:sz w:val="24"/>
                <w:szCs w:val="24"/>
              </w:rPr>
              <w:t xml:space="preserve"> </w:t>
            </w:r>
          </w:p>
          <w:p w:rsidR="0082457D" w:rsidRPr="00C72D97" w:rsidRDefault="0082457D" w:rsidP="00C72D97">
            <w:pPr>
              <w:spacing w:line="240" w:lineRule="auto"/>
              <w:ind w:firstLine="0"/>
              <w:contextualSpacing/>
              <w:rPr>
                <w:b/>
                <w:szCs w:val="24"/>
              </w:rPr>
            </w:pPr>
          </w:p>
        </w:tc>
      </w:tr>
      <w:tr w:rsidR="0082457D">
        <w:tc>
          <w:tcPr>
            <w:tcW w:w="5106" w:type="dxa"/>
            <w:shd w:val="clear" w:color="auto" w:fill="auto"/>
          </w:tcPr>
          <w:p w:rsidR="0082457D" w:rsidRDefault="0082457D">
            <w:pPr>
              <w:widowControl w:val="0"/>
              <w:ind w:firstLine="0"/>
              <w:contextualSpacing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  <w:p w:rsidR="0082457D" w:rsidRDefault="0039065D">
            <w:pPr>
              <w:widowControl w:val="0"/>
              <w:ind w:firstLine="0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________________/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Кокаев А.Т./       </w:t>
            </w:r>
          </w:p>
          <w:p w:rsidR="0082457D" w:rsidRDefault="0039065D">
            <w:pPr>
              <w:widowControl w:val="0"/>
              <w:spacing w:line="240" w:lineRule="auto"/>
              <w:ind w:firstLine="0"/>
              <w:contextualSpacing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ЭЦП</w:t>
            </w:r>
          </w:p>
        </w:tc>
        <w:tc>
          <w:tcPr>
            <w:tcW w:w="4958" w:type="dxa"/>
            <w:shd w:val="clear" w:color="auto" w:fill="auto"/>
          </w:tcPr>
          <w:p w:rsidR="0082457D" w:rsidRPr="00C72D97" w:rsidRDefault="0082457D">
            <w:pPr>
              <w:widowControl w:val="0"/>
              <w:spacing w:line="240" w:lineRule="auto"/>
              <w:ind w:firstLine="0"/>
              <w:contextualSpacing/>
              <w:rPr>
                <w:sz w:val="24"/>
                <w:szCs w:val="24"/>
              </w:rPr>
            </w:pPr>
          </w:p>
          <w:p w:rsidR="0082457D" w:rsidRPr="00C72D97" w:rsidRDefault="00C72D97">
            <w:pPr>
              <w:widowControl w:val="0"/>
              <w:spacing w:line="240" w:lineRule="auto"/>
              <w:ind w:firstLine="0"/>
              <w:contextualSpacing/>
              <w:rPr>
                <w:i/>
                <w:sz w:val="24"/>
                <w:szCs w:val="24"/>
              </w:rPr>
            </w:pPr>
            <w:r w:rsidRPr="00C72D97">
              <w:rPr>
                <w:sz w:val="24"/>
                <w:szCs w:val="24"/>
              </w:rPr>
              <w:t xml:space="preserve">________________ /                   </w:t>
            </w:r>
            <w:r w:rsidR="0039065D" w:rsidRPr="00C72D97">
              <w:rPr>
                <w:sz w:val="24"/>
                <w:szCs w:val="24"/>
              </w:rPr>
              <w:t xml:space="preserve">/ </w:t>
            </w:r>
          </w:p>
          <w:p w:rsidR="0082457D" w:rsidRPr="00C72D97" w:rsidRDefault="0039065D">
            <w:pPr>
              <w:widowControl w:val="0"/>
              <w:spacing w:line="240" w:lineRule="auto"/>
              <w:ind w:firstLine="0"/>
              <w:contextualSpacing/>
              <w:rPr>
                <w:sz w:val="24"/>
                <w:szCs w:val="24"/>
              </w:rPr>
            </w:pPr>
            <w:r w:rsidRPr="00C72D97">
              <w:rPr>
                <w:sz w:val="24"/>
                <w:szCs w:val="24"/>
              </w:rPr>
              <w:t>ЭЦП</w:t>
            </w:r>
          </w:p>
        </w:tc>
      </w:tr>
    </w:tbl>
    <w:p w:rsidR="0082457D" w:rsidRDefault="0039065D" w:rsidP="00C72D97">
      <w:pPr>
        <w:pStyle w:val="ConsPlusNormal0"/>
        <w:widowControl/>
        <w:ind w:left="6237" w:firstLine="0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br w:type="page"/>
      </w:r>
      <w:bookmarkStart w:id="6" w:name="Par0"/>
      <w:bookmarkEnd w:id="6"/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1 </w:t>
      </w:r>
    </w:p>
    <w:p w:rsidR="00C72D97" w:rsidRDefault="00C72D97" w:rsidP="00C72D97">
      <w:pPr>
        <w:spacing w:line="240" w:lineRule="auto"/>
        <w:ind w:left="6237" w:firstLine="0"/>
        <w:contextualSpacing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</w:t>
      </w:r>
      <w:r w:rsidR="0039065D">
        <w:rPr>
          <w:sz w:val="24"/>
          <w:szCs w:val="24"/>
        </w:rPr>
        <w:t>к Контракту №</w:t>
      </w:r>
    </w:p>
    <w:p w:rsidR="0082457D" w:rsidRDefault="0039065D" w:rsidP="00C72D97">
      <w:pPr>
        <w:spacing w:line="240" w:lineRule="auto"/>
        <w:ind w:left="6237" w:firstLine="0"/>
        <w:contextualSpacing/>
        <w:jc w:val="right"/>
        <w:rPr>
          <w:sz w:val="24"/>
          <w:szCs w:val="24"/>
        </w:rPr>
      </w:pPr>
      <w:r>
        <w:rPr>
          <w:sz w:val="24"/>
          <w:szCs w:val="24"/>
        </w:rPr>
        <w:t>от «    » июля 2026 г.</w:t>
      </w:r>
    </w:p>
    <w:p w:rsidR="0082457D" w:rsidRDefault="0082457D">
      <w:pPr>
        <w:spacing w:line="240" w:lineRule="auto"/>
        <w:ind w:left="6237" w:firstLine="0"/>
        <w:contextualSpacing/>
        <w:jc w:val="right"/>
        <w:rPr>
          <w:i/>
          <w:sz w:val="24"/>
          <w:szCs w:val="24"/>
        </w:rPr>
      </w:pPr>
    </w:p>
    <w:p w:rsidR="0082457D" w:rsidRDefault="0082457D">
      <w:pPr>
        <w:spacing w:line="240" w:lineRule="auto"/>
        <w:ind w:firstLine="0"/>
        <w:contextualSpacing/>
        <w:jc w:val="center"/>
        <w:rPr>
          <w:b/>
          <w:sz w:val="24"/>
          <w:szCs w:val="24"/>
        </w:rPr>
      </w:pPr>
    </w:p>
    <w:p w:rsidR="0082457D" w:rsidRDefault="0082457D">
      <w:pPr>
        <w:spacing w:line="240" w:lineRule="auto"/>
        <w:ind w:firstLine="0"/>
        <w:contextualSpacing/>
        <w:jc w:val="center"/>
        <w:rPr>
          <w:b/>
          <w:sz w:val="24"/>
          <w:szCs w:val="24"/>
        </w:rPr>
      </w:pPr>
    </w:p>
    <w:p w:rsidR="0082457D" w:rsidRDefault="0039065D">
      <w:pPr>
        <w:spacing w:line="240" w:lineRule="auto"/>
        <w:ind w:firstLine="0"/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СПЕЦИФИКАЦИЯ</w:t>
      </w:r>
    </w:p>
    <w:p w:rsidR="0082457D" w:rsidRDefault="0082457D">
      <w:pPr>
        <w:widowControl w:val="0"/>
        <w:spacing w:line="240" w:lineRule="auto"/>
        <w:ind w:left="709" w:firstLine="0"/>
        <w:contextualSpacing/>
        <w:rPr>
          <w:b/>
          <w:sz w:val="24"/>
          <w:szCs w:val="24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727"/>
        <w:gridCol w:w="3051"/>
        <w:gridCol w:w="1415"/>
        <w:gridCol w:w="870"/>
        <w:gridCol w:w="2551"/>
        <w:gridCol w:w="1667"/>
      </w:tblGrid>
      <w:tr w:rsidR="0082457D">
        <w:trPr>
          <w:trHeight w:val="1187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57D" w:rsidRDefault="0039065D">
            <w:pPr>
              <w:spacing w:after="60"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57D" w:rsidRDefault="0039065D">
            <w:pPr>
              <w:spacing w:after="6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товара</w:t>
            </w:r>
          </w:p>
          <w:p w:rsidR="0082457D" w:rsidRDefault="0082457D">
            <w:pPr>
              <w:jc w:val="center"/>
              <w:rPr>
                <w:sz w:val="24"/>
                <w:szCs w:val="24"/>
              </w:rPr>
            </w:pPr>
          </w:p>
          <w:p w:rsidR="0082457D" w:rsidRDefault="0082457D">
            <w:pPr>
              <w:jc w:val="center"/>
              <w:rPr>
                <w:sz w:val="24"/>
                <w:szCs w:val="24"/>
              </w:rPr>
            </w:pPr>
          </w:p>
          <w:p w:rsidR="0082457D" w:rsidRDefault="0082457D">
            <w:pPr>
              <w:tabs>
                <w:tab w:val="left" w:pos="195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57D" w:rsidRDefault="0039065D">
            <w:pPr>
              <w:spacing w:after="6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 измер.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57D" w:rsidRDefault="0039065D">
            <w:pPr>
              <w:spacing w:after="60" w:line="240" w:lineRule="auto"/>
              <w:ind w:right="-12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Кол-во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57D" w:rsidRDefault="0039065D">
            <w:pPr>
              <w:spacing w:after="60" w:line="240" w:lineRule="auto"/>
              <w:ind w:left="-90" w:right="-10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Цена за единицу измерения, ру</w:t>
            </w:r>
            <w:r w:rsidRPr="00C72D97">
              <w:rPr>
                <w:sz w:val="24"/>
                <w:szCs w:val="24"/>
              </w:rPr>
              <w:t xml:space="preserve">б. </w:t>
            </w:r>
            <w:r w:rsidRPr="00C72D97">
              <w:rPr>
                <w:sz w:val="24"/>
                <w:szCs w:val="24"/>
              </w:rPr>
              <w:t>(</w:t>
            </w:r>
            <w:r w:rsidR="00C72D97" w:rsidRPr="00C72D97">
              <w:rPr>
                <w:sz w:val="24"/>
                <w:szCs w:val="24"/>
              </w:rPr>
              <w:t xml:space="preserve">с/без НДС </w:t>
            </w:r>
            <w:r w:rsidRPr="00C72D97">
              <w:rPr>
                <w:sz w:val="24"/>
                <w:szCs w:val="24"/>
              </w:rPr>
              <w:t>)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57D" w:rsidRDefault="0039065D">
            <w:pPr>
              <w:spacing w:after="60" w:line="240" w:lineRule="auto"/>
              <w:ind w:left="-90" w:right="-10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Сумма, руб</w:t>
            </w:r>
            <w:r w:rsidR="00C72D97">
              <w:rPr>
                <w:sz w:val="24"/>
                <w:szCs w:val="24"/>
              </w:rPr>
              <w:t>.</w:t>
            </w:r>
            <w:r w:rsidR="00C72D97">
              <w:rPr>
                <w:sz w:val="24"/>
                <w:szCs w:val="24"/>
              </w:rPr>
              <w:br/>
            </w:r>
            <w:r w:rsidR="00C72D97" w:rsidRPr="00C72D97">
              <w:rPr>
                <w:sz w:val="24"/>
                <w:szCs w:val="24"/>
              </w:rPr>
              <w:t>(с/без НДС )</w:t>
            </w:r>
          </w:p>
        </w:tc>
      </w:tr>
      <w:tr w:rsidR="0082457D">
        <w:trPr>
          <w:trHeight w:val="239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457D" w:rsidRDefault="0039065D">
            <w:pPr>
              <w:spacing w:after="60"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57D" w:rsidRDefault="0039065D" w:rsidP="00C72D97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Автоклав 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57D" w:rsidRDefault="0039065D">
            <w:pPr>
              <w:spacing w:after="60" w:line="240" w:lineRule="auto"/>
              <w:ind w:right="27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</w:t>
            </w:r>
            <w:r>
              <w:rPr>
                <w:sz w:val="22"/>
                <w:szCs w:val="22"/>
              </w:rPr>
              <w:t>т.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57D" w:rsidRDefault="0039065D">
            <w:pPr>
              <w:spacing w:after="60"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57D" w:rsidRDefault="0082457D">
            <w:pPr>
              <w:spacing w:after="60"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57D" w:rsidRDefault="0082457D">
            <w:pPr>
              <w:spacing w:after="60"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82457D">
        <w:trPr>
          <w:trHeight w:val="239"/>
        </w:trPr>
        <w:tc>
          <w:tcPr>
            <w:tcW w:w="59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457D" w:rsidRDefault="0039065D">
            <w:pPr>
              <w:spacing w:after="60" w:line="240" w:lineRule="auto"/>
              <w:ind w:firstLine="0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ИТОГО</w:t>
            </w:r>
          </w:p>
          <w:p w:rsidR="0082457D" w:rsidRDefault="0082457D">
            <w:pPr>
              <w:spacing w:after="60" w:line="240" w:lineRule="auto"/>
              <w:ind w:firstLine="0"/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4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57D" w:rsidRDefault="0082457D">
            <w:pPr>
              <w:spacing w:after="6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</w:tr>
    </w:tbl>
    <w:p w:rsidR="0082457D" w:rsidRDefault="0082457D">
      <w:pPr>
        <w:widowControl w:val="0"/>
        <w:spacing w:line="240" w:lineRule="auto"/>
        <w:ind w:left="709" w:firstLine="0"/>
        <w:contextualSpacing/>
        <w:rPr>
          <w:b/>
          <w:sz w:val="24"/>
          <w:szCs w:val="24"/>
        </w:rPr>
      </w:pPr>
    </w:p>
    <w:p w:rsidR="0082457D" w:rsidRDefault="0082457D">
      <w:pPr>
        <w:spacing w:line="240" w:lineRule="auto"/>
        <w:ind w:firstLine="0"/>
        <w:contextualSpacing/>
        <w:jc w:val="center"/>
        <w:rPr>
          <w:b/>
          <w:sz w:val="24"/>
          <w:szCs w:val="24"/>
        </w:rPr>
      </w:pPr>
    </w:p>
    <w:p w:rsidR="0082457D" w:rsidRDefault="0082457D">
      <w:pPr>
        <w:spacing w:line="240" w:lineRule="auto"/>
        <w:ind w:firstLine="0"/>
        <w:contextualSpacing/>
        <w:rPr>
          <w:b/>
          <w:i/>
          <w:sz w:val="24"/>
          <w:szCs w:val="24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5216"/>
        <w:gridCol w:w="5065"/>
      </w:tblGrid>
      <w:tr w:rsidR="0082457D">
        <w:tc>
          <w:tcPr>
            <w:tcW w:w="5106" w:type="dxa"/>
            <w:shd w:val="clear" w:color="auto" w:fill="auto"/>
          </w:tcPr>
          <w:p w:rsidR="0082457D" w:rsidRDefault="0039065D">
            <w:pPr>
              <w:widowControl w:val="0"/>
              <w:spacing w:line="240" w:lineRule="auto"/>
              <w:ind w:firstLine="0"/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ЗАКАЗЧИК:</w:t>
            </w:r>
          </w:p>
        </w:tc>
        <w:tc>
          <w:tcPr>
            <w:tcW w:w="4958" w:type="dxa"/>
            <w:shd w:val="clear" w:color="auto" w:fill="auto"/>
          </w:tcPr>
          <w:p w:rsidR="0082457D" w:rsidRDefault="0039065D">
            <w:pPr>
              <w:widowControl w:val="0"/>
              <w:spacing w:line="240" w:lineRule="auto"/>
              <w:ind w:firstLine="0"/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ПОСТАВЩИК:</w:t>
            </w:r>
          </w:p>
        </w:tc>
      </w:tr>
      <w:tr w:rsidR="0082457D">
        <w:tc>
          <w:tcPr>
            <w:tcW w:w="5106" w:type="dxa"/>
            <w:shd w:val="clear" w:color="auto" w:fill="auto"/>
          </w:tcPr>
          <w:p w:rsidR="0082457D" w:rsidRDefault="0082457D">
            <w:pPr>
              <w:widowControl w:val="0"/>
              <w:spacing w:line="240" w:lineRule="auto"/>
              <w:ind w:firstLine="0"/>
              <w:contextualSpacing/>
              <w:rPr>
                <w:b/>
                <w:sz w:val="24"/>
                <w:szCs w:val="24"/>
              </w:rPr>
            </w:pPr>
          </w:p>
          <w:p w:rsidR="0082457D" w:rsidRDefault="0039065D">
            <w:pPr>
              <w:widowControl w:val="0"/>
              <w:ind w:firstLine="0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________________/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           </w:t>
            </w:r>
          </w:p>
          <w:p w:rsidR="0082457D" w:rsidRDefault="0039065D">
            <w:pPr>
              <w:widowControl w:val="0"/>
              <w:spacing w:line="240" w:lineRule="auto"/>
              <w:ind w:firstLine="0"/>
              <w:contextualSpacing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ЭЦП</w:t>
            </w:r>
          </w:p>
        </w:tc>
        <w:tc>
          <w:tcPr>
            <w:tcW w:w="4958" w:type="dxa"/>
            <w:shd w:val="clear" w:color="auto" w:fill="auto"/>
          </w:tcPr>
          <w:p w:rsidR="0082457D" w:rsidRDefault="0082457D">
            <w:pPr>
              <w:widowControl w:val="0"/>
              <w:spacing w:line="240" w:lineRule="auto"/>
              <w:ind w:firstLine="0"/>
              <w:contextualSpacing/>
              <w:rPr>
                <w:sz w:val="24"/>
                <w:szCs w:val="24"/>
              </w:rPr>
            </w:pPr>
          </w:p>
          <w:p w:rsidR="0082457D" w:rsidRDefault="0039065D">
            <w:pPr>
              <w:widowControl w:val="0"/>
              <w:spacing w:line="240" w:lineRule="auto"/>
              <w:ind w:firstLine="0"/>
              <w:contextualSpacing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__________________ / </w:t>
            </w:r>
          </w:p>
          <w:p w:rsidR="0082457D" w:rsidRDefault="0039065D">
            <w:pPr>
              <w:widowControl w:val="0"/>
              <w:spacing w:line="240" w:lineRule="auto"/>
              <w:ind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ЭЦП</w:t>
            </w:r>
          </w:p>
        </w:tc>
      </w:tr>
    </w:tbl>
    <w:p w:rsidR="0082457D" w:rsidRDefault="0082457D">
      <w:pPr>
        <w:pStyle w:val="ConsPlusNormal0"/>
        <w:widowControl/>
        <w:ind w:left="6237" w:firstLine="0"/>
        <w:contextualSpacing/>
        <w:rPr>
          <w:rFonts w:ascii="Times New Roman" w:hAnsi="Times New Roman" w:cs="Times New Roman"/>
          <w:sz w:val="24"/>
          <w:szCs w:val="24"/>
        </w:rPr>
      </w:pPr>
    </w:p>
    <w:p w:rsidR="0082457D" w:rsidRDefault="0039065D">
      <w:pPr>
        <w:pStyle w:val="ConsPlusNormal0"/>
        <w:widowControl/>
        <w:ind w:left="6237" w:firstLine="0"/>
        <w:contextualSpacing/>
        <w:rPr>
          <w:rFonts w:ascii="Times New Roman" w:hAnsi="Times New Roman" w:cs="Times New Roman"/>
          <w:sz w:val="24"/>
          <w:szCs w:val="24"/>
        </w:rPr>
      </w:pPr>
      <w:r>
        <w:br w:type="page"/>
      </w:r>
    </w:p>
    <w:p w:rsidR="0082457D" w:rsidRDefault="0039065D">
      <w:pPr>
        <w:pStyle w:val="ConsPlusNormal0"/>
        <w:widowControl/>
        <w:ind w:left="5954" w:firstLine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2 </w:t>
      </w:r>
      <w:r>
        <w:rPr>
          <w:rFonts w:ascii="Times New Roman" w:hAnsi="Times New Roman" w:cs="Times New Roman"/>
          <w:sz w:val="24"/>
          <w:szCs w:val="24"/>
        </w:rPr>
        <w:br/>
        <w:t>к Контракту №</w:t>
      </w:r>
      <w:r>
        <w:rPr>
          <w:rFonts w:ascii="Times New Roman" w:hAnsi="Times New Roman" w:cs="Times New Roman"/>
          <w:sz w:val="24"/>
          <w:szCs w:val="24"/>
        </w:rPr>
        <w:br/>
        <w:t>от «    » июля 2026 г.</w:t>
      </w:r>
    </w:p>
    <w:p w:rsidR="0082457D" w:rsidRDefault="0082457D">
      <w:pPr>
        <w:spacing w:line="240" w:lineRule="auto"/>
        <w:ind w:left="6237" w:firstLine="0"/>
        <w:contextualSpacing/>
        <w:jc w:val="left"/>
        <w:rPr>
          <w:sz w:val="24"/>
          <w:szCs w:val="24"/>
        </w:rPr>
      </w:pPr>
    </w:p>
    <w:p w:rsidR="0082457D" w:rsidRDefault="0082457D">
      <w:pPr>
        <w:spacing w:line="240" w:lineRule="auto"/>
        <w:ind w:firstLine="0"/>
        <w:contextualSpacing/>
        <w:jc w:val="center"/>
        <w:rPr>
          <w:b/>
          <w:sz w:val="24"/>
          <w:szCs w:val="24"/>
        </w:rPr>
      </w:pPr>
    </w:p>
    <w:p w:rsidR="0082457D" w:rsidRDefault="0082457D">
      <w:pPr>
        <w:spacing w:line="240" w:lineRule="auto"/>
        <w:ind w:firstLine="0"/>
        <w:contextualSpacing/>
        <w:jc w:val="center"/>
        <w:rPr>
          <w:b/>
          <w:sz w:val="24"/>
          <w:szCs w:val="24"/>
        </w:rPr>
      </w:pPr>
    </w:p>
    <w:p w:rsidR="0082457D" w:rsidRDefault="0082457D">
      <w:pPr>
        <w:spacing w:line="240" w:lineRule="auto"/>
        <w:ind w:firstLine="0"/>
        <w:contextualSpacing/>
        <w:jc w:val="center"/>
        <w:rPr>
          <w:b/>
          <w:sz w:val="24"/>
          <w:szCs w:val="24"/>
        </w:rPr>
      </w:pPr>
    </w:p>
    <w:p w:rsidR="0082457D" w:rsidRDefault="0039065D">
      <w:pPr>
        <w:spacing w:line="240" w:lineRule="auto"/>
        <w:ind w:firstLine="0"/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ТЕХНИЧЕСКОЕ ЗАДАНИЕ</w:t>
      </w:r>
    </w:p>
    <w:p w:rsidR="0082457D" w:rsidRDefault="0039065D">
      <w:pPr>
        <w:widowControl w:val="0"/>
        <w:spacing w:line="259" w:lineRule="auto"/>
        <w:ind w:firstLine="0"/>
        <w:jc w:val="center"/>
        <w:rPr>
          <w:color w:val="161616"/>
          <w:sz w:val="24"/>
          <w:szCs w:val="24"/>
          <w:lang w:eastAsia="en-US"/>
        </w:rPr>
      </w:pPr>
      <w:r>
        <w:rPr>
          <w:color w:val="161616"/>
          <w:sz w:val="24"/>
          <w:szCs w:val="24"/>
          <w:lang w:eastAsia="en-US"/>
        </w:rPr>
        <w:t>на</w:t>
      </w:r>
      <w:r>
        <w:rPr>
          <w:color w:val="161616"/>
          <w:spacing w:val="-17"/>
          <w:sz w:val="24"/>
          <w:szCs w:val="24"/>
          <w:lang w:eastAsia="en-US"/>
        </w:rPr>
        <w:t xml:space="preserve"> </w:t>
      </w:r>
      <w:r>
        <w:rPr>
          <w:color w:val="161616"/>
          <w:sz w:val="24"/>
          <w:szCs w:val="24"/>
          <w:lang w:eastAsia="en-US"/>
        </w:rPr>
        <w:t xml:space="preserve">поставку товара </w:t>
      </w:r>
    </w:p>
    <w:p w:rsidR="0082457D" w:rsidRDefault="0082457D">
      <w:pPr>
        <w:widowControl w:val="0"/>
        <w:spacing w:line="259" w:lineRule="auto"/>
        <w:ind w:firstLine="0"/>
        <w:jc w:val="center"/>
        <w:rPr>
          <w:color w:val="161616"/>
          <w:sz w:val="24"/>
          <w:szCs w:val="24"/>
          <w:lang w:eastAsia="en-US"/>
        </w:rPr>
      </w:pPr>
    </w:p>
    <w:p w:rsidR="0082457D" w:rsidRDefault="0039065D">
      <w:pPr>
        <w:widowControl w:val="0"/>
        <w:spacing w:line="259" w:lineRule="auto"/>
        <w:ind w:firstLine="0"/>
        <w:rPr>
          <w:sz w:val="24"/>
          <w:szCs w:val="24"/>
          <w:lang w:eastAsia="en-US"/>
        </w:rPr>
      </w:pPr>
      <w:r>
        <w:rPr>
          <w:color w:val="161616"/>
          <w:sz w:val="24"/>
          <w:szCs w:val="24"/>
          <w:lang w:eastAsia="en-US"/>
        </w:rPr>
        <w:t>Поставщик</w:t>
      </w:r>
      <w:r>
        <w:rPr>
          <w:color w:val="161616"/>
          <w:spacing w:val="1"/>
          <w:sz w:val="24"/>
          <w:szCs w:val="24"/>
          <w:lang w:eastAsia="en-US"/>
        </w:rPr>
        <w:t xml:space="preserve"> </w:t>
      </w:r>
      <w:r>
        <w:rPr>
          <w:color w:val="161616"/>
          <w:sz w:val="24"/>
          <w:szCs w:val="24"/>
          <w:lang w:eastAsia="en-US"/>
        </w:rPr>
        <w:t>своими</w:t>
      </w:r>
      <w:r>
        <w:rPr>
          <w:color w:val="161616"/>
          <w:spacing w:val="-8"/>
          <w:sz w:val="24"/>
          <w:szCs w:val="24"/>
          <w:lang w:eastAsia="en-US"/>
        </w:rPr>
        <w:t xml:space="preserve"> </w:t>
      </w:r>
      <w:r>
        <w:rPr>
          <w:color w:val="161616"/>
          <w:sz w:val="24"/>
          <w:szCs w:val="24"/>
          <w:lang w:eastAsia="en-US"/>
        </w:rPr>
        <w:t>силами</w:t>
      </w:r>
      <w:r>
        <w:rPr>
          <w:color w:val="161616"/>
          <w:spacing w:val="-1"/>
          <w:sz w:val="24"/>
          <w:szCs w:val="24"/>
          <w:lang w:eastAsia="en-US"/>
        </w:rPr>
        <w:t xml:space="preserve"> </w:t>
      </w:r>
      <w:r>
        <w:rPr>
          <w:color w:val="161616"/>
          <w:sz w:val="24"/>
          <w:szCs w:val="24"/>
          <w:lang w:eastAsia="en-US"/>
        </w:rPr>
        <w:t>и</w:t>
      </w:r>
      <w:r>
        <w:rPr>
          <w:color w:val="161616"/>
          <w:spacing w:val="-13"/>
          <w:sz w:val="24"/>
          <w:szCs w:val="24"/>
          <w:lang w:eastAsia="en-US"/>
        </w:rPr>
        <w:t xml:space="preserve"> </w:t>
      </w:r>
      <w:r>
        <w:rPr>
          <w:color w:val="161616"/>
          <w:sz w:val="24"/>
          <w:szCs w:val="24"/>
          <w:lang w:eastAsia="en-US"/>
        </w:rPr>
        <w:t>за</w:t>
      </w:r>
      <w:r>
        <w:rPr>
          <w:color w:val="161616"/>
          <w:spacing w:val="-7"/>
          <w:sz w:val="24"/>
          <w:szCs w:val="24"/>
          <w:lang w:eastAsia="en-US"/>
        </w:rPr>
        <w:t xml:space="preserve"> </w:t>
      </w:r>
      <w:r>
        <w:rPr>
          <w:color w:val="161616"/>
          <w:sz w:val="24"/>
          <w:szCs w:val="24"/>
          <w:lang w:eastAsia="en-US"/>
        </w:rPr>
        <w:t>свой</w:t>
      </w:r>
      <w:r>
        <w:rPr>
          <w:color w:val="161616"/>
          <w:spacing w:val="-3"/>
          <w:sz w:val="24"/>
          <w:szCs w:val="24"/>
          <w:lang w:eastAsia="en-US"/>
        </w:rPr>
        <w:t xml:space="preserve"> </w:t>
      </w:r>
      <w:r>
        <w:rPr>
          <w:color w:val="161616"/>
          <w:sz w:val="24"/>
          <w:szCs w:val="24"/>
          <w:lang w:eastAsia="en-US"/>
        </w:rPr>
        <w:t>счет</w:t>
      </w:r>
      <w:r>
        <w:rPr>
          <w:color w:val="161616"/>
          <w:spacing w:val="-7"/>
          <w:sz w:val="24"/>
          <w:szCs w:val="24"/>
          <w:lang w:eastAsia="en-US"/>
        </w:rPr>
        <w:t xml:space="preserve"> </w:t>
      </w:r>
      <w:r>
        <w:rPr>
          <w:color w:val="161616"/>
          <w:sz w:val="24"/>
          <w:szCs w:val="24"/>
          <w:lang w:eastAsia="en-US"/>
        </w:rPr>
        <w:t>обеспечивает</w:t>
      </w:r>
      <w:r>
        <w:rPr>
          <w:color w:val="161616"/>
          <w:spacing w:val="7"/>
          <w:sz w:val="24"/>
          <w:szCs w:val="24"/>
          <w:lang w:eastAsia="en-US"/>
        </w:rPr>
        <w:t xml:space="preserve"> </w:t>
      </w:r>
      <w:r>
        <w:rPr>
          <w:color w:val="161616"/>
          <w:sz w:val="24"/>
          <w:szCs w:val="24"/>
          <w:lang w:eastAsia="en-US"/>
        </w:rPr>
        <w:t>доставку</w:t>
      </w:r>
      <w:r>
        <w:rPr>
          <w:color w:val="161616"/>
          <w:spacing w:val="8"/>
          <w:sz w:val="24"/>
          <w:szCs w:val="24"/>
          <w:lang w:eastAsia="en-US"/>
        </w:rPr>
        <w:t xml:space="preserve"> </w:t>
      </w:r>
      <w:r>
        <w:rPr>
          <w:color w:val="161616"/>
          <w:spacing w:val="-2"/>
          <w:sz w:val="24"/>
          <w:szCs w:val="24"/>
          <w:lang w:eastAsia="en-US"/>
        </w:rPr>
        <w:t>товара.</w:t>
      </w:r>
    </w:p>
    <w:p w:rsidR="0082457D" w:rsidRDefault="0039065D">
      <w:pPr>
        <w:widowControl w:val="0"/>
        <w:spacing w:before="1" w:line="240" w:lineRule="auto"/>
        <w:ind w:firstLine="0"/>
        <w:rPr>
          <w:sz w:val="24"/>
          <w:szCs w:val="24"/>
          <w:lang w:eastAsia="en-US"/>
        </w:rPr>
      </w:pPr>
      <w:r>
        <w:rPr>
          <w:color w:val="1C1C1C"/>
          <w:sz w:val="24"/>
          <w:szCs w:val="24"/>
          <w:lang w:eastAsia="en-US"/>
        </w:rPr>
        <w:t>Упаковка</w:t>
      </w:r>
      <w:r>
        <w:rPr>
          <w:color w:val="1C1C1C"/>
          <w:spacing w:val="24"/>
          <w:sz w:val="24"/>
          <w:szCs w:val="24"/>
          <w:lang w:eastAsia="en-US"/>
        </w:rPr>
        <w:t xml:space="preserve"> </w:t>
      </w:r>
      <w:r>
        <w:rPr>
          <w:color w:val="1C1C1C"/>
          <w:sz w:val="24"/>
          <w:szCs w:val="24"/>
          <w:lang w:eastAsia="en-US"/>
        </w:rPr>
        <w:t>товара</w:t>
      </w:r>
      <w:r>
        <w:rPr>
          <w:color w:val="1C1C1C"/>
          <w:spacing w:val="14"/>
          <w:sz w:val="24"/>
          <w:szCs w:val="24"/>
          <w:lang w:eastAsia="en-US"/>
        </w:rPr>
        <w:t xml:space="preserve"> </w:t>
      </w:r>
      <w:r>
        <w:rPr>
          <w:color w:val="1C1C1C"/>
          <w:sz w:val="24"/>
          <w:szCs w:val="24"/>
          <w:lang w:eastAsia="en-US"/>
        </w:rPr>
        <w:t>должна</w:t>
      </w:r>
      <w:r>
        <w:rPr>
          <w:color w:val="1C1C1C"/>
          <w:spacing w:val="25"/>
          <w:sz w:val="24"/>
          <w:szCs w:val="24"/>
          <w:lang w:eastAsia="en-US"/>
        </w:rPr>
        <w:t xml:space="preserve"> </w:t>
      </w:r>
      <w:r>
        <w:rPr>
          <w:color w:val="1C1C1C"/>
          <w:sz w:val="24"/>
          <w:szCs w:val="24"/>
          <w:lang w:eastAsia="en-US"/>
        </w:rPr>
        <w:t>обеспечить</w:t>
      </w:r>
      <w:r>
        <w:rPr>
          <w:color w:val="1C1C1C"/>
          <w:spacing w:val="26"/>
          <w:sz w:val="24"/>
          <w:szCs w:val="24"/>
          <w:lang w:eastAsia="en-US"/>
        </w:rPr>
        <w:t xml:space="preserve"> </w:t>
      </w:r>
      <w:r>
        <w:rPr>
          <w:color w:val="1C1C1C"/>
          <w:sz w:val="24"/>
          <w:szCs w:val="24"/>
          <w:lang w:eastAsia="en-US"/>
        </w:rPr>
        <w:t>его</w:t>
      </w:r>
      <w:r>
        <w:rPr>
          <w:color w:val="1C1C1C"/>
          <w:spacing w:val="-1"/>
          <w:sz w:val="24"/>
          <w:szCs w:val="24"/>
          <w:lang w:eastAsia="en-US"/>
        </w:rPr>
        <w:t xml:space="preserve"> </w:t>
      </w:r>
      <w:r>
        <w:rPr>
          <w:color w:val="1C1C1C"/>
          <w:sz w:val="24"/>
          <w:szCs w:val="24"/>
          <w:lang w:eastAsia="en-US"/>
        </w:rPr>
        <w:t>сохранность</w:t>
      </w:r>
      <w:r>
        <w:rPr>
          <w:color w:val="1C1C1C"/>
          <w:spacing w:val="29"/>
          <w:sz w:val="24"/>
          <w:szCs w:val="24"/>
          <w:lang w:eastAsia="en-US"/>
        </w:rPr>
        <w:t xml:space="preserve"> </w:t>
      </w:r>
      <w:r>
        <w:rPr>
          <w:color w:val="1C1C1C"/>
          <w:sz w:val="24"/>
          <w:szCs w:val="24"/>
          <w:lang w:eastAsia="en-US"/>
        </w:rPr>
        <w:t>при</w:t>
      </w:r>
      <w:r>
        <w:rPr>
          <w:color w:val="1C1C1C"/>
          <w:spacing w:val="11"/>
          <w:sz w:val="24"/>
          <w:szCs w:val="24"/>
          <w:lang w:eastAsia="en-US"/>
        </w:rPr>
        <w:t xml:space="preserve"> </w:t>
      </w:r>
      <w:r>
        <w:rPr>
          <w:color w:val="1C1C1C"/>
          <w:spacing w:val="-2"/>
          <w:sz w:val="24"/>
          <w:szCs w:val="24"/>
          <w:lang w:eastAsia="en-US"/>
        </w:rPr>
        <w:t>транспортировке</w:t>
      </w:r>
    </w:p>
    <w:p w:rsidR="0082457D" w:rsidRDefault="0039065D">
      <w:pPr>
        <w:widowControl w:val="0"/>
        <w:spacing w:before="15" w:line="240" w:lineRule="auto"/>
        <w:ind w:firstLine="0"/>
        <w:rPr>
          <w:sz w:val="24"/>
          <w:szCs w:val="24"/>
          <w:lang w:eastAsia="en-US"/>
        </w:rPr>
      </w:pPr>
      <w:r>
        <w:rPr>
          <w:color w:val="1C1C1C"/>
          <w:sz w:val="24"/>
          <w:szCs w:val="24"/>
          <w:lang w:eastAsia="en-US"/>
        </w:rPr>
        <w:t>и</w:t>
      </w:r>
      <w:r>
        <w:rPr>
          <w:color w:val="1C1C1C"/>
          <w:spacing w:val="-4"/>
          <w:sz w:val="24"/>
          <w:szCs w:val="24"/>
          <w:lang w:eastAsia="en-US"/>
        </w:rPr>
        <w:t xml:space="preserve"> </w:t>
      </w:r>
      <w:r>
        <w:rPr>
          <w:color w:val="1C1C1C"/>
          <w:spacing w:val="-2"/>
          <w:sz w:val="24"/>
          <w:szCs w:val="24"/>
          <w:lang w:eastAsia="en-US"/>
        </w:rPr>
        <w:t>хранении.</w:t>
      </w:r>
    </w:p>
    <w:p w:rsidR="0082457D" w:rsidRDefault="0039065D">
      <w:pPr>
        <w:widowControl w:val="0"/>
        <w:spacing w:before="173" w:line="240" w:lineRule="auto"/>
        <w:ind w:firstLine="0"/>
        <w:jc w:val="left"/>
        <w:rPr>
          <w:color w:val="3F3F3F"/>
          <w:spacing w:val="-2"/>
          <w:sz w:val="24"/>
          <w:szCs w:val="24"/>
          <w:lang w:eastAsia="en-US"/>
        </w:rPr>
      </w:pPr>
      <w:r>
        <w:rPr>
          <w:b/>
          <w:color w:val="1C1C1C"/>
          <w:sz w:val="24"/>
          <w:szCs w:val="24"/>
          <w:lang w:eastAsia="en-US"/>
        </w:rPr>
        <w:t>Место</w:t>
      </w:r>
      <w:r>
        <w:rPr>
          <w:b/>
          <w:color w:val="1C1C1C"/>
          <w:spacing w:val="23"/>
          <w:sz w:val="24"/>
          <w:szCs w:val="24"/>
          <w:lang w:eastAsia="en-US"/>
        </w:rPr>
        <w:t xml:space="preserve"> </w:t>
      </w:r>
      <w:r>
        <w:rPr>
          <w:b/>
          <w:color w:val="1C1C1C"/>
          <w:sz w:val="24"/>
          <w:szCs w:val="24"/>
          <w:lang w:eastAsia="en-US"/>
        </w:rPr>
        <w:t>поставки</w:t>
      </w:r>
      <w:r>
        <w:rPr>
          <w:b/>
          <w:color w:val="1C1C1C"/>
          <w:spacing w:val="23"/>
          <w:sz w:val="24"/>
          <w:szCs w:val="24"/>
          <w:lang w:eastAsia="en-US"/>
        </w:rPr>
        <w:t xml:space="preserve"> </w:t>
      </w:r>
      <w:r>
        <w:rPr>
          <w:b/>
          <w:color w:val="1C1C1C"/>
          <w:sz w:val="24"/>
          <w:szCs w:val="24"/>
          <w:lang w:eastAsia="en-US"/>
        </w:rPr>
        <w:t>товара:</w:t>
      </w:r>
      <w:r>
        <w:rPr>
          <w:b/>
          <w:color w:val="1C1C1C"/>
          <w:spacing w:val="6"/>
          <w:sz w:val="24"/>
          <w:szCs w:val="24"/>
          <w:lang w:eastAsia="en-US"/>
        </w:rPr>
        <w:t xml:space="preserve"> </w:t>
      </w:r>
      <w:r>
        <w:rPr>
          <w:color w:val="1C1C1C"/>
          <w:sz w:val="24"/>
          <w:szCs w:val="24"/>
          <w:lang w:eastAsia="en-US"/>
        </w:rPr>
        <w:t>РФ,</w:t>
      </w:r>
      <w:r>
        <w:rPr>
          <w:color w:val="1C1C1C"/>
          <w:spacing w:val="-14"/>
          <w:sz w:val="24"/>
          <w:szCs w:val="24"/>
          <w:lang w:eastAsia="en-US"/>
        </w:rPr>
        <w:t xml:space="preserve"> </w:t>
      </w:r>
      <w:r>
        <w:rPr>
          <w:color w:val="1C1C1C"/>
          <w:sz w:val="24"/>
          <w:szCs w:val="24"/>
          <w:lang w:eastAsia="en-US"/>
        </w:rPr>
        <w:t>РСО-Алания.</w:t>
      </w:r>
      <w:r>
        <w:rPr>
          <w:color w:val="1C1C1C"/>
          <w:spacing w:val="30"/>
          <w:sz w:val="24"/>
          <w:szCs w:val="24"/>
          <w:lang w:eastAsia="en-US"/>
        </w:rPr>
        <w:t xml:space="preserve"> </w:t>
      </w:r>
      <w:r>
        <w:rPr>
          <w:color w:val="1C1C1C"/>
          <w:sz w:val="24"/>
          <w:szCs w:val="24"/>
          <w:lang w:eastAsia="en-US"/>
        </w:rPr>
        <w:t>г. Владикавказ,</w:t>
      </w:r>
      <w:r>
        <w:rPr>
          <w:color w:val="1C1C1C"/>
          <w:spacing w:val="30"/>
          <w:sz w:val="24"/>
          <w:szCs w:val="24"/>
          <w:lang w:eastAsia="en-US"/>
        </w:rPr>
        <w:t xml:space="preserve"> </w:t>
      </w:r>
      <w:r>
        <w:rPr>
          <w:color w:val="1C1C1C"/>
          <w:sz w:val="24"/>
          <w:szCs w:val="24"/>
          <w:lang w:eastAsia="en-US"/>
        </w:rPr>
        <w:t>ул</w:t>
      </w:r>
      <w:r>
        <w:rPr>
          <w:color w:val="505050"/>
          <w:sz w:val="24"/>
          <w:szCs w:val="24"/>
          <w:lang w:eastAsia="en-US"/>
        </w:rPr>
        <w:t>.</w:t>
      </w:r>
      <w:r>
        <w:rPr>
          <w:color w:val="505050"/>
          <w:spacing w:val="-19"/>
          <w:sz w:val="24"/>
          <w:szCs w:val="24"/>
          <w:lang w:eastAsia="en-US"/>
        </w:rPr>
        <w:t xml:space="preserve"> </w:t>
      </w:r>
      <w:r>
        <w:rPr>
          <w:color w:val="1C1C1C"/>
          <w:spacing w:val="-2"/>
          <w:sz w:val="24"/>
          <w:szCs w:val="24"/>
          <w:lang w:eastAsia="en-US"/>
        </w:rPr>
        <w:t>Ватутина</w:t>
      </w:r>
      <w:r>
        <w:rPr>
          <w:sz w:val="24"/>
          <w:szCs w:val="24"/>
          <w:lang w:eastAsia="en-US"/>
        </w:rPr>
        <w:t xml:space="preserve"> </w:t>
      </w:r>
      <w:r w:rsidR="001040AF">
        <w:rPr>
          <w:color w:val="1C1C1C"/>
          <w:spacing w:val="2"/>
          <w:sz w:val="24"/>
          <w:szCs w:val="24"/>
          <w:lang w:eastAsia="en-US"/>
        </w:rPr>
        <w:t>46</w:t>
      </w:r>
      <w:r>
        <w:rPr>
          <w:color w:val="1C1C1C"/>
          <w:spacing w:val="2"/>
          <w:sz w:val="24"/>
          <w:szCs w:val="24"/>
          <w:lang w:eastAsia="en-US"/>
        </w:rPr>
        <w:t>,</w:t>
      </w:r>
      <w:r>
        <w:rPr>
          <w:color w:val="1C1C1C"/>
          <w:spacing w:val="75"/>
          <w:sz w:val="24"/>
          <w:szCs w:val="24"/>
          <w:lang w:eastAsia="en-US"/>
        </w:rPr>
        <w:t xml:space="preserve"> </w:t>
      </w:r>
      <w:r>
        <w:rPr>
          <w:color w:val="1C1C1C"/>
          <w:spacing w:val="2"/>
          <w:sz w:val="24"/>
          <w:szCs w:val="24"/>
          <w:lang w:eastAsia="en-US"/>
        </w:rPr>
        <w:t>ФГБОУ</w:t>
      </w:r>
      <w:r>
        <w:rPr>
          <w:color w:val="1C1C1C"/>
          <w:spacing w:val="57"/>
          <w:w w:val="150"/>
          <w:sz w:val="24"/>
          <w:szCs w:val="24"/>
          <w:lang w:eastAsia="en-US"/>
        </w:rPr>
        <w:t xml:space="preserve"> </w:t>
      </w:r>
      <w:r>
        <w:rPr>
          <w:color w:val="1C1C1C"/>
          <w:spacing w:val="2"/>
          <w:sz w:val="24"/>
          <w:szCs w:val="24"/>
          <w:lang w:eastAsia="en-US"/>
        </w:rPr>
        <w:t>ВО</w:t>
      </w:r>
      <w:r>
        <w:rPr>
          <w:color w:val="1C1C1C"/>
          <w:spacing w:val="46"/>
          <w:sz w:val="24"/>
          <w:szCs w:val="24"/>
          <w:lang w:eastAsia="en-US"/>
        </w:rPr>
        <w:t xml:space="preserve"> </w:t>
      </w:r>
      <w:r>
        <w:rPr>
          <w:color w:val="3F3F3F"/>
          <w:spacing w:val="-2"/>
          <w:sz w:val="24"/>
          <w:szCs w:val="24"/>
          <w:lang w:eastAsia="en-US"/>
        </w:rPr>
        <w:t>«СОГУ».</w:t>
      </w:r>
    </w:p>
    <w:p w:rsidR="0082457D" w:rsidRDefault="0082457D">
      <w:pPr>
        <w:widowControl w:val="0"/>
        <w:tabs>
          <w:tab w:val="left" w:pos="7641"/>
          <w:tab w:val="left" w:pos="8767"/>
        </w:tabs>
        <w:spacing w:before="191" w:line="242" w:lineRule="auto"/>
        <w:ind w:right="256" w:firstLine="0"/>
        <w:jc w:val="left"/>
        <w:rPr>
          <w:sz w:val="24"/>
          <w:szCs w:val="24"/>
          <w:lang w:eastAsia="en-US"/>
        </w:rPr>
      </w:pPr>
    </w:p>
    <w:tbl>
      <w:tblPr>
        <w:tblStyle w:val="affa"/>
        <w:tblW w:w="10281" w:type="dxa"/>
        <w:tblLayout w:type="fixed"/>
        <w:tblLook w:val="04A0" w:firstRow="1" w:lastRow="0" w:firstColumn="1" w:lastColumn="0" w:noHBand="0" w:noVBand="1"/>
      </w:tblPr>
      <w:tblGrid>
        <w:gridCol w:w="713"/>
        <w:gridCol w:w="2796"/>
        <w:gridCol w:w="4483"/>
        <w:gridCol w:w="1409"/>
        <w:gridCol w:w="880"/>
      </w:tblGrid>
      <w:tr w:rsidR="0082457D">
        <w:tc>
          <w:tcPr>
            <w:tcW w:w="713" w:type="dxa"/>
          </w:tcPr>
          <w:p w:rsidR="0082457D" w:rsidRDefault="0039065D">
            <w:pPr>
              <w:widowControl w:val="0"/>
              <w:tabs>
                <w:tab w:val="left" w:pos="7641"/>
                <w:tab w:val="left" w:pos="8767"/>
              </w:tabs>
              <w:spacing w:before="191" w:line="242" w:lineRule="auto"/>
              <w:ind w:right="256" w:firstLine="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2796" w:type="dxa"/>
          </w:tcPr>
          <w:p w:rsidR="0082457D" w:rsidRDefault="0039065D">
            <w:pPr>
              <w:widowControl w:val="0"/>
              <w:tabs>
                <w:tab w:val="left" w:pos="7641"/>
                <w:tab w:val="left" w:pos="8767"/>
              </w:tabs>
              <w:spacing w:before="191" w:line="242" w:lineRule="auto"/>
              <w:ind w:right="256" w:firstLine="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Товары (работы, услуги)</w:t>
            </w:r>
          </w:p>
        </w:tc>
        <w:tc>
          <w:tcPr>
            <w:tcW w:w="4483" w:type="dxa"/>
          </w:tcPr>
          <w:p w:rsidR="0082457D" w:rsidRDefault="0039065D">
            <w:pPr>
              <w:widowControl w:val="0"/>
              <w:tabs>
                <w:tab w:val="left" w:pos="7641"/>
                <w:tab w:val="left" w:pos="8767"/>
              </w:tabs>
              <w:spacing w:before="191" w:line="242" w:lineRule="auto"/>
              <w:ind w:right="256" w:firstLine="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Характеристики</w:t>
            </w:r>
          </w:p>
        </w:tc>
        <w:tc>
          <w:tcPr>
            <w:tcW w:w="1409" w:type="dxa"/>
          </w:tcPr>
          <w:p w:rsidR="0082457D" w:rsidRDefault="0039065D">
            <w:pPr>
              <w:widowControl w:val="0"/>
              <w:tabs>
                <w:tab w:val="left" w:pos="7641"/>
                <w:tab w:val="left" w:pos="8767"/>
              </w:tabs>
              <w:spacing w:before="191" w:line="242" w:lineRule="auto"/>
              <w:ind w:right="256" w:firstLine="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Кол-во</w:t>
            </w:r>
          </w:p>
        </w:tc>
        <w:tc>
          <w:tcPr>
            <w:tcW w:w="880" w:type="dxa"/>
          </w:tcPr>
          <w:p w:rsidR="0082457D" w:rsidRDefault="0039065D">
            <w:pPr>
              <w:widowControl w:val="0"/>
              <w:tabs>
                <w:tab w:val="left" w:pos="7641"/>
                <w:tab w:val="left" w:pos="8767"/>
              </w:tabs>
              <w:spacing w:before="191" w:line="242" w:lineRule="auto"/>
              <w:ind w:right="256" w:firstLine="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Ед.</w:t>
            </w:r>
          </w:p>
        </w:tc>
      </w:tr>
      <w:tr w:rsidR="0082457D">
        <w:tc>
          <w:tcPr>
            <w:tcW w:w="713" w:type="dxa"/>
          </w:tcPr>
          <w:p w:rsidR="0082457D" w:rsidRDefault="0039065D">
            <w:pPr>
              <w:widowControl w:val="0"/>
              <w:tabs>
                <w:tab w:val="left" w:pos="7641"/>
                <w:tab w:val="left" w:pos="8767"/>
              </w:tabs>
              <w:spacing w:before="191" w:line="242" w:lineRule="auto"/>
              <w:ind w:right="256" w:firstLine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796" w:type="dxa"/>
          </w:tcPr>
          <w:p w:rsidR="0082457D" w:rsidRDefault="0039065D" w:rsidP="00C72D97">
            <w:pPr>
              <w:widowControl w:val="0"/>
              <w:tabs>
                <w:tab w:val="left" w:pos="7641"/>
                <w:tab w:val="left" w:pos="8767"/>
              </w:tabs>
              <w:spacing w:before="191" w:line="242" w:lineRule="auto"/>
              <w:ind w:right="256" w:firstLine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Автоклав </w:t>
            </w:r>
          </w:p>
        </w:tc>
        <w:tc>
          <w:tcPr>
            <w:tcW w:w="4483" w:type="dxa"/>
          </w:tcPr>
          <w:p w:rsidR="0082457D" w:rsidRDefault="0039065D">
            <w:pPr>
              <w:pStyle w:val="af7"/>
              <w:widowControl w:val="0"/>
              <w:tabs>
                <w:tab w:val="left" w:pos="7641"/>
                <w:tab w:val="left" w:pos="8767"/>
              </w:tabs>
              <w:spacing w:before="191" w:line="242" w:lineRule="auto"/>
              <w:ind w:left="324" w:right="256" w:firstLine="0"/>
              <w:rPr>
                <w:sz w:val="22"/>
                <w:szCs w:val="24"/>
                <w:lang w:eastAsia="en-US"/>
              </w:rPr>
            </w:pPr>
            <w:r>
              <w:rPr>
                <w:sz w:val="22"/>
                <w:szCs w:val="24"/>
                <w:lang w:eastAsia="en-US"/>
              </w:rPr>
              <w:t>А</w:t>
            </w:r>
            <w:r>
              <w:rPr>
                <w:sz w:val="22"/>
                <w:szCs w:val="24"/>
                <w:lang w:eastAsia="en-US"/>
              </w:rPr>
              <w:t xml:space="preserve">втоклав Simple FD50A вертикальный, 50 л, </w:t>
            </w:r>
            <w:r>
              <w:rPr>
                <w:sz w:val="22"/>
                <w:szCs w:val="24"/>
                <w:lang w:val="en-US" w:eastAsia="en-US"/>
              </w:rPr>
              <w:t>Zealway</w:t>
            </w:r>
          </w:p>
        </w:tc>
        <w:tc>
          <w:tcPr>
            <w:tcW w:w="1409" w:type="dxa"/>
          </w:tcPr>
          <w:p w:rsidR="0082457D" w:rsidRDefault="0039065D">
            <w:pPr>
              <w:widowControl w:val="0"/>
              <w:tabs>
                <w:tab w:val="left" w:pos="7641"/>
                <w:tab w:val="left" w:pos="8767"/>
              </w:tabs>
              <w:spacing w:before="191" w:line="242" w:lineRule="auto"/>
              <w:ind w:right="256" w:firstLine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80" w:type="dxa"/>
          </w:tcPr>
          <w:p w:rsidR="0082457D" w:rsidRDefault="0039065D">
            <w:pPr>
              <w:widowControl w:val="0"/>
              <w:tabs>
                <w:tab w:val="left" w:pos="7641"/>
                <w:tab w:val="left" w:pos="8767"/>
              </w:tabs>
              <w:spacing w:before="191" w:line="242" w:lineRule="auto"/>
              <w:ind w:right="256" w:firstLine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Шт.</w:t>
            </w:r>
          </w:p>
        </w:tc>
      </w:tr>
    </w:tbl>
    <w:p w:rsidR="0082457D" w:rsidRDefault="0082457D">
      <w:pPr>
        <w:widowControl w:val="0"/>
        <w:tabs>
          <w:tab w:val="left" w:pos="7641"/>
          <w:tab w:val="left" w:pos="8767"/>
        </w:tabs>
        <w:spacing w:before="191" w:line="242" w:lineRule="auto"/>
        <w:ind w:right="256" w:firstLine="0"/>
        <w:jc w:val="left"/>
        <w:rPr>
          <w:sz w:val="24"/>
          <w:szCs w:val="24"/>
          <w:lang w:eastAsia="en-US"/>
        </w:rPr>
      </w:pPr>
    </w:p>
    <w:p w:rsidR="0082457D" w:rsidRDefault="0082457D">
      <w:pPr>
        <w:pStyle w:val="ConsPlusNormal0"/>
        <w:widowControl/>
        <w:ind w:left="709" w:firstLine="0"/>
        <w:contextualSpacing/>
        <w:jc w:val="right"/>
        <w:rPr>
          <w:rFonts w:ascii="Times New Roman" w:hAnsi="Times New Roman" w:cs="Times New Roman"/>
          <w:i/>
          <w:sz w:val="24"/>
          <w:szCs w:val="24"/>
        </w:rPr>
      </w:pPr>
    </w:p>
    <w:tbl>
      <w:tblPr>
        <w:tblW w:w="4850" w:type="pct"/>
        <w:tblLayout w:type="fixed"/>
        <w:tblLook w:val="04A0" w:firstRow="1" w:lastRow="0" w:firstColumn="1" w:lastColumn="0" w:noHBand="0" w:noVBand="1"/>
      </w:tblPr>
      <w:tblGrid>
        <w:gridCol w:w="5060"/>
        <w:gridCol w:w="4913"/>
      </w:tblGrid>
      <w:tr w:rsidR="0082457D">
        <w:trPr>
          <w:trHeight w:val="227"/>
        </w:trPr>
        <w:tc>
          <w:tcPr>
            <w:tcW w:w="4953" w:type="dxa"/>
            <w:shd w:val="clear" w:color="auto" w:fill="auto"/>
          </w:tcPr>
          <w:p w:rsidR="0082457D" w:rsidRDefault="0039065D">
            <w:pPr>
              <w:widowControl w:val="0"/>
              <w:spacing w:line="240" w:lineRule="auto"/>
              <w:ind w:firstLine="0"/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ЗАКАЗЧИК:</w:t>
            </w:r>
          </w:p>
        </w:tc>
        <w:tc>
          <w:tcPr>
            <w:tcW w:w="4809" w:type="dxa"/>
            <w:shd w:val="clear" w:color="auto" w:fill="auto"/>
          </w:tcPr>
          <w:p w:rsidR="0082457D" w:rsidRDefault="0039065D">
            <w:pPr>
              <w:widowControl w:val="0"/>
              <w:spacing w:line="240" w:lineRule="auto"/>
              <w:ind w:firstLine="0"/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ПОСТАВЩИК:</w:t>
            </w:r>
          </w:p>
        </w:tc>
      </w:tr>
      <w:tr w:rsidR="0082457D">
        <w:trPr>
          <w:trHeight w:val="745"/>
        </w:trPr>
        <w:tc>
          <w:tcPr>
            <w:tcW w:w="4953" w:type="dxa"/>
            <w:shd w:val="clear" w:color="auto" w:fill="auto"/>
          </w:tcPr>
          <w:p w:rsidR="0082457D" w:rsidRDefault="0082457D">
            <w:pPr>
              <w:widowControl w:val="0"/>
              <w:spacing w:line="240" w:lineRule="auto"/>
              <w:ind w:firstLine="0"/>
              <w:contextualSpacing/>
              <w:rPr>
                <w:b/>
                <w:sz w:val="24"/>
                <w:szCs w:val="24"/>
              </w:rPr>
            </w:pPr>
          </w:p>
          <w:p w:rsidR="0082457D" w:rsidRDefault="0039065D">
            <w:pPr>
              <w:widowControl w:val="0"/>
              <w:ind w:firstLine="0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________________/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               </w:t>
            </w:r>
          </w:p>
          <w:p w:rsidR="0082457D" w:rsidRDefault="0039065D">
            <w:pPr>
              <w:widowControl w:val="0"/>
              <w:spacing w:line="240" w:lineRule="auto"/>
              <w:ind w:firstLine="0"/>
              <w:contextualSpacing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ЭЦП</w:t>
            </w:r>
          </w:p>
        </w:tc>
        <w:tc>
          <w:tcPr>
            <w:tcW w:w="4809" w:type="dxa"/>
            <w:shd w:val="clear" w:color="auto" w:fill="auto"/>
          </w:tcPr>
          <w:p w:rsidR="0082457D" w:rsidRDefault="0082457D">
            <w:pPr>
              <w:widowControl w:val="0"/>
              <w:spacing w:line="240" w:lineRule="auto"/>
              <w:ind w:firstLine="0"/>
              <w:contextualSpacing/>
              <w:rPr>
                <w:sz w:val="24"/>
                <w:szCs w:val="24"/>
              </w:rPr>
            </w:pPr>
          </w:p>
          <w:p w:rsidR="0082457D" w:rsidRDefault="0039065D">
            <w:pPr>
              <w:widowControl w:val="0"/>
              <w:spacing w:line="240" w:lineRule="auto"/>
              <w:ind w:firstLine="0"/>
              <w:contextualSpacing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__________________ / </w:t>
            </w:r>
          </w:p>
          <w:p w:rsidR="0082457D" w:rsidRDefault="0039065D">
            <w:pPr>
              <w:widowControl w:val="0"/>
              <w:spacing w:line="240" w:lineRule="auto"/>
              <w:ind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ЭЦП</w:t>
            </w:r>
          </w:p>
        </w:tc>
      </w:tr>
    </w:tbl>
    <w:p w:rsidR="0082457D" w:rsidRDefault="0082457D">
      <w:pPr>
        <w:ind w:firstLine="0"/>
        <w:rPr>
          <w:sz w:val="24"/>
          <w:szCs w:val="24"/>
        </w:rPr>
      </w:pPr>
      <w:bookmarkStart w:id="7" w:name="_GoBack"/>
      <w:bookmarkEnd w:id="7"/>
    </w:p>
    <w:sectPr w:rsidR="0082457D">
      <w:footerReference w:type="even" r:id="rId9"/>
      <w:footerReference w:type="default" r:id="rId10"/>
      <w:footerReference w:type="first" r:id="rId11"/>
      <w:pgSz w:w="11906" w:h="16838"/>
      <w:pgMar w:top="851" w:right="707" w:bottom="1135" w:left="1134" w:header="0" w:footer="284" w:gutter="0"/>
      <w:pgNumType w:start="1"/>
      <w:cols w:space="720"/>
      <w:formProt w:val="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065D" w:rsidRDefault="0039065D">
      <w:pPr>
        <w:spacing w:line="240" w:lineRule="auto"/>
      </w:pPr>
      <w:r>
        <w:separator/>
      </w:r>
    </w:p>
  </w:endnote>
  <w:endnote w:type="continuationSeparator" w:id="0">
    <w:p w:rsidR="0039065D" w:rsidRDefault="0039065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roid Sans">
    <w:altName w:val="Times New Roman"/>
    <w:panose1 w:val="00000000000000000000"/>
    <w:charset w:val="00"/>
    <w:family w:val="roman"/>
    <w:notTrueType/>
    <w:pitch w:val="default"/>
  </w:font>
  <w:font w:name="TimesDL">
    <w:charset w:val="01"/>
    <w:family w:val="auto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457D" w:rsidRDefault="0082457D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16512967"/>
      <w:docPartObj>
        <w:docPartGallery w:val="Page Numbers (Bottom of Page)"/>
        <w:docPartUnique/>
      </w:docPartObj>
    </w:sdtPr>
    <w:sdtEndPr/>
    <w:sdtContent>
      <w:p w:rsidR="0082457D" w:rsidRDefault="0039065D">
        <w:pPr>
          <w:pStyle w:val="aa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1040AF">
          <w:rPr>
            <w:noProof/>
          </w:rPr>
          <w:t>1</w:t>
        </w:r>
        <w:r>
          <w:fldChar w:fldCharType="end"/>
        </w:r>
      </w:p>
    </w:sdtContent>
  </w:sdt>
  <w:p w:rsidR="0082457D" w:rsidRDefault="0082457D">
    <w:pPr>
      <w:pStyle w:val="aa"/>
      <w:jc w:val="center"/>
      <w:rPr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11218832"/>
      <w:docPartObj>
        <w:docPartGallery w:val="Page Numbers (Bottom of Page)"/>
        <w:docPartUnique/>
      </w:docPartObj>
    </w:sdtPr>
    <w:sdtEndPr/>
    <w:sdtContent>
      <w:p w:rsidR="0082457D" w:rsidRDefault="0039065D">
        <w:pPr>
          <w:pStyle w:val="aa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13</w:t>
        </w:r>
        <w:r>
          <w:fldChar w:fldCharType="end"/>
        </w:r>
      </w:p>
    </w:sdtContent>
  </w:sdt>
  <w:p w:rsidR="0082457D" w:rsidRDefault="0082457D">
    <w:pPr>
      <w:pStyle w:val="aa"/>
      <w:jc w:val="center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065D" w:rsidRDefault="0039065D">
      <w:pPr>
        <w:spacing w:line="240" w:lineRule="auto"/>
      </w:pPr>
      <w:r>
        <w:separator/>
      </w:r>
    </w:p>
  </w:footnote>
  <w:footnote w:type="continuationSeparator" w:id="0">
    <w:p w:rsidR="0039065D" w:rsidRDefault="0039065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A37784"/>
    <w:multiLevelType w:val="multilevel"/>
    <w:tmpl w:val="8A54395A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709"/>
      </w:pPr>
      <w:rPr>
        <w:b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142" w:firstLine="709"/>
      </w:p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-141" w:firstLine="709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709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709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709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709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709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709"/>
      </w:pPr>
    </w:lvl>
  </w:abstractNum>
  <w:abstractNum w:abstractNumId="1" w15:restartNumberingAfterBreak="0">
    <w:nsid w:val="51CD6A89"/>
    <w:multiLevelType w:val="multilevel"/>
    <w:tmpl w:val="B1627B8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53B16777"/>
    <w:multiLevelType w:val="multilevel"/>
    <w:tmpl w:val="26BA200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color w:val="7030A0"/>
      </w:rPr>
    </w:lvl>
    <w:lvl w:ilvl="1">
      <w:start w:val="4"/>
      <w:numFmt w:val="decimal"/>
      <w:lvlText w:val="%1.%2."/>
      <w:lvlJc w:val="left"/>
      <w:pPr>
        <w:tabs>
          <w:tab w:val="num" w:pos="0"/>
        </w:tabs>
        <w:ind w:left="928" w:hanging="360"/>
      </w:pPr>
      <w:rPr>
        <w:color w:val="7030A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56" w:hanging="720"/>
      </w:pPr>
      <w:rPr>
        <w:color w:val="7030A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424" w:hanging="720"/>
      </w:pPr>
      <w:rPr>
        <w:color w:val="7030A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352" w:hanging="1080"/>
      </w:pPr>
      <w:rPr>
        <w:color w:val="7030A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920" w:hanging="1080"/>
      </w:pPr>
      <w:rPr>
        <w:color w:val="7030A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488" w:hanging="1080"/>
      </w:pPr>
      <w:rPr>
        <w:color w:val="7030A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416" w:hanging="1440"/>
      </w:pPr>
      <w:rPr>
        <w:color w:val="7030A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984" w:hanging="1440"/>
      </w:pPr>
      <w:rPr>
        <w:color w:val="7030A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57D"/>
    <w:rsid w:val="001040AF"/>
    <w:rsid w:val="0039065D"/>
    <w:rsid w:val="008073C8"/>
    <w:rsid w:val="0082457D"/>
    <w:rsid w:val="00C72D97"/>
    <w:rsid w:val="00CB7FD5"/>
    <w:rsid w:val="00D41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735D7"/>
  <w15:docId w15:val="{D9C1BF58-5799-4DE2-8843-301129597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02B5"/>
    <w:pPr>
      <w:spacing w:line="288" w:lineRule="auto"/>
      <w:ind w:firstLine="567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имвол сноски"/>
    <w:basedOn w:val="a0"/>
    <w:qFormat/>
    <w:rsid w:val="004202B5"/>
    <w:rPr>
      <w:rFonts w:ascii="Times New Roman" w:hAnsi="Times New Roman"/>
      <w:vertAlign w:val="superscript"/>
    </w:rPr>
  </w:style>
  <w:style w:type="character" w:styleId="a4">
    <w:name w:val="footnote reference"/>
    <w:rPr>
      <w:rFonts w:ascii="Times New Roman" w:hAnsi="Times New Roman"/>
      <w:vertAlign w:val="superscript"/>
    </w:rPr>
  </w:style>
  <w:style w:type="character" w:customStyle="1" w:styleId="a5">
    <w:name w:val="Текст сноски Знак"/>
    <w:basedOn w:val="a0"/>
    <w:link w:val="a6"/>
    <w:qFormat/>
    <w:rsid w:val="004202B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r">
    <w:name w:val="r"/>
    <w:qFormat/>
    <w:rsid w:val="00F411ED"/>
  </w:style>
  <w:style w:type="character" w:customStyle="1" w:styleId="ConsPlusNormal">
    <w:name w:val="ConsPlusNormal Знак"/>
    <w:link w:val="ConsPlusNormal0"/>
    <w:qFormat/>
    <w:rsid w:val="0092351D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7">
    <w:name w:val="Верхний колонтитул Знак"/>
    <w:basedOn w:val="a0"/>
    <w:link w:val="a8"/>
    <w:uiPriority w:val="99"/>
    <w:qFormat/>
    <w:rsid w:val="00253F11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9">
    <w:name w:val="Нижний колонтитул Знак"/>
    <w:basedOn w:val="a0"/>
    <w:link w:val="aa"/>
    <w:uiPriority w:val="99"/>
    <w:qFormat/>
    <w:rsid w:val="00253F11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b">
    <w:name w:val="Hyperlink"/>
    <w:basedOn w:val="a0"/>
    <w:uiPriority w:val="99"/>
    <w:unhideWhenUsed/>
    <w:rsid w:val="00E30347"/>
    <w:rPr>
      <w:color w:val="0000FF" w:themeColor="hyperlink"/>
      <w:u w:val="single"/>
    </w:rPr>
  </w:style>
  <w:style w:type="character" w:customStyle="1" w:styleId="ac">
    <w:name w:val="Основной текст Знак"/>
    <w:basedOn w:val="a0"/>
    <w:link w:val="ad"/>
    <w:uiPriority w:val="99"/>
    <w:qFormat/>
    <w:rsid w:val="006833FF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e">
    <w:name w:val="Текст примечания Знак"/>
    <w:basedOn w:val="a0"/>
    <w:link w:val="af"/>
    <w:uiPriority w:val="99"/>
    <w:semiHidden/>
    <w:qFormat/>
    <w:rsid w:val="00CF3C6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Текст выноски Знак"/>
    <w:basedOn w:val="a0"/>
    <w:link w:val="af1"/>
    <w:uiPriority w:val="99"/>
    <w:qFormat/>
    <w:rsid w:val="00642B80"/>
    <w:rPr>
      <w:rFonts w:ascii="Tahoma" w:eastAsia="Times New Roman" w:hAnsi="Tahoma" w:cs="Tahoma"/>
      <w:sz w:val="16"/>
      <w:szCs w:val="16"/>
      <w:lang w:eastAsia="ru-RU"/>
    </w:rPr>
  </w:style>
  <w:style w:type="character" w:styleId="af2">
    <w:name w:val="annotation reference"/>
    <w:basedOn w:val="a0"/>
    <w:uiPriority w:val="99"/>
    <w:semiHidden/>
    <w:unhideWhenUsed/>
    <w:qFormat/>
    <w:rsid w:val="001C4E4D"/>
    <w:rPr>
      <w:sz w:val="16"/>
      <w:szCs w:val="16"/>
    </w:rPr>
  </w:style>
  <w:style w:type="character" w:customStyle="1" w:styleId="af3">
    <w:name w:val="Тема примечания Знак"/>
    <w:basedOn w:val="ae"/>
    <w:link w:val="af4"/>
    <w:uiPriority w:val="99"/>
    <w:semiHidden/>
    <w:qFormat/>
    <w:rsid w:val="001C4E4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2">
    <w:name w:val="Основной текст с отступом 2 Знак"/>
    <w:basedOn w:val="a0"/>
    <w:link w:val="20"/>
    <w:qFormat/>
    <w:rsid w:val="005F05B0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5">
    <w:name w:val="Основной текст_"/>
    <w:link w:val="3"/>
    <w:qFormat/>
    <w:rsid w:val="005F05B0"/>
    <w:rPr>
      <w:sz w:val="27"/>
      <w:szCs w:val="27"/>
      <w:shd w:val="clear" w:color="auto" w:fill="FFFFFF"/>
    </w:rPr>
  </w:style>
  <w:style w:type="character" w:customStyle="1" w:styleId="21">
    <w:name w:val="Основной текст 2 Знак"/>
    <w:basedOn w:val="a0"/>
    <w:link w:val="22"/>
    <w:uiPriority w:val="99"/>
    <w:qFormat/>
    <w:rsid w:val="00057C47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1">
    <w:name w:val="Заголовок 1 Знак1"/>
    <w:uiPriority w:val="99"/>
    <w:qFormat/>
    <w:rsid w:val="00057C47"/>
    <w:rPr>
      <w:rFonts w:ascii="Calibri Light" w:eastAsia="Times New Roman" w:hAnsi="Calibri Light" w:cs="Times New Roman"/>
      <w:b/>
      <w:bCs/>
      <w:kern w:val="2"/>
      <w:sz w:val="32"/>
      <w:szCs w:val="32"/>
      <w:lang w:eastAsia="en-US"/>
    </w:rPr>
  </w:style>
  <w:style w:type="character" w:customStyle="1" w:styleId="af6">
    <w:name w:val="Абзац списка Знак"/>
    <w:link w:val="af7"/>
    <w:uiPriority w:val="34"/>
    <w:qFormat/>
    <w:locked/>
    <w:rsid w:val="008E4AAF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blk">
    <w:name w:val="blk"/>
    <w:qFormat/>
    <w:rsid w:val="00C54F46"/>
  </w:style>
  <w:style w:type="character" w:customStyle="1" w:styleId="af8">
    <w:name w:val="Основной текст с отступом Знак"/>
    <w:basedOn w:val="a0"/>
    <w:link w:val="af9"/>
    <w:uiPriority w:val="99"/>
    <w:semiHidden/>
    <w:qFormat/>
    <w:rsid w:val="00C54F46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a">
    <w:name w:val="Без интервала Знак"/>
    <w:link w:val="afb"/>
    <w:qFormat/>
    <w:locked/>
    <w:rsid w:val="00C9187C"/>
    <w:rPr>
      <w:rFonts w:ascii="Calibri" w:eastAsia="Calibri" w:hAnsi="Calibri" w:cs="Times New Roman"/>
    </w:rPr>
  </w:style>
  <w:style w:type="character" w:customStyle="1" w:styleId="afc">
    <w:name w:val="Заголовок Знак"/>
    <w:basedOn w:val="a0"/>
    <w:link w:val="afd"/>
    <w:qFormat/>
    <w:rsid w:val="001616E8"/>
    <w:rPr>
      <w:rFonts w:ascii="Times New Roman" w:eastAsia="Calibri" w:hAnsi="Times New Roman" w:cs="Times New Roman"/>
      <w:bCs/>
      <w:color w:val="000000"/>
      <w:spacing w:val="13"/>
      <w:sz w:val="24"/>
      <w:szCs w:val="20"/>
      <w:shd w:val="clear" w:color="auto" w:fill="FFFFFF"/>
      <w:lang w:eastAsia="ru-RU"/>
    </w:rPr>
  </w:style>
  <w:style w:type="character" w:customStyle="1" w:styleId="afe">
    <w:name w:val="Другое_"/>
    <w:basedOn w:val="a0"/>
    <w:link w:val="aff"/>
    <w:qFormat/>
    <w:rsid w:val="008D78AB"/>
    <w:rPr>
      <w:rFonts w:ascii="Arial" w:eastAsia="Arial" w:hAnsi="Arial" w:cs="Arial"/>
      <w:sz w:val="16"/>
      <w:szCs w:val="16"/>
    </w:rPr>
  </w:style>
  <w:style w:type="character" w:styleId="aff0">
    <w:name w:val="line number"/>
  </w:style>
  <w:style w:type="paragraph" w:styleId="afd">
    <w:name w:val="Title"/>
    <w:basedOn w:val="a"/>
    <w:next w:val="ad"/>
    <w:link w:val="afc"/>
    <w:qFormat/>
    <w:rsid w:val="001616E8"/>
    <w:pPr>
      <w:widowControl w:val="0"/>
      <w:shd w:val="clear" w:color="auto" w:fill="FFFFFF"/>
      <w:spacing w:line="240" w:lineRule="auto"/>
      <w:ind w:left="72" w:firstLine="0"/>
      <w:jc w:val="center"/>
    </w:pPr>
    <w:rPr>
      <w:rFonts w:eastAsia="Calibri"/>
      <w:bCs/>
      <w:color w:val="000000"/>
      <w:spacing w:val="13"/>
      <w:sz w:val="24"/>
      <w:szCs w:val="20"/>
    </w:rPr>
  </w:style>
  <w:style w:type="paragraph" w:styleId="ad">
    <w:name w:val="Body Text"/>
    <w:basedOn w:val="a"/>
    <w:link w:val="ac"/>
    <w:uiPriority w:val="99"/>
    <w:unhideWhenUsed/>
    <w:rsid w:val="006833FF"/>
    <w:pPr>
      <w:spacing w:after="120"/>
    </w:pPr>
  </w:style>
  <w:style w:type="paragraph" w:styleId="aff1">
    <w:name w:val="List"/>
    <w:basedOn w:val="ad"/>
    <w:rPr>
      <w:rFonts w:cs="Droid Sans"/>
    </w:rPr>
  </w:style>
  <w:style w:type="paragraph" w:styleId="aff2">
    <w:name w:val="caption"/>
    <w:basedOn w:val="a"/>
    <w:qFormat/>
    <w:pPr>
      <w:suppressLineNumbers/>
      <w:spacing w:before="120" w:after="120"/>
    </w:pPr>
    <w:rPr>
      <w:rFonts w:cs="Droid Sans"/>
      <w:i/>
      <w:iCs/>
      <w:sz w:val="24"/>
      <w:szCs w:val="24"/>
    </w:rPr>
  </w:style>
  <w:style w:type="paragraph" w:styleId="aff3">
    <w:name w:val="index heading"/>
    <w:basedOn w:val="a"/>
    <w:qFormat/>
    <w:pPr>
      <w:suppressLineNumbers/>
    </w:pPr>
    <w:rPr>
      <w:rFonts w:cs="Droid Sans"/>
    </w:rPr>
  </w:style>
  <w:style w:type="paragraph" w:customStyle="1" w:styleId="aff4">
    <w:name w:val="Обычный + по ширине"/>
    <w:basedOn w:val="a"/>
    <w:qFormat/>
    <w:rsid w:val="004202B5"/>
    <w:pPr>
      <w:spacing w:line="240" w:lineRule="auto"/>
      <w:ind w:firstLine="0"/>
    </w:pPr>
    <w:rPr>
      <w:sz w:val="24"/>
      <w:szCs w:val="24"/>
    </w:rPr>
  </w:style>
  <w:style w:type="paragraph" w:styleId="a6">
    <w:name w:val="footnote text"/>
    <w:basedOn w:val="a"/>
    <w:link w:val="a5"/>
    <w:qFormat/>
    <w:rsid w:val="004202B5"/>
    <w:pPr>
      <w:spacing w:after="60" w:line="240" w:lineRule="auto"/>
      <w:ind w:firstLine="0"/>
    </w:pPr>
    <w:rPr>
      <w:sz w:val="20"/>
      <w:szCs w:val="20"/>
    </w:rPr>
  </w:style>
  <w:style w:type="paragraph" w:customStyle="1" w:styleId="aff5">
    <w:name w:val="Подраздел"/>
    <w:basedOn w:val="a"/>
    <w:semiHidden/>
    <w:qFormat/>
    <w:rsid w:val="00B8219E"/>
    <w:pPr>
      <w:spacing w:before="240" w:after="120" w:line="240" w:lineRule="auto"/>
      <w:ind w:firstLine="0"/>
      <w:jc w:val="center"/>
    </w:pPr>
    <w:rPr>
      <w:rFonts w:ascii="TimesDL" w:hAnsi="TimesDL" w:cs="TimesDL"/>
      <w:b/>
      <w:bCs/>
      <w:smallCaps/>
      <w:spacing w:val="-2"/>
      <w:sz w:val="24"/>
      <w:szCs w:val="24"/>
    </w:rPr>
  </w:style>
  <w:style w:type="paragraph" w:styleId="af7">
    <w:name w:val="List Paragraph"/>
    <w:basedOn w:val="a"/>
    <w:link w:val="af6"/>
    <w:uiPriority w:val="34"/>
    <w:qFormat/>
    <w:rsid w:val="00B8219E"/>
    <w:pPr>
      <w:ind w:left="720"/>
      <w:contextualSpacing/>
    </w:pPr>
  </w:style>
  <w:style w:type="paragraph" w:customStyle="1" w:styleId="ConsPlusNormal0">
    <w:name w:val="ConsPlusNormal"/>
    <w:link w:val="ConsPlusNormal"/>
    <w:qFormat/>
    <w:rsid w:val="0092351D"/>
    <w:pPr>
      <w:widowControl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andFooter">
    <w:name w:val="Header and Footer"/>
    <w:basedOn w:val="a"/>
    <w:qFormat/>
  </w:style>
  <w:style w:type="paragraph" w:styleId="a8">
    <w:name w:val="header"/>
    <w:basedOn w:val="a"/>
    <w:link w:val="a7"/>
    <w:uiPriority w:val="99"/>
    <w:unhideWhenUsed/>
    <w:rsid w:val="00253F11"/>
    <w:pPr>
      <w:tabs>
        <w:tab w:val="center" w:pos="4677"/>
        <w:tab w:val="right" w:pos="9355"/>
      </w:tabs>
      <w:spacing w:line="240" w:lineRule="auto"/>
    </w:pPr>
  </w:style>
  <w:style w:type="paragraph" w:styleId="aa">
    <w:name w:val="footer"/>
    <w:basedOn w:val="a"/>
    <w:link w:val="a9"/>
    <w:uiPriority w:val="99"/>
    <w:unhideWhenUsed/>
    <w:rsid w:val="00253F11"/>
    <w:pPr>
      <w:tabs>
        <w:tab w:val="center" w:pos="4677"/>
        <w:tab w:val="right" w:pos="9355"/>
      </w:tabs>
      <w:spacing w:line="240" w:lineRule="auto"/>
    </w:pPr>
  </w:style>
  <w:style w:type="paragraph" w:customStyle="1" w:styleId="aff6">
    <w:name w:val="Îñíîâí"/>
    <w:basedOn w:val="a"/>
    <w:qFormat/>
    <w:rsid w:val="00E775FC"/>
    <w:pPr>
      <w:widowControl w:val="0"/>
      <w:snapToGrid w:val="0"/>
      <w:spacing w:line="276" w:lineRule="auto"/>
      <w:ind w:firstLine="560"/>
      <w:textAlignment w:val="baseline"/>
    </w:pPr>
    <w:rPr>
      <w:rFonts w:ascii="Arial" w:hAnsi="Arial" w:cs="Arial"/>
      <w:sz w:val="22"/>
      <w:szCs w:val="20"/>
      <w:lang w:eastAsia="ar-SA"/>
    </w:rPr>
  </w:style>
  <w:style w:type="paragraph" w:styleId="af">
    <w:name w:val="annotation text"/>
    <w:basedOn w:val="a"/>
    <w:link w:val="ae"/>
    <w:uiPriority w:val="99"/>
    <w:semiHidden/>
    <w:unhideWhenUsed/>
    <w:rsid w:val="00CF3C6F"/>
    <w:pPr>
      <w:spacing w:line="240" w:lineRule="auto"/>
    </w:pPr>
    <w:rPr>
      <w:sz w:val="20"/>
      <w:szCs w:val="20"/>
    </w:rPr>
  </w:style>
  <w:style w:type="paragraph" w:styleId="af1">
    <w:name w:val="Balloon Text"/>
    <w:basedOn w:val="a"/>
    <w:link w:val="af0"/>
    <w:uiPriority w:val="99"/>
    <w:unhideWhenUsed/>
    <w:qFormat/>
    <w:rsid w:val="00642B80"/>
    <w:pPr>
      <w:spacing w:line="240" w:lineRule="auto"/>
    </w:pPr>
    <w:rPr>
      <w:rFonts w:ascii="Tahoma" w:hAnsi="Tahoma" w:cs="Tahoma"/>
      <w:sz w:val="16"/>
      <w:szCs w:val="16"/>
    </w:rPr>
  </w:style>
  <w:style w:type="paragraph" w:styleId="af4">
    <w:name w:val="annotation subject"/>
    <w:basedOn w:val="af"/>
    <w:next w:val="af"/>
    <w:link w:val="af3"/>
    <w:uiPriority w:val="99"/>
    <w:semiHidden/>
    <w:unhideWhenUsed/>
    <w:qFormat/>
    <w:rsid w:val="001C4E4D"/>
    <w:rPr>
      <w:b/>
      <w:bCs/>
    </w:rPr>
  </w:style>
  <w:style w:type="paragraph" w:styleId="20">
    <w:name w:val="Body Text Indent 2"/>
    <w:basedOn w:val="a"/>
    <w:link w:val="2"/>
    <w:uiPriority w:val="99"/>
    <w:unhideWhenUsed/>
    <w:qFormat/>
    <w:rsid w:val="005F05B0"/>
    <w:pPr>
      <w:spacing w:after="120" w:line="480" w:lineRule="auto"/>
      <w:ind w:left="283"/>
    </w:pPr>
  </w:style>
  <w:style w:type="paragraph" w:customStyle="1" w:styleId="3">
    <w:name w:val="Основной текст3"/>
    <w:basedOn w:val="a"/>
    <w:link w:val="af5"/>
    <w:qFormat/>
    <w:rsid w:val="005F05B0"/>
    <w:pPr>
      <w:shd w:val="clear" w:color="auto" w:fill="FFFFFF"/>
      <w:spacing w:before="660" w:line="480" w:lineRule="exact"/>
      <w:ind w:hanging="660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paragraph" w:customStyle="1" w:styleId="210">
    <w:name w:val="Основной текст 21"/>
    <w:basedOn w:val="a"/>
    <w:qFormat/>
    <w:rsid w:val="00057C47"/>
    <w:pPr>
      <w:widowControl w:val="0"/>
      <w:spacing w:line="240" w:lineRule="auto"/>
      <w:ind w:firstLine="0"/>
    </w:pPr>
    <w:rPr>
      <w:rFonts w:eastAsia="Calibri"/>
      <w:i/>
      <w:sz w:val="22"/>
      <w:szCs w:val="20"/>
      <w:lang w:val="en-US" w:eastAsia="ar-SA"/>
    </w:rPr>
  </w:style>
  <w:style w:type="paragraph" w:styleId="22">
    <w:name w:val="Body Text 2"/>
    <w:basedOn w:val="a"/>
    <w:link w:val="21"/>
    <w:uiPriority w:val="99"/>
    <w:unhideWhenUsed/>
    <w:qFormat/>
    <w:rsid w:val="00057C47"/>
    <w:pPr>
      <w:spacing w:after="120" w:line="480" w:lineRule="auto"/>
    </w:pPr>
  </w:style>
  <w:style w:type="paragraph" w:customStyle="1" w:styleId="user">
    <w:name w:val="Содержимое таблицы (user)"/>
    <w:basedOn w:val="a"/>
    <w:qFormat/>
    <w:rsid w:val="0067491C"/>
    <w:pPr>
      <w:suppressLineNumbers/>
      <w:spacing w:line="240" w:lineRule="auto"/>
      <w:ind w:firstLine="0"/>
      <w:jc w:val="left"/>
    </w:pPr>
    <w:rPr>
      <w:sz w:val="24"/>
      <w:szCs w:val="24"/>
      <w:lang w:eastAsia="ar-SA"/>
    </w:rPr>
  </w:style>
  <w:style w:type="paragraph" w:styleId="af9">
    <w:name w:val="Body Text Indent"/>
    <w:basedOn w:val="a"/>
    <w:link w:val="af8"/>
    <w:uiPriority w:val="99"/>
    <w:semiHidden/>
    <w:unhideWhenUsed/>
    <w:rsid w:val="00C54F46"/>
    <w:pPr>
      <w:spacing w:after="120"/>
      <w:ind w:left="283"/>
    </w:pPr>
  </w:style>
  <w:style w:type="paragraph" w:customStyle="1" w:styleId="aff7">
    <w:name w:val="Îáû÷íûé"/>
    <w:qFormat/>
    <w:rsid w:val="00B23B32"/>
    <w:rPr>
      <w:rFonts w:ascii="Times New Roman" w:eastAsia="Times New Roman" w:hAnsi="Times New Roman" w:cs="Times New Roman"/>
      <w:sz w:val="24"/>
      <w:szCs w:val="20"/>
    </w:rPr>
  </w:style>
  <w:style w:type="paragraph" w:styleId="aff8">
    <w:name w:val="Normal (Web)"/>
    <w:basedOn w:val="a"/>
    <w:uiPriority w:val="99"/>
    <w:qFormat/>
    <w:rsid w:val="00DC1B9F"/>
    <w:pPr>
      <w:spacing w:beforeAutospacing="1" w:afterAutospacing="1" w:line="240" w:lineRule="auto"/>
      <w:ind w:firstLine="0"/>
      <w:jc w:val="left"/>
    </w:pPr>
    <w:rPr>
      <w:sz w:val="24"/>
      <w:szCs w:val="24"/>
    </w:rPr>
  </w:style>
  <w:style w:type="paragraph" w:styleId="afb">
    <w:name w:val="No Spacing"/>
    <w:link w:val="afa"/>
    <w:qFormat/>
    <w:rsid w:val="00C9187C"/>
    <w:rPr>
      <w:rFonts w:cs="Times New Roman"/>
    </w:rPr>
  </w:style>
  <w:style w:type="paragraph" w:customStyle="1" w:styleId="aff">
    <w:name w:val="Другое"/>
    <w:basedOn w:val="a"/>
    <w:link w:val="afe"/>
    <w:qFormat/>
    <w:rsid w:val="008D78AB"/>
    <w:pPr>
      <w:widowControl w:val="0"/>
      <w:spacing w:line="240" w:lineRule="auto"/>
      <w:ind w:firstLine="0"/>
      <w:jc w:val="left"/>
    </w:pPr>
    <w:rPr>
      <w:rFonts w:ascii="Arial" w:eastAsia="Arial" w:hAnsi="Arial" w:cs="Arial"/>
      <w:sz w:val="16"/>
      <w:szCs w:val="16"/>
      <w:lang w:eastAsia="en-US"/>
    </w:rPr>
  </w:style>
  <w:style w:type="numbering" w:customStyle="1" w:styleId="aff9">
    <w:name w:val="Без списка"/>
    <w:uiPriority w:val="99"/>
    <w:semiHidden/>
    <w:unhideWhenUsed/>
    <w:qFormat/>
  </w:style>
  <w:style w:type="table" w:customStyle="1" w:styleId="1">
    <w:name w:val="Сетка таблицы1"/>
    <w:basedOn w:val="a1"/>
    <w:uiPriority w:val="59"/>
    <w:rsid w:val="005F48B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fa">
    <w:name w:val="Table Grid"/>
    <w:basedOn w:val="a1"/>
    <w:rsid w:val="005F48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E77F48"/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bileonline.garant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9EA6C4-C4CB-477E-A45B-0EBD62D2BE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13</Pages>
  <Words>5754</Words>
  <Characters>32802</Characters>
  <Application>Microsoft Office Word</Application>
  <DocSecurity>0</DocSecurity>
  <Lines>273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Усольцев</dc:creator>
  <dc:description/>
  <cp:lastModifiedBy>Козаева Аэлика Алановна</cp:lastModifiedBy>
  <cp:revision>6</cp:revision>
  <cp:lastPrinted>2025-06-20T08:23:00Z</cp:lastPrinted>
  <dcterms:created xsi:type="dcterms:W3CDTF">2026-07-03T10:39:00Z</dcterms:created>
  <dcterms:modified xsi:type="dcterms:W3CDTF">2026-07-24T08:06:00Z</dcterms:modified>
  <dc:language>ru-RU</dc:language>
</cp:coreProperties>
</file>