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EFD19" w14:textId="77777777" w:rsidR="00325F01" w:rsidRDefault="00B72429">
      <w:pPr>
        <w:widowControl w:val="0"/>
        <w:ind w:left="-142" w:right="141"/>
        <w:jc w:val="center"/>
        <w:outlineLvl w:val="2"/>
        <w:rPr>
          <w:b/>
        </w:rPr>
      </w:pPr>
      <w:r>
        <w:rPr>
          <w:b/>
        </w:rPr>
        <w:t>КОНТРАКТ №</w:t>
      </w:r>
      <w:r w:rsidR="004D4AA6" w:rsidRPr="004D4AA6">
        <w:rPr>
          <w:b/>
          <w:highlight w:val="yellow"/>
        </w:rPr>
        <w:t>____</w:t>
      </w:r>
    </w:p>
    <w:p w14:paraId="4E141658" w14:textId="77777777" w:rsidR="00C67265" w:rsidRDefault="00C67265" w:rsidP="00863C41">
      <w:pPr>
        <w:pBdr>
          <w:top w:val="none" w:sz="4" w:space="0" w:color="000000"/>
          <w:left w:val="none" w:sz="4" w:space="0" w:color="000000"/>
          <w:bottom w:val="none" w:sz="4" w:space="0" w:color="000000"/>
          <w:right w:val="none" w:sz="4" w:space="0" w:color="000000"/>
        </w:pBdr>
        <w:spacing w:line="235" w:lineRule="atLeast"/>
        <w:jc w:val="center"/>
        <w:rPr>
          <w:b/>
          <w:bCs/>
          <w:spacing w:val="2"/>
        </w:rPr>
      </w:pPr>
      <w:r w:rsidRPr="00C67265">
        <w:rPr>
          <w:b/>
          <w:bCs/>
          <w:spacing w:val="2"/>
        </w:rPr>
        <w:t xml:space="preserve">на </w:t>
      </w:r>
      <w:bookmarkStart w:id="0" w:name="_Hlk236749538"/>
      <w:r w:rsidRPr="00C67265">
        <w:rPr>
          <w:b/>
          <w:bCs/>
          <w:spacing w:val="2"/>
        </w:rPr>
        <w:t>право использования программы для ЭВМ «</w:t>
      </w:r>
      <w:proofErr w:type="spellStart"/>
      <w:r w:rsidRPr="00C67265">
        <w:rPr>
          <w:b/>
          <w:bCs/>
          <w:spacing w:val="2"/>
        </w:rPr>
        <w:t>Контур.Экстерн</w:t>
      </w:r>
      <w:proofErr w:type="spellEnd"/>
      <w:r w:rsidRPr="00C67265">
        <w:rPr>
          <w:b/>
          <w:bCs/>
          <w:spacing w:val="2"/>
        </w:rPr>
        <w:t>» и оказание услуг по сопровождению (технической поддержке)</w:t>
      </w:r>
      <w:bookmarkEnd w:id="0"/>
    </w:p>
    <w:p w14:paraId="05B16571" w14:textId="128D3417" w:rsidR="00325F01" w:rsidRPr="00863C41" w:rsidRDefault="00B72429" w:rsidP="00863C41">
      <w:pPr>
        <w:pBdr>
          <w:top w:val="none" w:sz="4" w:space="0" w:color="000000"/>
          <w:left w:val="none" w:sz="4" w:space="0" w:color="000000"/>
          <w:bottom w:val="none" w:sz="4" w:space="0" w:color="000000"/>
          <w:right w:val="none" w:sz="4" w:space="0" w:color="000000"/>
        </w:pBdr>
        <w:spacing w:line="235" w:lineRule="atLeast"/>
        <w:jc w:val="center"/>
      </w:pPr>
      <w:r>
        <w:rPr>
          <w:b/>
          <w:spacing w:val="2"/>
        </w:rPr>
        <w:t xml:space="preserve">ИКЗ </w:t>
      </w:r>
      <w:r w:rsidR="00322FEC" w:rsidRPr="00322FEC">
        <w:rPr>
          <w:b/>
          <w:color w:val="000000"/>
          <w:highlight w:val="yellow"/>
        </w:rPr>
        <w:t>______________________________________</w:t>
      </w:r>
    </w:p>
    <w:p w14:paraId="018D6164" w14:textId="5D669B30" w:rsidR="00325F01" w:rsidRDefault="00FC368A">
      <w:pPr>
        <w:ind w:right="-142"/>
        <w:jc w:val="center"/>
        <w:rPr>
          <w:b/>
          <w:spacing w:val="2"/>
        </w:rPr>
      </w:pPr>
      <w:r>
        <w:t xml:space="preserve">г. </w:t>
      </w:r>
      <w:r w:rsidR="00987BE3">
        <w:t>Нальчик</w:t>
      </w:r>
      <w:r>
        <w:tab/>
      </w:r>
      <w:r>
        <w:tab/>
      </w:r>
      <w:r>
        <w:tab/>
      </w:r>
      <w:r>
        <w:tab/>
      </w:r>
      <w:r>
        <w:tab/>
      </w:r>
      <w:r>
        <w:tab/>
      </w:r>
      <w:r>
        <w:tab/>
      </w:r>
      <w:r>
        <w:tab/>
      </w:r>
      <w:r>
        <w:tab/>
        <w:t xml:space="preserve">     </w:t>
      </w:r>
      <w:proofErr w:type="gramStart"/>
      <w:r>
        <w:t xml:space="preserve">   </w:t>
      </w:r>
      <w:r w:rsidR="00B72429">
        <w:t>«</w:t>
      </w:r>
      <w:proofErr w:type="gramEnd"/>
      <w:r w:rsidR="00404939">
        <w:t xml:space="preserve">  </w:t>
      </w:r>
      <w:proofErr w:type="gramStart"/>
      <w:r w:rsidR="00404939">
        <w:t xml:space="preserve">  »</w:t>
      </w:r>
      <w:proofErr w:type="gramEnd"/>
      <w:r w:rsidR="00404939">
        <w:t xml:space="preserve">               2026</w:t>
      </w:r>
      <w:r w:rsidR="00B72429">
        <w:t xml:space="preserve"> г.</w:t>
      </w:r>
    </w:p>
    <w:p w14:paraId="27DDFBCB" w14:textId="77777777" w:rsidR="00325F01" w:rsidRDefault="00325F01">
      <w:pPr>
        <w:shd w:val="clear" w:color="auto" w:fill="FFFFFF"/>
        <w:tabs>
          <w:tab w:val="left" w:leader="underscore" w:pos="5381"/>
        </w:tabs>
        <w:spacing w:line="264" w:lineRule="auto"/>
        <w:ind w:right="-142" w:firstLine="709"/>
        <w:jc w:val="both"/>
      </w:pPr>
    </w:p>
    <w:p w14:paraId="559C5640" w14:textId="53D30A2D" w:rsidR="00325F01" w:rsidRDefault="00987BE3">
      <w:pPr>
        <w:shd w:val="clear" w:color="auto" w:fill="FFFFFF"/>
        <w:tabs>
          <w:tab w:val="left" w:leader="underscore" w:pos="5381"/>
        </w:tabs>
        <w:spacing w:line="264" w:lineRule="auto"/>
        <w:ind w:right="-142" w:firstLine="709"/>
        <w:jc w:val="both"/>
      </w:pPr>
      <w:r w:rsidRPr="00987BE3">
        <w:t xml:space="preserve">Федеральное государственное бюджетное научное учреждение «Федеральный научный центр «Кабардино-Балкарский научный центр Российской академии наук», именуемое в дальнейшем «Заказчик», в лице генерального директора </w:t>
      </w:r>
      <w:proofErr w:type="spellStart"/>
      <w:r w:rsidRPr="00987BE3">
        <w:t>Нагоева</w:t>
      </w:r>
      <w:proofErr w:type="spellEnd"/>
      <w:r w:rsidRPr="00987BE3">
        <w:t xml:space="preserve"> Залимхана Вячеславовича, действующего на основании Устава, с одной стороны, и _________, именуемое в дальнейшем «</w:t>
      </w:r>
      <w:r w:rsidR="00593BD9">
        <w:t>Исполнитель</w:t>
      </w:r>
      <w:r w:rsidRPr="00987BE3">
        <w:t>», действующего на основании  _________, с другой стороны, совместно именуемые «Стороны», с соблюдением требований Гражданского кодекса Российской Федерации, Федерального закона от 5 апреля 2013 года №44-ФЗ "О контрактной системе в сфере закупок товаров, работ, услуг для обеспечения государственных и муниципальных нужд" (далее - Федеральный закон) и иных нормативных актов Российской Федерации, на основании результатов  размещения на Официальном сайте ЕАТ Объявление о закупочной сессии   по результатам размещения закупочной сессии    в соответствии с пунктом 5 части 1 статьи 93 «44-ФЗ, Итоговый протокол закупочной сессии от ____.№ ______, заключили настоящий КОНТРАКТ (далее - Контракт) о нижеследующем:</w:t>
      </w:r>
    </w:p>
    <w:p w14:paraId="69A5B053" w14:textId="77777777" w:rsidR="00325F01" w:rsidRDefault="00B72429" w:rsidP="0090449D">
      <w:pPr>
        <w:pStyle w:val="af7"/>
        <w:numPr>
          <w:ilvl w:val="0"/>
          <w:numId w:val="12"/>
        </w:numPr>
        <w:spacing w:line="276" w:lineRule="auto"/>
        <w:ind w:right="-142"/>
        <w:contextualSpacing w:val="0"/>
        <w:jc w:val="center"/>
        <w:rPr>
          <w:b/>
          <w:bCs/>
        </w:rPr>
      </w:pPr>
      <w:r>
        <w:rPr>
          <w:b/>
          <w:bCs/>
        </w:rPr>
        <w:t>Предмет Контракта</w:t>
      </w:r>
    </w:p>
    <w:p w14:paraId="146A44DC" w14:textId="77777777" w:rsidR="0090449D" w:rsidRDefault="0090449D" w:rsidP="0090449D">
      <w:pPr>
        <w:pStyle w:val="af7"/>
        <w:spacing w:line="276" w:lineRule="auto"/>
        <w:ind w:left="1069" w:right="-142"/>
        <w:contextualSpacing w:val="0"/>
        <w:rPr>
          <w:b/>
          <w:bCs/>
        </w:rPr>
      </w:pPr>
    </w:p>
    <w:p w14:paraId="4BE06431" w14:textId="10FBBD58" w:rsidR="00325F01" w:rsidRDefault="00B72429">
      <w:pPr>
        <w:spacing w:line="264" w:lineRule="auto"/>
        <w:ind w:right="-142" w:firstLine="709"/>
        <w:jc w:val="both"/>
        <w:rPr>
          <w:b/>
        </w:rPr>
      </w:pPr>
      <w:r>
        <w:t xml:space="preserve">1.1. В рамках </w:t>
      </w:r>
      <w:r w:rsidRPr="00987BE3">
        <w:t xml:space="preserve">выполнения </w:t>
      </w:r>
      <w:bookmarkStart w:id="1" w:name="_Hlk106610615"/>
      <w:del w:id="2" w:author="Вотинцева Наталья Васильевна" w:date="2026-08-04T15:23:00Z">
        <w:r w:rsidRPr="00987BE3" w:rsidDel="0077623E">
          <w:delText xml:space="preserve">Государственного </w:delText>
        </w:r>
      </w:del>
      <w:ins w:id="3" w:author="Вотинцева Наталья Васильевна" w:date="2026-08-04T15:23:00Z">
        <w:r w:rsidR="0077623E">
          <w:t>технического</w:t>
        </w:r>
        <w:r w:rsidR="0077623E" w:rsidRPr="00987BE3">
          <w:t xml:space="preserve"> </w:t>
        </w:r>
      </w:ins>
      <w:r w:rsidR="00987BE3" w:rsidRPr="00987BE3">
        <w:t xml:space="preserve">задания </w:t>
      </w:r>
      <w:r w:rsidR="00987BE3">
        <w:t>Исполнитель</w:t>
      </w:r>
      <w:r>
        <w:t xml:space="preserve"> обязуется оказать услуги </w:t>
      </w:r>
      <w:ins w:id="4" w:author="Вотинцева Наталья Васильевна" w:date="2026-08-04T15:24:00Z">
        <w:r w:rsidR="0077623E">
          <w:t xml:space="preserve">по </w:t>
        </w:r>
      </w:ins>
      <w:ins w:id="5" w:author="Вотинцева Наталья Васильевна" w:date="2026-08-04T15:25:00Z">
        <w:r w:rsidR="0077623E">
          <w:t xml:space="preserve">предоставлению </w:t>
        </w:r>
        <w:r w:rsidR="0077623E" w:rsidRPr="0077623E">
          <w:t>прав</w:t>
        </w:r>
        <w:r w:rsidR="0077623E">
          <w:t>а</w:t>
        </w:r>
        <w:r w:rsidR="0077623E" w:rsidRPr="0077623E">
          <w:t xml:space="preserve"> использования программы для ЭВМ «</w:t>
        </w:r>
        <w:proofErr w:type="spellStart"/>
        <w:r w:rsidR="0077623E" w:rsidRPr="0077623E">
          <w:t>Контур.Экстерн</w:t>
        </w:r>
        <w:proofErr w:type="spellEnd"/>
        <w:r w:rsidR="0077623E" w:rsidRPr="0077623E">
          <w:t>» и сопровождению (технической поддержке)</w:t>
        </w:r>
      </w:ins>
      <w:del w:id="6" w:author="Вотинцева Наталья Васильевна" w:date="2026-08-04T15:25:00Z">
        <w:r w:rsidDel="0077623E">
          <w:delText>________________</w:delText>
        </w:r>
      </w:del>
      <w:r>
        <w:t xml:space="preserve"> (далее - Услуги), а Заказчик – принять и оплатить Услуги.</w:t>
      </w:r>
      <w:bookmarkEnd w:id="1"/>
    </w:p>
    <w:p w14:paraId="7A709572" w14:textId="77777777" w:rsidR="0015322F" w:rsidRDefault="00B72429" w:rsidP="0015322F">
      <w:pPr>
        <w:spacing w:line="264" w:lineRule="auto"/>
        <w:ind w:right="-142" w:firstLine="709"/>
        <w:jc w:val="both"/>
      </w:pPr>
      <w:r>
        <w:t>1.2. Состав, виды и объёмы Услуг определяются в Техническом задании (Приложение</w:t>
      </w:r>
      <w:r w:rsidR="0090449D">
        <w:t xml:space="preserve"> № 1</w:t>
      </w:r>
      <w:r>
        <w:t xml:space="preserve"> к Контракту).</w:t>
      </w:r>
    </w:p>
    <w:p w14:paraId="4C223AF6" w14:textId="77777777" w:rsidR="00325F01" w:rsidRDefault="00B72429">
      <w:pPr>
        <w:spacing w:line="264" w:lineRule="auto"/>
        <w:ind w:right="-142" w:firstLine="709"/>
        <w:jc w:val="center"/>
        <w:rPr>
          <w:b/>
        </w:rPr>
      </w:pPr>
      <w:r>
        <w:rPr>
          <w:b/>
        </w:rPr>
        <w:t>2. Цена Контракта, порядок и форма расчетов</w:t>
      </w:r>
    </w:p>
    <w:p w14:paraId="583CD5A5" w14:textId="77777777" w:rsidR="0090449D" w:rsidRDefault="0090449D" w:rsidP="0090449D">
      <w:pPr>
        <w:spacing w:line="264" w:lineRule="auto"/>
        <w:ind w:right="-142" w:firstLine="709"/>
        <w:rPr>
          <w:b/>
        </w:rPr>
      </w:pPr>
    </w:p>
    <w:p w14:paraId="30DCF275" w14:textId="028AFC58" w:rsidR="00A568EF" w:rsidRPr="00187E5C" w:rsidRDefault="00B72429" w:rsidP="00A568EF">
      <w:pPr>
        <w:pStyle w:val="ConsPlusNormal"/>
        <w:spacing w:line="276" w:lineRule="auto"/>
        <w:ind w:left="-284" w:right="-142" w:firstLine="992"/>
        <w:jc w:val="both"/>
        <w:rPr>
          <w:rFonts w:ascii="Times New Roman" w:hAnsi="Times New Roman" w:cs="Times New Roman"/>
          <w:i/>
          <w:sz w:val="24"/>
          <w:szCs w:val="24"/>
          <w:lang w:eastAsia="en-US"/>
        </w:rPr>
      </w:pPr>
      <w:r>
        <w:rPr>
          <w:rFonts w:ascii="Times New Roman" w:hAnsi="Times New Roman" w:cs="Times New Roman"/>
          <w:sz w:val="24"/>
          <w:szCs w:val="24"/>
          <w:lang w:eastAsia="en-US"/>
        </w:rPr>
        <w:t>2.1. Цена Контракта составляет ___________ (</w:t>
      </w:r>
      <w:r>
        <w:rPr>
          <w:rFonts w:ascii="Times New Roman" w:hAnsi="Times New Roman" w:cs="Times New Roman"/>
          <w:i/>
          <w:sz w:val="24"/>
          <w:szCs w:val="24"/>
          <w:lang w:eastAsia="en-US"/>
        </w:rPr>
        <w:t>прописью</w:t>
      </w:r>
      <w:r>
        <w:rPr>
          <w:rFonts w:ascii="Times New Roman" w:hAnsi="Times New Roman" w:cs="Times New Roman"/>
          <w:sz w:val="24"/>
          <w:szCs w:val="24"/>
          <w:lang w:eastAsia="en-US"/>
        </w:rPr>
        <w:t xml:space="preserve">) рублей, ___копеек, </w:t>
      </w:r>
      <w:r w:rsidR="00A568EF" w:rsidRPr="00187E5C">
        <w:rPr>
          <w:rFonts w:ascii="Times New Roman" w:hAnsi="Times New Roman" w:cs="Times New Roman"/>
          <w:i/>
          <w:sz w:val="24"/>
          <w:szCs w:val="24"/>
          <w:lang w:eastAsia="en-US"/>
        </w:rPr>
        <w:t xml:space="preserve">в том числе НДС в размере </w:t>
      </w:r>
      <w:r w:rsidR="009017D7" w:rsidRPr="009017D7">
        <w:rPr>
          <w:rFonts w:ascii="Times New Roman" w:hAnsi="Times New Roman" w:cs="Times New Roman"/>
          <w:i/>
          <w:sz w:val="24"/>
          <w:szCs w:val="24"/>
          <w:highlight w:val="green"/>
          <w:lang w:eastAsia="en-US"/>
        </w:rPr>
        <w:t>22</w:t>
      </w:r>
      <w:r w:rsidR="00A568EF" w:rsidRPr="009017D7">
        <w:rPr>
          <w:rFonts w:ascii="Times New Roman" w:hAnsi="Times New Roman" w:cs="Times New Roman"/>
          <w:i/>
          <w:sz w:val="24"/>
          <w:szCs w:val="24"/>
          <w:highlight w:val="green"/>
          <w:lang w:eastAsia="en-US"/>
        </w:rPr>
        <w:t>%</w:t>
      </w:r>
      <w:r w:rsidR="00A568EF" w:rsidRPr="00187E5C">
        <w:rPr>
          <w:rFonts w:ascii="Times New Roman" w:hAnsi="Times New Roman" w:cs="Times New Roman"/>
          <w:i/>
          <w:sz w:val="24"/>
          <w:szCs w:val="24"/>
          <w:lang w:eastAsia="en-US"/>
        </w:rPr>
        <w:t xml:space="preserve"> - _________/ НДС не облагается на основании статей 346.12 и 346.13 главы 26.2 НК РФ.</w:t>
      </w:r>
    </w:p>
    <w:p w14:paraId="274E5257" w14:textId="77777777" w:rsidR="00325F01" w:rsidRDefault="00B72429" w:rsidP="00A568EF">
      <w:pPr>
        <w:spacing w:line="264" w:lineRule="auto"/>
        <w:ind w:right="-142" w:firstLine="709"/>
        <w:jc w:val="both"/>
      </w:pPr>
      <w:r>
        <w:t>2.2.</w:t>
      </w:r>
      <w:r w:rsidRPr="00A568EF">
        <w:t xml:space="preserve"> </w:t>
      </w:r>
      <w:r>
        <w:t xml:space="preserve">Расчеты между Заказчиком и Исполнителем производятся в безналичном порядке путем перечисления денежных средств со счета Заказчика на счет Исполнителя. </w:t>
      </w:r>
    </w:p>
    <w:p w14:paraId="02B9934C" w14:textId="77777777" w:rsidR="00143ACB" w:rsidRPr="00187E5C" w:rsidRDefault="00143ACB" w:rsidP="00143ACB">
      <w:pPr>
        <w:spacing w:line="276" w:lineRule="auto"/>
        <w:ind w:left="-284" w:right="-142" w:firstLine="992"/>
        <w:jc w:val="both"/>
        <w:rPr>
          <w:i/>
        </w:rPr>
      </w:pPr>
      <w:r w:rsidRPr="00187E5C">
        <w:t xml:space="preserve">2.3. Расчеты между Заказчиком и Исполнителем </w:t>
      </w:r>
      <w:r w:rsidRPr="00187E5C">
        <w:rPr>
          <w:i/>
        </w:rPr>
        <w:t>производятся в следующем порядке:</w:t>
      </w:r>
    </w:p>
    <w:p w14:paraId="7C26E830" w14:textId="77777777" w:rsidR="009017D7" w:rsidRPr="00987BE3" w:rsidRDefault="009017D7" w:rsidP="009017D7">
      <w:pPr>
        <w:spacing w:line="276" w:lineRule="auto"/>
        <w:ind w:left="-284" w:right="-142" w:firstLine="709"/>
        <w:jc w:val="both"/>
      </w:pPr>
      <w:r w:rsidRPr="00987BE3">
        <w:t>Авансовый платеж не предусмотрен.</w:t>
      </w:r>
    </w:p>
    <w:p w14:paraId="7BA66FE5" w14:textId="0F61FED2" w:rsidR="009017D7" w:rsidRPr="00593BD9" w:rsidRDefault="009017D7" w:rsidP="009017D7">
      <w:pPr>
        <w:spacing w:line="276" w:lineRule="auto"/>
        <w:ind w:left="-284" w:right="-142" w:firstLine="709"/>
        <w:jc w:val="both"/>
      </w:pPr>
      <w:r w:rsidRPr="00987BE3">
        <w:t xml:space="preserve">Заказчик оплачивает </w:t>
      </w:r>
      <w:bookmarkStart w:id="7" w:name="_Hlk229239479"/>
      <w:r w:rsidRPr="00987BE3">
        <w:t xml:space="preserve">оказанные услуги </w:t>
      </w:r>
      <w:bookmarkEnd w:id="7"/>
      <w:r w:rsidRPr="00987BE3">
        <w:t xml:space="preserve">по факту, в безналичном порядке путем перечисления стоимости фактически </w:t>
      </w:r>
      <w:r w:rsidR="00987BE3" w:rsidRPr="00987BE3">
        <w:t>оказанны</w:t>
      </w:r>
      <w:r w:rsidR="00987BE3">
        <w:t>х</w:t>
      </w:r>
      <w:r w:rsidR="00987BE3" w:rsidRPr="00987BE3">
        <w:t xml:space="preserve"> услуг </w:t>
      </w:r>
      <w:r w:rsidRPr="00987BE3">
        <w:t xml:space="preserve">со своего лицевого счета в течение 7 (семи) рабочих дней с даты подписания Заказчиком </w:t>
      </w:r>
      <w:ins w:id="8" w:author="Вотинцева Наталья Васильевна" w:date="2026-08-04T15:33:00Z">
        <w:r w:rsidR="0077623E" w:rsidRPr="00593BD9">
          <w:t xml:space="preserve">Акта сдачи-приемки либо </w:t>
        </w:r>
      </w:ins>
      <w:r w:rsidRPr="00593BD9">
        <w:t>УПД.</w:t>
      </w:r>
    </w:p>
    <w:p w14:paraId="413B6F11" w14:textId="77777777" w:rsidR="00325F01" w:rsidRDefault="003A4618">
      <w:pPr>
        <w:spacing w:line="264" w:lineRule="auto"/>
        <w:ind w:right="-142" w:firstLine="709"/>
        <w:jc w:val="both"/>
      </w:pPr>
      <w:r>
        <w:t>2.4</w:t>
      </w:r>
      <w:r w:rsidR="00B72429">
        <w:t>. Датой оплаты считается дата списания денежных средств со счета Заказчика.</w:t>
      </w:r>
    </w:p>
    <w:p w14:paraId="2020A34A" w14:textId="77777777" w:rsidR="00CE1260" w:rsidRDefault="003A4618">
      <w:pPr>
        <w:spacing w:line="264" w:lineRule="auto"/>
        <w:ind w:right="-142" w:firstLine="709"/>
        <w:jc w:val="both"/>
        <w:rPr>
          <w:lang w:eastAsia="en-US"/>
        </w:rPr>
      </w:pPr>
      <w:r>
        <w:rPr>
          <w:lang w:eastAsia="en-US"/>
        </w:rPr>
        <w:t>2.5</w:t>
      </w:r>
      <w:r w:rsidR="00B72429">
        <w:rPr>
          <w:lang w:eastAsia="en-US"/>
        </w:rPr>
        <w:t xml:space="preserve">. </w:t>
      </w:r>
      <w:r w:rsidR="00CE1260">
        <w:t>Цена Контракта является твердой и определяется на весь срок исполнения Контракта, за исключением случаев, предусмотренных разделом 7 настоящего Контракта</w:t>
      </w:r>
      <w:r w:rsidR="00CE1260">
        <w:rPr>
          <w:lang w:eastAsia="en-US"/>
        </w:rPr>
        <w:t>.</w:t>
      </w:r>
    </w:p>
    <w:p w14:paraId="1F2505A2" w14:textId="77777777" w:rsidR="00CE1260" w:rsidRDefault="00CE1260" w:rsidP="0015322F">
      <w:pPr>
        <w:spacing w:line="264" w:lineRule="auto"/>
        <w:ind w:right="-142" w:firstLine="709"/>
        <w:jc w:val="both"/>
      </w:pPr>
      <w:r>
        <w:t>2.6. Цена Контракта включает в себя расходы, связанные с оказанием Услуг Исполнителем и исполнением настоящего Контракта, в том числе расходы на страхование (при необходимости), уплату налогов,</w:t>
      </w:r>
      <w:r>
        <w:rPr>
          <w:sz w:val="2"/>
        </w:rPr>
        <w:t xml:space="preserve"> </w:t>
      </w:r>
      <w:r>
        <w:t>таможенных пошлин,</w:t>
      </w:r>
      <w:r>
        <w:rPr>
          <w:sz w:val="12"/>
        </w:rPr>
        <w:t xml:space="preserve"> </w:t>
      </w:r>
      <w:r>
        <w:t xml:space="preserve">сборов и других обязательных платежей, предусмотренных законодательством Российской Федерации. </w:t>
      </w:r>
    </w:p>
    <w:p w14:paraId="6A55D0B8" w14:textId="77777777" w:rsidR="00325F01" w:rsidRDefault="00CE1260" w:rsidP="00CE1260">
      <w:pPr>
        <w:spacing w:line="264" w:lineRule="auto"/>
        <w:ind w:right="-142" w:firstLine="709"/>
        <w:jc w:val="both"/>
      </w:pPr>
      <w:r>
        <w:t>2.7</w:t>
      </w:r>
      <w:r w:rsidR="00B72429">
        <w:t>.</w:t>
      </w:r>
      <w:r w:rsidR="00B72429">
        <w:rPr>
          <w:sz w:val="12"/>
        </w:rPr>
        <w:t xml:space="preserve"> </w:t>
      </w:r>
      <w:r>
        <w:rPr>
          <w:lang w:eastAsia="en-US"/>
        </w:rPr>
        <w:t>Цена Контракта</w:t>
      </w:r>
      <w:r>
        <w:rPr>
          <w:rFonts w:eastAsiaTheme="minorHAnsi"/>
          <w:lang w:eastAsia="en-US"/>
        </w:rPr>
        <w:t xml:space="preserve">, подлежащая уплате Заказчиком юридическому или физическому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w:t>
      </w:r>
      <w:r>
        <w:rPr>
          <w:rFonts w:eastAsiaTheme="minorHAnsi"/>
          <w:lang w:eastAsia="en-US"/>
        </w:rPr>
        <w:lastRenderedPageBreak/>
        <w:t>обязательные платежи подлежат уплате в бюджеты бюджетной системы Российской Федерации Заказчиком.</w:t>
      </w:r>
    </w:p>
    <w:p w14:paraId="79351DDF" w14:textId="77777777" w:rsidR="00325F01" w:rsidRPr="00987BE3" w:rsidRDefault="008F7F21">
      <w:pPr>
        <w:spacing w:line="264" w:lineRule="auto"/>
        <w:ind w:right="-142" w:firstLine="709"/>
        <w:jc w:val="both"/>
        <w:rPr>
          <w:b/>
          <w:bCs/>
          <w:i/>
          <w:iCs/>
        </w:rPr>
      </w:pPr>
      <w:r>
        <w:t>2.8</w:t>
      </w:r>
      <w:r w:rsidR="00B72429">
        <w:t xml:space="preserve">. Источник финансирования – </w:t>
      </w:r>
      <w:r w:rsidRPr="00987BE3">
        <w:rPr>
          <w:b/>
          <w:bCs/>
          <w:i/>
          <w:iCs/>
        </w:rPr>
        <w:t>средства из федерального бюджета (средства субсидии на выполнение государственного задания/средства субсидии на иные цели).</w:t>
      </w:r>
    </w:p>
    <w:p w14:paraId="4D4DF66D" w14:textId="77777777" w:rsidR="009017D7" w:rsidRPr="00987BE3" w:rsidRDefault="009017D7" w:rsidP="009017D7">
      <w:pPr>
        <w:spacing w:line="264" w:lineRule="auto"/>
        <w:ind w:right="-142" w:firstLine="709"/>
        <w:jc w:val="both"/>
      </w:pPr>
      <w:r w:rsidRPr="00987BE3">
        <w:t>2.9. Оплата по Контракту осуществляется в рублях Российской Федерации.</w:t>
      </w:r>
    </w:p>
    <w:p w14:paraId="1B902243" w14:textId="42F39C93" w:rsidR="009017D7" w:rsidRPr="009017D7" w:rsidRDefault="009017D7" w:rsidP="009017D7">
      <w:pPr>
        <w:spacing w:line="264" w:lineRule="auto"/>
        <w:ind w:right="-142" w:firstLine="709"/>
        <w:jc w:val="both"/>
      </w:pPr>
      <w:r w:rsidRPr="00987BE3">
        <w:t>2.10. В случае неисполнения или ненадлежащего исполнения Поставщиком обязательства, предусмотренного Контрактом, Заказчик вправе производить оплату по Контракту за вычетом соответствующего размера неустойки (штрафа, пени).</w:t>
      </w:r>
    </w:p>
    <w:p w14:paraId="05C7FDF5" w14:textId="77777777" w:rsidR="00325F01" w:rsidRDefault="00325F01">
      <w:pPr>
        <w:spacing w:line="264" w:lineRule="auto"/>
        <w:ind w:right="-142" w:firstLine="708"/>
        <w:jc w:val="both"/>
        <w:rPr>
          <w:rFonts w:eastAsiaTheme="minorHAnsi"/>
          <w:lang w:eastAsia="en-US"/>
        </w:rPr>
      </w:pPr>
    </w:p>
    <w:p w14:paraId="646662EA" w14:textId="77777777" w:rsidR="00325F01" w:rsidRPr="0090449D" w:rsidRDefault="00B72429" w:rsidP="0090449D">
      <w:pPr>
        <w:pStyle w:val="af7"/>
        <w:numPr>
          <w:ilvl w:val="0"/>
          <w:numId w:val="13"/>
        </w:numPr>
        <w:spacing w:line="264" w:lineRule="auto"/>
        <w:ind w:right="-142"/>
        <w:jc w:val="center"/>
        <w:rPr>
          <w:b/>
        </w:rPr>
      </w:pPr>
      <w:r w:rsidRPr="0090449D">
        <w:rPr>
          <w:b/>
        </w:rPr>
        <w:t>Порядок и сроки оказания Услуг, порядок и сроки оформления результатов приемки оказанных Услуг</w:t>
      </w:r>
    </w:p>
    <w:p w14:paraId="46ED8CB7" w14:textId="77777777" w:rsidR="0090449D" w:rsidRPr="0090449D" w:rsidRDefault="0090449D" w:rsidP="0090449D">
      <w:pPr>
        <w:pStyle w:val="af7"/>
        <w:spacing w:line="264" w:lineRule="auto"/>
        <w:ind w:left="1069" w:right="-142"/>
        <w:rPr>
          <w:b/>
        </w:rPr>
      </w:pPr>
    </w:p>
    <w:p w14:paraId="223C1CED" w14:textId="3299EC89" w:rsidR="00325F01" w:rsidRPr="00987BE3" w:rsidRDefault="00B72429" w:rsidP="00DA059F">
      <w:pPr>
        <w:spacing w:line="264" w:lineRule="auto"/>
        <w:ind w:right="-142" w:firstLine="425"/>
        <w:jc w:val="both"/>
        <w:rPr>
          <w:color w:val="000000" w:themeColor="text1"/>
        </w:rPr>
      </w:pPr>
      <w:r>
        <w:t xml:space="preserve">3.1. Срок оказания Услуг согласован и определен Сторонами: с </w:t>
      </w:r>
      <w:r w:rsidR="00404939">
        <w:t>______________ 2026</w:t>
      </w:r>
      <w:r w:rsidR="00036857">
        <w:t xml:space="preserve"> года по </w:t>
      </w:r>
      <w:r w:rsidR="00F94DD0">
        <w:t>__________________</w:t>
      </w:r>
      <w:r w:rsidR="00404939">
        <w:t xml:space="preserve"> 2026</w:t>
      </w:r>
      <w:r>
        <w:t xml:space="preserve"> года</w:t>
      </w:r>
      <w:r w:rsidRPr="00987BE3">
        <w:t>.</w:t>
      </w:r>
      <w:r w:rsidR="00DA059F" w:rsidRPr="00987BE3">
        <w:t xml:space="preserve"> </w:t>
      </w:r>
      <w:r w:rsidR="00987BE3" w:rsidRPr="00987BE3">
        <w:t xml:space="preserve"> </w:t>
      </w:r>
      <w:r w:rsidRPr="00987BE3">
        <w:t xml:space="preserve">Срок исполнения Контракта </w:t>
      </w:r>
      <w:r w:rsidRPr="00987BE3">
        <w:rPr>
          <w:color w:val="000000" w:themeColor="text1"/>
        </w:rPr>
        <w:t xml:space="preserve">- </w:t>
      </w:r>
      <w:r w:rsidR="00987BE3" w:rsidRPr="00987BE3">
        <w:rPr>
          <w:color w:val="000000" w:themeColor="text1"/>
        </w:rPr>
        <w:t xml:space="preserve">  </w:t>
      </w:r>
      <w:r w:rsidR="00492FC8">
        <w:rPr>
          <w:color w:val="000000" w:themeColor="text1"/>
        </w:rPr>
        <w:t>14</w:t>
      </w:r>
      <w:r w:rsidR="00987BE3" w:rsidRPr="00987BE3">
        <w:rPr>
          <w:color w:val="000000" w:themeColor="text1"/>
        </w:rPr>
        <w:t xml:space="preserve"> </w:t>
      </w:r>
      <w:r w:rsidRPr="00987BE3">
        <w:rPr>
          <w:color w:val="000000" w:themeColor="text1"/>
        </w:rPr>
        <w:t>рабочих дней</w:t>
      </w:r>
      <w:r w:rsidR="00987BE3" w:rsidRPr="00987BE3">
        <w:rPr>
          <w:color w:val="000000" w:themeColor="text1"/>
        </w:rPr>
        <w:t>.</w:t>
      </w:r>
    </w:p>
    <w:p w14:paraId="772E7EC5" w14:textId="3BBE7322" w:rsidR="00024B48" w:rsidRDefault="00024B48" w:rsidP="00024B48">
      <w:pPr>
        <w:spacing w:line="264" w:lineRule="auto"/>
        <w:ind w:right="-142" w:firstLine="425"/>
        <w:jc w:val="both"/>
      </w:pPr>
      <w:r w:rsidRPr="00DA5C20">
        <w:t>3.2.</w:t>
      </w:r>
      <w:r>
        <w:t xml:space="preserve"> </w:t>
      </w:r>
      <w:r w:rsidRPr="005575A2">
        <w:rPr>
          <w:i/>
        </w:rPr>
        <w:t xml:space="preserve">По каждому отдельному этапу исполнения </w:t>
      </w:r>
      <w:r>
        <w:rPr>
          <w:i/>
        </w:rPr>
        <w:t>Контракт</w:t>
      </w:r>
      <w:r w:rsidRPr="005575A2">
        <w:rPr>
          <w:i/>
        </w:rPr>
        <w:t xml:space="preserve">а Исполнитель передает Заказчику </w:t>
      </w:r>
      <w:r>
        <w:rPr>
          <w:i/>
        </w:rPr>
        <w:t xml:space="preserve">Акт сдачи-приемки оказанных </w:t>
      </w:r>
      <w:proofErr w:type="gramStart"/>
      <w:r>
        <w:rPr>
          <w:i/>
        </w:rPr>
        <w:t>у</w:t>
      </w:r>
      <w:r w:rsidRPr="000C5038">
        <w:rPr>
          <w:i/>
        </w:rPr>
        <w:t>слуг</w:t>
      </w:r>
      <w:r w:rsidRPr="005575A2">
        <w:rPr>
          <w:i/>
        </w:rPr>
        <w:t>./</w:t>
      </w:r>
      <w:proofErr w:type="gramEnd"/>
      <w:r w:rsidRPr="005575A2">
        <w:rPr>
          <w:i/>
        </w:rPr>
        <w:t xml:space="preserve"> Услуги оказываются в один этап.</w:t>
      </w:r>
    </w:p>
    <w:p w14:paraId="4DC24121" w14:textId="515719B3" w:rsidR="00024B48" w:rsidRDefault="00024B48" w:rsidP="00024B48">
      <w:pPr>
        <w:spacing w:line="264" w:lineRule="auto"/>
        <w:ind w:right="-142" w:firstLine="425"/>
        <w:jc w:val="both"/>
      </w:pPr>
      <w:r>
        <w:t>3.3. Сдача и приемка Услуг по настоящему Контракту оформляется Актом сдачи-приемки</w:t>
      </w:r>
      <w:ins w:id="9" w:author="Вотинцева Наталья Васильевна" w:date="2026-08-04T15:33:00Z">
        <w:r w:rsidR="0077623E">
          <w:t xml:space="preserve"> </w:t>
        </w:r>
      </w:ins>
      <w:del w:id="10" w:author="Вотинцева Наталья Васильевна" w:date="2026-08-04T15:34:00Z">
        <w:r w:rsidDel="00FB1944">
          <w:delText xml:space="preserve"> </w:delText>
        </w:r>
      </w:del>
      <w:r>
        <w:t>оказанных услуг</w:t>
      </w:r>
      <w:ins w:id="11" w:author="Вотинцева Наталья Васильевна" w:date="2026-08-04T15:34:00Z">
        <w:r w:rsidR="00FB1944">
          <w:t xml:space="preserve"> либо УПД</w:t>
        </w:r>
      </w:ins>
      <w:r>
        <w:t xml:space="preserve">, который в день окончания приемки Услуги подписывается Заказчиком. </w:t>
      </w:r>
    </w:p>
    <w:p w14:paraId="304968AE" w14:textId="2DE0345B" w:rsidR="00024B48" w:rsidRDefault="00024B48" w:rsidP="00024B48">
      <w:pPr>
        <w:spacing w:line="264" w:lineRule="auto"/>
        <w:ind w:right="-142" w:firstLine="426"/>
        <w:jc w:val="both"/>
      </w:pPr>
      <w:r>
        <w:t>3.4. </w:t>
      </w:r>
      <w:r w:rsidRPr="00356A47">
        <w:t xml:space="preserve">Приемка результатов </w:t>
      </w:r>
      <w:r>
        <w:t>оказания Услуг</w:t>
      </w:r>
      <w:r w:rsidRPr="00356A47">
        <w:t xml:space="preserve">, предусмотренных настоящим </w:t>
      </w:r>
      <w:r>
        <w:t>Контракт</w:t>
      </w:r>
      <w:r w:rsidRPr="00356A47">
        <w:t xml:space="preserve">ом, и (или) результаты отдельного этапа исполнения обязательств в соответствии с настоящим </w:t>
      </w:r>
      <w:r>
        <w:t>Контракто</w:t>
      </w:r>
      <w:r w:rsidRPr="00356A47">
        <w:t xml:space="preserve">м, осуществляется в порядке и в сроки, которые установлены </w:t>
      </w:r>
      <w:r>
        <w:t>Контракт</w:t>
      </w:r>
      <w:r w:rsidRPr="00356A47">
        <w:t xml:space="preserve">ом, и оформляется </w:t>
      </w:r>
      <w:r>
        <w:t>Актом сдачи-приемки оказанных услуг</w:t>
      </w:r>
      <w:ins w:id="12" w:author="Вотинцева Наталья Васильевна" w:date="2026-08-04T15:34:00Z">
        <w:r w:rsidR="00FB1944">
          <w:t xml:space="preserve"> либо УПД</w:t>
        </w:r>
      </w:ins>
      <w:r w:rsidRPr="00356A47">
        <w:t>, которы</w:t>
      </w:r>
      <w:r>
        <w:t>е</w:t>
      </w:r>
      <w:r w:rsidRPr="00356A47">
        <w:t xml:space="preserve"> подписыва</w:t>
      </w:r>
      <w:r>
        <w:t>ю</w:t>
      </w:r>
      <w:r w:rsidRPr="00356A47">
        <w:t xml:space="preserve">тся Заказчиком в соответствии с </w:t>
      </w:r>
      <w:r w:rsidRPr="00987BE3">
        <w:t>пунктами 3.3 и 3.5</w:t>
      </w:r>
      <w:r w:rsidRPr="00356A47">
        <w:t xml:space="preserve"> настоящего </w:t>
      </w:r>
      <w:r>
        <w:t>Контракт</w:t>
      </w:r>
      <w:r w:rsidRPr="00356A47">
        <w:t>а.</w:t>
      </w:r>
    </w:p>
    <w:p w14:paraId="0B419EF3" w14:textId="38C2F351" w:rsidR="00024B48" w:rsidRPr="00187E5C" w:rsidRDefault="00024B48" w:rsidP="00024B48">
      <w:pPr>
        <w:spacing w:line="276" w:lineRule="auto"/>
        <w:ind w:right="-142" w:firstLine="425"/>
        <w:jc w:val="both"/>
      </w:pPr>
      <w:r>
        <w:t>3.5</w:t>
      </w:r>
      <w:r w:rsidRPr="00187E5C">
        <w:t>. Заказчик рассматривает и подписывает</w:t>
      </w:r>
      <w:r>
        <w:t xml:space="preserve"> </w:t>
      </w:r>
      <w:r w:rsidRPr="00187E5C">
        <w:t xml:space="preserve">Акт сдачи-приемки оказанных услуг </w:t>
      </w:r>
      <w:ins w:id="13" w:author="Вотинцева Наталья Васильевна" w:date="2026-08-04T15:34:00Z">
        <w:r w:rsidR="00FB1944">
          <w:t>либо УПД</w:t>
        </w:r>
        <w:r w:rsidR="00FB1944" w:rsidRPr="00187E5C">
          <w:t xml:space="preserve"> </w:t>
        </w:r>
      </w:ins>
      <w:r w:rsidRPr="00187E5C">
        <w:t>в срок не более 7 (семи) рабочих дней с момента его получения от Исполнителя, либо направляет мотивированный отказ от принятия оказанных услуг или акт с перечнем выявленных недостатков и сроком их устранения.</w:t>
      </w:r>
    </w:p>
    <w:p w14:paraId="6F7B8B8B" w14:textId="46BCE180" w:rsidR="00024B48" w:rsidRPr="00187E5C" w:rsidRDefault="00024B48" w:rsidP="00024B48">
      <w:pPr>
        <w:spacing w:line="276" w:lineRule="auto"/>
        <w:ind w:right="-142" w:firstLine="425"/>
        <w:jc w:val="both"/>
      </w:pPr>
      <w:r w:rsidRPr="00187E5C">
        <w:t xml:space="preserve">В случае мотивированного отказа Заказчика от принятия оказанных услуг Акт сдачи-приемки оказанных услуг </w:t>
      </w:r>
      <w:ins w:id="14" w:author="Вотинцева Наталья Васильевна" w:date="2026-08-04T15:35:00Z">
        <w:r w:rsidR="00FB1944">
          <w:t>либо УПД</w:t>
        </w:r>
        <w:r w:rsidR="00FB1944" w:rsidRPr="00187E5C">
          <w:t xml:space="preserve"> </w:t>
        </w:r>
      </w:ins>
      <w:r w:rsidRPr="00187E5C">
        <w:t>подписывается после устранения замечаний в срок, указанный в абзаце первом настоящего пункта.</w:t>
      </w:r>
    </w:p>
    <w:p w14:paraId="71A54755" w14:textId="77777777" w:rsidR="00024B48" w:rsidRDefault="00024B48" w:rsidP="00024B48">
      <w:pPr>
        <w:spacing w:line="264" w:lineRule="auto"/>
        <w:ind w:right="-142" w:firstLine="425"/>
        <w:jc w:val="both"/>
      </w:pPr>
      <w:r>
        <w:t>3.6. Заказчик вправе не отказывать в приемке оказанной Услуги, в случае выявления несоответствия Услуг условиям настоящего Контракта, если выявленное несоответствие не препятствует приемке оказанной Услуги и устранено Исполнителем.</w:t>
      </w:r>
    </w:p>
    <w:p w14:paraId="6CAE812F" w14:textId="05583922" w:rsidR="00024B48" w:rsidRDefault="00024B48" w:rsidP="00694B62">
      <w:pPr>
        <w:tabs>
          <w:tab w:val="left" w:pos="426"/>
          <w:tab w:val="left" w:pos="851"/>
          <w:tab w:val="left" w:pos="1276"/>
        </w:tabs>
        <w:spacing w:line="264" w:lineRule="auto"/>
        <w:ind w:right="-142" w:firstLine="425"/>
        <w:jc w:val="both"/>
      </w:pPr>
      <w:r>
        <w:t xml:space="preserve">3.7. </w:t>
      </w:r>
      <w:r w:rsidRPr="00187E5C">
        <w:t>В течение 2 (двух) рабочих дней с даты окончания оказания Услуг</w:t>
      </w:r>
      <w:r>
        <w:t xml:space="preserve"> (этапа оказания Услуг)</w:t>
      </w:r>
      <w:r w:rsidRPr="00187E5C">
        <w:t xml:space="preserve"> Исполнителем </w:t>
      </w:r>
      <w:del w:id="15" w:author="Вотинцева Наталья Васильевна" w:date="2026-08-04T15:36:00Z">
        <w:r w:rsidRPr="00187E5C" w:rsidDel="00FB1944">
          <w:delText xml:space="preserve">передаются </w:delText>
        </w:r>
      </w:del>
      <w:ins w:id="16" w:author="Вотинцева Наталья Васильевна" w:date="2026-08-04T15:36:00Z">
        <w:r w:rsidR="00FB1944">
          <w:t>направляет</w:t>
        </w:r>
        <w:r w:rsidR="00FB1944" w:rsidRPr="00187E5C">
          <w:t xml:space="preserve"> </w:t>
        </w:r>
      </w:ins>
      <w:r w:rsidRPr="00187E5C">
        <w:t xml:space="preserve">Заказчику </w:t>
      </w:r>
      <w:del w:id="17" w:author="Вотинцева Наталья Васильевна" w:date="2026-08-04T15:36:00Z">
        <w:r w:rsidRPr="00187E5C" w:rsidDel="00FB1944">
          <w:delText xml:space="preserve">оригиналы следующих </w:delText>
        </w:r>
      </w:del>
      <w:ins w:id="18" w:author="Вотинцева Наталья Васильевна" w:date="2026-08-04T15:36:00Z">
        <w:r w:rsidR="00FB1944" w:rsidRPr="00187E5C">
          <w:t>следующи</w:t>
        </w:r>
        <w:r w:rsidR="00FB1944">
          <w:t>е</w:t>
        </w:r>
        <w:r w:rsidR="00FB1944" w:rsidRPr="00187E5C">
          <w:t xml:space="preserve"> </w:t>
        </w:r>
      </w:ins>
      <w:del w:id="19" w:author="Вотинцева Наталья Васильевна" w:date="2026-08-04T15:36:00Z">
        <w:r w:rsidRPr="00187E5C" w:rsidDel="00FB1944">
          <w:delText>документов</w:delText>
        </w:r>
      </w:del>
      <w:ins w:id="20" w:author="Вотинцева Наталья Васильевна" w:date="2026-08-04T15:36:00Z">
        <w:r w:rsidR="00FB1944" w:rsidRPr="00187E5C">
          <w:t>документ</w:t>
        </w:r>
        <w:r w:rsidR="00FB1944">
          <w:t>ы</w:t>
        </w:r>
      </w:ins>
      <w:r w:rsidRPr="00187E5C">
        <w:t>:</w:t>
      </w:r>
    </w:p>
    <w:p w14:paraId="7D9EEB45" w14:textId="1081E15C" w:rsidR="00024B48" w:rsidRDefault="00024B48" w:rsidP="00694B62">
      <w:pPr>
        <w:tabs>
          <w:tab w:val="left" w:pos="426"/>
          <w:tab w:val="left" w:pos="851"/>
          <w:tab w:val="left" w:pos="1276"/>
        </w:tabs>
        <w:spacing w:line="264" w:lineRule="auto"/>
        <w:ind w:left="142" w:right="-142" w:firstLine="142"/>
        <w:jc w:val="both"/>
      </w:pPr>
      <w:r>
        <w:t xml:space="preserve">  - Акт сдачи – приемки</w:t>
      </w:r>
      <w:r w:rsidR="00B35A0D">
        <w:t xml:space="preserve"> оказанных услуг </w:t>
      </w:r>
      <w:ins w:id="21" w:author="Вотинцева Наталья Васильевна" w:date="2026-08-04T15:36:00Z">
        <w:r w:rsidR="00FB1944">
          <w:t xml:space="preserve">либо УПД </w:t>
        </w:r>
      </w:ins>
      <w:r w:rsidR="00B35A0D">
        <w:t>(2 экземпляра)</w:t>
      </w:r>
      <w:r>
        <w:t xml:space="preserve"> (по форме в соответствии с Приложением № 2 к Контракту);</w:t>
      </w:r>
    </w:p>
    <w:p w14:paraId="54B4B85E" w14:textId="77777777" w:rsidR="00694B62" w:rsidRDefault="00694B62">
      <w:pPr>
        <w:tabs>
          <w:tab w:val="left" w:pos="426"/>
          <w:tab w:val="left" w:pos="851"/>
          <w:tab w:val="left" w:pos="1276"/>
        </w:tabs>
        <w:spacing w:line="264" w:lineRule="auto"/>
        <w:ind w:left="142" w:right="-142" w:firstLine="284"/>
        <w:jc w:val="both"/>
        <w:pPrChange w:id="22" w:author="Вотинцева Наталья Васильевна" w:date="2026-08-04T15:39:00Z">
          <w:pPr>
            <w:tabs>
              <w:tab w:val="left" w:pos="426"/>
              <w:tab w:val="left" w:pos="851"/>
              <w:tab w:val="left" w:pos="1276"/>
            </w:tabs>
            <w:spacing w:line="264" w:lineRule="auto"/>
            <w:ind w:left="142" w:right="-142" w:firstLine="142"/>
            <w:jc w:val="both"/>
          </w:pPr>
        </w:pPrChange>
      </w:pPr>
      <w:r>
        <w:t>- счет-фактура (при необходимости)</w:t>
      </w:r>
    </w:p>
    <w:p w14:paraId="3411C331" w14:textId="6BDAD0A5" w:rsidR="00024B48" w:rsidRDefault="00024B48">
      <w:pPr>
        <w:spacing w:line="276" w:lineRule="auto"/>
        <w:ind w:left="142" w:firstLine="284"/>
        <w:jc w:val="both"/>
        <w:rPr>
          <w:ins w:id="23" w:author="Вотинцева Наталья Васильевна" w:date="2026-08-04T15:37:00Z"/>
        </w:rPr>
        <w:pPrChange w:id="24" w:author="Вотинцева Наталья Васильевна" w:date="2026-08-04T15:39:00Z">
          <w:pPr>
            <w:spacing w:line="276" w:lineRule="auto"/>
            <w:ind w:left="142" w:firstLine="142"/>
            <w:jc w:val="both"/>
          </w:pPr>
        </w:pPrChange>
      </w:pPr>
      <w:r>
        <w:t>- счет на оплату Услуг (1 экземпляр).</w:t>
      </w:r>
    </w:p>
    <w:p w14:paraId="44833457" w14:textId="22D149AF" w:rsidR="00FB1944" w:rsidRDefault="00FB1944">
      <w:pPr>
        <w:spacing w:line="276" w:lineRule="auto"/>
        <w:ind w:firstLine="426"/>
        <w:jc w:val="both"/>
        <w:pPrChange w:id="25" w:author="Вотинцева Наталья Васильевна" w:date="2026-08-04T15:37:00Z">
          <w:pPr>
            <w:spacing w:line="276" w:lineRule="auto"/>
            <w:ind w:left="142" w:firstLine="142"/>
            <w:jc w:val="both"/>
          </w:pPr>
        </w:pPrChange>
      </w:pPr>
      <w:ins w:id="26" w:author="Вотинцева Наталья Васильевна" w:date="2026-08-04T15:37:00Z">
        <w:r>
          <w:t>Д</w:t>
        </w:r>
        <w:r w:rsidRPr="00187E5C">
          <w:t>окумент</w:t>
        </w:r>
        <w:r>
          <w:t xml:space="preserve">ы могут </w:t>
        </w:r>
        <w:r w:rsidRPr="00FB1944">
          <w:t>быть отправлен</w:t>
        </w:r>
        <w:r>
          <w:t>ы</w:t>
        </w:r>
        <w:r w:rsidRPr="00FB1944">
          <w:t xml:space="preserve"> </w:t>
        </w:r>
        <w:r>
          <w:t>Заказчику</w:t>
        </w:r>
        <w:r w:rsidRPr="00FB1944">
          <w:t xml:space="preserve"> электронной почтой, заказным почтовым отправлением, курьерской службой или в электронном виде, подписанный электронной подписью.</w:t>
        </w:r>
      </w:ins>
    </w:p>
    <w:p w14:paraId="287A0EDC" w14:textId="5D9D43FB" w:rsidR="00024B48" w:rsidRDefault="00024B48" w:rsidP="00DA5C20">
      <w:pPr>
        <w:spacing w:line="276" w:lineRule="auto"/>
        <w:ind w:firstLine="426"/>
        <w:jc w:val="both"/>
      </w:pPr>
      <w:r w:rsidRPr="00987BE3">
        <w:t xml:space="preserve">3.7.1. </w:t>
      </w:r>
      <w:r w:rsidRPr="00987BE3">
        <w:rPr>
          <w:color w:val="000000"/>
        </w:rPr>
        <w:t>В целях</w:t>
      </w:r>
      <w:r>
        <w:rPr>
          <w:color w:val="000000"/>
        </w:rPr>
        <w:t xml:space="preserve"> оформления приемки поставленных товаров, выполненных работ, </w:t>
      </w:r>
      <w:r w:rsidRPr="00603FCD">
        <w:rPr>
          <w:color w:val="000000"/>
          <w:u w:val="single"/>
        </w:rPr>
        <w:t>оказанных услуг</w:t>
      </w:r>
      <w:r>
        <w:rPr>
          <w:color w:val="000000"/>
        </w:rPr>
        <w:t xml:space="preserve">, предусмотренной настоящим Контрактом, 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грузоотправителя (поставщика (подрядчика), и информации о транспортировке груза (например, сведений о целостности пломб и упаковок при транспортировке) </w:t>
      </w:r>
      <w:r>
        <w:rPr>
          <w:color w:val="000000"/>
        </w:rPr>
        <w:lastRenderedPageBreak/>
        <w:t xml:space="preserve">возникающих в результате приемки поставленных товаров, выполненных работ, </w:t>
      </w:r>
      <w:r w:rsidRPr="00437E84">
        <w:rPr>
          <w:color w:val="000000"/>
          <w:u w:val="single"/>
        </w:rPr>
        <w:t>оказанных услуг</w:t>
      </w:r>
      <w:r>
        <w:rPr>
          <w:color w:val="000000"/>
        </w:rPr>
        <w:t>, на основании документов указанных  в пункте 3.5 настоящего Контракта, формируется Акт приемки товаров, работ, услуг (код формы 0510452) в соответствии с приказом Министерства финансов Российской Федерации от 15 апреля 2021 года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t xml:space="preserve"> В случае наличия разногласий между Исполнителем и Заказчиком по части </w:t>
      </w:r>
      <w:r>
        <w:rPr>
          <w:color w:val="000000"/>
        </w:rPr>
        <w:t xml:space="preserve">приемки поставленных товаров, выполненных работ, </w:t>
      </w:r>
      <w:r w:rsidRPr="00437E84">
        <w:rPr>
          <w:color w:val="000000"/>
          <w:u w:val="single"/>
        </w:rPr>
        <w:t>оказанных услуг</w:t>
      </w:r>
      <w:r>
        <w:t xml:space="preserve">, предусмотренных настоящим Контрактом, </w:t>
      </w:r>
      <w:r>
        <w:rPr>
          <w:color w:val="000000"/>
        </w:rPr>
        <w:t>Акт приемки товаров, работ, услуг (код формы 0510452)</w:t>
      </w:r>
      <w:r>
        <w:t xml:space="preserve"> подписывается Исполнителем и Заказчиком, в остальных случаях – только Заказчиком. </w:t>
      </w:r>
    </w:p>
    <w:p w14:paraId="6D98E283" w14:textId="77777777" w:rsidR="00325F01" w:rsidRDefault="00B35A0D">
      <w:pPr>
        <w:spacing w:line="276" w:lineRule="auto"/>
        <w:jc w:val="both"/>
      </w:pPr>
      <w:r>
        <w:t xml:space="preserve">      3.8</w:t>
      </w:r>
      <w:r w:rsidR="00B72429">
        <w:t>. Место оказания Услуг: _________________________________________________________</w:t>
      </w:r>
    </w:p>
    <w:p w14:paraId="1D36BE91" w14:textId="77777777" w:rsidR="00325F01" w:rsidRDefault="00325F01">
      <w:pPr>
        <w:pStyle w:val="Style18"/>
        <w:widowControl/>
        <w:spacing w:line="264" w:lineRule="auto"/>
        <w:ind w:right="-142" w:firstLine="720"/>
        <w:rPr>
          <w:rFonts w:ascii="Times New Roman" w:hAnsi="Times New Roman"/>
        </w:rPr>
      </w:pPr>
    </w:p>
    <w:p w14:paraId="583987A2" w14:textId="147EA365" w:rsidR="00325F01" w:rsidRPr="00987BE3" w:rsidRDefault="00B72429" w:rsidP="00AB1155">
      <w:pPr>
        <w:pStyle w:val="af7"/>
        <w:numPr>
          <w:ilvl w:val="0"/>
          <w:numId w:val="13"/>
        </w:numPr>
        <w:spacing w:line="264" w:lineRule="auto"/>
        <w:ind w:right="-142"/>
        <w:jc w:val="center"/>
        <w:rPr>
          <w:b/>
          <w:bCs/>
        </w:rPr>
      </w:pPr>
      <w:r w:rsidRPr="00AB1155">
        <w:rPr>
          <w:b/>
          <w:bCs/>
        </w:rPr>
        <w:t>Требования к Услуге</w:t>
      </w:r>
      <w:r w:rsidR="009017D7">
        <w:rPr>
          <w:b/>
          <w:bCs/>
        </w:rPr>
        <w:t xml:space="preserve"> </w:t>
      </w:r>
      <w:r w:rsidR="009017D7" w:rsidRPr="00987BE3">
        <w:rPr>
          <w:b/>
          <w:bCs/>
        </w:rPr>
        <w:t>и гарантии</w:t>
      </w:r>
    </w:p>
    <w:p w14:paraId="32152C37" w14:textId="77777777" w:rsidR="00AB1155" w:rsidRPr="00987BE3" w:rsidRDefault="00AB1155" w:rsidP="00AB1155">
      <w:pPr>
        <w:pStyle w:val="af7"/>
        <w:spacing w:line="264" w:lineRule="auto"/>
        <w:ind w:left="1069" w:right="-142"/>
        <w:rPr>
          <w:b/>
          <w:bCs/>
        </w:rPr>
      </w:pPr>
    </w:p>
    <w:p w14:paraId="714E1611" w14:textId="77777777" w:rsidR="00325F01" w:rsidRPr="00987BE3" w:rsidRDefault="00B72429">
      <w:pPr>
        <w:tabs>
          <w:tab w:val="left" w:pos="709"/>
        </w:tabs>
        <w:spacing w:line="264" w:lineRule="auto"/>
        <w:ind w:right="-142" w:firstLine="425"/>
        <w:jc w:val="both"/>
      </w:pPr>
      <w:r w:rsidRPr="00987BE3">
        <w:t>4.1. </w:t>
      </w:r>
      <w:bookmarkStart w:id="27" w:name="_Hlk108694380"/>
      <w:r w:rsidRPr="00987BE3">
        <w:t>Качество оказываемых Услуг должно соответствовать требованиям настоящего Контракта, предусмотренным в Техническом задании (Приложение</w:t>
      </w:r>
      <w:r w:rsidR="00C63C7B" w:rsidRPr="00987BE3">
        <w:t xml:space="preserve"> № 1</w:t>
      </w:r>
      <w:r w:rsidRPr="00987BE3">
        <w:t xml:space="preserve"> к Контракту).</w:t>
      </w:r>
      <w:bookmarkEnd w:id="27"/>
    </w:p>
    <w:p w14:paraId="54F520BA" w14:textId="0FA0C375" w:rsidR="009017D7" w:rsidRPr="00987BE3" w:rsidRDefault="009017D7" w:rsidP="009017D7">
      <w:pPr>
        <w:pStyle w:val="af7"/>
        <w:numPr>
          <w:ilvl w:val="1"/>
          <w:numId w:val="13"/>
        </w:numPr>
        <w:tabs>
          <w:tab w:val="left" w:pos="709"/>
        </w:tabs>
        <w:spacing w:line="264" w:lineRule="auto"/>
        <w:ind w:left="0" w:right="-142" w:firstLine="426"/>
        <w:jc w:val="both"/>
      </w:pPr>
      <w:r w:rsidRPr="00987BE3">
        <w:t xml:space="preserve">Удовлетворение требований Заказчика о безвозмездном устранении </w:t>
      </w:r>
      <w:proofErr w:type="spellStart"/>
      <w:r w:rsidRPr="00987BE3">
        <w:t>недостатков</w:t>
      </w:r>
      <w:del w:id="28" w:author="Вотинцева Наталья Васильевна" w:date="2026-08-04T15:39:00Z">
        <w:r w:rsidRPr="00987BE3" w:rsidDel="00FB1944">
          <w:delText xml:space="preserve">, о </w:delText>
        </w:r>
        <w:commentRangeStart w:id="29"/>
        <w:r w:rsidRPr="00987BE3" w:rsidDel="00FB1944">
          <w:delText>повторном оказании услуг</w:delText>
        </w:r>
      </w:del>
      <w:commentRangeEnd w:id="29"/>
      <w:r w:rsidR="00FB1944">
        <w:rPr>
          <w:rStyle w:val="aff2"/>
        </w:rPr>
        <w:commentReference w:id="29"/>
      </w:r>
      <w:del w:id="30" w:author="Вотинцева Наталья Васильевна" w:date="2026-08-04T15:39:00Z">
        <w:r w:rsidRPr="00987BE3" w:rsidDel="00FB1944">
          <w:delText xml:space="preserve"> </w:delText>
        </w:r>
      </w:del>
      <w:r w:rsidRPr="00987BE3">
        <w:t>не</w:t>
      </w:r>
      <w:proofErr w:type="spellEnd"/>
      <w:r w:rsidRPr="00987BE3">
        <w:t xml:space="preserve"> освобождает Исполнителя от ответственности в форме неустойки за нарушение срока окончания оказания услуг. </w:t>
      </w:r>
    </w:p>
    <w:p w14:paraId="5AF55F1A" w14:textId="600A0452" w:rsidR="009017D7" w:rsidRPr="00987BE3" w:rsidRDefault="009017D7" w:rsidP="009017D7">
      <w:pPr>
        <w:pStyle w:val="af7"/>
        <w:numPr>
          <w:ilvl w:val="1"/>
          <w:numId w:val="13"/>
        </w:numPr>
        <w:tabs>
          <w:tab w:val="left" w:pos="709"/>
        </w:tabs>
        <w:spacing w:line="264" w:lineRule="auto"/>
        <w:ind w:left="0" w:right="-142" w:firstLine="426"/>
        <w:jc w:val="both"/>
      </w:pPr>
      <w:r w:rsidRPr="00987BE3">
        <w:t xml:space="preserve">Вред, причиненный жизни, здоровью или имуществу Заказчика и иных лиц в ходе оказания услуг Исполнителем, подлежит возмещению в соответствии с требованиями Гражданского кодекса Российской Федерации. </w:t>
      </w:r>
    </w:p>
    <w:p w14:paraId="124E58FE" w14:textId="77777777" w:rsidR="009017D7" w:rsidRPr="00987BE3" w:rsidRDefault="009017D7" w:rsidP="009017D7">
      <w:pPr>
        <w:pStyle w:val="af7"/>
        <w:numPr>
          <w:ilvl w:val="1"/>
          <w:numId w:val="13"/>
        </w:numPr>
        <w:tabs>
          <w:tab w:val="left" w:pos="709"/>
        </w:tabs>
        <w:spacing w:line="264" w:lineRule="auto"/>
        <w:ind w:left="0" w:right="-142" w:firstLine="426"/>
        <w:jc w:val="both"/>
      </w:pPr>
      <w:r w:rsidRPr="00987BE3">
        <w:t xml:space="preserve">Исполнитель гарантирует своевременное предоставление необходимой и достоверной информации об оказываемых услугах. </w:t>
      </w:r>
    </w:p>
    <w:p w14:paraId="62B8B501" w14:textId="77777777" w:rsidR="009017D7" w:rsidRPr="00987BE3" w:rsidRDefault="009017D7" w:rsidP="009017D7">
      <w:pPr>
        <w:pStyle w:val="af7"/>
        <w:numPr>
          <w:ilvl w:val="1"/>
          <w:numId w:val="13"/>
        </w:numPr>
        <w:tabs>
          <w:tab w:val="left" w:pos="709"/>
        </w:tabs>
        <w:spacing w:line="264" w:lineRule="auto"/>
        <w:ind w:left="0" w:right="-142" w:firstLine="426"/>
        <w:jc w:val="both"/>
      </w:pPr>
      <w:r w:rsidRPr="00987BE3">
        <w:t xml:space="preserve">В случае непредоставления Исполнителем Заказчику полной и достоверной 6 информации об оказываемых услугах Исполнитель несет ответственность в соответствии с Гражданским кодексом Российской Федерации за недостатки оказания услуг, возникшие после их приемки Заказчиком вследствие отсутствия у Заказчика такой информации. </w:t>
      </w:r>
    </w:p>
    <w:p w14:paraId="6304D20F" w14:textId="2B4D0A04" w:rsidR="009017D7" w:rsidRPr="00987BE3" w:rsidDel="00FB1944" w:rsidRDefault="009017D7" w:rsidP="009017D7">
      <w:pPr>
        <w:pStyle w:val="af7"/>
        <w:numPr>
          <w:ilvl w:val="1"/>
          <w:numId w:val="13"/>
        </w:numPr>
        <w:tabs>
          <w:tab w:val="left" w:pos="709"/>
        </w:tabs>
        <w:spacing w:line="264" w:lineRule="auto"/>
        <w:ind w:left="0" w:right="-142" w:firstLine="426"/>
        <w:jc w:val="both"/>
        <w:rPr>
          <w:del w:id="31" w:author="Вотинцева Наталья Васильевна" w:date="2026-08-04T15:43:00Z"/>
        </w:rPr>
      </w:pPr>
      <w:del w:id="32" w:author="Вотинцева Наталья Васильевна" w:date="2026-08-04T15:43:00Z">
        <w:r w:rsidRPr="00987BE3" w:rsidDel="00FB1944">
          <w:delText xml:space="preserve">В случае ненадлежащего оказания услуг, требования Заказчика о безвозмездном </w:delText>
        </w:r>
        <w:commentRangeStart w:id="33"/>
        <w:r w:rsidRPr="00987BE3" w:rsidDel="00FB1944">
          <w:delText>повторном оказании услуг</w:delText>
        </w:r>
      </w:del>
      <w:commentRangeEnd w:id="33"/>
      <w:r w:rsidR="00FB1944">
        <w:rPr>
          <w:rStyle w:val="aff2"/>
        </w:rPr>
        <w:commentReference w:id="33"/>
      </w:r>
      <w:del w:id="34" w:author="Вотинцева Наталья Васильевна" w:date="2026-08-04T15:43:00Z">
        <w:r w:rsidRPr="00987BE3" w:rsidDel="00FB1944">
          <w:delText xml:space="preserve"> подлежат удовлетворению в срок, установленный для срочного оказания услуг, а в случае, если этот срок не установлен, в срок, предусмотренный Контрактом, который был ненадлежаще исполнен.</w:delText>
        </w:r>
      </w:del>
    </w:p>
    <w:p w14:paraId="5BB16D14" w14:textId="77777777" w:rsidR="00325F01" w:rsidRDefault="00325F01">
      <w:pPr>
        <w:tabs>
          <w:tab w:val="left" w:pos="709"/>
        </w:tabs>
        <w:spacing w:line="264" w:lineRule="auto"/>
        <w:ind w:right="-142"/>
        <w:jc w:val="both"/>
      </w:pPr>
    </w:p>
    <w:p w14:paraId="40B28F7A" w14:textId="77777777" w:rsidR="00325F01" w:rsidRPr="00AB1155" w:rsidRDefault="00B72429" w:rsidP="00AB1155">
      <w:pPr>
        <w:pStyle w:val="af7"/>
        <w:numPr>
          <w:ilvl w:val="0"/>
          <w:numId w:val="13"/>
        </w:numPr>
        <w:spacing w:line="264" w:lineRule="auto"/>
        <w:ind w:right="-142"/>
        <w:jc w:val="center"/>
        <w:rPr>
          <w:b/>
        </w:rPr>
      </w:pPr>
      <w:r w:rsidRPr="00AB1155">
        <w:rPr>
          <w:b/>
        </w:rPr>
        <w:t>Права и обязанности Сторон</w:t>
      </w:r>
    </w:p>
    <w:p w14:paraId="1D3714CA" w14:textId="77777777" w:rsidR="00AB1155" w:rsidRPr="00AB1155" w:rsidRDefault="00AB1155" w:rsidP="00AB1155">
      <w:pPr>
        <w:pStyle w:val="af7"/>
        <w:spacing w:line="264" w:lineRule="auto"/>
        <w:ind w:left="1069" w:right="-142"/>
        <w:rPr>
          <w:b/>
        </w:rPr>
      </w:pPr>
    </w:p>
    <w:p w14:paraId="65253836" w14:textId="77777777" w:rsidR="00325F01" w:rsidRDefault="00B72429">
      <w:pPr>
        <w:pStyle w:val="ConsPlusNormal"/>
        <w:widowControl/>
        <w:spacing w:line="264" w:lineRule="auto"/>
        <w:ind w:right="-142" w:firstLine="284"/>
        <w:jc w:val="both"/>
        <w:rPr>
          <w:rFonts w:ascii="Times New Roman" w:hAnsi="Times New Roman" w:cs="Times New Roman"/>
          <w:b/>
          <w:sz w:val="24"/>
          <w:szCs w:val="24"/>
        </w:rPr>
      </w:pPr>
      <w:r>
        <w:rPr>
          <w:rFonts w:ascii="Times New Roman" w:hAnsi="Times New Roman" w:cs="Times New Roman"/>
          <w:b/>
          <w:sz w:val="24"/>
          <w:szCs w:val="24"/>
        </w:rPr>
        <w:t xml:space="preserve">  5.1. Заказчик обязуется:</w:t>
      </w:r>
    </w:p>
    <w:p w14:paraId="5FEA5D9C" w14:textId="77777777" w:rsidR="00325F01" w:rsidRDefault="00B72429">
      <w:pPr>
        <w:pStyle w:val="ConsPlusNormal"/>
        <w:widowControl/>
        <w:spacing w:line="264" w:lineRule="auto"/>
        <w:ind w:right="-142" w:firstLine="426"/>
        <w:jc w:val="both"/>
        <w:rPr>
          <w:rFonts w:ascii="Times New Roman" w:hAnsi="Times New Roman" w:cs="Times New Roman"/>
          <w:sz w:val="24"/>
          <w:szCs w:val="24"/>
        </w:rPr>
      </w:pPr>
      <w:r>
        <w:rPr>
          <w:rFonts w:ascii="Times New Roman" w:hAnsi="Times New Roman" w:cs="Times New Roman"/>
          <w:sz w:val="24"/>
          <w:szCs w:val="24"/>
        </w:rPr>
        <w:t>5.1.1. Своевременно и в полном объеме произвести оплату оказанных Услуг Исполнителем в соответствии с условиями настоящего Контракта.</w:t>
      </w:r>
    </w:p>
    <w:p w14:paraId="3D161C63" w14:textId="77777777" w:rsidR="00BE3AB5" w:rsidRDefault="00BE3AB5">
      <w:pPr>
        <w:pStyle w:val="ConsPlusNormal"/>
        <w:widowControl/>
        <w:spacing w:line="264" w:lineRule="auto"/>
        <w:ind w:right="-142" w:firstLine="426"/>
        <w:jc w:val="both"/>
        <w:rPr>
          <w:rFonts w:ascii="Times New Roman" w:hAnsi="Times New Roman" w:cs="Times New Roman"/>
          <w:sz w:val="24"/>
          <w:szCs w:val="24"/>
        </w:rPr>
      </w:pPr>
      <w:r>
        <w:rPr>
          <w:rFonts w:ascii="Times New Roman" w:hAnsi="Times New Roman" w:cs="Times New Roman"/>
          <w:sz w:val="24"/>
          <w:szCs w:val="24"/>
        </w:rPr>
        <w:t>5.1.2.</w:t>
      </w:r>
      <w:r w:rsidRPr="00BE3AB5">
        <w:rPr>
          <w:rFonts w:ascii="Times New Roman" w:hAnsi="Times New Roman" w:cs="Times New Roman"/>
          <w:sz w:val="24"/>
          <w:szCs w:val="24"/>
        </w:rPr>
        <w:t xml:space="preserve"> </w:t>
      </w:r>
      <w:r w:rsidRPr="00187E5C">
        <w:rPr>
          <w:rFonts w:ascii="Times New Roman" w:hAnsi="Times New Roman" w:cs="Times New Roman"/>
          <w:sz w:val="24"/>
          <w:szCs w:val="24"/>
        </w:rPr>
        <w:t xml:space="preserve">Предоставить по требованию Исполнителя любые сведения и документы, необходимые для надлежащего исполнения им обязательств по настоящему </w:t>
      </w:r>
      <w:r>
        <w:rPr>
          <w:rFonts w:ascii="Times New Roman" w:hAnsi="Times New Roman" w:cs="Times New Roman"/>
          <w:sz w:val="24"/>
          <w:szCs w:val="24"/>
        </w:rPr>
        <w:t>Контракт</w:t>
      </w:r>
      <w:r w:rsidRPr="00187E5C">
        <w:rPr>
          <w:rFonts w:ascii="Times New Roman" w:hAnsi="Times New Roman" w:cs="Times New Roman"/>
          <w:sz w:val="24"/>
          <w:szCs w:val="24"/>
        </w:rPr>
        <w:t>у.</w:t>
      </w:r>
    </w:p>
    <w:p w14:paraId="144BDF54" w14:textId="77777777" w:rsidR="00325F01" w:rsidRDefault="00BE3AB5">
      <w:pPr>
        <w:pStyle w:val="ConsPlusNormal"/>
        <w:widowControl/>
        <w:spacing w:line="264" w:lineRule="auto"/>
        <w:ind w:right="-142" w:firstLine="426"/>
        <w:jc w:val="both"/>
        <w:rPr>
          <w:rFonts w:ascii="Times New Roman" w:hAnsi="Times New Roman" w:cs="Times New Roman"/>
          <w:sz w:val="24"/>
          <w:szCs w:val="24"/>
        </w:rPr>
      </w:pPr>
      <w:r>
        <w:rPr>
          <w:rFonts w:ascii="Times New Roman" w:hAnsi="Times New Roman" w:cs="Times New Roman"/>
          <w:sz w:val="24"/>
          <w:szCs w:val="24"/>
        </w:rPr>
        <w:t>5.1.3</w:t>
      </w:r>
      <w:r w:rsidR="00B72429">
        <w:rPr>
          <w:rFonts w:ascii="Times New Roman" w:hAnsi="Times New Roman" w:cs="Times New Roman"/>
          <w:sz w:val="24"/>
          <w:szCs w:val="24"/>
        </w:rPr>
        <w:t>. Для проверки результатов оказанных Услуг Исполнителем, предусмотренных Контрактом, в части их соответствия условиям Контракта, провести экспертизу оказанной Услуги своими силами либо с привлечением экспертов или экспертных организаций в порядке, установленном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и настоящим Контрактом.</w:t>
      </w:r>
    </w:p>
    <w:p w14:paraId="3DC3596E" w14:textId="77777777" w:rsidR="00325F01" w:rsidRDefault="00B72429">
      <w:pPr>
        <w:pStyle w:val="ConsPlusNormal"/>
        <w:widowControl/>
        <w:spacing w:line="264" w:lineRule="auto"/>
        <w:ind w:right="-142" w:firstLine="426"/>
        <w:rPr>
          <w:rFonts w:ascii="Times New Roman" w:hAnsi="Times New Roman" w:cs="Times New Roman"/>
          <w:b/>
          <w:sz w:val="24"/>
          <w:szCs w:val="24"/>
        </w:rPr>
      </w:pPr>
      <w:r>
        <w:rPr>
          <w:rFonts w:ascii="Times New Roman" w:hAnsi="Times New Roman" w:cs="Times New Roman"/>
          <w:b/>
          <w:sz w:val="24"/>
          <w:szCs w:val="24"/>
        </w:rPr>
        <w:t>5.2. Заказчик имеет право:</w:t>
      </w:r>
    </w:p>
    <w:p w14:paraId="0A4AA87B" w14:textId="77777777" w:rsidR="00325F01" w:rsidRDefault="00B72429">
      <w:pPr>
        <w:pStyle w:val="ConsPlusNormal"/>
        <w:widowControl/>
        <w:spacing w:line="264" w:lineRule="auto"/>
        <w:ind w:right="-142" w:firstLine="426"/>
        <w:jc w:val="both"/>
        <w:rPr>
          <w:rFonts w:ascii="Times New Roman" w:hAnsi="Times New Roman" w:cs="Times New Roman"/>
          <w:sz w:val="24"/>
          <w:szCs w:val="24"/>
        </w:rPr>
      </w:pPr>
      <w:r>
        <w:rPr>
          <w:rFonts w:ascii="Times New Roman" w:hAnsi="Times New Roman" w:cs="Times New Roman"/>
          <w:sz w:val="24"/>
          <w:szCs w:val="24"/>
        </w:rPr>
        <w:t>5.2.1. Запрашивать у Исполнителя информацию о ходе и состоянии исполнения обязательств Исполнителя по настоящему Контракту.</w:t>
      </w:r>
    </w:p>
    <w:p w14:paraId="6D2E3027" w14:textId="77777777" w:rsidR="00325F01" w:rsidRDefault="00B72429">
      <w:pPr>
        <w:pStyle w:val="ConsPlusNormal"/>
        <w:widowControl/>
        <w:tabs>
          <w:tab w:val="left" w:pos="-142"/>
          <w:tab w:val="left" w:pos="426"/>
          <w:tab w:val="left" w:pos="567"/>
          <w:tab w:val="left" w:pos="709"/>
          <w:tab w:val="left" w:pos="851"/>
          <w:tab w:val="left" w:pos="1276"/>
        </w:tabs>
        <w:spacing w:line="264" w:lineRule="auto"/>
        <w:ind w:right="-142" w:firstLine="426"/>
        <w:jc w:val="both"/>
        <w:rPr>
          <w:rFonts w:ascii="Times New Roman" w:hAnsi="Times New Roman" w:cs="Times New Roman"/>
          <w:sz w:val="24"/>
          <w:szCs w:val="24"/>
        </w:rPr>
      </w:pPr>
      <w:r>
        <w:rPr>
          <w:rFonts w:ascii="Times New Roman" w:hAnsi="Times New Roman" w:cs="Times New Roman"/>
          <w:sz w:val="24"/>
          <w:szCs w:val="24"/>
        </w:rPr>
        <w:lastRenderedPageBreak/>
        <w:t>5.2.2.</w:t>
      </w:r>
      <w:r>
        <w:rPr>
          <w:rFonts w:ascii="Times New Roman" w:hAnsi="Times New Roman" w:cs="Times New Roman"/>
          <w:sz w:val="2"/>
          <w:szCs w:val="24"/>
        </w:rPr>
        <w:t xml:space="preserve"> </w:t>
      </w:r>
      <w:r>
        <w:rPr>
          <w:rFonts w:ascii="Times New Roman" w:hAnsi="Times New Roman" w:cs="Times New Roman"/>
          <w:sz w:val="24"/>
          <w:szCs w:val="24"/>
        </w:rPr>
        <w:t>Требовать от Исполнителя надлежащего исполнения обязательств в соответствии с Техническим заданием (Приложение</w:t>
      </w:r>
      <w:r w:rsidR="005077D8">
        <w:rPr>
          <w:rFonts w:ascii="Times New Roman" w:hAnsi="Times New Roman" w:cs="Times New Roman"/>
          <w:sz w:val="24"/>
          <w:szCs w:val="24"/>
        </w:rPr>
        <w:t xml:space="preserve"> № 1</w:t>
      </w:r>
      <w:r>
        <w:rPr>
          <w:rFonts w:ascii="Times New Roman" w:hAnsi="Times New Roman" w:cs="Times New Roman"/>
          <w:sz w:val="24"/>
          <w:szCs w:val="24"/>
        </w:rPr>
        <w:t xml:space="preserve"> к Контракту).</w:t>
      </w:r>
    </w:p>
    <w:p w14:paraId="1FFA2E39" w14:textId="77777777" w:rsidR="00325F01" w:rsidRDefault="00B72429">
      <w:pPr>
        <w:spacing w:line="264" w:lineRule="auto"/>
        <w:ind w:right="-142" w:firstLine="426"/>
        <w:jc w:val="both"/>
      </w:pPr>
      <w:r>
        <w:t xml:space="preserve">5.2.3. Требовать от Исполнителя исполнения иных условий настоящего Контракта. </w:t>
      </w:r>
    </w:p>
    <w:p w14:paraId="5BCC0377" w14:textId="77777777" w:rsidR="00325F01" w:rsidRDefault="00B72429">
      <w:pPr>
        <w:tabs>
          <w:tab w:val="left" w:pos="3525"/>
          <w:tab w:val="center" w:pos="5174"/>
        </w:tabs>
        <w:spacing w:line="264" w:lineRule="auto"/>
        <w:ind w:right="-142" w:firstLine="426"/>
        <w:rPr>
          <w:b/>
        </w:rPr>
      </w:pPr>
      <w:r>
        <w:rPr>
          <w:b/>
        </w:rPr>
        <w:t>5.3. Исполнитель обязуется:</w:t>
      </w:r>
    </w:p>
    <w:p w14:paraId="3CADE65D" w14:textId="77777777" w:rsidR="00325F01" w:rsidRDefault="00B72429">
      <w:pPr>
        <w:spacing w:line="264" w:lineRule="auto"/>
        <w:ind w:right="-142" w:firstLine="426"/>
        <w:jc w:val="both"/>
      </w:pPr>
      <w:r>
        <w:t>5.3.1. Оказать Услуги в объеме и в сроки в соответствии с условиями настоящего Контракта.</w:t>
      </w:r>
    </w:p>
    <w:p w14:paraId="766B5A78" w14:textId="77777777" w:rsidR="00325F01" w:rsidRDefault="00B72429">
      <w:pPr>
        <w:spacing w:line="264" w:lineRule="auto"/>
        <w:ind w:right="-142" w:firstLine="426"/>
        <w:jc w:val="both"/>
        <w:rPr>
          <w:i/>
          <w:iCs/>
        </w:rPr>
      </w:pPr>
      <w:r>
        <w:rPr>
          <w:szCs w:val="21"/>
          <w:shd w:val="clear" w:color="auto" w:fill="FAFAFA"/>
        </w:rPr>
        <w:t xml:space="preserve">5.3.2. </w:t>
      </w:r>
      <w: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всю необходимую документацию к оказываемым Услугам в соответствии с условиями настоящего Контракта.</w:t>
      </w:r>
    </w:p>
    <w:p w14:paraId="0F7AA1E3" w14:textId="77777777" w:rsidR="00325F01" w:rsidRDefault="00B72429">
      <w:pPr>
        <w:pStyle w:val="ConsNonformat"/>
        <w:widowControl/>
        <w:spacing w:line="264" w:lineRule="auto"/>
        <w:ind w:right="-142" w:firstLine="426"/>
        <w:jc w:val="both"/>
        <w:rPr>
          <w:rFonts w:ascii="Times New Roman" w:hAnsi="Times New Roman" w:cs="Times New Roman"/>
        </w:rPr>
      </w:pPr>
      <w:r>
        <w:rPr>
          <w:rFonts w:ascii="Times New Roman" w:hAnsi="Times New Roman" w:cs="Times New Roman"/>
        </w:rPr>
        <w:t xml:space="preserve">5.3.3. </w:t>
      </w:r>
      <w:r>
        <w:rPr>
          <w:rFonts w:ascii="Times New Roman" w:hAnsi="Times New Roman"/>
        </w:rPr>
        <w:t>Обеспечить оказание Услуг квалифицированно, с использованием необходимых материалов и оборудования.</w:t>
      </w:r>
    </w:p>
    <w:p w14:paraId="6EA13157" w14:textId="77777777" w:rsidR="00325F01" w:rsidRDefault="00B72429">
      <w:pPr>
        <w:tabs>
          <w:tab w:val="left" w:pos="142"/>
          <w:tab w:val="left" w:pos="426"/>
          <w:tab w:val="left" w:pos="709"/>
          <w:tab w:val="left" w:pos="993"/>
        </w:tabs>
        <w:spacing w:line="264" w:lineRule="auto"/>
        <w:ind w:right="-142"/>
        <w:jc w:val="both"/>
      </w:pPr>
      <w:r>
        <w:tab/>
        <w:t xml:space="preserve">     5.3.4.</w:t>
      </w:r>
      <w:r>
        <w:rPr>
          <w:sz w:val="2"/>
        </w:rPr>
        <w:t xml:space="preserve"> </w:t>
      </w:r>
      <w:r>
        <w:t>Предоставить Заказчику результаты оказания Услуги, предусмотренные настоящим Контрактом, и (или) результаты отдельного этапа исполнения обязательств в соответствии с настоящим Контрактом.</w:t>
      </w:r>
    </w:p>
    <w:p w14:paraId="38EED96E" w14:textId="77777777" w:rsidR="00325F01" w:rsidRDefault="00B72429">
      <w:pPr>
        <w:pStyle w:val="ConsNonformat"/>
        <w:spacing w:line="264" w:lineRule="auto"/>
        <w:ind w:right="-142" w:firstLine="426"/>
        <w:jc w:val="both"/>
        <w:rPr>
          <w:rFonts w:ascii="Times New Roman" w:hAnsi="Times New Roman" w:cs="Times New Roman"/>
        </w:rPr>
      </w:pPr>
      <w:r>
        <w:rPr>
          <w:rFonts w:ascii="Times New Roman" w:hAnsi="Times New Roman" w:cs="Times New Roman"/>
        </w:rPr>
        <w:t>5.3.5. Устранить все обнаруженные Заказчиком недостатки оказания Услуг своими силами и за свой счет в сроки, указанные в мотивированном отказе Заказчика.</w:t>
      </w:r>
    </w:p>
    <w:p w14:paraId="3E18307F" w14:textId="77777777" w:rsidR="00325F01" w:rsidRDefault="00B72429">
      <w:pPr>
        <w:pStyle w:val="ConsPlusNormal"/>
        <w:widowControl/>
        <w:spacing w:line="264" w:lineRule="auto"/>
        <w:ind w:right="-142" w:firstLine="426"/>
        <w:rPr>
          <w:rFonts w:ascii="Times New Roman" w:hAnsi="Times New Roman" w:cs="Times New Roman"/>
          <w:b/>
          <w:sz w:val="24"/>
          <w:szCs w:val="24"/>
        </w:rPr>
      </w:pPr>
      <w:r>
        <w:rPr>
          <w:rFonts w:ascii="Times New Roman" w:hAnsi="Times New Roman" w:cs="Times New Roman"/>
          <w:b/>
          <w:sz w:val="24"/>
          <w:szCs w:val="24"/>
        </w:rPr>
        <w:t>5.4. Исполнитель имеет право:</w:t>
      </w:r>
    </w:p>
    <w:p w14:paraId="41094251" w14:textId="77777777" w:rsidR="00325F01" w:rsidRDefault="00B72429">
      <w:pPr>
        <w:spacing w:line="264" w:lineRule="auto"/>
        <w:ind w:right="-142" w:firstLine="426"/>
        <w:jc w:val="both"/>
      </w:pPr>
      <w:r>
        <w:t>5.4.1.</w:t>
      </w:r>
      <w:r>
        <w:rPr>
          <w:sz w:val="12"/>
        </w:rPr>
        <w:t xml:space="preserve"> </w:t>
      </w:r>
      <w:r>
        <w:t>Требовать от Заказчика своевременной оплаты оказываемой Услуги в соответствии с условиями настоящего Контракта.</w:t>
      </w:r>
    </w:p>
    <w:p w14:paraId="1B41F086" w14:textId="77777777" w:rsidR="00325F01" w:rsidRDefault="00B72429">
      <w:pPr>
        <w:spacing w:line="264" w:lineRule="auto"/>
        <w:ind w:right="-142" w:firstLine="426"/>
        <w:jc w:val="both"/>
        <w:rPr>
          <w:bCs/>
        </w:rPr>
      </w:pPr>
      <w:r>
        <w:rPr>
          <w:bCs/>
        </w:rPr>
        <w:t>5.4.2.</w:t>
      </w:r>
      <w:r>
        <w:rPr>
          <w:bCs/>
          <w:sz w:val="2"/>
        </w:rPr>
        <w:t xml:space="preserve"> </w:t>
      </w:r>
      <w:r>
        <w:t>Запрашивать в письменной форме у Заказчика сведения и документы, необходимые для надлежащего исполнения принятых на себя обязательств.</w:t>
      </w:r>
    </w:p>
    <w:p w14:paraId="4BB50904" w14:textId="77777777" w:rsidR="00325F01" w:rsidRDefault="00B72429" w:rsidP="00B47950">
      <w:pPr>
        <w:pStyle w:val="ConsPlusNormal"/>
        <w:widowControl/>
        <w:spacing w:line="264" w:lineRule="auto"/>
        <w:ind w:right="-142" w:firstLine="426"/>
        <w:jc w:val="both"/>
        <w:rPr>
          <w:rFonts w:ascii="Times New Roman" w:hAnsi="Times New Roman" w:cs="Times New Roman"/>
          <w:bCs/>
          <w:sz w:val="24"/>
          <w:szCs w:val="24"/>
        </w:rPr>
      </w:pPr>
      <w:r>
        <w:rPr>
          <w:rFonts w:ascii="Times New Roman" w:hAnsi="Times New Roman" w:cs="Times New Roman"/>
          <w:sz w:val="24"/>
          <w:szCs w:val="24"/>
        </w:rPr>
        <w:t>5.4.3.</w:t>
      </w:r>
      <w:r>
        <w:rPr>
          <w:rFonts w:ascii="Times New Roman" w:hAnsi="Times New Roman" w:cs="Times New Roman"/>
          <w:sz w:val="16"/>
          <w:szCs w:val="24"/>
        </w:rPr>
        <w:t> </w:t>
      </w:r>
      <w:r>
        <w:rPr>
          <w:rFonts w:ascii="Times New Roman" w:hAnsi="Times New Roman" w:cs="Times New Roman"/>
          <w:bCs/>
          <w:sz w:val="24"/>
          <w:szCs w:val="24"/>
        </w:rPr>
        <w:t>Требовать от Заказчика исполнения иных условий настоящего Контракта.</w:t>
      </w:r>
    </w:p>
    <w:p w14:paraId="7B27AB1A" w14:textId="77777777" w:rsidR="00B47950" w:rsidRPr="00B47950" w:rsidRDefault="00B47950" w:rsidP="00B47950">
      <w:pPr>
        <w:pStyle w:val="ConsPlusNormal"/>
        <w:widowControl/>
        <w:spacing w:line="264" w:lineRule="auto"/>
        <w:ind w:right="-142" w:firstLine="426"/>
        <w:jc w:val="both"/>
        <w:rPr>
          <w:rFonts w:ascii="Times New Roman" w:hAnsi="Times New Roman" w:cs="Times New Roman"/>
          <w:bCs/>
          <w:sz w:val="24"/>
          <w:szCs w:val="24"/>
        </w:rPr>
      </w:pPr>
    </w:p>
    <w:p w14:paraId="3BDBFDAE" w14:textId="77777777" w:rsidR="00325F01" w:rsidRDefault="00B72429">
      <w:pPr>
        <w:pStyle w:val="25"/>
        <w:spacing w:line="264" w:lineRule="auto"/>
        <w:ind w:left="0" w:right="-142" w:firstLine="426"/>
        <w:contextualSpacing w:val="0"/>
        <w:jc w:val="center"/>
        <w:rPr>
          <w:b/>
        </w:rPr>
      </w:pPr>
      <w:r>
        <w:rPr>
          <w:b/>
        </w:rPr>
        <w:t>6. Действие непреодолимой силы</w:t>
      </w:r>
    </w:p>
    <w:p w14:paraId="019FD228" w14:textId="77777777" w:rsidR="00AB1155" w:rsidRDefault="00AB1155">
      <w:pPr>
        <w:pStyle w:val="25"/>
        <w:spacing w:line="264" w:lineRule="auto"/>
        <w:ind w:left="0" w:right="-142" w:firstLine="426"/>
        <w:contextualSpacing w:val="0"/>
        <w:jc w:val="center"/>
        <w:rPr>
          <w:b/>
        </w:rPr>
      </w:pPr>
    </w:p>
    <w:p w14:paraId="6B4E091E" w14:textId="1CBE2745" w:rsidR="00325F01" w:rsidRDefault="00B72429">
      <w:pPr>
        <w:pStyle w:val="ConsNonformat"/>
        <w:widowControl/>
        <w:spacing w:line="264" w:lineRule="auto"/>
        <w:ind w:right="-142" w:firstLine="425"/>
        <w:jc w:val="both"/>
        <w:rPr>
          <w:rFonts w:ascii="Times New Roman" w:hAnsi="Times New Roman" w:cs="Times New Roman"/>
        </w:rPr>
      </w:pPr>
      <w:r>
        <w:rPr>
          <w:rFonts w:ascii="Times New Roman" w:hAnsi="Times New Roman" w:cs="Times New Roman"/>
        </w:rPr>
        <w:t>6.1. Ни одна из Сторон по настоящему Контракту не несет ответственности за полное или частичное невыполнение обязательств, если это явилось следствием непреодолимой силы (далее – форс-мажорные обстоятельства)</w:t>
      </w:r>
      <w:r w:rsidR="0039626C" w:rsidRPr="0039626C">
        <w:t xml:space="preserve"> </w:t>
      </w:r>
      <w:r w:rsidR="0039626C" w:rsidRPr="00731966">
        <w:rPr>
          <w:rFonts w:ascii="Times New Roman" w:hAnsi="Times New Roman" w:cs="Times New Roman"/>
        </w:rPr>
        <w:t>или по вине другой стороны</w:t>
      </w:r>
      <w:r w:rsidRPr="00731966">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shd w:val="clear" w:color="auto" w:fill="FFFFFF"/>
        </w:rPr>
        <w:t>К форс-мажорным обстоятельствам относятся: стихийные бедствия природного характера (землетрясение, наводнение, пожары, снежные заносы), забастовки, диверсии, запретительные меры органов государственной власти.</w:t>
      </w:r>
    </w:p>
    <w:p w14:paraId="2BC0B3C5" w14:textId="77777777" w:rsidR="00325F01" w:rsidRDefault="00B72429">
      <w:pPr>
        <w:pStyle w:val="ConsNonformat"/>
        <w:spacing w:line="264" w:lineRule="auto"/>
        <w:ind w:right="-142" w:firstLine="425"/>
        <w:jc w:val="both"/>
        <w:rPr>
          <w:rFonts w:ascii="Times New Roman" w:hAnsi="Times New Roman" w:cs="Times New Roman"/>
        </w:rPr>
      </w:pPr>
      <w:r>
        <w:rPr>
          <w:rFonts w:ascii="Times New Roman" w:hAnsi="Times New Roman" w:cs="Times New Roman"/>
        </w:rPr>
        <w:t xml:space="preserve">6.2. О наступлении форс-мажорных обстоятельств Стороны письменно или любым иным способом (по телефону, посредством факсимильной связи и т.д.) уведомляют друг друга в течение 10 (десяти) рабочих дней с момента их возникновения. </w:t>
      </w:r>
    </w:p>
    <w:p w14:paraId="1ABD52ED" w14:textId="77777777" w:rsidR="00325F01" w:rsidRDefault="00B72429">
      <w:pPr>
        <w:pStyle w:val="ConsNonformat"/>
        <w:spacing w:line="264" w:lineRule="auto"/>
        <w:ind w:right="-142" w:firstLine="425"/>
        <w:jc w:val="both"/>
        <w:rPr>
          <w:rFonts w:ascii="Times New Roman" w:hAnsi="Times New Roman" w:cs="Times New Roman"/>
        </w:rPr>
      </w:pPr>
      <w:r>
        <w:rPr>
          <w:rFonts w:ascii="Times New Roman" w:hAnsi="Times New Roman" w:cs="Times New Roman"/>
        </w:rPr>
        <w:t>Факт наступления форс-мажорных обстоятельств должен быть документально удостоверен полномочными на это органами государственной власти. Удостоверяющие документы прилагаются к письменному уведомлению.</w:t>
      </w:r>
    </w:p>
    <w:p w14:paraId="6C231713" w14:textId="77777777" w:rsidR="00325F01" w:rsidRDefault="00B72429">
      <w:pPr>
        <w:pStyle w:val="ConsNonformat"/>
        <w:tabs>
          <w:tab w:val="left" w:pos="851"/>
          <w:tab w:val="left" w:pos="1134"/>
          <w:tab w:val="left" w:pos="1276"/>
        </w:tabs>
        <w:spacing w:line="264" w:lineRule="auto"/>
        <w:ind w:right="-142" w:firstLine="425"/>
        <w:jc w:val="both"/>
        <w:rPr>
          <w:rFonts w:ascii="Times New Roman" w:hAnsi="Times New Roman" w:cs="Times New Roman"/>
        </w:rPr>
      </w:pPr>
      <w:r>
        <w:rPr>
          <w:rFonts w:ascii="Times New Roman" w:hAnsi="Times New Roman" w:cs="Times New Roman"/>
        </w:rPr>
        <w:t>6.3. В случае непредоставления уведомления и удостоверяющего форс-мажорные обстоятельства документа в установленные сроки, Сторона Контракта, подвергшаяся форс-мажорным обстоятельствам, не вправе будет ссылаться на них при возникновении спора о ненадлежащем исполнении такой Стороной обязательств по настоящему Контракту.</w:t>
      </w:r>
    </w:p>
    <w:p w14:paraId="193930F6" w14:textId="77777777" w:rsidR="00325F01" w:rsidRDefault="00B72429">
      <w:pPr>
        <w:pStyle w:val="ConsNonformat"/>
        <w:widowControl/>
        <w:spacing w:line="264" w:lineRule="auto"/>
        <w:ind w:right="-142" w:firstLine="425"/>
        <w:jc w:val="both"/>
        <w:rPr>
          <w:rFonts w:ascii="Times New Roman" w:hAnsi="Times New Roman" w:cs="Times New Roman"/>
        </w:rPr>
      </w:pPr>
      <w:r>
        <w:rPr>
          <w:rFonts w:ascii="Times New Roman" w:hAnsi="Times New Roman" w:cs="Times New Roman"/>
        </w:rPr>
        <w:t>6.4. Если обстоятельства непреодолимой силы действуют непрерывно на протяжении 2 (двух) месяцев и не обнаруживают признаков прекращения, настоящий Контракт, по соглашению Сторон, может быть расторгнут в соответствии с действующим законодательством Российской Федерации.</w:t>
      </w:r>
    </w:p>
    <w:p w14:paraId="421806FD" w14:textId="77777777" w:rsidR="00325F01" w:rsidRDefault="00325F01">
      <w:pPr>
        <w:pStyle w:val="ConsNonformat"/>
        <w:widowControl/>
        <w:spacing w:line="264" w:lineRule="auto"/>
        <w:ind w:right="-142"/>
        <w:jc w:val="both"/>
        <w:rPr>
          <w:rFonts w:ascii="Times New Roman" w:hAnsi="Times New Roman" w:cs="Times New Roman"/>
          <w:highlight w:val="cyan"/>
        </w:rPr>
      </w:pPr>
    </w:p>
    <w:p w14:paraId="2ED0E58A" w14:textId="77777777" w:rsidR="00325F01" w:rsidRPr="00D5398D" w:rsidRDefault="00B72429" w:rsidP="00D5398D">
      <w:pPr>
        <w:pStyle w:val="af7"/>
        <w:numPr>
          <w:ilvl w:val="0"/>
          <w:numId w:val="14"/>
        </w:numPr>
        <w:spacing w:line="264" w:lineRule="auto"/>
        <w:ind w:right="-142"/>
        <w:jc w:val="center"/>
        <w:rPr>
          <w:b/>
        </w:rPr>
      </w:pPr>
      <w:r w:rsidRPr="00D5398D">
        <w:rPr>
          <w:b/>
        </w:rPr>
        <w:t xml:space="preserve">Порядок изменения и расторжения Контракта </w:t>
      </w:r>
    </w:p>
    <w:p w14:paraId="1F029981" w14:textId="77777777" w:rsidR="00AB1155" w:rsidRPr="00AB1155" w:rsidRDefault="00AB1155" w:rsidP="00AB1155">
      <w:pPr>
        <w:pStyle w:val="af7"/>
        <w:spacing w:line="264" w:lineRule="auto"/>
        <w:ind w:left="1069" w:right="-142"/>
        <w:rPr>
          <w:b/>
        </w:rPr>
      </w:pPr>
    </w:p>
    <w:p w14:paraId="41C7B072" w14:textId="77777777" w:rsidR="00325F01" w:rsidRDefault="00B72429">
      <w:pPr>
        <w:spacing w:line="264" w:lineRule="auto"/>
        <w:ind w:right="-142" w:firstLine="425"/>
        <w:jc w:val="both"/>
      </w:pPr>
      <w:r>
        <w:lastRenderedPageBreak/>
        <w:t>7.1. Изменение Контракта в ходе его исполнения допускается по соглашению Сторон, за исключением случаев, предусмотренных законодательством Российской Федерации.</w:t>
      </w:r>
    </w:p>
    <w:p w14:paraId="24C8E34D" w14:textId="77777777" w:rsidR="00325F01" w:rsidRPr="005B5774" w:rsidRDefault="00B72429">
      <w:pPr>
        <w:spacing w:line="264" w:lineRule="auto"/>
        <w:ind w:right="-142" w:firstLine="425"/>
        <w:jc w:val="both"/>
        <w:rPr>
          <w:rFonts w:eastAsiaTheme="minorHAnsi"/>
          <w:lang w:eastAsia="en-US"/>
        </w:rPr>
      </w:pPr>
      <w:r>
        <w:t>7.2. </w:t>
      </w:r>
      <w:r>
        <w:rPr>
          <w:rFonts w:eastAsiaTheme="minorHAnsi"/>
          <w:lang w:eastAsia="en-US"/>
        </w:rPr>
        <w:t xml:space="preserve">Изменение существенных условий Контракта в ходе его исполнения допускаются по соглашению Сторон в случаях, предусмотренных </w:t>
      </w:r>
      <w:r>
        <w:t xml:space="preserve">Федеральным законом от 5 апреля 2013 года № 44-ФЗ «О контрактной системе в сфере закупок товаров, работ, услуг для обеспечения государственных и </w:t>
      </w:r>
      <w:r w:rsidRPr="005B5774">
        <w:t>муниципальных нужд».</w:t>
      </w:r>
    </w:p>
    <w:p w14:paraId="49C4CB4D" w14:textId="77777777" w:rsidR="00325F01" w:rsidRPr="005B5774" w:rsidRDefault="00B72429">
      <w:pPr>
        <w:spacing w:line="264" w:lineRule="auto"/>
        <w:ind w:right="-142" w:firstLine="425"/>
        <w:jc w:val="both"/>
      </w:pPr>
      <w:r w:rsidRPr="005B5774">
        <w:t>7.3.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1DB82A02" w14:textId="77777777" w:rsidR="00325F01" w:rsidRPr="005B5774" w:rsidRDefault="00B72429">
      <w:pPr>
        <w:spacing w:line="264" w:lineRule="auto"/>
        <w:ind w:right="-142" w:firstLine="425"/>
        <w:jc w:val="both"/>
      </w:pPr>
      <w:r w:rsidRPr="005B5774">
        <w:t>7.4.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D304AD2" w14:textId="77777777" w:rsidR="00325F01" w:rsidRPr="005B5774" w:rsidRDefault="00B72429">
      <w:pPr>
        <w:spacing w:line="264" w:lineRule="auto"/>
        <w:ind w:right="-142" w:firstLine="425"/>
        <w:jc w:val="both"/>
      </w:pPr>
      <w:r w:rsidRPr="005B5774">
        <w:t xml:space="preserve">7.5.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 </w:t>
      </w:r>
    </w:p>
    <w:p w14:paraId="00B327B2" w14:textId="77777777" w:rsidR="00325F01" w:rsidRPr="005B5774" w:rsidRDefault="00B72429">
      <w:pPr>
        <w:spacing w:line="264" w:lineRule="auto"/>
        <w:ind w:right="-142" w:firstLine="425"/>
        <w:jc w:val="both"/>
      </w:pPr>
      <w:r w:rsidRPr="005B5774">
        <w:t xml:space="preserve">7.6. </w:t>
      </w:r>
      <w:r w:rsidRPr="005B5774">
        <w:rPr>
          <w:rFonts w:eastAsiaTheme="minorHAnsi"/>
          <w:lang w:eastAsia="en-US"/>
        </w:rPr>
        <w:t>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74067D20" w14:textId="77777777" w:rsidR="00325F01" w:rsidRPr="005B5774" w:rsidRDefault="00B72429">
      <w:pPr>
        <w:spacing w:line="264" w:lineRule="auto"/>
        <w:ind w:right="-142" w:firstLine="425"/>
        <w:jc w:val="both"/>
      </w:pPr>
      <w:r w:rsidRPr="005B5774">
        <w:t>7.7.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Исполнителя об одностороннем отказе от исполнения Контракта.</w:t>
      </w:r>
    </w:p>
    <w:p w14:paraId="37FB2DF0" w14:textId="77777777" w:rsidR="00325F01" w:rsidRPr="005B5774" w:rsidRDefault="00B72429">
      <w:pPr>
        <w:spacing w:line="264" w:lineRule="auto"/>
        <w:ind w:right="-142" w:firstLine="425"/>
        <w:jc w:val="both"/>
      </w:pPr>
      <w:r w:rsidRPr="005B5774">
        <w:t>7.8. Решение Заказчика об одностороннем отказе от исполнения Контракта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Датой такого надлежащего уведомления признается дата получения Заказчиком подтверждения о вручении Исполнителю указанного уведомления.</w:t>
      </w:r>
    </w:p>
    <w:p w14:paraId="3A1E1233" w14:textId="77777777" w:rsidR="00325F01" w:rsidRPr="005B5774" w:rsidRDefault="00B72429">
      <w:pPr>
        <w:spacing w:line="264" w:lineRule="auto"/>
        <w:ind w:right="-142" w:firstLine="425"/>
        <w:jc w:val="both"/>
      </w:pPr>
      <w:r w:rsidRPr="005B5774">
        <w:t>7.9. Заказчик обязан отменить не вступившее в силу решение об одностороннем отказе от исполнения Контракта, если в течение 10 (десяти) дней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7.5 настоящего Контракта.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2EAD0958" w14:textId="77777777" w:rsidR="00325F01" w:rsidRPr="005B5774" w:rsidRDefault="00B72429">
      <w:pPr>
        <w:spacing w:line="264" w:lineRule="auto"/>
        <w:ind w:right="-142" w:firstLine="425"/>
        <w:jc w:val="both"/>
      </w:pPr>
      <w:r w:rsidRPr="005B5774">
        <w:t>7.10.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F4C2E24" w14:textId="77777777" w:rsidR="00325F01" w:rsidRPr="005B5774" w:rsidRDefault="00B72429">
      <w:pPr>
        <w:spacing w:line="264" w:lineRule="auto"/>
        <w:ind w:right="-142" w:firstLine="425"/>
        <w:jc w:val="both"/>
      </w:pPr>
      <w:r w:rsidRPr="005B5774">
        <w:t>7.11. Решение Исполнителя об одностороннем отказе от исполнения Контракта вступает в силу и Контракт считается расторгнутым через 10 (десять) дней с даты надлежащего уведомления Исполнителем Заказчика об одностороннем отказе от исполнения Контракта.</w:t>
      </w:r>
    </w:p>
    <w:p w14:paraId="6892E541" w14:textId="77777777" w:rsidR="00325F01" w:rsidRPr="005B5774" w:rsidRDefault="00B72429">
      <w:pPr>
        <w:spacing w:line="264" w:lineRule="auto"/>
        <w:ind w:right="-142" w:firstLine="425"/>
        <w:jc w:val="both"/>
      </w:pPr>
      <w:r w:rsidRPr="005B5774">
        <w:t>7.12. Исполнитель обязан отменить не вступившее в силу решение об одностороннем отказе от исполнения Контракта, если в течение 10 (десяти) дней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6671E812" w14:textId="77777777" w:rsidR="00325F01" w:rsidRPr="005B5774" w:rsidRDefault="00B72429">
      <w:pPr>
        <w:spacing w:line="264" w:lineRule="auto"/>
        <w:ind w:right="-142" w:firstLine="425"/>
        <w:jc w:val="both"/>
      </w:pPr>
      <w:r w:rsidRPr="005B5774">
        <w:lastRenderedPageBreak/>
        <w:t>7.13. Решение Исполнителя об одностороннем отказе от исполнения Контракта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Заказчику. Датой такого надлежащего уведомления признается дата получения Исполнителем подтверждения о вручении Заказчику указанного уведомления.</w:t>
      </w:r>
    </w:p>
    <w:p w14:paraId="3AE0E53D" w14:textId="77777777" w:rsidR="00325F01" w:rsidRDefault="00B72429">
      <w:pPr>
        <w:spacing w:line="264" w:lineRule="auto"/>
        <w:ind w:right="-142" w:firstLine="425"/>
        <w:jc w:val="both"/>
      </w:pPr>
      <w:r w:rsidRPr="005B5774">
        <w:t>7.14. При расторжении Контракта в связи с односторонним отказом одной из Сторон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t xml:space="preserve"> </w:t>
      </w:r>
    </w:p>
    <w:p w14:paraId="60C721CF" w14:textId="77777777" w:rsidR="00325F01" w:rsidRDefault="00325F01">
      <w:pPr>
        <w:spacing w:line="264" w:lineRule="auto"/>
        <w:ind w:right="-142" w:firstLine="426"/>
        <w:jc w:val="both"/>
        <w:rPr>
          <w:highlight w:val="cyan"/>
        </w:rPr>
      </w:pPr>
    </w:p>
    <w:p w14:paraId="5268FB6F" w14:textId="77777777" w:rsidR="00325F01" w:rsidRDefault="00B72429">
      <w:pPr>
        <w:spacing w:line="264" w:lineRule="auto"/>
        <w:ind w:right="-142" w:firstLine="426"/>
        <w:jc w:val="center"/>
        <w:rPr>
          <w:b/>
          <w:bCs/>
        </w:rPr>
      </w:pPr>
      <w:r>
        <w:rPr>
          <w:b/>
          <w:bCs/>
        </w:rPr>
        <w:t>8. Ответственность Сторон</w:t>
      </w:r>
    </w:p>
    <w:p w14:paraId="2082A71F" w14:textId="77777777" w:rsidR="00325F01" w:rsidRDefault="00B72429">
      <w:pPr>
        <w:pStyle w:val="ConsPlusNormal"/>
        <w:spacing w:line="264" w:lineRule="auto"/>
        <w:ind w:right="-142" w:firstLine="425"/>
        <w:jc w:val="both"/>
        <w:rPr>
          <w:rFonts w:ascii="Times New Roman" w:hAnsi="Times New Roman" w:cs="Times New Roman"/>
          <w:sz w:val="24"/>
          <w:szCs w:val="24"/>
        </w:rPr>
      </w:pPr>
      <w:r>
        <w:rPr>
          <w:rFonts w:ascii="Times New Roman" w:hAnsi="Times New Roman" w:cs="Times New Roman"/>
          <w:sz w:val="24"/>
          <w:szCs w:val="24"/>
        </w:rPr>
        <w:t>8.1.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14:paraId="4F5202EA" w14:textId="77777777" w:rsidR="00325F01" w:rsidRDefault="00B72429">
      <w:pPr>
        <w:pStyle w:val="ConsPlusNormal"/>
        <w:spacing w:line="264" w:lineRule="auto"/>
        <w:ind w:right="-142" w:firstLine="425"/>
        <w:jc w:val="both"/>
        <w:rPr>
          <w:rFonts w:ascii="Times New Roman" w:hAnsi="Times New Roman" w:cs="Times New Roman"/>
          <w:sz w:val="24"/>
          <w:szCs w:val="24"/>
        </w:rPr>
      </w:pPr>
      <w:r>
        <w:rPr>
          <w:rFonts w:ascii="Times New Roman" w:hAnsi="Times New Roman" w:cs="Times New Roman"/>
          <w:sz w:val="24"/>
          <w:szCs w:val="24"/>
        </w:rPr>
        <w:t xml:space="preserve">8.2. </w:t>
      </w:r>
      <w:r>
        <w:rPr>
          <w:rFonts w:ascii="Times New Roman" w:eastAsiaTheme="minorHAnsi" w:hAnsi="Times New Roman" w:cs="Times New Roman"/>
          <w:sz w:val="24"/>
          <w:szCs w:val="24"/>
          <w:lang w:eastAsia="en-U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18469CC2" w14:textId="16D71449" w:rsidR="00325F01" w:rsidRDefault="00B72429">
      <w:pPr>
        <w:pStyle w:val="ConsPlusNormal"/>
        <w:spacing w:line="264" w:lineRule="auto"/>
        <w:ind w:right="-142" w:firstLine="425"/>
        <w:jc w:val="both"/>
        <w:rPr>
          <w:rFonts w:ascii="Times New Roman" w:eastAsiaTheme="minorHAnsi" w:hAnsi="Times New Roman" w:cs="Times New Roman"/>
          <w:sz w:val="24"/>
          <w:szCs w:val="24"/>
          <w:lang w:eastAsia="en-US"/>
        </w:rPr>
      </w:pPr>
      <w:r>
        <w:rPr>
          <w:rFonts w:ascii="Times New Roman" w:hAnsi="Times New Roman" w:cs="Times New Roman"/>
          <w:sz w:val="24"/>
          <w:szCs w:val="24"/>
        </w:rPr>
        <w:t>8.</w:t>
      </w:r>
      <w:r>
        <w:rPr>
          <w:rFonts w:ascii="Times New Roman" w:eastAsiaTheme="minorHAnsi" w:hAnsi="Times New Roman" w:cs="Times New Roman"/>
          <w:sz w:val="24"/>
          <w:szCs w:val="24"/>
          <w:lang w:eastAsia="en-US"/>
        </w:rPr>
        <w:t>3.</w:t>
      </w:r>
      <w:r>
        <w:rPr>
          <w:rFonts w:ascii="Times New Roman" w:eastAsiaTheme="minorHAnsi" w:hAnsi="Times New Roman" w:cs="Times New Roman"/>
          <w:sz w:val="2"/>
          <w:szCs w:val="24"/>
          <w:lang w:eastAsia="en-US"/>
        </w:rPr>
        <w:t xml:space="preserve"> </w:t>
      </w:r>
      <w:r>
        <w:rPr>
          <w:rFonts w:ascii="Times New Roman" w:eastAsiaTheme="minorHAnsi" w:hAnsi="Times New Roman" w:cs="Times New Roman"/>
          <w:sz w:val="24"/>
          <w:szCs w:val="24"/>
          <w:lang w:eastAsia="en-US"/>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1" w:tooltip="consultantplus://offline/ref=DCF14BD4C82E9FC068F5A9CA8729D13F80D2CF91E9C91C9651DC65E7C9A5C2006F1F08E96195BED986B2DA9DA3C1E9D6ADE93451B66CFCNDk7I" w:history="1">
        <w:r>
          <w:rPr>
            <w:rFonts w:ascii="Times New Roman" w:eastAsiaTheme="minorHAnsi" w:hAnsi="Times New Roman" w:cs="Times New Roman"/>
            <w:sz w:val="24"/>
            <w:szCs w:val="24"/>
            <w:lang w:eastAsia="en-US"/>
          </w:rPr>
          <w:t>ключевой ставки</w:t>
        </w:r>
      </w:hyperlink>
      <w:r>
        <w:rPr>
          <w:rFonts w:ascii="Times New Roman" w:eastAsiaTheme="minorHAnsi" w:hAnsi="Times New Roman" w:cs="Times New Roman"/>
          <w:sz w:val="24"/>
          <w:szCs w:val="24"/>
          <w:lang w:eastAsia="en-US"/>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r w:rsidR="00F01629" w:rsidRPr="00731966">
        <w:rPr>
          <w:rFonts w:ascii="Times New Roman" w:eastAsiaTheme="minorHAnsi" w:hAnsi="Times New Roman" w:cs="Times New Roman"/>
          <w:sz w:val="24"/>
          <w:szCs w:val="24"/>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7F87878" w14:textId="77777777" w:rsidR="00325F01" w:rsidRDefault="00B72429">
      <w:pPr>
        <w:pStyle w:val="ConsPlusNormal"/>
        <w:spacing w:line="264" w:lineRule="auto"/>
        <w:ind w:right="-142" w:firstLine="425"/>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8.4.</w:t>
      </w:r>
      <w:r>
        <w:rPr>
          <w:rFonts w:ascii="Times New Roman" w:eastAsiaTheme="minorHAnsi" w:hAnsi="Times New Roman" w:cs="Times New Roman"/>
          <w:sz w:val="2"/>
          <w:szCs w:val="24"/>
          <w:lang w:eastAsia="en-US"/>
        </w:rPr>
        <w:t xml:space="preserve"> </w:t>
      </w:r>
      <w:r>
        <w:rPr>
          <w:rFonts w:ascii="Times New Roman" w:eastAsiaTheme="minorHAnsi" w:hAnsi="Times New Roman" w:cs="Times New Roman"/>
          <w:sz w:val="24"/>
          <w:szCs w:val="24"/>
          <w:lang w:eastAsia="en-US"/>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42328410" w14:textId="77777777" w:rsidR="00325F01" w:rsidRDefault="00B72429">
      <w:pPr>
        <w:pStyle w:val="ConsPlusNormal"/>
        <w:spacing w:line="264" w:lineRule="auto"/>
        <w:ind w:right="-142" w:firstLine="425"/>
        <w:jc w:val="both"/>
        <w:rPr>
          <w:rFonts w:ascii="Times New Roman" w:hAnsi="Times New Roman" w:cs="Times New Roman"/>
          <w:sz w:val="24"/>
          <w:szCs w:val="24"/>
        </w:rPr>
      </w:pPr>
      <w:r>
        <w:rPr>
          <w:rFonts w:ascii="Times New Roman" w:hAnsi="Times New Roman" w:cs="Times New Roman"/>
          <w:sz w:val="24"/>
          <w:szCs w:val="24"/>
        </w:rPr>
        <w:t>8.5. Пеня начисляется за каждый день просрочки исполнения обязательства Исполнителем, предусмотренного настоящим Контрактом, начиная со дня, следующего после дня истечения установленного Контрактом срока исполнения обязательства Сторонами и устанавливается в размере одной трехсотой действующей на дату уплаты пеней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270125F1" w14:textId="77777777" w:rsidR="00325F01" w:rsidRDefault="00B72429">
      <w:pPr>
        <w:pStyle w:val="ConsPlusNormal"/>
        <w:spacing w:line="264" w:lineRule="auto"/>
        <w:ind w:right="-142" w:firstLine="425"/>
        <w:jc w:val="both"/>
        <w:rPr>
          <w:rFonts w:ascii="Times New Roman" w:hAnsi="Times New Roman" w:cs="Times New Roman"/>
          <w:sz w:val="24"/>
          <w:szCs w:val="24"/>
        </w:rPr>
      </w:pPr>
      <w:r>
        <w:rPr>
          <w:rFonts w:ascii="Times New Roman" w:hAnsi="Times New Roman" w:cs="Times New Roman"/>
          <w:sz w:val="24"/>
          <w:szCs w:val="24"/>
        </w:rPr>
        <w:t>8.6. Штрафы начисляются за неисполнение или ненадлежащее исполнение обязательств Исполнителем,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w:t>
      </w:r>
    </w:p>
    <w:p w14:paraId="72195701" w14:textId="77777777" w:rsidR="00325F01" w:rsidRDefault="00B72429">
      <w:pPr>
        <w:pStyle w:val="ConsPlusNormal"/>
        <w:spacing w:line="264" w:lineRule="auto"/>
        <w:ind w:right="-142" w:firstLine="425"/>
        <w:jc w:val="both"/>
        <w:rPr>
          <w:rFonts w:ascii="Times New Roman" w:hAnsi="Times New Roman" w:cs="Times New Roman"/>
          <w:sz w:val="24"/>
          <w:szCs w:val="24"/>
        </w:rPr>
      </w:pPr>
      <w:r>
        <w:rPr>
          <w:rFonts w:ascii="Times New Roman" w:hAnsi="Times New Roman" w:cs="Times New Roman"/>
          <w:sz w:val="24"/>
          <w:szCs w:val="24"/>
        </w:rPr>
        <w:t>8.7. В случае невыполнения требования об уплате неустоек (штрафов, пеней) Заказчик может удержать неустойку из суммы, подлежащей оплате Исполнителю по настоящему Контракту.</w:t>
      </w:r>
    </w:p>
    <w:p w14:paraId="512BB401" w14:textId="77777777" w:rsidR="00325F01" w:rsidRDefault="00B72429">
      <w:pPr>
        <w:pStyle w:val="ConsPlusNormal"/>
        <w:spacing w:line="264" w:lineRule="auto"/>
        <w:ind w:right="-142" w:firstLine="425"/>
        <w:jc w:val="both"/>
        <w:rPr>
          <w:rFonts w:ascii="Times New Roman" w:hAnsi="Times New Roman" w:cs="Times New Roman"/>
          <w:sz w:val="24"/>
          <w:szCs w:val="24"/>
        </w:rPr>
      </w:pPr>
      <w:r>
        <w:rPr>
          <w:rFonts w:ascii="Times New Roman" w:hAnsi="Times New Roman" w:cs="Times New Roman"/>
          <w:sz w:val="24"/>
          <w:szCs w:val="24"/>
        </w:rPr>
        <w:t xml:space="preserve">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w:t>
      </w:r>
      <w:r>
        <w:rPr>
          <w:rFonts w:ascii="Times New Roman" w:hAnsi="Times New Roman" w:cs="Times New Roman"/>
          <w:sz w:val="24"/>
          <w:szCs w:val="24"/>
        </w:rPr>
        <w:lastRenderedPageBreak/>
        <w:t>произошло вследствие непреодолимой силы или по вине другой Стороны.</w:t>
      </w:r>
    </w:p>
    <w:p w14:paraId="14A560E9" w14:textId="77777777" w:rsidR="00325F01" w:rsidRPr="00987BE3" w:rsidRDefault="00B72429">
      <w:pPr>
        <w:spacing w:line="264" w:lineRule="auto"/>
        <w:ind w:right="-142" w:firstLine="425"/>
        <w:jc w:val="both"/>
      </w:pPr>
      <w:r>
        <w:t xml:space="preserve">8.9. За каждый факт неисполнения или ненадлежащего исполнения обязательств Исполнителем, предусмотренных настоящим Контрактом, размер штрафа установлен в соответствии с постановлением Правительства Российской Федерации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о внесении изменений в постановление Правительства Российской Федерации от 15 мая 2017 года № 570 и признании утратившим силу постановления Правительства Российской Федерации от 25 ноября 2013 года № 1063» </w:t>
      </w:r>
      <w:r w:rsidRPr="00987BE3">
        <w:t>в размере 10 % от цены Контракта.</w:t>
      </w:r>
    </w:p>
    <w:p w14:paraId="1D9847AD" w14:textId="77777777" w:rsidR="009E5D2F" w:rsidRDefault="009E5D2F" w:rsidP="009E5D2F">
      <w:pPr>
        <w:spacing w:line="264" w:lineRule="auto"/>
        <w:ind w:right="-142" w:firstLine="425"/>
        <w:jc w:val="both"/>
      </w:pPr>
      <w:r w:rsidRPr="00987BE3">
        <w:t xml:space="preserve">8.10. </w:t>
      </w:r>
      <w:r w:rsidRPr="00987BE3">
        <w:rPr>
          <w:sz w:val="6"/>
        </w:rPr>
        <w:t xml:space="preserve"> </w:t>
      </w:r>
      <w:r w:rsidRPr="00987BE3">
        <w:t>В случае установления уполномоченными контрольными органами фактов поставки товара не в полном объеме и/или завышения их стоимости Поставщик осуществляет возврат Заказчику излишне уплаченных денежных средств.</w:t>
      </w:r>
    </w:p>
    <w:p w14:paraId="795C6A82" w14:textId="77777777" w:rsidR="00325F01" w:rsidRDefault="00B72429" w:rsidP="00863C41">
      <w:pPr>
        <w:spacing w:line="264" w:lineRule="auto"/>
        <w:ind w:right="-142" w:firstLine="425"/>
        <w:jc w:val="both"/>
        <w:rPr>
          <w:rFonts w:eastAsiaTheme="minorHAnsi"/>
          <w:lang w:eastAsia="en-US"/>
        </w:rPr>
      </w:pPr>
      <w:r>
        <w:t>8.11.</w:t>
      </w:r>
      <w:r>
        <w:rPr>
          <w:sz w:val="2"/>
        </w:rPr>
        <w:t xml:space="preserve">  </w:t>
      </w:r>
      <w:r>
        <w:t xml:space="preserve">Случаи и </w:t>
      </w:r>
      <w:hyperlink r:id="rId12" w:tooltip="consultantplus://offline/ref=5AB6DE813BC3B82F557D31368D8AA7003BB74A3ADE95185477C85CD17AD2A8FA51D8A7865583A37FAFCE9A9A1FB703682F46C0C2C659756BPBDCJ" w:history="1">
        <w:r>
          <w:t>порядок</w:t>
        </w:r>
      </w:hyperlink>
      <w:r>
        <w:t xml:space="preserve"> списания начисленных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установлены постановл</w:t>
      </w:r>
      <w:r>
        <w:rPr>
          <w:rFonts w:eastAsiaTheme="minorHAnsi"/>
          <w:lang w:eastAsia="en-US"/>
        </w:rPr>
        <w:t>ением Правительства Российской Федерации от 4 июля 2018 года № 783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14:paraId="696F07B1" w14:textId="77777777" w:rsidR="00863C41" w:rsidRPr="00863C41" w:rsidRDefault="00863C41" w:rsidP="00863C41">
      <w:pPr>
        <w:spacing w:line="264" w:lineRule="auto"/>
        <w:ind w:right="-142" w:firstLine="425"/>
        <w:jc w:val="both"/>
        <w:rPr>
          <w:rFonts w:eastAsiaTheme="minorHAnsi"/>
          <w:lang w:eastAsia="en-US"/>
        </w:rPr>
      </w:pPr>
    </w:p>
    <w:p w14:paraId="638704EA" w14:textId="77777777" w:rsidR="00325F01" w:rsidRPr="00D5398D" w:rsidRDefault="00B72429" w:rsidP="00D5398D">
      <w:pPr>
        <w:pStyle w:val="af7"/>
        <w:numPr>
          <w:ilvl w:val="0"/>
          <w:numId w:val="8"/>
        </w:numPr>
        <w:spacing w:line="264" w:lineRule="auto"/>
        <w:ind w:right="-142"/>
        <w:jc w:val="center"/>
        <w:rPr>
          <w:b/>
        </w:rPr>
      </w:pPr>
      <w:r w:rsidRPr="00D5398D">
        <w:rPr>
          <w:b/>
        </w:rPr>
        <w:t>Порядок разрешения споров</w:t>
      </w:r>
    </w:p>
    <w:p w14:paraId="4DD46943" w14:textId="77777777" w:rsidR="00D5398D" w:rsidRPr="00D5398D" w:rsidRDefault="00D5398D" w:rsidP="00D5398D">
      <w:pPr>
        <w:pStyle w:val="af7"/>
        <w:spacing w:line="264" w:lineRule="auto"/>
        <w:ind w:left="360" w:right="-142"/>
        <w:rPr>
          <w:b/>
        </w:rPr>
      </w:pPr>
    </w:p>
    <w:p w14:paraId="68D70A87" w14:textId="77777777" w:rsidR="00325F01" w:rsidRDefault="00B72429">
      <w:pPr>
        <w:pStyle w:val="afe"/>
        <w:numPr>
          <w:ilvl w:val="1"/>
          <w:numId w:val="8"/>
        </w:numPr>
        <w:tabs>
          <w:tab w:val="left" w:pos="709"/>
          <w:tab w:val="left" w:pos="851"/>
        </w:tabs>
        <w:spacing w:line="264" w:lineRule="auto"/>
        <w:ind w:left="0" w:right="-142" w:firstLine="426"/>
        <w:rPr>
          <w:bCs/>
          <w:sz w:val="24"/>
          <w:szCs w:val="24"/>
        </w:rPr>
      </w:pPr>
      <w:r>
        <w:rPr>
          <w:sz w:val="2"/>
          <w:szCs w:val="24"/>
        </w:rPr>
        <w:t xml:space="preserve"> </w:t>
      </w:r>
      <w:r>
        <w:rPr>
          <w:sz w:val="24"/>
          <w:szCs w:val="24"/>
        </w:rPr>
        <w:t xml:space="preserve">Все споры и разногласия, которые могут возникнуть между Сторонами, будут разрешаться путем переговоров и путем направления претензии в соответствии с действующим законодательством Российской Федерации. </w:t>
      </w:r>
    </w:p>
    <w:p w14:paraId="1CBBB90F" w14:textId="77777777" w:rsidR="00325F01" w:rsidRDefault="00B72429">
      <w:pPr>
        <w:pStyle w:val="afe"/>
        <w:numPr>
          <w:ilvl w:val="1"/>
          <w:numId w:val="8"/>
        </w:numPr>
        <w:tabs>
          <w:tab w:val="left" w:pos="426"/>
          <w:tab w:val="left" w:pos="709"/>
          <w:tab w:val="left" w:pos="851"/>
        </w:tabs>
        <w:spacing w:line="264" w:lineRule="auto"/>
        <w:ind w:left="0" w:right="-142" w:firstLine="425"/>
        <w:rPr>
          <w:bCs/>
          <w:sz w:val="24"/>
          <w:szCs w:val="24"/>
        </w:rPr>
      </w:pPr>
      <w:r>
        <w:rPr>
          <w:sz w:val="2"/>
          <w:szCs w:val="24"/>
        </w:rPr>
        <w:t xml:space="preserve"> </w:t>
      </w:r>
      <w:r>
        <w:rPr>
          <w:sz w:val="24"/>
          <w:szCs w:val="24"/>
        </w:rPr>
        <w:t>Стороны договорились, что претензионный порядок разрешения споров и разногласий по настоящему Контракту является обязательным. Претензия имеет юридическую силу, только если она составлена в письменной форме и подписана уполномоченным лицом. Претензия направляется Стороне посредством использования факсимильной связи либо по электронной почте с последующим обязательным предоставлением оригинала. Сторона, получившая претензию, обязана в срок, не превышающий 15 (пятнадцать) рабочих дней с момента ее получения, направить другой Стороне ответ на претензию в порядке, установленном действующим законодательством Российской Федерации.</w:t>
      </w:r>
    </w:p>
    <w:p w14:paraId="68B72A05" w14:textId="77777777" w:rsidR="00325F01" w:rsidRPr="0055245E" w:rsidRDefault="00B72429">
      <w:pPr>
        <w:pStyle w:val="afe"/>
        <w:numPr>
          <w:ilvl w:val="1"/>
          <w:numId w:val="8"/>
        </w:numPr>
        <w:tabs>
          <w:tab w:val="left" w:pos="426"/>
          <w:tab w:val="left" w:pos="709"/>
          <w:tab w:val="left" w:pos="851"/>
        </w:tabs>
        <w:spacing w:line="264" w:lineRule="auto"/>
        <w:ind w:left="0" w:right="-142" w:firstLine="425"/>
        <w:rPr>
          <w:bCs/>
          <w:sz w:val="24"/>
          <w:szCs w:val="24"/>
        </w:rPr>
      </w:pPr>
      <w:r>
        <w:rPr>
          <w:bCs/>
          <w:sz w:val="2"/>
          <w:szCs w:val="24"/>
        </w:rPr>
        <w:t xml:space="preserve"> </w:t>
      </w:r>
      <w:r>
        <w:rPr>
          <w:sz w:val="24"/>
          <w:szCs w:val="24"/>
        </w:rPr>
        <w:t>В случае если результат переговоров не будет достигнут, Стороны передают спор в суд в порядке, установленном действующим законодательством Российской Федерации.</w:t>
      </w:r>
    </w:p>
    <w:p w14:paraId="55D3FD26" w14:textId="77777777" w:rsidR="0055245E" w:rsidRDefault="0055245E" w:rsidP="0055245E">
      <w:pPr>
        <w:pStyle w:val="afe"/>
        <w:tabs>
          <w:tab w:val="left" w:pos="426"/>
          <w:tab w:val="left" w:pos="709"/>
          <w:tab w:val="left" w:pos="851"/>
        </w:tabs>
        <w:spacing w:line="264" w:lineRule="auto"/>
        <w:ind w:left="425" w:right="-142"/>
        <w:rPr>
          <w:sz w:val="24"/>
          <w:szCs w:val="24"/>
        </w:rPr>
      </w:pPr>
      <w:r>
        <w:rPr>
          <w:sz w:val="24"/>
          <w:szCs w:val="24"/>
        </w:rPr>
        <w:t xml:space="preserve"> </w:t>
      </w:r>
    </w:p>
    <w:p w14:paraId="40A373E5" w14:textId="77777777" w:rsidR="0055245E" w:rsidRPr="00D5398D" w:rsidRDefault="0055245E" w:rsidP="0055245E">
      <w:pPr>
        <w:pStyle w:val="af7"/>
        <w:numPr>
          <w:ilvl w:val="0"/>
          <w:numId w:val="8"/>
        </w:numPr>
        <w:spacing w:line="264" w:lineRule="auto"/>
        <w:ind w:right="-142"/>
        <w:jc w:val="center"/>
      </w:pPr>
      <w:r w:rsidRPr="0055245E">
        <w:rPr>
          <w:b/>
        </w:rPr>
        <w:t>Антикоррупционная оговорка</w:t>
      </w:r>
    </w:p>
    <w:p w14:paraId="59A1F0E8" w14:textId="77777777" w:rsidR="00D5398D" w:rsidRPr="0055245E" w:rsidRDefault="00D5398D" w:rsidP="00D5398D">
      <w:pPr>
        <w:pStyle w:val="af7"/>
        <w:spacing w:line="264" w:lineRule="auto"/>
        <w:ind w:left="360" w:right="-142"/>
      </w:pPr>
    </w:p>
    <w:p w14:paraId="34A3D085" w14:textId="77777777" w:rsidR="0055245E" w:rsidRPr="0055245E" w:rsidRDefault="0055245E" w:rsidP="0055245E">
      <w:pPr>
        <w:spacing w:line="264" w:lineRule="auto"/>
        <w:ind w:right="-142" w:firstLine="425"/>
        <w:jc w:val="both"/>
      </w:pPr>
      <w:r>
        <w:t>10</w:t>
      </w:r>
      <w:r w:rsidRPr="0055245E">
        <w:t>.1.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0B8348CC" w14:textId="77777777" w:rsidR="0055245E" w:rsidRPr="0055245E" w:rsidRDefault="0055245E" w:rsidP="0055245E">
      <w:pPr>
        <w:spacing w:line="264" w:lineRule="auto"/>
        <w:ind w:right="-142" w:firstLine="425"/>
        <w:jc w:val="both"/>
      </w:pPr>
      <w:r>
        <w:t>10</w:t>
      </w:r>
      <w:r w:rsidRPr="0055245E">
        <w:t>.2. Стороны обязуются в течение в</w:t>
      </w:r>
      <w:r>
        <w:t>сего срока действия настоящего К</w:t>
      </w:r>
      <w:r w:rsidRPr="0055245E">
        <w:t>онтракта и после его истечения принять все разумные меры для недопущения действий, указанных в </w:t>
      </w:r>
      <w:hyperlink r:id="rId13" w:anchor="/document/55727178/entry/101" w:history="1">
        <w:r>
          <w:t>пункте 10</w:t>
        </w:r>
        <w:r w:rsidRPr="0055245E">
          <w:t>.1</w:t>
        </w:r>
      </w:hyperlink>
      <w:r w:rsidRPr="0055245E">
        <w:t>, в том числе со стороны руководства или работников Сторон, третьих лиц.</w:t>
      </w:r>
    </w:p>
    <w:p w14:paraId="468C82B7" w14:textId="77777777" w:rsidR="0055245E" w:rsidRPr="0055245E" w:rsidRDefault="0055245E" w:rsidP="0055245E">
      <w:pPr>
        <w:spacing w:line="264" w:lineRule="auto"/>
        <w:ind w:right="-142" w:firstLine="425"/>
        <w:jc w:val="both"/>
      </w:pPr>
      <w:r>
        <w:t>10</w:t>
      </w:r>
      <w:r w:rsidRPr="0055245E">
        <w:t>.3. Стороны обязуются соблюдать, а также обеспечивать соблюдение их руководством, работниками и третьими лица</w:t>
      </w:r>
      <w:r>
        <w:t>ми, привлеченными к исполнению К</w:t>
      </w:r>
      <w:r w:rsidRPr="0055245E">
        <w:t xml:space="preserve">онтракта, настоящей оговорки, а </w:t>
      </w:r>
      <w:r w:rsidRPr="0055245E">
        <w:lastRenderedPageBreak/>
        <w:t>также оказывать друг другу содействие в случае действительного или возможного нарушения ее требований.</w:t>
      </w:r>
    </w:p>
    <w:p w14:paraId="177F80B2" w14:textId="77777777" w:rsidR="0055245E" w:rsidRPr="0055245E" w:rsidRDefault="0055245E" w:rsidP="0055245E">
      <w:pPr>
        <w:spacing w:line="264" w:lineRule="auto"/>
        <w:ind w:right="-142" w:firstLine="425"/>
        <w:jc w:val="both"/>
      </w:pPr>
      <w:r>
        <w:t>10</w:t>
      </w:r>
      <w:r w:rsidRPr="0055245E">
        <w:t>.4. Сторонам, их руководителям и работникам запрещается:</w:t>
      </w:r>
    </w:p>
    <w:p w14:paraId="1178FAD1" w14:textId="77777777" w:rsidR="0055245E" w:rsidRPr="0055245E" w:rsidRDefault="0055245E" w:rsidP="0055245E">
      <w:pPr>
        <w:spacing w:line="264" w:lineRule="auto"/>
        <w:ind w:right="-142" w:firstLine="425"/>
        <w:jc w:val="both"/>
      </w:pPr>
      <w:r w:rsidRPr="0055245E">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w:t>
      </w:r>
      <w:r>
        <w:t xml:space="preserve">лжностных лиц, либо лицам, иным </w:t>
      </w:r>
      <w:r w:rsidRPr="0055245E">
        <w:t xml:space="preserve">образом связанным с государством, в целях неправомерного получения преимуществ для Сторон, их руководства, работников или третьих </w:t>
      </w:r>
      <w:r>
        <w:t>лиц, привлеченных к исполнению К</w:t>
      </w:r>
      <w:r w:rsidRPr="0055245E">
        <w:t>онтракта;</w:t>
      </w:r>
    </w:p>
    <w:p w14:paraId="693AE8B5" w14:textId="77777777" w:rsidR="0055245E" w:rsidRPr="0055245E" w:rsidRDefault="0055245E" w:rsidP="0055245E">
      <w:pPr>
        <w:spacing w:line="264" w:lineRule="auto"/>
        <w:ind w:right="-142" w:firstLine="425"/>
        <w:jc w:val="both"/>
      </w:pPr>
      <w:r w:rsidRPr="0055245E">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13FE5E38" w14:textId="77777777" w:rsidR="0055245E" w:rsidRPr="0055245E" w:rsidRDefault="0055245E" w:rsidP="0055245E">
      <w:pPr>
        <w:spacing w:line="264" w:lineRule="auto"/>
        <w:ind w:right="-142" w:firstLine="425"/>
        <w:jc w:val="both"/>
      </w:pPr>
      <w:r w:rsidRPr="0055245E">
        <w:t>- совершать иные действия, нарушающие действующее антикоррупционное законодательство Российской Федерации.</w:t>
      </w:r>
    </w:p>
    <w:p w14:paraId="2071447E" w14:textId="77777777" w:rsidR="0055245E" w:rsidRPr="0055245E" w:rsidRDefault="0055245E" w:rsidP="0055245E">
      <w:pPr>
        <w:spacing w:line="264" w:lineRule="auto"/>
        <w:ind w:right="-142" w:firstLine="425"/>
        <w:jc w:val="both"/>
      </w:pPr>
      <w:r>
        <w:t>10</w:t>
      </w:r>
      <w:r w:rsidRPr="0055245E">
        <w:t xml:space="preserve">.5.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 Подтверждение должно быть направлено не позднее </w:t>
      </w:r>
      <w:r>
        <w:t>5 (пяти)</w:t>
      </w:r>
      <w:r w:rsidRPr="0055245E">
        <w:t xml:space="preserve"> рабочих дней с даты получения письменного уведомления.</w:t>
      </w:r>
    </w:p>
    <w:p w14:paraId="345D4774" w14:textId="77777777" w:rsidR="0055245E" w:rsidRPr="0055245E" w:rsidRDefault="0055245E" w:rsidP="0055245E">
      <w:pPr>
        <w:spacing w:line="264" w:lineRule="auto"/>
        <w:ind w:right="-142" w:firstLine="425"/>
        <w:jc w:val="both"/>
      </w:pPr>
      <w:r>
        <w:t>10</w:t>
      </w:r>
      <w:r w:rsidRPr="0055245E">
        <w:t>.6. В случае если нарушение одной из Сторон настоящей оговорки подтвердится, другая Сторона име</w:t>
      </w:r>
      <w:r>
        <w:t>ет право расторгнуть настоящий К</w:t>
      </w:r>
      <w:r w:rsidRPr="0055245E">
        <w:t>онтракт в одностороннем порядке, направив решение об одно</w:t>
      </w:r>
      <w:r>
        <w:t>стороннем отказе от исполнения К</w:t>
      </w:r>
      <w:r w:rsidRPr="0055245E">
        <w:t>онтракта.</w:t>
      </w:r>
    </w:p>
    <w:p w14:paraId="798AF106" w14:textId="77777777" w:rsidR="0055245E" w:rsidRPr="0055245E" w:rsidRDefault="0055245E" w:rsidP="0055245E">
      <w:pPr>
        <w:spacing w:line="264" w:lineRule="auto"/>
        <w:ind w:right="-142" w:firstLine="425"/>
        <w:jc w:val="both"/>
      </w:pPr>
      <w:r>
        <w:t>10</w:t>
      </w:r>
      <w:r w:rsidRPr="0055245E">
        <w:t>.7. В отношении третьих лиц Стороны обязуются:</w:t>
      </w:r>
    </w:p>
    <w:p w14:paraId="624D62BF" w14:textId="77777777" w:rsidR="0055245E" w:rsidRPr="0055245E" w:rsidRDefault="0055245E" w:rsidP="0055245E">
      <w:pPr>
        <w:spacing w:line="264" w:lineRule="auto"/>
        <w:ind w:right="-142" w:firstLine="425"/>
        <w:jc w:val="both"/>
      </w:pPr>
      <w:r w:rsidRPr="0055245E">
        <w:t>- проинструктировать их о неприемлемости коррупционных действий и нетерпимости участия в каком-либо коррупционном дей</w:t>
      </w:r>
      <w:r w:rsidR="00BC7709">
        <w:t>ствии, связанном с исполнением К</w:t>
      </w:r>
      <w:r w:rsidRPr="0055245E">
        <w:t>онтракта;</w:t>
      </w:r>
    </w:p>
    <w:p w14:paraId="4DD2250F" w14:textId="77777777" w:rsidR="0055245E" w:rsidRPr="0055245E" w:rsidRDefault="0055245E" w:rsidP="0055245E">
      <w:pPr>
        <w:spacing w:line="264" w:lineRule="auto"/>
        <w:ind w:right="-142" w:firstLine="425"/>
        <w:jc w:val="both"/>
      </w:pPr>
      <w:r w:rsidRPr="0055245E">
        <w:t>- не привлекать их в качестве канала для совершения коррупционных действий;</w:t>
      </w:r>
    </w:p>
    <w:p w14:paraId="11E48AF7" w14:textId="77777777" w:rsidR="0055245E" w:rsidRPr="00AC0B51" w:rsidRDefault="00857FD3" w:rsidP="00AC0B51">
      <w:pPr>
        <w:spacing w:line="264" w:lineRule="auto"/>
        <w:ind w:right="-142" w:firstLine="425"/>
        <w:jc w:val="both"/>
      </w:pPr>
      <w:r>
        <w:t>- </w:t>
      </w:r>
      <w:r w:rsidR="0055245E" w:rsidRPr="0055245E">
        <w:t>не осуществлять им выплат, превышающих размер соответствующего вознаграждения за оказываемые ими законные услуги</w:t>
      </w:r>
      <w:r w:rsidR="00AC0B51">
        <w:t>.</w:t>
      </w:r>
    </w:p>
    <w:p w14:paraId="07B3E965" w14:textId="77777777" w:rsidR="00325F01" w:rsidRDefault="00325F01">
      <w:pPr>
        <w:spacing w:line="264" w:lineRule="auto"/>
        <w:ind w:right="-142" w:firstLine="426"/>
        <w:rPr>
          <w:highlight w:val="cyan"/>
        </w:rPr>
      </w:pPr>
    </w:p>
    <w:p w14:paraId="1C0D7BFE" w14:textId="77777777" w:rsidR="00325F01" w:rsidRDefault="0055245E">
      <w:pPr>
        <w:spacing w:line="264" w:lineRule="auto"/>
        <w:ind w:right="-142" w:firstLine="426"/>
        <w:jc w:val="center"/>
        <w:rPr>
          <w:b/>
          <w:bCs/>
        </w:rPr>
      </w:pPr>
      <w:r>
        <w:rPr>
          <w:b/>
        </w:rPr>
        <w:t>11</w:t>
      </w:r>
      <w:r w:rsidR="00B72429">
        <w:rPr>
          <w:b/>
        </w:rPr>
        <w:t xml:space="preserve">. Заключительные положения </w:t>
      </w:r>
    </w:p>
    <w:p w14:paraId="4C5A90DF" w14:textId="4362F919" w:rsidR="00325F01" w:rsidRDefault="0055245E">
      <w:pPr>
        <w:spacing w:line="264" w:lineRule="auto"/>
        <w:ind w:right="-142" w:firstLine="425"/>
        <w:jc w:val="both"/>
      </w:pPr>
      <w:r>
        <w:t>11</w:t>
      </w:r>
      <w:r w:rsidR="00B72429">
        <w:t xml:space="preserve">.1. Контракт </w:t>
      </w:r>
      <w:del w:id="35" w:author="Вотинцева Наталья Васильевна" w:date="2026-08-04T16:32:00Z">
        <w:r w:rsidR="00B72429" w:rsidDel="0049485B">
          <w:delText>составлен в двух экземплярах, имеющих равную юридическую силу, по одному экземпляру для каждой из Сторон</w:delText>
        </w:r>
      </w:del>
      <w:ins w:id="36" w:author="Вотинцева Наталья Васильевна" w:date="2026-08-04T16:32:00Z">
        <w:r w:rsidR="0049485B">
          <w:t xml:space="preserve">подписан с использованием </w:t>
        </w:r>
      </w:ins>
      <w:ins w:id="37" w:author="Вотинцева Наталья Васильевна" w:date="2026-08-04T16:33:00Z">
        <w:r w:rsidR="0049485B" w:rsidRPr="0049485B">
          <w:t>электронн</w:t>
        </w:r>
        <w:r w:rsidR="0049485B">
          <w:t>ых</w:t>
        </w:r>
        <w:r w:rsidR="0049485B" w:rsidRPr="0049485B">
          <w:t xml:space="preserve"> подпис</w:t>
        </w:r>
        <w:r w:rsidR="0049485B">
          <w:t>ей</w:t>
        </w:r>
      </w:ins>
      <w:r w:rsidR="00B72429">
        <w:t>.</w:t>
      </w:r>
    </w:p>
    <w:p w14:paraId="49748D6F" w14:textId="1060E99D" w:rsidR="00325F01" w:rsidRDefault="0055245E">
      <w:pPr>
        <w:spacing w:line="264" w:lineRule="auto"/>
        <w:ind w:right="-142" w:firstLine="425"/>
        <w:jc w:val="both"/>
      </w:pPr>
      <w:r>
        <w:t>11</w:t>
      </w:r>
      <w:r w:rsidR="00B72429">
        <w:t xml:space="preserve">.2. Контракт вступает в силу и становится обязательным для Сторон с момента его заключения и действует </w:t>
      </w:r>
      <w:r w:rsidR="00404939">
        <w:rPr>
          <w:b/>
        </w:rPr>
        <w:t>до 31 декабря 2026</w:t>
      </w:r>
      <w:r w:rsidR="00B72429">
        <w:rPr>
          <w:b/>
        </w:rPr>
        <w:t xml:space="preserve"> года,</w:t>
      </w:r>
      <w:r w:rsidR="00B72429">
        <w:t xml:space="preserve"> а в части не исполненных обязательств – до полного исполнения Сторонами обязательств, предусмотренных настоящим Контрактом.</w:t>
      </w:r>
    </w:p>
    <w:p w14:paraId="1762ADAC" w14:textId="77777777" w:rsidR="00325F01" w:rsidRDefault="0055245E">
      <w:pPr>
        <w:spacing w:line="264" w:lineRule="auto"/>
        <w:ind w:right="-142" w:firstLine="425"/>
        <w:jc w:val="both"/>
      </w:pPr>
      <w:r>
        <w:t>11</w:t>
      </w:r>
      <w:r w:rsidR="00B72429">
        <w:t>.3. В случае изменения юридических адресов и (или) банковских реквизитов одна Сторона письменно извещает об этом другую Сторону в течение 10 (десяти) рабочих дней. В случае если реквизиты Стороны изменились, и Сторона не уведомила об этом в порядке, установленном настоящим Контрактом, другая Сторона, направившая корреспонденцию по ре</w:t>
      </w:r>
      <w:r w:rsidR="00CA61D7">
        <w:t>квизитам, указанным в разделе 12</w:t>
      </w:r>
      <w:r w:rsidR="00B72429">
        <w:t xml:space="preserve"> настоящего Контракта, считается добросовестно исполнившей свои обязательства.</w:t>
      </w:r>
    </w:p>
    <w:p w14:paraId="3FAD6ADD" w14:textId="27649391" w:rsidR="00325F01" w:rsidRDefault="0055245E">
      <w:pPr>
        <w:spacing w:line="264" w:lineRule="auto"/>
        <w:ind w:right="-142" w:firstLine="425"/>
        <w:jc w:val="both"/>
      </w:pPr>
      <w:r>
        <w:t>11</w:t>
      </w:r>
      <w:r w:rsidR="00B72429">
        <w:t xml:space="preserve">.4. Все дополнения и изменения к настоящему Контракту оформляются </w:t>
      </w:r>
      <w:r w:rsidR="00243FF6" w:rsidRPr="00210D23">
        <w:t>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14:paraId="7AE96FC8" w14:textId="77777777" w:rsidR="00325F01" w:rsidRDefault="0055245E">
      <w:pPr>
        <w:spacing w:line="264" w:lineRule="auto"/>
        <w:ind w:right="-142" w:firstLine="425"/>
        <w:jc w:val="both"/>
      </w:pPr>
      <w:r>
        <w:t>11.5. Во </w:t>
      </w:r>
      <w:r w:rsidR="00B72429">
        <w:t>всем остальном, что не предусмотрено настоящим Контрактом, Стороны руководствуются действующим законодательством Российской Федерации.</w:t>
      </w:r>
    </w:p>
    <w:p w14:paraId="68724124" w14:textId="77777777" w:rsidR="00325F01" w:rsidRDefault="0055245E">
      <w:pPr>
        <w:spacing w:line="264" w:lineRule="auto"/>
        <w:ind w:right="-142" w:firstLine="425"/>
        <w:jc w:val="both"/>
      </w:pPr>
      <w:r>
        <w:t>11</w:t>
      </w:r>
      <w:r w:rsidR="00B72429">
        <w:t>.6. Приложения, являющиеся неотъемлемой частью настоящего Контракта:</w:t>
      </w:r>
    </w:p>
    <w:p w14:paraId="0239FB17" w14:textId="77777777" w:rsidR="00863C41" w:rsidRDefault="00B72429" w:rsidP="00863C41">
      <w:pPr>
        <w:spacing w:line="264" w:lineRule="auto"/>
        <w:ind w:right="-142" w:firstLine="425"/>
        <w:jc w:val="both"/>
      </w:pPr>
      <w:r>
        <w:lastRenderedPageBreak/>
        <w:t xml:space="preserve">Приложение </w:t>
      </w:r>
      <w:r w:rsidR="00D5398D">
        <w:t xml:space="preserve">№ 1 </w:t>
      </w:r>
      <w:r>
        <w:t>- Техническое задание.</w:t>
      </w:r>
    </w:p>
    <w:p w14:paraId="0562623F" w14:textId="107B205F" w:rsidR="00D5398D" w:rsidRDefault="00D5398D" w:rsidP="00D5398D">
      <w:pPr>
        <w:spacing w:line="264" w:lineRule="auto"/>
        <w:ind w:right="-142" w:firstLine="425"/>
        <w:jc w:val="both"/>
        <w:rPr>
          <w:ins w:id="38" w:author="Вотинцева Наталья Васильевна" w:date="2026-08-04T16:43:00Z"/>
        </w:rPr>
      </w:pPr>
      <w:r>
        <w:t xml:space="preserve">Приложение № 2 - </w:t>
      </w:r>
      <w:del w:id="39" w:author="Вотинцева Наталья Васильевна" w:date="2026-08-04T16:44:00Z">
        <w:r w:rsidDel="00E00923">
          <w:delText>Форма акта сдачи-приемки оказанных услуг</w:delText>
        </w:r>
      </w:del>
      <w:ins w:id="40" w:author="Вотинцева Наталья Васильевна" w:date="2026-08-04T16:44:00Z">
        <w:r w:rsidR="00E00923">
          <w:t>Спецификация</w:t>
        </w:r>
      </w:ins>
      <w:r>
        <w:t>.</w:t>
      </w:r>
    </w:p>
    <w:p w14:paraId="46970F0B" w14:textId="32518DF5" w:rsidR="00E00923" w:rsidRDefault="00E00923" w:rsidP="00E00923">
      <w:pPr>
        <w:spacing w:line="264" w:lineRule="auto"/>
        <w:ind w:right="-142" w:firstLine="425"/>
        <w:jc w:val="both"/>
        <w:rPr>
          <w:ins w:id="41" w:author="Вотинцева Наталья Васильевна" w:date="2026-08-04T16:44:00Z"/>
        </w:rPr>
      </w:pPr>
      <w:ins w:id="42" w:author="Вотинцева Наталья Васильевна" w:date="2026-08-04T16:44:00Z">
        <w:r>
          <w:t xml:space="preserve">Приложение № </w:t>
        </w:r>
      </w:ins>
      <w:ins w:id="43" w:author="Вотинцева Наталья Васильевна" w:date="2026-08-04T16:46:00Z">
        <w:r>
          <w:t>3</w:t>
        </w:r>
      </w:ins>
      <w:ins w:id="44" w:author="Вотинцева Наталья Васильевна" w:date="2026-08-04T16:44:00Z">
        <w:r>
          <w:t xml:space="preserve"> - Форма акта сдачи-приемки оказанных услуг.</w:t>
        </w:r>
      </w:ins>
    </w:p>
    <w:p w14:paraId="2C29062C" w14:textId="4078C31C" w:rsidR="00E00923" w:rsidRDefault="00E00923" w:rsidP="00E00923">
      <w:pPr>
        <w:spacing w:line="264" w:lineRule="auto"/>
        <w:ind w:right="-142" w:firstLine="425"/>
        <w:jc w:val="both"/>
        <w:rPr>
          <w:ins w:id="45" w:author="Вотинцева Наталья Васильевна" w:date="2026-08-04T16:44:00Z"/>
        </w:rPr>
      </w:pPr>
      <w:commentRangeStart w:id="46"/>
      <w:ins w:id="47" w:author="Вотинцева Наталья Васильевна" w:date="2026-08-04T16:44:00Z">
        <w:r>
          <w:t xml:space="preserve">Приложение № </w:t>
        </w:r>
      </w:ins>
      <w:ins w:id="48" w:author="Вотинцева Наталья Васильевна" w:date="2026-08-04T16:46:00Z">
        <w:r>
          <w:t>4</w:t>
        </w:r>
      </w:ins>
      <w:ins w:id="49" w:author="Вотинцева Наталья Васильевна" w:date="2026-08-04T16:44:00Z">
        <w:r>
          <w:t xml:space="preserve"> – Лицензионный договор.</w:t>
        </w:r>
      </w:ins>
    </w:p>
    <w:p w14:paraId="3CDE830D" w14:textId="3978D6AA" w:rsidR="00E00923" w:rsidRDefault="00E00923" w:rsidP="00E00923">
      <w:pPr>
        <w:spacing w:line="264" w:lineRule="auto"/>
        <w:ind w:right="-142" w:firstLine="425"/>
        <w:jc w:val="both"/>
        <w:rPr>
          <w:ins w:id="50" w:author="Вотинцева Наталья Васильевна" w:date="2026-08-04T16:44:00Z"/>
        </w:rPr>
      </w:pPr>
      <w:ins w:id="51" w:author="Вотинцева Наталья Васильевна" w:date="2026-08-04T16:44:00Z">
        <w:r>
          <w:t xml:space="preserve">Приложение № </w:t>
        </w:r>
      </w:ins>
      <w:ins w:id="52" w:author="Вотинцева Наталья Васильевна" w:date="2026-08-04T16:46:00Z">
        <w:r>
          <w:t>5</w:t>
        </w:r>
      </w:ins>
      <w:ins w:id="53" w:author="Вотинцева Наталья Васильевна" w:date="2026-08-04T16:44:00Z">
        <w:r>
          <w:t xml:space="preserve"> - Сублицензионный договор.</w:t>
        </w:r>
      </w:ins>
    </w:p>
    <w:commentRangeEnd w:id="46"/>
    <w:p w14:paraId="19E86213" w14:textId="77777777" w:rsidR="00E00923" w:rsidRDefault="0097160A" w:rsidP="00D5398D">
      <w:pPr>
        <w:spacing w:line="264" w:lineRule="auto"/>
        <w:ind w:right="-142" w:firstLine="425"/>
        <w:jc w:val="both"/>
      </w:pPr>
      <w:r>
        <w:rPr>
          <w:rStyle w:val="aff2"/>
        </w:rPr>
        <w:commentReference w:id="46"/>
      </w:r>
    </w:p>
    <w:p w14:paraId="2A5FC9E8" w14:textId="77777777" w:rsidR="00863C41" w:rsidRDefault="00863C41" w:rsidP="00863C41">
      <w:pPr>
        <w:spacing w:line="264" w:lineRule="auto"/>
        <w:ind w:right="-142" w:firstLine="425"/>
        <w:jc w:val="both"/>
      </w:pPr>
    </w:p>
    <w:p w14:paraId="37D18A89" w14:textId="77777777" w:rsidR="00325F01" w:rsidRPr="00863C41" w:rsidRDefault="00CA61D7">
      <w:pPr>
        <w:ind w:right="-142"/>
        <w:jc w:val="center"/>
        <w:rPr>
          <w:b/>
        </w:rPr>
      </w:pPr>
      <w:r w:rsidRPr="00863C41">
        <w:rPr>
          <w:b/>
        </w:rPr>
        <w:t>12</w:t>
      </w:r>
      <w:r w:rsidR="00B72429" w:rsidRPr="00863C41">
        <w:rPr>
          <w:b/>
        </w:rPr>
        <w:t>. Адреса и реквизиты Сторон</w:t>
      </w:r>
    </w:p>
    <w:p w14:paraId="7CBC7C60" w14:textId="77777777" w:rsidR="00325F01" w:rsidRDefault="00325F01">
      <w:pPr>
        <w:ind w:right="-142"/>
        <w:jc w:val="center"/>
        <w:rPr>
          <w:b/>
          <w:sz w:val="8"/>
          <w:szCs w:val="8"/>
        </w:rPr>
      </w:pPr>
    </w:p>
    <w:tbl>
      <w:tblPr>
        <w:tblW w:w="10206" w:type="dxa"/>
        <w:tblLook w:val="04A0" w:firstRow="1" w:lastRow="0" w:firstColumn="1" w:lastColumn="0" w:noHBand="0" w:noVBand="1"/>
      </w:tblPr>
      <w:tblGrid>
        <w:gridCol w:w="5245"/>
        <w:gridCol w:w="4961"/>
      </w:tblGrid>
      <w:tr w:rsidR="00325F01" w14:paraId="0F20A707" w14:textId="77777777" w:rsidTr="00210D23">
        <w:tc>
          <w:tcPr>
            <w:tcW w:w="5245" w:type="dxa"/>
          </w:tcPr>
          <w:p w14:paraId="65FC65DC" w14:textId="77777777" w:rsidR="00325F01" w:rsidRPr="0015322F" w:rsidRDefault="00B72429">
            <w:pPr>
              <w:tabs>
                <w:tab w:val="left" w:pos="2990"/>
              </w:tabs>
              <w:ind w:right="-142"/>
              <w:jc w:val="center"/>
              <w:rPr>
                <w:b/>
              </w:rPr>
            </w:pPr>
            <w:bookmarkStart w:id="54" w:name="_Hlk236727808"/>
            <w:r w:rsidRPr="0015322F">
              <w:rPr>
                <w:b/>
              </w:rPr>
              <w:t>Заказчик</w:t>
            </w:r>
          </w:p>
        </w:tc>
        <w:tc>
          <w:tcPr>
            <w:tcW w:w="4961" w:type="dxa"/>
          </w:tcPr>
          <w:p w14:paraId="1EDC93D9" w14:textId="77777777" w:rsidR="00325F01" w:rsidRPr="0015322F" w:rsidRDefault="00B72429">
            <w:pPr>
              <w:tabs>
                <w:tab w:val="left" w:pos="2990"/>
              </w:tabs>
              <w:ind w:right="-142"/>
              <w:jc w:val="center"/>
              <w:rPr>
                <w:b/>
              </w:rPr>
            </w:pPr>
            <w:r w:rsidRPr="0015322F">
              <w:rPr>
                <w:b/>
              </w:rPr>
              <w:t>Исполнитель</w:t>
            </w:r>
          </w:p>
        </w:tc>
      </w:tr>
      <w:tr w:rsidR="00325F01" w14:paraId="74175506" w14:textId="77777777" w:rsidTr="00210D23">
        <w:tc>
          <w:tcPr>
            <w:tcW w:w="5245" w:type="dxa"/>
          </w:tcPr>
          <w:p w14:paraId="72B47E0C" w14:textId="127F69A8" w:rsidR="00325F01" w:rsidRPr="0015322F" w:rsidRDefault="00210D23" w:rsidP="00210D23">
            <w:pPr>
              <w:spacing w:after="160" w:line="259" w:lineRule="auto"/>
              <w:rPr>
                <w:b/>
              </w:rPr>
            </w:pPr>
            <w:r w:rsidRPr="00210D23">
              <w:rPr>
                <w:bCs/>
                <w:color w:val="000000"/>
              </w:rPr>
              <w:t>Федеральное государственное бюджетное научное учреждение «Федеральный научный центр «Кабардино-Балкарский научный центр Российской академии наук»</w:t>
            </w:r>
          </w:p>
        </w:tc>
        <w:tc>
          <w:tcPr>
            <w:tcW w:w="4961" w:type="dxa"/>
          </w:tcPr>
          <w:p w14:paraId="11548FA5" w14:textId="77777777" w:rsidR="00325F01" w:rsidRPr="0015322F" w:rsidRDefault="00325F01">
            <w:pPr>
              <w:tabs>
                <w:tab w:val="left" w:pos="2990"/>
              </w:tabs>
              <w:ind w:right="-142"/>
              <w:jc w:val="center"/>
              <w:rPr>
                <w:b/>
              </w:rPr>
            </w:pPr>
          </w:p>
        </w:tc>
      </w:tr>
      <w:tr w:rsidR="00325F01" w14:paraId="3282CFE3" w14:textId="77777777" w:rsidTr="00210D23">
        <w:tc>
          <w:tcPr>
            <w:tcW w:w="5245" w:type="dxa"/>
          </w:tcPr>
          <w:p w14:paraId="3E25CE33" w14:textId="77777777" w:rsidR="00325F01" w:rsidRPr="0015322F" w:rsidRDefault="00325F01">
            <w:pPr>
              <w:pStyle w:val="afb"/>
              <w:shd w:val="clear" w:color="auto" w:fill="FFFFFF"/>
              <w:spacing w:before="0" w:beforeAutospacing="0" w:after="0" w:afterAutospacing="0"/>
              <w:ind w:right="-142"/>
            </w:pPr>
          </w:p>
          <w:p w14:paraId="6247D57F" w14:textId="77777777" w:rsidR="00210D23" w:rsidRPr="00210D23" w:rsidRDefault="00B72429" w:rsidP="00210D23">
            <w:pPr>
              <w:spacing w:line="259" w:lineRule="auto"/>
              <w:rPr>
                <w:color w:val="000000"/>
              </w:rPr>
            </w:pPr>
            <w:proofErr w:type="spellStart"/>
            <w:proofErr w:type="gramStart"/>
            <w:r w:rsidRPr="0015322F">
              <w:rPr>
                <w:color w:val="000000"/>
              </w:rPr>
              <w:t>Юр.адрес</w:t>
            </w:r>
            <w:proofErr w:type="spellEnd"/>
            <w:proofErr w:type="gramEnd"/>
            <w:r w:rsidRPr="0015322F">
              <w:rPr>
                <w:color w:val="000000"/>
              </w:rPr>
              <w:t xml:space="preserve">: </w:t>
            </w:r>
            <w:r w:rsidR="00210D23" w:rsidRPr="00210D23">
              <w:rPr>
                <w:color w:val="000000"/>
              </w:rPr>
              <w:t xml:space="preserve">360002, КБР, </w:t>
            </w:r>
            <w:proofErr w:type="spellStart"/>
            <w:r w:rsidR="00210D23" w:rsidRPr="00210D23">
              <w:rPr>
                <w:color w:val="000000"/>
              </w:rPr>
              <w:t>г.Нальчик</w:t>
            </w:r>
            <w:proofErr w:type="spellEnd"/>
            <w:r w:rsidR="00210D23" w:rsidRPr="00210D23">
              <w:rPr>
                <w:color w:val="000000"/>
              </w:rPr>
              <w:t xml:space="preserve">, ул. </w:t>
            </w:r>
            <w:proofErr w:type="spellStart"/>
            <w:r w:rsidR="00210D23" w:rsidRPr="00210D23">
              <w:rPr>
                <w:color w:val="000000"/>
              </w:rPr>
              <w:t>Балкарова</w:t>
            </w:r>
            <w:proofErr w:type="spellEnd"/>
            <w:r w:rsidR="00210D23" w:rsidRPr="00210D23">
              <w:rPr>
                <w:color w:val="000000"/>
              </w:rPr>
              <w:t>, 2.</w:t>
            </w:r>
          </w:p>
          <w:p w14:paraId="4B6460A7" w14:textId="78D65D6C" w:rsidR="00210D23" w:rsidRDefault="00210D23" w:rsidP="00210D23">
            <w:pPr>
              <w:pBdr>
                <w:top w:val="none" w:sz="4" w:space="0" w:color="000000"/>
                <w:left w:val="none" w:sz="4" w:space="0" w:color="000000"/>
                <w:bottom w:val="none" w:sz="4" w:space="0" w:color="000000"/>
                <w:right w:val="none" w:sz="4" w:space="0" w:color="000000"/>
              </w:pBdr>
              <w:rPr>
                <w:color w:val="000000"/>
              </w:rPr>
            </w:pPr>
          </w:p>
          <w:p w14:paraId="08229DC8" w14:textId="77777777" w:rsidR="00210D23" w:rsidRPr="0015322F" w:rsidRDefault="00210D23" w:rsidP="00210D23">
            <w:pPr>
              <w:pBdr>
                <w:top w:val="none" w:sz="4" w:space="0" w:color="000000"/>
                <w:left w:val="none" w:sz="4" w:space="0" w:color="000000"/>
                <w:bottom w:val="none" w:sz="4" w:space="0" w:color="000000"/>
                <w:right w:val="none" w:sz="4" w:space="0" w:color="000000"/>
              </w:pBdr>
            </w:pPr>
          </w:p>
          <w:p w14:paraId="34F10D2E" w14:textId="77777777" w:rsidR="00210D23" w:rsidRPr="00210D23" w:rsidRDefault="00210D23" w:rsidP="00210D23">
            <w:pPr>
              <w:spacing w:line="259" w:lineRule="auto"/>
              <w:rPr>
                <w:color w:val="000000"/>
              </w:rPr>
            </w:pPr>
            <w:r w:rsidRPr="00210D23">
              <w:rPr>
                <w:color w:val="000000"/>
              </w:rPr>
              <w:t>ИНН 0711026447</w:t>
            </w:r>
          </w:p>
          <w:p w14:paraId="1E937B00" w14:textId="77777777" w:rsidR="00210D23" w:rsidRPr="00210D23" w:rsidRDefault="00210D23" w:rsidP="00210D23">
            <w:pPr>
              <w:spacing w:line="259" w:lineRule="auto"/>
              <w:rPr>
                <w:color w:val="000000"/>
              </w:rPr>
            </w:pPr>
            <w:r w:rsidRPr="00210D23">
              <w:rPr>
                <w:color w:val="000000"/>
              </w:rPr>
              <w:t xml:space="preserve">КПП 072501001, </w:t>
            </w:r>
          </w:p>
          <w:p w14:paraId="1AE267F3" w14:textId="77777777" w:rsidR="00210D23" w:rsidRPr="00210D23" w:rsidRDefault="00210D23" w:rsidP="00210D23">
            <w:pPr>
              <w:spacing w:line="259" w:lineRule="auto"/>
              <w:rPr>
                <w:color w:val="000000"/>
              </w:rPr>
            </w:pPr>
            <w:r w:rsidRPr="00210D23">
              <w:rPr>
                <w:color w:val="000000"/>
              </w:rPr>
              <w:t>ОГРН 1020700760453</w:t>
            </w:r>
          </w:p>
          <w:p w14:paraId="7ABA8A8C" w14:textId="77777777" w:rsidR="00210D23" w:rsidRPr="00210D23" w:rsidRDefault="00210D23" w:rsidP="00210D23">
            <w:pPr>
              <w:spacing w:line="259" w:lineRule="auto"/>
              <w:rPr>
                <w:color w:val="000000"/>
              </w:rPr>
            </w:pPr>
            <w:r w:rsidRPr="00210D23">
              <w:rPr>
                <w:rFonts w:eastAsia="Calibri"/>
                <w:lang w:eastAsia="en-US"/>
              </w:rPr>
              <w:t>ОКЦ №14 ЮГУ Банка России //УФК по КБР, г. Нальчик</w:t>
            </w:r>
            <w:r w:rsidRPr="00210D23">
              <w:rPr>
                <w:color w:val="000000"/>
              </w:rPr>
              <w:t>.</w:t>
            </w:r>
          </w:p>
          <w:p w14:paraId="616222AE" w14:textId="77777777" w:rsidR="00210D23" w:rsidRPr="00210D23" w:rsidRDefault="00210D23" w:rsidP="00210D23">
            <w:pPr>
              <w:spacing w:line="259" w:lineRule="auto"/>
              <w:rPr>
                <w:color w:val="000000"/>
              </w:rPr>
            </w:pPr>
            <w:r w:rsidRPr="00210D23">
              <w:rPr>
                <w:color w:val="000000"/>
              </w:rPr>
              <w:t xml:space="preserve">л/сч.20046Ч42980, </w:t>
            </w:r>
          </w:p>
          <w:p w14:paraId="0CD956F0" w14:textId="77777777" w:rsidR="00210D23" w:rsidRPr="00210D23" w:rsidRDefault="00210D23" w:rsidP="00210D23">
            <w:pPr>
              <w:spacing w:line="259" w:lineRule="auto"/>
              <w:rPr>
                <w:color w:val="000000"/>
              </w:rPr>
            </w:pPr>
            <w:r w:rsidRPr="00210D23">
              <w:rPr>
                <w:color w:val="000000"/>
              </w:rPr>
              <w:t>БИК 018327106</w:t>
            </w:r>
          </w:p>
          <w:p w14:paraId="08E8F3FB" w14:textId="77777777" w:rsidR="00210D23" w:rsidRPr="00210D23" w:rsidRDefault="00210D23" w:rsidP="00210D23">
            <w:pPr>
              <w:spacing w:line="259" w:lineRule="auto"/>
              <w:rPr>
                <w:color w:val="000000"/>
              </w:rPr>
            </w:pPr>
            <w:r w:rsidRPr="00210D23">
              <w:rPr>
                <w:color w:val="000000"/>
              </w:rPr>
              <w:t xml:space="preserve">Р/счет: 03214643000000010400 </w:t>
            </w:r>
          </w:p>
          <w:p w14:paraId="6BE49FE6" w14:textId="77777777" w:rsidR="00210D23" w:rsidRPr="00210D23" w:rsidRDefault="00210D23" w:rsidP="00210D23">
            <w:pPr>
              <w:spacing w:line="259" w:lineRule="auto"/>
              <w:rPr>
                <w:color w:val="000000"/>
              </w:rPr>
            </w:pPr>
            <w:r w:rsidRPr="00210D23">
              <w:rPr>
                <w:color w:val="000000"/>
              </w:rPr>
              <w:t>Кор/</w:t>
            </w:r>
            <w:proofErr w:type="gramStart"/>
            <w:r w:rsidRPr="00210D23">
              <w:rPr>
                <w:color w:val="000000"/>
              </w:rPr>
              <w:t>счет :</w:t>
            </w:r>
            <w:proofErr w:type="gramEnd"/>
            <w:r w:rsidRPr="00210D23">
              <w:rPr>
                <w:color w:val="000000"/>
              </w:rPr>
              <w:t xml:space="preserve"> 40102810145370000070 </w:t>
            </w:r>
          </w:p>
          <w:p w14:paraId="3CD731D7" w14:textId="77777777" w:rsidR="00210D23" w:rsidRPr="00210D23" w:rsidRDefault="00210D23" w:rsidP="00210D23">
            <w:pPr>
              <w:spacing w:line="259" w:lineRule="auto"/>
              <w:rPr>
                <w:color w:val="000000"/>
              </w:rPr>
            </w:pPr>
            <w:r w:rsidRPr="00210D23">
              <w:rPr>
                <w:color w:val="000000"/>
              </w:rPr>
              <w:t xml:space="preserve">УФК по КБР (КБНЦ </w:t>
            </w:r>
            <w:proofErr w:type="gramStart"/>
            <w:r w:rsidRPr="00210D23">
              <w:rPr>
                <w:color w:val="000000"/>
              </w:rPr>
              <w:t>РАН  л</w:t>
            </w:r>
            <w:proofErr w:type="gramEnd"/>
            <w:r w:rsidRPr="00210D23">
              <w:rPr>
                <w:color w:val="000000"/>
              </w:rPr>
              <w:t>/с 20046Ч42980)</w:t>
            </w:r>
          </w:p>
          <w:p w14:paraId="269FE58A" w14:textId="77777777" w:rsidR="00210D23" w:rsidRPr="00210D23" w:rsidRDefault="00210D23" w:rsidP="00210D23">
            <w:pPr>
              <w:spacing w:line="259" w:lineRule="auto"/>
              <w:rPr>
                <w:color w:val="000000"/>
              </w:rPr>
            </w:pPr>
            <w:r w:rsidRPr="00210D23">
              <w:rPr>
                <w:color w:val="000000"/>
              </w:rPr>
              <w:t>Тел.: 8-(866-2)-42-65-62</w:t>
            </w:r>
          </w:p>
          <w:p w14:paraId="5F35B034" w14:textId="77777777" w:rsidR="00210D23" w:rsidRPr="00210D23" w:rsidRDefault="00210D23" w:rsidP="00210D23">
            <w:pPr>
              <w:spacing w:line="259" w:lineRule="auto"/>
              <w:rPr>
                <w:color w:val="000000"/>
              </w:rPr>
            </w:pPr>
            <w:r w:rsidRPr="00210D23">
              <w:rPr>
                <w:color w:val="000000"/>
              </w:rPr>
              <w:t>Е-</w:t>
            </w:r>
            <w:proofErr w:type="spellStart"/>
            <w:r w:rsidRPr="00210D23">
              <w:rPr>
                <w:color w:val="000000"/>
              </w:rPr>
              <w:t>mail</w:t>
            </w:r>
            <w:proofErr w:type="spellEnd"/>
            <w:r w:rsidRPr="00210D23">
              <w:rPr>
                <w:color w:val="000000"/>
              </w:rPr>
              <w:t>: kbncran@mail.ru</w:t>
            </w:r>
          </w:p>
          <w:p w14:paraId="58565006" w14:textId="77777777" w:rsidR="00325F01" w:rsidRPr="0015322F" w:rsidRDefault="00325F01" w:rsidP="00210D23">
            <w:pPr>
              <w:pBdr>
                <w:top w:val="none" w:sz="4" w:space="0" w:color="000000"/>
                <w:left w:val="none" w:sz="4" w:space="0" w:color="000000"/>
                <w:bottom w:val="none" w:sz="4" w:space="0" w:color="000000"/>
                <w:right w:val="none" w:sz="4" w:space="0" w:color="000000"/>
              </w:pBdr>
            </w:pPr>
          </w:p>
        </w:tc>
        <w:tc>
          <w:tcPr>
            <w:tcW w:w="4961" w:type="dxa"/>
          </w:tcPr>
          <w:p w14:paraId="0248D9C4" w14:textId="77777777" w:rsidR="00325F01" w:rsidRPr="0015322F" w:rsidRDefault="00325F01">
            <w:pPr>
              <w:pStyle w:val="af9"/>
              <w:widowControl w:val="0"/>
              <w:ind w:right="-142"/>
              <w:rPr>
                <w:rFonts w:ascii="Times New Roman" w:hAnsi="Times New Roman"/>
                <w:b/>
                <w:bCs/>
                <w:sz w:val="24"/>
                <w:szCs w:val="24"/>
              </w:rPr>
            </w:pPr>
          </w:p>
          <w:p w14:paraId="3FD6E7AE" w14:textId="77777777" w:rsidR="00325F01" w:rsidRPr="0015322F" w:rsidRDefault="00325F01">
            <w:pPr>
              <w:shd w:val="clear" w:color="auto" w:fill="FFFFFF"/>
              <w:ind w:right="-142"/>
              <w:rPr>
                <w:rFonts w:ascii="YS Text" w:hAnsi="YS Text"/>
                <w:color w:val="000000"/>
              </w:rPr>
            </w:pPr>
          </w:p>
        </w:tc>
      </w:tr>
      <w:tr w:rsidR="00325F01" w14:paraId="20B358E7" w14:textId="77777777" w:rsidTr="00210D23">
        <w:tc>
          <w:tcPr>
            <w:tcW w:w="5245" w:type="dxa"/>
          </w:tcPr>
          <w:p w14:paraId="3E0FF3D3" w14:textId="14E16D2D" w:rsidR="00210D23" w:rsidRPr="00210D23" w:rsidRDefault="00210D23" w:rsidP="00210D23">
            <w:pPr>
              <w:spacing w:after="160" w:line="259" w:lineRule="auto"/>
              <w:rPr>
                <w:bCs/>
                <w:color w:val="000000"/>
              </w:rPr>
            </w:pPr>
            <w:r w:rsidRPr="00210D23">
              <w:rPr>
                <w:bCs/>
                <w:color w:val="000000"/>
              </w:rPr>
              <w:t xml:space="preserve">Генеральный директор </w:t>
            </w:r>
          </w:p>
          <w:p w14:paraId="1A3C2A4C" w14:textId="77777777" w:rsidR="00325F01" w:rsidRPr="0015322F" w:rsidRDefault="00325F01">
            <w:pPr>
              <w:ind w:right="-142"/>
            </w:pPr>
          </w:p>
          <w:p w14:paraId="112F7230" w14:textId="29A62FA7" w:rsidR="00325F01" w:rsidRPr="0015322F" w:rsidRDefault="00B72429">
            <w:pPr>
              <w:ind w:right="-142"/>
            </w:pPr>
            <w:r w:rsidRPr="0015322F">
              <w:t>____________________/</w:t>
            </w:r>
            <w:r w:rsidR="00210D23" w:rsidRPr="00210D23">
              <w:rPr>
                <w:bCs/>
                <w:color w:val="000000"/>
              </w:rPr>
              <w:t xml:space="preserve"> З.В. </w:t>
            </w:r>
            <w:proofErr w:type="spellStart"/>
            <w:r w:rsidR="00210D23" w:rsidRPr="00210D23">
              <w:rPr>
                <w:bCs/>
                <w:color w:val="000000"/>
              </w:rPr>
              <w:t>Нагоев</w:t>
            </w:r>
            <w:proofErr w:type="spellEnd"/>
            <w:r w:rsidRPr="0015322F">
              <w:t xml:space="preserve"> /</w:t>
            </w:r>
          </w:p>
          <w:p w14:paraId="643C6757" w14:textId="77777777" w:rsidR="00325F01" w:rsidRPr="0015322F" w:rsidRDefault="00B72429">
            <w:pPr>
              <w:ind w:right="-142"/>
            </w:pPr>
            <w:r w:rsidRPr="0015322F">
              <w:t>М.П.</w:t>
            </w:r>
          </w:p>
        </w:tc>
        <w:tc>
          <w:tcPr>
            <w:tcW w:w="4961" w:type="dxa"/>
          </w:tcPr>
          <w:p w14:paraId="7C554E84" w14:textId="77777777" w:rsidR="00325F01" w:rsidRPr="0015322F" w:rsidRDefault="00325F01">
            <w:pPr>
              <w:ind w:right="-142"/>
            </w:pPr>
          </w:p>
          <w:p w14:paraId="6FB21CF4" w14:textId="77777777" w:rsidR="00325F01" w:rsidRPr="0015322F" w:rsidRDefault="00325F01">
            <w:pPr>
              <w:ind w:right="-142"/>
            </w:pPr>
          </w:p>
          <w:p w14:paraId="1F0DB859" w14:textId="77777777" w:rsidR="00325F01" w:rsidRPr="0015322F" w:rsidRDefault="00B72429">
            <w:pPr>
              <w:ind w:right="-142"/>
            </w:pPr>
            <w:r w:rsidRPr="0015322F">
              <w:t>____________________/                                     /</w:t>
            </w:r>
          </w:p>
          <w:p w14:paraId="6C6603F9" w14:textId="77777777" w:rsidR="00325F01" w:rsidRPr="0015322F" w:rsidRDefault="00B72429">
            <w:pPr>
              <w:ind w:right="-142"/>
            </w:pPr>
            <w:r w:rsidRPr="0015322F">
              <w:t>М.П.</w:t>
            </w:r>
          </w:p>
        </w:tc>
      </w:tr>
      <w:bookmarkEnd w:id="54"/>
    </w:tbl>
    <w:p w14:paraId="1B6649B2" w14:textId="77777777" w:rsidR="00325F01" w:rsidRDefault="00325F01">
      <w:pPr>
        <w:sectPr w:rsidR="00325F01" w:rsidSect="00863C41">
          <w:headerReference w:type="even" r:id="rId14"/>
          <w:headerReference w:type="default" r:id="rId15"/>
          <w:headerReference w:type="first" r:id="rId16"/>
          <w:pgSz w:w="11906" w:h="16838"/>
          <w:pgMar w:top="709" w:right="707" w:bottom="1134" w:left="993" w:header="709" w:footer="709" w:gutter="0"/>
          <w:cols w:space="708"/>
          <w:titlePg/>
          <w:docGrid w:linePitch="360"/>
        </w:sectPr>
      </w:pPr>
    </w:p>
    <w:p w14:paraId="3E25F8D9" w14:textId="77777777" w:rsidR="00325F01" w:rsidRDefault="00B72429" w:rsidP="00394926">
      <w:pPr>
        <w:ind w:firstLine="7230"/>
        <w:jc w:val="both"/>
      </w:pPr>
      <w:r>
        <w:lastRenderedPageBreak/>
        <w:t xml:space="preserve">Приложение </w:t>
      </w:r>
      <w:r w:rsidR="00D5398D">
        <w:t>№ 1</w:t>
      </w:r>
    </w:p>
    <w:p w14:paraId="51C865BD" w14:textId="33790EED" w:rsidR="00325F01" w:rsidRDefault="00B72429">
      <w:pPr>
        <w:ind w:left="7230"/>
        <w:jc w:val="both"/>
      </w:pPr>
      <w:r>
        <w:t>к Контракту №__на ок</w:t>
      </w:r>
      <w:r w:rsidR="00404939">
        <w:t>азание услуг от «___» _____ 2026</w:t>
      </w:r>
      <w:r>
        <w:t xml:space="preserve"> г.</w:t>
      </w:r>
    </w:p>
    <w:p w14:paraId="0FF3D363" w14:textId="77777777" w:rsidR="00325F01" w:rsidRDefault="00325F01"/>
    <w:p w14:paraId="18013AA2" w14:textId="77777777" w:rsidR="00325F01" w:rsidRDefault="00B72429">
      <w:pPr>
        <w:jc w:val="center"/>
        <w:rPr>
          <w:b/>
        </w:rPr>
      </w:pPr>
      <w:r>
        <w:rPr>
          <w:b/>
        </w:rPr>
        <w:t>Техническое задание</w:t>
      </w:r>
    </w:p>
    <w:p w14:paraId="1AD6B227" w14:textId="77777777" w:rsidR="00492FC8" w:rsidRDefault="00492FC8" w:rsidP="00492FC8">
      <w:pPr>
        <w:pStyle w:val="Default"/>
      </w:pPr>
    </w:p>
    <w:p w14:paraId="03F42948" w14:textId="6C107274" w:rsidR="00C67265" w:rsidRPr="00C67265" w:rsidRDefault="00C67265" w:rsidP="00C67265">
      <w:pPr>
        <w:numPr>
          <w:ilvl w:val="0"/>
          <w:numId w:val="17"/>
        </w:numPr>
        <w:ind w:left="0" w:firstLine="0"/>
        <w:contextualSpacing/>
        <w:jc w:val="both"/>
        <w:rPr>
          <w:b/>
        </w:rPr>
      </w:pPr>
      <w:r w:rsidRPr="00C67265">
        <w:rPr>
          <w:b/>
        </w:rPr>
        <w:t xml:space="preserve">Общие </w:t>
      </w:r>
      <w:r>
        <w:rPr>
          <w:b/>
        </w:rPr>
        <w:t>с</w:t>
      </w:r>
      <w:r w:rsidRPr="00C67265">
        <w:rPr>
          <w:b/>
        </w:rPr>
        <w:t>ведения</w:t>
      </w:r>
    </w:p>
    <w:p w14:paraId="48E06E65" w14:textId="77777777" w:rsidR="00C67265" w:rsidRPr="00C67265" w:rsidRDefault="00C67265" w:rsidP="00C67265">
      <w:pPr>
        <w:jc w:val="both"/>
        <w:rPr>
          <w:sz w:val="26"/>
          <w:szCs w:val="26"/>
        </w:rPr>
      </w:pPr>
      <w:r w:rsidRPr="00C67265">
        <w:rPr>
          <w:sz w:val="26"/>
          <w:szCs w:val="26"/>
        </w:rPr>
        <w:t xml:space="preserve">В настоящем техническом задании описаны требования, предъявляемые к </w:t>
      </w:r>
      <w:proofErr w:type="spellStart"/>
      <w:r w:rsidRPr="00C67265">
        <w:rPr>
          <w:sz w:val="26"/>
          <w:szCs w:val="26"/>
        </w:rPr>
        <w:t>Cистеме</w:t>
      </w:r>
      <w:proofErr w:type="spellEnd"/>
      <w:r w:rsidRPr="00C67265">
        <w:rPr>
          <w:sz w:val="26"/>
          <w:szCs w:val="26"/>
        </w:rPr>
        <w:t xml:space="preserve"> «</w:t>
      </w:r>
      <w:proofErr w:type="spellStart"/>
      <w:r w:rsidRPr="00C67265">
        <w:rPr>
          <w:sz w:val="26"/>
          <w:szCs w:val="26"/>
        </w:rPr>
        <w:t>Контур.Экстерн</w:t>
      </w:r>
      <w:proofErr w:type="spellEnd"/>
      <w:r w:rsidRPr="00C67265">
        <w:rPr>
          <w:sz w:val="26"/>
          <w:szCs w:val="26"/>
        </w:rPr>
        <w:t>» (далее − Продукт).</w:t>
      </w:r>
    </w:p>
    <w:p w14:paraId="64F7FE38" w14:textId="77777777" w:rsidR="00C67265" w:rsidRPr="00C67265" w:rsidRDefault="00C67265" w:rsidP="00C67265">
      <w:pPr>
        <w:jc w:val="both"/>
        <w:rPr>
          <w:rFonts w:eastAsia="Calibri"/>
          <w:color w:val="000000"/>
          <w:sz w:val="26"/>
          <w:szCs w:val="26"/>
        </w:rPr>
      </w:pPr>
      <w:r w:rsidRPr="00C67265">
        <w:rPr>
          <w:rFonts w:eastAsia="Calibri"/>
          <w:color w:val="000000"/>
          <w:sz w:val="26"/>
          <w:szCs w:val="26"/>
        </w:rPr>
        <w:t>Предоставление эквивалента недопустимо из-за уже затраченных средств заказчика на внедрение, сопровождение и обучение сотрудников работе в Продукте.</w:t>
      </w:r>
    </w:p>
    <w:p w14:paraId="18E088E8" w14:textId="4B21B74C" w:rsidR="00C67265" w:rsidRPr="00C67265" w:rsidRDefault="00C67265" w:rsidP="00C67265">
      <w:pPr>
        <w:numPr>
          <w:ilvl w:val="0"/>
          <w:numId w:val="17"/>
        </w:numPr>
        <w:ind w:left="0" w:firstLine="0"/>
        <w:jc w:val="both"/>
        <w:rPr>
          <w:rFonts w:eastAsia="Calibri"/>
          <w:color w:val="000000"/>
        </w:rPr>
      </w:pPr>
      <w:r>
        <w:rPr>
          <w:rFonts w:eastAsia="Calibri"/>
          <w:b/>
          <w:color w:val="000000"/>
          <w:sz w:val="26"/>
          <w:szCs w:val="26"/>
        </w:rPr>
        <w:t>Т</w:t>
      </w:r>
      <w:r w:rsidRPr="00C67265">
        <w:rPr>
          <w:rFonts w:eastAsia="Calibri"/>
          <w:b/>
          <w:color w:val="000000"/>
          <w:sz w:val="26"/>
          <w:szCs w:val="26"/>
        </w:rPr>
        <w:t>ребования, предъявляемые к продукту</w:t>
      </w:r>
    </w:p>
    <w:p w14:paraId="78F0E898" w14:textId="77777777" w:rsidR="00C67265" w:rsidRPr="00C67265" w:rsidRDefault="00C67265" w:rsidP="00C67265">
      <w:pPr>
        <w:jc w:val="both"/>
        <w:rPr>
          <w:rFonts w:eastAsia="Calibri"/>
          <w:color w:val="000000"/>
        </w:rPr>
      </w:pPr>
      <w:r w:rsidRPr="00C67265">
        <w:rPr>
          <w:rFonts w:eastAsia="Calibri"/>
          <w:color w:val="000000"/>
        </w:rPr>
        <w:t>2.1. Продукт должен представлять собой защищенную телекоммуникационную систему с функциями по формированию и передачи отчетности в контролирующие органы, а также включать в себя иные сервисы, удовлетворяющие нижеследующим требованиям настоящего технического задания.</w:t>
      </w:r>
    </w:p>
    <w:p w14:paraId="4D1817E3" w14:textId="77777777" w:rsidR="00C67265" w:rsidRPr="00C67265" w:rsidRDefault="00C67265" w:rsidP="00C67265">
      <w:pPr>
        <w:jc w:val="both"/>
        <w:rPr>
          <w:rFonts w:eastAsia="Calibri"/>
          <w:color w:val="000000"/>
        </w:rPr>
      </w:pPr>
      <w:r w:rsidRPr="00C67265">
        <w:rPr>
          <w:rFonts w:eastAsia="Calibri"/>
          <w:color w:val="000000"/>
        </w:rPr>
        <w:t>2.2. Формирование и передача отчётности в контролирующие органы должны отвечать следующим критериям:</w:t>
      </w:r>
    </w:p>
    <w:p w14:paraId="3059454B" w14:textId="77777777" w:rsidR="00C67265" w:rsidRPr="00C67265" w:rsidRDefault="00C67265" w:rsidP="00C67265">
      <w:pPr>
        <w:jc w:val="both"/>
        <w:rPr>
          <w:rFonts w:eastAsia="Calibri"/>
          <w:color w:val="000000"/>
        </w:rPr>
      </w:pPr>
      <w:r w:rsidRPr="00C67265">
        <w:rPr>
          <w:rFonts w:eastAsia="Calibri"/>
          <w:color w:val="000000"/>
        </w:rPr>
        <w:t>2.2.1. ФНС</w:t>
      </w:r>
    </w:p>
    <w:p w14:paraId="6BC42250" w14:textId="77777777" w:rsidR="00C67265" w:rsidRPr="00C67265" w:rsidRDefault="00C67265" w:rsidP="00C67265">
      <w:pPr>
        <w:numPr>
          <w:ilvl w:val="0"/>
          <w:numId w:val="21"/>
        </w:numPr>
        <w:tabs>
          <w:tab w:val="left" w:pos="283"/>
        </w:tabs>
        <w:ind w:left="0" w:firstLine="0"/>
        <w:jc w:val="both"/>
        <w:rPr>
          <w:rFonts w:eastAsia="Calibri"/>
          <w:color w:val="000000"/>
        </w:rPr>
      </w:pPr>
      <w:r w:rsidRPr="00C67265">
        <w:rPr>
          <w:rFonts w:eastAsia="Calibri"/>
          <w:color w:val="000000"/>
        </w:rPr>
        <w:t>возможность формирования отчетности в веб-интерфейсе в режиме онлайн в актуальном формате;</w:t>
      </w:r>
    </w:p>
    <w:p w14:paraId="5E654F9F" w14:textId="77777777" w:rsidR="00C67265" w:rsidRPr="00C67265" w:rsidRDefault="00C67265" w:rsidP="00C67265">
      <w:pPr>
        <w:numPr>
          <w:ilvl w:val="0"/>
          <w:numId w:val="21"/>
        </w:numPr>
        <w:tabs>
          <w:tab w:val="left" w:pos="283"/>
        </w:tabs>
        <w:ind w:left="0" w:firstLine="0"/>
        <w:jc w:val="both"/>
        <w:rPr>
          <w:rFonts w:eastAsia="Calibri"/>
          <w:color w:val="000000"/>
        </w:rPr>
      </w:pPr>
      <w:r w:rsidRPr="00C67265">
        <w:rPr>
          <w:rFonts w:eastAsia="Calibri"/>
          <w:color w:val="000000"/>
        </w:rPr>
        <w:t>возможность обязательной проверки сформированной отчётности на соответствие действующему формату;</w:t>
      </w:r>
    </w:p>
    <w:p w14:paraId="6FAC6AA3" w14:textId="77777777" w:rsidR="00C67265" w:rsidRPr="00C67265" w:rsidRDefault="00C67265" w:rsidP="00C67265">
      <w:pPr>
        <w:numPr>
          <w:ilvl w:val="0"/>
          <w:numId w:val="21"/>
        </w:numPr>
        <w:tabs>
          <w:tab w:val="left" w:pos="283"/>
        </w:tabs>
        <w:ind w:left="0" w:firstLine="0"/>
        <w:jc w:val="both"/>
        <w:rPr>
          <w:rFonts w:eastAsia="Calibri"/>
          <w:color w:val="000000"/>
        </w:rPr>
      </w:pPr>
      <w:r w:rsidRPr="00C67265">
        <w:rPr>
          <w:rFonts w:eastAsia="Calibri"/>
          <w:color w:val="000000"/>
        </w:rPr>
        <w:t>возможность проверки отчётности, сформированной любой другой программой для ЭВМ, на соответствие действующему формату;</w:t>
      </w:r>
    </w:p>
    <w:p w14:paraId="4483F44A" w14:textId="77777777" w:rsidR="00C67265" w:rsidRPr="00C67265" w:rsidRDefault="00C67265" w:rsidP="00C67265">
      <w:pPr>
        <w:numPr>
          <w:ilvl w:val="0"/>
          <w:numId w:val="21"/>
        </w:numPr>
        <w:tabs>
          <w:tab w:val="left" w:pos="283"/>
        </w:tabs>
        <w:ind w:left="0" w:firstLine="0"/>
        <w:jc w:val="both"/>
        <w:rPr>
          <w:rFonts w:eastAsia="Calibri"/>
          <w:color w:val="000000"/>
        </w:rPr>
      </w:pPr>
      <w:r w:rsidRPr="00C67265">
        <w:rPr>
          <w:rFonts w:eastAsia="Calibri"/>
          <w:color w:val="000000"/>
        </w:rPr>
        <w:t>возможность отправки отчетности, сформированной как в Продукте, так и в любой другой программе для ЭВМ, по телекоммуникационным каналам связи в соответствии с порядком, установленным Приказ ФНС России от 31.07.2014 № ММВ-7-6/398@ «Об утверждении Методических рекомендаций по организации электронного документооборота при представлении налоговых деклараций (расчетов) в электронной форме по телекоммуникационным каналам связи»;</w:t>
      </w:r>
    </w:p>
    <w:p w14:paraId="153F8524" w14:textId="77777777" w:rsidR="00C67265" w:rsidRPr="00C67265" w:rsidRDefault="00C67265" w:rsidP="00C67265">
      <w:pPr>
        <w:numPr>
          <w:ilvl w:val="0"/>
          <w:numId w:val="21"/>
        </w:numPr>
        <w:tabs>
          <w:tab w:val="left" w:pos="283"/>
        </w:tabs>
        <w:ind w:left="0" w:firstLine="0"/>
        <w:jc w:val="both"/>
        <w:rPr>
          <w:rFonts w:eastAsia="Calibri"/>
          <w:color w:val="000000"/>
        </w:rPr>
      </w:pPr>
      <w:r w:rsidRPr="00C67265">
        <w:rPr>
          <w:rFonts w:eastAsia="Calibri"/>
          <w:color w:val="000000"/>
        </w:rPr>
        <w:t xml:space="preserve">возможность делать запросы на получение различных справок и выписок в электронном виде (информационное обслуживание налогоплательщиков </w:t>
      </w:r>
      <w:r w:rsidRPr="00C67265">
        <w:rPr>
          <w:rFonts w:ascii="Symbol" w:eastAsia="Symbol" w:hAnsi="Symbol" w:cs="Symbol"/>
          <w:color w:val="000000"/>
        </w:rPr>
        <w:t>-</w:t>
      </w:r>
      <w:r w:rsidRPr="00C67265">
        <w:rPr>
          <w:rFonts w:eastAsia="Calibri"/>
          <w:color w:val="000000"/>
        </w:rPr>
        <w:t xml:space="preserve"> далее ИОН);</w:t>
      </w:r>
    </w:p>
    <w:p w14:paraId="40E369C7" w14:textId="77777777" w:rsidR="00C67265" w:rsidRPr="00C67265" w:rsidRDefault="00C67265" w:rsidP="00C67265">
      <w:pPr>
        <w:numPr>
          <w:ilvl w:val="0"/>
          <w:numId w:val="21"/>
        </w:numPr>
        <w:tabs>
          <w:tab w:val="left" w:pos="283"/>
        </w:tabs>
        <w:ind w:left="0" w:firstLine="0"/>
        <w:jc w:val="both"/>
        <w:rPr>
          <w:rFonts w:eastAsia="Calibri"/>
          <w:color w:val="000000"/>
        </w:rPr>
      </w:pPr>
      <w:r w:rsidRPr="00C67265">
        <w:rPr>
          <w:rFonts w:eastAsia="Calibri"/>
          <w:color w:val="000000"/>
        </w:rPr>
        <w:t>возможность получения справочной информации и нормативных документов по заполнению форм налоговой отчетности;</w:t>
      </w:r>
    </w:p>
    <w:p w14:paraId="6F5DDDDE" w14:textId="77777777" w:rsidR="00C67265" w:rsidRPr="00C67265" w:rsidRDefault="00C67265" w:rsidP="00C67265">
      <w:pPr>
        <w:numPr>
          <w:ilvl w:val="0"/>
          <w:numId w:val="21"/>
        </w:numPr>
        <w:tabs>
          <w:tab w:val="left" w:pos="283"/>
        </w:tabs>
        <w:ind w:left="0" w:firstLine="0"/>
        <w:jc w:val="both"/>
        <w:rPr>
          <w:rFonts w:eastAsia="Calibri"/>
          <w:color w:val="000000"/>
        </w:rPr>
      </w:pPr>
      <w:r w:rsidRPr="00C67265">
        <w:rPr>
          <w:rFonts w:eastAsia="Calibri"/>
          <w:color w:val="000000"/>
        </w:rPr>
        <w:t>возможность получения требований от ФНС;</w:t>
      </w:r>
    </w:p>
    <w:p w14:paraId="7F158109" w14:textId="77777777" w:rsidR="00C67265" w:rsidRPr="00C67265" w:rsidRDefault="00C67265" w:rsidP="00C67265">
      <w:pPr>
        <w:numPr>
          <w:ilvl w:val="0"/>
          <w:numId w:val="21"/>
        </w:numPr>
        <w:tabs>
          <w:tab w:val="left" w:pos="283"/>
        </w:tabs>
        <w:ind w:left="0" w:firstLine="0"/>
        <w:jc w:val="both"/>
        <w:rPr>
          <w:rFonts w:eastAsia="Calibri"/>
          <w:color w:val="000000"/>
        </w:rPr>
      </w:pPr>
      <w:r w:rsidRPr="00C67265">
        <w:rPr>
          <w:rFonts w:eastAsia="Calibri"/>
          <w:color w:val="000000"/>
        </w:rPr>
        <w:t>возможность массовой загрузки вручную готовых отчетов и массово отправлять их в ФНС;</w:t>
      </w:r>
    </w:p>
    <w:p w14:paraId="77042BFB" w14:textId="77777777" w:rsidR="00C67265" w:rsidRPr="00C67265" w:rsidRDefault="00C67265" w:rsidP="00C67265">
      <w:pPr>
        <w:numPr>
          <w:ilvl w:val="0"/>
          <w:numId w:val="21"/>
        </w:numPr>
        <w:tabs>
          <w:tab w:val="left" w:pos="283"/>
        </w:tabs>
        <w:ind w:left="0" w:firstLine="0"/>
        <w:jc w:val="both"/>
        <w:rPr>
          <w:rFonts w:eastAsia="Calibri"/>
          <w:color w:val="000000"/>
        </w:rPr>
      </w:pPr>
      <w:r w:rsidRPr="00C67265">
        <w:rPr>
          <w:rFonts w:eastAsia="Calibri"/>
          <w:color w:val="000000"/>
        </w:rPr>
        <w:t>возможность получения информации о количестве счетов-фактур с расхождениями в сделках с контрагентами после формирования декларации по НДС.</w:t>
      </w:r>
    </w:p>
    <w:p w14:paraId="761823CE" w14:textId="77777777" w:rsidR="00C67265" w:rsidRPr="00C67265" w:rsidRDefault="00C67265" w:rsidP="00C67265">
      <w:pPr>
        <w:jc w:val="both"/>
        <w:rPr>
          <w:rFonts w:eastAsia="Calibri"/>
          <w:color w:val="000000"/>
        </w:rPr>
      </w:pPr>
      <w:r w:rsidRPr="00C67265">
        <w:rPr>
          <w:rFonts w:eastAsia="Calibri"/>
          <w:color w:val="000000"/>
        </w:rPr>
        <w:t>2.2.2. СФР</w:t>
      </w:r>
    </w:p>
    <w:p w14:paraId="17229E22" w14:textId="77777777" w:rsidR="00C67265" w:rsidRPr="00C67265" w:rsidRDefault="00C67265" w:rsidP="00C67265">
      <w:pPr>
        <w:numPr>
          <w:ilvl w:val="0"/>
          <w:numId w:val="20"/>
        </w:numPr>
        <w:tabs>
          <w:tab w:val="left" w:pos="283"/>
        </w:tabs>
        <w:ind w:left="0" w:firstLine="0"/>
        <w:jc w:val="both"/>
        <w:rPr>
          <w:rFonts w:eastAsia="Calibri"/>
        </w:rPr>
      </w:pPr>
      <w:r w:rsidRPr="00C67265">
        <w:rPr>
          <w:rFonts w:eastAsia="Calibri"/>
        </w:rPr>
        <w:t>возможность формирования отчетности в режиме онлайн в актуальном формате в веб-интерфейсе на серверной площадке, защищенной в соответствии с требованиями, установленными Федеральным законом РФ от 27.07.2006 № 152-ФЗ «О персональных данных»;</w:t>
      </w:r>
    </w:p>
    <w:p w14:paraId="2619416A" w14:textId="77777777" w:rsidR="00C67265" w:rsidRPr="00C67265" w:rsidRDefault="00C67265" w:rsidP="00C67265">
      <w:pPr>
        <w:numPr>
          <w:ilvl w:val="0"/>
          <w:numId w:val="20"/>
        </w:numPr>
        <w:tabs>
          <w:tab w:val="left" w:pos="283"/>
        </w:tabs>
        <w:ind w:left="0" w:firstLine="0"/>
        <w:jc w:val="both"/>
        <w:rPr>
          <w:rFonts w:eastAsia="Calibri"/>
          <w:color w:val="000000"/>
        </w:rPr>
      </w:pPr>
      <w:r w:rsidRPr="00C67265">
        <w:rPr>
          <w:rFonts w:eastAsia="Calibri"/>
          <w:color w:val="000000"/>
        </w:rPr>
        <w:t>возможность отправки отчетности, сформированной как в Продукте, так и в любой другой программе для ЭВМ, по телекоммуникационным каналам связи;</w:t>
      </w:r>
    </w:p>
    <w:p w14:paraId="31EF48CA" w14:textId="77777777" w:rsidR="00C67265" w:rsidRPr="00C67265" w:rsidRDefault="00C67265" w:rsidP="00C67265">
      <w:pPr>
        <w:numPr>
          <w:ilvl w:val="0"/>
          <w:numId w:val="20"/>
        </w:numPr>
        <w:tabs>
          <w:tab w:val="left" w:pos="283"/>
        </w:tabs>
        <w:ind w:left="0" w:firstLine="0"/>
        <w:jc w:val="both"/>
        <w:rPr>
          <w:rFonts w:eastAsia="Calibri"/>
          <w:color w:val="000000"/>
        </w:rPr>
      </w:pPr>
      <w:r w:rsidRPr="00C67265">
        <w:rPr>
          <w:rFonts w:eastAsia="Calibri"/>
          <w:color w:val="000000"/>
        </w:rPr>
        <w:t>возможность формировать и просматривать перечень кадровых мероприятий, полученный на основе сформированной или переданной в Продукте отчетности по форме ЕФС-1 (ранее − СЗВ-ТД);</w:t>
      </w:r>
    </w:p>
    <w:p w14:paraId="43C83996" w14:textId="77777777" w:rsidR="00C67265" w:rsidRPr="00C67265" w:rsidRDefault="00C67265" w:rsidP="00C67265">
      <w:pPr>
        <w:numPr>
          <w:ilvl w:val="0"/>
          <w:numId w:val="20"/>
        </w:numPr>
        <w:tabs>
          <w:tab w:val="left" w:pos="283"/>
        </w:tabs>
        <w:ind w:left="0" w:firstLine="0"/>
        <w:jc w:val="both"/>
        <w:rPr>
          <w:rFonts w:eastAsia="Calibri"/>
          <w:color w:val="000000"/>
        </w:rPr>
      </w:pPr>
      <w:r w:rsidRPr="00C67265">
        <w:rPr>
          <w:rFonts w:eastAsia="Calibri"/>
          <w:color w:val="000000"/>
        </w:rPr>
        <w:t xml:space="preserve">возможность формирования и передачи отчетности по форме ЕФС-1 (бывшие формы СЗВ-ТД, СЗВ-СТАЖ, ДСВ-З, </w:t>
      </w:r>
      <w:proofErr w:type="spellStart"/>
      <w:r w:rsidRPr="00C67265">
        <w:rPr>
          <w:rFonts w:eastAsia="Calibri"/>
          <w:color w:val="000000"/>
        </w:rPr>
        <w:t>СИоЗП</w:t>
      </w:r>
      <w:proofErr w:type="spellEnd"/>
      <w:r w:rsidRPr="00C67265">
        <w:rPr>
          <w:rFonts w:eastAsia="Calibri"/>
          <w:color w:val="000000"/>
        </w:rPr>
        <w:t>, 4-ФСС);</w:t>
      </w:r>
    </w:p>
    <w:p w14:paraId="7355FEEA" w14:textId="77777777" w:rsidR="00C67265" w:rsidRPr="00C67265" w:rsidRDefault="00C67265" w:rsidP="00C67265">
      <w:pPr>
        <w:numPr>
          <w:ilvl w:val="0"/>
          <w:numId w:val="20"/>
        </w:numPr>
        <w:tabs>
          <w:tab w:val="left" w:pos="283"/>
        </w:tabs>
        <w:ind w:left="0" w:firstLine="0"/>
        <w:jc w:val="both"/>
        <w:rPr>
          <w:rFonts w:eastAsia="Calibri"/>
          <w:color w:val="000000"/>
        </w:rPr>
      </w:pPr>
      <w:r w:rsidRPr="00C67265">
        <w:rPr>
          <w:rFonts w:eastAsia="Calibri"/>
          <w:color w:val="000000"/>
        </w:rPr>
        <w:t>возможность формирования и передачи ПОВЭД, специальных социальных выплат;</w:t>
      </w:r>
    </w:p>
    <w:p w14:paraId="45214587" w14:textId="77777777" w:rsidR="00C67265" w:rsidRPr="00C67265" w:rsidRDefault="00C67265" w:rsidP="00C67265">
      <w:pPr>
        <w:numPr>
          <w:ilvl w:val="0"/>
          <w:numId w:val="20"/>
        </w:numPr>
        <w:tabs>
          <w:tab w:val="left" w:pos="283"/>
        </w:tabs>
        <w:ind w:left="0" w:firstLine="0"/>
        <w:jc w:val="both"/>
        <w:rPr>
          <w:rFonts w:eastAsia="Calibri"/>
          <w:color w:val="000000"/>
        </w:rPr>
      </w:pPr>
      <w:r w:rsidRPr="00C67265">
        <w:rPr>
          <w:rFonts w:eastAsia="Calibri"/>
          <w:color w:val="000000"/>
        </w:rPr>
        <w:t>возможность отправки реестров листков нетрудоспособности и электронных листков нетрудоспособности;</w:t>
      </w:r>
    </w:p>
    <w:p w14:paraId="287522E3" w14:textId="77777777" w:rsidR="00C67265" w:rsidRPr="00C67265" w:rsidRDefault="00C67265" w:rsidP="00C67265">
      <w:pPr>
        <w:numPr>
          <w:ilvl w:val="0"/>
          <w:numId w:val="20"/>
        </w:numPr>
        <w:tabs>
          <w:tab w:val="left" w:pos="283"/>
        </w:tabs>
        <w:ind w:left="0" w:firstLine="0"/>
        <w:jc w:val="both"/>
        <w:rPr>
          <w:rFonts w:eastAsia="Calibri"/>
          <w:color w:val="000000"/>
        </w:rPr>
      </w:pPr>
      <w:r w:rsidRPr="00C67265">
        <w:rPr>
          <w:rFonts w:eastAsia="Calibri"/>
          <w:color w:val="000000"/>
        </w:rPr>
        <w:t>документооборот по проактивным выплатам социальных пособий;</w:t>
      </w:r>
    </w:p>
    <w:p w14:paraId="30C825F3" w14:textId="77777777" w:rsidR="00C67265" w:rsidRPr="00C67265" w:rsidRDefault="00C67265" w:rsidP="00C67265">
      <w:pPr>
        <w:numPr>
          <w:ilvl w:val="0"/>
          <w:numId w:val="20"/>
        </w:numPr>
        <w:tabs>
          <w:tab w:val="left" w:pos="283"/>
        </w:tabs>
        <w:ind w:left="0" w:firstLine="0"/>
        <w:jc w:val="both"/>
        <w:rPr>
          <w:rFonts w:eastAsia="Calibri"/>
          <w:color w:val="000000"/>
        </w:rPr>
      </w:pPr>
      <w:r w:rsidRPr="00C67265">
        <w:rPr>
          <w:rFonts w:eastAsia="Calibri"/>
          <w:color w:val="000000"/>
        </w:rPr>
        <w:t>возможность передачи корректирующей отчетности по формам, действовавшим до 2023 года (СЗВ-ТД, СЗВ-КОРР, 4-ФСС);</w:t>
      </w:r>
    </w:p>
    <w:p w14:paraId="096499B2" w14:textId="77777777" w:rsidR="00C67265" w:rsidRPr="00C67265" w:rsidRDefault="00C67265" w:rsidP="00C67265">
      <w:pPr>
        <w:numPr>
          <w:ilvl w:val="0"/>
          <w:numId w:val="20"/>
        </w:numPr>
        <w:tabs>
          <w:tab w:val="left" w:pos="283"/>
        </w:tabs>
        <w:ind w:left="0" w:firstLine="0"/>
        <w:jc w:val="both"/>
        <w:rPr>
          <w:rFonts w:eastAsia="Calibri"/>
          <w:color w:val="000000"/>
        </w:rPr>
      </w:pPr>
      <w:r w:rsidRPr="00C67265">
        <w:rPr>
          <w:rFonts w:eastAsia="Calibri"/>
          <w:color w:val="000000"/>
        </w:rPr>
        <w:lastRenderedPageBreak/>
        <w:t>получение информации от СФР в электронном виде по телекоммуникационным каналам связи;</w:t>
      </w:r>
    </w:p>
    <w:p w14:paraId="736900E7" w14:textId="77777777" w:rsidR="00C67265" w:rsidRPr="00C67265" w:rsidRDefault="00C67265" w:rsidP="00C67265">
      <w:pPr>
        <w:numPr>
          <w:ilvl w:val="0"/>
          <w:numId w:val="20"/>
        </w:numPr>
        <w:tabs>
          <w:tab w:val="left" w:pos="283"/>
        </w:tabs>
        <w:ind w:left="0" w:firstLine="0"/>
        <w:jc w:val="both"/>
        <w:rPr>
          <w:rFonts w:eastAsia="Calibri"/>
          <w:color w:val="000000"/>
        </w:rPr>
      </w:pPr>
      <w:r w:rsidRPr="00C67265">
        <w:rPr>
          <w:rFonts w:eastAsia="Calibri"/>
          <w:color w:val="000000"/>
        </w:rPr>
        <w:t>возможность массово загружать готовые отчеты и массово отправлять их в СФР;</w:t>
      </w:r>
    </w:p>
    <w:p w14:paraId="1E548373" w14:textId="77777777" w:rsidR="00C67265" w:rsidRPr="00C67265" w:rsidRDefault="00C67265" w:rsidP="00C67265">
      <w:pPr>
        <w:numPr>
          <w:ilvl w:val="0"/>
          <w:numId w:val="20"/>
        </w:numPr>
        <w:tabs>
          <w:tab w:val="left" w:pos="283"/>
        </w:tabs>
        <w:ind w:left="0" w:firstLine="0"/>
        <w:contextualSpacing/>
        <w:jc w:val="both"/>
        <w:rPr>
          <w:color w:val="000000"/>
        </w:rPr>
      </w:pPr>
      <w:r w:rsidRPr="00C67265">
        <w:rPr>
          <w:rFonts w:eastAsia="Calibri"/>
          <w:color w:val="000000"/>
        </w:rPr>
        <w:t>возможность получения информации от СФР в эл. виде о ФИО-СНИЛС сотрудников и расчетных счетах (информационное обслуживание страхователей – далее ИОС).</w:t>
      </w:r>
    </w:p>
    <w:p w14:paraId="2B438B0D" w14:textId="77777777" w:rsidR="00C67265" w:rsidRPr="00C67265" w:rsidRDefault="00C67265" w:rsidP="00C67265">
      <w:pPr>
        <w:jc w:val="both"/>
        <w:rPr>
          <w:rFonts w:eastAsia="Calibri"/>
          <w:color w:val="000000"/>
        </w:rPr>
      </w:pPr>
      <w:r w:rsidRPr="00C67265">
        <w:rPr>
          <w:rFonts w:eastAsia="Calibri"/>
          <w:color w:val="000000"/>
        </w:rPr>
        <w:t>2.2.3. Росстат</w:t>
      </w:r>
    </w:p>
    <w:p w14:paraId="593A3502" w14:textId="77777777" w:rsidR="00C67265" w:rsidRPr="00C67265" w:rsidRDefault="00C67265" w:rsidP="00C67265">
      <w:pPr>
        <w:numPr>
          <w:ilvl w:val="0"/>
          <w:numId w:val="19"/>
        </w:numPr>
        <w:ind w:left="0" w:firstLine="0"/>
        <w:jc w:val="both"/>
        <w:rPr>
          <w:rFonts w:eastAsia="Calibri"/>
          <w:color w:val="000000"/>
        </w:rPr>
      </w:pPr>
      <w:r w:rsidRPr="00C67265">
        <w:rPr>
          <w:rFonts w:eastAsia="Calibri"/>
          <w:color w:val="000000"/>
        </w:rPr>
        <w:t>возможность подготовки форм статистической отчетности непосредственно в Продукте;</w:t>
      </w:r>
    </w:p>
    <w:p w14:paraId="29106BEA" w14:textId="77777777" w:rsidR="00C67265" w:rsidRPr="00C67265" w:rsidRDefault="00C67265" w:rsidP="00C67265">
      <w:pPr>
        <w:numPr>
          <w:ilvl w:val="0"/>
          <w:numId w:val="19"/>
        </w:numPr>
        <w:ind w:left="0" w:firstLine="0"/>
        <w:jc w:val="both"/>
        <w:rPr>
          <w:rFonts w:eastAsia="Calibri"/>
          <w:color w:val="000000"/>
        </w:rPr>
      </w:pPr>
      <w:r w:rsidRPr="00C67265">
        <w:rPr>
          <w:rFonts w:eastAsia="Calibri"/>
          <w:color w:val="000000"/>
        </w:rPr>
        <w:t>возможность обязательной проверки сформированной отчётности на соответствие действующему формату;</w:t>
      </w:r>
    </w:p>
    <w:p w14:paraId="7608AFD8" w14:textId="77777777" w:rsidR="00C67265" w:rsidRPr="00C67265" w:rsidRDefault="00C67265" w:rsidP="00C67265">
      <w:pPr>
        <w:numPr>
          <w:ilvl w:val="0"/>
          <w:numId w:val="19"/>
        </w:numPr>
        <w:ind w:left="0" w:firstLine="0"/>
        <w:jc w:val="both"/>
        <w:rPr>
          <w:rFonts w:eastAsia="Calibri"/>
          <w:color w:val="000000"/>
        </w:rPr>
      </w:pPr>
      <w:r w:rsidRPr="00C67265">
        <w:rPr>
          <w:rFonts w:eastAsia="Calibri"/>
          <w:color w:val="000000"/>
        </w:rPr>
        <w:t>возможность проверки отчётности, сформированной любой другой программой для ЭВМ, на соответствие действующему формату;</w:t>
      </w:r>
    </w:p>
    <w:p w14:paraId="464EE861" w14:textId="77777777" w:rsidR="00C67265" w:rsidRPr="00C67265" w:rsidRDefault="00C67265" w:rsidP="00C67265">
      <w:pPr>
        <w:numPr>
          <w:ilvl w:val="0"/>
          <w:numId w:val="19"/>
        </w:numPr>
        <w:ind w:left="0" w:firstLine="0"/>
        <w:jc w:val="both"/>
        <w:rPr>
          <w:rFonts w:eastAsia="Calibri"/>
          <w:color w:val="000000"/>
        </w:rPr>
      </w:pPr>
      <w:r w:rsidRPr="00C67265">
        <w:rPr>
          <w:rFonts w:eastAsia="Calibri"/>
          <w:color w:val="000000"/>
        </w:rPr>
        <w:t>возможность отправки отчетности, сформированной как в Продукте, так и в любой другой программе для ЭВМ, по телекоммуникационным каналам связи;</w:t>
      </w:r>
    </w:p>
    <w:p w14:paraId="5C35B544" w14:textId="77777777" w:rsidR="00C67265" w:rsidRPr="00C67265" w:rsidRDefault="00C67265" w:rsidP="00C67265">
      <w:pPr>
        <w:numPr>
          <w:ilvl w:val="0"/>
          <w:numId w:val="19"/>
        </w:numPr>
        <w:ind w:left="0" w:firstLine="0"/>
        <w:jc w:val="both"/>
        <w:rPr>
          <w:rFonts w:eastAsia="Calibri"/>
          <w:color w:val="000000"/>
        </w:rPr>
      </w:pPr>
      <w:r w:rsidRPr="00C67265">
        <w:rPr>
          <w:rFonts w:eastAsia="Calibri"/>
          <w:color w:val="000000"/>
        </w:rPr>
        <w:t>возможность массово загружать готовые отчеты и массово отправлять их в Росстат.</w:t>
      </w:r>
    </w:p>
    <w:p w14:paraId="1377DE5A" w14:textId="77777777" w:rsidR="00C67265" w:rsidRPr="00C67265" w:rsidRDefault="00C67265" w:rsidP="00C67265">
      <w:pPr>
        <w:jc w:val="both"/>
        <w:rPr>
          <w:rFonts w:eastAsia="Calibri"/>
          <w:color w:val="000000"/>
        </w:rPr>
      </w:pPr>
      <w:r w:rsidRPr="00C67265">
        <w:rPr>
          <w:rFonts w:eastAsia="Calibri"/>
          <w:color w:val="000000"/>
        </w:rPr>
        <w:t>2.3. Своевременное (в соответствии с последними изменениями законодательства) обновление форматов подготовки электронной отчетности и встроенных проверочных программ на сервере Продукта.</w:t>
      </w:r>
    </w:p>
    <w:p w14:paraId="7899E4B4" w14:textId="77777777" w:rsidR="00C67265" w:rsidRPr="00C67265" w:rsidRDefault="00C67265" w:rsidP="00C67265">
      <w:pPr>
        <w:jc w:val="both"/>
        <w:rPr>
          <w:rFonts w:eastAsia="Calibri"/>
          <w:color w:val="000000"/>
        </w:rPr>
      </w:pPr>
      <w:r w:rsidRPr="00C67265">
        <w:rPr>
          <w:rFonts w:eastAsia="Calibri"/>
          <w:color w:val="000000"/>
        </w:rPr>
        <w:t>2.4. Должна быть возможность получения рассылок из контролирующих органов.</w:t>
      </w:r>
    </w:p>
    <w:p w14:paraId="42E7CE91" w14:textId="77777777" w:rsidR="00C67265" w:rsidRPr="00C67265" w:rsidRDefault="00C67265" w:rsidP="00C67265">
      <w:pPr>
        <w:jc w:val="both"/>
        <w:rPr>
          <w:rFonts w:eastAsia="Calibri"/>
          <w:color w:val="000000"/>
        </w:rPr>
      </w:pPr>
      <w:r w:rsidRPr="00C67265">
        <w:rPr>
          <w:rFonts w:eastAsia="Calibri"/>
          <w:color w:val="000000"/>
        </w:rPr>
        <w:t>2.5. Доступ к веб-интерфейсу Продукта должен осуществляться по шифрованному каналу связи, исключающему доступ третьих лиц.</w:t>
      </w:r>
    </w:p>
    <w:p w14:paraId="51EC7035" w14:textId="77777777" w:rsidR="00C67265" w:rsidRPr="00C67265" w:rsidRDefault="00C67265" w:rsidP="00C67265">
      <w:pPr>
        <w:jc w:val="both"/>
        <w:rPr>
          <w:rFonts w:eastAsia="Calibri"/>
          <w:color w:val="000000"/>
        </w:rPr>
      </w:pPr>
      <w:r w:rsidRPr="00C67265">
        <w:rPr>
          <w:rFonts w:eastAsia="Calibri"/>
          <w:color w:val="000000"/>
        </w:rPr>
        <w:t>2.6. Продукт должен позволять подписание передаваемой отчётности электронными подписями сторон электронного документооборота.</w:t>
      </w:r>
    </w:p>
    <w:p w14:paraId="769991CB" w14:textId="77777777" w:rsidR="00C67265" w:rsidRPr="00C67265" w:rsidRDefault="00C67265" w:rsidP="00C67265">
      <w:pPr>
        <w:jc w:val="both"/>
        <w:rPr>
          <w:rFonts w:eastAsia="Calibri"/>
        </w:rPr>
      </w:pPr>
      <w:r w:rsidRPr="00C67265">
        <w:rPr>
          <w:rFonts w:eastAsia="Calibri"/>
          <w:color w:val="000000"/>
        </w:rPr>
        <w:t xml:space="preserve">2.7. Продукт должен позволять подписание передаваемой отчётности электронными подписями сторон электронного документооборота, </w:t>
      </w:r>
      <w:r w:rsidRPr="00C67265">
        <w:rPr>
          <w:rFonts w:eastAsia="Calibri"/>
        </w:rPr>
        <w:t xml:space="preserve">в том числе с возможностью использования машиночитаемой доверенности (далее </w:t>
      </w:r>
      <w:r w:rsidRPr="00C67265">
        <w:rPr>
          <w:rFonts w:ascii="Symbol" w:eastAsia="Symbol" w:hAnsi="Symbol" w:cs="Symbol"/>
        </w:rPr>
        <w:t>-</w:t>
      </w:r>
      <w:r w:rsidRPr="00C67265">
        <w:rPr>
          <w:rFonts w:eastAsia="Calibri"/>
        </w:rPr>
        <w:t xml:space="preserve"> МЧД).</w:t>
      </w:r>
    </w:p>
    <w:p w14:paraId="7C7B1234" w14:textId="77777777" w:rsidR="00C67265" w:rsidRPr="00C67265" w:rsidRDefault="00C67265" w:rsidP="00C67265">
      <w:pPr>
        <w:jc w:val="both"/>
        <w:rPr>
          <w:rFonts w:eastAsia="Calibri"/>
          <w:color w:val="000000"/>
        </w:rPr>
      </w:pPr>
      <w:r w:rsidRPr="00C67265">
        <w:rPr>
          <w:rFonts w:eastAsia="Calibri"/>
          <w:color w:val="000000"/>
        </w:rPr>
        <w:t>2.8. В Продукте должно осуществляться хранение всех созданных и/или загруженных в Продукте МЧД Абонента.</w:t>
      </w:r>
    </w:p>
    <w:p w14:paraId="18763FAB" w14:textId="77777777" w:rsidR="00C67265" w:rsidRPr="00C67265" w:rsidRDefault="00C67265" w:rsidP="00C67265">
      <w:pPr>
        <w:jc w:val="both"/>
        <w:rPr>
          <w:rFonts w:eastAsia="Calibri"/>
          <w:color w:val="000000"/>
        </w:rPr>
      </w:pPr>
      <w:r w:rsidRPr="00C67265">
        <w:rPr>
          <w:rFonts w:eastAsia="Calibri"/>
          <w:color w:val="000000"/>
        </w:rPr>
        <w:t>2.9. Все передаваемые сторонами документооборота документы должны дополнительно шифроваться средствами криптографической защиты информации, сертифицированными ФСБ России.</w:t>
      </w:r>
    </w:p>
    <w:p w14:paraId="0B753075" w14:textId="77777777" w:rsidR="00C67265" w:rsidRPr="00C67265" w:rsidRDefault="00C67265" w:rsidP="00C67265">
      <w:pPr>
        <w:jc w:val="both"/>
        <w:rPr>
          <w:rFonts w:eastAsia="Calibri"/>
          <w:color w:val="000000"/>
        </w:rPr>
      </w:pPr>
      <w:r w:rsidRPr="00C67265">
        <w:rPr>
          <w:rFonts w:eastAsia="Calibri"/>
          <w:color w:val="000000"/>
        </w:rPr>
        <w:t>2.10. Возможность вести юридически значимую переписку с контролирующими органами по телекоммуникационным каналам связи.</w:t>
      </w:r>
    </w:p>
    <w:p w14:paraId="29D0A7DC" w14:textId="77777777" w:rsidR="00C67265" w:rsidRPr="00C67265" w:rsidRDefault="00C67265" w:rsidP="00C67265">
      <w:pPr>
        <w:jc w:val="both"/>
        <w:rPr>
          <w:rFonts w:eastAsia="Calibri"/>
        </w:rPr>
      </w:pPr>
      <w:r w:rsidRPr="00C67265">
        <w:rPr>
          <w:rFonts w:eastAsia="Calibri"/>
        </w:rPr>
        <w:t xml:space="preserve">2.11. Должна быть возможность получения информации о состоянии Единого налогового счета (далее </w:t>
      </w:r>
      <w:r w:rsidRPr="00C67265">
        <w:rPr>
          <w:rFonts w:ascii="Symbol" w:eastAsia="Symbol" w:hAnsi="Symbol" w:cs="Symbol"/>
        </w:rPr>
        <w:t>-</w:t>
      </w:r>
      <w:r w:rsidRPr="00C67265">
        <w:rPr>
          <w:rFonts w:eastAsia="Calibri"/>
        </w:rPr>
        <w:t xml:space="preserve"> ЕНС) в автоматическом режиме (</w:t>
      </w:r>
      <w:proofErr w:type="spellStart"/>
      <w:r w:rsidRPr="00C67265">
        <w:rPr>
          <w:rFonts w:eastAsia="Calibri"/>
        </w:rPr>
        <w:t>автосверка</w:t>
      </w:r>
      <w:proofErr w:type="spellEnd"/>
      <w:r w:rsidRPr="00C67265">
        <w:rPr>
          <w:rFonts w:eastAsia="Calibri"/>
        </w:rPr>
        <w:t xml:space="preserve"> ЕНС). </w:t>
      </w:r>
    </w:p>
    <w:p w14:paraId="44C474F8" w14:textId="77777777" w:rsidR="00C67265" w:rsidRPr="00C67265" w:rsidRDefault="00C67265" w:rsidP="00C67265">
      <w:pPr>
        <w:jc w:val="both"/>
        <w:rPr>
          <w:rFonts w:eastAsia="Calibri"/>
        </w:rPr>
      </w:pPr>
      <w:r w:rsidRPr="00C67265">
        <w:rPr>
          <w:rFonts w:eastAsia="Calibri"/>
        </w:rPr>
        <w:t xml:space="preserve">Данные о состоянии ЕНС могут быть получены следующими способами: </w:t>
      </w:r>
    </w:p>
    <w:p w14:paraId="3FC823F6" w14:textId="77777777" w:rsidR="00C67265" w:rsidRPr="00C67265" w:rsidRDefault="00C67265" w:rsidP="00C67265">
      <w:pPr>
        <w:numPr>
          <w:ilvl w:val="0"/>
          <w:numId w:val="18"/>
        </w:numPr>
        <w:ind w:left="0" w:firstLine="0"/>
        <w:contextualSpacing/>
        <w:jc w:val="both"/>
      </w:pPr>
      <w:r w:rsidRPr="00C67265">
        <w:t>направлением запросов ИОН в ИФНС;</w:t>
      </w:r>
    </w:p>
    <w:p w14:paraId="7C187459" w14:textId="77777777" w:rsidR="00C67265" w:rsidRPr="00C67265" w:rsidRDefault="00C67265" w:rsidP="00C67265">
      <w:pPr>
        <w:numPr>
          <w:ilvl w:val="0"/>
          <w:numId w:val="18"/>
        </w:numPr>
        <w:ind w:left="0" w:firstLine="0"/>
        <w:rPr>
          <w:rFonts w:eastAsia="Calibri"/>
        </w:rPr>
      </w:pPr>
      <w:r w:rsidRPr="00C67265">
        <w:rPr>
          <w:rFonts w:eastAsia="Calibri"/>
        </w:rPr>
        <w:t>интеграцией с ФНС (при этом Заказчик представляет согласие Исполнителю на раскрытие Оператору налоговой тайны по коду 21001).</w:t>
      </w:r>
    </w:p>
    <w:p w14:paraId="51346E52" w14:textId="77777777" w:rsidR="00C67265" w:rsidRPr="00C67265" w:rsidRDefault="00C67265" w:rsidP="00C67265">
      <w:pPr>
        <w:jc w:val="both"/>
        <w:rPr>
          <w:rFonts w:eastAsia="Calibri"/>
        </w:rPr>
      </w:pPr>
      <w:r w:rsidRPr="00C67265">
        <w:rPr>
          <w:rFonts w:eastAsia="Calibri"/>
          <w:color w:val="000000"/>
        </w:rPr>
        <w:t xml:space="preserve">2.12. </w:t>
      </w:r>
      <w:r w:rsidRPr="00C67265">
        <w:rPr>
          <w:rFonts w:eastAsia="Calibri"/>
        </w:rPr>
        <w:t>Автоматическая сверка данных в отчетах за разные отчетные периоды или данных в декларациях разного типа.</w:t>
      </w:r>
    </w:p>
    <w:p w14:paraId="63792085" w14:textId="77777777" w:rsidR="00C67265" w:rsidRPr="00C67265" w:rsidRDefault="00C67265" w:rsidP="00C67265">
      <w:pPr>
        <w:jc w:val="both"/>
        <w:rPr>
          <w:rFonts w:eastAsia="Calibri"/>
        </w:rPr>
      </w:pPr>
      <w:r w:rsidRPr="00C67265">
        <w:rPr>
          <w:rFonts w:eastAsia="Calibri"/>
        </w:rPr>
        <w:t>2.13. Возможность предоставлять пользователям Продукта доступ к направлению отчетности и ограничивать действия с документами в Продукте.</w:t>
      </w:r>
    </w:p>
    <w:p w14:paraId="38E17B43" w14:textId="77777777" w:rsidR="00C67265" w:rsidRPr="00C67265" w:rsidRDefault="00C67265" w:rsidP="00C67265">
      <w:pPr>
        <w:jc w:val="both"/>
        <w:rPr>
          <w:rFonts w:eastAsia="Calibri"/>
          <w:color w:val="000000"/>
        </w:rPr>
      </w:pPr>
      <w:r w:rsidRPr="00C67265">
        <w:rPr>
          <w:rFonts w:eastAsia="Calibri"/>
        </w:rPr>
        <w:t xml:space="preserve">2.14. </w:t>
      </w:r>
      <w:r w:rsidRPr="00C67265">
        <w:rPr>
          <w:rFonts w:eastAsia="Calibri"/>
          <w:color w:val="000000"/>
        </w:rPr>
        <w:t xml:space="preserve">Должна быть предусмотрена возможность получения на телефон </w:t>
      </w:r>
      <w:proofErr w:type="spellStart"/>
      <w:r w:rsidRPr="00C67265">
        <w:rPr>
          <w:rFonts w:eastAsia="Calibri"/>
          <w:color w:val="000000"/>
        </w:rPr>
        <w:t>СМС-сообщений</w:t>
      </w:r>
      <w:proofErr w:type="spellEnd"/>
      <w:r w:rsidRPr="00C67265">
        <w:rPr>
          <w:rFonts w:eastAsia="Calibri"/>
          <w:color w:val="000000"/>
        </w:rPr>
        <w:t xml:space="preserve"> или уведомлений в мобильном приложении Продукта или на электронную почту (в зависимости от настроек пользователя).</w:t>
      </w:r>
    </w:p>
    <w:p w14:paraId="3D42973A" w14:textId="77777777" w:rsidR="00C67265" w:rsidRPr="00C67265" w:rsidRDefault="00C67265" w:rsidP="00C67265">
      <w:pPr>
        <w:jc w:val="both"/>
        <w:rPr>
          <w:rFonts w:eastAsia="Calibri"/>
          <w:color w:val="000000"/>
        </w:rPr>
      </w:pPr>
      <w:r w:rsidRPr="00C67265">
        <w:rPr>
          <w:rFonts w:eastAsia="Calibri"/>
          <w:color w:val="000000"/>
        </w:rPr>
        <w:t>2.15. Должна быть предусмотрена возможность автоматически формировать и отправлять квитанции на требование без участия пользователя.</w:t>
      </w:r>
    </w:p>
    <w:p w14:paraId="3EB05666" w14:textId="77777777" w:rsidR="00C67265" w:rsidRPr="00C67265" w:rsidRDefault="00C67265" w:rsidP="00C67265">
      <w:pPr>
        <w:contextualSpacing/>
      </w:pPr>
      <w:r w:rsidRPr="00C67265">
        <w:rPr>
          <w:rFonts w:eastAsia="Calibri"/>
          <w:color w:val="000000"/>
        </w:rPr>
        <w:t xml:space="preserve">2.16. </w:t>
      </w:r>
      <w:r w:rsidRPr="00C67265">
        <w:t>Должен быть предусмотрен функционал, предназначенный для проведения настроек рабочего места под управлением операционной системы Windows, для работы с электронной подписью в Продукте.</w:t>
      </w:r>
    </w:p>
    <w:p w14:paraId="0DEF6817" w14:textId="77777777" w:rsidR="00C67265" w:rsidRPr="00C67265" w:rsidRDefault="00C67265" w:rsidP="00C67265">
      <w:pPr>
        <w:jc w:val="both"/>
        <w:rPr>
          <w:rFonts w:eastAsia="Calibri"/>
        </w:rPr>
      </w:pPr>
      <w:r w:rsidRPr="00C67265">
        <w:rPr>
          <w:rFonts w:eastAsia="Calibri"/>
        </w:rPr>
        <w:t>2.17. Должна быть предусмотрена возможность Абоненту Продукта получать открытые и общедоступные сведения Единого государственного реестра юридических лиц и Единого государственного реестра индивидуальных предпринимателей, а именно:</w:t>
      </w:r>
    </w:p>
    <w:p w14:paraId="3478F673" w14:textId="77777777" w:rsidR="00C67265" w:rsidRPr="00C67265" w:rsidRDefault="00C67265" w:rsidP="00C67265">
      <w:pPr>
        <w:numPr>
          <w:ilvl w:val="0"/>
          <w:numId w:val="23"/>
        </w:numPr>
        <w:ind w:left="0" w:firstLine="0"/>
        <w:jc w:val="both"/>
        <w:rPr>
          <w:rFonts w:eastAsia="Calibri"/>
        </w:rPr>
      </w:pPr>
      <w:r w:rsidRPr="00C67265">
        <w:rPr>
          <w:rFonts w:eastAsia="Calibri"/>
        </w:rPr>
        <w:lastRenderedPageBreak/>
        <w:t>отображение информации о ЮЛ и ИП;</w:t>
      </w:r>
    </w:p>
    <w:p w14:paraId="1F93672E" w14:textId="77777777" w:rsidR="00C67265" w:rsidRPr="00C67265" w:rsidRDefault="00C67265" w:rsidP="00C67265">
      <w:pPr>
        <w:numPr>
          <w:ilvl w:val="0"/>
          <w:numId w:val="23"/>
        </w:numPr>
        <w:ind w:left="0" w:firstLine="0"/>
        <w:jc w:val="both"/>
        <w:rPr>
          <w:rFonts w:eastAsia="Calibri"/>
        </w:rPr>
      </w:pPr>
      <w:r w:rsidRPr="00C67265">
        <w:rPr>
          <w:rFonts w:eastAsia="Calibri"/>
        </w:rPr>
        <w:t>поиск по реквизитам и их сочетаниям: наименованию, адресу, ФИО руководителей, учредителей и др.;</w:t>
      </w:r>
    </w:p>
    <w:p w14:paraId="74EA1B89" w14:textId="77777777" w:rsidR="00C67265" w:rsidRPr="00C67265" w:rsidRDefault="00C67265" w:rsidP="00C67265">
      <w:pPr>
        <w:numPr>
          <w:ilvl w:val="0"/>
          <w:numId w:val="23"/>
        </w:numPr>
        <w:ind w:left="0" w:firstLine="0"/>
        <w:jc w:val="both"/>
        <w:rPr>
          <w:rFonts w:eastAsia="Calibri"/>
        </w:rPr>
      </w:pPr>
      <w:r w:rsidRPr="00C67265">
        <w:rPr>
          <w:rFonts w:eastAsia="Calibri"/>
        </w:rPr>
        <w:t>история изменений в сведениях о ЮЛ и ИП;</w:t>
      </w:r>
    </w:p>
    <w:p w14:paraId="542F5014" w14:textId="77777777" w:rsidR="00C67265" w:rsidRPr="00C67265" w:rsidRDefault="00C67265" w:rsidP="00C67265">
      <w:pPr>
        <w:numPr>
          <w:ilvl w:val="0"/>
          <w:numId w:val="23"/>
        </w:numPr>
        <w:ind w:left="0" w:firstLine="0"/>
        <w:jc w:val="both"/>
        <w:rPr>
          <w:rFonts w:eastAsia="Calibri"/>
        </w:rPr>
      </w:pPr>
      <w:r w:rsidRPr="00C67265">
        <w:rPr>
          <w:rFonts w:eastAsia="Calibri"/>
        </w:rPr>
        <w:t>отдельные финансовые показатели (при их наличии);</w:t>
      </w:r>
    </w:p>
    <w:p w14:paraId="361FEC1A" w14:textId="77777777" w:rsidR="00C67265" w:rsidRPr="00C67265" w:rsidRDefault="00C67265" w:rsidP="00C67265">
      <w:pPr>
        <w:numPr>
          <w:ilvl w:val="0"/>
          <w:numId w:val="23"/>
        </w:numPr>
        <w:ind w:left="0" w:firstLine="0"/>
        <w:contextualSpacing/>
      </w:pPr>
      <w:r w:rsidRPr="00C67265">
        <w:t>запросы на информационную выписку из ЕГРЮЛ и ЕГРИП.</w:t>
      </w:r>
    </w:p>
    <w:p w14:paraId="01B17D50" w14:textId="77777777" w:rsidR="00C67265" w:rsidRPr="00C67265" w:rsidRDefault="00C67265" w:rsidP="00C67265">
      <w:pPr>
        <w:jc w:val="both"/>
        <w:rPr>
          <w:rFonts w:eastAsia="Calibri"/>
          <w:color w:val="000000"/>
        </w:rPr>
      </w:pPr>
      <w:r w:rsidRPr="00C67265">
        <w:rPr>
          <w:rFonts w:eastAsia="Calibri"/>
        </w:rPr>
        <w:t xml:space="preserve">2.18. </w:t>
      </w:r>
      <w:r w:rsidRPr="00C67265">
        <w:rPr>
          <w:rFonts w:eastAsia="Calibri"/>
          <w:color w:val="000000"/>
        </w:rPr>
        <w:t>Должна быть возможность контролировать сроки выполнения следующих задач:</w:t>
      </w:r>
    </w:p>
    <w:p w14:paraId="11210DB4" w14:textId="77777777" w:rsidR="00C67265" w:rsidRPr="00C67265" w:rsidRDefault="00C67265" w:rsidP="00C67265">
      <w:pPr>
        <w:numPr>
          <w:ilvl w:val="0"/>
          <w:numId w:val="22"/>
        </w:numPr>
        <w:ind w:left="0" w:firstLine="0"/>
        <w:jc w:val="both"/>
        <w:rPr>
          <w:rFonts w:eastAsia="Calibri"/>
          <w:color w:val="000000"/>
        </w:rPr>
      </w:pPr>
      <w:r w:rsidRPr="00C67265">
        <w:rPr>
          <w:rFonts w:eastAsia="Calibri"/>
          <w:color w:val="000000"/>
        </w:rPr>
        <w:t>отправка квитанции о приеме требования ФНС;</w:t>
      </w:r>
    </w:p>
    <w:p w14:paraId="3C17693E" w14:textId="77777777" w:rsidR="00C67265" w:rsidRPr="00C67265" w:rsidRDefault="00C67265" w:rsidP="00C67265">
      <w:pPr>
        <w:numPr>
          <w:ilvl w:val="0"/>
          <w:numId w:val="22"/>
        </w:numPr>
        <w:ind w:left="0" w:firstLine="0"/>
        <w:jc w:val="both"/>
        <w:rPr>
          <w:rFonts w:eastAsia="Calibri"/>
          <w:color w:val="000000"/>
        </w:rPr>
      </w:pPr>
      <w:r w:rsidRPr="00C67265">
        <w:rPr>
          <w:rFonts w:eastAsia="Calibri"/>
          <w:color w:val="000000"/>
        </w:rPr>
        <w:t>отправка ответа на требование ФНС;</w:t>
      </w:r>
    </w:p>
    <w:p w14:paraId="692D3880" w14:textId="77777777" w:rsidR="00C67265" w:rsidRPr="00C67265" w:rsidRDefault="00C67265" w:rsidP="00C67265">
      <w:pPr>
        <w:numPr>
          <w:ilvl w:val="0"/>
          <w:numId w:val="22"/>
        </w:numPr>
        <w:ind w:left="0" w:firstLine="0"/>
        <w:jc w:val="both"/>
        <w:rPr>
          <w:rFonts w:eastAsia="Calibri"/>
          <w:color w:val="000000"/>
        </w:rPr>
      </w:pPr>
      <w:r w:rsidRPr="00C67265">
        <w:rPr>
          <w:rFonts w:eastAsia="Calibri"/>
          <w:color w:val="000000"/>
        </w:rPr>
        <w:t>отправка отчетов, заведенных в Таблицу отчетности;</w:t>
      </w:r>
    </w:p>
    <w:p w14:paraId="06DD838F" w14:textId="77777777" w:rsidR="00C67265" w:rsidRPr="00C67265" w:rsidRDefault="00C67265" w:rsidP="00C67265">
      <w:pPr>
        <w:numPr>
          <w:ilvl w:val="0"/>
          <w:numId w:val="22"/>
        </w:numPr>
        <w:ind w:left="0" w:firstLine="0"/>
        <w:contextualSpacing/>
        <w:rPr>
          <w:rFonts w:eastAsia="Calibri"/>
          <w:color w:val="000000"/>
        </w:rPr>
      </w:pPr>
      <w:r w:rsidRPr="00C67265">
        <w:rPr>
          <w:color w:val="000000"/>
        </w:rPr>
        <w:t>пользовательские задачи.</w:t>
      </w:r>
    </w:p>
    <w:p w14:paraId="7B0CBE7E" w14:textId="77777777" w:rsidR="00C67265" w:rsidRPr="00C67265" w:rsidRDefault="00C67265" w:rsidP="00C67265">
      <w:pPr>
        <w:contextualSpacing/>
        <w:rPr>
          <w:rFonts w:eastAsia="Calibri"/>
          <w:color w:val="000000"/>
        </w:rPr>
      </w:pPr>
      <w:r w:rsidRPr="00593BD9">
        <w:rPr>
          <w:rFonts w:eastAsia="Calibri"/>
          <w:color w:val="000000"/>
        </w:rPr>
        <w:t>2.19. Доступ к Продукту должен быть предоставлен для 2 (двух) пользователей</w:t>
      </w:r>
      <w:r w:rsidRPr="00C67265">
        <w:rPr>
          <w:rFonts w:eastAsia="Calibri"/>
          <w:color w:val="000000"/>
        </w:rPr>
        <w:t xml:space="preserve"> Заказчика.</w:t>
      </w:r>
    </w:p>
    <w:p w14:paraId="32F4D4CC" w14:textId="77777777" w:rsidR="00C67265" w:rsidRPr="00C67265" w:rsidRDefault="00C67265" w:rsidP="00C67265">
      <w:pPr>
        <w:contextualSpacing/>
        <w:rPr>
          <w:rFonts w:eastAsia="Calibri"/>
          <w:color w:val="000000"/>
        </w:rPr>
      </w:pPr>
    </w:p>
    <w:p w14:paraId="759454AC" w14:textId="0EE68D7B" w:rsidR="00C67265" w:rsidRPr="00C67265" w:rsidRDefault="00C67265" w:rsidP="00C67265">
      <w:pPr>
        <w:numPr>
          <w:ilvl w:val="0"/>
          <w:numId w:val="17"/>
        </w:numPr>
        <w:ind w:left="0" w:firstLine="0"/>
        <w:jc w:val="both"/>
        <w:rPr>
          <w:rFonts w:eastAsia="Calibri"/>
          <w:b/>
          <w:color w:val="000000"/>
        </w:rPr>
      </w:pPr>
      <w:r>
        <w:rPr>
          <w:rFonts w:eastAsia="Calibri"/>
          <w:b/>
          <w:color w:val="000000"/>
        </w:rPr>
        <w:t>Т</w:t>
      </w:r>
      <w:r w:rsidRPr="00C67265">
        <w:rPr>
          <w:rFonts w:eastAsia="Calibri"/>
          <w:b/>
          <w:color w:val="000000"/>
        </w:rPr>
        <w:t>ребования, предъявляемые к абонентскому обслуживанию</w:t>
      </w:r>
    </w:p>
    <w:p w14:paraId="56813E06" w14:textId="77777777" w:rsidR="00C67265" w:rsidRPr="00C67265" w:rsidRDefault="00C67265" w:rsidP="00C67265">
      <w:pPr>
        <w:jc w:val="both"/>
        <w:rPr>
          <w:rFonts w:eastAsia="Calibri"/>
          <w:b/>
          <w:color w:val="000000"/>
        </w:rPr>
      </w:pPr>
      <w:r w:rsidRPr="00C67265">
        <w:rPr>
          <w:rFonts w:eastAsia="Calibri"/>
          <w:color w:val="000000"/>
        </w:rPr>
        <w:t>3.1. Техническая поддержка пользователей Продукта в виде консультаций по телефону в режиме 24 часа в сутки 7 дней в неделю.</w:t>
      </w:r>
    </w:p>
    <w:p w14:paraId="3735499E" w14:textId="77777777" w:rsidR="00C67265" w:rsidRPr="00C67265" w:rsidRDefault="00C67265" w:rsidP="00C67265">
      <w:pPr>
        <w:jc w:val="both"/>
        <w:rPr>
          <w:rFonts w:eastAsia="Calibri"/>
          <w:b/>
          <w:color w:val="000000"/>
        </w:rPr>
      </w:pPr>
    </w:p>
    <w:p w14:paraId="1255F949" w14:textId="20D48F84" w:rsidR="00C67265" w:rsidRPr="00C67265" w:rsidRDefault="00C67265" w:rsidP="00C67265">
      <w:pPr>
        <w:numPr>
          <w:ilvl w:val="0"/>
          <w:numId w:val="17"/>
        </w:numPr>
        <w:ind w:left="0" w:firstLine="0"/>
        <w:jc w:val="both"/>
        <w:rPr>
          <w:rFonts w:eastAsia="Calibri"/>
          <w:b/>
          <w:color w:val="000000"/>
        </w:rPr>
      </w:pPr>
      <w:r>
        <w:rPr>
          <w:rFonts w:eastAsia="Calibri"/>
          <w:b/>
          <w:color w:val="000000"/>
        </w:rPr>
        <w:t>И</w:t>
      </w:r>
      <w:r w:rsidRPr="00C67265">
        <w:rPr>
          <w:rFonts w:eastAsia="Calibri"/>
          <w:b/>
          <w:color w:val="000000"/>
        </w:rPr>
        <w:t>сполнитель обязан:</w:t>
      </w:r>
    </w:p>
    <w:p w14:paraId="0749128E" w14:textId="77777777" w:rsidR="00C67265" w:rsidRPr="00C67265" w:rsidRDefault="00C67265" w:rsidP="00C67265">
      <w:pPr>
        <w:contextualSpacing/>
        <w:jc w:val="both"/>
      </w:pPr>
      <w:r w:rsidRPr="00C67265">
        <w:t>4.1. Обеспечить надлежащую передачу прав (простых (неисключительных) лицензий) на использование результатов интеллектуальной деятельности – программ для ЭВМ: Продукта и СКЗИ «КриптоПро CSP» − путем заключения с Заказчиком лицензионного и сублицензионного договоров</w:t>
      </w:r>
      <w:r w:rsidRPr="00C67265">
        <w:rPr>
          <w:color w:val="000000"/>
        </w:rPr>
        <w:t>.</w:t>
      </w:r>
    </w:p>
    <w:p w14:paraId="19598B6F" w14:textId="77777777" w:rsidR="00C67265" w:rsidRPr="00C67265" w:rsidRDefault="00C67265" w:rsidP="00C67265">
      <w:pPr>
        <w:contextualSpacing/>
        <w:jc w:val="both"/>
      </w:pPr>
      <w:r w:rsidRPr="00C67265">
        <w:t>4.2. Надлежащим образом оказать услуги абонентского обслуживания в соответствии с требованиями, установленными разделом 3 настоящего Технического задания.</w:t>
      </w:r>
    </w:p>
    <w:p w14:paraId="1B46DD7F" w14:textId="77777777" w:rsidR="00C67265" w:rsidRPr="00C67265" w:rsidRDefault="00C67265" w:rsidP="00C67265">
      <w:pPr>
        <w:keepNext/>
        <w:contextualSpacing/>
        <w:jc w:val="both"/>
        <w:rPr>
          <w:color w:val="000000"/>
          <w:sz w:val="26"/>
          <w:szCs w:val="26"/>
        </w:rPr>
      </w:pPr>
      <w:r w:rsidRPr="00C67265">
        <w:rPr>
          <w:sz w:val="26"/>
          <w:szCs w:val="26"/>
        </w:rPr>
        <w:t xml:space="preserve"> </w:t>
      </w:r>
    </w:p>
    <w:p w14:paraId="08ABFF25" w14:textId="4C2F55BF" w:rsidR="00C67265" w:rsidRPr="00C67265" w:rsidRDefault="00C67265" w:rsidP="00C67265">
      <w:pPr>
        <w:numPr>
          <w:ilvl w:val="0"/>
          <w:numId w:val="17"/>
        </w:numPr>
        <w:ind w:left="0" w:firstLine="0"/>
        <w:jc w:val="both"/>
        <w:rPr>
          <w:rFonts w:eastAsia="Calibri"/>
          <w:b/>
          <w:color w:val="000000"/>
          <w:sz w:val="26"/>
          <w:szCs w:val="26"/>
        </w:rPr>
      </w:pPr>
      <w:r>
        <w:rPr>
          <w:rFonts w:eastAsia="Calibri"/>
          <w:b/>
          <w:color w:val="000000"/>
          <w:sz w:val="26"/>
          <w:szCs w:val="26"/>
        </w:rPr>
        <w:t>М</w:t>
      </w:r>
      <w:r w:rsidRPr="00C67265">
        <w:rPr>
          <w:rFonts w:eastAsia="Calibri"/>
          <w:b/>
          <w:color w:val="000000"/>
          <w:sz w:val="26"/>
          <w:szCs w:val="26"/>
        </w:rPr>
        <w:t>есто предоставления доступа к продукту</w:t>
      </w:r>
    </w:p>
    <w:p w14:paraId="6E23CFFF" w14:textId="77777777" w:rsidR="00593BD9" w:rsidRPr="00593BD9" w:rsidRDefault="00C67265" w:rsidP="00593BD9">
      <w:pPr>
        <w:jc w:val="both"/>
        <w:rPr>
          <w:rFonts w:eastAsia="Calibri"/>
          <w:color w:val="000000"/>
        </w:rPr>
      </w:pPr>
      <w:r w:rsidRPr="00C67265">
        <w:rPr>
          <w:rFonts w:eastAsia="Calibri"/>
          <w:color w:val="000000"/>
        </w:rPr>
        <w:t xml:space="preserve">5.1. Исполнитель предоставляет доступ к Продукту на рабочих местах Заказчика, размещенных по адресу: </w:t>
      </w:r>
      <w:r w:rsidR="00593BD9" w:rsidRPr="00593BD9">
        <w:rPr>
          <w:rFonts w:eastAsia="Calibri"/>
          <w:color w:val="000000"/>
        </w:rPr>
        <w:t xml:space="preserve">КБР, </w:t>
      </w:r>
      <w:proofErr w:type="spellStart"/>
      <w:r w:rsidR="00593BD9" w:rsidRPr="00593BD9">
        <w:rPr>
          <w:rFonts w:eastAsia="Calibri"/>
          <w:color w:val="000000"/>
        </w:rPr>
        <w:t>г.Нальчик</w:t>
      </w:r>
      <w:proofErr w:type="spellEnd"/>
      <w:r w:rsidR="00593BD9" w:rsidRPr="00593BD9">
        <w:rPr>
          <w:rFonts w:eastAsia="Calibri"/>
          <w:color w:val="000000"/>
        </w:rPr>
        <w:t xml:space="preserve">, ул. </w:t>
      </w:r>
      <w:proofErr w:type="spellStart"/>
      <w:r w:rsidR="00593BD9" w:rsidRPr="00593BD9">
        <w:rPr>
          <w:rFonts w:eastAsia="Calibri"/>
          <w:color w:val="000000"/>
        </w:rPr>
        <w:t>Балкарова</w:t>
      </w:r>
      <w:proofErr w:type="spellEnd"/>
      <w:r w:rsidR="00593BD9" w:rsidRPr="00593BD9">
        <w:rPr>
          <w:rFonts w:eastAsia="Calibri"/>
          <w:color w:val="000000"/>
        </w:rPr>
        <w:t>, 2.</w:t>
      </w:r>
    </w:p>
    <w:p w14:paraId="345AE320" w14:textId="77777777" w:rsidR="00C67265" w:rsidRPr="00C67265" w:rsidRDefault="00C67265" w:rsidP="00C67265">
      <w:pPr>
        <w:jc w:val="both"/>
        <w:rPr>
          <w:rFonts w:eastAsia="Calibri"/>
          <w:b/>
          <w:color w:val="000000"/>
          <w:sz w:val="26"/>
          <w:szCs w:val="26"/>
        </w:rPr>
      </w:pPr>
    </w:p>
    <w:p w14:paraId="1DC81BDE" w14:textId="5AA8ABE9" w:rsidR="00C67265" w:rsidRPr="00C67265" w:rsidRDefault="00C67265" w:rsidP="00C67265">
      <w:pPr>
        <w:numPr>
          <w:ilvl w:val="0"/>
          <w:numId w:val="17"/>
        </w:numPr>
        <w:ind w:left="0" w:firstLine="0"/>
        <w:jc w:val="both"/>
        <w:rPr>
          <w:rFonts w:eastAsia="Calibri"/>
          <w:b/>
          <w:color w:val="000000"/>
          <w:sz w:val="26"/>
          <w:szCs w:val="26"/>
        </w:rPr>
      </w:pPr>
      <w:r>
        <w:rPr>
          <w:rFonts w:eastAsia="Calibri"/>
          <w:b/>
          <w:color w:val="000000"/>
          <w:sz w:val="26"/>
          <w:szCs w:val="26"/>
        </w:rPr>
        <w:t>С</w:t>
      </w:r>
      <w:r w:rsidRPr="00C67265">
        <w:rPr>
          <w:rFonts w:eastAsia="Calibri"/>
          <w:b/>
          <w:color w:val="000000"/>
          <w:sz w:val="26"/>
          <w:szCs w:val="26"/>
        </w:rPr>
        <w:t>роки предоставления доступа к продукту</w:t>
      </w:r>
    </w:p>
    <w:p w14:paraId="20E1D3F0" w14:textId="7AB20F4C" w:rsidR="00C67265" w:rsidRDefault="00C67265" w:rsidP="00C67265">
      <w:pPr>
        <w:jc w:val="both"/>
        <w:rPr>
          <w:rFonts w:eastAsia="Calibri"/>
          <w:i/>
          <w:iCs/>
          <w:color w:val="FF0000"/>
        </w:rPr>
      </w:pPr>
      <w:r w:rsidRPr="00C67265">
        <w:rPr>
          <w:rFonts w:eastAsia="Calibri"/>
          <w:color w:val="000000"/>
        </w:rPr>
        <w:t>6.1. Исполнитель предоставляет доступ Заказчику к Продукту в срок</w:t>
      </w:r>
      <w:ins w:id="55" w:author="Вотинцева Наталья Васильевна" w:date="2026-08-04T16:40:00Z">
        <w:r w:rsidR="00A60055">
          <w:rPr>
            <w:rFonts w:eastAsia="Calibri"/>
            <w:color w:val="000000"/>
          </w:rPr>
          <w:t>, установленный Контрактом</w:t>
        </w:r>
      </w:ins>
      <w:del w:id="56" w:author="Вотинцева Наталья Васильевна" w:date="2026-08-04T16:40:00Z">
        <w:r w:rsidRPr="00C67265" w:rsidDel="00A60055">
          <w:rPr>
            <w:rFonts w:eastAsia="Calibri"/>
            <w:color w:val="000000"/>
          </w:rPr>
          <w:delText xml:space="preserve"> в течение 5 (пяти) рабочих дней с момента заключения Договора. </w:delText>
        </w:r>
        <w:r w:rsidRPr="00C67265" w:rsidDel="00A60055">
          <w:rPr>
            <w:rFonts w:eastAsia="Calibri"/>
            <w:i/>
            <w:iCs/>
            <w:color w:val="FF0000"/>
          </w:rPr>
          <w:delText>(указать иной срок, если срок поставки наступает в иной срок)</w:delText>
        </w:r>
      </w:del>
    </w:p>
    <w:p w14:paraId="5CEC7196" w14:textId="77777777" w:rsidR="00C67265" w:rsidRPr="00C67265" w:rsidRDefault="00C67265" w:rsidP="00C67265">
      <w:pPr>
        <w:jc w:val="both"/>
        <w:rPr>
          <w:rFonts w:eastAsia="Calibri"/>
          <w:i/>
          <w:iCs/>
          <w:color w:val="FF0000"/>
        </w:rPr>
      </w:pPr>
    </w:p>
    <w:tbl>
      <w:tblPr>
        <w:tblW w:w="10206" w:type="dxa"/>
        <w:tblLook w:val="04A0" w:firstRow="1" w:lastRow="0" w:firstColumn="1" w:lastColumn="0" w:noHBand="0" w:noVBand="1"/>
      </w:tblPr>
      <w:tblGrid>
        <w:gridCol w:w="5245"/>
        <w:gridCol w:w="4961"/>
      </w:tblGrid>
      <w:tr w:rsidR="00C67265" w:rsidRPr="00C67265" w14:paraId="2F3A6CD5" w14:textId="77777777" w:rsidTr="0052355C">
        <w:tc>
          <w:tcPr>
            <w:tcW w:w="5245" w:type="dxa"/>
          </w:tcPr>
          <w:p w14:paraId="6BC64B96" w14:textId="77777777" w:rsidR="00C67265" w:rsidRPr="00C67265" w:rsidRDefault="00C67265" w:rsidP="00C67265">
            <w:pPr>
              <w:jc w:val="right"/>
              <w:rPr>
                <w:b/>
              </w:rPr>
            </w:pPr>
            <w:r w:rsidRPr="00C67265">
              <w:rPr>
                <w:b/>
              </w:rPr>
              <w:t>Заказчик</w:t>
            </w:r>
          </w:p>
        </w:tc>
        <w:tc>
          <w:tcPr>
            <w:tcW w:w="4961" w:type="dxa"/>
          </w:tcPr>
          <w:p w14:paraId="314E986D" w14:textId="77777777" w:rsidR="00C67265" w:rsidRPr="00C67265" w:rsidRDefault="00C67265" w:rsidP="00C67265">
            <w:pPr>
              <w:jc w:val="right"/>
              <w:rPr>
                <w:b/>
              </w:rPr>
            </w:pPr>
            <w:r w:rsidRPr="00C67265">
              <w:rPr>
                <w:b/>
              </w:rPr>
              <w:t>Исполнитель</w:t>
            </w:r>
          </w:p>
        </w:tc>
      </w:tr>
      <w:tr w:rsidR="00C67265" w:rsidRPr="00C67265" w14:paraId="51E74F76" w14:textId="77777777" w:rsidTr="0052355C">
        <w:tc>
          <w:tcPr>
            <w:tcW w:w="5245" w:type="dxa"/>
          </w:tcPr>
          <w:p w14:paraId="6F6DFC0C" w14:textId="77777777" w:rsidR="00C67265" w:rsidRPr="00C67265" w:rsidRDefault="00C67265" w:rsidP="00C67265">
            <w:pPr>
              <w:jc w:val="right"/>
              <w:rPr>
                <w:b/>
              </w:rPr>
            </w:pPr>
            <w:r w:rsidRPr="00C67265">
              <w:rPr>
                <w:bCs/>
              </w:rPr>
              <w:t>Федеральное государственное бюджетное научное учреждение «Федеральный научный центр «Кабардино-Балкарский научный центр Российской академии наук»</w:t>
            </w:r>
          </w:p>
        </w:tc>
        <w:tc>
          <w:tcPr>
            <w:tcW w:w="4961" w:type="dxa"/>
          </w:tcPr>
          <w:p w14:paraId="696B3BF0" w14:textId="77777777" w:rsidR="00C67265" w:rsidRPr="00C67265" w:rsidRDefault="00C67265" w:rsidP="00C67265">
            <w:pPr>
              <w:jc w:val="right"/>
              <w:rPr>
                <w:b/>
              </w:rPr>
            </w:pPr>
          </w:p>
        </w:tc>
      </w:tr>
      <w:tr w:rsidR="00C67265" w:rsidRPr="00C67265" w14:paraId="2315A3A2" w14:textId="77777777" w:rsidTr="0052355C">
        <w:tc>
          <w:tcPr>
            <w:tcW w:w="5245" w:type="dxa"/>
          </w:tcPr>
          <w:p w14:paraId="31E04393" w14:textId="77777777" w:rsidR="00C67265" w:rsidRPr="00C67265" w:rsidRDefault="00C67265" w:rsidP="00C67265">
            <w:pPr>
              <w:jc w:val="right"/>
            </w:pPr>
          </w:p>
          <w:p w14:paraId="038D32DA" w14:textId="77777777" w:rsidR="00C67265" w:rsidRPr="00C67265" w:rsidRDefault="00C67265" w:rsidP="00C67265">
            <w:pPr>
              <w:jc w:val="right"/>
            </w:pPr>
            <w:proofErr w:type="spellStart"/>
            <w:proofErr w:type="gramStart"/>
            <w:r w:rsidRPr="00C67265">
              <w:t>Юр.адрес</w:t>
            </w:r>
            <w:proofErr w:type="spellEnd"/>
            <w:proofErr w:type="gramEnd"/>
            <w:r w:rsidRPr="00C67265">
              <w:t xml:space="preserve">: 360002, </w:t>
            </w:r>
            <w:bookmarkStart w:id="57" w:name="_Hlk237423451"/>
            <w:r w:rsidRPr="00C67265">
              <w:t xml:space="preserve">КБР, </w:t>
            </w:r>
            <w:proofErr w:type="spellStart"/>
            <w:r w:rsidRPr="00C67265">
              <w:t>г.Нальчик</w:t>
            </w:r>
            <w:proofErr w:type="spellEnd"/>
            <w:r w:rsidRPr="00C67265">
              <w:t xml:space="preserve">, ул. </w:t>
            </w:r>
            <w:proofErr w:type="spellStart"/>
            <w:r w:rsidRPr="00C67265">
              <w:t>Балкарова</w:t>
            </w:r>
            <w:proofErr w:type="spellEnd"/>
            <w:r w:rsidRPr="00C67265">
              <w:t>, 2.</w:t>
            </w:r>
          </w:p>
          <w:bookmarkEnd w:id="57"/>
          <w:p w14:paraId="5AE47D81" w14:textId="77777777" w:rsidR="00C67265" w:rsidRPr="00C67265" w:rsidRDefault="00C67265" w:rsidP="00C67265">
            <w:pPr>
              <w:jc w:val="right"/>
            </w:pPr>
          </w:p>
          <w:p w14:paraId="0AAFB36E" w14:textId="77777777" w:rsidR="00C67265" w:rsidRPr="00C67265" w:rsidRDefault="00C67265" w:rsidP="00C67265">
            <w:pPr>
              <w:jc w:val="right"/>
            </w:pPr>
          </w:p>
          <w:p w14:paraId="11833637" w14:textId="77777777" w:rsidR="00C67265" w:rsidRPr="00C67265" w:rsidRDefault="00C67265" w:rsidP="00C67265">
            <w:pPr>
              <w:jc w:val="right"/>
            </w:pPr>
            <w:r w:rsidRPr="00C67265">
              <w:t>ИНН 0711026447</w:t>
            </w:r>
          </w:p>
          <w:p w14:paraId="71C398BF" w14:textId="77777777" w:rsidR="00C67265" w:rsidRPr="00C67265" w:rsidRDefault="00C67265" w:rsidP="00C67265">
            <w:pPr>
              <w:jc w:val="right"/>
            </w:pPr>
            <w:r w:rsidRPr="00C67265">
              <w:t xml:space="preserve">КПП 072501001, </w:t>
            </w:r>
          </w:p>
          <w:p w14:paraId="77C7BD23" w14:textId="77777777" w:rsidR="00C67265" w:rsidRPr="00C67265" w:rsidRDefault="00C67265" w:rsidP="00C67265">
            <w:pPr>
              <w:jc w:val="right"/>
            </w:pPr>
            <w:r w:rsidRPr="00C67265">
              <w:t>ОГРН 1020700760453</w:t>
            </w:r>
          </w:p>
          <w:p w14:paraId="44AFDB54" w14:textId="77777777" w:rsidR="00C67265" w:rsidRPr="00C67265" w:rsidRDefault="00C67265" w:rsidP="00C67265">
            <w:pPr>
              <w:jc w:val="right"/>
            </w:pPr>
            <w:r w:rsidRPr="00C67265">
              <w:t>ОКЦ №14 ЮГУ Банка России //УФК по КБР, г. Нальчик.</w:t>
            </w:r>
          </w:p>
          <w:p w14:paraId="297E09D9" w14:textId="77777777" w:rsidR="00C67265" w:rsidRPr="00C67265" w:rsidRDefault="00C67265" w:rsidP="00C67265">
            <w:pPr>
              <w:jc w:val="right"/>
            </w:pPr>
            <w:r w:rsidRPr="00C67265">
              <w:t xml:space="preserve">л/сч.20046Ч42980, </w:t>
            </w:r>
          </w:p>
          <w:p w14:paraId="634C859F" w14:textId="77777777" w:rsidR="00C67265" w:rsidRPr="00C67265" w:rsidRDefault="00C67265" w:rsidP="00C67265">
            <w:pPr>
              <w:jc w:val="right"/>
            </w:pPr>
            <w:r w:rsidRPr="00C67265">
              <w:t>БИК 018327106</w:t>
            </w:r>
          </w:p>
          <w:p w14:paraId="09AF2305" w14:textId="77777777" w:rsidR="00C67265" w:rsidRPr="00C67265" w:rsidRDefault="00C67265" w:rsidP="00C67265">
            <w:pPr>
              <w:jc w:val="right"/>
            </w:pPr>
            <w:r w:rsidRPr="00C67265">
              <w:t xml:space="preserve">Р/счет: 03214643000000010400 </w:t>
            </w:r>
          </w:p>
          <w:p w14:paraId="1EDF2CC4" w14:textId="77777777" w:rsidR="00C67265" w:rsidRPr="00C67265" w:rsidRDefault="00C67265" w:rsidP="00C67265">
            <w:pPr>
              <w:jc w:val="right"/>
            </w:pPr>
            <w:r w:rsidRPr="00C67265">
              <w:t>Кор/</w:t>
            </w:r>
            <w:proofErr w:type="gramStart"/>
            <w:r w:rsidRPr="00C67265">
              <w:t>счет :</w:t>
            </w:r>
            <w:proofErr w:type="gramEnd"/>
            <w:r w:rsidRPr="00C67265">
              <w:t xml:space="preserve"> 40102810145370000070 </w:t>
            </w:r>
          </w:p>
          <w:p w14:paraId="72C52CA6" w14:textId="77777777" w:rsidR="00C67265" w:rsidRPr="00C67265" w:rsidRDefault="00C67265" w:rsidP="00C67265">
            <w:pPr>
              <w:jc w:val="right"/>
            </w:pPr>
            <w:r w:rsidRPr="00C67265">
              <w:t xml:space="preserve">УФК по КБР (КБНЦ </w:t>
            </w:r>
            <w:proofErr w:type="gramStart"/>
            <w:r w:rsidRPr="00C67265">
              <w:t>РАН  л</w:t>
            </w:r>
            <w:proofErr w:type="gramEnd"/>
            <w:r w:rsidRPr="00C67265">
              <w:t>/с 20046Ч42980)</w:t>
            </w:r>
          </w:p>
          <w:p w14:paraId="114EC728" w14:textId="77777777" w:rsidR="00C67265" w:rsidRPr="00C67265" w:rsidRDefault="00C67265" w:rsidP="00C67265">
            <w:pPr>
              <w:jc w:val="right"/>
            </w:pPr>
            <w:r w:rsidRPr="00C67265">
              <w:t>Тел.: 8-(866-2)-42-65-62</w:t>
            </w:r>
          </w:p>
          <w:p w14:paraId="163AFDE9" w14:textId="77777777" w:rsidR="00C67265" w:rsidRPr="00C67265" w:rsidRDefault="00C67265" w:rsidP="00C67265">
            <w:pPr>
              <w:jc w:val="right"/>
            </w:pPr>
            <w:r w:rsidRPr="00C67265">
              <w:lastRenderedPageBreak/>
              <w:t>Е-</w:t>
            </w:r>
            <w:proofErr w:type="spellStart"/>
            <w:r w:rsidRPr="00C67265">
              <w:t>mail</w:t>
            </w:r>
            <w:proofErr w:type="spellEnd"/>
            <w:r w:rsidRPr="00C67265">
              <w:t>: kbncran@mail.ru</w:t>
            </w:r>
          </w:p>
          <w:p w14:paraId="702B85D8" w14:textId="77777777" w:rsidR="00C67265" w:rsidRPr="00C67265" w:rsidRDefault="00C67265" w:rsidP="00C67265">
            <w:pPr>
              <w:jc w:val="right"/>
            </w:pPr>
          </w:p>
        </w:tc>
        <w:tc>
          <w:tcPr>
            <w:tcW w:w="4961" w:type="dxa"/>
          </w:tcPr>
          <w:p w14:paraId="50BAA422" w14:textId="77777777" w:rsidR="00C67265" w:rsidRPr="00C67265" w:rsidRDefault="00C67265" w:rsidP="00C67265">
            <w:pPr>
              <w:jc w:val="right"/>
              <w:rPr>
                <w:b/>
                <w:bCs/>
              </w:rPr>
            </w:pPr>
          </w:p>
          <w:p w14:paraId="23377F26" w14:textId="77777777" w:rsidR="00C67265" w:rsidRPr="00C67265" w:rsidRDefault="00C67265" w:rsidP="00C67265">
            <w:pPr>
              <w:jc w:val="right"/>
            </w:pPr>
          </w:p>
        </w:tc>
      </w:tr>
      <w:tr w:rsidR="00C67265" w:rsidRPr="00C67265" w14:paraId="5207295B" w14:textId="77777777" w:rsidTr="0052355C">
        <w:tc>
          <w:tcPr>
            <w:tcW w:w="5245" w:type="dxa"/>
          </w:tcPr>
          <w:p w14:paraId="103334A1" w14:textId="77777777" w:rsidR="00C67265" w:rsidRPr="00C67265" w:rsidRDefault="00C67265" w:rsidP="00C67265">
            <w:pPr>
              <w:jc w:val="right"/>
              <w:rPr>
                <w:bCs/>
              </w:rPr>
            </w:pPr>
            <w:r w:rsidRPr="00C67265">
              <w:rPr>
                <w:bCs/>
              </w:rPr>
              <w:t xml:space="preserve">Генеральный директор </w:t>
            </w:r>
          </w:p>
          <w:p w14:paraId="1776AF80" w14:textId="77777777" w:rsidR="00C67265" w:rsidRPr="00C67265" w:rsidRDefault="00C67265" w:rsidP="00C67265">
            <w:pPr>
              <w:jc w:val="right"/>
            </w:pPr>
          </w:p>
          <w:p w14:paraId="3F377F04" w14:textId="77777777" w:rsidR="00C67265" w:rsidRPr="00C67265" w:rsidRDefault="00C67265" w:rsidP="00C67265">
            <w:pPr>
              <w:jc w:val="right"/>
            </w:pPr>
            <w:r w:rsidRPr="00C67265">
              <w:t>____________________/</w:t>
            </w:r>
            <w:r w:rsidRPr="00C67265">
              <w:rPr>
                <w:bCs/>
              </w:rPr>
              <w:t xml:space="preserve"> З.В. </w:t>
            </w:r>
            <w:proofErr w:type="spellStart"/>
            <w:r w:rsidRPr="00C67265">
              <w:rPr>
                <w:bCs/>
              </w:rPr>
              <w:t>Нагоев</w:t>
            </w:r>
            <w:proofErr w:type="spellEnd"/>
            <w:r w:rsidRPr="00C67265">
              <w:t xml:space="preserve"> /</w:t>
            </w:r>
          </w:p>
          <w:p w14:paraId="4F109B29" w14:textId="77777777" w:rsidR="00C67265" w:rsidRPr="00C67265" w:rsidRDefault="00C67265" w:rsidP="00C67265">
            <w:pPr>
              <w:jc w:val="right"/>
            </w:pPr>
            <w:r w:rsidRPr="00C67265">
              <w:t>М.П.</w:t>
            </w:r>
          </w:p>
        </w:tc>
        <w:tc>
          <w:tcPr>
            <w:tcW w:w="4961" w:type="dxa"/>
          </w:tcPr>
          <w:p w14:paraId="4B1D6483" w14:textId="77777777" w:rsidR="00C67265" w:rsidRPr="00C67265" w:rsidRDefault="00C67265" w:rsidP="00C67265">
            <w:pPr>
              <w:jc w:val="right"/>
            </w:pPr>
          </w:p>
          <w:p w14:paraId="41A5CFA7" w14:textId="77777777" w:rsidR="00C67265" w:rsidRPr="00C67265" w:rsidRDefault="00C67265" w:rsidP="00C67265">
            <w:pPr>
              <w:jc w:val="right"/>
            </w:pPr>
          </w:p>
          <w:p w14:paraId="111C203F" w14:textId="77777777" w:rsidR="00C67265" w:rsidRPr="00C67265" w:rsidRDefault="00C67265" w:rsidP="00C67265">
            <w:pPr>
              <w:jc w:val="right"/>
            </w:pPr>
            <w:r w:rsidRPr="00C67265">
              <w:t>____________________/                                     /</w:t>
            </w:r>
          </w:p>
          <w:p w14:paraId="7F0DDDE9" w14:textId="77777777" w:rsidR="00C67265" w:rsidRPr="00C67265" w:rsidRDefault="00C67265" w:rsidP="00C67265">
            <w:pPr>
              <w:jc w:val="right"/>
            </w:pPr>
            <w:r w:rsidRPr="00C67265">
              <w:t>М.П.</w:t>
            </w:r>
          </w:p>
        </w:tc>
      </w:tr>
    </w:tbl>
    <w:p w14:paraId="5BB2040E" w14:textId="77777777" w:rsidR="00C67265" w:rsidRDefault="00C67265" w:rsidP="00C67265">
      <w:pPr>
        <w:jc w:val="right"/>
      </w:pPr>
    </w:p>
    <w:p w14:paraId="10B63317" w14:textId="77777777" w:rsidR="00C67265" w:rsidRDefault="00C67265" w:rsidP="00C67265">
      <w:pPr>
        <w:jc w:val="right"/>
      </w:pPr>
    </w:p>
    <w:p w14:paraId="05FDD064" w14:textId="77777777" w:rsidR="00C67265" w:rsidRDefault="00C67265" w:rsidP="00C67265">
      <w:pPr>
        <w:jc w:val="right"/>
      </w:pPr>
    </w:p>
    <w:p w14:paraId="55D90158" w14:textId="77777777" w:rsidR="00C67265" w:rsidRDefault="00C67265" w:rsidP="00C67265">
      <w:pPr>
        <w:jc w:val="right"/>
      </w:pPr>
    </w:p>
    <w:p w14:paraId="2FDEC4CD" w14:textId="77777777" w:rsidR="00C67265" w:rsidRDefault="00C67265" w:rsidP="00C67265">
      <w:pPr>
        <w:jc w:val="right"/>
      </w:pPr>
    </w:p>
    <w:p w14:paraId="3674B36E" w14:textId="77777777" w:rsidR="00C67265" w:rsidRDefault="00C67265" w:rsidP="00C67265">
      <w:pPr>
        <w:jc w:val="right"/>
      </w:pPr>
    </w:p>
    <w:p w14:paraId="47A775B1" w14:textId="77777777" w:rsidR="00C67265" w:rsidRDefault="00C67265" w:rsidP="00C67265">
      <w:pPr>
        <w:jc w:val="right"/>
      </w:pPr>
    </w:p>
    <w:p w14:paraId="01AF5A68" w14:textId="77777777" w:rsidR="00C67265" w:rsidRDefault="00C67265" w:rsidP="00C67265">
      <w:pPr>
        <w:jc w:val="right"/>
      </w:pPr>
    </w:p>
    <w:p w14:paraId="14F6E8CB" w14:textId="77777777" w:rsidR="00C67265" w:rsidRDefault="00C67265" w:rsidP="00C67265">
      <w:pPr>
        <w:jc w:val="right"/>
      </w:pPr>
    </w:p>
    <w:p w14:paraId="37A325B3" w14:textId="77777777" w:rsidR="00C67265" w:rsidRDefault="00C67265" w:rsidP="00C67265">
      <w:pPr>
        <w:jc w:val="right"/>
      </w:pPr>
    </w:p>
    <w:p w14:paraId="162FDA5A" w14:textId="77777777" w:rsidR="00C67265" w:rsidRDefault="00C67265" w:rsidP="00C67265">
      <w:pPr>
        <w:jc w:val="right"/>
      </w:pPr>
    </w:p>
    <w:p w14:paraId="1C016F86" w14:textId="77777777" w:rsidR="00C67265" w:rsidRDefault="00C67265" w:rsidP="00C67265">
      <w:pPr>
        <w:jc w:val="right"/>
      </w:pPr>
    </w:p>
    <w:p w14:paraId="326DCBCE" w14:textId="77777777" w:rsidR="00C67265" w:rsidRDefault="00C67265" w:rsidP="00C67265">
      <w:pPr>
        <w:jc w:val="right"/>
      </w:pPr>
    </w:p>
    <w:p w14:paraId="12B401CD" w14:textId="77777777" w:rsidR="00C67265" w:rsidRDefault="00C67265" w:rsidP="00C67265">
      <w:pPr>
        <w:jc w:val="right"/>
      </w:pPr>
    </w:p>
    <w:p w14:paraId="3E21AD01" w14:textId="77777777" w:rsidR="00C67265" w:rsidRDefault="00C67265" w:rsidP="00C67265">
      <w:pPr>
        <w:jc w:val="right"/>
      </w:pPr>
    </w:p>
    <w:p w14:paraId="12231228" w14:textId="77777777" w:rsidR="00C67265" w:rsidRDefault="00C67265" w:rsidP="00C67265">
      <w:pPr>
        <w:jc w:val="right"/>
      </w:pPr>
    </w:p>
    <w:p w14:paraId="476D2685" w14:textId="77777777" w:rsidR="00C67265" w:rsidRDefault="00C67265" w:rsidP="00C67265">
      <w:pPr>
        <w:jc w:val="right"/>
      </w:pPr>
    </w:p>
    <w:p w14:paraId="56135DB9" w14:textId="77777777" w:rsidR="00C67265" w:rsidRDefault="00C67265" w:rsidP="00C67265">
      <w:pPr>
        <w:jc w:val="right"/>
      </w:pPr>
    </w:p>
    <w:p w14:paraId="41C8D20D" w14:textId="77777777" w:rsidR="00C67265" w:rsidRDefault="00C67265" w:rsidP="00C67265">
      <w:pPr>
        <w:jc w:val="right"/>
      </w:pPr>
    </w:p>
    <w:p w14:paraId="377BFB44" w14:textId="77777777" w:rsidR="00C67265" w:rsidRDefault="00C67265" w:rsidP="00C67265">
      <w:pPr>
        <w:jc w:val="right"/>
      </w:pPr>
    </w:p>
    <w:p w14:paraId="37C0C7EA" w14:textId="77777777" w:rsidR="00C67265" w:rsidRDefault="00C67265" w:rsidP="00C67265">
      <w:pPr>
        <w:jc w:val="right"/>
      </w:pPr>
    </w:p>
    <w:p w14:paraId="2B7E8D29" w14:textId="77777777" w:rsidR="00C67265" w:rsidRDefault="00C67265" w:rsidP="00C67265">
      <w:pPr>
        <w:jc w:val="right"/>
      </w:pPr>
    </w:p>
    <w:p w14:paraId="06C3A0CE" w14:textId="77777777" w:rsidR="00C67265" w:rsidRDefault="00C67265" w:rsidP="00C67265">
      <w:pPr>
        <w:jc w:val="right"/>
      </w:pPr>
    </w:p>
    <w:p w14:paraId="0EBEB3D3" w14:textId="77777777" w:rsidR="00C67265" w:rsidRDefault="00C67265" w:rsidP="00C67265">
      <w:pPr>
        <w:jc w:val="right"/>
      </w:pPr>
    </w:p>
    <w:p w14:paraId="78AF1EDD" w14:textId="77777777" w:rsidR="00C67265" w:rsidRDefault="00C67265" w:rsidP="00C67265">
      <w:pPr>
        <w:jc w:val="right"/>
      </w:pPr>
    </w:p>
    <w:p w14:paraId="40CDB796" w14:textId="77777777" w:rsidR="00C67265" w:rsidRDefault="00C67265" w:rsidP="00C67265">
      <w:pPr>
        <w:jc w:val="right"/>
      </w:pPr>
    </w:p>
    <w:p w14:paraId="014E72D0" w14:textId="77777777" w:rsidR="00C67265" w:rsidRDefault="00C67265" w:rsidP="00C67265">
      <w:pPr>
        <w:jc w:val="right"/>
      </w:pPr>
    </w:p>
    <w:p w14:paraId="7A5E6760" w14:textId="77777777" w:rsidR="00C67265" w:rsidRDefault="00C67265" w:rsidP="00C67265">
      <w:pPr>
        <w:jc w:val="right"/>
      </w:pPr>
    </w:p>
    <w:p w14:paraId="20CDEA65" w14:textId="77777777" w:rsidR="00C67265" w:rsidRDefault="00C67265" w:rsidP="00C67265">
      <w:pPr>
        <w:jc w:val="right"/>
      </w:pPr>
    </w:p>
    <w:p w14:paraId="77482E6A" w14:textId="77777777" w:rsidR="00C67265" w:rsidRDefault="00C67265" w:rsidP="00C67265">
      <w:pPr>
        <w:jc w:val="right"/>
      </w:pPr>
    </w:p>
    <w:p w14:paraId="002DC2CE" w14:textId="77777777" w:rsidR="00C67265" w:rsidRDefault="00C67265" w:rsidP="00C67265">
      <w:pPr>
        <w:jc w:val="right"/>
      </w:pPr>
    </w:p>
    <w:p w14:paraId="1A7B595A" w14:textId="77777777" w:rsidR="00C67265" w:rsidRDefault="00C67265" w:rsidP="00C67265">
      <w:pPr>
        <w:jc w:val="right"/>
      </w:pPr>
    </w:p>
    <w:p w14:paraId="1C2A594B" w14:textId="77777777" w:rsidR="00C67265" w:rsidRDefault="00C67265" w:rsidP="00C67265">
      <w:pPr>
        <w:jc w:val="right"/>
      </w:pPr>
    </w:p>
    <w:p w14:paraId="3EC1C68F" w14:textId="77777777" w:rsidR="00C67265" w:rsidRDefault="00C67265" w:rsidP="00C67265">
      <w:pPr>
        <w:jc w:val="right"/>
      </w:pPr>
    </w:p>
    <w:p w14:paraId="1B700416" w14:textId="77777777" w:rsidR="00C67265" w:rsidRDefault="00C67265" w:rsidP="00C67265">
      <w:pPr>
        <w:jc w:val="right"/>
      </w:pPr>
    </w:p>
    <w:p w14:paraId="098FF5B1" w14:textId="77777777" w:rsidR="00C67265" w:rsidRDefault="00C67265" w:rsidP="00C67265">
      <w:pPr>
        <w:jc w:val="right"/>
      </w:pPr>
    </w:p>
    <w:p w14:paraId="60C2CAB6" w14:textId="77777777" w:rsidR="00C67265" w:rsidRDefault="00C67265" w:rsidP="00C67265">
      <w:pPr>
        <w:jc w:val="right"/>
      </w:pPr>
    </w:p>
    <w:p w14:paraId="13F0995F" w14:textId="77777777" w:rsidR="000E5A8A" w:rsidRDefault="000E5A8A" w:rsidP="00C67265">
      <w:pPr>
        <w:jc w:val="right"/>
      </w:pPr>
    </w:p>
    <w:p w14:paraId="65CB1321" w14:textId="77777777" w:rsidR="000E5A8A" w:rsidRDefault="000E5A8A" w:rsidP="00C67265">
      <w:pPr>
        <w:jc w:val="right"/>
      </w:pPr>
    </w:p>
    <w:p w14:paraId="4001D9E5" w14:textId="77777777" w:rsidR="00E00923" w:rsidRDefault="00E00923">
      <w:pPr>
        <w:spacing w:after="160" w:line="259" w:lineRule="auto"/>
        <w:rPr>
          <w:ins w:id="58" w:author="Вотинцева Наталья Васильевна" w:date="2026-08-04T16:45:00Z"/>
        </w:rPr>
      </w:pPr>
      <w:ins w:id="59" w:author="Вотинцева Наталья Васильевна" w:date="2026-08-04T16:45:00Z">
        <w:r>
          <w:br w:type="page"/>
        </w:r>
      </w:ins>
    </w:p>
    <w:p w14:paraId="6888905F" w14:textId="28723256" w:rsidR="00C67265" w:rsidRPr="00C67265" w:rsidRDefault="00C67265" w:rsidP="00C67265">
      <w:pPr>
        <w:jc w:val="right"/>
      </w:pPr>
      <w:r w:rsidRPr="00C67265">
        <w:lastRenderedPageBreak/>
        <w:t xml:space="preserve">Приложение № </w:t>
      </w:r>
      <w:r>
        <w:t>2</w:t>
      </w:r>
    </w:p>
    <w:p w14:paraId="24765098" w14:textId="77777777" w:rsidR="00C67265" w:rsidRDefault="00C67265" w:rsidP="00C67265">
      <w:pPr>
        <w:jc w:val="right"/>
      </w:pPr>
      <w:r w:rsidRPr="00C67265">
        <w:t>к Контракту №__</w:t>
      </w:r>
    </w:p>
    <w:p w14:paraId="5A177A5B" w14:textId="239BA0D8" w:rsidR="00C67265" w:rsidRPr="00C67265" w:rsidRDefault="00C67265" w:rsidP="00C67265">
      <w:pPr>
        <w:jc w:val="right"/>
      </w:pPr>
      <w:r w:rsidRPr="00C67265">
        <w:t>на оказание услуг от «___» _____ 2026 г.</w:t>
      </w:r>
    </w:p>
    <w:p w14:paraId="51BDD9D6" w14:textId="77777777" w:rsidR="00C67265" w:rsidRPr="00C67265" w:rsidRDefault="00C67265" w:rsidP="00C67265">
      <w:pPr>
        <w:jc w:val="both"/>
      </w:pPr>
    </w:p>
    <w:p w14:paraId="3180B1E6" w14:textId="77777777" w:rsidR="00C67265" w:rsidRPr="00C67265" w:rsidRDefault="00C67265" w:rsidP="00C67265">
      <w:pPr>
        <w:jc w:val="both"/>
      </w:pPr>
    </w:p>
    <w:p w14:paraId="31359BEC" w14:textId="77777777" w:rsidR="00C67265" w:rsidRPr="00C67265" w:rsidRDefault="00C67265" w:rsidP="00C67265">
      <w:pPr>
        <w:keepNext/>
        <w:spacing w:after="120"/>
        <w:jc w:val="center"/>
        <w:rPr>
          <w:lang w:val="en-US" w:eastAsia="ar-SA"/>
        </w:rPr>
      </w:pPr>
      <w:r w:rsidRPr="00C67265">
        <w:rPr>
          <w:lang w:eastAsia="ar-SA"/>
        </w:rPr>
        <w:t>Спецификация</w:t>
      </w:r>
    </w:p>
    <w:tbl>
      <w:tblPr>
        <w:tblW w:w="9575" w:type="dxa"/>
        <w:tblInd w:w="56" w:type="dxa"/>
        <w:tblLayout w:type="fixed"/>
        <w:tblCellMar>
          <w:left w:w="0" w:type="dxa"/>
          <w:right w:w="0" w:type="dxa"/>
        </w:tblCellMar>
        <w:tblLook w:val="0000" w:firstRow="0" w:lastRow="0" w:firstColumn="0" w:lastColumn="0" w:noHBand="0" w:noVBand="0"/>
      </w:tblPr>
      <w:tblGrid>
        <w:gridCol w:w="396"/>
        <w:gridCol w:w="7337"/>
        <w:gridCol w:w="708"/>
        <w:gridCol w:w="1134"/>
      </w:tblGrid>
      <w:tr w:rsidR="00C67265" w:rsidRPr="00C67265" w14:paraId="44CC0477" w14:textId="77777777" w:rsidTr="0052355C">
        <w:trPr>
          <w:tblHeader/>
        </w:trPr>
        <w:tc>
          <w:tcPr>
            <w:tcW w:w="39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0AB7EA1" w14:textId="77777777" w:rsidR="00C67265" w:rsidRPr="00C67265" w:rsidRDefault="00C67265" w:rsidP="00C67265">
            <w:pPr>
              <w:widowControl w:val="0"/>
              <w:jc w:val="center"/>
              <w:rPr>
                <w:b/>
                <w:color w:val="000000"/>
              </w:rPr>
            </w:pPr>
            <w:r w:rsidRPr="00C67265">
              <w:rPr>
                <w:b/>
                <w:color w:val="000000"/>
              </w:rPr>
              <w:t>№</w:t>
            </w:r>
          </w:p>
        </w:tc>
        <w:tc>
          <w:tcPr>
            <w:tcW w:w="73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E25D4C7" w14:textId="77777777" w:rsidR="00C67265" w:rsidRPr="00C67265" w:rsidRDefault="00C67265" w:rsidP="00C67265">
            <w:pPr>
              <w:widowControl w:val="0"/>
              <w:jc w:val="center"/>
              <w:rPr>
                <w:b/>
                <w:color w:val="000000"/>
              </w:rPr>
            </w:pPr>
            <w:r w:rsidRPr="00C67265">
              <w:rPr>
                <w:b/>
                <w:color w:val="000000"/>
              </w:rPr>
              <w:t>Наименование</w:t>
            </w:r>
          </w:p>
        </w:tc>
        <w:tc>
          <w:tcPr>
            <w:tcW w:w="70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C60E4E3" w14:textId="77777777" w:rsidR="00C67265" w:rsidRPr="00C67265" w:rsidRDefault="00C67265" w:rsidP="00C67265">
            <w:pPr>
              <w:widowControl w:val="0"/>
              <w:jc w:val="center"/>
              <w:rPr>
                <w:b/>
                <w:color w:val="000000"/>
              </w:rPr>
            </w:pPr>
            <w:r w:rsidRPr="00C67265">
              <w:rPr>
                <w:b/>
                <w:color w:val="000000"/>
              </w:rPr>
              <w:t>Ед.</w:t>
            </w:r>
          </w:p>
        </w:tc>
        <w:tc>
          <w:tcPr>
            <w:tcW w:w="1134"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C397F0D" w14:textId="77777777" w:rsidR="00C67265" w:rsidRPr="00C67265" w:rsidRDefault="00C67265" w:rsidP="00C67265">
            <w:pPr>
              <w:widowControl w:val="0"/>
              <w:jc w:val="center"/>
              <w:rPr>
                <w:b/>
                <w:color w:val="000000"/>
              </w:rPr>
            </w:pPr>
            <w:r w:rsidRPr="00C67265">
              <w:rPr>
                <w:b/>
                <w:color w:val="000000"/>
              </w:rPr>
              <w:t>Кол-во</w:t>
            </w:r>
          </w:p>
        </w:tc>
      </w:tr>
      <w:tr w:rsidR="00C67265" w:rsidRPr="00C67265" w14:paraId="2AAB16F4" w14:textId="77777777" w:rsidTr="0052355C">
        <w:trPr>
          <w:trHeight w:val="787"/>
        </w:trPr>
        <w:tc>
          <w:tcPr>
            <w:tcW w:w="39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1D4350D" w14:textId="77777777" w:rsidR="00C67265" w:rsidRPr="00C67265" w:rsidRDefault="00C67265" w:rsidP="00C67265">
            <w:pPr>
              <w:widowControl w:val="0"/>
              <w:jc w:val="center"/>
              <w:rPr>
                <w:color w:val="000000"/>
              </w:rPr>
            </w:pPr>
            <w:r w:rsidRPr="00C67265">
              <w:rPr>
                <w:color w:val="000000"/>
              </w:rPr>
              <w:t>1</w:t>
            </w:r>
          </w:p>
        </w:tc>
        <w:tc>
          <w:tcPr>
            <w:tcW w:w="73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5041C2D" w14:textId="77777777" w:rsidR="00C67265" w:rsidRPr="00C67265" w:rsidRDefault="00C67265" w:rsidP="00C67265">
            <w:pPr>
              <w:widowControl w:val="0"/>
              <w:jc w:val="both"/>
              <w:rPr>
                <w:color w:val="000000"/>
              </w:rPr>
            </w:pPr>
            <w:r w:rsidRPr="00C67265">
              <w:rPr>
                <w:color w:val="000000"/>
              </w:rPr>
              <w:t>Право использования программы для ЭВМ «</w:t>
            </w:r>
            <w:proofErr w:type="spellStart"/>
            <w:r w:rsidRPr="00C67265">
              <w:rPr>
                <w:color w:val="000000"/>
              </w:rPr>
              <w:t>Контур.Экстерн</w:t>
            </w:r>
            <w:proofErr w:type="spellEnd"/>
            <w:r w:rsidRPr="00C67265">
              <w:rPr>
                <w:color w:val="000000"/>
              </w:rPr>
              <w:t>» по тарифному плану «Бюджетник максимальный» на 1 год, с применением встроенных в сертификат/ключевой контейнер СКЗИ «КриптоПро CSP»</w:t>
            </w:r>
          </w:p>
        </w:tc>
        <w:tc>
          <w:tcPr>
            <w:tcW w:w="70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9B9A5C4" w14:textId="77777777" w:rsidR="00C67265" w:rsidRPr="00C67265" w:rsidRDefault="00C67265" w:rsidP="00C67265">
            <w:pPr>
              <w:widowControl w:val="0"/>
              <w:jc w:val="center"/>
              <w:rPr>
                <w:color w:val="000000"/>
              </w:rPr>
            </w:pPr>
            <w:r w:rsidRPr="00C67265">
              <w:rPr>
                <w:color w:val="000000"/>
              </w:rPr>
              <w:t>шт.</w:t>
            </w:r>
          </w:p>
        </w:tc>
        <w:tc>
          <w:tcPr>
            <w:tcW w:w="1134"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2192B9D" w14:textId="77777777" w:rsidR="00C67265" w:rsidRPr="00C67265" w:rsidRDefault="00C67265" w:rsidP="00C67265">
            <w:pPr>
              <w:widowControl w:val="0"/>
              <w:jc w:val="center"/>
              <w:rPr>
                <w:color w:val="000000"/>
              </w:rPr>
            </w:pPr>
            <w:r w:rsidRPr="00C67265">
              <w:rPr>
                <w:color w:val="000000"/>
              </w:rPr>
              <w:t>1</w:t>
            </w:r>
          </w:p>
        </w:tc>
      </w:tr>
      <w:tr w:rsidR="00C67265" w:rsidRPr="00C67265" w14:paraId="589512B6" w14:textId="77777777" w:rsidTr="0052355C">
        <w:trPr>
          <w:trHeight w:val="315"/>
        </w:trPr>
        <w:tc>
          <w:tcPr>
            <w:tcW w:w="396" w:type="dxa"/>
            <w:tcBorders>
              <w:top w:val="single" w:sz="6" w:space="0" w:color="000000"/>
              <w:left w:val="single" w:sz="6" w:space="0" w:color="000000"/>
              <w:bottom w:val="single" w:sz="4" w:space="0" w:color="auto"/>
              <w:right w:val="single" w:sz="6" w:space="0" w:color="000000"/>
            </w:tcBorders>
            <w:tcMar>
              <w:top w:w="28" w:type="dxa"/>
              <w:left w:w="56" w:type="dxa"/>
              <w:bottom w:w="28" w:type="dxa"/>
              <w:right w:w="56" w:type="dxa"/>
            </w:tcMar>
            <w:vAlign w:val="center"/>
          </w:tcPr>
          <w:p w14:paraId="009C5E38" w14:textId="77777777" w:rsidR="00C67265" w:rsidRPr="00C67265" w:rsidRDefault="00C67265" w:rsidP="00C67265">
            <w:pPr>
              <w:widowControl w:val="0"/>
              <w:jc w:val="center"/>
              <w:rPr>
                <w:color w:val="000000"/>
              </w:rPr>
            </w:pPr>
            <w:r w:rsidRPr="00C67265">
              <w:rPr>
                <w:color w:val="000000"/>
              </w:rPr>
              <w:t>2</w:t>
            </w:r>
          </w:p>
        </w:tc>
        <w:tc>
          <w:tcPr>
            <w:tcW w:w="7337" w:type="dxa"/>
            <w:tcBorders>
              <w:top w:val="single" w:sz="6" w:space="0" w:color="000000"/>
              <w:left w:val="single" w:sz="6" w:space="0" w:color="000000"/>
              <w:bottom w:val="single" w:sz="4" w:space="0" w:color="auto"/>
              <w:right w:val="single" w:sz="6" w:space="0" w:color="000000"/>
            </w:tcBorders>
            <w:tcMar>
              <w:top w:w="28" w:type="dxa"/>
              <w:left w:w="56" w:type="dxa"/>
              <w:bottom w:w="28" w:type="dxa"/>
              <w:right w:w="56" w:type="dxa"/>
            </w:tcMar>
            <w:vAlign w:val="center"/>
          </w:tcPr>
          <w:p w14:paraId="09D73A14" w14:textId="77777777" w:rsidR="00C67265" w:rsidRPr="00C67265" w:rsidRDefault="00C67265" w:rsidP="00C67265">
            <w:pPr>
              <w:widowControl w:val="0"/>
              <w:jc w:val="both"/>
              <w:rPr>
                <w:color w:val="000000"/>
              </w:rPr>
            </w:pPr>
            <w:r w:rsidRPr="00C67265">
              <w:rPr>
                <w:color w:val="000000"/>
              </w:rPr>
              <w:t>Услуги по сопровождению программы для ЭВМ «</w:t>
            </w:r>
            <w:proofErr w:type="spellStart"/>
            <w:r w:rsidRPr="00C67265">
              <w:rPr>
                <w:color w:val="000000"/>
              </w:rPr>
              <w:t>Контур.Экстерн</w:t>
            </w:r>
            <w:proofErr w:type="spellEnd"/>
            <w:r w:rsidRPr="00C67265">
              <w:rPr>
                <w:color w:val="000000"/>
              </w:rPr>
              <w:t>» (техническая поддержка в виде абонентского обслуживания) по тарифному плану «Бюджетник максимальный» на 1 год</w:t>
            </w:r>
          </w:p>
        </w:tc>
        <w:tc>
          <w:tcPr>
            <w:tcW w:w="708" w:type="dxa"/>
            <w:tcBorders>
              <w:top w:val="single" w:sz="6" w:space="0" w:color="000000"/>
              <w:left w:val="single" w:sz="6" w:space="0" w:color="000000"/>
              <w:bottom w:val="single" w:sz="4" w:space="0" w:color="auto"/>
              <w:right w:val="single" w:sz="6" w:space="0" w:color="000000"/>
            </w:tcBorders>
            <w:tcMar>
              <w:top w:w="28" w:type="dxa"/>
              <w:left w:w="56" w:type="dxa"/>
              <w:bottom w:w="28" w:type="dxa"/>
              <w:right w:w="56" w:type="dxa"/>
            </w:tcMar>
            <w:vAlign w:val="center"/>
          </w:tcPr>
          <w:p w14:paraId="20DBB96E" w14:textId="77777777" w:rsidR="00C67265" w:rsidRPr="00C67265" w:rsidRDefault="00C67265" w:rsidP="00C67265">
            <w:pPr>
              <w:widowControl w:val="0"/>
              <w:jc w:val="center"/>
              <w:rPr>
                <w:color w:val="000000"/>
              </w:rPr>
            </w:pPr>
            <w:r w:rsidRPr="00C67265">
              <w:rPr>
                <w:color w:val="000000"/>
              </w:rPr>
              <w:t>шт.</w:t>
            </w:r>
          </w:p>
        </w:tc>
        <w:tc>
          <w:tcPr>
            <w:tcW w:w="1134" w:type="dxa"/>
            <w:tcBorders>
              <w:top w:val="single" w:sz="6" w:space="0" w:color="000000"/>
              <w:left w:val="single" w:sz="6" w:space="0" w:color="000000"/>
              <w:bottom w:val="single" w:sz="4" w:space="0" w:color="auto"/>
              <w:right w:val="single" w:sz="6" w:space="0" w:color="000000"/>
            </w:tcBorders>
            <w:tcMar>
              <w:top w:w="28" w:type="dxa"/>
              <w:left w:w="56" w:type="dxa"/>
              <w:bottom w:w="28" w:type="dxa"/>
              <w:right w:w="56" w:type="dxa"/>
            </w:tcMar>
            <w:vAlign w:val="center"/>
          </w:tcPr>
          <w:p w14:paraId="28657DBA" w14:textId="77777777" w:rsidR="00C67265" w:rsidRPr="00C67265" w:rsidRDefault="00C67265" w:rsidP="00C67265">
            <w:pPr>
              <w:widowControl w:val="0"/>
              <w:jc w:val="center"/>
              <w:rPr>
                <w:color w:val="000000"/>
              </w:rPr>
            </w:pPr>
            <w:r w:rsidRPr="00C67265">
              <w:rPr>
                <w:color w:val="000000"/>
              </w:rPr>
              <w:t>1</w:t>
            </w:r>
          </w:p>
        </w:tc>
      </w:tr>
    </w:tbl>
    <w:p w14:paraId="59A061AB" w14:textId="77777777" w:rsidR="00394926" w:rsidRDefault="00394926">
      <w:pPr>
        <w:widowControl w:val="0"/>
        <w:ind w:firstLine="720"/>
        <w:rPr>
          <w:b/>
          <w:bCs/>
        </w:rPr>
      </w:pPr>
    </w:p>
    <w:tbl>
      <w:tblPr>
        <w:tblW w:w="10206" w:type="dxa"/>
        <w:tblLook w:val="04A0" w:firstRow="1" w:lastRow="0" w:firstColumn="1" w:lastColumn="0" w:noHBand="0" w:noVBand="1"/>
      </w:tblPr>
      <w:tblGrid>
        <w:gridCol w:w="5245"/>
        <w:gridCol w:w="4961"/>
      </w:tblGrid>
      <w:tr w:rsidR="00C67265" w:rsidRPr="00C67265" w14:paraId="42F9CE1C" w14:textId="77777777" w:rsidTr="0052355C">
        <w:tc>
          <w:tcPr>
            <w:tcW w:w="5245" w:type="dxa"/>
          </w:tcPr>
          <w:p w14:paraId="13E58B1D" w14:textId="77777777" w:rsidR="00C67265" w:rsidRPr="00C67265" w:rsidRDefault="00C67265" w:rsidP="00C67265">
            <w:pPr>
              <w:widowControl w:val="0"/>
              <w:ind w:firstLine="720"/>
            </w:pPr>
            <w:bookmarkStart w:id="60" w:name="_Hlk236727897"/>
            <w:r w:rsidRPr="00C67265">
              <w:t>Заказчик</w:t>
            </w:r>
          </w:p>
        </w:tc>
        <w:tc>
          <w:tcPr>
            <w:tcW w:w="4961" w:type="dxa"/>
          </w:tcPr>
          <w:p w14:paraId="68168504" w14:textId="77777777" w:rsidR="00C67265" w:rsidRPr="00C67265" w:rsidRDefault="00C67265" w:rsidP="00C67265">
            <w:pPr>
              <w:widowControl w:val="0"/>
              <w:ind w:firstLine="720"/>
            </w:pPr>
            <w:r w:rsidRPr="00C67265">
              <w:t>Исполнитель</w:t>
            </w:r>
          </w:p>
        </w:tc>
      </w:tr>
      <w:tr w:rsidR="00C67265" w:rsidRPr="00C67265" w14:paraId="4446B3A1" w14:textId="77777777" w:rsidTr="0052355C">
        <w:tc>
          <w:tcPr>
            <w:tcW w:w="5245" w:type="dxa"/>
          </w:tcPr>
          <w:p w14:paraId="0464D1FB" w14:textId="77777777" w:rsidR="00C67265" w:rsidRPr="00C67265" w:rsidRDefault="00C67265" w:rsidP="00C67265">
            <w:pPr>
              <w:widowControl w:val="0"/>
              <w:ind w:firstLine="720"/>
            </w:pPr>
            <w:r w:rsidRPr="00C67265">
              <w:t>Федеральное государственное бюджетное научное учреждение «Федеральный научный центр «Кабардино-Балкарский научный центр Российской академии наук»</w:t>
            </w:r>
          </w:p>
        </w:tc>
        <w:tc>
          <w:tcPr>
            <w:tcW w:w="4961" w:type="dxa"/>
          </w:tcPr>
          <w:p w14:paraId="2AD83A70" w14:textId="77777777" w:rsidR="00C67265" w:rsidRPr="00C67265" w:rsidRDefault="00C67265" w:rsidP="00C67265">
            <w:pPr>
              <w:widowControl w:val="0"/>
              <w:ind w:firstLine="720"/>
            </w:pPr>
          </w:p>
        </w:tc>
      </w:tr>
      <w:tr w:rsidR="00C67265" w:rsidRPr="00C67265" w14:paraId="218D96E5" w14:textId="77777777" w:rsidTr="0052355C">
        <w:tc>
          <w:tcPr>
            <w:tcW w:w="5245" w:type="dxa"/>
          </w:tcPr>
          <w:p w14:paraId="6765F244" w14:textId="77777777" w:rsidR="00C67265" w:rsidRPr="00C67265" w:rsidRDefault="00C67265" w:rsidP="00C67265">
            <w:pPr>
              <w:widowControl w:val="0"/>
              <w:ind w:firstLine="720"/>
            </w:pPr>
            <w:bookmarkStart w:id="61" w:name="_Hlk236727979"/>
          </w:p>
          <w:p w14:paraId="4D0BFF2E" w14:textId="77777777" w:rsidR="00C67265" w:rsidRPr="00C67265" w:rsidRDefault="00C67265" w:rsidP="00C67265">
            <w:pPr>
              <w:widowControl w:val="0"/>
              <w:ind w:firstLine="720"/>
            </w:pPr>
            <w:proofErr w:type="spellStart"/>
            <w:proofErr w:type="gramStart"/>
            <w:r w:rsidRPr="00C67265">
              <w:t>Юр.адрес</w:t>
            </w:r>
            <w:proofErr w:type="spellEnd"/>
            <w:proofErr w:type="gramEnd"/>
            <w:r w:rsidRPr="00C67265">
              <w:t xml:space="preserve">: 360002, КБР, </w:t>
            </w:r>
            <w:proofErr w:type="spellStart"/>
            <w:r w:rsidRPr="00C67265">
              <w:t>г.Нальчик</w:t>
            </w:r>
            <w:proofErr w:type="spellEnd"/>
            <w:r w:rsidRPr="00C67265">
              <w:t xml:space="preserve">, ул. </w:t>
            </w:r>
            <w:proofErr w:type="spellStart"/>
            <w:r w:rsidRPr="00C67265">
              <w:t>Балкарова</w:t>
            </w:r>
            <w:proofErr w:type="spellEnd"/>
            <w:r w:rsidRPr="00C67265">
              <w:t>, 2.</w:t>
            </w:r>
          </w:p>
          <w:p w14:paraId="604977CD" w14:textId="77777777" w:rsidR="00C67265" w:rsidRPr="00C67265" w:rsidRDefault="00C67265" w:rsidP="00C67265">
            <w:pPr>
              <w:widowControl w:val="0"/>
              <w:ind w:firstLine="720"/>
            </w:pPr>
          </w:p>
          <w:p w14:paraId="7D85E97B" w14:textId="77777777" w:rsidR="00C67265" w:rsidRPr="00C67265" w:rsidRDefault="00C67265" w:rsidP="00C67265">
            <w:pPr>
              <w:widowControl w:val="0"/>
              <w:ind w:firstLine="720"/>
            </w:pPr>
          </w:p>
          <w:p w14:paraId="155B171C" w14:textId="77777777" w:rsidR="00C67265" w:rsidRPr="00C67265" w:rsidRDefault="00C67265" w:rsidP="00C67265">
            <w:pPr>
              <w:widowControl w:val="0"/>
              <w:ind w:firstLine="720"/>
            </w:pPr>
            <w:r w:rsidRPr="00C67265">
              <w:t>ИНН 0711026447</w:t>
            </w:r>
          </w:p>
          <w:p w14:paraId="629257B9" w14:textId="77777777" w:rsidR="00C67265" w:rsidRPr="00C67265" w:rsidRDefault="00C67265" w:rsidP="00C67265">
            <w:pPr>
              <w:widowControl w:val="0"/>
              <w:ind w:firstLine="720"/>
            </w:pPr>
            <w:r w:rsidRPr="00C67265">
              <w:t xml:space="preserve">КПП 072501001, </w:t>
            </w:r>
          </w:p>
          <w:p w14:paraId="233C4A25" w14:textId="77777777" w:rsidR="00C67265" w:rsidRPr="00C67265" w:rsidRDefault="00C67265" w:rsidP="00C67265">
            <w:pPr>
              <w:widowControl w:val="0"/>
              <w:ind w:firstLine="720"/>
            </w:pPr>
            <w:r w:rsidRPr="00C67265">
              <w:t>ОГРН 1020700760453</w:t>
            </w:r>
          </w:p>
          <w:p w14:paraId="5AF54388" w14:textId="77777777" w:rsidR="00C67265" w:rsidRPr="00C67265" w:rsidRDefault="00C67265" w:rsidP="00C67265">
            <w:pPr>
              <w:widowControl w:val="0"/>
              <w:ind w:firstLine="720"/>
            </w:pPr>
            <w:r w:rsidRPr="00C67265">
              <w:t>ОКЦ №14 ЮГУ Банка России //УФК по КБР, г. Нальчик.</w:t>
            </w:r>
          </w:p>
          <w:p w14:paraId="0E2CAD4C" w14:textId="77777777" w:rsidR="00C67265" w:rsidRPr="00C67265" w:rsidRDefault="00C67265" w:rsidP="00C67265">
            <w:pPr>
              <w:widowControl w:val="0"/>
              <w:ind w:firstLine="720"/>
            </w:pPr>
            <w:r w:rsidRPr="00C67265">
              <w:t xml:space="preserve">л/сч.20046Ч42980, </w:t>
            </w:r>
          </w:p>
          <w:p w14:paraId="6300FDDF" w14:textId="77777777" w:rsidR="00C67265" w:rsidRPr="00C67265" w:rsidRDefault="00C67265" w:rsidP="00C67265">
            <w:pPr>
              <w:widowControl w:val="0"/>
              <w:ind w:firstLine="720"/>
            </w:pPr>
            <w:r w:rsidRPr="00C67265">
              <w:t>БИК 018327106</w:t>
            </w:r>
          </w:p>
          <w:p w14:paraId="381835DE" w14:textId="77777777" w:rsidR="00C67265" w:rsidRPr="00C67265" w:rsidRDefault="00C67265" w:rsidP="00C67265">
            <w:pPr>
              <w:widowControl w:val="0"/>
              <w:ind w:firstLine="720"/>
            </w:pPr>
            <w:r w:rsidRPr="00C67265">
              <w:t xml:space="preserve">Р/счет: 03214643000000010400 </w:t>
            </w:r>
          </w:p>
          <w:p w14:paraId="13D76808" w14:textId="77777777" w:rsidR="00C67265" w:rsidRPr="00C67265" w:rsidRDefault="00C67265" w:rsidP="00C67265">
            <w:pPr>
              <w:widowControl w:val="0"/>
              <w:ind w:firstLine="720"/>
            </w:pPr>
            <w:r w:rsidRPr="00C67265">
              <w:t>Кор/</w:t>
            </w:r>
            <w:proofErr w:type="gramStart"/>
            <w:r w:rsidRPr="00C67265">
              <w:t>счет :</w:t>
            </w:r>
            <w:proofErr w:type="gramEnd"/>
            <w:r w:rsidRPr="00C67265">
              <w:t xml:space="preserve"> 40102810145370000070 </w:t>
            </w:r>
          </w:p>
          <w:p w14:paraId="49BEC157" w14:textId="77777777" w:rsidR="00C67265" w:rsidRPr="00C67265" w:rsidRDefault="00C67265" w:rsidP="00C67265">
            <w:pPr>
              <w:widowControl w:val="0"/>
              <w:ind w:firstLine="720"/>
            </w:pPr>
            <w:r w:rsidRPr="00C67265">
              <w:t xml:space="preserve">УФК по КБР (КБНЦ </w:t>
            </w:r>
            <w:proofErr w:type="gramStart"/>
            <w:r w:rsidRPr="00C67265">
              <w:t>РАН  л</w:t>
            </w:r>
            <w:proofErr w:type="gramEnd"/>
            <w:r w:rsidRPr="00C67265">
              <w:t>/с 20046Ч42980)</w:t>
            </w:r>
          </w:p>
          <w:p w14:paraId="360BF68E" w14:textId="77777777" w:rsidR="00C67265" w:rsidRPr="00C67265" w:rsidRDefault="00C67265" w:rsidP="00C67265">
            <w:pPr>
              <w:widowControl w:val="0"/>
              <w:ind w:firstLine="720"/>
            </w:pPr>
            <w:r w:rsidRPr="00C67265">
              <w:t>Тел.: 8-(866-2)-42-65-62</w:t>
            </w:r>
          </w:p>
          <w:p w14:paraId="03FE7829" w14:textId="77777777" w:rsidR="00C67265" w:rsidRPr="00C67265" w:rsidRDefault="00C67265" w:rsidP="00C67265">
            <w:pPr>
              <w:widowControl w:val="0"/>
              <w:ind w:firstLine="720"/>
            </w:pPr>
            <w:r w:rsidRPr="00C67265">
              <w:t>Е-</w:t>
            </w:r>
            <w:proofErr w:type="spellStart"/>
            <w:r w:rsidRPr="00C67265">
              <w:t>mail</w:t>
            </w:r>
            <w:proofErr w:type="spellEnd"/>
            <w:r w:rsidRPr="00C67265">
              <w:t>: kbncran@mail.ru</w:t>
            </w:r>
          </w:p>
          <w:p w14:paraId="545476D0" w14:textId="77777777" w:rsidR="00C67265" w:rsidRPr="00C67265" w:rsidRDefault="00C67265" w:rsidP="00C67265">
            <w:pPr>
              <w:widowControl w:val="0"/>
              <w:ind w:firstLine="720"/>
            </w:pPr>
          </w:p>
        </w:tc>
        <w:tc>
          <w:tcPr>
            <w:tcW w:w="4961" w:type="dxa"/>
          </w:tcPr>
          <w:p w14:paraId="475EF310" w14:textId="77777777" w:rsidR="00C67265" w:rsidRPr="00C67265" w:rsidRDefault="00C67265" w:rsidP="00C67265">
            <w:pPr>
              <w:widowControl w:val="0"/>
              <w:ind w:firstLine="720"/>
            </w:pPr>
          </w:p>
          <w:p w14:paraId="209F7D10" w14:textId="77777777" w:rsidR="00C67265" w:rsidRPr="00C67265" w:rsidRDefault="00C67265" w:rsidP="00C67265">
            <w:pPr>
              <w:widowControl w:val="0"/>
              <w:ind w:firstLine="720"/>
            </w:pPr>
          </w:p>
        </w:tc>
      </w:tr>
      <w:tr w:rsidR="00C67265" w:rsidRPr="00C67265" w14:paraId="6431F260" w14:textId="77777777" w:rsidTr="0052355C">
        <w:tc>
          <w:tcPr>
            <w:tcW w:w="5245" w:type="dxa"/>
          </w:tcPr>
          <w:p w14:paraId="4FE29EFD" w14:textId="77777777" w:rsidR="00C67265" w:rsidRPr="00C67265" w:rsidRDefault="00C67265" w:rsidP="00C67265">
            <w:pPr>
              <w:widowControl w:val="0"/>
              <w:ind w:firstLine="720"/>
            </w:pPr>
            <w:r w:rsidRPr="00C67265">
              <w:t xml:space="preserve">Генеральный директор </w:t>
            </w:r>
          </w:p>
          <w:p w14:paraId="43FA3AE8" w14:textId="77777777" w:rsidR="00C67265" w:rsidRPr="00C67265" w:rsidRDefault="00C67265" w:rsidP="00C67265">
            <w:pPr>
              <w:widowControl w:val="0"/>
              <w:ind w:firstLine="720"/>
            </w:pPr>
          </w:p>
          <w:p w14:paraId="71B2BECE" w14:textId="77777777" w:rsidR="00C67265" w:rsidRPr="00C67265" w:rsidRDefault="00C67265" w:rsidP="00C67265">
            <w:pPr>
              <w:widowControl w:val="0"/>
              <w:ind w:firstLine="720"/>
            </w:pPr>
            <w:r w:rsidRPr="00C67265">
              <w:t xml:space="preserve">____________________/ З.В. </w:t>
            </w:r>
            <w:proofErr w:type="spellStart"/>
            <w:r w:rsidRPr="00C67265">
              <w:t>Нагоев</w:t>
            </w:r>
            <w:proofErr w:type="spellEnd"/>
            <w:r w:rsidRPr="00C67265">
              <w:t xml:space="preserve"> /</w:t>
            </w:r>
          </w:p>
          <w:p w14:paraId="714ECD95" w14:textId="77777777" w:rsidR="00C67265" w:rsidRPr="00C67265" w:rsidRDefault="00C67265" w:rsidP="00C67265">
            <w:pPr>
              <w:widowControl w:val="0"/>
              <w:ind w:firstLine="720"/>
            </w:pPr>
            <w:r w:rsidRPr="00C67265">
              <w:t>М.П.</w:t>
            </w:r>
          </w:p>
        </w:tc>
        <w:tc>
          <w:tcPr>
            <w:tcW w:w="4961" w:type="dxa"/>
          </w:tcPr>
          <w:p w14:paraId="7731CAEE" w14:textId="77777777" w:rsidR="00C67265" w:rsidRPr="00C67265" w:rsidRDefault="00C67265" w:rsidP="00C67265">
            <w:pPr>
              <w:widowControl w:val="0"/>
              <w:ind w:firstLine="720"/>
            </w:pPr>
          </w:p>
          <w:p w14:paraId="4C430BC4" w14:textId="77777777" w:rsidR="00C67265" w:rsidRPr="00C67265" w:rsidRDefault="00C67265" w:rsidP="00C67265">
            <w:pPr>
              <w:widowControl w:val="0"/>
              <w:ind w:firstLine="720"/>
            </w:pPr>
          </w:p>
          <w:p w14:paraId="4327290E" w14:textId="6E8E878C" w:rsidR="00C67265" w:rsidRPr="00C67265" w:rsidRDefault="00C67265" w:rsidP="00C67265">
            <w:pPr>
              <w:widowControl w:val="0"/>
              <w:ind w:firstLine="720"/>
            </w:pPr>
            <w:r w:rsidRPr="00C67265">
              <w:t xml:space="preserve">____________________                                    </w:t>
            </w:r>
          </w:p>
          <w:p w14:paraId="505EE988" w14:textId="77777777" w:rsidR="00C67265" w:rsidRPr="00C67265" w:rsidRDefault="00C67265" w:rsidP="00C67265">
            <w:pPr>
              <w:widowControl w:val="0"/>
              <w:ind w:firstLine="720"/>
            </w:pPr>
            <w:r w:rsidRPr="00C67265">
              <w:t>М.П.</w:t>
            </w:r>
          </w:p>
        </w:tc>
      </w:tr>
      <w:bookmarkEnd w:id="60"/>
      <w:bookmarkEnd w:id="61"/>
    </w:tbl>
    <w:p w14:paraId="3C3F84ED" w14:textId="77777777" w:rsidR="00C67265" w:rsidRDefault="00C67265">
      <w:pPr>
        <w:widowControl w:val="0"/>
        <w:ind w:firstLine="720"/>
        <w:rPr>
          <w:b/>
          <w:bCs/>
        </w:rPr>
      </w:pPr>
    </w:p>
    <w:p w14:paraId="09ECCAF1" w14:textId="77777777" w:rsidR="00325F01" w:rsidRDefault="00325F01"/>
    <w:p w14:paraId="519493F4" w14:textId="77777777" w:rsidR="00325F01" w:rsidRDefault="00325F01"/>
    <w:p w14:paraId="3D75E7ED" w14:textId="77777777" w:rsidR="00D5398D" w:rsidRDefault="00D5398D"/>
    <w:p w14:paraId="629E5505" w14:textId="77777777" w:rsidR="00D5398D" w:rsidRDefault="00D5398D"/>
    <w:p w14:paraId="6F71CA7C" w14:textId="77777777" w:rsidR="00492FC8" w:rsidRDefault="00492FC8"/>
    <w:p w14:paraId="740A34D1" w14:textId="77777777" w:rsidR="00E00923" w:rsidRDefault="00E00923">
      <w:pPr>
        <w:spacing w:after="160" w:line="259" w:lineRule="auto"/>
      </w:pPr>
      <w:r>
        <w:br w:type="page"/>
      </w:r>
    </w:p>
    <w:p w14:paraId="5FB2D344" w14:textId="3DDD7625" w:rsidR="00C67265" w:rsidRPr="00C67265" w:rsidRDefault="00C67265" w:rsidP="00C67265">
      <w:pPr>
        <w:jc w:val="right"/>
      </w:pPr>
      <w:r w:rsidRPr="00C67265">
        <w:lastRenderedPageBreak/>
        <w:t xml:space="preserve">Приложение № </w:t>
      </w:r>
      <w:r>
        <w:t>3</w:t>
      </w:r>
    </w:p>
    <w:p w14:paraId="2FF18F2D" w14:textId="77777777" w:rsidR="00C67265" w:rsidRDefault="00C67265" w:rsidP="00C67265">
      <w:pPr>
        <w:jc w:val="right"/>
      </w:pPr>
      <w:r w:rsidRPr="00C67265">
        <w:t>к Контракту №__</w:t>
      </w:r>
    </w:p>
    <w:p w14:paraId="6A5FB01E" w14:textId="2132ABB2" w:rsidR="00C67265" w:rsidRPr="00C67265" w:rsidRDefault="00C67265" w:rsidP="00C67265">
      <w:pPr>
        <w:jc w:val="right"/>
      </w:pPr>
      <w:r w:rsidRPr="00C67265">
        <w:t>на оказание услуг от «___» _____ 2026 г.</w:t>
      </w:r>
    </w:p>
    <w:p w14:paraId="73F4559F" w14:textId="77777777" w:rsidR="00C67265" w:rsidRPr="00C67265" w:rsidRDefault="00C67265" w:rsidP="00C67265">
      <w:pPr>
        <w:jc w:val="right"/>
      </w:pPr>
    </w:p>
    <w:p w14:paraId="30487E80" w14:textId="77777777" w:rsidR="00D5398D" w:rsidRDefault="00D5398D" w:rsidP="00D5398D"/>
    <w:p w14:paraId="6829D42F" w14:textId="77777777" w:rsidR="00D5398D" w:rsidRDefault="00D5398D" w:rsidP="00D5398D">
      <w:pPr>
        <w:spacing w:line="276" w:lineRule="auto"/>
        <w:ind w:right="-141"/>
        <w:rPr>
          <w:i/>
        </w:rPr>
      </w:pPr>
      <w:r>
        <w:rPr>
          <w:i/>
        </w:rPr>
        <w:t>ФОРМА</w:t>
      </w:r>
    </w:p>
    <w:p w14:paraId="27BDFE32" w14:textId="77777777" w:rsidR="00D5398D" w:rsidRDefault="00D5398D" w:rsidP="00D5398D">
      <w:pPr>
        <w:jc w:val="center"/>
        <w:rPr>
          <w:b/>
          <w:bCs/>
          <w:sz w:val="23"/>
          <w:szCs w:val="23"/>
        </w:rPr>
      </w:pPr>
      <w:r>
        <w:rPr>
          <w:b/>
          <w:sz w:val="23"/>
          <w:szCs w:val="23"/>
        </w:rPr>
        <w:t>АКТ</w:t>
      </w:r>
    </w:p>
    <w:p w14:paraId="3ECD85F4" w14:textId="77777777" w:rsidR="00D5398D" w:rsidRDefault="00D5398D" w:rsidP="00D5398D">
      <w:pPr>
        <w:jc w:val="center"/>
        <w:rPr>
          <w:b/>
          <w:sz w:val="23"/>
          <w:szCs w:val="23"/>
        </w:rPr>
      </w:pPr>
      <w:r>
        <w:rPr>
          <w:b/>
          <w:sz w:val="23"/>
          <w:szCs w:val="23"/>
        </w:rPr>
        <w:t>сдачи-приемки оказанных услуг</w:t>
      </w:r>
    </w:p>
    <w:p w14:paraId="6D98A78C" w14:textId="3FA6F191" w:rsidR="00D5398D" w:rsidRDefault="00D5398D" w:rsidP="00D5398D">
      <w:pPr>
        <w:jc w:val="center"/>
        <w:rPr>
          <w:b/>
          <w:sz w:val="23"/>
          <w:szCs w:val="23"/>
        </w:rPr>
      </w:pPr>
      <w:r>
        <w:rPr>
          <w:b/>
          <w:sz w:val="23"/>
          <w:szCs w:val="23"/>
        </w:rPr>
        <w:t>к Контракту на оказание услуг</w:t>
      </w:r>
      <w:r>
        <w:rPr>
          <w:b/>
          <w:bCs/>
          <w:sz w:val="23"/>
          <w:szCs w:val="23"/>
        </w:rPr>
        <w:t xml:space="preserve"> </w:t>
      </w:r>
      <w:r w:rsidR="00404939">
        <w:rPr>
          <w:b/>
          <w:sz w:val="23"/>
          <w:szCs w:val="23"/>
        </w:rPr>
        <w:t xml:space="preserve">от </w:t>
      </w:r>
      <w:proofErr w:type="gramStart"/>
      <w:r w:rsidR="00404939">
        <w:rPr>
          <w:b/>
          <w:sz w:val="23"/>
          <w:szCs w:val="23"/>
        </w:rPr>
        <w:t>«   »_</w:t>
      </w:r>
      <w:proofErr w:type="gramEnd"/>
      <w:r w:rsidR="00404939">
        <w:rPr>
          <w:b/>
          <w:sz w:val="23"/>
          <w:szCs w:val="23"/>
        </w:rPr>
        <w:t>______ 2026</w:t>
      </w:r>
      <w:r>
        <w:rPr>
          <w:b/>
          <w:sz w:val="23"/>
          <w:szCs w:val="23"/>
        </w:rPr>
        <w:t xml:space="preserve"> года №__</w:t>
      </w:r>
    </w:p>
    <w:p w14:paraId="146091C2" w14:textId="77777777" w:rsidR="00D5398D" w:rsidRDefault="00D5398D" w:rsidP="00D5398D">
      <w:pPr>
        <w:jc w:val="center"/>
        <w:rPr>
          <w:b/>
          <w:sz w:val="23"/>
          <w:szCs w:val="23"/>
        </w:rPr>
      </w:pPr>
    </w:p>
    <w:p w14:paraId="57C48888" w14:textId="5ED059B1" w:rsidR="00D5398D" w:rsidRDefault="00D5398D" w:rsidP="00D5398D">
      <w:pPr>
        <w:rPr>
          <w:sz w:val="23"/>
          <w:szCs w:val="23"/>
        </w:rPr>
      </w:pPr>
      <w:r>
        <w:rPr>
          <w:sz w:val="23"/>
          <w:szCs w:val="23"/>
        </w:rPr>
        <w:t xml:space="preserve">г. </w:t>
      </w:r>
      <w:r w:rsidR="00210D23">
        <w:rPr>
          <w:sz w:val="23"/>
          <w:szCs w:val="23"/>
        </w:rPr>
        <w:t>Нальчик</w:t>
      </w:r>
      <w:r>
        <w:rPr>
          <w:sz w:val="23"/>
          <w:szCs w:val="23"/>
        </w:rPr>
        <w:tab/>
      </w:r>
      <w:r>
        <w:rPr>
          <w:sz w:val="23"/>
          <w:szCs w:val="23"/>
        </w:rPr>
        <w:tab/>
      </w:r>
      <w:r>
        <w:rPr>
          <w:sz w:val="23"/>
          <w:szCs w:val="23"/>
        </w:rPr>
        <w:tab/>
      </w:r>
      <w:r>
        <w:rPr>
          <w:sz w:val="23"/>
          <w:szCs w:val="23"/>
        </w:rPr>
        <w:tab/>
      </w:r>
      <w:r>
        <w:rPr>
          <w:sz w:val="23"/>
          <w:szCs w:val="23"/>
        </w:rPr>
        <w:tab/>
      </w:r>
      <w:r>
        <w:rPr>
          <w:sz w:val="23"/>
          <w:szCs w:val="23"/>
        </w:rPr>
        <w:tab/>
        <w:t xml:space="preserve">                                       </w:t>
      </w:r>
      <w:r w:rsidR="00404939">
        <w:rPr>
          <w:sz w:val="23"/>
          <w:szCs w:val="23"/>
        </w:rPr>
        <w:t xml:space="preserve">             </w:t>
      </w:r>
      <w:proofErr w:type="gramStart"/>
      <w:r w:rsidR="00404939">
        <w:rPr>
          <w:sz w:val="23"/>
          <w:szCs w:val="23"/>
        </w:rPr>
        <w:t xml:space="preserve">   «</w:t>
      </w:r>
      <w:proofErr w:type="gramEnd"/>
      <w:r w:rsidR="00404939">
        <w:rPr>
          <w:sz w:val="23"/>
          <w:szCs w:val="23"/>
        </w:rPr>
        <w:t>_» _______ 2026</w:t>
      </w:r>
      <w:r>
        <w:rPr>
          <w:sz w:val="23"/>
          <w:szCs w:val="23"/>
        </w:rPr>
        <w:t xml:space="preserve"> г.</w:t>
      </w:r>
    </w:p>
    <w:p w14:paraId="29B6A711" w14:textId="77777777" w:rsidR="00D5398D" w:rsidRDefault="00D5398D" w:rsidP="00D5398D">
      <w:pPr>
        <w:rPr>
          <w:sz w:val="23"/>
          <w:szCs w:val="23"/>
        </w:rPr>
      </w:pPr>
    </w:p>
    <w:p w14:paraId="5F3412F6" w14:textId="09150752" w:rsidR="00D5398D" w:rsidRDefault="00210D23" w:rsidP="00D5398D">
      <w:pPr>
        <w:shd w:val="clear" w:color="auto" w:fill="FFFFFF"/>
        <w:tabs>
          <w:tab w:val="left" w:leader="underscore" w:pos="5381"/>
        </w:tabs>
        <w:spacing w:line="276" w:lineRule="auto"/>
        <w:ind w:left="-284" w:right="-141" w:firstLine="709"/>
        <w:jc w:val="both"/>
        <w:rPr>
          <w:sz w:val="23"/>
          <w:szCs w:val="23"/>
        </w:rPr>
      </w:pPr>
      <w:r w:rsidRPr="00210D23">
        <w:rPr>
          <w:sz w:val="23"/>
          <w:szCs w:val="23"/>
        </w:rPr>
        <w:t>Федеральное государственное бюджетное научное учреждение «Федеральный научный центр «Кабардино-Балкарский научный центр Российской академии наук»</w:t>
      </w:r>
      <w:r w:rsidR="00D5398D">
        <w:rPr>
          <w:sz w:val="23"/>
          <w:szCs w:val="23"/>
        </w:rPr>
        <w:t xml:space="preserve">, именуемое в дальнейшем </w:t>
      </w:r>
      <w:r w:rsidR="00D5398D">
        <w:rPr>
          <w:b/>
          <w:sz w:val="23"/>
          <w:szCs w:val="23"/>
        </w:rPr>
        <w:t>«Заказчик»,</w:t>
      </w:r>
      <w:r w:rsidR="00D5398D">
        <w:rPr>
          <w:sz w:val="23"/>
          <w:szCs w:val="23"/>
        </w:rPr>
        <w:t xml:space="preserve"> в лице ____________________________, действующего на основании ____________, с одной стороны, и </w:t>
      </w:r>
      <w:r w:rsidR="00D5398D">
        <w:rPr>
          <w:b/>
          <w:sz w:val="23"/>
          <w:szCs w:val="23"/>
        </w:rPr>
        <w:t xml:space="preserve">_______________, </w:t>
      </w:r>
      <w:r w:rsidR="00D5398D">
        <w:rPr>
          <w:sz w:val="23"/>
          <w:szCs w:val="23"/>
        </w:rPr>
        <w:t>именуемый в дальнейшем</w:t>
      </w:r>
      <w:r w:rsidR="00D5398D">
        <w:rPr>
          <w:b/>
          <w:sz w:val="23"/>
          <w:szCs w:val="23"/>
        </w:rPr>
        <w:t xml:space="preserve"> «Исполнитель», </w:t>
      </w:r>
      <w:r w:rsidR="00D5398D">
        <w:rPr>
          <w:sz w:val="23"/>
          <w:szCs w:val="23"/>
        </w:rPr>
        <w:t xml:space="preserve">в лице </w:t>
      </w:r>
      <w:r w:rsidR="00D5398D">
        <w:rPr>
          <w:b/>
          <w:sz w:val="23"/>
          <w:szCs w:val="23"/>
        </w:rPr>
        <w:t>_______________</w:t>
      </w:r>
      <w:r w:rsidR="00D5398D">
        <w:rPr>
          <w:sz w:val="23"/>
          <w:szCs w:val="23"/>
        </w:rPr>
        <w:t xml:space="preserve">,     </w:t>
      </w:r>
      <w:r w:rsidR="00D5398D">
        <w:rPr>
          <w:rStyle w:val="FontStyle28"/>
          <w:sz w:val="23"/>
          <w:szCs w:val="23"/>
        </w:rPr>
        <w:t>с другой стороны, далее совместно именуемые «Стороны»</w:t>
      </w:r>
      <w:r w:rsidR="00D5398D">
        <w:rPr>
          <w:rFonts w:eastAsia="Calibri"/>
          <w:sz w:val="23"/>
          <w:szCs w:val="23"/>
        </w:rPr>
        <w:t xml:space="preserve">, </w:t>
      </w:r>
      <w:r w:rsidR="00D5398D">
        <w:rPr>
          <w:sz w:val="23"/>
          <w:szCs w:val="23"/>
        </w:rPr>
        <w:t>составили настоящий Акт сдачи-приемки оказанных услуг (далее – Акт) о нижеследующем:</w:t>
      </w:r>
    </w:p>
    <w:p w14:paraId="6BC854C3" w14:textId="3EDAC00B" w:rsidR="00D5398D" w:rsidRDefault="00D5398D" w:rsidP="00D5398D">
      <w:pPr>
        <w:pStyle w:val="af7"/>
        <w:numPr>
          <w:ilvl w:val="0"/>
          <w:numId w:val="15"/>
        </w:numPr>
        <w:ind w:left="-142" w:firstLine="851"/>
        <w:jc w:val="both"/>
        <w:rPr>
          <w:sz w:val="23"/>
          <w:szCs w:val="23"/>
        </w:rPr>
      </w:pPr>
      <w:r>
        <w:rPr>
          <w:sz w:val="23"/>
          <w:szCs w:val="23"/>
        </w:rPr>
        <w:t xml:space="preserve">В рамках исполнения </w:t>
      </w:r>
      <w:r>
        <w:rPr>
          <w:rFonts w:eastAsia="Calibri"/>
          <w:sz w:val="23"/>
          <w:szCs w:val="23"/>
        </w:rPr>
        <w:t>Контракта на</w:t>
      </w:r>
      <w:r w:rsidR="00404939">
        <w:rPr>
          <w:rFonts w:eastAsia="Calibri"/>
          <w:sz w:val="23"/>
          <w:szCs w:val="23"/>
        </w:rPr>
        <w:t xml:space="preserve"> оказание услуг от _</w:t>
      </w:r>
      <w:proofErr w:type="gramStart"/>
      <w:r w:rsidR="00404939">
        <w:rPr>
          <w:rFonts w:eastAsia="Calibri"/>
          <w:sz w:val="23"/>
          <w:szCs w:val="23"/>
        </w:rPr>
        <w:t>_._</w:t>
      </w:r>
      <w:proofErr w:type="gramEnd"/>
      <w:r w:rsidR="00404939">
        <w:rPr>
          <w:rFonts w:eastAsia="Calibri"/>
          <w:sz w:val="23"/>
          <w:szCs w:val="23"/>
        </w:rPr>
        <w:t>____ 2026</w:t>
      </w:r>
      <w:r>
        <w:rPr>
          <w:rFonts w:eastAsia="Calibri"/>
          <w:sz w:val="23"/>
          <w:szCs w:val="23"/>
        </w:rPr>
        <w:t xml:space="preserve"> года №__ </w:t>
      </w:r>
      <w:r>
        <w:rPr>
          <w:sz w:val="23"/>
          <w:szCs w:val="23"/>
        </w:rPr>
        <w:t>по __________________________ (далее – Услуги) Исполнитель оказал, а Заказчик принял эти Услуги.</w:t>
      </w:r>
    </w:p>
    <w:p w14:paraId="7F689E2B" w14:textId="77777777" w:rsidR="00D5398D" w:rsidRDefault="00D5398D" w:rsidP="00D5398D">
      <w:pPr>
        <w:pStyle w:val="af7"/>
        <w:numPr>
          <w:ilvl w:val="0"/>
          <w:numId w:val="15"/>
        </w:numPr>
        <w:ind w:left="-142" w:firstLine="851"/>
        <w:jc w:val="both"/>
        <w:rPr>
          <w:sz w:val="23"/>
          <w:szCs w:val="23"/>
        </w:rPr>
      </w:pPr>
      <w:r>
        <w:rPr>
          <w:sz w:val="23"/>
          <w:szCs w:val="23"/>
        </w:rPr>
        <w:t>Услуги оказаны в срок, с надлежащим качеством.</w:t>
      </w:r>
    </w:p>
    <w:p w14:paraId="6B88D606" w14:textId="77777777" w:rsidR="00D5398D" w:rsidRDefault="00D5398D" w:rsidP="00D5398D">
      <w:pPr>
        <w:pStyle w:val="af7"/>
        <w:numPr>
          <w:ilvl w:val="0"/>
          <w:numId w:val="15"/>
        </w:numPr>
        <w:ind w:left="-142" w:firstLine="851"/>
        <w:jc w:val="both"/>
        <w:rPr>
          <w:sz w:val="23"/>
          <w:szCs w:val="23"/>
        </w:rPr>
      </w:pPr>
      <w:r>
        <w:rPr>
          <w:sz w:val="23"/>
          <w:szCs w:val="23"/>
        </w:rPr>
        <w:t>Заказчик не имеет материальных и финансовых претензий к Исполнителю по качеству и объему оказанных Услуг.</w:t>
      </w:r>
    </w:p>
    <w:p w14:paraId="7B878E80" w14:textId="2B4E83D0" w:rsidR="00D5398D" w:rsidRDefault="00D5398D" w:rsidP="00D5398D">
      <w:pPr>
        <w:pStyle w:val="af7"/>
        <w:numPr>
          <w:ilvl w:val="0"/>
          <w:numId w:val="15"/>
        </w:numPr>
        <w:ind w:left="-142" w:firstLine="851"/>
        <w:jc w:val="both"/>
        <w:rPr>
          <w:sz w:val="23"/>
          <w:szCs w:val="23"/>
        </w:rPr>
      </w:pPr>
      <w:r>
        <w:rPr>
          <w:sz w:val="23"/>
          <w:szCs w:val="23"/>
        </w:rPr>
        <w:t xml:space="preserve">Стоимость оказанных услуг составляет </w:t>
      </w:r>
      <w:r>
        <w:rPr>
          <w:b/>
          <w:sz w:val="23"/>
          <w:szCs w:val="23"/>
        </w:rPr>
        <w:t xml:space="preserve">___________________, </w:t>
      </w:r>
      <w:r>
        <w:rPr>
          <w:i/>
        </w:rPr>
        <w:t xml:space="preserve">в том числе НДС в размере </w:t>
      </w:r>
      <w:r w:rsidR="00210D23">
        <w:rPr>
          <w:i/>
        </w:rPr>
        <w:t xml:space="preserve">     </w:t>
      </w:r>
      <w:r>
        <w:rPr>
          <w:i/>
        </w:rPr>
        <w:t>% - _____/ НДС не облагается на основании статей 346.12 и 346.13 главы 26.2 НК РФ.</w:t>
      </w:r>
    </w:p>
    <w:p w14:paraId="1A72BB1D" w14:textId="77777777" w:rsidR="00D5398D" w:rsidRDefault="00D5398D" w:rsidP="00D5398D">
      <w:pPr>
        <w:pStyle w:val="af7"/>
        <w:numPr>
          <w:ilvl w:val="0"/>
          <w:numId w:val="15"/>
        </w:numPr>
        <w:ind w:left="-142" w:firstLine="851"/>
        <w:jc w:val="both"/>
        <w:rPr>
          <w:sz w:val="23"/>
          <w:szCs w:val="23"/>
        </w:rPr>
      </w:pPr>
      <w:r>
        <w:rPr>
          <w:sz w:val="23"/>
          <w:szCs w:val="23"/>
        </w:rPr>
        <w:t xml:space="preserve">Настоящий Акт составлен в 2-х экземплярах - по одному для каждой из Сторон, имеющих одинаковую юридическую силу. </w:t>
      </w:r>
    </w:p>
    <w:p w14:paraId="3E810FB1" w14:textId="77777777" w:rsidR="00D5398D" w:rsidRPr="00BF24AB" w:rsidRDefault="00D5398D" w:rsidP="00D5398D">
      <w:pPr>
        <w:jc w:val="both"/>
        <w:rPr>
          <w:sz w:val="23"/>
          <w:szCs w:val="23"/>
        </w:rPr>
      </w:pPr>
    </w:p>
    <w:p w14:paraId="7843D011" w14:textId="77777777" w:rsidR="00D5398D" w:rsidRDefault="00D5398D" w:rsidP="00D5398D">
      <w:pPr>
        <w:jc w:val="center"/>
        <w:rPr>
          <w:b/>
          <w:sz w:val="23"/>
          <w:szCs w:val="23"/>
        </w:rPr>
      </w:pPr>
      <w:r>
        <w:rPr>
          <w:b/>
          <w:sz w:val="23"/>
          <w:szCs w:val="23"/>
        </w:rPr>
        <w:t>ПОДПИСИ СТОРОН</w:t>
      </w:r>
    </w:p>
    <w:p w14:paraId="5C92030D" w14:textId="77777777" w:rsidR="00D5398D" w:rsidRDefault="00D5398D" w:rsidP="00D5398D">
      <w:pPr>
        <w:jc w:val="center"/>
        <w:rPr>
          <w:b/>
          <w:sz w:val="23"/>
          <w:szCs w:val="23"/>
        </w:rPr>
      </w:pPr>
    </w:p>
    <w:tbl>
      <w:tblPr>
        <w:tblW w:w="10773" w:type="dxa"/>
        <w:tblInd w:w="-567" w:type="dxa"/>
        <w:tblLayout w:type="fixed"/>
        <w:tblLook w:val="04A0" w:firstRow="1" w:lastRow="0" w:firstColumn="1" w:lastColumn="0" w:noHBand="0" w:noVBand="1"/>
      </w:tblPr>
      <w:tblGrid>
        <w:gridCol w:w="6237"/>
        <w:gridCol w:w="4536"/>
      </w:tblGrid>
      <w:tr w:rsidR="00D5398D" w14:paraId="513EAF86" w14:textId="77777777" w:rsidTr="00723B15">
        <w:trPr>
          <w:trHeight w:val="2142"/>
        </w:trPr>
        <w:tc>
          <w:tcPr>
            <w:tcW w:w="6237" w:type="dxa"/>
          </w:tcPr>
          <w:p w14:paraId="688BF2B2" w14:textId="77777777" w:rsidR="00D5398D" w:rsidRDefault="00D5398D" w:rsidP="00E71BD8">
            <w:pPr>
              <w:spacing w:line="254" w:lineRule="auto"/>
              <w:jc w:val="center"/>
              <w:rPr>
                <w:b/>
                <w:sz w:val="23"/>
                <w:szCs w:val="23"/>
              </w:rPr>
            </w:pPr>
            <w:r>
              <w:rPr>
                <w:b/>
                <w:sz w:val="23"/>
                <w:szCs w:val="23"/>
              </w:rPr>
              <w:t>Заказчик:</w:t>
            </w:r>
          </w:p>
          <w:p w14:paraId="5BEA82DC" w14:textId="77777777" w:rsidR="00D5398D" w:rsidRDefault="00D5398D" w:rsidP="00E71BD8">
            <w:pPr>
              <w:spacing w:line="254" w:lineRule="auto"/>
              <w:rPr>
                <w:sz w:val="23"/>
                <w:szCs w:val="23"/>
              </w:rPr>
            </w:pPr>
          </w:p>
          <w:p w14:paraId="4EAB16DA" w14:textId="77777777" w:rsidR="00D5398D" w:rsidRDefault="00D5398D" w:rsidP="00E71BD8">
            <w:pPr>
              <w:spacing w:line="254" w:lineRule="auto"/>
              <w:rPr>
                <w:sz w:val="23"/>
                <w:szCs w:val="23"/>
              </w:rPr>
            </w:pPr>
            <w:r>
              <w:rPr>
                <w:sz w:val="23"/>
                <w:szCs w:val="23"/>
              </w:rPr>
              <w:t>____________________/                            /</w:t>
            </w:r>
          </w:p>
          <w:p w14:paraId="14987660" w14:textId="77777777" w:rsidR="00D5398D" w:rsidRDefault="00D5398D" w:rsidP="00E71BD8">
            <w:pPr>
              <w:spacing w:line="254" w:lineRule="auto"/>
              <w:rPr>
                <w:sz w:val="23"/>
                <w:szCs w:val="23"/>
              </w:rPr>
            </w:pPr>
            <w:r>
              <w:rPr>
                <w:sz w:val="23"/>
                <w:szCs w:val="23"/>
              </w:rPr>
              <w:t>М.П.</w:t>
            </w:r>
          </w:p>
          <w:p w14:paraId="2290E083" w14:textId="63A26864" w:rsidR="00D5398D" w:rsidRDefault="00D5398D" w:rsidP="00E71BD8">
            <w:pPr>
              <w:spacing w:line="254" w:lineRule="auto"/>
              <w:jc w:val="center"/>
              <w:rPr>
                <w:b/>
                <w:sz w:val="23"/>
                <w:szCs w:val="23"/>
              </w:rPr>
            </w:pPr>
            <w:r>
              <w:rPr>
                <w:b/>
                <w:sz w:val="23"/>
                <w:szCs w:val="23"/>
              </w:rPr>
              <w:t>Заказчик:</w:t>
            </w:r>
          </w:p>
          <w:p w14:paraId="56DE02E9" w14:textId="77777777" w:rsidR="00C67265" w:rsidRDefault="00C67265" w:rsidP="00C67265">
            <w:pPr>
              <w:tabs>
                <w:tab w:val="left" w:pos="708"/>
              </w:tabs>
              <w:jc w:val="both"/>
            </w:pPr>
            <w:proofErr w:type="spellStart"/>
            <w:proofErr w:type="gramStart"/>
            <w:r>
              <w:t>Юр.адрес</w:t>
            </w:r>
            <w:proofErr w:type="spellEnd"/>
            <w:proofErr w:type="gramEnd"/>
            <w:r>
              <w:t xml:space="preserve">: 360002, КБР, </w:t>
            </w:r>
            <w:proofErr w:type="spellStart"/>
            <w:r>
              <w:t>г.Нальчик</w:t>
            </w:r>
            <w:proofErr w:type="spellEnd"/>
            <w:r>
              <w:t xml:space="preserve">, ул. </w:t>
            </w:r>
            <w:proofErr w:type="spellStart"/>
            <w:r>
              <w:t>Балкарова</w:t>
            </w:r>
            <w:proofErr w:type="spellEnd"/>
            <w:r>
              <w:t>, 2.</w:t>
            </w:r>
          </w:p>
          <w:p w14:paraId="28E4B182" w14:textId="77777777" w:rsidR="00C67265" w:rsidRDefault="00C67265" w:rsidP="00C67265">
            <w:pPr>
              <w:tabs>
                <w:tab w:val="left" w:pos="708"/>
              </w:tabs>
              <w:jc w:val="both"/>
            </w:pPr>
            <w:r>
              <w:t>ИНН 0711026447</w:t>
            </w:r>
          </w:p>
          <w:p w14:paraId="687A830B" w14:textId="77777777" w:rsidR="00C67265" w:rsidRDefault="00C67265" w:rsidP="00C67265">
            <w:pPr>
              <w:tabs>
                <w:tab w:val="left" w:pos="708"/>
              </w:tabs>
              <w:jc w:val="both"/>
            </w:pPr>
            <w:r>
              <w:t xml:space="preserve">КПП 072501001, </w:t>
            </w:r>
          </w:p>
          <w:p w14:paraId="3F022D64" w14:textId="77777777" w:rsidR="00C67265" w:rsidRDefault="00C67265" w:rsidP="00C67265">
            <w:pPr>
              <w:tabs>
                <w:tab w:val="left" w:pos="708"/>
              </w:tabs>
              <w:jc w:val="both"/>
            </w:pPr>
            <w:r>
              <w:t>ОГРН 1020700760453</w:t>
            </w:r>
          </w:p>
          <w:p w14:paraId="39C8F9FD" w14:textId="3AD7CB4F" w:rsidR="00C67265" w:rsidRDefault="00C67265" w:rsidP="00C67265">
            <w:pPr>
              <w:tabs>
                <w:tab w:val="left" w:pos="708"/>
              </w:tabs>
              <w:jc w:val="both"/>
            </w:pPr>
            <w:r>
              <w:t>ОКЦ №14 ЮГУ Банка России //УФК по КБР, г. Нальчик.</w:t>
            </w:r>
            <w:r w:rsidR="000E5A8A">
              <w:t xml:space="preserve">  </w:t>
            </w:r>
            <w:r>
              <w:t xml:space="preserve">л/сч.20046Ч42980, </w:t>
            </w:r>
          </w:p>
          <w:p w14:paraId="6E2B2ACF" w14:textId="77777777" w:rsidR="00C67265" w:rsidRDefault="00C67265" w:rsidP="00C67265">
            <w:pPr>
              <w:tabs>
                <w:tab w:val="left" w:pos="708"/>
              </w:tabs>
              <w:jc w:val="both"/>
            </w:pPr>
            <w:r>
              <w:t>БИК 018327106</w:t>
            </w:r>
          </w:p>
          <w:p w14:paraId="0916477B" w14:textId="77777777" w:rsidR="00C67265" w:rsidRDefault="00C67265" w:rsidP="00C67265">
            <w:pPr>
              <w:tabs>
                <w:tab w:val="left" w:pos="708"/>
              </w:tabs>
              <w:jc w:val="both"/>
            </w:pPr>
            <w:r>
              <w:t xml:space="preserve">Р/счет: 03214643000000010400 </w:t>
            </w:r>
          </w:p>
          <w:p w14:paraId="36C0EBF6" w14:textId="77777777" w:rsidR="00C67265" w:rsidRDefault="00C67265" w:rsidP="00C67265">
            <w:pPr>
              <w:tabs>
                <w:tab w:val="left" w:pos="708"/>
              </w:tabs>
              <w:jc w:val="both"/>
            </w:pPr>
            <w:r>
              <w:t>Кор/</w:t>
            </w:r>
            <w:proofErr w:type="gramStart"/>
            <w:r>
              <w:t>счет :</w:t>
            </w:r>
            <w:proofErr w:type="gramEnd"/>
            <w:r>
              <w:t xml:space="preserve"> 40102810145370000070 </w:t>
            </w:r>
          </w:p>
          <w:p w14:paraId="1C9668D1" w14:textId="77777777" w:rsidR="00C67265" w:rsidRDefault="00C67265" w:rsidP="00C67265">
            <w:pPr>
              <w:tabs>
                <w:tab w:val="left" w:pos="708"/>
              </w:tabs>
              <w:jc w:val="both"/>
            </w:pPr>
            <w:r>
              <w:t>Тел.: 8-(866-2)-42-65-62</w:t>
            </w:r>
          </w:p>
          <w:p w14:paraId="513FE228" w14:textId="77777777" w:rsidR="00C67265" w:rsidRDefault="00C67265" w:rsidP="00C67265">
            <w:pPr>
              <w:tabs>
                <w:tab w:val="left" w:pos="708"/>
              </w:tabs>
              <w:jc w:val="both"/>
            </w:pPr>
            <w:r>
              <w:t>Е-</w:t>
            </w:r>
            <w:proofErr w:type="spellStart"/>
            <w:r>
              <w:t>mail</w:t>
            </w:r>
            <w:proofErr w:type="spellEnd"/>
            <w:r>
              <w:t>: kbncran@mail.ru</w:t>
            </w:r>
          </w:p>
          <w:p w14:paraId="1AD3F645" w14:textId="77777777" w:rsidR="00C67265" w:rsidRDefault="00C67265" w:rsidP="00C67265">
            <w:pPr>
              <w:tabs>
                <w:tab w:val="left" w:pos="708"/>
              </w:tabs>
              <w:jc w:val="both"/>
            </w:pPr>
          </w:p>
          <w:p w14:paraId="509B7175" w14:textId="77777777" w:rsidR="00C67265" w:rsidRDefault="00C67265" w:rsidP="00C67265">
            <w:pPr>
              <w:tabs>
                <w:tab w:val="left" w:pos="708"/>
              </w:tabs>
              <w:jc w:val="both"/>
            </w:pPr>
            <w:r>
              <w:t xml:space="preserve">Генеральный директор </w:t>
            </w:r>
          </w:p>
          <w:p w14:paraId="3414D10B" w14:textId="77777777" w:rsidR="000E5A8A" w:rsidRDefault="000E5A8A" w:rsidP="00C67265">
            <w:pPr>
              <w:tabs>
                <w:tab w:val="left" w:pos="708"/>
              </w:tabs>
              <w:jc w:val="both"/>
            </w:pPr>
          </w:p>
          <w:p w14:paraId="55787A00" w14:textId="77777777" w:rsidR="00C67265" w:rsidRDefault="00C67265" w:rsidP="00C67265">
            <w:pPr>
              <w:tabs>
                <w:tab w:val="left" w:pos="708"/>
              </w:tabs>
              <w:jc w:val="both"/>
            </w:pPr>
            <w:r>
              <w:t xml:space="preserve">____________________/ З.В. </w:t>
            </w:r>
            <w:proofErr w:type="spellStart"/>
            <w:r>
              <w:t>Нагоев</w:t>
            </w:r>
            <w:proofErr w:type="spellEnd"/>
            <w:r>
              <w:t xml:space="preserve"> /</w:t>
            </w:r>
          </w:p>
          <w:p w14:paraId="6F04E97E" w14:textId="2210F910" w:rsidR="00D5398D" w:rsidRPr="00E00923" w:rsidRDefault="00C67265" w:rsidP="00E00923">
            <w:pPr>
              <w:tabs>
                <w:tab w:val="left" w:pos="708"/>
              </w:tabs>
              <w:jc w:val="both"/>
            </w:pPr>
            <w:r>
              <w:t>М.П.</w:t>
            </w:r>
          </w:p>
        </w:tc>
        <w:tc>
          <w:tcPr>
            <w:tcW w:w="4536" w:type="dxa"/>
          </w:tcPr>
          <w:p w14:paraId="2A7E6855" w14:textId="77777777" w:rsidR="00D5398D" w:rsidRDefault="00D5398D" w:rsidP="00E71BD8">
            <w:pPr>
              <w:spacing w:line="254" w:lineRule="auto"/>
              <w:jc w:val="center"/>
              <w:rPr>
                <w:b/>
                <w:sz w:val="23"/>
                <w:szCs w:val="23"/>
              </w:rPr>
            </w:pPr>
            <w:r>
              <w:rPr>
                <w:b/>
                <w:sz w:val="23"/>
                <w:szCs w:val="23"/>
              </w:rPr>
              <w:t>Исполнитель:</w:t>
            </w:r>
          </w:p>
          <w:p w14:paraId="4E754B89" w14:textId="77777777" w:rsidR="00D5398D" w:rsidRDefault="00D5398D" w:rsidP="00E71BD8">
            <w:pPr>
              <w:spacing w:line="254" w:lineRule="auto"/>
              <w:rPr>
                <w:sz w:val="23"/>
                <w:szCs w:val="23"/>
              </w:rPr>
            </w:pPr>
          </w:p>
          <w:p w14:paraId="04DFABA0" w14:textId="77777777" w:rsidR="00D5398D" w:rsidRDefault="00D5398D" w:rsidP="00E71BD8">
            <w:pPr>
              <w:spacing w:line="254" w:lineRule="auto"/>
              <w:rPr>
                <w:sz w:val="23"/>
                <w:szCs w:val="23"/>
              </w:rPr>
            </w:pPr>
            <w:r>
              <w:rPr>
                <w:sz w:val="23"/>
                <w:szCs w:val="23"/>
              </w:rPr>
              <w:t>________________/                                  /</w:t>
            </w:r>
          </w:p>
          <w:p w14:paraId="13C7DF56" w14:textId="77777777" w:rsidR="00D5398D" w:rsidRDefault="00D5398D" w:rsidP="00E71BD8">
            <w:pPr>
              <w:spacing w:line="254" w:lineRule="auto"/>
              <w:rPr>
                <w:sz w:val="23"/>
                <w:szCs w:val="23"/>
              </w:rPr>
            </w:pPr>
            <w:r>
              <w:rPr>
                <w:sz w:val="23"/>
                <w:szCs w:val="23"/>
              </w:rPr>
              <w:t>М.П.</w:t>
            </w:r>
          </w:p>
          <w:p w14:paraId="6460DD5F" w14:textId="50EED5E5" w:rsidR="00D5398D" w:rsidRDefault="00D5398D" w:rsidP="00E71BD8">
            <w:pPr>
              <w:spacing w:line="254" w:lineRule="auto"/>
              <w:jc w:val="center"/>
              <w:rPr>
                <w:b/>
                <w:sz w:val="23"/>
                <w:szCs w:val="23"/>
              </w:rPr>
            </w:pPr>
            <w:r>
              <w:rPr>
                <w:b/>
                <w:sz w:val="23"/>
                <w:szCs w:val="23"/>
              </w:rPr>
              <w:t>Исполнитель:</w:t>
            </w:r>
          </w:p>
          <w:p w14:paraId="7319808B" w14:textId="77777777" w:rsidR="00D5398D" w:rsidRDefault="00D5398D" w:rsidP="00E71BD8">
            <w:pPr>
              <w:spacing w:line="254" w:lineRule="auto"/>
              <w:jc w:val="center"/>
              <w:rPr>
                <w:sz w:val="23"/>
                <w:szCs w:val="23"/>
              </w:rPr>
            </w:pPr>
          </w:p>
          <w:p w14:paraId="34653814" w14:textId="77777777" w:rsidR="00D5398D" w:rsidRDefault="00D5398D" w:rsidP="00E71BD8">
            <w:pPr>
              <w:spacing w:line="254" w:lineRule="auto"/>
              <w:rPr>
                <w:sz w:val="23"/>
                <w:szCs w:val="23"/>
              </w:rPr>
            </w:pPr>
          </w:p>
          <w:p w14:paraId="2A251A2E" w14:textId="77777777" w:rsidR="00D5398D" w:rsidRDefault="00D5398D" w:rsidP="00E71BD8">
            <w:pPr>
              <w:spacing w:line="254" w:lineRule="auto"/>
              <w:rPr>
                <w:sz w:val="23"/>
                <w:szCs w:val="23"/>
              </w:rPr>
            </w:pPr>
          </w:p>
          <w:p w14:paraId="6C6A120D" w14:textId="77777777" w:rsidR="00D5398D" w:rsidRDefault="00D5398D" w:rsidP="00E71BD8">
            <w:pPr>
              <w:spacing w:line="254" w:lineRule="auto"/>
              <w:rPr>
                <w:sz w:val="23"/>
                <w:szCs w:val="23"/>
              </w:rPr>
            </w:pPr>
          </w:p>
          <w:p w14:paraId="3C437788" w14:textId="77777777" w:rsidR="00D5398D" w:rsidRDefault="00D5398D" w:rsidP="00E71BD8">
            <w:pPr>
              <w:spacing w:line="254" w:lineRule="auto"/>
              <w:rPr>
                <w:sz w:val="23"/>
                <w:szCs w:val="23"/>
              </w:rPr>
            </w:pPr>
          </w:p>
          <w:p w14:paraId="64C38C55" w14:textId="77777777" w:rsidR="00210D23" w:rsidRDefault="00210D23" w:rsidP="00E71BD8">
            <w:pPr>
              <w:spacing w:line="254" w:lineRule="auto"/>
              <w:rPr>
                <w:sz w:val="23"/>
                <w:szCs w:val="23"/>
              </w:rPr>
            </w:pPr>
          </w:p>
          <w:p w14:paraId="4715A93E" w14:textId="77777777" w:rsidR="000E5A8A" w:rsidRDefault="000E5A8A" w:rsidP="00E71BD8">
            <w:pPr>
              <w:spacing w:line="254" w:lineRule="auto"/>
              <w:rPr>
                <w:sz w:val="23"/>
                <w:szCs w:val="23"/>
              </w:rPr>
            </w:pPr>
          </w:p>
          <w:p w14:paraId="2124BC5F" w14:textId="77777777" w:rsidR="000E5A8A" w:rsidRDefault="000E5A8A" w:rsidP="00E71BD8">
            <w:pPr>
              <w:spacing w:line="254" w:lineRule="auto"/>
              <w:rPr>
                <w:sz w:val="23"/>
                <w:szCs w:val="23"/>
              </w:rPr>
            </w:pPr>
          </w:p>
          <w:p w14:paraId="5F9A023B" w14:textId="77777777" w:rsidR="000E5A8A" w:rsidRDefault="000E5A8A" w:rsidP="00E71BD8">
            <w:pPr>
              <w:spacing w:line="254" w:lineRule="auto"/>
              <w:rPr>
                <w:sz w:val="23"/>
                <w:szCs w:val="23"/>
              </w:rPr>
            </w:pPr>
          </w:p>
          <w:p w14:paraId="6E5BCECD" w14:textId="77777777" w:rsidR="000E5A8A" w:rsidRDefault="000E5A8A" w:rsidP="00E71BD8">
            <w:pPr>
              <w:spacing w:line="254" w:lineRule="auto"/>
              <w:rPr>
                <w:sz w:val="23"/>
                <w:szCs w:val="23"/>
              </w:rPr>
            </w:pPr>
          </w:p>
          <w:p w14:paraId="1677D51D" w14:textId="77777777" w:rsidR="000E5A8A" w:rsidRDefault="000E5A8A" w:rsidP="00E71BD8">
            <w:pPr>
              <w:spacing w:line="254" w:lineRule="auto"/>
              <w:rPr>
                <w:sz w:val="23"/>
                <w:szCs w:val="23"/>
              </w:rPr>
            </w:pPr>
          </w:p>
          <w:p w14:paraId="02D05610" w14:textId="77777777" w:rsidR="000E5A8A" w:rsidRDefault="000E5A8A" w:rsidP="00E71BD8">
            <w:pPr>
              <w:spacing w:line="254" w:lineRule="auto"/>
              <w:rPr>
                <w:sz w:val="23"/>
                <w:szCs w:val="23"/>
              </w:rPr>
            </w:pPr>
          </w:p>
          <w:p w14:paraId="5C69E2E9" w14:textId="77777777" w:rsidR="000E5A8A" w:rsidRDefault="000E5A8A" w:rsidP="00E71BD8">
            <w:pPr>
              <w:spacing w:line="254" w:lineRule="auto"/>
              <w:rPr>
                <w:sz w:val="23"/>
                <w:szCs w:val="23"/>
              </w:rPr>
            </w:pPr>
          </w:p>
          <w:p w14:paraId="6BD8C95B" w14:textId="77777777" w:rsidR="000E5A8A" w:rsidRDefault="000E5A8A" w:rsidP="00E71BD8">
            <w:pPr>
              <w:spacing w:line="254" w:lineRule="auto"/>
              <w:rPr>
                <w:sz w:val="23"/>
                <w:szCs w:val="23"/>
              </w:rPr>
            </w:pPr>
          </w:p>
          <w:p w14:paraId="034D6B29" w14:textId="303D969D" w:rsidR="00D5398D" w:rsidRPr="00210D23" w:rsidRDefault="00D5398D" w:rsidP="00210D23">
            <w:pPr>
              <w:spacing w:line="254" w:lineRule="auto"/>
              <w:rPr>
                <w:sz w:val="23"/>
                <w:szCs w:val="23"/>
              </w:rPr>
            </w:pPr>
            <w:r w:rsidRPr="00210D23">
              <w:rPr>
                <w:sz w:val="23"/>
                <w:szCs w:val="23"/>
              </w:rPr>
              <w:t xml:space="preserve">_______________/  </w:t>
            </w:r>
            <w:r w:rsidR="00210D23" w:rsidRPr="00210D23">
              <w:rPr>
                <w:sz w:val="23"/>
                <w:szCs w:val="23"/>
              </w:rPr>
              <w:t xml:space="preserve">                      </w:t>
            </w:r>
            <w:r w:rsidRPr="00210D23">
              <w:rPr>
                <w:sz w:val="23"/>
                <w:szCs w:val="23"/>
              </w:rPr>
              <w:t>/</w:t>
            </w:r>
          </w:p>
          <w:p w14:paraId="4C14B3B3" w14:textId="77777777" w:rsidR="00D5398D" w:rsidRDefault="00D5398D" w:rsidP="00E71BD8">
            <w:pPr>
              <w:spacing w:line="254" w:lineRule="auto"/>
              <w:rPr>
                <w:sz w:val="23"/>
                <w:szCs w:val="23"/>
              </w:rPr>
            </w:pPr>
            <w:r>
              <w:rPr>
                <w:sz w:val="23"/>
                <w:szCs w:val="23"/>
              </w:rPr>
              <w:t>М.П.</w:t>
            </w:r>
          </w:p>
        </w:tc>
      </w:tr>
    </w:tbl>
    <w:p w14:paraId="198A1BC7" w14:textId="77777777" w:rsidR="00E00923" w:rsidRDefault="00E00923">
      <w:pPr>
        <w:spacing w:after="160" w:line="259" w:lineRule="auto"/>
      </w:pPr>
      <w:r>
        <w:br w:type="page"/>
      </w:r>
    </w:p>
    <w:p w14:paraId="5C9A060B" w14:textId="61D73E9E" w:rsidR="00E00923" w:rsidRPr="00C67265" w:rsidRDefault="00E00923" w:rsidP="00E00923">
      <w:pPr>
        <w:jc w:val="right"/>
        <w:rPr>
          <w:ins w:id="62" w:author="Вотинцева Наталья Васильевна" w:date="2026-08-04T16:46:00Z"/>
        </w:rPr>
      </w:pPr>
      <w:ins w:id="63" w:author="Вотинцева Наталья Васильевна" w:date="2026-08-04T16:46:00Z">
        <w:r w:rsidRPr="00C67265">
          <w:lastRenderedPageBreak/>
          <w:t xml:space="preserve">Приложение № </w:t>
        </w:r>
        <w:r>
          <w:t>4</w:t>
        </w:r>
      </w:ins>
    </w:p>
    <w:p w14:paraId="1BE6B81A" w14:textId="77777777" w:rsidR="00E00923" w:rsidRDefault="00E00923" w:rsidP="00E00923">
      <w:pPr>
        <w:jc w:val="right"/>
        <w:rPr>
          <w:ins w:id="64" w:author="Вотинцева Наталья Васильевна" w:date="2026-08-04T16:46:00Z"/>
        </w:rPr>
      </w:pPr>
      <w:ins w:id="65" w:author="Вотинцева Наталья Васильевна" w:date="2026-08-04T16:46:00Z">
        <w:r w:rsidRPr="00C67265">
          <w:t>к Контракту №__</w:t>
        </w:r>
      </w:ins>
    </w:p>
    <w:p w14:paraId="7D318AB1" w14:textId="77777777" w:rsidR="00E00923" w:rsidRPr="00C67265" w:rsidRDefault="00E00923" w:rsidP="00E00923">
      <w:pPr>
        <w:jc w:val="right"/>
        <w:rPr>
          <w:ins w:id="66" w:author="Вотинцева Наталья Васильевна" w:date="2026-08-04T16:46:00Z"/>
        </w:rPr>
      </w:pPr>
      <w:ins w:id="67" w:author="Вотинцева Наталья Васильевна" w:date="2026-08-04T16:46:00Z">
        <w:r w:rsidRPr="00C67265">
          <w:t>на оказание услуг от «___» _____ 2026 г.</w:t>
        </w:r>
      </w:ins>
    </w:p>
    <w:p w14:paraId="100CFFC3" w14:textId="1C7ADA77" w:rsidR="00325F01" w:rsidRDefault="00325F01" w:rsidP="00E00923">
      <w:pPr>
        <w:rPr>
          <w:ins w:id="68" w:author="Вотинцева Наталья Васильевна" w:date="2026-08-04T16:47:00Z"/>
        </w:rPr>
      </w:pPr>
    </w:p>
    <w:p w14:paraId="301BC19A" w14:textId="33DEF787" w:rsidR="00E00923" w:rsidRDefault="00E00923" w:rsidP="00E00923">
      <w:pPr>
        <w:rPr>
          <w:ins w:id="69" w:author="Вотинцева Наталья Васильевна" w:date="2026-08-04T16:47:00Z"/>
        </w:rPr>
      </w:pPr>
    </w:p>
    <w:p w14:paraId="1A03F56B" w14:textId="39CB4027" w:rsidR="00E00923" w:rsidRPr="00F740D7" w:rsidRDefault="00E00923" w:rsidP="00E00923">
      <w:pPr>
        <w:widowControl w:val="0"/>
        <w:autoSpaceDE w:val="0"/>
        <w:autoSpaceDN w:val="0"/>
        <w:adjustRightInd w:val="0"/>
        <w:jc w:val="center"/>
        <w:rPr>
          <w:ins w:id="70" w:author="Вотинцева Наталья Васильевна" w:date="2026-08-04T16:47:00Z"/>
          <w:b/>
          <w:bCs/>
          <w:color w:val="000000"/>
        </w:rPr>
      </w:pPr>
      <w:ins w:id="71" w:author="Вотинцева Наталья Васильевна" w:date="2026-08-04T16:47:00Z">
        <w:r w:rsidRPr="00F740D7">
          <w:rPr>
            <w:b/>
            <w:bCs/>
            <w:color w:val="000000"/>
          </w:rPr>
          <w:t>ЛИЦЕНЗИОННЫЙ ДОГОВОР №_______________</w:t>
        </w:r>
      </w:ins>
    </w:p>
    <w:tbl>
      <w:tblPr>
        <w:tblW w:w="0" w:type="auto"/>
        <w:tblLayout w:type="fixed"/>
        <w:tblCellMar>
          <w:left w:w="0" w:type="dxa"/>
          <w:right w:w="0" w:type="dxa"/>
        </w:tblCellMar>
        <w:tblLook w:val="0000" w:firstRow="0" w:lastRow="0" w:firstColumn="0" w:lastColumn="0" w:noHBand="0" w:noVBand="0"/>
      </w:tblPr>
      <w:tblGrid>
        <w:gridCol w:w="8277"/>
        <w:gridCol w:w="2097"/>
      </w:tblGrid>
      <w:tr w:rsidR="00E00923" w:rsidRPr="00F740D7" w14:paraId="1A3CE813" w14:textId="77777777" w:rsidTr="00643924">
        <w:trPr>
          <w:ins w:id="72" w:author="Вотинцева Наталья Васильевна" w:date="2026-08-04T16:47:00Z"/>
        </w:trPr>
        <w:tc>
          <w:tcPr>
            <w:tcW w:w="8277" w:type="dxa"/>
            <w:tcBorders>
              <w:top w:val="nil"/>
              <w:left w:val="nil"/>
              <w:bottom w:val="nil"/>
              <w:right w:val="nil"/>
            </w:tcBorders>
          </w:tcPr>
          <w:p w14:paraId="24EAC60A" w14:textId="77777777" w:rsidR="00E00923" w:rsidRPr="00F740D7" w:rsidRDefault="00E00923" w:rsidP="00643924">
            <w:pPr>
              <w:widowControl w:val="0"/>
              <w:autoSpaceDE w:val="0"/>
              <w:autoSpaceDN w:val="0"/>
              <w:adjustRightInd w:val="0"/>
              <w:rPr>
                <w:ins w:id="73" w:author="Вотинцева Наталья Васильевна" w:date="2026-08-04T16:47:00Z"/>
                <w:color w:val="000000"/>
              </w:rPr>
            </w:pPr>
            <w:ins w:id="74" w:author="Вотинцева Наталья Васильевна" w:date="2026-08-04T16:47:00Z">
              <w:r w:rsidRPr="00F740D7">
                <w:rPr>
                  <w:color w:val="000000"/>
                </w:rPr>
                <w:t>_____________</w:t>
              </w:r>
            </w:ins>
          </w:p>
        </w:tc>
        <w:tc>
          <w:tcPr>
            <w:tcW w:w="2097" w:type="dxa"/>
            <w:tcBorders>
              <w:top w:val="nil"/>
              <w:left w:val="nil"/>
              <w:bottom w:val="nil"/>
              <w:right w:val="nil"/>
            </w:tcBorders>
          </w:tcPr>
          <w:p w14:paraId="5DBC4200" w14:textId="0340CEBD" w:rsidR="00E00923" w:rsidRPr="00F740D7" w:rsidRDefault="00E00923" w:rsidP="00643924">
            <w:pPr>
              <w:widowControl w:val="0"/>
              <w:autoSpaceDE w:val="0"/>
              <w:autoSpaceDN w:val="0"/>
              <w:adjustRightInd w:val="0"/>
              <w:jc w:val="right"/>
              <w:rPr>
                <w:ins w:id="75" w:author="Вотинцева Наталья Васильевна" w:date="2026-08-04T16:47:00Z"/>
                <w:color w:val="000000"/>
              </w:rPr>
            </w:pPr>
            <w:ins w:id="76" w:author="Вотинцева Наталья Васильевна" w:date="2026-08-04T16:47:00Z">
              <w:r w:rsidRPr="00F740D7">
                <w:rPr>
                  <w:color w:val="000000"/>
                </w:rPr>
                <w:t>_</w:t>
              </w:r>
              <w:proofErr w:type="gramStart"/>
              <w:r w:rsidRPr="00F740D7">
                <w:rPr>
                  <w:color w:val="000000"/>
                </w:rPr>
                <w:t>_._</w:t>
              </w:r>
              <w:proofErr w:type="gramEnd"/>
              <w:r w:rsidRPr="00F740D7">
                <w:rPr>
                  <w:color w:val="000000"/>
                </w:rPr>
                <w:t>_.202</w:t>
              </w:r>
            </w:ins>
            <w:r>
              <w:rPr>
                <w:color w:val="000000"/>
              </w:rPr>
              <w:t>_</w:t>
            </w:r>
          </w:p>
        </w:tc>
      </w:tr>
    </w:tbl>
    <w:p w14:paraId="2D9FCDDC" w14:textId="77777777" w:rsidR="00E00923" w:rsidRDefault="00E00923" w:rsidP="00E00923">
      <w:pPr>
        <w:widowControl w:val="0"/>
        <w:autoSpaceDE w:val="0"/>
        <w:autoSpaceDN w:val="0"/>
        <w:adjustRightInd w:val="0"/>
        <w:jc w:val="both"/>
        <w:rPr>
          <w:ins w:id="77" w:author="Вотинцева Наталья Васильевна" w:date="2026-08-04T16:47:00Z"/>
          <w:color w:val="000000"/>
        </w:rPr>
      </w:pPr>
      <w:ins w:id="78" w:author="Вотинцева Наталья Васильевна" w:date="2026-08-04T16:47:00Z">
        <w:r w:rsidRPr="009A5F9F">
          <w:rPr>
            <w:color w:val="000000"/>
          </w:rPr>
          <w:t>____________________, именуемый в дальнейшем «</w:t>
        </w:r>
        <w:r>
          <w:rPr>
            <w:color w:val="000000"/>
          </w:rPr>
          <w:t>Лицензиат</w:t>
        </w:r>
        <w:r w:rsidRPr="009A5F9F">
          <w:rPr>
            <w:color w:val="000000"/>
          </w:rPr>
          <w:t>», в лице ____________________, действующего на основании ____________________, с одной стороны, и ____________________, именуемый в дальнейшем «</w:t>
        </w:r>
        <w:r>
          <w:rPr>
            <w:color w:val="000000"/>
          </w:rPr>
          <w:t>Лицензиар</w:t>
        </w:r>
        <w:r w:rsidRPr="009A5F9F">
          <w:rPr>
            <w:color w:val="000000"/>
          </w:rPr>
          <w:t xml:space="preserve">», в лице ____________________, с другой стороны, именуемые в дальнейшем «Стороны», заключили настоящий </w:t>
        </w:r>
        <w:r>
          <w:rPr>
            <w:color w:val="000000"/>
          </w:rPr>
          <w:t xml:space="preserve">лицензионный/сублицензионный договор (далее – Лицензионный договор) </w:t>
        </w:r>
        <w:r w:rsidRPr="009A5F9F">
          <w:rPr>
            <w:color w:val="000000"/>
          </w:rPr>
          <w:t>о нижеследующем:</w:t>
        </w:r>
      </w:ins>
    </w:p>
    <w:p w14:paraId="66A94A29" w14:textId="77777777" w:rsidR="00E00923" w:rsidRPr="00B11FA7" w:rsidRDefault="00E00923" w:rsidP="00E00923">
      <w:pPr>
        <w:widowControl w:val="0"/>
        <w:autoSpaceDE w:val="0"/>
        <w:autoSpaceDN w:val="0"/>
        <w:adjustRightInd w:val="0"/>
        <w:jc w:val="both"/>
        <w:rPr>
          <w:ins w:id="79" w:author="Вотинцева Наталья Васильевна" w:date="2026-08-04T16:47:00Z"/>
          <w:color w:val="000000"/>
        </w:rPr>
      </w:pPr>
      <w:ins w:id="80" w:author="Вотинцева Наталья Васильевна" w:date="2026-08-04T16:47:00Z">
        <w:r w:rsidRPr="00B11FA7">
          <w:rPr>
            <w:color w:val="000000"/>
          </w:rPr>
          <w:t>1. Термины и определения</w:t>
        </w:r>
      </w:ins>
    </w:p>
    <w:p w14:paraId="078EED8D" w14:textId="77777777" w:rsidR="00E00923" w:rsidRPr="00B11FA7" w:rsidRDefault="00E00923" w:rsidP="00E00923">
      <w:pPr>
        <w:widowControl w:val="0"/>
        <w:autoSpaceDE w:val="0"/>
        <w:autoSpaceDN w:val="0"/>
        <w:adjustRightInd w:val="0"/>
        <w:jc w:val="both"/>
        <w:rPr>
          <w:ins w:id="81" w:author="Вотинцева Наталья Васильевна" w:date="2026-08-04T16:47:00Z"/>
          <w:color w:val="000000"/>
        </w:rPr>
      </w:pPr>
      <w:ins w:id="82" w:author="Вотинцева Наталья Васильевна" w:date="2026-08-04T16:47:00Z">
        <w:r w:rsidRPr="00B11FA7">
          <w:rPr>
            <w:color w:val="000000"/>
          </w:rPr>
          <w:t xml:space="preserve">1.1. </w:t>
        </w:r>
        <w:proofErr w:type="spellStart"/>
        <w:r w:rsidRPr="00B11FA7">
          <w:rPr>
            <w:color w:val="000000"/>
          </w:rPr>
          <w:t>Контур.Экстерн</w:t>
        </w:r>
        <w:proofErr w:type="spellEnd"/>
        <w:r w:rsidRPr="00B11FA7">
          <w:rPr>
            <w:color w:val="000000"/>
          </w:rPr>
          <w:t xml:space="preserve"> – результат интеллектуальной деятельности – программа для ЭВМ «</w:t>
        </w:r>
        <w:proofErr w:type="spellStart"/>
        <w:r w:rsidRPr="00B11FA7">
          <w:rPr>
            <w:color w:val="000000"/>
          </w:rPr>
          <w:t>Контур.Экстерн</w:t>
        </w:r>
        <w:proofErr w:type="spellEnd"/>
        <w:r w:rsidRPr="00B11FA7">
          <w:rPr>
            <w:color w:val="000000"/>
          </w:rPr>
          <w:t xml:space="preserve">» (в том числе интеграционные и иные модули, предусмотренные Прайс-листом и позволяющие Лицензиату использовать дополнительную функциональность </w:t>
        </w:r>
        <w:proofErr w:type="spellStart"/>
        <w:r w:rsidRPr="00B11FA7">
          <w:rPr>
            <w:color w:val="000000"/>
          </w:rPr>
          <w:t>Контур.Экстерна</w:t>
        </w:r>
        <w:proofErr w:type="spellEnd"/>
        <w:r w:rsidRPr="00B11FA7">
          <w:rPr>
            <w:color w:val="000000"/>
          </w:rPr>
          <w:t>) (далее – Продукт), предназначенная для формирования и представления отчетности, организации электронного документооборота и иных целей.</w:t>
        </w:r>
      </w:ins>
    </w:p>
    <w:p w14:paraId="113BE7DB" w14:textId="77777777" w:rsidR="00E00923" w:rsidRPr="00B11FA7" w:rsidRDefault="00E00923" w:rsidP="00E00923">
      <w:pPr>
        <w:widowControl w:val="0"/>
        <w:autoSpaceDE w:val="0"/>
        <w:autoSpaceDN w:val="0"/>
        <w:adjustRightInd w:val="0"/>
        <w:jc w:val="both"/>
        <w:rPr>
          <w:ins w:id="83" w:author="Вотинцева Наталья Васильевна" w:date="2026-08-04T16:47:00Z"/>
          <w:color w:val="000000"/>
        </w:rPr>
      </w:pPr>
      <w:ins w:id="84" w:author="Вотинцева Наталья Васильевна" w:date="2026-08-04T16:47:00Z">
        <w:r w:rsidRPr="00B11FA7">
          <w:rPr>
            <w:color w:val="000000"/>
          </w:rPr>
          <w:t>1.2. Тарифный план – совокупность предоставляемых Лицензиаром неисключительных прав использования Продукта и оказываемых услуг. Наименование Тарифного плана указано в Контракте. Состав Тарифного плана определяется Прайс-листом.</w:t>
        </w:r>
      </w:ins>
    </w:p>
    <w:p w14:paraId="423A87C9" w14:textId="77777777" w:rsidR="00E00923" w:rsidRPr="00B11FA7" w:rsidRDefault="00E00923" w:rsidP="00E00923">
      <w:pPr>
        <w:widowControl w:val="0"/>
        <w:autoSpaceDE w:val="0"/>
        <w:autoSpaceDN w:val="0"/>
        <w:adjustRightInd w:val="0"/>
        <w:jc w:val="both"/>
        <w:rPr>
          <w:ins w:id="85" w:author="Вотинцева Наталья Васильевна" w:date="2026-08-04T16:47:00Z"/>
          <w:color w:val="000000"/>
        </w:rPr>
      </w:pPr>
      <w:ins w:id="86" w:author="Вотинцева Наталья Васильевна" w:date="2026-08-04T16:47:00Z">
        <w:r w:rsidRPr="00B11FA7">
          <w:rPr>
            <w:color w:val="000000"/>
          </w:rPr>
          <w:t xml:space="preserve">1.3. Прайс-лист − документ (неотъемлемая часть Лицензионного оговора), отражающий ценовую политику Лицензиара и содержащий сведения о Тарифных планах. Действующая редакция основного Прайс-листа публикуется по адресу </w:t>
        </w:r>
        <w:r w:rsidRPr="009A5F9F">
          <w:rPr>
            <w:color w:val="000000"/>
          </w:rPr>
          <w:t>____________________</w:t>
        </w:r>
        <w:r w:rsidRPr="00B11FA7">
          <w:rPr>
            <w:color w:val="000000"/>
          </w:rPr>
          <w:t>. Дополнительные Прайс-листы представляются по требованию Лицензиата. Лицензиар имеет право в одностороннем порядке вносить изменения и/или дополнения в Прайс-лист путем публикации на сайте.</w:t>
        </w:r>
      </w:ins>
    </w:p>
    <w:p w14:paraId="5A7811F2" w14:textId="77777777" w:rsidR="00E00923" w:rsidRPr="00B11FA7" w:rsidRDefault="00E00923" w:rsidP="00E00923">
      <w:pPr>
        <w:widowControl w:val="0"/>
        <w:autoSpaceDE w:val="0"/>
        <w:autoSpaceDN w:val="0"/>
        <w:adjustRightInd w:val="0"/>
        <w:jc w:val="both"/>
        <w:rPr>
          <w:ins w:id="87" w:author="Вотинцева Наталья Васильевна" w:date="2026-08-04T16:47:00Z"/>
          <w:color w:val="000000"/>
        </w:rPr>
      </w:pPr>
      <w:ins w:id="88" w:author="Вотинцева Наталья Васильевна" w:date="2026-08-04T16:47:00Z">
        <w:r w:rsidRPr="00B11FA7">
          <w:rPr>
            <w:color w:val="000000"/>
          </w:rPr>
          <w:t xml:space="preserve">1.4. Правила по обеспечению информационной безопасности на рабочем месте − документ, составленный Лицензиаром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Лицензиата, работающими с использованием СКЗИ, если Лицензиат приобретает СКЗИ у Лицензиара. Актуальная редакция Правил публикуется на сайте </w:t>
        </w:r>
        <w:r w:rsidRPr="009A5F9F">
          <w:rPr>
            <w:color w:val="000000"/>
          </w:rPr>
          <w:t>____________________</w:t>
        </w:r>
        <w:r w:rsidRPr="00B11FA7">
          <w:rPr>
            <w:color w:val="000000"/>
          </w:rPr>
          <w:t>. Заключением Лицензионного договора Лицензиат подтверждает выполнение Лицензиаром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Лицензиар имеет право в одностороннем порядке вносить изменения и/или дополнения в Правила путем публикации на сайте.</w:t>
        </w:r>
      </w:ins>
    </w:p>
    <w:p w14:paraId="4B554848" w14:textId="77777777" w:rsidR="00E00923" w:rsidRPr="00B11FA7" w:rsidRDefault="00E00923" w:rsidP="00E00923">
      <w:pPr>
        <w:widowControl w:val="0"/>
        <w:autoSpaceDE w:val="0"/>
        <w:autoSpaceDN w:val="0"/>
        <w:adjustRightInd w:val="0"/>
        <w:jc w:val="both"/>
        <w:rPr>
          <w:ins w:id="89" w:author="Вотинцева Наталья Васильевна" w:date="2026-08-04T16:47:00Z"/>
          <w:color w:val="000000"/>
        </w:rPr>
      </w:pPr>
      <w:ins w:id="90" w:author="Вотинцева Наталья Васильевна" w:date="2026-08-04T16:47:00Z">
        <w:r w:rsidRPr="00B11FA7">
          <w:rPr>
            <w:color w:val="000000"/>
          </w:rPr>
          <w:t xml:space="preserve">1.5. Пользовательская документация – справочный текст, размещенный по адресу </w:t>
        </w:r>
        <w:r w:rsidRPr="009A5F9F">
          <w:rPr>
            <w:color w:val="000000"/>
          </w:rPr>
          <w:t>____________________</w:t>
        </w:r>
        <w:r w:rsidRPr="00B11FA7">
          <w:rPr>
            <w:color w:val="000000"/>
          </w:rPr>
          <w:t xml:space="preserve"> и описывающий порядок работы с Продуктом.</w:t>
        </w:r>
      </w:ins>
    </w:p>
    <w:p w14:paraId="21C2C40E" w14:textId="77777777" w:rsidR="00E00923" w:rsidRPr="00B11FA7" w:rsidRDefault="00E00923" w:rsidP="00E00923">
      <w:pPr>
        <w:widowControl w:val="0"/>
        <w:autoSpaceDE w:val="0"/>
        <w:autoSpaceDN w:val="0"/>
        <w:adjustRightInd w:val="0"/>
        <w:jc w:val="both"/>
        <w:rPr>
          <w:ins w:id="91" w:author="Вотинцева Наталья Васильевна" w:date="2026-08-04T16:47:00Z"/>
          <w:color w:val="000000"/>
        </w:rPr>
      </w:pPr>
      <w:ins w:id="92" w:author="Вотинцева Наталья Васильевна" w:date="2026-08-04T16:47:00Z">
        <w:r w:rsidRPr="00B11FA7">
          <w:rPr>
            <w:color w:val="000000"/>
          </w:rPr>
          <w:t>1.6.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ins>
    </w:p>
    <w:p w14:paraId="47E81504" w14:textId="77777777" w:rsidR="00E00923" w:rsidRPr="00B11FA7" w:rsidRDefault="00E00923" w:rsidP="00E00923">
      <w:pPr>
        <w:widowControl w:val="0"/>
        <w:autoSpaceDE w:val="0"/>
        <w:autoSpaceDN w:val="0"/>
        <w:adjustRightInd w:val="0"/>
        <w:jc w:val="both"/>
        <w:rPr>
          <w:ins w:id="93" w:author="Вотинцева Наталья Васильевна" w:date="2026-08-04T16:47:00Z"/>
          <w:color w:val="000000"/>
        </w:rPr>
      </w:pPr>
      <w:ins w:id="94" w:author="Вотинцева Наталья Васильевна" w:date="2026-08-04T16:47:00Z">
        <w:r w:rsidRPr="00B11FA7">
          <w:rPr>
            <w:color w:val="000000"/>
          </w:rPr>
          <w:t>1.7. Оператор электронного документооборота – обязанности Лицензиара по отправке отчетности в различные контролирующие органы, установленные нормативными правовыми актами Российской Федерации.</w:t>
        </w:r>
      </w:ins>
    </w:p>
    <w:p w14:paraId="2D7B22AE" w14:textId="77777777" w:rsidR="00E00923" w:rsidRPr="00B11FA7" w:rsidRDefault="00E00923" w:rsidP="00E00923">
      <w:pPr>
        <w:widowControl w:val="0"/>
        <w:autoSpaceDE w:val="0"/>
        <w:autoSpaceDN w:val="0"/>
        <w:adjustRightInd w:val="0"/>
        <w:jc w:val="both"/>
        <w:rPr>
          <w:ins w:id="95" w:author="Вотинцева Наталья Васильевна" w:date="2026-08-04T16:47:00Z"/>
          <w:color w:val="000000"/>
        </w:rPr>
      </w:pPr>
      <w:ins w:id="96" w:author="Вотинцева Наталья Васильевна" w:date="2026-08-04T16:47:00Z">
        <w:r w:rsidRPr="00B11FA7">
          <w:rPr>
            <w:color w:val="000000"/>
          </w:rPr>
          <w:t>1.8. Субъект персональных данных – физическое лицо, персональные данные которого Лицензиат обрабатывает с использованием Продукта.</w:t>
        </w:r>
      </w:ins>
    </w:p>
    <w:p w14:paraId="67EE3A16" w14:textId="77777777" w:rsidR="00E00923" w:rsidRPr="00B11FA7" w:rsidRDefault="00E00923" w:rsidP="00E00923">
      <w:pPr>
        <w:widowControl w:val="0"/>
        <w:autoSpaceDE w:val="0"/>
        <w:autoSpaceDN w:val="0"/>
        <w:adjustRightInd w:val="0"/>
        <w:jc w:val="both"/>
        <w:rPr>
          <w:ins w:id="97" w:author="Вотинцева Наталья Васильевна" w:date="2026-08-04T16:47:00Z"/>
          <w:color w:val="000000"/>
        </w:rPr>
      </w:pPr>
      <w:ins w:id="98" w:author="Вотинцева Наталья Васильевна" w:date="2026-08-04T16:47:00Z">
        <w:r w:rsidRPr="00B11FA7">
          <w:rPr>
            <w:color w:val="000000"/>
          </w:rPr>
          <w:t xml:space="preserve">1.9. Сервисный центр – юридическое лицо или индивидуальный предприниматель, уполномоченные Лицензиаром на основании агентского договора представлять интересы Лицензиара при взаимодействии с Лицензиатом. Список Сервисных центров публикуется на сайте </w:t>
        </w:r>
        <w:r w:rsidRPr="009A5F9F">
          <w:rPr>
            <w:color w:val="000000"/>
          </w:rPr>
          <w:t>____________________</w:t>
        </w:r>
        <w:r w:rsidRPr="00B11FA7">
          <w:rPr>
            <w:color w:val="000000"/>
          </w:rPr>
          <w:t xml:space="preserve">. Принимая условия Лицензионного договора, Лицензиат гарантирует наличие согласия субъектов персональных данных – уполномоченных лиц Лицензиата, контактные </w:t>
        </w:r>
        <w:r w:rsidRPr="00B11FA7">
          <w:rPr>
            <w:color w:val="000000"/>
          </w:rPr>
          <w:lastRenderedPageBreak/>
          <w:t>данные (ФИО, номер телефона, адрес электронной почты) которых передаются Лицензиатом Лицензиару в целях исполнения Лицензионного договора, на обработку принадлежащих им персональных данных, в том числе на передачу персональных данных Лицензиару и Сервисным центрам.</w:t>
        </w:r>
      </w:ins>
    </w:p>
    <w:p w14:paraId="393745C5" w14:textId="77777777" w:rsidR="00E00923" w:rsidRPr="00B11FA7" w:rsidRDefault="00E00923" w:rsidP="00E00923">
      <w:pPr>
        <w:widowControl w:val="0"/>
        <w:autoSpaceDE w:val="0"/>
        <w:autoSpaceDN w:val="0"/>
        <w:adjustRightInd w:val="0"/>
        <w:jc w:val="both"/>
        <w:rPr>
          <w:ins w:id="99" w:author="Вотинцева Наталья Васильевна" w:date="2026-08-04T16:47:00Z"/>
          <w:color w:val="000000"/>
        </w:rPr>
      </w:pPr>
      <w:ins w:id="100" w:author="Вотинцева Наталья Васильевна" w:date="2026-08-04T16:47:00Z">
        <w:r w:rsidRPr="00B11FA7">
          <w:rPr>
            <w:color w:val="000000"/>
          </w:rPr>
          <w:t>2. Предмет Лицензионного договора</w:t>
        </w:r>
      </w:ins>
    </w:p>
    <w:p w14:paraId="187C6000" w14:textId="77777777" w:rsidR="00E00923" w:rsidRPr="00B11FA7" w:rsidRDefault="00E00923" w:rsidP="00E00923">
      <w:pPr>
        <w:widowControl w:val="0"/>
        <w:autoSpaceDE w:val="0"/>
        <w:autoSpaceDN w:val="0"/>
        <w:adjustRightInd w:val="0"/>
        <w:jc w:val="both"/>
        <w:rPr>
          <w:ins w:id="101" w:author="Вотинцева Наталья Васильевна" w:date="2026-08-04T16:47:00Z"/>
          <w:color w:val="000000"/>
        </w:rPr>
      </w:pPr>
      <w:ins w:id="102" w:author="Вотинцева Наталья Васильевна" w:date="2026-08-04T16:47:00Z">
        <w:r w:rsidRPr="00B11FA7">
          <w:rPr>
            <w:color w:val="000000"/>
          </w:rPr>
          <w:t>2.1. Лицензиар обязуется предоставить Лицензиату простую (неисключительную) лицензию на право использования Продукта в пределах, предусмотренных Лицензионным договором, и оказать услуги по сопровождению Продукта (технической поддержке в виде абонентского обслуживания). Лицензиат обязуется принять и оплатить предоставленные неисключительные имущественные права и оказанные услуги в порядке, установленном Контрактом.</w:t>
        </w:r>
      </w:ins>
    </w:p>
    <w:p w14:paraId="767B93C6" w14:textId="77777777" w:rsidR="00E00923" w:rsidRPr="00B11FA7" w:rsidRDefault="00E00923" w:rsidP="00E00923">
      <w:pPr>
        <w:widowControl w:val="0"/>
        <w:autoSpaceDE w:val="0"/>
        <w:autoSpaceDN w:val="0"/>
        <w:adjustRightInd w:val="0"/>
        <w:jc w:val="both"/>
        <w:rPr>
          <w:ins w:id="103" w:author="Вотинцева Наталья Васильевна" w:date="2026-08-04T16:47:00Z"/>
          <w:color w:val="000000"/>
        </w:rPr>
      </w:pPr>
      <w:ins w:id="104" w:author="Вотинцева Наталья Васильевна" w:date="2026-08-04T16:47:00Z">
        <w:r w:rsidRPr="00B11FA7">
          <w:rPr>
            <w:color w:val="000000"/>
          </w:rPr>
          <w:t>3. Порядок исполнения обязательств Лицензиаром. Объем предоставляемых прав, способы и условия использования</w:t>
        </w:r>
      </w:ins>
    </w:p>
    <w:p w14:paraId="7DE10079" w14:textId="77777777" w:rsidR="00E00923" w:rsidRPr="00B11FA7" w:rsidRDefault="00E00923" w:rsidP="00E00923">
      <w:pPr>
        <w:widowControl w:val="0"/>
        <w:autoSpaceDE w:val="0"/>
        <w:autoSpaceDN w:val="0"/>
        <w:adjustRightInd w:val="0"/>
        <w:jc w:val="both"/>
        <w:rPr>
          <w:ins w:id="105" w:author="Вотинцева Наталья Васильевна" w:date="2026-08-04T16:47:00Z"/>
          <w:color w:val="000000"/>
        </w:rPr>
      </w:pPr>
      <w:ins w:id="106" w:author="Вотинцева Наталья Васильевна" w:date="2026-08-04T16:47:00Z">
        <w:r w:rsidRPr="00B11FA7">
          <w:rPr>
            <w:color w:val="000000"/>
          </w:rPr>
          <w:t>3.1. В сроки, установленные Контрактом, в зависимости от выбранного Лицензиатом Тарифного плана Лицензиар предоставляет Лицензиату право использования Продукта путем:</w:t>
        </w:r>
      </w:ins>
    </w:p>
    <w:p w14:paraId="3BDC1160" w14:textId="77777777" w:rsidR="00E00923" w:rsidRPr="00B11FA7" w:rsidRDefault="00E00923" w:rsidP="00E00923">
      <w:pPr>
        <w:widowControl w:val="0"/>
        <w:autoSpaceDE w:val="0"/>
        <w:autoSpaceDN w:val="0"/>
        <w:adjustRightInd w:val="0"/>
        <w:jc w:val="both"/>
        <w:rPr>
          <w:ins w:id="107" w:author="Вотинцева Наталья Васильевна" w:date="2026-08-04T16:47:00Z"/>
          <w:color w:val="000000"/>
        </w:rPr>
      </w:pPr>
      <w:ins w:id="108" w:author="Вотинцева Наталья Васильевна" w:date="2026-08-04T16:47:00Z">
        <w:r w:rsidRPr="00B11FA7">
          <w:rPr>
            <w:color w:val="000000"/>
          </w:rPr>
          <w:t xml:space="preserve">3.1.1. открытия доступа к веб-версии Продукта. Реализация Лицензиатом доступа к Продукту осуществляется путем установки и настройки необходимых для функционирования Продукта дистрибутивов программных компонентов согласно инструкции на сайте </w:t>
        </w:r>
        <w:r w:rsidRPr="009A5F9F">
          <w:rPr>
            <w:color w:val="000000"/>
          </w:rPr>
          <w:t>____________________</w:t>
        </w:r>
        <w:r w:rsidRPr="00B11FA7">
          <w:rPr>
            <w:color w:val="000000"/>
          </w:rPr>
          <w:t>;</w:t>
        </w:r>
      </w:ins>
    </w:p>
    <w:p w14:paraId="04936D9D" w14:textId="77777777" w:rsidR="00E00923" w:rsidRPr="00B11FA7" w:rsidRDefault="00E00923" w:rsidP="00E00923">
      <w:pPr>
        <w:widowControl w:val="0"/>
        <w:autoSpaceDE w:val="0"/>
        <w:autoSpaceDN w:val="0"/>
        <w:adjustRightInd w:val="0"/>
        <w:jc w:val="both"/>
        <w:rPr>
          <w:ins w:id="109" w:author="Вотинцева Наталья Васильевна" w:date="2026-08-04T16:47:00Z"/>
          <w:color w:val="000000"/>
        </w:rPr>
      </w:pPr>
      <w:ins w:id="110" w:author="Вотинцева Наталья Васильевна" w:date="2026-08-04T16:47:00Z">
        <w:r w:rsidRPr="00B11FA7">
          <w:rPr>
            <w:color w:val="000000"/>
          </w:rPr>
          <w:t xml:space="preserve">3.1.2. предоставления возможности Лицензиату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w:t>
        </w:r>
        <w:r w:rsidRPr="009A5F9F">
          <w:rPr>
            <w:color w:val="000000"/>
          </w:rPr>
          <w:t>____________________</w:t>
        </w:r>
        <w:r w:rsidRPr="00B11FA7">
          <w:rPr>
            <w:color w:val="000000"/>
          </w:rPr>
          <w:t>;</w:t>
        </w:r>
      </w:ins>
    </w:p>
    <w:p w14:paraId="26E0DC6E" w14:textId="77777777" w:rsidR="00E00923" w:rsidRPr="00B11FA7" w:rsidRDefault="00E00923" w:rsidP="00E00923">
      <w:pPr>
        <w:widowControl w:val="0"/>
        <w:autoSpaceDE w:val="0"/>
        <w:autoSpaceDN w:val="0"/>
        <w:adjustRightInd w:val="0"/>
        <w:jc w:val="both"/>
        <w:rPr>
          <w:ins w:id="111" w:author="Вотинцева Наталья Васильевна" w:date="2026-08-04T16:47:00Z"/>
          <w:color w:val="000000"/>
        </w:rPr>
      </w:pPr>
      <w:ins w:id="112" w:author="Вотинцева Наталья Васильевна" w:date="2026-08-04T16:47:00Z">
        <w:r w:rsidRPr="00B11FA7">
          <w:rPr>
            <w:color w:val="000000"/>
          </w:rPr>
          <w:t>3.1.3. предоставления Лицензиату Ключа разработчика для интеграции Продукта с информационными системами при помощи API.</w:t>
        </w:r>
      </w:ins>
    </w:p>
    <w:p w14:paraId="1B752AE0" w14:textId="77777777" w:rsidR="00E00923" w:rsidRPr="00B11FA7" w:rsidRDefault="00E00923" w:rsidP="00E00923">
      <w:pPr>
        <w:widowControl w:val="0"/>
        <w:autoSpaceDE w:val="0"/>
        <w:autoSpaceDN w:val="0"/>
        <w:adjustRightInd w:val="0"/>
        <w:jc w:val="both"/>
        <w:rPr>
          <w:ins w:id="113" w:author="Вотинцева Наталья Васильевна" w:date="2026-08-04T16:47:00Z"/>
          <w:color w:val="000000"/>
        </w:rPr>
      </w:pPr>
      <w:ins w:id="114" w:author="Вотинцева Наталья Васильевна" w:date="2026-08-04T16:47:00Z">
        <w:r w:rsidRPr="00B11FA7">
          <w:rPr>
            <w:color w:val="000000"/>
          </w:rPr>
          <w:t>3.2. Лицензиату предоставляется право использования Продукта на всей территории Российской Федерации.</w:t>
        </w:r>
      </w:ins>
    </w:p>
    <w:p w14:paraId="78FA8EB7" w14:textId="77777777" w:rsidR="00E00923" w:rsidRPr="00B11FA7" w:rsidRDefault="00E00923" w:rsidP="00E00923">
      <w:pPr>
        <w:widowControl w:val="0"/>
        <w:autoSpaceDE w:val="0"/>
        <w:autoSpaceDN w:val="0"/>
        <w:adjustRightInd w:val="0"/>
        <w:jc w:val="both"/>
        <w:rPr>
          <w:ins w:id="115" w:author="Вотинцева Наталья Васильевна" w:date="2026-08-04T16:47:00Z"/>
          <w:color w:val="000000"/>
        </w:rPr>
      </w:pPr>
      <w:ins w:id="116" w:author="Вотинцева Наталья Васильевна" w:date="2026-08-04T16:47:00Z">
        <w:r w:rsidRPr="00B11FA7">
          <w:rPr>
            <w:color w:val="000000"/>
          </w:rPr>
          <w:t>3.3. Лицензиат может использовать Продукт следующими способами:</w:t>
        </w:r>
      </w:ins>
    </w:p>
    <w:p w14:paraId="3F41FD4A" w14:textId="77777777" w:rsidR="00E00923" w:rsidRPr="00B11FA7" w:rsidRDefault="00E00923" w:rsidP="00E00923">
      <w:pPr>
        <w:widowControl w:val="0"/>
        <w:autoSpaceDE w:val="0"/>
        <w:autoSpaceDN w:val="0"/>
        <w:adjustRightInd w:val="0"/>
        <w:jc w:val="both"/>
        <w:rPr>
          <w:ins w:id="117" w:author="Вотинцева Наталья Васильевна" w:date="2026-08-04T16:47:00Z"/>
          <w:color w:val="000000"/>
        </w:rPr>
      </w:pPr>
      <w:ins w:id="118" w:author="Вотинцева Наталья Васильевна" w:date="2026-08-04T16:47:00Z">
        <w:r w:rsidRPr="00B11FA7">
          <w:rPr>
            <w:color w:val="000000"/>
          </w:rPr>
          <w:t>3.3.1. круглосуточно получать доступ к серверу Лицензиара, за исключением времени проведения профилактических работ, и воспроизводить графическую часть (рабочий интерфейс) на экране персонального компьютера;</w:t>
        </w:r>
      </w:ins>
    </w:p>
    <w:p w14:paraId="619ECEA1" w14:textId="77777777" w:rsidR="00E00923" w:rsidRPr="00B11FA7" w:rsidRDefault="00E00923" w:rsidP="00E00923">
      <w:pPr>
        <w:widowControl w:val="0"/>
        <w:autoSpaceDE w:val="0"/>
        <w:autoSpaceDN w:val="0"/>
        <w:adjustRightInd w:val="0"/>
        <w:jc w:val="both"/>
        <w:rPr>
          <w:ins w:id="119" w:author="Вотинцева Наталья Васильевна" w:date="2026-08-04T16:47:00Z"/>
          <w:color w:val="000000"/>
        </w:rPr>
      </w:pPr>
      <w:ins w:id="120" w:author="Вотинцева Наталья Васильевна" w:date="2026-08-04T16:47:00Z">
        <w:r w:rsidRPr="00B11FA7">
          <w:rPr>
            <w:color w:val="000000"/>
          </w:rPr>
          <w:t>3.3.2. самостоятельно осуществлять интеграцию информационных систем Лицензиата с Продуктом с использованием API;</w:t>
        </w:r>
      </w:ins>
    </w:p>
    <w:p w14:paraId="2469F305" w14:textId="77777777" w:rsidR="00E00923" w:rsidRPr="00B11FA7" w:rsidRDefault="00E00923" w:rsidP="00E00923">
      <w:pPr>
        <w:widowControl w:val="0"/>
        <w:autoSpaceDE w:val="0"/>
        <w:autoSpaceDN w:val="0"/>
        <w:adjustRightInd w:val="0"/>
        <w:jc w:val="both"/>
        <w:rPr>
          <w:ins w:id="121" w:author="Вотинцева Наталья Васильевна" w:date="2026-08-04T16:47:00Z"/>
          <w:color w:val="000000"/>
        </w:rPr>
      </w:pPr>
      <w:ins w:id="122" w:author="Вотинцева Наталья Васильевна" w:date="2026-08-04T16:47:00Z">
        <w:r w:rsidRPr="00B11FA7">
          <w:rPr>
            <w:color w:val="000000"/>
          </w:rPr>
          <w:t>3.3.3. использовать все функциональные возможности Продукта, описанные Тарифным планом в Прайс-листе Лицензиара;</w:t>
        </w:r>
      </w:ins>
    </w:p>
    <w:p w14:paraId="0F9CDC50" w14:textId="77777777" w:rsidR="00E00923" w:rsidRPr="00B11FA7" w:rsidRDefault="00E00923" w:rsidP="00E00923">
      <w:pPr>
        <w:widowControl w:val="0"/>
        <w:autoSpaceDE w:val="0"/>
        <w:autoSpaceDN w:val="0"/>
        <w:adjustRightInd w:val="0"/>
        <w:jc w:val="both"/>
        <w:rPr>
          <w:ins w:id="123" w:author="Вотинцева Наталья Васильевна" w:date="2026-08-04T16:47:00Z"/>
          <w:color w:val="000000"/>
        </w:rPr>
      </w:pPr>
      <w:ins w:id="124" w:author="Вотинцева Наталья Васильевна" w:date="2026-08-04T16:47:00Z">
        <w:r w:rsidRPr="00B11FA7">
          <w:rPr>
            <w:color w:val="000000"/>
          </w:rPr>
          <w:t>3.3.4. размножать Пользовательскую документацию Продукта для личного использования;</w:t>
        </w:r>
      </w:ins>
    </w:p>
    <w:p w14:paraId="0FBCA635" w14:textId="77777777" w:rsidR="00E00923" w:rsidRPr="00B11FA7" w:rsidRDefault="00E00923" w:rsidP="00E00923">
      <w:pPr>
        <w:widowControl w:val="0"/>
        <w:autoSpaceDE w:val="0"/>
        <w:autoSpaceDN w:val="0"/>
        <w:adjustRightInd w:val="0"/>
        <w:jc w:val="both"/>
        <w:rPr>
          <w:ins w:id="125" w:author="Вотинцева Наталья Васильевна" w:date="2026-08-04T16:47:00Z"/>
          <w:color w:val="000000"/>
        </w:rPr>
      </w:pPr>
      <w:ins w:id="126" w:author="Вотинцева Наталья Васильевна" w:date="2026-08-04T16:47:00Z">
        <w:r w:rsidRPr="00B11FA7">
          <w:rPr>
            <w:color w:val="000000"/>
          </w:rPr>
          <w:t>3.3.5. использовать Продукт для оказания собственных услуг третьим лицам при условии приобретения Тарифного плана, предусматривающего такую возможность.</w:t>
        </w:r>
      </w:ins>
    </w:p>
    <w:p w14:paraId="5340FB1F" w14:textId="77777777" w:rsidR="00E00923" w:rsidRPr="00B11FA7" w:rsidRDefault="00E00923" w:rsidP="00E00923">
      <w:pPr>
        <w:widowControl w:val="0"/>
        <w:autoSpaceDE w:val="0"/>
        <w:autoSpaceDN w:val="0"/>
        <w:adjustRightInd w:val="0"/>
        <w:jc w:val="both"/>
        <w:rPr>
          <w:ins w:id="127" w:author="Вотинцева Наталья Васильевна" w:date="2026-08-04T16:47:00Z"/>
          <w:color w:val="000000"/>
        </w:rPr>
      </w:pPr>
      <w:ins w:id="128" w:author="Вотинцева Наталья Васильевна" w:date="2026-08-04T16:47:00Z">
        <w:r w:rsidRPr="00B11FA7">
          <w:rPr>
            <w:color w:val="000000"/>
          </w:rPr>
          <w:t>3.4. Необходимым условием использования Продукта является наличие у Лицензиата:</w:t>
        </w:r>
      </w:ins>
    </w:p>
    <w:p w14:paraId="7EEEB31E" w14:textId="77777777" w:rsidR="00E00923" w:rsidRPr="00B11FA7" w:rsidRDefault="00E00923" w:rsidP="00E00923">
      <w:pPr>
        <w:widowControl w:val="0"/>
        <w:autoSpaceDE w:val="0"/>
        <w:autoSpaceDN w:val="0"/>
        <w:adjustRightInd w:val="0"/>
        <w:jc w:val="both"/>
        <w:rPr>
          <w:ins w:id="129" w:author="Вотинцева Наталья Васильевна" w:date="2026-08-04T16:47:00Z"/>
          <w:color w:val="000000"/>
        </w:rPr>
      </w:pPr>
      <w:ins w:id="130" w:author="Вотинцева Наталья Васильевна" w:date="2026-08-04T16:47:00Z">
        <w:r w:rsidRPr="00B11FA7">
          <w:rPr>
            <w:color w:val="000000"/>
          </w:rPr>
          <w:t>3.4.1. подключения к сети Интернет;</w:t>
        </w:r>
      </w:ins>
    </w:p>
    <w:p w14:paraId="265A8474" w14:textId="77777777" w:rsidR="00E00923" w:rsidRPr="00B11FA7" w:rsidRDefault="00E00923" w:rsidP="00E00923">
      <w:pPr>
        <w:widowControl w:val="0"/>
        <w:autoSpaceDE w:val="0"/>
        <w:autoSpaceDN w:val="0"/>
        <w:adjustRightInd w:val="0"/>
        <w:jc w:val="both"/>
        <w:rPr>
          <w:ins w:id="131" w:author="Вотинцева Наталья Васильевна" w:date="2026-08-04T16:47:00Z"/>
          <w:color w:val="000000"/>
        </w:rPr>
      </w:pPr>
      <w:ins w:id="132" w:author="Вотинцева Наталья Васильевна" w:date="2026-08-04T16:47:00Z">
        <w:r w:rsidRPr="00B11FA7">
          <w:rPr>
            <w:color w:val="000000"/>
          </w:rPr>
          <w:t>3.4.2. учетной записи на сервере Лицензиара;</w:t>
        </w:r>
      </w:ins>
    </w:p>
    <w:p w14:paraId="79982809" w14:textId="77777777" w:rsidR="00E00923" w:rsidRPr="00B11FA7" w:rsidRDefault="00E00923" w:rsidP="00E00923">
      <w:pPr>
        <w:widowControl w:val="0"/>
        <w:autoSpaceDE w:val="0"/>
        <w:autoSpaceDN w:val="0"/>
        <w:adjustRightInd w:val="0"/>
        <w:jc w:val="both"/>
        <w:rPr>
          <w:ins w:id="133" w:author="Вотинцева Наталья Васильевна" w:date="2026-08-04T16:47:00Z"/>
          <w:color w:val="000000"/>
        </w:rPr>
      </w:pPr>
      <w:ins w:id="134" w:author="Вотинцева Наталья Васильевна" w:date="2026-08-04T16:47:00Z">
        <w:r w:rsidRPr="00B11FA7">
          <w:rPr>
            <w:color w:val="000000"/>
          </w:rPr>
          <w:t>3.4.3. действующего Сертификата;</w:t>
        </w:r>
      </w:ins>
    </w:p>
    <w:p w14:paraId="5D44CF90" w14:textId="77777777" w:rsidR="00E00923" w:rsidRPr="00B11FA7" w:rsidRDefault="00E00923" w:rsidP="00E00923">
      <w:pPr>
        <w:widowControl w:val="0"/>
        <w:autoSpaceDE w:val="0"/>
        <w:autoSpaceDN w:val="0"/>
        <w:adjustRightInd w:val="0"/>
        <w:jc w:val="both"/>
        <w:rPr>
          <w:ins w:id="135" w:author="Вотинцева Наталья Васильевна" w:date="2026-08-04T16:47:00Z"/>
          <w:color w:val="000000"/>
        </w:rPr>
      </w:pPr>
      <w:ins w:id="136" w:author="Вотинцева Наталья Васильевна" w:date="2026-08-04T16:47:00Z">
        <w:r w:rsidRPr="00B11FA7">
          <w:rPr>
            <w:color w:val="000000"/>
          </w:rPr>
          <w:t>3.4.4. СКЗИ.</w:t>
        </w:r>
      </w:ins>
    </w:p>
    <w:p w14:paraId="33DBAF8A" w14:textId="77777777" w:rsidR="00E00923" w:rsidRPr="00B11FA7" w:rsidRDefault="00E00923" w:rsidP="00E00923">
      <w:pPr>
        <w:widowControl w:val="0"/>
        <w:autoSpaceDE w:val="0"/>
        <w:autoSpaceDN w:val="0"/>
        <w:adjustRightInd w:val="0"/>
        <w:jc w:val="both"/>
        <w:rPr>
          <w:ins w:id="137" w:author="Вотинцева Наталья Васильевна" w:date="2026-08-04T16:47:00Z"/>
          <w:color w:val="000000"/>
        </w:rPr>
      </w:pPr>
      <w:ins w:id="138" w:author="Вотинцева Наталья Васильевна" w:date="2026-08-04T16:47:00Z">
        <w:r w:rsidRPr="00B11FA7">
          <w:rPr>
            <w:color w:val="000000"/>
          </w:rPr>
          <w:t>3.5. Лицензиат не вправе:</w:t>
        </w:r>
      </w:ins>
    </w:p>
    <w:p w14:paraId="0DEA0E03" w14:textId="77777777" w:rsidR="00E00923" w:rsidRPr="00B11FA7" w:rsidRDefault="00E00923" w:rsidP="00E00923">
      <w:pPr>
        <w:widowControl w:val="0"/>
        <w:autoSpaceDE w:val="0"/>
        <w:autoSpaceDN w:val="0"/>
        <w:adjustRightInd w:val="0"/>
        <w:jc w:val="both"/>
        <w:rPr>
          <w:ins w:id="139" w:author="Вотинцева Наталья Васильевна" w:date="2026-08-04T16:47:00Z"/>
          <w:color w:val="000000"/>
        </w:rPr>
      </w:pPr>
      <w:ins w:id="140" w:author="Вотинцева Наталья Васильевна" w:date="2026-08-04T16:47:00Z">
        <w:r w:rsidRPr="00B11FA7">
          <w:rPr>
            <w:color w:val="000000"/>
          </w:rPr>
          <w:t>– использовать Продукт в нарушение законодательства;</w:t>
        </w:r>
      </w:ins>
    </w:p>
    <w:p w14:paraId="67284A80" w14:textId="77777777" w:rsidR="00E00923" w:rsidRPr="00B11FA7" w:rsidRDefault="00E00923" w:rsidP="00E00923">
      <w:pPr>
        <w:widowControl w:val="0"/>
        <w:autoSpaceDE w:val="0"/>
        <w:autoSpaceDN w:val="0"/>
        <w:adjustRightInd w:val="0"/>
        <w:jc w:val="both"/>
        <w:rPr>
          <w:ins w:id="141" w:author="Вотинцева Наталья Васильевна" w:date="2026-08-04T16:47:00Z"/>
          <w:color w:val="000000"/>
        </w:rPr>
      </w:pPr>
      <w:ins w:id="142" w:author="Вотинцева Наталья Васильевна" w:date="2026-08-04T16:47:00Z">
        <w:r w:rsidRPr="00B11FA7">
          <w:rPr>
            <w:color w:val="000000"/>
          </w:rPr>
          <w:t xml:space="preserve">– копировать, модифицировать, </w:t>
        </w:r>
        <w:proofErr w:type="spellStart"/>
        <w:r w:rsidRPr="00B11FA7">
          <w:rPr>
            <w:color w:val="000000"/>
          </w:rPr>
          <w:t>декомпилировать</w:t>
        </w:r>
        <w:proofErr w:type="spellEnd"/>
        <w:r w:rsidRPr="00B11FA7">
          <w:rPr>
            <w:color w:val="000000"/>
          </w:rPr>
          <w:t>, деассемблировать Продукт;</w:t>
        </w:r>
      </w:ins>
    </w:p>
    <w:p w14:paraId="0FBF004C" w14:textId="77777777" w:rsidR="00E00923" w:rsidRPr="00B11FA7" w:rsidRDefault="00E00923" w:rsidP="00E00923">
      <w:pPr>
        <w:widowControl w:val="0"/>
        <w:autoSpaceDE w:val="0"/>
        <w:autoSpaceDN w:val="0"/>
        <w:adjustRightInd w:val="0"/>
        <w:jc w:val="both"/>
        <w:rPr>
          <w:ins w:id="143" w:author="Вотинцева Наталья Васильевна" w:date="2026-08-04T16:47:00Z"/>
          <w:color w:val="000000"/>
        </w:rPr>
      </w:pPr>
      <w:ins w:id="144" w:author="Вотинцева Наталья Васильевна" w:date="2026-08-04T16:47:00Z">
        <w:r w:rsidRPr="00B11FA7">
          <w:rPr>
            <w:color w:val="000000"/>
          </w:rPr>
          <w:t>– использовать Продукт в нарушение Пользовательской документации;</w:t>
        </w:r>
      </w:ins>
    </w:p>
    <w:p w14:paraId="2D7B1763" w14:textId="77777777" w:rsidR="00E00923" w:rsidRPr="00B11FA7" w:rsidRDefault="00E00923" w:rsidP="00E00923">
      <w:pPr>
        <w:widowControl w:val="0"/>
        <w:autoSpaceDE w:val="0"/>
        <w:autoSpaceDN w:val="0"/>
        <w:adjustRightInd w:val="0"/>
        <w:jc w:val="both"/>
        <w:rPr>
          <w:ins w:id="145" w:author="Вотинцева Наталья Васильевна" w:date="2026-08-04T16:47:00Z"/>
          <w:color w:val="000000"/>
        </w:rPr>
      </w:pPr>
      <w:ins w:id="146" w:author="Вотинцева Наталья Васильевна" w:date="2026-08-04T16:47:00Z">
        <w:r w:rsidRPr="00B11FA7">
          <w:rPr>
            <w:color w:val="000000"/>
          </w:rPr>
          <w:t>–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ins>
    </w:p>
    <w:p w14:paraId="663CF825" w14:textId="77777777" w:rsidR="00E00923" w:rsidRPr="00B11FA7" w:rsidRDefault="00E00923" w:rsidP="00E00923">
      <w:pPr>
        <w:widowControl w:val="0"/>
        <w:autoSpaceDE w:val="0"/>
        <w:autoSpaceDN w:val="0"/>
        <w:adjustRightInd w:val="0"/>
        <w:jc w:val="both"/>
        <w:rPr>
          <w:ins w:id="147" w:author="Вотинцева Наталья Васильевна" w:date="2026-08-04T16:47:00Z"/>
          <w:color w:val="000000"/>
        </w:rPr>
      </w:pPr>
      <w:ins w:id="148" w:author="Вотинцева Наталья Васильевна" w:date="2026-08-04T16:47:00Z">
        <w:r w:rsidRPr="00B11FA7">
          <w:rPr>
            <w:color w:val="000000"/>
          </w:rPr>
          <w:t>3.6. Передача права использования Продукта осуществляется в момент открытия доступа Лицензиату к серверу Продукта.</w:t>
        </w:r>
      </w:ins>
    </w:p>
    <w:p w14:paraId="4C0892B6" w14:textId="77777777" w:rsidR="00E00923" w:rsidRPr="00B11FA7" w:rsidRDefault="00E00923" w:rsidP="00E00923">
      <w:pPr>
        <w:widowControl w:val="0"/>
        <w:autoSpaceDE w:val="0"/>
        <w:autoSpaceDN w:val="0"/>
        <w:adjustRightInd w:val="0"/>
        <w:jc w:val="both"/>
        <w:rPr>
          <w:ins w:id="149" w:author="Вотинцева Наталья Васильевна" w:date="2026-08-04T16:47:00Z"/>
          <w:color w:val="000000"/>
        </w:rPr>
      </w:pPr>
      <w:ins w:id="150" w:author="Вотинцева Наталья Васильевна" w:date="2026-08-04T16:47:00Z">
        <w:r w:rsidRPr="00B11FA7">
          <w:rPr>
            <w:color w:val="000000"/>
          </w:rPr>
          <w:t xml:space="preserve">3.7. Техническая поддержка Продукта и СКЗИ осуществляется с момента открытия доступа к Продукту и до окончания срока действия выбранного Лицензиатом Тарифного плана в круглосуточном ежедневном режиме в виде абонентского обслуживания путем телефонных </w:t>
        </w:r>
        <w:r w:rsidRPr="00B11FA7">
          <w:rPr>
            <w:color w:val="000000"/>
          </w:rPr>
          <w:lastRenderedPageBreak/>
          <w:t xml:space="preserve">консультаций в Федеральном контакт-центре Лицензиара по телефону </w:t>
        </w:r>
        <w:r w:rsidRPr="003D0ECB">
          <w:rPr>
            <w:color w:val="000000"/>
          </w:rPr>
          <w:t>____________</w:t>
        </w:r>
        <w:r w:rsidRPr="00B11FA7">
          <w:rPr>
            <w:color w:val="000000"/>
          </w:rPr>
          <w:t xml:space="preserve"> без ограничения по времени и количеству обращений.</w:t>
        </w:r>
      </w:ins>
    </w:p>
    <w:p w14:paraId="7FF11FD6" w14:textId="77777777" w:rsidR="00E00923" w:rsidRPr="00B11FA7" w:rsidRDefault="00E00923" w:rsidP="00E00923">
      <w:pPr>
        <w:widowControl w:val="0"/>
        <w:autoSpaceDE w:val="0"/>
        <w:autoSpaceDN w:val="0"/>
        <w:adjustRightInd w:val="0"/>
        <w:jc w:val="both"/>
        <w:rPr>
          <w:ins w:id="151" w:author="Вотинцева Наталья Васильевна" w:date="2026-08-04T16:47:00Z"/>
          <w:color w:val="000000"/>
        </w:rPr>
      </w:pPr>
      <w:ins w:id="152" w:author="Вотинцева Наталья Васильевна" w:date="2026-08-04T16:47:00Z">
        <w:r w:rsidRPr="00B11FA7">
          <w:rPr>
            <w:color w:val="000000"/>
          </w:rPr>
          <w:t>4. Права и обязанности Сторон</w:t>
        </w:r>
      </w:ins>
    </w:p>
    <w:p w14:paraId="605F5F22" w14:textId="77777777" w:rsidR="00E00923" w:rsidRPr="00B11FA7" w:rsidRDefault="00E00923" w:rsidP="00E00923">
      <w:pPr>
        <w:widowControl w:val="0"/>
        <w:autoSpaceDE w:val="0"/>
        <w:autoSpaceDN w:val="0"/>
        <w:adjustRightInd w:val="0"/>
        <w:jc w:val="both"/>
        <w:rPr>
          <w:ins w:id="153" w:author="Вотинцева Наталья Васильевна" w:date="2026-08-04T16:47:00Z"/>
          <w:color w:val="000000"/>
        </w:rPr>
      </w:pPr>
      <w:ins w:id="154" w:author="Вотинцева Наталья Васильевна" w:date="2026-08-04T16:47:00Z">
        <w:r w:rsidRPr="00B11FA7">
          <w:rPr>
            <w:color w:val="000000"/>
          </w:rPr>
          <w:t>4.1. Обязанности Лицензиара:</w:t>
        </w:r>
      </w:ins>
    </w:p>
    <w:p w14:paraId="45D18813" w14:textId="77777777" w:rsidR="00E00923" w:rsidRPr="00B11FA7" w:rsidRDefault="00E00923" w:rsidP="00E00923">
      <w:pPr>
        <w:widowControl w:val="0"/>
        <w:autoSpaceDE w:val="0"/>
        <w:autoSpaceDN w:val="0"/>
        <w:adjustRightInd w:val="0"/>
        <w:jc w:val="both"/>
        <w:rPr>
          <w:ins w:id="155" w:author="Вотинцева Наталья Васильевна" w:date="2026-08-04T16:47:00Z"/>
          <w:color w:val="000000"/>
        </w:rPr>
      </w:pPr>
      <w:ins w:id="156" w:author="Вотинцева Наталья Васильевна" w:date="2026-08-04T16:47:00Z">
        <w:r w:rsidRPr="00B11FA7">
          <w:rPr>
            <w:color w:val="000000"/>
          </w:rPr>
          <w:t>4.1.1. соответствие Продукта заявленной функциональности, описанной в Пользовательской документации;</w:t>
        </w:r>
      </w:ins>
    </w:p>
    <w:p w14:paraId="125E09E3" w14:textId="77777777" w:rsidR="00E00923" w:rsidRPr="00B11FA7" w:rsidRDefault="00E00923" w:rsidP="00E00923">
      <w:pPr>
        <w:widowControl w:val="0"/>
        <w:autoSpaceDE w:val="0"/>
        <w:autoSpaceDN w:val="0"/>
        <w:adjustRightInd w:val="0"/>
        <w:jc w:val="both"/>
        <w:rPr>
          <w:ins w:id="157" w:author="Вотинцева Наталья Васильевна" w:date="2026-08-04T16:47:00Z"/>
          <w:color w:val="000000"/>
        </w:rPr>
      </w:pPr>
      <w:ins w:id="158" w:author="Вотинцева Наталья Васильевна" w:date="2026-08-04T16:47:00Z">
        <w:r w:rsidRPr="00B11FA7">
          <w:rPr>
            <w:color w:val="000000"/>
          </w:rPr>
          <w:t>4.1.2. обеспечение круглосуточной работоспособности и доступности Продукта, за исключением времени проведения профилактических работ. Профилактические работы проводятся не более 2 (двух) рабочих дней в период с 1 по 10 число месяца, преимущественно в ночное время, с извещением Лицензиата о проводимых работах путем размещения информации в Продукте;</w:t>
        </w:r>
      </w:ins>
    </w:p>
    <w:p w14:paraId="3CADF9CB" w14:textId="77777777" w:rsidR="00E00923" w:rsidRPr="00B11FA7" w:rsidRDefault="00E00923" w:rsidP="00E00923">
      <w:pPr>
        <w:widowControl w:val="0"/>
        <w:autoSpaceDE w:val="0"/>
        <w:autoSpaceDN w:val="0"/>
        <w:adjustRightInd w:val="0"/>
        <w:jc w:val="both"/>
        <w:rPr>
          <w:ins w:id="159" w:author="Вотинцева Наталья Васильевна" w:date="2026-08-04T16:47:00Z"/>
          <w:color w:val="000000"/>
        </w:rPr>
      </w:pPr>
      <w:ins w:id="160" w:author="Вотинцева Наталья Васильевна" w:date="2026-08-04T16:47:00Z">
        <w:r w:rsidRPr="00B11FA7">
          <w:rPr>
            <w:color w:val="000000"/>
          </w:rPr>
          <w:t>4.1.3. воздержание от каких-либо действий, способных воспрепятствовать нормальному использованию Лицензиатом Продукта;</w:t>
        </w:r>
      </w:ins>
    </w:p>
    <w:p w14:paraId="7954C0A7" w14:textId="77777777" w:rsidR="00E00923" w:rsidRPr="00B11FA7" w:rsidRDefault="00E00923" w:rsidP="00E00923">
      <w:pPr>
        <w:widowControl w:val="0"/>
        <w:autoSpaceDE w:val="0"/>
        <w:autoSpaceDN w:val="0"/>
        <w:adjustRightInd w:val="0"/>
        <w:jc w:val="both"/>
        <w:rPr>
          <w:ins w:id="161" w:author="Вотинцева Наталья Васильевна" w:date="2026-08-04T16:47:00Z"/>
          <w:color w:val="000000"/>
        </w:rPr>
      </w:pPr>
      <w:ins w:id="162" w:author="Вотинцева Наталья Васильевна" w:date="2026-08-04T16:47:00Z">
        <w:r w:rsidRPr="00B11FA7">
          <w:rPr>
            <w:color w:val="000000"/>
          </w:rPr>
          <w:t>4.1.4. своевременное обновление программного обеспечения на сервере;</w:t>
        </w:r>
      </w:ins>
    </w:p>
    <w:p w14:paraId="436FB3B0" w14:textId="77777777" w:rsidR="00E00923" w:rsidRPr="00B11FA7" w:rsidRDefault="00E00923" w:rsidP="00E00923">
      <w:pPr>
        <w:widowControl w:val="0"/>
        <w:autoSpaceDE w:val="0"/>
        <w:autoSpaceDN w:val="0"/>
        <w:adjustRightInd w:val="0"/>
        <w:jc w:val="both"/>
        <w:rPr>
          <w:ins w:id="163" w:author="Вотинцева Наталья Васильевна" w:date="2026-08-04T16:47:00Z"/>
          <w:color w:val="000000"/>
        </w:rPr>
      </w:pPr>
      <w:ins w:id="164" w:author="Вотинцева Наталья Васильевна" w:date="2026-08-04T16:47:00Z">
        <w:r w:rsidRPr="00B11FA7">
          <w:rPr>
            <w:color w:val="000000"/>
          </w:rPr>
          <w:t>4.1.5. защита информации, обрабатываемой на сервере Лицензиара, от несанкционированного доступа;</w:t>
        </w:r>
      </w:ins>
    </w:p>
    <w:p w14:paraId="2F4D4BDE" w14:textId="77777777" w:rsidR="00E00923" w:rsidRPr="00B11FA7" w:rsidRDefault="00E00923" w:rsidP="00E00923">
      <w:pPr>
        <w:widowControl w:val="0"/>
        <w:autoSpaceDE w:val="0"/>
        <w:autoSpaceDN w:val="0"/>
        <w:adjustRightInd w:val="0"/>
        <w:jc w:val="both"/>
        <w:rPr>
          <w:ins w:id="165" w:author="Вотинцева Наталья Васильевна" w:date="2026-08-04T16:47:00Z"/>
          <w:color w:val="000000"/>
        </w:rPr>
      </w:pPr>
      <w:ins w:id="166" w:author="Вотинцева Наталья Васильевна" w:date="2026-08-04T16:47:00Z">
        <w:r w:rsidRPr="00B11FA7">
          <w:rPr>
            <w:color w:val="000000"/>
          </w:rPr>
          <w:t xml:space="preserve">4.1.6. наличие всех необходимых лицензий для исполнения обязательств по Лицензионному договору. Место публикации лицензий Лицензиара </w:t>
        </w:r>
        <w:r w:rsidRPr="009A5F9F">
          <w:rPr>
            <w:color w:val="000000"/>
          </w:rPr>
          <w:t>____________________</w:t>
        </w:r>
        <w:r w:rsidRPr="00B11FA7">
          <w:rPr>
            <w:color w:val="000000"/>
          </w:rPr>
          <w:t>;</w:t>
        </w:r>
      </w:ins>
    </w:p>
    <w:p w14:paraId="436450D3" w14:textId="77777777" w:rsidR="00E00923" w:rsidRPr="00B11FA7" w:rsidRDefault="00E00923" w:rsidP="00E00923">
      <w:pPr>
        <w:widowControl w:val="0"/>
        <w:autoSpaceDE w:val="0"/>
        <w:autoSpaceDN w:val="0"/>
        <w:adjustRightInd w:val="0"/>
        <w:jc w:val="both"/>
        <w:rPr>
          <w:ins w:id="167" w:author="Вотинцева Наталья Васильевна" w:date="2026-08-04T16:47:00Z"/>
          <w:color w:val="000000"/>
        </w:rPr>
      </w:pPr>
      <w:ins w:id="168" w:author="Вотинцева Наталья Васильевна" w:date="2026-08-04T16:47:00Z">
        <w:r w:rsidRPr="00B11FA7">
          <w:rPr>
            <w:color w:val="000000"/>
          </w:rPr>
          <w:t>4.1.7. обеспечение конфиденциальности данных, размещенных Лицензиатом в Продукте, на весь период их нахождения на сервере;</w:t>
        </w:r>
      </w:ins>
    </w:p>
    <w:p w14:paraId="7A7D8BEF" w14:textId="77777777" w:rsidR="00E00923" w:rsidRPr="00B11FA7" w:rsidRDefault="00E00923" w:rsidP="00E00923">
      <w:pPr>
        <w:widowControl w:val="0"/>
        <w:autoSpaceDE w:val="0"/>
        <w:autoSpaceDN w:val="0"/>
        <w:adjustRightInd w:val="0"/>
        <w:jc w:val="both"/>
        <w:rPr>
          <w:ins w:id="169" w:author="Вотинцева Наталья Васильевна" w:date="2026-08-04T16:47:00Z"/>
          <w:color w:val="000000"/>
        </w:rPr>
      </w:pPr>
      <w:ins w:id="170" w:author="Вотинцева Наталья Васильевна" w:date="2026-08-04T16:47:00Z">
        <w:r w:rsidRPr="00B11FA7">
          <w:rPr>
            <w:color w:val="000000"/>
          </w:rPr>
          <w:t>4.1.8. осуществление обязанностей Оператора электронного документооборота.</w:t>
        </w:r>
      </w:ins>
    </w:p>
    <w:p w14:paraId="3D6E557F" w14:textId="77777777" w:rsidR="00E00923" w:rsidRPr="00B11FA7" w:rsidRDefault="00E00923" w:rsidP="00E00923">
      <w:pPr>
        <w:widowControl w:val="0"/>
        <w:autoSpaceDE w:val="0"/>
        <w:autoSpaceDN w:val="0"/>
        <w:adjustRightInd w:val="0"/>
        <w:jc w:val="both"/>
        <w:rPr>
          <w:ins w:id="171" w:author="Вотинцева Наталья Васильевна" w:date="2026-08-04T16:47:00Z"/>
          <w:color w:val="000000"/>
        </w:rPr>
      </w:pPr>
      <w:ins w:id="172" w:author="Вотинцева Наталья Васильевна" w:date="2026-08-04T16:47:00Z">
        <w:r w:rsidRPr="00B11FA7">
          <w:rPr>
            <w:color w:val="000000"/>
          </w:rPr>
          <w:t>4.2. Обязанности Лицензиата:</w:t>
        </w:r>
      </w:ins>
    </w:p>
    <w:p w14:paraId="4CD2C4C6" w14:textId="77777777" w:rsidR="00E00923" w:rsidRPr="00B11FA7" w:rsidRDefault="00E00923" w:rsidP="00E00923">
      <w:pPr>
        <w:widowControl w:val="0"/>
        <w:autoSpaceDE w:val="0"/>
        <w:autoSpaceDN w:val="0"/>
        <w:adjustRightInd w:val="0"/>
        <w:jc w:val="both"/>
        <w:rPr>
          <w:ins w:id="173" w:author="Вотинцева Наталья Васильевна" w:date="2026-08-04T16:47:00Z"/>
          <w:color w:val="000000"/>
        </w:rPr>
      </w:pPr>
      <w:ins w:id="174" w:author="Вотинцева Наталья Васильевна" w:date="2026-08-04T16:47:00Z">
        <w:r w:rsidRPr="00B11FA7">
          <w:rPr>
            <w:color w:val="000000"/>
          </w:rPr>
          <w:t>4.2.1. своевременная оплата предоставленных прав использования Продукта в соответствии с условиями Контракта;</w:t>
        </w:r>
      </w:ins>
    </w:p>
    <w:p w14:paraId="4CD3BF63" w14:textId="77777777" w:rsidR="00E00923" w:rsidRPr="00B11FA7" w:rsidRDefault="00E00923" w:rsidP="00E00923">
      <w:pPr>
        <w:widowControl w:val="0"/>
        <w:autoSpaceDE w:val="0"/>
        <w:autoSpaceDN w:val="0"/>
        <w:adjustRightInd w:val="0"/>
        <w:jc w:val="both"/>
        <w:rPr>
          <w:ins w:id="175" w:author="Вотинцева Наталья Васильевна" w:date="2026-08-04T16:47:00Z"/>
          <w:color w:val="000000"/>
        </w:rPr>
      </w:pPr>
      <w:ins w:id="176" w:author="Вотинцева Наталья Васильевна" w:date="2026-08-04T16:47:00Z">
        <w:r w:rsidRPr="00B11FA7">
          <w:rPr>
            <w:color w:val="000000"/>
          </w:rPr>
          <w:t>4.2.2. соблюдение требований Пользовательской документации при использовании Продукта и СКЗИ;</w:t>
        </w:r>
      </w:ins>
    </w:p>
    <w:p w14:paraId="72622289" w14:textId="77777777" w:rsidR="00E00923" w:rsidRPr="00B11FA7" w:rsidRDefault="00E00923" w:rsidP="00E00923">
      <w:pPr>
        <w:widowControl w:val="0"/>
        <w:autoSpaceDE w:val="0"/>
        <w:autoSpaceDN w:val="0"/>
        <w:adjustRightInd w:val="0"/>
        <w:jc w:val="both"/>
        <w:rPr>
          <w:ins w:id="177" w:author="Вотинцева Наталья Васильевна" w:date="2026-08-04T16:47:00Z"/>
          <w:color w:val="000000"/>
        </w:rPr>
      </w:pPr>
      <w:ins w:id="178" w:author="Вотинцева Наталья Васильевна" w:date="2026-08-04T16:47:00Z">
        <w:r w:rsidRPr="00B11FA7">
          <w:rPr>
            <w:color w:val="000000"/>
          </w:rPr>
          <w:t>4.2.3.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ins>
    </w:p>
    <w:p w14:paraId="39D3DF5A" w14:textId="77777777" w:rsidR="00E00923" w:rsidRPr="00B11FA7" w:rsidRDefault="00E00923" w:rsidP="00E00923">
      <w:pPr>
        <w:widowControl w:val="0"/>
        <w:autoSpaceDE w:val="0"/>
        <w:autoSpaceDN w:val="0"/>
        <w:adjustRightInd w:val="0"/>
        <w:jc w:val="both"/>
        <w:rPr>
          <w:ins w:id="179" w:author="Вотинцева Наталья Васильевна" w:date="2026-08-04T16:47:00Z"/>
          <w:color w:val="000000"/>
        </w:rPr>
      </w:pPr>
      <w:ins w:id="180" w:author="Вотинцева Наталья Васильевна" w:date="2026-08-04T16:47:00Z">
        <w:r w:rsidRPr="00B11FA7">
          <w:rPr>
            <w:color w:val="000000"/>
          </w:rPr>
          <w:t>4.2.4. представление Лицензиару всех сведений и документов, необходимых для исполнения Лицензиаром обязательств по Лицензионному договору;</w:t>
        </w:r>
      </w:ins>
    </w:p>
    <w:p w14:paraId="102C43A9" w14:textId="77777777" w:rsidR="00E00923" w:rsidRPr="00B11FA7" w:rsidRDefault="00E00923" w:rsidP="00E00923">
      <w:pPr>
        <w:widowControl w:val="0"/>
        <w:autoSpaceDE w:val="0"/>
        <w:autoSpaceDN w:val="0"/>
        <w:adjustRightInd w:val="0"/>
        <w:jc w:val="both"/>
        <w:rPr>
          <w:ins w:id="181" w:author="Вотинцева Наталья Васильевна" w:date="2026-08-04T16:47:00Z"/>
          <w:color w:val="000000"/>
        </w:rPr>
      </w:pPr>
      <w:ins w:id="182" w:author="Вотинцева Наталья Васильевна" w:date="2026-08-04T16:47:00Z">
        <w:r w:rsidRPr="00B11FA7">
          <w:rPr>
            <w:color w:val="000000"/>
          </w:rPr>
          <w:t>4.2.5. самостоятельное подключение компьютера к сети Интернет;</w:t>
        </w:r>
      </w:ins>
    </w:p>
    <w:p w14:paraId="0D2C5435" w14:textId="77777777" w:rsidR="00E00923" w:rsidRPr="00B11FA7" w:rsidRDefault="00E00923" w:rsidP="00E00923">
      <w:pPr>
        <w:widowControl w:val="0"/>
        <w:autoSpaceDE w:val="0"/>
        <w:autoSpaceDN w:val="0"/>
        <w:adjustRightInd w:val="0"/>
        <w:jc w:val="both"/>
        <w:rPr>
          <w:ins w:id="183" w:author="Вотинцева Наталья Васильевна" w:date="2026-08-04T16:47:00Z"/>
          <w:color w:val="000000"/>
        </w:rPr>
      </w:pPr>
      <w:ins w:id="184" w:author="Вотинцева Наталья Васильевна" w:date="2026-08-04T16:47:00Z">
        <w:r w:rsidRPr="00B11FA7">
          <w:rPr>
            <w:color w:val="000000"/>
          </w:rPr>
          <w:t xml:space="preserve">4.2.6. самостоятельная комплектация рабочего места в соответствии с требованиями, размещенными на сайте </w:t>
        </w:r>
        <w:r w:rsidRPr="009A5F9F">
          <w:rPr>
            <w:color w:val="000000"/>
          </w:rPr>
          <w:t>____________________</w:t>
        </w:r>
        <w:r w:rsidRPr="00B11FA7">
          <w:rPr>
            <w:color w:val="000000"/>
          </w:rPr>
          <w:t>;</w:t>
        </w:r>
      </w:ins>
    </w:p>
    <w:p w14:paraId="78A7365D" w14:textId="77777777" w:rsidR="00E00923" w:rsidRPr="00B11FA7" w:rsidRDefault="00E00923" w:rsidP="00E00923">
      <w:pPr>
        <w:widowControl w:val="0"/>
        <w:autoSpaceDE w:val="0"/>
        <w:autoSpaceDN w:val="0"/>
        <w:adjustRightInd w:val="0"/>
        <w:jc w:val="both"/>
        <w:rPr>
          <w:ins w:id="185" w:author="Вотинцева Наталья Васильевна" w:date="2026-08-04T16:47:00Z"/>
          <w:color w:val="000000"/>
        </w:rPr>
      </w:pPr>
      <w:ins w:id="186" w:author="Вотинцева Наталья Васильевна" w:date="2026-08-04T16:47:00Z">
        <w:r w:rsidRPr="00B11FA7">
          <w:rPr>
            <w:color w:val="000000"/>
          </w:rPr>
          <w:t xml:space="preserve">4.2.7. отказ от попыток копировать, модифицировать, </w:t>
        </w:r>
        <w:proofErr w:type="spellStart"/>
        <w:r w:rsidRPr="00B11FA7">
          <w:rPr>
            <w:color w:val="000000"/>
          </w:rPr>
          <w:t>декомпилировать</w:t>
        </w:r>
        <w:proofErr w:type="spellEnd"/>
        <w:r w:rsidRPr="00B11FA7">
          <w:rPr>
            <w:color w:val="000000"/>
          </w:rPr>
          <w:t>, деассемблировать Продукт;</w:t>
        </w:r>
      </w:ins>
    </w:p>
    <w:p w14:paraId="41DD8811" w14:textId="77777777" w:rsidR="00E00923" w:rsidRPr="00B11FA7" w:rsidRDefault="00E00923" w:rsidP="00E00923">
      <w:pPr>
        <w:widowControl w:val="0"/>
        <w:autoSpaceDE w:val="0"/>
        <w:autoSpaceDN w:val="0"/>
        <w:adjustRightInd w:val="0"/>
        <w:jc w:val="both"/>
        <w:rPr>
          <w:ins w:id="187" w:author="Вотинцева Наталья Васильевна" w:date="2026-08-04T16:47:00Z"/>
          <w:color w:val="000000"/>
        </w:rPr>
      </w:pPr>
      <w:ins w:id="188" w:author="Вотинцева Наталья Васильевна" w:date="2026-08-04T16:47:00Z">
        <w:r w:rsidRPr="00B11FA7">
          <w:rPr>
            <w:color w:val="000000"/>
          </w:rPr>
          <w:t>4.2.8. отказ от попыток доступа к информации третьих лиц, хранящейся в Продукте;</w:t>
        </w:r>
      </w:ins>
    </w:p>
    <w:p w14:paraId="6AB9DECC" w14:textId="77777777" w:rsidR="00E00923" w:rsidRPr="00B11FA7" w:rsidRDefault="00E00923" w:rsidP="00E00923">
      <w:pPr>
        <w:widowControl w:val="0"/>
        <w:autoSpaceDE w:val="0"/>
        <w:autoSpaceDN w:val="0"/>
        <w:adjustRightInd w:val="0"/>
        <w:jc w:val="both"/>
        <w:rPr>
          <w:ins w:id="189" w:author="Вотинцева Наталья Васильевна" w:date="2026-08-04T16:47:00Z"/>
          <w:color w:val="000000"/>
        </w:rPr>
      </w:pPr>
      <w:ins w:id="190" w:author="Вотинцева Наталья Васильевна" w:date="2026-08-04T16:47:00Z">
        <w:r w:rsidRPr="00B11FA7">
          <w:rPr>
            <w:color w:val="000000"/>
          </w:rPr>
          <w:t>4.2.9. передача контролирующим органам оформленной в соответствии с гражданским законодательством Российской Федерации доверенности, подтверждающей право уполномоченного представителя на передачу отчетности, а также совершение иных действий, необходимых для организации электронного документооборота с контролирующими органами;</w:t>
        </w:r>
      </w:ins>
    </w:p>
    <w:p w14:paraId="77A52427" w14:textId="77777777" w:rsidR="00E00923" w:rsidRPr="00B11FA7" w:rsidRDefault="00E00923" w:rsidP="00E00923">
      <w:pPr>
        <w:widowControl w:val="0"/>
        <w:autoSpaceDE w:val="0"/>
        <w:autoSpaceDN w:val="0"/>
        <w:adjustRightInd w:val="0"/>
        <w:jc w:val="both"/>
        <w:rPr>
          <w:ins w:id="191" w:author="Вотинцева Наталья Васильевна" w:date="2026-08-04T16:47:00Z"/>
          <w:color w:val="000000"/>
        </w:rPr>
      </w:pPr>
      <w:ins w:id="192" w:author="Вотинцева Наталья Васильевна" w:date="2026-08-04T16:47:00Z">
        <w:r w:rsidRPr="00B11FA7">
          <w:rPr>
            <w:color w:val="000000"/>
          </w:rPr>
          <w:t>4.2.10. отказ от совершения недобросовестных действий с использованием Продукта, в том числе приводящих к повышенной загрузке вычислительных ресурсов и нарушению пропускной способности;</w:t>
        </w:r>
      </w:ins>
    </w:p>
    <w:p w14:paraId="1568E987" w14:textId="77777777" w:rsidR="00E00923" w:rsidRPr="00B11FA7" w:rsidRDefault="00E00923" w:rsidP="00E00923">
      <w:pPr>
        <w:widowControl w:val="0"/>
        <w:autoSpaceDE w:val="0"/>
        <w:autoSpaceDN w:val="0"/>
        <w:adjustRightInd w:val="0"/>
        <w:jc w:val="both"/>
        <w:rPr>
          <w:ins w:id="193" w:author="Вотинцева Наталья Васильевна" w:date="2026-08-04T16:47:00Z"/>
          <w:color w:val="000000"/>
        </w:rPr>
      </w:pPr>
      <w:ins w:id="194" w:author="Вотинцева Наталья Васильевна" w:date="2026-08-04T16:47:00Z">
        <w:r w:rsidRPr="00B11FA7">
          <w:rPr>
            <w:color w:val="000000"/>
          </w:rPr>
          <w:t>4.2.11. самостоятельное осуществление интеграции информационных систем Лицензиата с Продуктом с использованием API.</w:t>
        </w:r>
      </w:ins>
    </w:p>
    <w:p w14:paraId="74D38F2C" w14:textId="77777777" w:rsidR="00E00923" w:rsidRPr="00B11FA7" w:rsidRDefault="00E00923" w:rsidP="00E00923">
      <w:pPr>
        <w:widowControl w:val="0"/>
        <w:autoSpaceDE w:val="0"/>
        <w:autoSpaceDN w:val="0"/>
        <w:adjustRightInd w:val="0"/>
        <w:jc w:val="both"/>
        <w:rPr>
          <w:ins w:id="195" w:author="Вотинцева Наталья Васильевна" w:date="2026-08-04T16:47:00Z"/>
          <w:color w:val="000000"/>
        </w:rPr>
      </w:pPr>
      <w:ins w:id="196" w:author="Вотинцева Наталья Васильевна" w:date="2026-08-04T16:47:00Z">
        <w:r w:rsidRPr="00B11FA7">
          <w:rPr>
            <w:color w:val="000000"/>
          </w:rPr>
          <w:t>4.3. Права Лицензиара:</w:t>
        </w:r>
      </w:ins>
    </w:p>
    <w:p w14:paraId="73286E7D" w14:textId="77777777" w:rsidR="00E00923" w:rsidRPr="00B11FA7" w:rsidRDefault="00E00923" w:rsidP="00E00923">
      <w:pPr>
        <w:widowControl w:val="0"/>
        <w:autoSpaceDE w:val="0"/>
        <w:autoSpaceDN w:val="0"/>
        <w:adjustRightInd w:val="0"/>
        <w:jc w:val="both"/>
        <w:rPr>
          <w:ins w:id="197" w:author="Вотинцева Наталья Васильевна" w:date="2026-08-04T16:47:00Z"/>
          <w:color w:val="000000"/>
        </w:rPr>
      </w:pPr>
      <w:ins w:id="198" w:author="Вотинцева Наталья Васильевна" w:date="2026-08-04T16:47:00Z">
        <w:r w:rsidRPr="00B11FA7">
          <w:rPr>
            <w:color w:val="000000"/>
          </w:rPr>
          <w:t>4.3.1. модификация или выпуск новой версии Продукта в любое время и по любой причине, в том числе в целях удовлетворения потребностей Лицензиата или требований конкурентоспособности, в целях соблюдения законодательства Российской Федерации. Лицензиар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ins>
    </w:p>
    <w:p w14:paraId="712393A3" w14:textId="77777777" w:rsidR="00E00923" w:rsidRPr="00B11FA7" w:rsidRDefault="00E00923" w:rsidP="00E00923">
      <w:pPr>
        <w:widowControl w:val="0"/>
        <w:autoSpaceDE w:val="0"/>
        <w:autoSpaceDN w:val="0"/>
        <w:adjustRightInd w:val="0"/>
        <w:jc w:val="both"/>
        <w:rPr>
          <w:ins w:id="199" w:author="Вотинцева Наталья Васильевна" w:date="2026-08-04T16:47:00Z"/>
          <w:color w:val="000000"/>
        </w:rPr>
      </w:pPr>
      <w:ins w:id="200" w:author="Вотинцева Наталья Васильевна" w:date="2026-08-04T16:47:00Z">
        <w:r w:rsidRPr="00B11FA7">
          <w:rPr>
            <w:color w:val="000000"/>
          </w:rPr>
          <w:t xml:space="preserve">4.3.2. заключение с третьими лицами любых договоров о предоставлении права использования </w:t>
        </w:r>
        <w:r w:rsidRPr="00B11FA7">
          <w:rPr>
            <w:color w:val="000000"/>
          </w:rPr>
          <w:lastRenderedPageBreak/>
          <w:t>Продукта, в том числе на условиях, аналогичных условиям Лицензионного договора.</w:t>
        </w:r>
      </w:ins>
    </w:p>
    <w:p w14:paraId="7CE3D982" w14:textId="77777777" w:rsidR="00E00923" w:rsidRPr="00B11FA7" w:rsidRDefault="00E00923" w:rsidP="00E00923">
      <w:pPr>
        <w:widowControl w:val="0"/>
        <w:autoSpaceDE w:val="0"/>
        <w:autoSpaceDN w:val="0"/>
        <w:adjustRightInd w:val="0"/>
        <w:jc w:val="both"/>
        <w:rPr>
          <w:ins w:id="201" w:author="Вотинцева Наталья Васильевна" w:date="2026-08-04T16:47:00Z"/>
          <w:color w:val="000000"/>
        </w:rPr>
      </w:pPr>
      <w:ins w:id="202" w:author="Вотинцева Наталья Васильевна" w:date="2026-08-04T16:47:00Z">
        <w:r w:rsidRPr="00B11FA7">
          <w:rPr>
            <w:color w:val="000000"/>
          </w:rPr>
          <w:t>4.4. Права Лицензиата:</w:t>
        </w:r>
      </w:ins>
    </w:p>
    <w:p w14:paraId="4C1C55D3" w14:textId="77777777" w:rsidR="00E00923" w:rsidRPr="00B11FA7" w:rsidRDefault="00E00923" w:rsidP="00E00923">
      <w:pPr>
        <w:widowControl w:val="0"/>
        <w:autoSpaceDE w:val="0"/>
        <w:autoSpaceDN w:val="0"/>
        <w:adjustRightInd w:val="0"/>
        <w:jc w:val="both"/>
        <w:rPr>
          <w:ins w:id="203" w:author="Вотинцева Наталья Васильевна" w:date="2026-08-04T16:47:00Z"/>
          <w:color w:val="000000"/>
        </w:rPr>
      </w:pPr>
      <w:ins w:id="204" w:author="Вотинцева Наталья Васильевна" w:date="2026-08-04T16:47:00Z">
        <w:r w:rsidRPr="00B11FA7">
          <w:rPr>
            <w:color w:val="000000"/>
          </w:rPr>
          <w:t>4.4.1. получение круглосуточного доступа к серверу с целью использования всех функциональных возможностей Продукта, за исключением времени проведения профилактических работ;</w:t>
        </w:r>
      </w:ins>
    </w:p>
    <w:p w14:paraId="76155465" w14:textId="77777777" w:rsidR="00E00923" w:rsidRPr="00B11FA7" w:rsidRDefault="00E00923" w:rsidP="00E00923">
      <w:pPr>
        <w:widowControl w:val="0"/>
        <w:autoSpaceDE w:val="0"/>
        <w:autoSpaceDN w:val="0"/>
        <w:adjustRightInd w:val="0"/>
        <w:jc w:val="both"/>
        <w:rPr>
          <w:ins w:id="205" w:author="Вотинцева Наталья Васильевна" w:date="2026-08-04T16:47:00Z"/>
          <w:color w:val="000000"/>
        </w:rPr>
      </w:pPr>
      <w:ins w:id="206" w:author="Вотинцева Наталья Васильевна" w:date="2026-08-04T16:47:00Z">
        <w:r w:rsidRPr="00B11FA7">
          <w:rPr>
            <w:color w:val="000000"/>
          </w:rPr>
          <w:t>4.4.2. внесение предложений по изменению функциональных возможностей Продукта;</w:t>
        </w:r>
      </w:ins>
    </w:p>
    <w:p w14:paraId="2B53913E" w14:textId="77777777" w:rsidR="00E00923" w:rsidRPr="00B11FA7" w:rsidRDefault="00E00923" w:rsidP="00E00923">
      <w:pPr>
        <w:widowControl w:val="0"/>
        <w:autoSpaceDE w:val="0"/>
        <w:autoSpaceDN w:val="0"/>
        <w:adjustRightInd w:val="0"/>
        <w:jc w:val="both"/>
        <w:rPr>
          <w:ins w:id="207" w:author="Вотинцева Наталья Васильевна" w:date="2026-08-04T16:47:00Z"/>
          <w:color w:val="000000"/>
        </w:rPr>
      </w:pPr>
      <w:ins w:id="208" w:author="Вотинцева Наталья Васильевна" w:date="2026-08-04T16:47:00Z">
        <w:r w:rsidRPr="00B11FA7">
          <w:rPr>
            <w:color w:val="000000"/>
          </w:rPr>
          <w:t>4.4.3. непредставление отчетов об использовании Продукта Лицензиару.</w:t>
        </w:r>
      </w:ins>
    </w:p>
    <w:p w14:paraId="3FF7B663" w14:textId="77777777" w:rsidR="00E00923" w:rsidRPr="00B11FA7" w:rsidRDefault="00E00923" w:rsidP="00E00923">
      <w:pPr>
        <w:widowControl w:val="0"/>
        <w:autoSpaceDE w:val="0"/>
        <w:autoSpaceDN w:val="0"/>
        <w:adjustRightInd w:val="0"/>
        <w:jc w:val="both"/>
        <w:rPr>
          <w:ins w:id="209" w:author="Вотинцева Наталья Васильевна" w:date="2026-08-04T16:47:00Z"/>
          <w:color w:val="000000"/>
        </w:rPr>
      </w:pPr>
      <w:ins w:id="210" w:author="Вотинцева Наталья Васильевна" w:date="2026-08-04T16:47:00Z">
        <w:r w:rsidRPr="00B11FA7">
          <w:rPr>
            <w:color w:val="000000"/>
          </w:rPr>
          <w:t>5. Финансовые условия</w:t>
        </w:r>
      </w:ins>
    </w:p>
    <w:p w14:paraId="1D1CDD04" w14:textId="77777777" w:rsidR="00E00923" w:rsidRPr="00B11FA7" w:rsidRDefault="00E00923" w:rsidP="00E00923">
      <w:pPr>
        <w:widowControl w:val="0"/>
        <w:autoSpaceDE w:val="0"/>
        <w:autoSpaceDN w:val="0"/>
        <w:adjustRightInd w:val="0"/>
        <w:jc w:val="both"/>
        <w:rPr>
          <w:ins w:id="211" w:author="Вотинцева Наталья Васильевна" w:date="2026-08-04T16:47:00Z"/>
          <w:color w:val="000000"/>
        </w:rPr>
      </w:pPr>
      <w:ins w:id="212" w:author="Вотинцева Наталья Васильевна" w:date="2026-08-04T16:47:00Z">
        <w:r w:rsidRPr="00B11FA7">
          <w:rPr>
            <w:color w:val="000000"/>
          </w:rPr>
          <w:t>5.1. Лицензиат уплачивает по Лицензионному договору вознаграждение Лицензиару в размере и на условиях согласно Контракту.</w:t>
        </w:r>
      </w:ins>
    </w:p>
    <w:p w14:paraId="7757AF40" w14:textId="77777777" w:rsidR="00E00923" w:rsidRPr="00B11FA7" w:rsidRDefault="00E00923" w:rsidP="00E00923">
      <w:pPr>
        <w:widowControl w:val="0"/>
        <w:autoSpaceDE w:val="0"/>
        <w:autoSpaceDN w:val="0"/>
        <w:adjustRightInd w:val="0"/>
        <w:jc w:val="both"/>
        <w:rPr>
          <w:ins w:id="213" w:author="Вотинцева Наталья Васильевна" w:date="2026-08-04T16:47:00Z"/>
          <w:color w:val="000000"/>
        </w:rPr>
      </w:pPr>
      <w:ins w:id="214" w:author="Вотинцева Наталья Васильевна" w:date="2026-08-04T16:47:00Z">
        <w:r w:rsidRPr="00B11FA7">
          <w:rPr>
            <w:color w:val="000000"/>
          </w:rPr>
          <w:t>6. Срок действия Лицензионного договора</w:t>
        </w:r>
      </w:ins>
    </w:p>
    <w:p w14:paraId="79EB316B" w14:textId="77777777" w:rsidR="00E00923" w:rsidRPr="00B11FA7" w:rsidRDefault="00E00923" w:rsidP="00E00923">
      <w:pPr>
        <w:widowControl w:val="0"/>
        <w:autoSpaceDE w:val="0"/>
        <w:autoSpaceDN w:val="0"/>
        <w:adjustRightInd w:val="0"/>
        <w:jc w:val="both"/>
        <w:rPr>
          <w:ins w:id="215" w:author="Вотинцева Наталья Васильевна" w:date="2026-08-04T16:47:00Z"/>
          <w:color w:val="000000"/>
        </w:rPr>
      </w:pPr>
      <w:ins w:id="216" w:author="Вотинцева Наталья Васильевна" w:date="2026-08-04T16:47:00Z">
        <w:r w:rsidRPr="00B11FA7">
          <w:rPr>
            <w:color w:val="000000"/>
          </w:rPr>
          <w:t>6.1. Лицензионный договор действует с момента его акцепта Лицензиатом в течение срока действия предоставленной лицензии, указанного в Контракте.</w:t>
        </w:r>
      </w:ins>
    </w:p>
    <w:p w14:paraId="4ED3C9C9" w14:textId="77777777" w:rsidR="00E00923" w:rsidRPr="00B11FA7" w:rsidRDefault="00E00923" w:rsidP="00E00923">
      <w:pPr>
        <w:widowControl w:val="0"/>
        <w:autoSpaceDE w:val="0"/>
        <w:autoSpaceDN w:val="0"/>
        <w:adjustRightInd w:val="0"/>
        <w:jc w:val="both"/>
        <w:rPr>
          <w:ins w:id="217" w:author="Вотинцева Наталья Васильевна" w:date="2026-08-04T16:47:00Z"/>
          <w:color w:val="000000"/>
        </w:rPr>
      </w:pPr>
      <w:ins w:id="218" w:author="Вотинцева Наталья Васильевна" w:date="2026-08-04T16:47:00Z">
        <w:r w:rsidRPr="00B11FA7">
          <w:rPr>
            <w:color w:val="000000"/>
          </w:rPr>
          <w:t>6.2. В случае нарушения Лицензиатом условий Лицензионного договора Лицензиар вправе незамедлительно блокировать доступ к Продукту без предварительного уведомления Лицензиата, а также досрочно расторгнуть Лицензионный договор.</w:t>
        </w:r>
      </w:ins>
    </w:p>
    <w:p w14:paraId="2DF0FDDC" w14:textId="77777777" w:rsidR="00E00923" w:rsidRPr="00B11FA7" w:rsidRDefault="00E00923" w:rsidP="00E00923">
      <w:pPr>
        <w:widowControl w:val="0"/>
        <w:autoSpaceDE w:val="0"/>
        <w:autoSpaceDN w:val="0"/>
        <w:adjustRightInd w:val="0"/>
        <w:jc w:val="both"/>
        <w:rPr>
          <w:ins w:id="219" w:author="Вотинцева Наталья Васильевна" w:date="2026-08-04T16:47:00Z"/>
          <w:color w:val="000000"/>
        </w:rPr>
      </w:pPr>
      <w:ins w:id="220" w:author="Вотинцева Наталья Васильевна" w:date="2026-08-04T16:47:00Z">
        <w:r w:rsidRPr="00B11FA7">
          <w:rPr>
            <w:color w:val="000000"/>
          </w:rPr>
          <w:t>6.3. Лицензионный договор расторгается в случаях, предусмотренных законодательством Российской Федерации и Лицензионным договором.</w:t>
        </w:r>
      </w:ins>
    </w:p>
    <w:p w14:paraId="1147B299" w14:textId="77777777" w:rsidR="00E00923" w:rsidRPr="00B11FA7" w:rsidRDefault="00E00923" w:rsidP="00E00923">
      <w:pPr>
        <w:widowControl w:val="0"/>
        <w:autoSpaceDE w:val="0"/>
        <w:autoSpaceDN w:val="0"/>
        <w:adjustRightInd w:val="0"/>
        <w:jc w:val="both"/>
        <w:rPr>
          <w:ins w:id="221" w:author="Вотинцева Наталья Васильевна" w:date="2026-08-04T16:47:00Z"/>
          <w:color w:val="000000"/>
        </w:rPr>
      </w:pPr>
      <w:ins w:id="222" w:author="Вотинцева Наталья Васильевна" w:date="2026-08-04T16:47:00Z">
        <w:r w:rsidRPr="00B11FA7">
          <w:rPr>
            <w:color w:val="000000"/>
          </w:rPr>
          <w:t>7. Ответственность</w:t>
        </w:r>
      </w:ins>
    </w:p>
    <w:p w14:paraId="069B4A9D" w14:textId="77777777" w:rsidR="00E00923" w:rsidRPr="00B11FA7" w:rsidRDefault="00E00923" w:rsidP="00E00923">
      <w:pPr>
        <w:widowControl w:val="0"/>
        <w:autoSpaceDE w:val="0"/>
        <w:autoSpaceDN w:val="0"/>
        <w:adjustRightInd w:val="0"/>
        <w:jc w:val="both"/>
        <w:rPr>
          <w:ins w:id="223" w:author="Вотинцева Наталья Васильевна" w:date="2026-08-04T16:47:00Z"/>
          <w:color w:val="000000"/>
        </w:rPr>
      </w:pPr>
      <w:ins w:id="224" w:author="Вотинцева Наталья Васильевна" w:date="2026-08-04T16:47:00Z">
        <w:r w:rsidRPr="00B11FA7">
          <w:rPr>
            <w:color w:val="000000"/>
          </w:rPr>
          <w:t>7.1. Лицензиар не будет нести ответственность за невозможность использования Продукта по причинам, не зависящим от Лицензиара.</w:t>
        </w:r>
      </w:ins>
    </w:p>
    <w:p w14:paraId="0E8A10E6" w14:textId="77777777" w:rsidR="00E00923" w:rsidRPr="00B11FA7" w:rsidRDefault="00E00923" w:rsidP="00E00923">
      <w:pPr>
        <w:widowControl w:val="0"/>
        <w:autoSpaceDE w:val="0"/>
        <w:autoSpaceDN w:val="0"/>
        <w:adjustRightInd w:val="0"/>
        <w:jc w:val="both"/>
        <w:rPr>
          <w:ins w:id="225" w:author="Вотинцева Наталья Васильевна" w:date="2026-08-04T16:47:00Z"/>
          <w:color w:val="000000"/>
        </w:rPr>
      </w:pPr>
      <w:ins w:id="226" w:author="Вотинцева Наталья Васильевна" w:date="2026-08-04T16:47:00Z">
        <w:r w:rsidRPr="00B11FA7">
          <w:rPr>
            <w:color w:val="000000"/>
          </w:rPr>
          <w:t>7.2. Лицензиар не будет нести ответственность за несоблюдение Лицензиатом технических требований к рабочему месту, Пользовательской документации, отсутствие у Лицензиата подключения к сети Интернет, за функционирование Продукта и СКЗИ на неисправном компьютере, либо компьютере, зараженном каким-либо компьютерным вирусом, использование несертифицированного СКЗИ, а также при использовании Лицензиатом нелицензионного программного обеспечения, а также в случае несвоевременного осуществления Лицензиатом интеграции Продукта со своей информационной системой с использованием API.</w:t>
        </w:r>
      </w:ins>
    </w:p>
    <w:p w14:paraId="61B7134E" w14:textId="77777777" w:rsidR="00E00923" w:rsidRPr="00B11FA7" w:rsidRDefault="00E00923" w:rsidP="00E00923">
      <w:pPr>
        <w:widowControl w:val="0"/>
        <w:autoSpaceDE w:val="0"/>
        <w:autoSpaceDN w:val="0"/>
        <w:adjustRightInd w:val="0"/>
        <w:jc w:val="both"/>
        <w:rPr>
          <w:ins w:id="227" w:author="Вотинцева Наталья Васильевна" w:date="2026-08-04T16:47:00Z"/>
          <w:color w:val="000000"/>
        </w:rPr>
      </w:pPr>
      <w:ins w:id="228" w:author="Вотинцева Наталья Васильевна" w:date="2026-08-04T16:47:00Z">
        <w:r w:rsidRPr="00B11FA7">
          <w:rPr>
            <w:color w:val="000000"/>
          </w:rPr>
          <w:t>7.3. Лицензиар не будет нести ответственность за ущерб, понесенный Лицензиатом в результате несоблюдения им Положения ПКЗ-2005 и Правил по обеспечению информационной безопасности на рабочем месте.</w:t>
        </w:r>
      </w:ins>
    </w:p>
    <w:p w14:paraId="476C89AD" w14:textId="77777777" w:rsidR="00E00923" w:rsidRPr="00B11FA7" w:rsidRDefault="00E00923" w:rsidP="00E00923">
      <w:pPr>
        <w:widowControl w:val="0"/>
        <w:autoSpaceDE w:val="0"/>
        <w:autoSpaceDN w:val="0"/>
        <w:adjustRightInd w:val="0"/>
        <w:jc w:val="both"/>
        <w:rPr>
          <w:ins w:id="229" w:author="Вотинцева Наталья Васильевна" w:date="2026-08-04T16:47:00Z"/>
          <w:color w:val="000000"/>
        </w:rPr>
      </w:pPr>
      <w:ins w:id="230" w:author="Вотинцева Наталья Васильевна" w:date="2026-08-04T16:47:00Z">
        <w:r w:rsidRPr="00B11FA7">
          <w:rPr>
            <w:color w:val="000000"/>
          </w:rPr>
          <w:t>7.4. В случае возникновения у Лицензиата технических проблем, препятствующих нормальному использованию Продукта, Лицензиат обязуется незамедлительно обратиться в техническую поддержку Лицензиара. Лицензиар не будет нести ответственность за возникшие у Лицензиата убытки, вызванные техническими проблемами, в случае если Лицензиат нарушит обязательство, установленное настоящим пунктом.</w:t>
        </w:r>
      </w:ins>
    </w:p>
    <w:p w14:paraId="29EA92BB" w14:textId="77777777" w:rsidR="00E00923" w:rsidRPr="00B11FA7" w:rsidRDefault="00E00923" w:rsidP="00E00923">
      <w:pPr>
        <w:widowControl w:val="0"/>
        <w:autoSpaceDE w:val="0"/>
        <w:autoSpaceDN w:val="0"/>
        <w:adjustRightInd w:val="0"/>
        <w:jc w:val="both"/>
        <w:rPr>
          <w:ins w:id="231" w:author="Вотинцева Наталья Васильевна" w:date="2026-08-04T16:47:00Z"/>
          <w:color w:val="000000"/>
        </w:rPr>
      </w:pPr>
      <w:ins w:id="232" w:author="Вотинцева Наталья Васильевна" w:date="2026-08-04T16:47:00Z">
        <w:r w:rsidRPr="00B11FA7">
          <w:rPr>
            <w:color w:val="000000"/>
          </w:rPr>
          <w:t>7.5. Лицензиар будет нести ответственность за неисполнение обязанностей Оператора электронного документооборота в размере реально причиненного ущерба при наличии вины Лицензиара.</w:t>
        </w:r>
      </w:ins>
    </w:p>
    <w:p w14:paraId="270BE474" w14:textId="77777777" w:rsidR="00E00923" w:rsidRPr="00B11FA7" w:rsidRDefault="00E00923" w:rsidP="00E00923">
      <w:pPr>
        <w:widowControl w:val="0"/>
        <w:autoSpaceDE w:val="0"/>
        <w:autoSpaceDN w:val="0"/>
        <w:adjustRightInd w:val="0"/>
        <w:jc w:val="both"/>
        <w:rPr>
          <w:ins w:id="233" w:author="Вотинцева Наталья Васильевна" w:date="2026-08-04T16:47:00Z"/>
          <w:color w:val="000000"/>
        </w:rPr>
      </w:pPr>
      <w:ins w:id="234" w:author="Вотинцева Наталья Васильевна" w:date="2026-08-04T16:47:00Z">
        <w:r w:rsidRPr="00B11FA7">
          <w:rPr>
            <w:color w:val="000000"/>
          </w:rPr>
          <w:t>7.6. Лицензиар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в размере причиненного ущерба при наличии вины Лицензиара.</w:t>
        </w:r>
      </w:ins>
    </w:p>
    <w:p w14:paraId="0E480BC9" w14:textId="77777777" w:rsidR="00E00923" w:rsidRPr="00B11FA7" w:rsidRDefault="00E00923" w:rsidP="00E00923">
      <w:pPr>
        <w:widowControl w:val="0"/>
        <w:autoSpaceDE w:val="0"/>
        <w:autoSpaceDN w:val="0"/>
        <w:adjustRightInd w:val="0"/>
        <w:jc w:val="both"/>
        <w:rPr>
          <w:ins w:id="235" w:author="Вотинцева Наталья Васильевна" w:date="2026-08-04T16:47:00Z"/>
          <w:color w:val="000000"/>
        </w:rPr>
      </w:pPr>
      <w:ins w:id="236" w:author="Вотинцева Наталья Васильевна" w:date="2026-08-04T16:47:00Z">
        <w:r w:rsidRPr="00B11FA7">
          <w:rPr>
            <w:color w:val="000000"/>
          </w:rPr>
          <w:t>7.7. Лицензиар не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если будет доказано, что такое неисполнение или ненадлежащее исполнение обязательств произошло по вине Лицензиата или иного участника документооборота.</w:t>
        </w:r>
      </w:ins>
    </w:p>
    <w:p w14:paraId="7CF8E918" w14:textId="77777777" w:rsidR="00E00923" w:rsidRPr="00B11FA7" w:rsidRDefault="00E00923" w:rsidP="00E00923">
      <w:pPr>
        <w:widowControl w:val="0"/>
        <w:autoSpaceDE w:val="0"/>
        <w:autoSpaceDN w:val="0"/>
        <w:adjustRightInd w:val="0"/>
        <w:jc w:val="both"/>
        <w:rPr>
          <w:ins w:id="237" w:author="Вотинцева Наталья Васильевна" w:date="2026-08-04T16:47:00Z"/>
          <w:color w:val="000000"/>
        </w:rPr>
      </w:pPr>
      <w:ins w:id="238" w:author="Вотинцева Наталья Васильевна" w:date="2026-08-04T16:47:00Z">
        <w:r w:rsidRPr="00B11FA7">
          <w:rPr>
            <w:color w:val="000000"/>
          </w:rPr>
          <w:t>7.8. Лицензиар не будет нести ответственность за содержание и достоверность информации, циркулирующей в Продукте.</w:t>
        </w:r>
      </w:ins>
    </w:p>
    <w:p w14:paraId="74133E11" w14:textId="77777777" w:rsidR="00E00923" w:rsidRPr="00B11FA7" w:rsidRDefault="00E00923" w:rsidP="00E00923">
      <w:pPr>
        <w:widowControl w:val="0"/>
        <w:autoSpaceDE w:val="0"/>
        <w:autoSpaceDN w:val="0"/>
        <w:adjustRightInd w:val="0"/>
        <w:jc w:val="both"/>
        <w:rPr>
          <w:ins w:id="239" w:author="Вотинцева Наталья Васильевна" w:date="2026-08-04T16:47:00Z"/>
          <w:color w:val="000000"/>
        </w:rPr>
      </w:pPr>
      <w:ins w:id="240" w:author="Вотинцева Наталья Васильевна" w:date="2026-08-04T16:47:00Z">
        <w:r w:rsidRPr="00B11FA7">
          <w:rPr>
            <w:color w:val="000000"/>
          </w:rPr>
          <w:t>7.9. Лицензиар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Лицензионным договором.</w:t>
        </w:r>
      </w:ins>
    </w:p>
    <w:p w14:paraId="2141183A" w14:textId="77777777" w:rsidR="00E00923" w:rsidRPr="00B11FA7" w:rsidRDefault="00E00923" w:rsidP="00E00923">
      <w:pPr>
        <w:widowControl w:val="0"/>
        <w:autoSpaceDE w:val="0"/>
        <w:autoSpaceDN w:val="0"/>
        <w:adjustRightInd w:val="0"/>
        <w:jc w:val="both"/>
        <w:rPr>
          <w:ins w:id="241" w:author="Вотинцева Наталья Васильевна" w:date="2026-08-04T16:47:00Z"/>
          <w:color w:val="000000"/>
        </w:rPr>
      </w:pPr>
      <w:ins w:id="242" w:author="Вотинцева Наталья Васильевна" w:date="2026-08-04T16:47:00Z">
        <w:r w:rsidRPr="00B11FA7">
          <w:rPr>
            <w:color w:val="000000"/>
          </w:rPr>
          <w:t xml:space="preserve">7.10. Лицензиар не будет нести ответственность за неполное и/или несвоевременное представление Лицензиатом отчетности, а также совершение/не совершение Лицензиатом иных действий, необходимых для организации электронного документооборота по телекоммуникационным каналам </w:t>
        </w:r>
        <w:r w:rsidRPr="00B11FA7">
          <w:rPr>
            <w:color w:val="000000"/>
          </w:rPr>
          <w:lastRenderedPageBreak/>
          <w:t>связи с контролирующими органами.</w:t>
        </w:r>
      </w:ins>
    </w:p>
    <w:p w14:paraId="594B1AE5" w14:textId="77777777" w:rsidR="00E00923" w:rsidRPr="00B11FA7" w:rsidRDefault="00E00923" w:rsidP="00E00923">
      <w:pPr>
        <w:widowControl w:val="0"/>
        <w:autoSpaceDE w:val="0"/>
        <w:autoSpaceDN w:val="0"/>
        <w:adjustRightInd w:val="0"/>
        <w:jc w:val="both"/>
        <w:rPr>
          <w:ins w:id="243" w:author="Вотинцева Наталья Васильевна" w:date="2026-08-04T16:47:00Z"/>
          <w:color w:val="000000"/>
        </w:rPr>
      </w:pPr>
      <w:ins w:id="244" w:author="Вотинцева Наталья Васильевна" w:date="2026-08-04T16:47:00Z">
        <w:r w:rsidRPr="00B11FA7">
          <w:rPr>
            <w:color w:val="000000"/>
          </w:rPr>
          <w:t>8. Исключительные права</w:t>
        </w:r>
      </w:ins>
    </w:p>
    <w:p w14:paraId="3153BB61" w14:textId="77777777" w:rsidR="00E00923" w:rsidRPr="00B11FA7" w:rsidRDefault="00E00923" w:rsidP="00E00923">
      <w:pPr>
        <w:widowControl w:val="0"/>
        <w:autoSpaceDE w:val="0"/>
        <w:autoSpaceDN w:val="0"/>
        <w:adjustRightInd w:val="0"/>
        <w:jc w:val="both"/>
        <w:rPr>
          <w:ins w:id="245" w:author="Вотинцева Наталья Васильевна" w:date="2026-08-04T16:47:00Z"/>
          <w:color w:val="000000"/>
        </w:rPr>
      </w:pPr>
      <w:ins w:id="246" w:author="Вотинцева Наталья Васильевна" w:date="2026-08-04T16:47:00Z">
        <w:r w:rsidRPr="00B11FA7">
          <w:rPr>
            <w:color w:val="000000"/>
          </w:rPr>
          <w:t>8.1. Исключительные права на Продукт принадлежат Лицензиару и охраняются как объект интеллектуальной собственности.</w:t>
        </w:r>
      </w:ins>
    </w:p>
    <w:p w14:paraId="74483933" w14:textId="77777777" w:rsidR="00E00923" w:rsidRPr="00B11FA7" w:rsidRDefault="00E00923" w:rsidP="00E00923">
      <w:pPr>
        <w:widowControl w:val="0"/>
        <w:autoSpaceDE w:val="0"/>
        <w:autoSpaceDN w:val="0"/>
        <w:adjustRightInd w:val="0"/>
        <w:jc w:val="both"/>
        <w:rPr>
          <w:ins w:id="247" w:author="Вотинцева Наталья Васильевна" w:date="2026-08-04T16:47:00Z"/>
          <w:color w:val="000000"/>
        </w:rPr>
      </w:pPr>
      <w:ins w:id="248" w:author="Вотинцева Наталья Васильевна" w:date="2026-08-04T16:47:00Z">
        <w:r w:rsidRPr="00B11FA7">
          <w:rPr>
            <w:color w:val="000000"/>
          </w:rPr>
          <w:t>8.2. Право использования Продукта предоставляется исключительно Лицензиату без права передачи третьим лицам, исключительно в объеме, установленном Лицензионным договором, если нет письменного согласия Лицензиара на иное.</w:t>
        </w:r>
      </w:ins>
    </w:p>
    <w:p w14:paraId="11C745E0" w14:textId="77777777" w:rsidR="00E00923" w:rsidRPr="00B11FA7" w:rsidRDefault="00E00923" w:rsidP="00E00923">
      <w:pPr>
        <w:widowControl w:val="0"/>
        <w:autoSpaceDE w:val="0"/>
        <w:autoSpaceDN w:val="0"/>
        <w:adjustRightInd w:val="0"/>
        <w:jc w:val="both"/>
        <w:rPr>
          <w:ins w:id="249" w:author="Вотинцева Наталья Васильевна" w:date="2026-08-04T16:47:00Z"/>
          <w:color w:val="000000"/>
        </w:rPr>
      </w:pPr>
      <w:ins w:id="250" w:author="Вотинцева Наталья Васильевна" w:date="2026-08-04T16:47:00Z">
        <w:r w:rsidRPr="00B11FA7">
          <w:rPr>
            <w:color w:val="000000"/>
          </w:rPr>
          <w:t xml:space="preserve">8.3. Свидетельство о государственной регистрации прав на Продукт официально публикуется на сайте Лицензиара </w:t>
        </w:r>
        <w:r w:rsidRPr="009A5F9F">
          <w:rPr>
            <w:color w:val="000000"/>
          </w:rPr>
          <w:t>____________________</w:t>
        </w:r>
        <w:r w:rsidRPr="00B11FA7">
          <w:rPr>
            <w:color w:val="000000"/>
          </w:rPr>
          <w:t>.</w:t>
        </w:r>
      </w:ins>
    </w:p>
    <w:p w14:paraId="24D06F07" w14:textId="77777777" w:rsidR="00E00923" w:rsidRPr="00B11FA7" w:rsidRDefault="00E00923" w:rsidP="00E00923">
      <w:pPr>
        <w:widowControl w:val="0"/>
        <w:autoSpaceDE w:val="0"/>
        <w:autoSpaceDN w:val="0"/>
        <w:adjustRightInd w:val="0"/>
        <w:jc w:val="both"/>
        <w:rPr>
          <w:ins w:id="251" w:author="Вотинцева Наталья Васильевна" w:date="2026-08-04T16:47:00Z"/>
          <w:color w:val="000000"/>
        </w:rPr>
      </w:pPr>
      <w:ins w:id="252" w:author="Вотинцева Наталья Васильевна" w:date="2026-08-04T16:47:00Z">
        <w:r w:rsidRPr="00B11FA7">
          <w:rPr>
            <w:color w:val="000000"/>
          </w:rPr>
          <w:t xml:space="preserve">8.4. Продукт внесен в единый реестр российских программ для электронных вычислительных машин и баз данных </w:t>
        </w:r>
        <w:r w:rsidRPr="009A5F9F">
          <w:rPr>
            <w:color w:val="000000"/>
          </w:rPr>
          <w:t>____________________</w:t>
        </w:r>
        <w:r w:rsidRPr="00B11FA7">
          <w:rPr>
            <w:color w:val="000000"/>
          </w:rPr>
          <w:t xml:space="preserve">, регистрационный номер </w:t>
        </w:r>
        <w:r w:rsidRPr="009A5F9F">
          <w:rPr>
            <w:color w:val="000000"/>
          </w:rPr>
          <w:t>____________________</w:t>
        </w:r>
        <w:r w:rsidRPr="00B11FA7">
          <w:rPr>
            <w:color w:val="000000"/>
          </w:rPr>
          <w:t>.</w:t>
        </w:r>
      </w:ins>
    </w:p>
    <w:p w14:paraId="6B403269" w14:textId="77777777" w:rsidR="00E00923" w:rsidRPr="00B11FA7" w:rsidRDefault="00E00923" w:rsidP="00E00923">
      <w:pPr>
        <w:widowControl w:val="0"/>
        <w:autoSpaceDE w:val="0"/>
        <w:autoSpaceDN w:val="0"/>
        <w:adjustRightInd w:val="0"/>
        <w:jc w:val="both"/>
        <w:rPr>
          <w:ins w:id="253" w:author="Вотинцева Наталья Васильевна" w:date="2026-08-04T16:47:00Z"/>
          <w:color w:val="000000"/>
        </w:rPr>
      </w:pPr>
      <w:ins w:id="254" w:author="Вотинцева Наталья Васильевна" w:date="2026-08-04T16:47:00Z">
        <w:r w:rsidRPr="00B11FA7">
          <w:rPr>
            <w:color w:val="000000"/>
          </w:rPr>
          <w:t>8.5. Продукт передается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ins>
    </w:p>
    <w:p w14:paraId="18DAE24E" w14:textId="77777777" w:rsidR="00E00923" w:rsidRPr="00B11FA7" w:rsidRDefault="00E00923" w:rsidP="00E00923">
      <w:pPr>
        <w:widowControl w:val="0"/>
        <w:autoSpaceDE w:val="0"/>
        <w:autoSpaceDN w:val="0"/>
        <w:adjustRightInd w:val="0"/>
        <w:jc w:val="both"/>
        <w:rPr>
          <w:ins w:id="255" w:author="Вотинцева Наталья Васильевна" w:date="2026-08-04T16:47:00Z"/>
          <w:color w:val="000000"/>
        </w:rPr>
      </w:pPr>
      <w:ins w:id="256" w:author="Вотинцева Наталья Васильевна" w:date="2026-08-04T16:47:00Z">
        <w:r w:rsidRPr="00B11FA7">
          <w:rPr>
            <w:color w:val="000000"/>
          </w:rPr>
          <w:t>8.6.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ins>
    </w:p>
    <w:p w14:paraId="20287D11" w14:textId="77777777" w:rsidR="00E00923" w:rsidRPr="00B11FA7" w:rsidRDefault="00E00923" w:rsidP="00E00923">
      <w:pPr>
        <w:widowControl w:val="0"/>
        <w:autoSpaceDE w:val="0"/>
        <w:autoSpaceDN w:val="0"/>
        <w:adjustRightInd w:val="0"/>
        <w:jc w:val="both"/>
        <w:rPr>
          <w:ins w:id="257" w:author="Вотинцева Наталья Васильевна" w:date="2026-08-04T16:47:00Z"/>
          <w:color w:val="000000"/>
        </w:rPr>
      </w:pPr>
      <w:ins w:id="258" w:author="Вотинцева Наталья Васильевна" w:date="2026-08-04T16:47:00Z">
        <w:r w:rsidRPr="00B11FA7">
          <w:rPr>
            <w:color w:val="000000"/>
          </w:rPr>
          <w:t>8.7. Лицензиар гарантирует, что в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ins>
    </w:p>
    <w:p w14:paraId="4C52A787" w14:textId="77777777" w:rsidR="00E00923" w:rsidRPr="00B11FA7" w:rsidRDefault="00E00923" w:rsidP="00E00923">
      <w:pPr>
        <w:widowControl w:val="0"/>
        <w:autoSpaceDE w:val="0"/>
        <w:autoSpaceDN w:val="0"/>
        <w:adjustRightInd w:val="0"/>
        <w:jc w:val="both"/>
        <w:rPr>
          <w:ins w:id="259" w:author="Вотинцева Наталья Васильевна" w:date="2026-08-04T16:47:00Z"/>
          <w:color w:val="000000"/>
        </w:rPr>
      </w:pPr>
      <w:ins w:id="260" w:author="Вотинцева Наталья Васильевна" w:date="2026-08-04T16:47:00Z">
        <w:r w:rsidRPr="00B11FA7">
          <w:rPr>
            <w:color w:val="000000"/>
          </w:rPr>
          <w:t xml:space="preserve">8.8. Лицензиар гарантирует, что Продукт сертифицирован в соответствии с законодательством Российской Федерации. Данные по сертификации расположены на сайте по адресу </w:t>
        </w:r>
        <w:r w:rsidRPr="009A5F9F">
          <w:rPr>
            <w:color w:val="000000"/>
          </w:rPr>
          <w:t>____________________</w:t>
        </w:r>
        <w:r w:rsidRPr="00B11FA7">
          <w:rPr>
            <w:color w:val="000000"/>
          </w:rPr>
          <w:t>.</w:t>
        </w:r>
      </w:ins>
    </w:p>
    <w:p w14:paraId="19F1C248" w14:textId="77777777" w:rsidR="00E00923" w:rsidRPr="00B11FA7" w:rsidRDefault="00E00923" w:rsidP="00E00923">
      <w:pPr>
        <w:widowControl w:val="0"/>
        <w:autoSpaceDE w:val="0"/>
        <w:autoSpaceDN w:val="0"/>
        <w:adjustRightInd w:val="0"/>
        <w:jc w:val="both"/>
        <w:rPr>
          <w:ins w:id="261" w:author="Вотинцева Наталья Васильевна" w:date="2026-08-04T16:47:00Z"/>
          <w:color w:val="000000"/>
        </w:rPr>
      </w:pPr>
      <w:ins w:id="262" w:author="Вотинцева Наталья Васильевна" w:date="2026-08-04T16:47:00Z">
        <w:r w:rsidRPr="00B11FA7">
          <w:rPr>
            <w:color w:val="000000"/>
          </w:rPr>
          <w:t>9. Обязательства Сторон в области обработки персональных данных</w:t>
        </w:r>
      </w:ins>
    </w:p>
    <w:p w14:paraId="6AB70EA2" w14:textId="77777777" w:rsidR="00E00923" w:rsidRPr="00B11FA7" w:rsidRDefault="00E00923" w:rsidP="00E00923">
      <w:pPr>
        <w:widowControl w:val="0"/>
        <w:autoSpaceDE w:val="0"/>
        <w:autoSpaceDN w:val="0"/>
        <w:adjustRightInd w:val="0"/>
        <w:jc w:val="both"/>
        <w:rPr>
          <w:ins w:id="263" w:author="Вотинцева Наталья Васильевна" w:date="2026-08-04T16:47:00Z"/>
          <w:color w:val="000000"/>
        </w:rPr>
      </w:pPr>
      <w:ins w:id="264" w:author="Вотинцева Наталья Васильевна" w:date="2026-08-04T16:47:00Z">
        <w:r w:rsidRPr="00B11FA7">
          <w:rPr>
            <w:color w:val="000000"/>
          </w:rPr>
          <w:t>9.1. Заключение Лицензионного договора рассматривается Сторонами как поручение Оператора персональных данных (Лицензиата по Лицензионному договору) другому лицу, предусмотренное ч. 3 ст. 6 Федерального закона от 27.07.2006 № 152-ФЗ «О персональных данных». При этом Лицензиат поручает Лицензиару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Лицензиатом веб-форм Продукта, запись, систематизацию, накопление, хранение на сервере Лицензиара, уточнение (обновление, изменение) после внесения изменений Лицензиатом, извлечение, использование, передачу (предоставление, доступ) по телекоммуникационным каналам связи в контролирующие органы, обезличивание, блокирование, удаление, уничтожение персональных данных – исключительно с целью исполнения обязательств, предусмотренных Лицензионным договором. Лицензиат дает поручение Лицензиару в отношении следующего перечня возможных персональных данных (включая, но не ограничиваясь ФИО, ИНН, СНИЛС, пол, дата и место рождения, сведения из документа, удостоверяющего личность, гражданство, место жительства, должность, контактные данные), которые Лицензиат может разместить в Продукте.</w:t>
        </w:r>
      </w:ins>
    </w:p>
    <w:p w14:paraId="0BB94BD3" w14:textId="77777777" w:rsidR="00E00923" w:rsidRPr="00B11FA7" w:rsidRDefault="00E00923" w:rsidP="00E00923">
      <w:pPr>
        <w:widowControl w:val="0"/>
        <w:autoSpaceDE w:val="0"/>
        <w:autoSpaceDN w:val="0"/>
        <w:adjustRightInd w:val="0"/>
        <w:jc w:val="both"/>
        <w:rPr>
          <w:ins w:id="265" w:author="Вотинцева Наталья Васильевна" w:date="2026-08-04T16:47:00Z"/>
          <w:color w:val="000000"/>
        </w:rPr>
      </w:pPr>
      <w:ins w:id="266" w:author="Вотинцева Наталья Васильевна" w:date="2026-08-04T16:47:00Z">
        <w:r w:rsidRPr="00B11FA7">
          <w:rPr>
            <w:color w:val="000000"/>
          </w:rPr>
          <w:t>9.2. Лицензиат гарантирует:</w:t>
        </w:r>
      </w:ins>
    </w:p>
    <w:p w14:paraId="5E9E9180" w14:textId="77777777" w:rsidR="00E00923" w:rsidRPr="00B11FA7" w:rsidRDefault="00E00923" w:rsidP="00E00923">
      <w:pPr>
        <w:widowControl w:val="0"/>
        <w:autoSpaceDE w:val="0"/>
        <w:autoSpaceDN w:val="0"/>
        <w:adjustRightInd w:val="0"/>
        <w:jc w:val="both"/>
        <w:rPr>
          <w:ins w:id="267" w:author="Вотинцева Наталья Васильевна" w:date="2026-08-04T16:47:00Z"/>
          <w:color w:val="000000"/>
        </w:rPr>
      </w:pPr>
      <w:ins w:id="268" w:author="Вотинцева Наталья Васильевна" w:date="2026-08-04T16:47:00Z">
        <w:r w:rsidRPr="00B11FA7">
          <w:rPr>
            <w:color w:val="000000"/>
          </w:rPr>
          <w:t>9.2.1.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ins>
    </w:p>
    <w:p w14:paraId="0440D004" w14:textId="77777777" w:rsidR="00E00923" w:rsidRPr="00B11FA7" w:rsidRDefault="00E00923" w:rsidP="00E00923">
      <w:pPr>
        <w:widowControl w:val="0"/>
        <w:autoSpaceDE w:val="0"/>
        <w:autoSpaceDN w:val="0"/>
        <w:adjustRightInd w:val="0"/>
        <w:jc w:val="both"/>
        <w:rPr>
          <w:ins w:id="269" w:author="Вотинцева Наталья Васильевна" w:date="2026-08-04T16:47:00Z"/>
          <w:color w:val="000000"/>
        </w:rPr>
      </w:pPr>
      <w:ins w:id="270" w:author="Вотинцева Наталья Васильевна" w:date="2026-08-04T16:47:00Z">
        <w:r w:rsidRPr="00B11FA7">
          <w:rPr>
            <w:color w:val="000000"/>
          </w:rPr>
          <w:t>9.2.2. что им получено согласие субъектов персональных данных на обработку принадлежащих им персональных данных, в том числе на поручение такой обработки Лицензиару как третьему лицу;</w:t>
        </w:r>
      </w:ins>
    </w:p>
    <w:p w14:paraId="4578EE3D" w14:textId="77777777" w:rsidR="00E00923" w:rsidRPr="00B11FA7" w:rsidRDefault="00E00923" w:rsidP="00E00923">
      <w:pPr>
        <w:widowControl w:val="0"/>
        <w:autoSpaceDE w:val="0"/>
        <w:autoSpaceDN w:val="0"/>
        <w:adjustRightInd w:val="0"/>
        <w:jc w:val="both"/>
        <w:rPr>
          <w:ins w:id="271" w:author="Вотинцева Наталья Васильевна" w:date="2026-08-04T16:47:00Z"/>
          <w:color w:val="000000"/>
        </w:rPr>
      </w:pPr>
      <w:ins w:id="272" w:author="Вотинцева Наталья Васильевна" w:date="2026-08-04T16:47:00Z">
        <w:r w:rsidRPr="00B11FA7">
          <w:rPr>
            <w:color w:val="000000"/>
          </w:rPr>
          <w:t>9.2.3.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ins>
    </w:p>
    <w:p w14:paraId="4B586A42" w14:textId="77777777" w:rsidR="00E00923" w:rsidRPr="00B11FA7" w:rsidRDefault="00E00923" w:rsidP="00E00923">
      <w:pPr>
        <w:widowControl w:val="0"/>
        <w:autoSpaceDE w:val="0"/>
        <w:autoSpaceDN w:val="0"/>
        <w:adjustRightInd w:val="0"/>
        <w:jc w:val="both"/>
        <w:rPr>
          <w:ins w:id="273" w:author="Вотинцева Наталья Васильевна" w:date="2026-08-04T16:47:00Z"/>
          <w:color w:val="000000"/>
        </w:rPr>
      </w:pPr>
      <w:ins w:id="274" w:author="Вотинцева Наталья Васильевна" w:date="2026-08-04T16:47:00Z">
        <w:r w:rsidRPr="00B11FA7">
          <w:rPr>
            <w:color w:val="000000"/>
          </w:rPr>
          <w:t>9.3. Лицензиар гарантирует:</w:t>
        </w:r>
      </w:ins>
    </w:p>
    <w:p w14:paraId="19F1467D" w14:textId="77777777" w:rsidR="00E00923" w:rsidRPr="00B11FA7" w:rsidRDefault="00E00923" w:rsidP="00E00923">
      <w:pPr>
        <w:widowControl w:val="0"/>
        <w:autoSpaceDE w:val="0"/>
        <w:autoSpaceDN w:val="0"/>
        <w:adjustRightInd w:val="0"/>
        <w:jc w:val="both"/>
        <w:rPr>
          <w:ins w:id="275" w:author="Вотинцева Наталья Васильевна" w:date="2026-08-04T16:47:00Z"/>
          <w:color w:val="000000"/>
        </w:rPr>
      </w:pPr>
      <w:ins w:id="276" w:author="Вотинцева Наталья Васильевна" w:date="2026-08-04T16:47:00Z">
        <w:r w:rsidRPr="00B11FA7">
          <w:rPr>
            <w:color w:val="000000"/>
          </w:rPr>
          <w:t>9.3.1. соблюдение конфиденциальности и обеспечение безопасности обрабатываемых персональных данных;</w:t>
        </w:r>
      </w:ins>
    </w:p>
    <w:p w14:paraId="5829DB16" w14:textId="77777777" w:rsidR="00E00923" w:rsidRPr="00B11FA7" w:rsidRDefault="00E00923" w:rsidP="00E00923">
      <w:pPr>
        <w:widowControl w:val="0"/>
        <w:autoSpaceDE w:val="0"/>
        <w:autoSpaceDN w:val="0"/>
        <w:adjustRightInd w:val="0"/>
        <w:jc w:val="both"/>
        <w:rPr>
          <w:ins w:id="277" w:author="Вотинцева Наталья Васильевна" w:date="2026-08-04T16:47:00Z"/>
          <w:color w:val="000000"/>
        </w:rPr>
      </w:pPr>
      <w:ins w:id="278" w:author="Вотинцева Наталья Васильевна" w:date="2026-08-04T16:47:00Z">
        <w:r w:rsidRPr="00B11FA7">
          <w:rPr>
            <w:color w:val="000000"/>
          </w:rPr>
          <w:t>9.3.2. обработку персональных данных на территории Российской Федерации;</w:t>
        </w:r>
      </w:ins>
    </w:p>
    <w:p w14:paraId="58C6C53D" w14:textId="77777777" w:rsidR="00E00923" w:rsidRPr="00B11FA7" w:rsidRDefault="00E00923" w:rsidP="00E00923">
      <w:pPr>
        <w:widowControl w:val="0"/>
        <w:autoSpaceDE w:val="0"/>
        <w:autoSpaceDN w:val="0"/>
        <w:adjustRightInd w:val="0"/>
        <w:jc w:val="both"/>
        <w:rPr>
          <w:ins w:id="279" w:author="Вотинцева Наталья Васильевна" w:date="2026-08-04T16:47:00Z"/>
          <w:color w:val="000000"/>
        </w:rPr>
      </w:pPr>
      <w:ins w:id="280" w:author="Вотинцева Наталья Васильевна" w:date="2026-08-04T16:47:00Z">
        <w:r w:rsidRPr="00B11FA7">
          <w:rPr>
            <w:color w:val="000000"/>
          </w:rPr>
          <w:lastRenderedPageBreak/>
          <w:t>9.3.3. принятие необходимых организационных и технических мер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ins>
    </w:p>
    <w:p w14:paraId="5C89A4BA" w14:textId="77777777" w:rsidR="00E00923" w:rsidRPr="00B11FA7" w:rsidRDefault="00E00923" w:rsidP="00E00923">
      <w:pPr>
        <w:widowControl w:val="0"/>
        <w:autoSpaceDE w:val="0"/>
        <w:autoSpaceDN w:val="0"/>
        <w:adjustRightInd w:val="0"/>
        <w:jc w:val="both"/>
        <w:rPr>
          <w:ins w:id="281" w:author="Вотинцева Наталья Васильевна" w:date="2026-08-04T16:47:00Z"/>
          <w:color w:val="000000"/>
        </w:rPr>
      </w:pPr>
      <w:ins w:id="282" w:author="Вотинцева Наталья Васильевна" w:date="2026-08-04T16:47:00Z">
        <w:r w:rsidRPr="00B11FA7">
          <w:rPr>
            <w:color w:val="000000"/>
          </w:rPr>
          <w:t>– определение угроз безопасности персональных данных при их обработке;</w:t>
        </w:r>
      </w:ins>
    </w:p>
    <w:p w14:paraId="27815F2B" w14:textId="77777777" w:rsidR="00E00923" w:rsidRPr="00B11FA7" w:rsidRDefault="00E00923" w:rsidP="00E00923">
      <w:pPr>
        <w:widowControl w:val="0"/>
        <w:autoSpaceDE w:val="0"/>
        <w:autoSpaceDN w:val="0"/>
        <w:adjustRightInd w:val="0"/>
        <w:jc w:val="both"/>
        <w:rPr>
          <w:ins w:id="283" w:author="Вотинцева Наталья Васильевна" w:date="2026-08-04T16:47:00Z"/>
          <w:color w:val="000000"/>
        </w:rPr>
      </w:pPr>
      <w:ins w:id="284" w:author="Вотинцева Наталья Васильевна" w:date="2026-08-04T16:47:00Z">
        <w:r w:rsidRPr="00B11FA7">
          <w:rPr>
            <w:color w:val="000000"/>
          </w:rPr>
          <w:t>– установление правил доступа к обрабатываемым персональным данным;</w:t>
        </w:r>
      </w:ins>
    </w:p>
    <w:p w14:paraId="292CC82B" w14:textId="77777777" w:rsidR="00E00923" w:rsidRPr="00B11FA7" w:rsidRDefault="00E00923" w:rsidP="00E00923">
      <w:pPr>
        <w:widowControl w:val="0"/>
        <w:autoSpaceDE w:val="0"/>
        <w:autoSpaceDN w:val="0"/>
        <w:adjustRightInd w:val="0"/>
        <w:jc w:val="both"/>
        <w:rPr>
          <w:ins w:id="285" w:author="Вотинцева Наталья Васильевна" w:date="2026-08-04T16:47:00Z"/>
          <w:color w:val="000000"/>
        </w:rPr>
      </w:pPr>
      <w:ins w:id="286" w:author="Вотинцева Наталья Васильевна" w:date="2026-08-04T16:47:00Z">
        <w:r w:rsidRPr="00B11FA7">
          <w:rPr>
            <w:color w:val="000000"/>
          </w:rPr>
          <w:t>– обнаружение фактов несанкционированного доступа к персональным данным и принятие мер по их пресечению;</w:t>
        </w:r>
      </w:ins>
    </w:p>
    <w:p w14:paraId="3607E167" w14:textId="77777777" w:rsidR="00E00923" w:rsidRPr="00B11FA7" w:rsidRDefault="00E00923" w:rsidP="00E00923">
      <w:pPr>
        <w:widowControl w:val="0"/>
        <w:autoSpaceDE w:val="0"/>
        <w:autoSpaceDN w:val="0"/>
        <w:adjustRightInd w:val="0"/>
        <w:jc w:val="both"/>
        <w:rPr>
          <w:ins w:id="287" w:author="Вотинцева Наталья Васильевна" w:date="2026-08-04T16:47:00Z"/>
          <w:color w:val="000000"/>
        </w:rPr>
      </w:pPr>
      <w:ins w:id="288" w:author="Вотинцева Наталья Васильевна" w:date="2026-08-04T16:47:00Z">
        <w:r w:rsidRPr="00B11FA7">
          <w:rPr>
            <w:color w:val="000000"/>
          </w:rPr>
          <w:t>– проведение оценки эффективности принимаемых мер по обеспечению безопасности персональных данных и контроля за принимаемыми мерами.</w:t>
        </w:r>
      </w:ins>
    </w:p>
    <w:p w14:paraId="675F06B4" w14:textId="77777777" w:rsidR="00E00923" w:rsidRPr="00B11FA7" w:rsidRDefault="00E00923" w:rsidP="00E00923">
      <w:pPr>
        <w:widowControl w:val="0"/>
        <w:autoSpaceDE w:val="0"/>
        <w:autoSpaceDN w:val="0"/>
        <w:adjustRightInd w:val="0"/>
        <w:jc w:val="both"/>
        <w:rPr>
          <w:ins w:id="289" w:author="Вотинцева Наталья Васильевна" w:date="2026-08-04T16:47:00Z"/>
          <w:color w:val="000000"/>
        </w:rPr>
      </w:pPr>
      <w:ins w:id="290" w:author="Вотинцева Наталья Васильевна" w:date="2026-08-04T16:47:00Z">
        <w:r w:rsidRPr="00B11FA7">
          <w:rPr>
            <w:color w:val="000000"/>
          </w:rPr>
          <w:t xml:space="preserve">9.4. Лицензиар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Лицензиаром на сайте </w:t>
        </w:r>
        <w:r w:rsidRPr="009A5F9F">
          <w:rPr>
            <w:color w:val="000000"/>
          </w:rPr>
          <w:t>____________________</w:t>
        </w:r>
        <w:r w:rsidRPr="00B11FA7">
          <w:rPr>
            <w:color w:val="000000"/>
          </w:rPr>
          <w:t>.</w:t>
        </w:r>
      </w:ins>
    </w:p>
    <w:p w14:paraId="439122DF" w14:textId="77777777" w:rsidR="00E00923" w:rsidRPr="00B11FA7" w:rsidRDefault="00E00923" w:rsidP="00E00923">
      <w:pPr>
        <w:widowControl w:val="0"/>
        <w:autoSpaceDE w:val="0"/>
        <w:autoSpaceDN w:val="0"/>
        <w:adjustRightInd w:val="0"/>
        <w:jc w:val="both"/>
        <w:rPr>
          <w:ins w:id="291" w:author="Вотинцева Наталья Васильевна" w:date="2026-08-04T16:47:00Z"/>
          <w:color w:val="000000"/>
        </w:rPr>
      </w:pPr>
      <w:ins w:id="292" w:author="Вотинцева Наталья Васильевна" w:date="2026-08-04T16:47:00Z">
        <w:r w:rsidRPr="00B11FA7">
          <w:rPr>
            <w:color w:val="000000"/>
          </w:rPr>
          <w:t>9.5. В случае прекращения действия Лицензионного договора и/или получения запроса субъекта персональных данных, содержащего отзыв согласия на обработку персональных данных, Лицензиат вправе направить уведомление Лицензиару о необходимости удаления персональных данных, размещенных в Продукте. Уведомление о необходимости удаления персональных данных по запросу субъекта, содержащего отзыв согласия на обработку персональных данных, должно быть направлено Лицензиару не позднее 5 (пяти) рабочих дней с момента получения такого запроса.</w:t>
        </w:r>
      </w:ins>
    </w:p>
    <w:p w14:paraId="31F3AC0A" w14:textId="77777777" w:rsidR="00E00923" w:rsidRPr="00B11FA7" w:rsidRDefault="00E00923" w:rsidP="00E00923">
      <w:pPr>
        <w:widowControl w:val="0"/>
        <w:autoSpaceDE w:val="0"/>
        <w:autoSpaceDN w:val="0"/>
        <w:adjustRightInd w:val="0"/>
        <w:jc w:val="both"/>
        <w:rPr>
          <w:ins w:id="293" w:author="Вотинцева Наталья Васильевна" w:date="2026-08-04T16:47:00Z"/>
          <w:color w:val="000000"/>
        </w:rPr>
      </w:pPr>
      <w:ins w:id="294" w:author="Вотинцева Наталья Васильевна" w:date="2026-08-04T16:47:00Z">
        <w:r w:rsidRPr="00B11FA7">
          <w:rPr>
            <w:color w:val="000000"/>
          </w:rPr>
          <w:t>9.6. По требованию Лицензиара Лицензиат обязан предоставить доказательства соблюдения прав субъекта персональных данных, предусмотренных законодательством в области обработки персональных данных.</w:t>
        </w:r>
      </w:ins>
    </w:p>
    <w:p w14:paraId="6C1BCC1A" w14:textId="77777777" w:rsidR="00E00923" w:rsidRPr="00B11FA7" w:rsidRDefault="00E00923" w:rsidP="00E00923">
      <w:pPr>
        <w:widowControl w:val="0"/>
        <w:autoSpaceDE w:val="0"/>
        <w:autoSpaceDN w:val="0"/>
        <w:adjustRightInd w:val="0"/>
        <w:jc w:val="both"/>
        <w:rPr>
          <w:ins w:id="295" w:author="Вотинцева Наталья Васильевна" w:date="2026-08-04T16:47:00Z"/>
          <w:color w:val="000000"/>
        </w:rPr>
      </w:pPr>
      <w:ins w:id="296" w:author="Вотинцева Наталья Васильевна" w:date="2026-08-04T16:47:00Z">
        <w:r w:rsidRPr="00B11FA7">
          <w:rPr>
            <w:color w:val="000000"/>
          </w:rPr>
          <w:t>9.7. Лицензиар обязуется:</w:t>
        </w:r>
      </w:ins>
    </w:p>
    <w:p w14:paraId="017204CC" w14:textId="77777777" w:rsidR="00E00923" w:rsidRPr="00B11FA7" w:rsidRDefault="00E00923" w:rsidP="00E00923">
      <w:pPr>
        <w:widowControl w:val="0"/>
        <w:autoSpaceDE w:val="0"/>
        <w:autoSpaceDN w:val="0"/>
        <w:adjustRightInd w:val="0"/>
        <w:jc w:val="both"/>
        <w:rPr>
          <w:ins w:id="297" w:author="Вотинцева Наталья Васильевна" w:date="2026-08-04T16:47:00Z"/>
          <w:color w:val="000000"/>
        </w:rPr>
      </w:pPr>
      <w:ins w:id="298" w:author="Вотинцева Наталья Васильевна" w:date="2026-08-04T16:47:00Z">
        <w:r w:rsidRPr="00B11FA7">
          <w:rPr>
            <w:color w:val="000000"/>
          </w:rPr>
          <w:t>9.7.1. по письменному запросу Лицензиата в течение срока действия его поручения на обработку персональных данных, в том числе до обработки персональных данных, предоставлять Лицензиату документы и иную информацию, подтверждающие принятие мер и соблюдение в целях исполнения поручения Лицензиата требований, установленных Федеральным законом Российской Федерации от 27.07.2006 № 152-ФЗ «О персональных данных»;</w:t>
        </w:r>
      </w:ins>
    </w:p>
    <w:p w14:paraId="0E2EC9A0" w14:textId="77777777" w:rsidR="00E00923" w:rsidRPr="00B11FA7" w:rsidRDefault="00E00923" w:rsidP="00E00923">
      <w:pPr>
        <w:widowControl w:val="0"/>
        <w:autoSpaceDE w:val="0"/>
        <w:autoSpaceDN w:val="0"/>
        <w:adjustRightInd w:val="0"/>
        <w:jc w:val="both"/>
        <w:rPr>
          <w:ins w:id="299" w:author="Вотинцева Наталья Васильевна" w:date="2026-08-04T16:47:00Z"/>
          <w:color w:val="000000"/>
        </w:rPr>
      </w:pPr>
      <w:ins w:id="300" w:author="Вотинцева Наталья Васильевна" w:date="2026-08-04T16:47:00Z">
        <w:r w:rsidRPr="00B11FA7">
          <w:rPr>
            <w:color w:val="000000"/>
          </w:rPr>
          <w:t>9.7.2. своевременно уведомлять Лицензиата о случаях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w:t>
        </w:r>
      </w:ins>
    </w:p>
    <w:p w14:paraId="33F9A57E" w14:textId="77777777" w:rsidR="00E00923" w:rsidRPr="00B11FA7" w:rsidRDefault="00E00923" w:rsidP="00E00923">
      <w:pPr>
        <w:widowControl w:val="0"/>
        <w:autoSpaceDE w:val="0"/>
        <w:autoSpaceDN w:val="0"/>
        <w:adjustRightInd w:val="0"/>
        <w:jc w:val="both"/>
        <w:rPr>
          <w:ins w:id="301" w:author="Вотинцева Наталья Васильевна" w:date="2026-08-04T16:47:00Z"/>
          <w:color w:val="000000"/>
        </w:rPr>
      </w:pPr>
      <w:ins w:id="302" w:author="Вотинцева Наталья Васильевна" w:date="2026-08-04T16:47:00Z">
        <w:r w:rsidRPr="00B11FA7">
          <w:rPr>
            <w:color w:val="000000"/>
          </w:rPr>
          <w:t>10. Прочие условия</w:t>
        </w:r>
      </w:ins>
    </w:p>
    <w:p w14:paraId="0B4E91C1" w14:textId="77777777" w:rsidR="00E00923" w:rsidRDefault="00E00923" w:rsidP="00E00923">
      <w:pPr>
        <w:widowControl w:val="0"/>
        <w:autoSpaceDE w:val="0"/>
        <w:autoSpaceDN w:val="0"/>
        <w:adjustRightInd w:val="0"/>
        <w:jc w:val="both"/>
        <w:rPr>
          <w:ins w:id="303" w:author="Вотинцева Наталья Васильевна" w:date="2026-08-04T16:47:00Z"/>
          <w:color w:val="000000"/>
        </w:rPr>
      </w:pPr>
      <w:ins w:id="304" w:author="Вотинцева Наталья Васильевна" w:date="2026-08-04T16:47:00Z">
        <w:r w:rsidRPr="00B11FA7">
          <w:rPr>
            <w:color w:val="000000"/>
          </w:rPr>
          <w:t>10.1. Все иные условия, не урегулированные Лицензионным договором, регулируются Контрактом.</w:t>
        </w:r>
      </w:ins>
    </w:p>
    <w:p w14:paraId="603A5312" w14:textId="77777777" w:rsidR="00E00923" w:rsidRDefault="00E00923" w:rsidP="00E00923">
      <w:pPr>
        <w:widowControl w:val="0"/>
        <w:autoSpaceDE w:val="0"/>
        <w:autoSpaceDN w:val="0"/>
        <w:adjustRightInd w:val="0"/>
        <w:jc w:val="both"/>
        <w:rPr>
          <w:ins w:id="305" w:author="Вотинцева Наталья Васильевна" w:date="2026-08-04T16:47:00Z"/>
          <w:rFonts w:eastAsia="Calibri"/>
          <w:bCs/>
        </w:rPr>
      </w:pPr>
      <w:ins w:id="306" w:author="Вотинцева Наталья Васильевна" w:date="2026-08-04T16:47:00Z">
        <w:r>
          <w:rPr>
            <w:color w:val="000000"/>
          </w:rPr>
          <w:t xml:space="preserve">10.2. </w:t>
        </w:r>
        <w:r w:rsidRPr="00F740D7">
          <w:rPr>
            <w:rFonts w:eastAsia="Calibri"/>
            <w:bCs/>
          </w:rPr>
          <w:t>На основании ст.</w:t>
        </w:r>
        <w:r>
          <w:rPr>
            <w:rFonts w:eastAsia="Calibri"/>
            <w:bCs/>
          </w:rPr>
          <w:t xml:space="preserve"> </w:t>
        </w:r>
        <w:r w:rsidRPr="00F740D7">
          <w:rPr>
            <w:rFonts w:eastAsia="Calibri"/>
            <w:bCs/>
          </w:rPr>
          <w:t>1235 ГК РФ заключается по форме победителя (Исполнителя по Контракту)</w:t>
        </w:r>
      </w:ins>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E00923" w:rsidRPr="001B288C" w14:paraId="6169844E" w14:textId="77777777" w:rsidTr="00643924">
        <w:trPr>
          <w:ins w:id="307" w:author="Вотинцева Наталья Васильевна" w:date="2026-08-04T16:47:00Z"/>
        </w:trPr>
        <w:tc>
          <w:tcPr>
            <w:tcW w:w="5300" w:type="dxa"/>
            <w:gridSpan w:val="2"/>
            <w:tcBorders>
              <w:top w:val="nil"/>
              <w:left w:val="nil"/>
              <w:bottom w:val="nil"/>
              <w:right w:val="nil"/>
            </w:tcBorders>
          </w:tcPr>
          <w:p w14:paraId="3891B357" w14:textId="77777777" w:rsidR="00E00923" w:rsidRPr="007262DC" w:rsidRDefault="00E00923" w:rsidP="00643924">
            <w:pPr>
              <w:widowControl w:val="0"/>
              <w:autoSpaceDE w:val="0"/>
              <w:autoSpaceDN w:val="0"/>
              <w:adjustRightInd w:val="0"/>
              <w:rPr>
                <w:ins w:id="308" w:author="Вотинцева Наталья Васильевна" w:date="2026-08-04T16:47:00Z"/>
                <w:rFonts w:eastAsia="Calibri"/>
                <w:bCs/>
              </w:rPr>
            </w:pPr>
            <w:ins w:id="309" w:author="Вотинцева Наталья Васильевна" w:date="2026-08-04T16:47:00Z">
              <w:r w:rsidRPr="007262DC">
                <w:rPr>
                  <w:rFonts w:eastAsia="Calibri"/>
                  <w:bCs/>
                </w:rPr>
                <w:t>Лицензиат</w:t>
              </w:r>
            </w:ins>
          </w:p>
          <w:p w14:paraId="4899F203" w14:textId="77777777" w:rsidR="00E00923" w:rsidRPr="007262DC" w:rsidRDefault="00E00923" w:rsidP="00643924">
            <w:pPr>
              <w:widowControl w:val="0"/>
              <w:autoSpaceDE w:val="0"/>
              <w:autoSpaceDN w:val="0"/>
              <w:adjustRightInd w:val="0"/>
              <w:rPr>
                <w:ins w:id="310" w:author="Вотинцева Наталья Васильевна" w:date="2026-08-04T16:47:00Z"/>
                <w:rFonts w:eastAsiaTheme="minorEastAsia"/>
                <w:b/>
                <w:bCs/>
                <w:color w:val="000000"/>
              </w:rPr>
            </w:pPr>
          </w:p>
        </w:tc>
        <w:tc>
          <w:tcPr>
            <w:tcW w:w="5300" w:type="dxa"/>
            <w:gridSpan w:val="2"/>
            <w:tcBorders>
              <w:top w:val="nil"/>
              <w:left w:val="nil"/>
              <w:bottom w:val="nil"/>
              <w:right w:val="nil"/>
            </w:tcBorders>
          </w:tcPr>
          <w:p w14:paraId="54E63C06" w14:textId="77777777" w:rsidR="00E00923" w:rsidRPr="007262DC" w:rsidRDefault="00E00923" w:rsidP="00643924">
            <w:pPr>
              <w:widowControl w:val="0"/>
              <w:autoSpaceDE w:val="0"/>
              <w:autoSpaceDN w:val="0"/>
              <w:adjustRightInd w:val="0"/>
              <w:rPr>
                <w:ins w:id="311" w:author="Вотинцева Наталья Васильевна" w:date="2026-08-04T16:47:00Z"/>
                <w:rFonts w:eastAsia="Calibri"/>
                <w:bCs/>
              </w:rPr>
            </w:pPr>
            <w:ins w:id="312" w:author="Вотинцева Наталья Васильевна" w:date="2026-08-04T16:47:00Z">
              <w:r w:rsidRPr="007262DC">
                <w:rPr>
                  <w:rFonts w:eastAsia="Calibri"/>
                  <w:bCs/>
                </w:rPr>
                <w:t>Лицензиар</w:t>
              </w:r>
            </w:ins>
          </w:p>
          <w:p w14:paraId="1F999157" w14:textId="77777777" w:rsidR="00E00923" w:rsidRPr="007262DC" w:rsidRDefault="00E00923" w:rsidP="00643924">
            <w:pPr>
              <w:widowControl w:val="0"/>
              <w:autoSpaceDE w:val="0"/>
              <w:autoSpaceDN w:val="0"/>
              <w:adjustRightInd w:val="0"/>
              <w:rPr>
                <w:ins w:id="313" w:author="Вотинцева Наталья Васильевна" w:date="2026-08-04T16:47:00Z"/>
                <w:rFonts w:eastAsiaTheme="minorEastAsia"/>
                <w:b/>
                <w:bCs/>
                <w:color w:val="000000"/>
              </w:rPr>
            </w:pPr>
          </w:p>
        </w:tc>
      </w:tr>
      <w:tr w:rsidR="00E00923" w:rsidRPr="001B288C" w14:paraId="05C15CFC" w14:textId="77777777" w:rsidTr="00643924">
        <w:trPr>
          <w:ins w:id="314" w:author="Вотинцева Наталья Васильевна" w:date="2026-08-04T16:47:00Z"/>
        </w:trPr>
        <w:tc>
          <w:tcPr>
            <w:tcW w:w="5300" w:type="dxa"/>
            <w:gridSpan w:val="2"/>
            <w:tcBorders>
              <w:top w:val="nil"/>
              <w:left w:val="nil"/>
              <w:bottom w:val="nil"/>
              <w:right w:val="nil"/>
            </w:tcBorders>
          </w:tcPr>
          <w:p w14:paraId="28058C0A" w14:textId="77777777" w:rsidR="00E00923" w:rsidRPr="001B288C" w:rsidRDefault="00E00923" w:rsidP="00643924">
            <w:pPr>
              <w:widowControl w:val="0"/>
              <w:autoSpaceDE w:val="0"/>
              <w:autoSpaceDN w:val="0"/>
              <w:adjustRightInd w:val="0"/>
              <w:rPr>
                <w:ins w:id="315" w:author="Вотинцева Наталья Васильевна" w:date="2026-08-04T16:47:00Z"/>
                <w:rFonts w:eastAsiaTheme="minorEastAsia"/>
                <w:color w:val="000000"/>
              </w:rPr>
            </w:pPr>
            <w:ins w:id="316" w:author="Вотинцева Наталья Васильевна" w:date="2026-08-04T16:47:00Z">
              <w:r w:rsidRPr="001B288C">
                <w:rPr>
                  <w:rFonts w:eastAsiaTheme="minorEastAsia"/>
                  <w:color w:val="000000"/>
                </w:rPr>
                <w:t>Наименование</w:t>
              </w:r>
            </w:ins>
          </w:p>
        </w:tc>
        <w:tc>
          <w:tcPr>
            <w:tcW w:w="5300" w:type="dxa"/>
            <w:gridSpan w:val="2"/>
            <w:tcBorders>
              <w:top w:val="nil"/>
              <w:left w:val="nil"/>
              <w:bottom w:val="nil"/>
              <w:right w:val="nil"/>
            </w:tcBorders>
          </w:tcPr>
          <w:p w14:paraId="77DA1E17" w14:textId="77777777" w:rsidR="00E00923" w:rsidRPr="001B288C" w:rsidRDefault="00E00923" w:rsidP="00643924">
            <w:pPr>
              <w:widowControl w:val="0"/>
              <w:autoSpaceDE w:val="0"/>
              <w:autoSpaceDN w:val="0"/>
              <w:adjustRightInd w:val="0"/>
              <w:rPr>
                <w:ins w:id="317" w:author="Вотинцева Наталья Васильевна" w:date="2026-08-04T16:47:00Z"/>
                <w:rFonts w:eastAsiaTheme="minorEastAsia"/>
                <w:color w:val="000000"/>
              </w:rPr>
            </w:pPr>
            <w:ins w:id="318" w:author="Вотинцева Наталья Васильевна" w:date="2026-08-04T16:47:00Z">
              <w:r w:rsidRPr="001B288C">
                <w:rPr>
                  <w:rFonts w:eastAsiaTheme="minorEastAsia"/>
                  <w:color w:val="000000"/>
                </w:rPr>
                <w:t>Наименование</w:t>
              </w:r>
            </w:ins>
          </w:p>
        </w:tc>
      </w:tr>
      <w:tr w:rsidR="00E00923" w:rsidRPr="001B288C" w14:paraId="5123FE23" w14:textId="77777777" w:rsidTr="00643924">
        <w:trPr>
          <w:ins w:id="319" w:author="Вотинцева Наталья Васильевна" w:date="2026-08-04T16:47:00Z"/>
        </w:trPr>
        <w:tc>
          <w:tcPr>
            <w:tcW w:w="5300" w:type="dxa"/>
            <w:gridSpan w:val="2"/>
            <w:tcBorders>
              <w:top w:val="nil"/>
              <w:left w:val="nil"/>
              <w:bottom w:val="nil"/>
              <w:right w:val="nil"/>
            </w:tcBorders>
          </w:tcPr>
          <w:p w14:paraId="6618D024" w14:textId="77777777" w:rsidR="00E00923" w:rsidRPr="001B288C" w:rsidRDefault="00E00923" w:rsidP="00643924">
            <w:pPr>
              <w:widowControl w:val="0"/>
              <w:autoSpaceDE w:val="0"/>
              <w:autoSpaceDN w:val="0"/>
              <w:adjustRightInd w:val="0"/>
              <w:rPr>
                <w:ins w:id="320" w:author="Вотинцева Наталья Васильевна" w:date="2026-08-04T16:47:00Z"/>
                <w:rFonts w:eastAsiaTheme="minorEastAsia"/>
                <w:color w:val="000000"/>
              </w:rPr>
            </w:pPr>
            <w:ins w:id="321" w:author="Вотинцева Наталья Васильевна" w:date="2026-08-04T16:47:00Z">
              <w:r w:rsidRPr="001B288C">
                <w:rPr>
                  <w:rFonts w:eastAsiaTheme="minorEastAsia"/>
                  <w:color w:val="000000"/>
                </w:rPr>
                <w:t xml:space="preserve"> </w:t>
              </w:r>
            </w:ins>
          </w:p>
        </w:tc>
        <w:tc>
          <w:tcPr>
            <w:tcW w:w="5300" w:type="dxa"/>
            <w:gridSpan w:val="2"/>
            <w:tcBorders>
              <w:top w:val="nil"/>
              <w:left w:val="nil"/>
              <w:bottom w:val="nil"/>
              <w:right w:val="nil"/>
            </w:tcBorders>
          </w:tcPr>
          <w:p w14:paraId="60F5CF71" w14:textId="77777777" w:rsidR="00E00923" w:rsidRPr="001B288C" w:rsidRDefault="00E00923" w:rsidP="00643924">
            <w:pPr>
              <w:widowControl w:val="0"/>
              <w:autoSpaceDE w:val="0"/>
              <w:autoSpaceDN w:val="0"/>
              <w:adjustRightInd w:val="0"/>
              <w:rPr>
                <w:ins w:id="322" w:author="Вотинцева Наталья Васильевна" w:date="2026-08-04T16:47:00Z"/>
                <w:rFonts w:eastAsiaTheme="minorEastAsia"/>
                <w:color w:val="000000"/>
              </w:rPr>
            </w:pPr>
            <w:ins w:id="323" w:author="Вотинцева Наталья Васильевна" w:date="2026-08-04T16:47:00Z">
              <w:r w:rsidRPr="001B288C">
                <w:rPr>
                  <w:rFonts w:eastAsiaTheme="minorEastAsia"/>
                  <w:color w:val="000000"/>
                </w:rPr>
                <w:t xml:space="preserve">    </w:t>
              </w:r>
            </w:ins>
          </w:p>
        </w:tc>
      </w:tr>
      <w:tr w:rsidR="00E00923" w:rsidRPr="001B288C" w14:paraId="6BE4B809" w14:textId="77777777" w:rsidTr="00643924">
        <w:trPr>
          <w:ins w:id="324" w:author="Вотинцева Наталья Васильевна" w:date="2026-08-04T16:47:00Z"/>
        </w:trPr>
        <w:tc>
          <w:tcPr>
            <w:tcW w:w="2650" w:type="dxa"/>
            <w:tcBorders>
              <w:top w:val="nil"/>
              <w:left w:val="nil"/>
              <w:bottom w:val="single" w:sz="6" w:space="0" w:color="000000"/>
              <w:right w:val="nil"/>
            </w:tcBorders>
          </w:tcPr>
          <w:p w14:paraId="6CD9679E" w14:textId="77777777" w:rsidR="00E00923" w:rsidRPr="001B288C" w:rsidRDefault="00E00923" w:rsidP="00643924">
            <w:pPr>
              <w:widowControl w:val="0"/>
              <w:autoSpaceDE w:val="0"/>
              <w:autoSpaceDN w:val="0"/>
              <w:adjustRightInd w:val="0"/>
              <w:rPr>
                <w:ins w:id="325" w:author="Вотинцева Наталья Васильевна" w:date="2026-08-04T16:47:00Z"/>
                <w:rFonts w:eastAsiaTheme="minorEastAsia"/>
                <w:color w:val="000000"/>
              </w:rPr>
            </w:pPr>
          </w:p>
        </w:tc>
        <w:tc>
          <w:tcPr>
            <w:tcW w:w="2650" w:type="dxa"/>
            <w:tcBorders>
              <w:top w:val="nil"/>
              <w:left w:val="nil"/>
              <w:bottom w:val="nil"/>
              <w:right w:val="nil"/>
            </w:tcBorders>
          </w:tcPr>
          <w:p w14:paraId="6B690F9B" w14:textId="77777777" w:rsidR="00E00923" w:rsidRPr="001B288C" w:rsidRDefault="00E00923" w:rsidP="00643924">
            <w:pPr>
              <w:widowControl w:val="0"/>
              <w:autoSpaceDE w:val="0"/>
              <w:autoSpaceDN w:val="0"/>
              <w:adjustRightInd w:val="0"/>
              <w:rPr>
                <w:ins w:id="326" w:author="Вотинцева Наталья Васильевна" w:date="2026-08-04T16:47:00Z"/>
                <w:rFonts w:eastAsiaTheme="minorEastAsia"/>
                <w:color w:val="000000"/>
              </w:rPr>
            </w:pPr>
            <w:ins w:id="327" w:author="Вотинцева Наталья Васильевна" w:date="2026-08-04T16:47:00Z">
              <w:r w:rsidRPr="001B288C">
                <w:rPr>
                  <w:rFonts w:eastAsiaTheme="minorEastAsia"/>
                  <w:color w:val="000000"/>
                </w:rPr>
                <w:t xml:space="preserve"> И.О. Фамилия  </w:t>
              </w:r>
            </w:ins>
          </w:p>
        </w:tc>
        <w:tc>
          <w:tcPr>
            <w:tcW w:w="2650" w:type="dxa"/>
            <w:tcBorders>
              <w:top w:val="nil"/>
              <w:left w:val="nil"/>
              <w:bottom w:val="single" w:sz="6" w:space="0" w:color="000000"/>
              <w:right w:val="nil"/>
            </w:tcBorders>
          </w:tcPr>
          <w:p w14:paraId="3888AD36" w14:textId="77777777" w:rsidR="00E00923" w:rsidRPr="001B288C" w:rsidRDefault="00E00923" w:rsidP="00643924">
            <w:pPr>
              <w:widowControl w:val="0"/>
              <w:autoSpaceDE w:val="0"/>
              <w:autoSpaceDN w:val="0"/>
              <w:adjustRightInd w:val="0"/>
              <w:rPr>
                <w:ins w:id="328" w:author="Вотинцева Наталья Васильевна" w:date="2026-08-04T16:47:00Z"/>
                <w:rFonts w:eastAsiaTheme="minorEastAsia"/>
                <w:color w:val="000000"/>
              </w:rPr>
            </w:pPr>
          </w:p>
        </w:tc>
        <w:tc>
          <w:tcPr>
            <w:tcW w:w="2650" w:type="dxa"/>
            <w:tcBorders>
              <w:top w:val="nil"/>
              <w:left w:val="nil"/>
              <w:bottom w:val="nil"/>
              <w:right w:val="nil"/>
            </w:tcBorders>
          </w:tcPr>
          <w:p w14:paraId="6E69CCDA" w14:textId="77777777" w:rsidR="00E00923" w:rsidRPr="001B288C" w:rsidRDefault="00E00923" w:rsidP="00643924">
            <w:pPr>
              <w:widowControl w:val="0"/>
              <w:autoSpaceDE w:val="0"/>
              <w:autoSpaceDN w:val="0"/>
              <w:adjustRightInd w:val="0"/>
              <w:rPr>
                <w:ins w:id="329" w:author="Вотинцева Наталья Васильевна" w:date="2026-08-04T16:47:00Z"/>
                <w:rFonts w:eastAsiaTheme="minorEastAsia"/>
                <w:color w:val="000000"/>
              </w:rPr>
            </w:pPr>
            <w:ins w:id="330" w:author="Вотинцева Наталья Васильевна" w:date="2026-08-04T16:47:00Z">
              <w:r w:rsidRPr="001B288C">
                <w:rPr>
                  <w:rFonts w:eastAsiaTheme="minorEastAsia"/>
                  <w:color w:val="000000"/>
                </w:rPr>
                <w:t xml:space="preserve"> И.О. Фамилия </w:t>
              </w:r>
            </w:ins>
          </w:p>
        </w:tc>
      </w:tr>
      <w:tr w:rsidR="00E00923" w:rsidRPr="00F740D7" w14:paraId="4695E18E" w14:textId="77777777" w:rsidTr="00643924">
        <w:trPr>
          <w:ins w:id="331" w:author="Вотинцева Наталья Васильевна" w:date="2026-08-04T16:47:00Z"/>
        </w:trPr>
        <w:tc>
          <w:tcPr>
            <w:tcW w:w="2650" w:type="dxa"/>
            <w:tcBorders>
              <w:top w:val="nil"/>
              <w:left w:val="nil"/>
              <w:bottom w:val="nil"/>
              <w:right w:val="nil"/>
            </w:tcBorders>
          </w:tcPr>
          <w:p w14:paraId="40752063" w14:textId="77777777" w:rsidR="00E00923" w:rsidRPr="001B288C" w:rsidRDefault="00E00923" w:rsidP="00643924">
            <w:pPr>
              <w:widowControl w:val="0"/>
              <w:autoSpaceDE w:val="0"/>
              <w:autoSpaceDN w:val="0"/>
              <w:adjustRightInd w:val="0"/>
              <w:jc w:val="right"/>
              <w:rPr>
                <w:ins w:id="332" w:author="Вотинцева Наталья Васильевна" w:date="2026-08-04T16:47:00Z"/>
                <w:rFonts w:eastAsiaTheme="minorEastAsia"/>
                <w:color w:val="000000"/>
              </w:rPr>
            </w:pPr>
            <w:ins w:id="333" w:author="Вотинцева Наталья Васильевна" w:date="2026-08-04T16:47:00Z">
              <w:r w:rsidRPr="001B288C">
                <w:rPr>
                  <w:rFonts w:eastAsiaTheme="minorEastAsia"/>
                  <w:color w:val="000000"/>
                </w:rPr>
                <w:t>М.П.</w:t>
              </w:r>
            </w:ins>
          </w:p>
        </w:tc>
        <w:tc>
          <w:tcPr>
            <w:tcW w:w="2650" w:type="dxa"/>
            <w:tcBorders>
              <w:top w:val="nil"/>
              <w:left w:val="nil"/>
              <w:bottom w:val="nil"/>
              <w:right w:val="nil"/>
            </w:tcBorders>
          </w:tcPr>
          <w:p w14:paraId="68685E30" w14:textId="77777777" w:rsidR="00E00923" w:rsidRPr="001B288C" w:rsidRDefault="00E00923" w:rsidP="00643924">
            <w:pPr>
              <w:widowControl w:val="0"/>
              <w:autoSpaceDE w:val="0"/>
              <w:autoSpaceDN w:val="0"/>
              <w:adjustRightInd w:val="0"/>
              <w:rPr>
                <w:ins w:id="334" w:author="Вотинцева Наталья Васильевна" w:date="2026-08-04T16:47:00Z"/>
                <w:rFonts w:eastAsiaTheme="minorEastAsia"/>
                <w:color w:val="000000"/>
              </w:rPr>
            </w:pPr>
          </w:p>
        </w:tc>
        <w:tc>
          <w:tcPr>
            <w:tcW w:w="2650" w:type="dxa"/>
            <w:tcBorders>
              <w:top w:val="nil"/>
              <w:left w:val="nil"/>
              <w:bottom w:val="nil"/>
              <w:right w:val="nil"/>
            </w:tcBorders>
          </w:tcPr>
          <w:p w14:paraId="06F24AAE" w14:textId="77777777" w:rsidR="00E00923" w:rsidRPr="00F740D7" w:rsidRDefault="00E00923" w:rsidP="00643924">
            <w:pPr>
              <w:widowControl w:val="0"/>
              <w:autoSpaceDE w:val="0"/>
              <w:autoSpaceDN w:val="0"/>
              <w:adjustRightInd w:val="0"/>
              <w:jc w:val="right"/>
              <w:rPr>
                <w:ins w:id="335" w:author="Вотинцева Наталья Васильевна" w:date="2026-08-04T16:47:00Z"/>
                <w:rFonts w:eastAsiaTheme="minorEastAsia"/>
                <w:color w:val="000000"/>
              </w:rPr>
            </w:pPr>
            <w:ins w:id="336" w:author="Вотинцева Наталья Васильевна" w:date="2026-08-04T16:47:00Z">
              <w:r w:rsidRPr="001B288C">
                <w:rPr>
                  <w:rFonts w:eastAsiaTheme="minorEastAsia"/>
                  <w:color w:val="000000"/>
                </w:rPr>
                <w:t>М.П.</w:t>
              </w:r>
            </w:ins>
          </w:p>
        </w:tc>
        <w:tc>
          <w:tcPr>
            <w:tcW w:w="2650" w:type="dxa"/>
            <w:tcBorders>
              <w:top w:val="nil"/>
              <w:left w:val="nil"/>
              <w:bottom w:val="nil"/>
              <w:right w:val="nil"/>
            </w:tcBorders>
          </w:tcPr>
          <w:p w14:paraId="1827B6A0" w14:textId="77777777" w:rsidR="00E00923" w:rsidRPr="00F740D7" w:rsidRDefault="00E00923" w:rsidP="00643924">
            <w:pPr>
              <w:widowControl w:val="0"/>
              <w:autoSpaceDE w:val="0"/>
              <w:autoSpaceDN w:val="0"/>
              <w:adjustRightInd w:val="0"/>
              <w:rPr>
                <w:ins w:id="337" w:author="Вотинцева Наталья Васильевна" w:date="2026-08-04T16:47:00Z"/>
                <w:rFonts w:eastAsiaTheme="minorEastAsia"/>
                <w:color w:val="000000"/>
              </w:rPr>
            </w:pPr>
          </w:p>
        </w:tc>
      </w:tr>
    </w:tbl>
    <w:p w14:paraId="7EFADEB9" w14:textId="77777777" w:rsidR="00E00923" w:rsidRDefault="00E00923" w:rsidP="00E00923">
      <w:pPr>
        <w:widowControl w:val="0"/>
        <w:autoSpaceDE w:val="0"/>
        <w:autoSpaceDN w:val="0"/>
        <w:adjustRightInd w:val="0"/>
        <w:rPr>
          <w:ins w:id="338" w:author="Вотинцева Наталья Васильевна" w:date="2026-08-04T16:47:00Z"/>
          <w:rFonts w:eastAsia="Calibri"/>
          <w:bCs/>
        </w:rPr>
      </w:pPr>
    </w:p>
    <w:p w14:paraId="793F4CC0" w14:textId="77777777" w:rsidR="00E00923" w:rsidRPr="00F740D7" w:rsidRDefault="00E00923" w:rsidP="00E00923">
      <w:pPr>
        <w:widowControl w:val="0"/>
        <w:autoSpaceDE w:val="0"/>
        <w:autoSpaceDN w:val="0"/>
        <w:adjustRightInd w:val="0"/>
        <w:rPr>
          <w:ins w:id="339" w:author="Вотинцева Наталья Васильевна" w:date="2026-08-04T16:47:00Z"/>
          <w:rFonts w:eastAsia="Calibri"/>
          <w:bCs/>
        </w:rPr>
        <w:sectPr w:rsidR="00E00923" w:rsidRPr="00F740D7">
          <w:footerReference w:type="default" r:id="rId17"/>
          <w:footnotePr>
            <w:numRestart w:val="eachPage"/>
          </w:footnotePr>
          <w:pgSz w:w="11905" w:h="16837" w:orient="landscape"/>
          <w:pgMar w:top="623" w:right="623" w:bottom="623" w:left="907" w:header="720" w:footer="720" w:gutter="0"/>
          <w:cols w:space="720"/>
          <w:noEndnote/>
        </w:sectPr>
      </w:pPr>
    </w:p>
    <w:p w14:paraId="315B3E57" w14:textId="77777777" w:rsidR="00E00923" w:rsidRPr="00C67265" w:rsidRDefault="00E00923" w:rsidP="00E00923">
      <w:pPr>
        <w:jc w:val="right"/>
        <w:rPr>
          <w:ins w:id="340" w:author="Вотинцева Наталья Васильевна" w:date="2026-08-04T16:46:00Z"/>
        </w:rPr>
      </w:pPr>
      <w:ins w:id="341" w:author="Вотинцева Наталья Васильевна" w:date="2026-08-04T16:46:00Z">
        <w:r w:rsidRPr="00C67265">
          <w:lastRenderedPageBreak/>
          <w:t xml:space="preserve">Приложение № </w:t>
        </w:r>
        <w:r>
          <w:t>4</w:t>
        </w:r>
      </w:ins>
    </w:p>
    <w:p w14:paraId="147360C1" w14:textId="77777777" w:rsidR="00E00923" w:rsidRDefault="00E00923" w:rsidP="00E00923">
      <w:pPr>
        <w:jc w:val="right"/>
        <w:rPr>
          <w:ins w:id="342" w:author="Вотинцева Наталья Васильевна" w:date="2026-08-04T16:46:00Z"/>
        </w:rPr>
      </w:pPr>
      <w:ins w:id="343" w:author="Вотинцева Наталья Васильевна" w:date="2026-08-04T16:46:00Z">
        <w:r w:rsidRPr="00C67265">
          <w:t>к Контракту №__</w:t>
        </w:r>
      </w:ins>
    </w:p>
    <w:p w14:paraId="29539B17" w14:textId="77777777" w:rsidR="00E00923" w:rsidRPr="00C67265" w:rsidRDefault="00E00923" w:rsidP="00E00923">
      <w:pPr>
        <w:jc w:val="right"/>
        <w:rPr>
          <w:ins w:id="344" w:author="Вотинцева Наталья Васильевна" w:date="2026-08-04T16:46:00Z"/>
        </w:rPr>
      </w:pPr>
      <w:ins w:id="345" w:author="Вотинцева Наталья Васильевна" w:date="2026-08-04T16:46:00Z">
        <w:r w:rsidRPr="00C67265">
          <w:t>на оказание услуг от «___» _____ 2026 г.</w:t>
        </w:r>
      </w:ins>
    </w:p>
    <w:p w14:paraId="0C70512C" w14:textId="77777777" w:rsidR="00E00923" w:rsidRPr="00F740D7" w:rsidRDefault="00E00923" w:rsidP="00E00923">
      <w:pPr>
        <w:widowControl w:val="0"/>
        <w:autoSpaceDE w:val="0"/>
        <w:autoSpaceDN w:val="0"/>
        <w:adjustRightInd w:val="0"/>
        <w:jc w:val="right"/>
        <w:rPr>
          <w:ins w:id="346" w:author="Вотинцева Наталья Васильевна" w:date="2026-08-04T16:47:00Z"/>
          <w:color w:val="000000"/>
        </w:rPr>
      </w:pPr>
    </w:p>
    <w:p w14:paraId="642317F7" w14:textId="77777777" w:rsidR="00E00923" w:rsidRDefault="00E00923" w:rsidP="00E00923">
      <w:pPr>
        <w:widowControl w:val="0"/>
        <w:autoSpaceDE w:val="0"/>
        <w:autoSpaceDN w:val="0"/>
        <w:adjustRightInd w:val="0"/>
        <w:jc w:val="center"/>
        <w:rPr>
          <w:b/>
          <w:bCs/>
          <w:color w:val="000000"/>
        </w:rPr>
      </w:pPr>
    </w:p>
    <w:p w14:paraId="4BE6BC5B" w14:textId="2C842242" w:rsidR="00E00923" w:rsidRPr="00F740D7" w:rsidRDefault="00E00923" w:rsidP="00E00923">
      <w:pPr>
        <w:widowControl w:val="0"/>
        <w:autoSpaceDE w:val="0"/>
        <w:autoSpaceDN w:val="0"/>
        <w:adjustRightInd w:val="0"/>
        <w:jc w:val="center"/>
        <w:rPr>
          <w:ins w:id="347" w:author="Вотинцева Наталья Васильевна" w:date="2026-08-04T16:47:00Z"/>
          <w:b/>
          <w:bCs/>
          <w:color w:val="000000"/>
        </w:rPr>
      </w:pPr>
      <w:ins w:id="348" w:author="Вотинцева Наталья Васильевна" w:date="2026-08-04T16:47:00Z">
        <w:r w:rsidRPr="00F740D7">
          <w:rPr>
            <w:b/>
            <w:bCs/>
            <w:color w:val="000000"/>
          </w:rPr>
          <w:t>СУБЛИЦЕНЗИОННЫЙ ДОГОВОР №____________</w:t>
        </w:r>
      </w:ins>
    </w:p>
    <w:p w14:paraId="6DD4D1D0" w14:textId="77777777" w:rsidR="00E00923" w:rsidRPr="00F740D7" w:rsidRDefault="00E00923" w:rsidP="00E00923">
      <w:pPr>
        <w:widowControl w:val="0"/>
        <w:autoSpaceDE w:val="0"/>
        <w:autoSpaceDN w:val="0"/>
        <w:adjustRightInd w:val="0"/>
        <w:jc w:val="center"/>
        <w:rPr>
          <w:ins w:id="349" w:author="Вотинцева Наталья Васильевна" w:date="2026-08-04T16:47:00Z"/>
          <w:b/>
          <w:bCs/>
          <w:color w:val="000000"/>
        </w:rPr>
      </w:pPr>
      <w:ins w:id="350" w:author="Вотинцева Наталья Васильевна" w:date="2026-08-04T16:47:00Z">
        <w:r w:rsidRPr="00F740D7">
          <w:rPr>
            <w:b/>
            <w:bCs/>
            <w:color w:val="000000"/>
          </w:rPr>
          <w:t>на использование программы для ЭВМ СКЗИ «КриптоПро»</w:t>
        </w:r>
      </w:ins>
    </w:p>
    <w:tbl>
      <w:tblPr>
        <w:tblW w:w="10374" w:type="dxa"/>
        <w:tblLayout w:type="fixed"/>
        <w:tblCellMar>
          <w:left w:w="0" w:type="dxa"/>
          <w:right w:w="0" w:type="dxa"/>
        </w:tblCellMar>
        <w:tblLook w:val="0000" w:firstRow="0" w:lastRow="0" w:firstColumn="0" w:lastColumn="0" w:noHBand="0" w:noVBand="0"/>
      </w:tblPr>
      <w:tblGrid>
        <w:gridCol w:w="8277"/>
        <w:gridCol w:w="2097"/>
      </w:tblGrid>
      <w:tr w:rsidR="00E00923" w:rsidRPr="00F740D7" w14:paraId="1E570018" w14:textId="77777777" w:rsidTr="00643924">
        <w:trPr>
          <w:ins w:id="351" w:author="Вотинцева Наталья Васильевна" w:date="2026-08-04T16:47:00Z"/>
        </w:trPr>
        <w:tc>
          <w:tcPr>
            <w:tcW w:w="8277" w:type="dxa"/>
            <w:tcBorders>
              <w:top w:val="nil"/>
              <w:left w:val="nil"/>
              <w:bottom w:val="nil"/>
              <w:right w:val="nil"/>
            </w:tcBorders>
          </w:tcPr>
          <w:p w14:paraId="188201D7" w14:textId="77777777" w:rsidR="00E00923" w:rsidRPr="00F740D7" w:rsidRDefault="00E00923" w:rsidP="00643924">
            <w:pPr>
              <w:widowControl w:val="0"/>
              <w:autoSpaceDE w:val="0"/>
              <w:autoSpaceDN w:val="0"/>
              <w:adjustRightInd w:val="0"/>
              <w:rPr>
                <w:ins w:id="352" w:author="Вотинцева Наталья Васильевна" w:date="2026-08-04T16:47:00Z"/>
                <w:color w:val="000000"/>
              </w:rPr>
            </w:pPr>
            <w:ins w:id="353" w:author="Вотинцева Наталья Васильевна" w:date="2026-08-04T16:47:00Z">
              <w:r w:rsidRPr="00F740D7">
                <w:rPr>
                  <w:color w:val="000000"/>
                </w:rPr>
                <w:t>_________________</w:t>
              </w:r>
            </w:ins>
          </w:p>
        </w:tc>
        <w:tc>
          <w:tcPr>
            <w:tcW w:w="2097" w:type="dxa"/>
            <w:tcBorders>
              <w:top w:val="nil"/>
              <w:left w:val="nil"/>
              <w:bottom w:val="nil"/>
              <w:right w:val="nil"/>
            </w:tcBorders>
          </w:tcPr>
          <w:p w14:paraId="4E8D5086" w14:textId="2931034F" w:rsidR="00E00923" w:rsidRPr="00F740D7" w:rsidRDefault="00E00923" w:rsidP="00643924">
            <w:pPr>
              <w:widowControl w:val="0"/>
              <w:autoSpaceDE w:val="0"/>
              <w:autoSpaceDN w:val="0"/>
              <w:adjustRightInd w:val="0"/>
              <w:rPr>
                <w:ins w:id="354" w:author="Вотинцева Наталья Васильевна" w:date="2026-08-04T16:47:00Z"/>
                <w:color w:val="000000"/>
              </w:rPr>
            </w:pPr>
            <w:ins w:id="355" w:author="Вотинцева Наталья Васильевна" w:date="2026-08-04T16:47:00Z">
              <w:r w:rsidRPr="00F740D7">
                <w:rPr>
                  <w:color w:val="000000"/>
                </w:rPr>
                <w:t>_</w:t>
              </w:r>
              <w:proofErr w:type="gramStart"/>
              <w:r w:rsidRPr="00F740D7">
                <w:rPr>
                  <w:color w:val="000000"/>
                </w:rPr>
                <w:t>_._</w:t>
              </w:r>
              <w:proofErr w:type="gramEnd"/>
              <w:r w:rsidRPr="00F740D7">
                <w:rPr>
                  <w:color w:val="000000"/>
                </w:rPr>
                <w:t>_.202</w:t>
              </w:r>
            </w:ins>
            <w:r>
              <w:rPr>
                <w:color w:val="000000"/>
              </w:rPr>
              <w:t>_</w:t>
            </w:r>
          </w:p>
        </w:tc>
      </w:tr>
    </w:tbl>
    <w:p w14:paraId="0AAB6347" w14:textId="77777777" w:rsidR="00E00923" w:rsidRDefault="00E00923" w:rsidP="00E00923">
      <w:pPr>
        <w:widowControl w:val="0"/>
        <w:autoSpaceDE w:val="0"/>
        <w:autoSpaceDN w:val="0"/>
        <w:adjustRightInd w:val="0"/>
        <w:ind w:left="-851"/>
        <w:jc w:val="both"/>
        <w:rPr>
          <w:ins w:id="356" w:author="Вотинцева Наталья Васильевна" w:date="2026-08-04T16:47:00Z"/>
          <w:color w:val="000000"/>
        </w:rPr>
      </w:pPr>
    </w:p>
    <w:p w14:paraId="6C0C4400" w14:textId="77777777" w:rsidR="00E00923" w:rsidRDefault="00E00923" w:rsidP="00E00923">
      <w:pPr>
        <w:widowControl w:val="0"/>
        <w:autoSpaceDE w:val="0"/>
        <w:autoSpaceDN w:val="0"/>
        <w:adjustRightInd w:val="0"/>
        <w:ind w:left="-851"/>
        <w:jc w:val="both"/>
        <w:rPr>
          <w:ins w:id="357" w:author="Вотинцева Наталья Васильевна" w:date="2026-08-04T16:47:00Z"/>
          <w:color w:val="000000"/>
        </w:rPr>
      </w:pPr>
    </w:p>
    <w:p w14:paraId="2D99B075" w14:textId="77777777" w:rsidR="00E00923" w:rsidRDefault="00E00923" w:rsidP="00E00923">
      <w:pPr>
        <w:widowControl w:val="0"/>
        <w:autoSpaceDE w:val="0"/>
        <w:autoSpaceDN w:val="0"/>
        <w:adjustRightInd w:val="0"/>
        <w:ind w:left="-284"/>
        <w:jc w:val="both"/>
        <w:rPr>
          <w:ins w:id="358" w:author="Вотинцева Наталья Васильевна" w:date="2026-08-04T16:47:00Z"/>
          <w:color w:val="000000"/>
        </w:rPr>
      </w:pPr>
      <w:ins w:id="359" w:author="Вотинцева Наталья Васильевна" w:date="2026-08-04T16:47:00Z">
        <w:r w:rsidRPr="00956674">
          <w:rPr>
            <w:color w:val="000000"/>
          </w:rPr>
          <w:t>____________________, именуемый в дальнейшем «</w:t>
        </w:r>
        <w:r>
          <w:rPr>
            <w:color w:val="000000"/>
          </w:rPr>
          <w:t>Сублицензиат</w:t>
        </w:r>
        <w:r w:rsidRPr="00956674">
          <w:rPr>
            <w:color w:val="000000"/>
          </w:rPr>
          <w:t>», в лице ____________________, действующего на основании ____________________, с одной стороны, и ____________________, именуемый в дальнейшем «</w:t>
        </w:r>
        <w:r>
          <w:rPr>
            <w:color w:val="000000"/>
          </w:rPr>
          <w:t>Лицензиат</w:t>
        </w:r>
        <w:r w:rsidRPr="00956674">
          <w:rPr>
            <w:color w:val="000000"/>
          </w:rPr>
          <w:t xml:space="preserve">», в лице ____________________, с другой стороны, именуемые в дальнейшем «Стороны», заключили настоящий лицензионный/сублицензионный договор (далее – </w:t>
        </w:r>
        <w:r>
          <w:rPr>
            <w:color w:val="000000"/>
          </w:rPr>
          <w:t>Субл</w:t>
        </w:r>
        <w:r w:rsidRPr="00956674">
          <w:rPr>
            <w:color w:val="000000"/>
          </w:rPr>
          <w:t>ицензионный договор) о нижеследующем:</w:t>
        </w:r>
      </w:ins>
    </w:p>
    <w:p w14:paraId="7C13471A" w14:textId="77777777" w:rsidR="00E00923" w:rsidRPr="00B11FA7" w:rsidRDefault="00E00923" w:rsidP="00E00923">
      <w:pPr>
        <w:widowControl w:val="0"/>
        <w:autoSpaceDE w:val="0"/>
        <w:autoSpaceDN w:val="0"/>
        <w:adjustRightInd w:val="0"/>
        <w:ind w:left="-284"/>
        <w:jc w:val="both"/>
        <w:rPr>
          <w:ins w:id="360" w:author="Вотинцева Наталья Васильевна" w:date="2026-08-04T16:47:00Z"/>
          <w:color w:val="000000"/>
        </w:rPr>
      </w:pPr>
      <w:ins w:id="361" w:author="Вотинцева Наталья Васильевна" w:date="2026-08-04T16:47:00Z">
        <w:r w:rsidRPr="00B11FA7">
          <w:rPr>
            <w:color w:val="000000"/>
          </w:rPr>
          <w:t>1. Термины и определения</w:t>
        </w:r>
      </w:ins>
    </w:p>
    <w:p w14:paraId="0A9B9F0B" w14:textId="77777777" w:rsidR="00E00923" w:rsidRPr="00B11FA7" w:rsidRDefault="00E00923" w:rsidP="00E00923">
      <w:pPr>
        <w:widowControl w:val="0"/>
        <w:autoSpaceDE w:val="0"/>
        <w:autoSpaceDN w:val="0"/>
        <w:adjustRightInd w:val="0"/>
        <w:ind w:left="-284"/>
        <w:jc w:val="both"/>
        <w:rPr>
          <w:ins w:id="362" w:author="Вотинцева Наталья Васильевна" w:date="2026-08-04T16:47:00Z"/>
          <w:color w:val="000000"/>
        </w:rPr>
      </w:pPr>
      <w:ins w:id="363" w:author="Вотинцева Наталья Васильевна" w:date="2026-08-04T16:47:00Z">
        <w:r w:rsidRPr="00B11FA7">
          <w:rPr>
            <w:color w:val="000000"/>
          </w:rPr>
          <w:t>1.1. СКЗИ − программа для ЭВМ, средства криптографической защиты информации (средства электронной подписи), включая носители и документацию, или иные программы для ЭВМ, исключительные права на которую принадлежат ООО «Крипто-Про» (далее − Правообладатель). Точное наименование программ устанавливается в Спецификации в случае, если в период действия Договора Стороны согласовывают финансовые условия путем подписания Спецификаций, и/или в выставленном Лицензиатом счете.</w:t>
        </w:r>
      </w:ins>
    </w:p>
    <w:p w14:paraId="0F31205F" w14:textId="77777777" w:rsidR="00E00923" w:rsidRPr="00B11FA7" w:rsidRDefault="00E00923" w:rsidP="00E00923">
      <w:pPr>
        <w:widowControl w:val="0"/>
        <w:autoSpaceDE w:val="0"/>
        <w:autoSpaceDN w:val="0"/>
        <w:adjustRightInd w:val="0"/>
        <w:ind w:left="-284"/>
        <w:jc w:val="both"/>
        <w:rPr>
          <w:ins w:id="364" w:author="Вотинцева Наталья Васильевна" w:date="2026-08-04T16:47:00Z"/>
          <w:color w:val="000000"/>
        </w:rPr>
      </w:pPr>
      <w:ins w:id="365" w:author="Вотинцева Наталья Васильевна" w:date="2026-08-04T16:47:00Z">
        <w:r w:rsidRPr="00B11FA7">
          <w:rPr>
            <w:color w:val="000000"/>
          </w:rPr>
          <w:t>1.2. Документация − печатные материалы и носители, содержащие документы в электронном виде. Документация является неотъемлемой частью СКЗИ.</w:t>
        </w:r>
      </w:ins>
    </w:p>
    <w:p w14:paraId="6AB398E7" w14:textId="77777777" w:rsidR="00E00923" w:rsidRPr="00B11FA7" w:rsidRDefault="00E00923" w:rsidP="00E00923">
      <w:pPr>
        <w:widowControl w:val="0"/>
        <w:autoSpaceDE w:val="0"/>
        <w:autoSpaceDN w:val="0"/>
        <w:adjustRightInd w:val="0"/>
        <w:ind w:left="-284"/>
        <w:jc w:val="both"/>
        <w:rPr>
          <w:ins w:id="366" w:author="Вотинцева Наталья Васильевна" w:date="2026-08-04T16:47:00Z"/>
          <w:color w:val="000000"/>
        </w:rPr>
      </w:pPr>
      <w:ins w:id="367" w:author="Вотинцева Наталья Васильевна" w:date="2026-08-04T16:47:00Z">
        <w:r w:rsidRPr="00B11FA7">
          <w:rPr>
            <w:color w:val="000000"/>
          </w:rPr>
          <w:t>1.3. Сертификат ключа – сертификат ключа проверки электронной подписи.</w:t>
        </w:r>
      </w:ins>
    </w:p>
    <w:p w14:paraId="06FDBF32" w14:textId="77777777" w:rsidR="00E00923" w:rsidRPr="00B11FA7" w:rsidRDefault="00E00923" w:rsidP="00E00923">
      <w:pPr>
        <w:widowControl w:val="0"/>
        <w:autoSpaceDE w:val="0"/>
        <w:autoSpaceDN w:val="0"/>
        <w:adjustRightInd w:val="0"/>
        <w:ind w:left="-284"/>
        <w:jc w:val="both"/>
        <w:rPr>
          <w:ins w:id="368" w:author="Вотинцева Наталья Васильевна" w:date="2026-08-04T16:47:00Z"/>
          <w:color w:val="000000"/>
        </w:rPr>
      </w:pPr>
      <w:ins w:id="369" w:author="Вотинцева Наталья Васильевна" w:date="2026-08-04T16:47:00Z">
        <w:r w:rsidRPr="00B11FA7">
          <w:rPr>
            <w:color w:val="000000"/>
          </w:rPr>
          <w:t>1.4. Бланк лицензии – документ с указанием серийного номера (лицензионного ключа), предоставляющий право использования СКЗИ на одном рабочем месте с указанием срока действия лицензии.</w:t>
        </w:r>
      </w:ins>
    </w:p>
    <w:p w14:paraId="4F9C9C82" w14:textId="77777777" w:rsidR="00E00923" w:rsidRPr="00B11FA7" w:rsidRDefault="00E00923" w:rsidP="00E00923">
      <w:pPr>
        <w:widowControl w:val="0"/>
        <w:autoSpaceDE w:val="0"/>
        <w:autoSpaceDN w:val="0"/>
        <w:adjustRightInd w:val="0"/>
        <w:ind w:left="-284"/>
        <w:jc w:val="both"/>
        <w:rPr>
          <w:ins w:id="370" w:author="Вотинцева Наталья Васильевна" w:date="2026-08-04T16:47:00Z"/>
          <w:color w:val="000000"/>
        </w:rPr>
      </w:pPr>
      <w:ins w:id="371" w:author="Вотинцева Наталья Васильевна" w:date="2026-08-04T16:47:00Z">
        <w:r w:rsidRPr="00B11FA7">
          <w:rPr>
            <w:color w:val="000000"/>
          </w:rPr>
          <w:t>1.5. Лицензия в составе сертификата ключа – программные алгоритмы, встроенные в сертификат ключа, позволяющие активировать СКЗИ, установленное на рабочем месте. Не сопровождается бланком лицензии.</w:t>
        </w:r>
      </w:ins>
    </w:p>
    <w:p w14:paraId="462CFBAC" w14:textId="77777777" w:rsidR="00E00923" w:rsidRPr="00B11FA7" w:rsidRDefault="00E00923" w:rsidP="00E00923">
      <w:pPr>
        <w:widowControl w:val="0"/>
        <w:autoSpaceDE w:val="0"/>
        <w:autoSpaceDN w:val="0"/>
        <w:adjustRightInd w:val="0"/>
        <w:ind w:left="-284"/>
        <w:jc w:val="both"/>
        <w:rPr>
          <w:ins w:id="372" w:author="Вотинцева Наталья Васильевна" w:date="2026-08-04T16:47:00Z"/>
          <w:color w:val="000000"/>
        </w:rPr>
      </w:pPr>
      <w:ins w:id="373" w:author="Вотинцева Наталья Васильевна" w:date="2026-08-04T16:47:00Z">
        <w:r w:rsidRPr="00B11FA7">
          <w:rPr>
            <w:color w:val="000000"/>
          </w:rPr>
          <w:t>2. Предмет Сублицензионного договора</w:t>
        </w:r>
      </w:ins>
    </w:p>
    <w:p w14:paraId="46BFC429" w14:textId="77777777" w:rsidR="00E00923" w:rsidRPr="00B11FA7" w:rsidRDefault="00E00923" w:rsidP="00E00923">
      <w:pPr>
        <w:widowControl w:val="0"/>
        <w:autoSpaceDE w:val="0"/>
        <w:autoSpaceDN w:val="0"/>
        <w:adjustRightInd w:val="0"/>
        <w:ind w:left="-284"/>
        <w:jc w:val="both"/>
        <w:rPr>
          <w:ins w:id="374" w:author="Вотинцева Наталья Васильевна" w:date="2026-08-04T16:47:00Z"/>
          <w:color w:val="000000"/>
        </w:rPr>
      </w:pPr>
      <w:ins w:id="375" w:author="Вотинцева Наталья Васильевна" w:date="2026-08-04T16:47:00Z">
        <w:r w:rsidRPr="00B11FA7">
          <w:rPr>
            <w:color w:val="000000"/>
          </w:rPr>
          <w:t>2.1. Предметом Сублицензионного договора является возмездная передача Лицензиатом неисключительных прав использования СКЗИ Сублицензиату (простая (неисключительная) лицензия). Сублицензиат не имеет права передавать третьим лицам права, принадлежащие ему на основании Сублицензионного договора.</w:t>
        </w:r>
      </w:ins>
    </w:p>
    <w:p w14:paraId="45D52818" w14:textId="77777777" w:rsidR="00E00923" w:rsidRPr="00B11FA7" w:rsidRDefault="00E00923" w:rsidP="00E00923">
      <w:pPr>
        <w:widowControl w:val="0"/>
        <w:autoSpaceDE w:val="0"/>
        <w:autoSpaceDN w:val="0"/>
        <w:adjustRightInd w:val="0"/>
        <w:ind w:left="-284"/>
        <w:jc w:val="both"/>
        <w:rPr>
          <w:ins w:id="376" w:author="Вотинцева Наталья Васильевна" w:date="2026-08-04T16:47:00Z"/>
          <w:color w:val="000000"/>
        </w:rPr>
      </w:pPr>
      <w:ins w:id="377" w:author="Вотинцева Наталья Васильевна" w:date="2026-08-04T16:47:00Z">
        <w:r w:rsidRPr="00B11FA7">
          <w:rPr>
            <w:color w:val="000000"/>
          </w:rPr>
          <w:t>2.2. Право использования СКЗИ предоставляется только Сублицензиату (и никаким иным третьим лицам), за исключением случаев, когда Договором предусмотрено наличие Конечных пользователей, список которых устанавливается в указанном договоре или приложении к нему. В таких случаях право использования СКЗИ предоставляется также Конечным пользователям.</w:t>
        </w:r>
      </w:ins>
    </w:p>
    <w:p w14:paraId="1D6FFA56" w14:textId="77777777" w:rsidR="00E00923" w:rsidRPr="00B11FA7" w:rsidRDefault="00E00923" w:rsidP="00E00923">
      <w:pPr>
        <w:widowControl w:val="0"/>
        <w:autoSpaceDE w:val="0"/>
        <w:autoSpaceDN w:val="0"/>
        <w:adjustRightInd w:val="0"/>
        <w:ind w:left="-284"/>
        <w:jc w:val="both"/>
        <w:rPr>
          <w:ins w:id="378" w:author="Вотинцева Наталья Васильевна" w:date="2026-08-04T16:47:00Z"/>
          <w:color w:val="000000"/>
        </w:rPr>
      </w:pPr>
      <w:ins w:id="379" w:author="Вотинцева Наталья Васильевна" w:date="2026-08-04T16:47:00Z">
        <w:r w:rsidRPr="00B11FA7">
          <w:rPr>
            <w:color w:val="000000"/>
          </w:rPr>
          <w:t>3. Исключительные права</w:t>
        </w:r>
      </w:ins>
    </w:p>
    <w:p w14:paraId="6BE37202" w14:textId="77777777" w:rsidR="00E00923" w:rsidRPr="00B11FA7" w:rsidRDefault="00E00923" w:rsidP="00E00923">
      <w:pPr>
        <w:widowControl w:val="0"/>
        <w:autoSpaceDE w:val="0"/>
        <w:autoSpaceDN w:val="0"/>
        <w:adjustRightInd w:val="0"/>
        <w:ind w:left="-284"/>
        <w:jc w:val="both"/>
        <w:rPr>
          <w:ins w:id="380" w:author="Вотинцева Наталья Васильевна" w:date="2026-08-04T16:47:00Z"/>
          <w:color w:val="000000"/>
        </w:rPr>
      </w:pPr>
      <w:ins w:id="381" w:author="Вотинцева Наталья Васильевна" w:date="2026-08-04T16:47:00Z">
        <w:r w:rsidRPr="00B11FA7">
          <w:rPr>
            <w:color w:val="000000"/>
          </w:rPr>
          <w:t>3.1. СКЗИ является результатом интеллектуальной деятельности Правообладателя и защищается законодательством Российской Федерации об авторском праве.</w:t>
        </w:r>
      </w:ins>
    </w:p>
    <w:p w14:paraId="0F999C7C" w14:textId="77777777" w:rsidR="00E00923" w:rsidRPr="00B11FA7" w:rsidRDefault="00E00923" w:rsidP="00E00923">
      <w:pPr>
        <w:widowControl w:val="0"/>
        <w:autoSpaceDE w:val="0"/>
        <w:autoSpaceDN w:val="0"/>
        <w:adjustRightInd w:val="0"/>
        <w:ind w:left="-284"/>
        <w:jc w:val="both"/>
        <w:rPr>
          <w:ins w:id="382" w:author="Вотинцева Наталья Васильевна" w:date="2026-08-04T16:47:00Z"/>
          <w:color w:val="000000"/>
        </w:rPr>
      </w:pPr>
      <w:ins w:id="383" w:author="Вотинцева Наталья Васильевна" w:date="2026-08-04T16:47:00Z">
        <w:r w:rsidRPr="00B11FA7">
          <w:rPr>
            <w:color w:val="000000"/>
          </w:rPr>
          <w:t>3.2. Средство криптографической защиты информации «КриптоПро CSP» (версия 4.0) внесено в единый реестр российских программ для электронных вычислительных машин и баз данных 29.04.2016, регистрационный номер 515. Средство криптографической защиты информации «КриптоПро CSP» (версия 5.0) внесено в единый реестр российских программ для электронных вычислительных машин и баз данных 29.03.2018, регистрационный номер 4332. Лицензия в составе сертификата ключа позволяет Сублицензиату активировать СКЗИ версии 4.0 либо версии 5.0, установленное на рабочем месте Сублицензиата.</w:t>
        </w:r>
      </w:ins>
    </w:p>
    <w:p w14:paraId="1314E7F0" w14:textId="77777777" w:rsidR="00E00923" w:rsidRPr="00B11FA7" w:rsidRDefault="00E00923" w:rsidP="00E00923">
      <w:pPr>
        <w:widowControl w:val="0"/>
        <w:autoSpaceDE w:val="0"/>
        <w:autoSpaceDN w:val="0"/>
        <w:adjustRightInd w:val="0"/>
        <w:ind w:left="-284"/>
        <w:jc w:val="both"/>
        <w:rPr>
          <w:ins w:id="384" w:author="Вотинцева Наталья Васильевна" w:date="2026-08-04T16:47:00Z"/>
          <w:color w:val="000000"/>
        </w:rPr>
      </w:pPr>
      <w:ins w:id="385" w:author="Вотинцева Наталья Васильевна" w:date="2026-08-04T16:47:00Z">
        <w:r w:rsidRPr="00B11FA7">
          <w:rPr>
            <w:color w:val="000000"/>
          </w:rPr>
          <w:t>3.3. Право использования СКЗИ предоставляется Сублицензиату исключительно в объеме, оговоренном Сублицензионным договором, если нет письменного согласия Правообладателя на иное.</w:t>
        </w:r>
      </w:ins>
    </w:p>
    <w:p w14:paraId="2412A015" w14:textId="77777777" w:rsidR="00E00923" w:rsidRPr="00B11FA7" w:rsidRDefault="00E00923" w:rsidP="00E00923">
      <w:pPr>
        <w:widowControl w:val="0"/>
        <w:autoSpaceDE w:val="0"/>
        <w:autoSpaceDN w:val="0"/>
        <w:adjustRightInd w:val="0"/>
        <w:ind w:left="-284"/>
        <w:jc w:val="both"/>
        <w:rPr>
          <w:ins w:id="386" w:author="Вотинцева Наталья Васильевна" w:date="2026-08-04T16:47:00Z"/>
          <w:color w:val="000000"/>
        </w:rPr>
      </w:pPr>
      <w:ins w:id="387" w:author="Вотинцева Наталья Васильевна" w:date="2026-08-04T16:47:00Z">
        <w:r w:rsidRPr="00B11FA7">
          <w:rPr>
            <w:color w:val="000000"/>
          </w:rPr>
          <w:t>4. Условия использования СКЗИ</w:t>
        </w:r>
      </w:ins>
    </w:p>
    <w:p w14:paraId="7993FA73" w14:textId="77777777" w:rsidR="00E00923" w:rsidRPr="00B11FA7" w:rsidRDefault="00E00923" w:rsidP="00E00923">
      <w:pPr>
        <w:widowControl w:val="0"/>
        <w:autoSpaceDE w:val="0"/>
        <w:autoSpaceDN w:val="0"/>
        <w:adjustRightInd w:val="0"/>
        <w:ind w:left="-284"/>
        <w:jc w:val="both"/>
        <w:rPr>
          <w:ins w:id="388" w:author="Вотинцева Наталья Васильевна" w:date="2026-08-04T16:47:00Z"/>
          <w:color w:val="000000"/>
        </w:rPr>
      </w:pPr>
      <w:ins w:id="389" w:author="Вотинцева Наталья Васильевна" w:date="2026-08-04T16:47:00Z">
        <w:r w:rsidRPr="00B11FA7">
          <w:rPr>
            <w:color w:val="000000"/>
          </w:rPr>
          <w:lastRenderedPageBreak/>
          <w:t>4.1. Сублицензиат имеет право использовать СКЗИ на одном рабочем месте (или сервере) в соответствии с объемом и типом приобретенных Лицензий, назначением и правилами пользования, изложенными в эксплуатационной документации, следующими способами: хранить и устанавливать СКЗИ в память ЭВМ, воспроизводить СКЗИ путем его записи в память ЭВМ.</w:t>
        </w:r>
      </w:ins>
    </w:p>
    <w:p w14:paraId="3CFC1027" w14:textId="77777777" w:rsidR="00E00923" w:rsidRPr="00B11FA7" w:rsidRDefault="00E00923" w:rsidP="00E00923">
      <w:pPr>
        <w:widowControl w:val="0"/>
        <w:autoSpaceDE w:val="0"/>
        <w:autoSpaceDN w:val="0"/>
        <w:adjustRightInd w:val="0"/>
        <w:ind w:left="-284"/>
        <w:jc w:val="both"/>
        <w:rPr>
          <w:ins w:id="390" w:author="Вотинцева Наталья Васильевна" w:date="2026-08-04T16:47:00Z"/>
          <w:color w:val="000000"/>
        </w:rPr>
      </w:pPr>
      <w:ins w:id="391" w:author="Вотинцева Наталья Васильевна" w:date="2026-08-04T16:47:00Z">
        <w:r w:rsidRPr="00B11FA7">
          <w:rPr>
            <w:color w:val="000000"/>
          </w:rPr>
          <w:t>4.2. Сублицензиат обязуется не распространять СКЗИ третьим лицам путем продажи, проката, сдачи внаем, предоставления взаймы или иными другими способами отчуждения.</w:t>
        </w:r>
      </w:ins>
    </w:p>
    <w:p w14:paraId="2D04841B" w14:textId="77777777" w:rsidR="00E00923" w:rsidRPr="00B11FA7" w:rsidRDefault="00E00923" w:rsidP="00E00923">
      <w:pPr>
        <w:widowControl w:val="0"/>
        <w:autoSpaceDE w:val="0"/>
        <w:autoSpaceDN w:val="0"/>
        <w:adjustRightInd w:val="0"/>
        <w:ind w:left="-284"/>
        <w:jc w:val="both"/>
        <w:rPr>
          <w:ins w:id="392" w:author="Вотинцева Наталья Васильевна" w:date="2026-08-04T16:47:00Z"/>
          <w:color w:val="000000"/>
        </w:rPr>
      </w:pPr>
      <w:ins w:id="393" w:author="Вотинцева Наталья Васильевна" w:date="2026-08-04T16:47:00Z">
        <w:r w:rsidRPr="00B11FA7">
          <w:rPr>
            <w:color w:val="000000"/>
          </w:rPr>
          <w:t>4.3. Сублицензиат не имеет права осуществлять следующую деятельность:</w:t>
        </w:r>
      </w:ins>
    </w:p>
    <w:p w14:paraId="214CD4C8" w14:textId="77777777" w:rsidR="00E00923" w:rsidRPr="00B11FA7" w:rsidRDefault="00E00923" w:rsidP="00E00923">
      <w:pPr>
        <w:widowControl w:val="0"/>
        <w:autoSpaceDE w:val="0"/>
        <w:autoSpaceDN w:val="0"/>
        <w:adjustRightInd w:val="0"/>
        <w:ind w:left="-284"/>
        <w:jc w:val="both"/>
        <w:rPr>
          <w:ins w:id="394" w:author="Вотинцева Наталья Васильевна" w:date="2026-08-04T16:47:00Z"/>
          <w:color w:val="000000"/>
        </w:rPr>
      </w:pPr>
      <w:ins w:id="395" w:author="Вотинцева Наталья Васильевна" w:date="2026-08-04T16:47:00Z">
        <w:r w:rsidRPr="00B11FA7">
          <w:rPr>
            <w:color w:val="000000"/>
          </w:rPr>
          <w:t>− допускать использование СКЗИ лицами, не имеющими прав на такое использование;</w:t>
        </w:r>
      </w:ins>
    </w:p>
    <w:p w14:paraId="1B8BAF63" w14:textId="77777777" w:rsidR="00E00923" w:rsidRPr="00B11FA7" w:rsidRDefault="00E00923" w:rsidP="00E00923">
      <w:pPr>
        <w:widowControl w:val="0"/>
        <w:autoSpaceDE w:val="0"/>
        <w:autoSpaceDN w:val="0"/>
        <w:adjustRightInd w:val="0"/>
        <w:ind w:left="-284"/>
        <w:jc w:val="both"/>
        <w:rPr>
          <w:ins w:id="396" w:author="Вотинцева Наталья Васильевна" w:date="2026-08-04T16:47:00Z"/>
          <w:color w:val="000000"/>
        </w:rPr>
      </w:pPr>
      <w:ins w:id="397" w:author="Вотинцева Наталья Васильевна" w:date="2026-08-04T16:47:00Z">
        <w:r w:rsidRPr="00B11FA7">
          <w:rPr>
            <w:color w:val="000000"/>
          </w:rPr>
          <w:t xml:space="preserve">− дизассемблировать (анализировать и исследовать объектный код), </w:t>
        </w:r>
        <w:proofErr w:type="spellStart"/>
        <w:r w:rsidRPr="00B11FA7">
          <w:rPr>
            <w:color w:val="000000"/>
          </w:rPr>
          <w:t>декомпилировать</w:t>
        </w:r>
        <w:proofErr w:type="spellEnd"/>
        <w:r w:rsidRPr="00B11FA7">
          <w:rPr>
            <w:color w:val="000000"/>
          </w:rPr>
          <w:t xml:space="preserve"> (преобразовывать объектный код в исходный текст), адаптировать и модифицировать СКЗИ;</w:t>
        </w:r>
      </w:ins>
    </w:p>
    <w:p w14:paraId="58D41B51" w14:textId="77777777" w:rsidR="00E00923" w:rsidRPr="00B11FA7" w:rsidRDefault="00E00923" w:rsidP="00E00923">
      <w:pPr>
        <w:widowControl w:val="0"/>
        <w:autoSpaceDE w:val="0"/>
        <w:autoSpaceDN w:val="0"/>
        <w:adjustRightInd w:val="0"/>
        <w:ind w:left="-284"/>
        <w:jc w:val="both"/>
        <w:rPr>
          <w:ins w:id="398" w:author="Вотинцева Наталья Васильевна" w:date="2026-08-04T16:47:00Z"/>
          <w:color w:val="000000"/>
        </w:rPr>
      </w:pPr>
      <w:ins w:id="399" w:author="Вотинцева Наталья Васильевна" w:date="2026-08-04T16:47:00Z">
        <w:r w:rsidRPr="00B11FA7">
          <w:rPr>
            <w:color w:val="000000"/>
          </w:rPr>
          <w:t>− вносить какие-либо изменения в объектный код программ за исключением тех, которые вносятся средствами, включенными в комплект СКЗИ, и описанными в документации;</w:t>
        </w:r>
      </w:ins>
    </w:p>
    <w:p w14:paraId="5C28CEA9" w14:textId="77777777" w:rsidR="00E00923" w:rsidRPr="00B11FA7" w:rsidRDefault="00E00923" w:rsidP="00E00923">
      <w:pPr>
        <w:widowControl w:val="0"/>
        <w:autoSpaceDE w:val="0"/>
        <w:autoSpaceDN w:val="0"/>
        <w:adjustRightInd w:val="0"/>
        <w:ind w:left="-284"/>
        <w:jc w:val="both"/>
        <w:rPr>
          <w:ins w:id="400" w:author="Вотинцева Наталья Васильевна" w:date="2026-08-04T16:47:00Z"/>
          <w:color w:val="000000"/>
        </w:rPr>
      </w:pPr>
      <w:ins w:id="401" w:author="Вотинцева Наталья Васильевна" w:date="2026-08-04T16:47:00Z">
        <w:r w:rsidRPr="00B11FA7">
          <w:rPr>
            <w:color w:val="000000"/>
          </w:rPr>
          <w:t>− совершать относительно СКЗИ другие действия, нарушающие российские и международные нормы по авторскому праву и использованию программных средств.</w:t>
        </w:r>
      </w:ins>
    </w:p>
    <w:p w14:paraId="248D1A3D" w14:textId="77777777" w:rsidR="00E00923" w:rsidRPr="00B11FA7" w:rsidRDefault="00E00923" w:rsidP="00E00923">
      <w:pPr>
        <w:widowControl w:val="0"/>
        <w:autoSpaceDE w:val="0"/>
        <w:autoSpaceDN w:val="0"/>
        <w:adjustRightInd w:val="0"/>
        <w:ind w:left="-284"/>
        <w:jc w:val="both"/>
        <w:rPr>
          <w:ins w:id="402" w:author="Вотинцева Наталья Васильевна" w:date="2026-08-04T16:47:00Z"/>
          <w:color w:val="000000"/>
        </w:rPr>
      </w:pPr>
      <w:ins w:id="403" w:author="Вотинцева Наталья Васильевна" w:date="2026-08-04T16:47:00Z">
        <w:r w:rsidRPr="00B11FA7">
          <w:rPr>
            <w:color w:val="000000"/>
          </w:rPr>
          <w:t>5. Территория действия Сублицензионного договора</w:t>
        </w:r>
      </w:ins>
    </w:p>
    <w:p w14:paraId="54345EC4" w14:textId="77777777" w:rsidR="00E00923" w:rsidRPr="00B11FA7" w:rsidRDefault="00E00923" w:rsidP="00E00923">
      <w:pPr>
        <w:widowControl w:val="0"/>
        <w:autoSpaceDE w:val="0"/>
        <w:autoSpaceDN w:val="0"/>
        <w:adjustRightInd w:val="0"/>
        <w:ind w:left="-284"/>
        <w:jc w:val="both"/>
        <w:rPr>
          <w:ins w:id="404" w:author="Вотинцева Наталья Васильевна" w:date="2026-08-04T16:47:00Z"/>
          <w:color w:val="000000"/>
        </w:rPr>
      </w:pPr>
      <w:ins w:id="405" w:author="Вотинцева Наталья Васильевна" w:date="2026-08-04T16:47:00Z">
        <w:r w:rsidRPr="00B11FA7">
          <w:rPr>
            <w:color w:val="000000"/>
          </w:rPr>
          <w:t>5.1. Сублицензионный договор действует на всей территории Российской Федерации.</w:t>
        </w:r>
      </w:ins>
    </w:p>
    <w:p w14:paraId="78245F6A" w14:textId="77777777" w:rsidR="00E00923" w:rsidRPr="00B11FA7" w:rsidRDefault="00E00923" w:rsidP="00E00923">
      <w:pPr>
        <w:widowControl w:val="0"/>
        <w:autoSpaceDE w:val="0"/>
        <w:autoSpaceDN w:val="0"/>
        <w:adjustRightInd w:val="0"/>
        <w:ind w:left="-284"/>
        <w:jc w:val="both"/>
        <w:rPr>
          <w:ins w:id="406" w:author="Вотинцева Наталья Васильевна" w:date="2026-08-04T16:47:00Z"/>
          <w:color w:val="000000"/>
        </w:rPr>
      </w:pPr>
      <w:ins w:id="407" w:author="Вотинцева Наталья Васильевна" w:date="2026-08-04T16:47:00Z">
        <w:r w:rsidRPr="00B11FA7">
          <w:rPr>
            <w:color w:val="000000"/>
          </w:rPr>
          <w:t>6. Срок действия Сублицензионного договора и передаваемых прав использования (лицензии)</w:t>
        </w:r>
      </w:ins>
    </w:p>
    <w:p w14:paraId="266D5A06" w14:textId="77777777" w:rsidR="00E00923" w:rsidRPr="00B11FA7" w:rsidRDefault="00E00923" w:rsidP="00E00923">
      <w:pPr>
        <w:widowControl w:val="0"/>
        <w:autoSpaceDE w:val="0"/>
        <w:autoSpaceDN w:val="0"/>
        <w:adjustRightInd w:val="0"/>
        <w:ind w:left="-284"/>
        <w:jc w:val="both"/>
        <w:rPr>
          <w:ins w:id="408" w:author="Вотинцева Наталья Васильевна" w:date="2026-08-04T16:47:00Z"/>
          <w:color w:val="000000"/>
        </w:rPr>
      </w:pPr>
      <w:ins w:id="409" w:author="Вотинцева Наталья Васильевна" w:date="2026-08-04T16:47:00Z">
        <w:r w:rsidRPr="00B11FA7">
          <w:rPr>
            <w:color w:val="000000"/>
          </w:rPr>
          <w:t>6.1. Сублицензионный договор вступает в силу с момента его акцепта Сублицензиатом и действует в течение срока, установленного заключенным между Лицензиатом и Сублицензиатом Контрактом.</w:t>
        </w:r>
      </w:ins>
    </w:p>
    <w:p w14:paraId="4C235D0A" w14:textId="77777777" w:rsidR="00E00923" w:rsidRPr="00B11FA7" w:rsidRDefault="00E00923" w:rsidP="00E00923">
      <w:pPr>
        <w:widowControl w:val="0"/>
        <w:autoSpaceDE w:val="0"/>
        <w:autoSpaceDN w:val="0"/>
        <w:adjustRightInd w:val="0"/>
        <w:ind w:left="-284"/>
        <w:jc w:val="both"/>
        <w:rPr>
          <w:ins w:id="410" w:author="Вотинцева Наталья Васильевна" w:date="2026-08-04T16:47:00Z"/>
          <w:color w:val="000000"/>
        </w:rPr>
      </w:pPr>
      <w:ins w:id="411" w:author="Вотинцева Наталья Васильевна" w:date="2026-08-04T16:47:00Z">
        <w:r w:rsidRPr="00B11FA7">
          <w:rPr>
            <w:color w:val="000000"/>
          </w:rPr>
          <w:t>6.2. Передача бессрочных лицензий осуществляется на весь период действия исключительного права Правообладателя.</w:t>
        </w:r>
      </w:ins>
    </w:p>
    <w:p w14:paraId="03B51FB4" w14:textId="77777777" w:rsidR="00E00923" w:rsidRPr="00B11FA7" w:rsidRDefault="00E00923" w:rsidP="00E00923">
      <w:pPr>
        <w:widowControl w:val="0"/>
        <w:autoSpaceDE w:val="0"/>
        <w:autoSpaceDN w:val="0"/>
        <w:adjustRightInd w:val="0"/>
        <w:ind w:left="-284"/>
        <w:jc w:val="both"/>
        <w:rPr>
          <w:ins w:id="412" w:author="Вотинцева Наталья Васильевна" w:date="2026-08-04T16:47:00Z"/>
          <w:color w:val="000000"/>
        </w:rPr>
      </w:pPr>
      <w:ins w:id="413" w:author="Вотинцева Наталья Васильевна" w:date="2026-08-04T16:47:00Z">
        <w:r w:rsidRPr="00B11FA7">
          <w:rPr>
            <w:color w:val="000000"/>
          </w:rPr>
          <w:t>6.3. Передача лицензий в составе сертификата ключа осуществляется на срок, указанный в таком сертификате. В случае досрочного прекращения срока действия сертификата ключа по любой причине – досрочно прекращается срок действия лицензии.</w:t>
        </w:r>
      </w:ins>
    </w:p>
    <w:p w14:paraId="568DF26A" w14:textId="77777777" w:rsidR="00E00923" w:rsidRPr="00B11FA7" w:rsidRDefault="00E00923" w:rsidP="00E00923">
      <w:pPr>
        <w:widowControl w:val="0"/>
        <w:autoSpaceDE w:val="0"/>
        <w:autoSpaceDN w:val="0"/>
        <w:adjustRightInd w:val="0"/>
        <w:ind w:left="-284"/>
        <w:jc w:val="both"/>
        <w:rPr>
          <w:ins w:id="414" w:author="Вотинцева Наталья Васильевна" w:date="2026-08-04T16:47:00Z"/>
          <w:color w:val="000000"/>
        </w:rPr>
      </w:pPr>
      <w:ins w:id="415" w:author="Вотинцева Наталья Васильевна" w:date="2026-08-04T16:47:00Z">
        <w:r w:rsidRPr="00B11FA7">
          <w:rPr>
            <w:color w:val="000000"/>
          </w:rPr>
          <w:t>6.4. После окончания срока действия сертификата ключа при условии сохранения ключа электронной подписи (закрытого ключа) лицензия в составе сертификата ключа позволяет производить операции расшифрования и проверки электронной подписи.</w:t>
        </w:r>
      </w:ins>
    </w:p>
    <w:p w14:paraId="1E99A4ED" w14:textId="77777777" w:rsidR="00E00923" w:rsidRPr="00B11FA7" w:rsidRDefault="00E00923" w:rsidP="00E00923">
      <w:pPr>
        <w:widowControl w:val="0"/>
        <w:autoSpaceDE w:val="0"/>
        <w:autoSpaceDN w:val="0"/>
        <w:adjustRightInd w:val="0"/>
        <w:ind w:left="-284"/>
        <w:jc w:val="both"/>
        <w:rPr>
          <w:ins w:id="416" w:author="Вотинцева Наталья Васильевна" w:date="2026-08-04T16:47:00Z"/>
          <w:color w:val="000000"/>
        </w:rPr>
      </w:pPr>
      <w:ins w:id="417" w:author="Вотинцева Наталья Васильевна" w:date="2026-08-04T16:47:00Z">
        <w:r w:rsidRPr="00B11FA7">
          <w:rPr>
            <w:color w:val="000000"/>
          </w:rPr>
          <w:t>6.5. В случае нарушения условий Сублицензионного договора или неспособности далее выполнять его условия, все компоненты СКЗИ (включая печатные материалы, магнитные носители, файлы с информацией, архивные копии) должны быть уничтожены, бланки лицензий возвращены.</w:t>
        </w:r>
      </w:ins>
    </w:p>
    <w:p w14:paraId="0758D877" w14:textId="77777777" w:rsidR="00E00923" w:rsidRPr="00B11FA7" w:rsidRDefault="00E00923" w:rsidP="00E00923">
      <w:pPr>
        <w:widowControl w:val="0"/>
        <w:autoSpaceDE w:val="0"/>
        <w:autoSpaceDN w:val="0"/>
        <w:adjustRightInd w:val="0"/>
        <w:ind w:left="-284"/>
        <w:jc w:val="both"/>
        <w:rPr>
          <w:ins w:id="418" w:author="Вотинцева Наталья Васильевна" w:date="2026-08-04T16:47:00Z"/>
          <w:color w:val="000000"/>
        </w:rPr>
      </w:pPr>
      <w:ins w:id="419" w:author="Вотинцева Наталья Васильевна" w:date="2026-08-04T16:47:00Z">
        <w:r w:rsidRPr="00B11FA7">
          <w:rPr>
            <w:color w:val="000000"/>
          </w:rPr>
          <w:t>7. Вознаграждение</w:t>
        </w:r>
      </w:ins>
    </w:p>
    <w:p w14:paraId="767501D4" w14:textId="77777777" w:rsidR="00E00923" w:rsidRPr="00B11FA7" w:rsidRDefault="00E00923" w:rsidP="00E00923">
      <w:pPr>
        <w:widowControl w:val="0"/>
        <w:autoSpaceDE w:val="0"/>
        <w:autoSpaceDN w:val="0"/>
        <w:adjustRightInd w:val="0"/>
        <w:ind w:left="-284"/>
        <w:jc w:val="both"/>
        <w:rPr>
          <w:ins w:id="420" w:author="Вотинцева Наталья Васильевна" w:date="2026-08-04T16:47:00Z"/>
          <w:color w:val="000000"/>
        </w:rPr>
      </w:pPr>
      <w:ins w:id="421" w:author="Вотинцева Наталья Васильевна" w:date="2026-08-04T16:47:00Z">
        <w:r w:rsidRPr="00B11FA7">
          <w:rPr>
            <w:color w:val="000000"/>
          </w:rPr>
          <w:t>7.1. Сублицензиат уплачивает Лицензиату по Сублицензионному договору вознаграждение в размере и на условиях согласно заключенному между Лицензиатом и Сублицензиатом Контракту.</w:t>
        </w:r>
      </w:ins>
    </w:p>
    <w:p w14:paraId="01D40F7D" w14:textId="77777777" w:rsidR="00E00923" w:rsidRPr="00B11FA7" w:rsidRDefault="00E00923" w:rsidP="00E00923">
      <w:pPr>
        <w:widowControl w:val="0"/>
        <w:autoSpaceDE w:val="0"/>
        <w:autoSpaceDN w:val="0"/>
        <w:adjustRightInd w:val="0"/>
        <w:ind w:left="-284"/>
        <w:jc w:val="both"/>
        <w:rPr>
          <w:ins w:id="422" w:author="Вотинцева Наталья Васильевна" w:date="2026-08-04T16:47:00Z"/>
          <w:color w:val="000000"/>
        </w:rPr>
      </w:pPr>
      <w:ins w:id="423" w:author="Вотинцева Наталья Васильевна" w:date="2026-08-04T16:47:00Z">
        <w:r w:rsidRPr="00B11FA7">
          <w:rPr>
            <w:color w:val="000000"/>
          </w:rPr>
          <w:t>7.2. Общий размер лицензионного вознаграждения определяется объемом и типом (количеством) приобретаемых Лицензий и/или Лицензий в составе сертификата ключа.</w:t>
        </w:r>
      </w:ins>
    </w:p>
    <w:p w14:paraId="3F62F06C" w14:textId="77777777" w:rsidR="00E00923" w:rsidRPr="00B11FA7" w:rsidRDefault="00E00923" w:rsidP="00E00923">
      <w:pPr>
        <w:widowControl w:val="0"/>
        <w:autoSpaceDE w:val="0"/>
        <w:autoSpaceDN w:val="0"/>
        <w:adjustRightInd w:val="0"/>
        <w:ind w:left="-284"/>
        <w:jc w:val="both"/>
        <w:rPr>
          <w:ins w:id="424" w:author="Вотинцева Наталья Васильевна" w:date="2026-08-04T16:47:00Z"/>
          <w:color w:val="000000"/>
        </w:rPr>
      </w:pPr>
      <w:ins w:id="425" w:author="Вотинцева Наталья Васильевна" w:date="2026-08-04T16:47:00Z">
        <w:r w:rsidRPr="00B11FA7">
          <w:rPr>
            <w:color w:val="000000"/>
          </w:rPr>
          <w:t>7.3. Количество лицензий и общий размер лицензионного вознаграждения устанавливаются Лицензиатом в Договоре.</w:t>
        </w:r>
      </w:ins>
    </w:p>
    <w:p w14:paraId="51AE3A0D" w14:textId="77777777" w:rsidR="00E00923" w:rsidRPr="00B11FA7" w:rsidRDefault="00E00923" w:rsidP="00E00923">
      <w:pPr>
        <w:widowControl w:val="0"/>
        <w:autoSpaceDE w:val="0"/>
        <w:autoSpaceDN w:val="0"/>
        <w:adjustRightInd w:val="0"/>
        <w:ind w:left="-284"/>
        <w:jc w:val="both"/>
        <w:rPr>
          <w:ins w:id="426" w:author="Вотинцева Наталья Васильевна" w:date="2026-08-04T16:47:00Z"/>
          <w:color w:val="000000"/>
        </w:rPr>
      </w:pPr>
      <w:ins w:id="427" w:author="Вотинцева Наталья Васильевна" w:date="2026-08-04T16:47:00Z">
        <w:r w:rsidRPr="00B11FA7">
          <w:rPr>
            <w:color w:val="000000"/>
          </w:rPr>
          <w:t>8. Ответственность</w:t>
        </w:r>
      </w:ins>
    </w:p>
    <w:p w14:paraId="23F5D4E6" w14:textId="77777777" w:rsidR="00E00923" w:rsidRPr="00B11FA7" w:rsidRDefault="00E00923" w:rsidP="00E00923">
      <w:pPr>
        <w:widowControl w:val="0"/>
        <w:autoSpaceDE w:val="0"/>
        <w:autoSpaceDN w:val="0"/>
        <w:adjustRightInd w:val="0"/>
        <w:ind w:left="-284"/>
        <w:jc w:val="both"/>
        <w:rPr>
          <w:ins w:id="428" w:author="Вотинцева Наталья Васильевна" w:date="2026-08-04T16:47:00Z"/>
          <w:color w:val="000000"/>
        </w:rPr>
      </w:pPr>
      <w:ins w:id="429" w:author="Вотинцева Наталья Васильевна" w:date="2026-08-04T16:47:00Z">
        <w:r w:rsidRPr="00B11FA7">
          <w:rPr>
            <w:color w:val="000000"/>
          </w:rPr>
          <w:t>8.1. Сублицензиат приобретает право использования СКЗИ в объеме, оговоренном Сублицензионным договором, и несет ответственность за его использование в соответствии с рекомендациями, изложенными в эксплуатационной документации, и действующим законодательством Российской Федерации.</w:t>
        </w:r>
      </w:ins>
    </w:p>
    <w:p w14:paraId="28F53CAB" w14:textId="77777777" w:rsidR="00E00923" w:rsidRPr="00B11FA7" w:rsidRDefault="00E00923" w:rsidP="00E00923">
      <w:pPr>
        <w:widowControl w:val="0"/>
        <w:autoSpaceDE w:val="0"/>
        <w:autoSpaceDN w:val="0"/>
        <w:adjustRightInd w:val="0"/>
        <w:ind w:left="-284"/>
        <w:jc w:val="both"/>
        <w:rPr>
          <w:ins w:id="430" w:author="Вотинцева Наталья Васильевна" w:date="2026-08-04T16:47:00Z"/>
          <w:color w:val="000000"/>
        </w:rPr>
      </w:pPr>
      <w:ins w:id="431" w:author="Вотинцева Наталья Васильевна" w:date="2026-08-04T16:47:00Z">
        <w:r w:rsidRPr="00B11FA7">
          <w:rPr>
            <w:color w:val="000000"/>
          </w:rPr>
          <w:t>8.2. Незаконное использование СКЗИ является нарушением законодательства Российской Федерации и преследуется по закону.</w:t>
        </w:r>
      </w:ins>
    </w:p>
    <w:p w14:paraId="6325400A" w14:textId="77777777" w:rsidR="00E00923" w:rsidRPr="00B11FA7" w:rsidRDefault="00E00923" w:rsidP="00E00923">
      <w:pPr>
        <w:widowControl w:val="0"/>
        <w:autoSpaceDE w:val="0"/>
        <w:autoSpaceDN w:val="0"/>
        <w:adjustRightInd w:val="0"/>
        <w:ind w:left="-284"/>
        <w:jc w:val="both"/>
        <w:rPr>
          <w:ins w:id="432" w:author="Вотинцева Наталья Васильевна" w:date="2026-08-04T16:47:00Z"/>
          <w:color w:val="000000"/>
        </w:rPr>
      </w:pPr>
      <w:ins w:id="433" w:author="Вотинцева Наталья Васильевна" w:date="2026-08-04T16:47:00Z">
        <w:r w:rsidRPr="00B11FA7">
          <w:rPr>
            <w:color w:val="000000"/>
          </w:rPr>
          <w:t>9. Гарантии изготовителя (Правообладателя)</w:t>
        </w:r>
      </w:ins>
    </w:p>
    <w:p w14:paraId="2716AA42" w14:textId="77777777" w:rsidR="00E00923" w:rsidRDefault="00E00923" w:rsidP="00E00923">
      <w:pPr>
        <w:widowControl w:val="0"/>
        <w:autoSpaceDE w:val="0"/>
        <w:autoSpaceDN w:val="0"/>
        <w:adjustRightInd w:val="0"/>
        <w:ind w:left="-284"/>
        <w:jc w:val="both"/>
        <w:rPr>
          <w:ins w:id="434" w:author="Вотинцева Наталья Васильевна" w:date="2026-08-04T16:47:00Z"/>
          <w:color w:val="000000"/>
        </w:rPr>
      </w:pPr>
      <w:ins w:id="435" w:author="Вотинцева Наталья Васильевна" w:date="2026-08-04T16:47:00Z">
        <w:r w:rsidRPr="00B11FA7">
          <w:rPr>
            <w:color w:val="000000"/>
          </w:rPr>
          <w:t>9.1. Правообладатель СКЗИ гарантирует работоспособность СКЗИ при условии его эксплуатации на оборудовании, соответствующем техническим требованиям, изложенным в эксплуатационной документации, и отсутствия несанкционированного вмешательства в работу СКЗИ на низком уровне.</w:t>
        </w:r>
      </w:ins>
    </w:p>
    <w:p w14:paraId="2B8E6BA9" w14:textId="77777777" w:rsidR="00E00923" w:rsidRDefault="00E00923" w:rsidP="00E00923">
      <w:pPr>
        <w:ind w:left="-284"/>
        <w:jc w:val="both"/>
        <w:rPr>
          <w:ins w:id="436" w:author="Вотинцева Наталья Васильевна" w:date="2026-08-04T16:47:00Z"/>
          <w:color w:val="000000"/>
        </w:rPr>
      </w:pPr>
      <w:ins w:id="437" w:author="Вотинцева Наталья Васильевна" w:date="2026-08-04T16:47:00Z">
        <w:r>
          <w:rPr>
            <w:color w:val="000000"/>
          </w:rPr>
          <w:br w:type="page"/>
        </w:r>
      </w:ins>
    </w:p>
    <w:p w14:paraId="11C50964" w14:textId="77777777" w:rsidR="00E00923" w:rsidRPr="00B11FA7" w:rsidRDefault="00E00923" w:rsidP="00E00923">
      <w:pPr>
        <w:widowControl w:val="0"/>
        <w:autoSpaceDE w:val="0"/>
        <w:autoSpaceDN w:val="0"/>
        <w:adjustRightInd w:val="0"/>
        <w:ind w:left="-284"/>
        <w:jc w:val="both"/>
        <w:rPr>
          <w:ins w:id="438" w:author="Вотинцева Наталья Васильевна" w:date="2026-08-04T16:47:00Z"/>
          <w:color w:val="000000"/>
        </w:rPr>
      </w:pPr>
    </w:p>
    <w:p w14:paraId="4F05F062" w14:textId="77777777" w:rsidR="00E00923" w:rsidRDefault="00E00923" w:rsidP="00E00923">
      <w:pPr>
        <w:widowControl w:val="0"/>
        <w:autoSpaceDE w:val="0"/>
        <w:autoSpaceDN w:val="0"/>
        <w:adjustRightInd w:val="0"/>
        <w:ind w:left="-284"/>
        <w:jc w:val="both"/>
        <w:rPr>
          <w:ins w:id="439" w:author="Вотинцева Наталья Васильевна" w:date="2026-08-04T16:47:00Z"/>
          <w:color w:val="000000"/>
        </w:rPr>
      </w:pPr>
      <w:ins w:id="440" w:author="Вотинцева Наталья Васильевна" w:date="2026-08-04T16:47:00Z">
        <w:r w:rsidRPr="00B11FA7">
          <w:rPr>
            <w:color w:val="000000"/>
          </w:rPr>
          <w:t>9.2. Гарантийный срок эксплуатации СКЗИ устанавливается 12 (двенадцать) месяцев с момента установки СКЗИ на рабочем месте пользователя СКЗИ при условии наличия у него лицензии на использование СКЗИ.</w:t>
        </w:r>
      </w:ins>
    </w:p>
    <w:p w14:paraId="31E3BC24" w14:textId="77777777" w:rsidR="00E00923" w:rsidRDefault="00E00923" w:rsidP="00E00923">
      <w:pPr>
        <w:widowControl w:val="0"/>
        <w:autoSpaceDE w:val="0"/>
        <w:autoSpaceDN w:val="0"/>
        <w:adjustRightInd w:val="0"/>
        <w:ind w:left="-284"/>
        <w:jc w:val="both"/>
        <w:rPr>
          <w:ins w:id="441" w:author="Вотинцева Наталья Васильевна" w:date="2026-08-04T16:47:00Z"/>
          <w:rFonts w:eastAsia="Calibri"/>
          <w:bCs/>
        </w:rPr>
      </w:pP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E00923" w:rsidRPr="001B288C" w14:paraId="338D0740" w14:textId="77777777" w:rsidTr="00643924">
        <w:trPr>
          <w:ins w:id="442" w:author="Вотинцева Наталья Васильевна" w:date="2026-08-04T16:47:00Z"/>
        </w:trPr>
        <w:tc>
          <w:tcPr>
            <w:tcW w:w="5300" w:type="dxa"/>
            <w:gridSpan w:val="2"/>
            <w:tcBorders>
              <w:top w:val="nil"/>
              <w:left w:val="nil"/>
              <w:bottom w:val="nil"/>
              <w:right w:val="nil"/>
            </w:tcBorders>
          </w:tcPr>
          <w:p w14:paraId="08B57112" w14:textId="77777777" w:rsidR="00E00923" w:rsidRPr="007262DC" w:rsidRDefault="00E00923" w:rsidP="00E00923">
            <w:pPr>
              <w:widowControl w:val="0"/>
              <w:autoSpaceDE w:val="0"/>
              <w:autoSpaceDN w:val="0"/>
              <w:adjustRightInd w:val="0"/>
              <w:rPr>
                <w:ins w:id="443" w:author="Вотинцева Наталья Васильевна" w:date="2026-08-04T16:47:00Z"/>
                <w:rFonts w:eastAsia="Calibri"/>
                <w:bCs/>
              </w:rPr>
            </w:pPr>
            <w:ins w:id="444" w:author="Вотинцева Наталья Васильевна" w:date="2026-08-04T16:47:00Z">
              <w:r>
                <w:rPr>
                  <w:rFonts w:eastAsia="Calibri"/>
                  <w:bCs/>
                </w:rPr>
                <w:t>Субл</w:t>
              </w:r>
              <w:r w:rsidRPr="007262DC">
                <w:rPr>
                  <w:rFonts w:eastAsia="Calibri"/>
                  <w:bCs/>
                </w:rPr>
                <w:t>ицензиа</w:t>
              </w:r>
              <w:r>
                <w:rPr>
                  <w:rFonts w:eastAsia="Calibri"/>
                  <w:bCs/>
                </w:rPr>
                <w:t>т</w:t>
              </w:r>
            </w:ins>
          </w:p>
          <w:p w14:paraId="33BF77A9" w14:textId="77777777" w:rsidR="00E00923" w:rsidRPr="007262DC" w:rsidRDefault="00E00923" w:rsidP="00E00923">
            <w:pPr>
              <w:widowControl w:val="0"/>
              <w:autoSpaceDE w:val="0"/>
              <w:autoSpaceDN w:val="0"/>
              <w:adjustRightInd w:val="0"/>
              <w:rPr>
                <w:ins w:id="445" w:author="Вотинцева Наталья Васильевна" w:date="2026-08-04T16:47:00Z"/>
                <w:rFonts w:eastAsiaTheme="minorEastAsia"/>
                <w:b/>
                <w:bCs/>
                <w:color w:val="000000"/>
              </w:rPr>
            </w:pPr>
          </w:p>
        </w:tc>
        <w:tc>
          <w:tcPr>
            <w:tcW w:w="5300" w:type="dxa"/>
            <w:gridSpan w:val="2"/>
            <w:tcBorders>
              <w:top w:val="nil"/>
              <w:left w:val="nil"/>
              <w:bottom w:val="nil"/>
              <w:right w:val="nil"/>
            </w:tcBorders>
          </w:tcPr>
          <w:p w14:paraId="535E6A1B" w14:textId="77777777" w:rsidR="00E00923" w:rsidRPr="007262DC" w:rsidRDefault="00E00923" w:rsidP="00E00923">
            <w:pPr>
              <w:widowControl w:val="0"/>
              <w:autoSpaceDE w:val="0"/>
              <w:autoSpaceDN w:val="0"/>
              <w:adjustRightInd w:val="0"/>
              <w:ind w:left="85"/>
              <w:rPr>
                <w:ins w:id="446" w:author="Вотинцева Наталья Васильевна" w:date="2026-08-04T16:47:00Z"/>
                <w:rFonts w:eastAsia="Calibri"/>
                <w:bCs/>
              </w:rPr>
            </w:pPr>
            <w:ins w:id="447" w:author="Вотинцева Наталья Васильевна" w:date="2026-08-04T16:47:00Z">
              <w:r w:rsidRPr="007262DC">
                <w:rPr>
                  <w:rFonts w:eastAsia="Calibri"/>
                  <w:bCs/>
                </w:rPr>
                <w:t>Лицензиа</w:t>
              </w:r>
              <w:r>
                <w:rPr>
                  <w:rFonts w:eastAsia="Calibri"/>
                  <w:bCs/>
                </w:rPr>
                <w:t>т</w:t>
              </w:r>
            </w:ins>
          </w:p>
          <w:p w14:paraId="6819743C" w14:textId="77777777" w:rsidR="00E00923" w:rsidRPr="007262DC" w:rsidRDefault="00E00923" w:rsidP="00E00923">
            <w:pPr>
              <w:widowControl w:val="0"/>
              <w:autoSpaceDE w:val="0"/>
              <w:autoSpaceDN w:val="0"/>
              <w:adjustRightInd w:val="0"/>
              <w:ind w:left="85"/>
              <w:rPr>
                <w:ins w:id="448" w:author="Вотинцева Наталья Васильевна" w:date="2026-08-04T16:47:00Z"/>
                <w:rFonts w:eastAsiaTheme="minorEastAsia"/>
                <w:b/>
                <w:bCs/>
                <w:color w:val="000000"/>
              </w:rPr>
            </w:pPr>
          </w:p>
        </w:tc>
      </w:tr>
      <w:tr w:rsidR="00E00923" w:rsidRPr="001B288C" w14:paraId="07130D37" w14:textId="77777777" w:rsidTr="00643924">
        <w:trPr>
          <w:ins w:id="449" w:author="Вотинцева Наталья Васильевна" w:date="2026-08-04T16:47:00Z"/>
        </w:trPr>
        <w:tc>
          <w:tcPr>
            <w:tcW w:w="5300" w:type="dxa"/>
            <w:gridSpan w:val="2"/>
            <w:tcBorders>
              <w:top w:val="nil"/>
              <w:left w:val="nil"/>
              <w:bottom w:val="nil"/>
              <w:right w:val="nil"/>
            </w:tcBorders>
          </w:tcPr>
          <w:p w14:paraId="445BF9D7" w14:textId="77777777" w:rsidR="00E00923" w:rsidRPr="001B288C" w:rsidRDefault="00E00923" w:rsidP="00E00923">
            <w:pPr>
              <w:widowControl w:val="0"/>
              <w:autoSpaceDE w:val="0"/>
              <w:autoSpaceDN w:val="0"/>
              <w:adjustRightInd w:val="0"/>
              <w:rPr>
                <w:ins w:id="450" w:author="Вотинцева Наталья Васильевна" w:date="2026-08-04T16:47:00Z"/>
                <w:rFonts w:eastAsiaTheme="minorEastAsia"/>
                <w:color w:val="000000"/>
              </w:rPr>
            </w:pPr>
            <w:ins w:id="451" w:author="Вотинцева Наталья Васильевна" w:date="2026-08-04T16:47:00Z">
              <w:r w:rsidRPr="001B288C">
                <w:rPr>
                  <w:rFonts w:eastAsiaTheme="minorEastAsia"/>
                  <w:color w:val="000000"/>
                </w:rPr>
                <w:t>Наименование</w:t>
              </w:r>
            </w:ins>
          </w:p>
        </w:tc>
        <w:tc>
          <w:tcPr>
            <w:tcW w:w="5300" w:type="dxa"/>
            <w:gridSpan w:val="2"/>
            <w:tcBorders>
              <w:top w:val="nil"/>
              <w:left w:val="nil"/>
              <w:bottom w:val="nil"/>
              <w:right w:val="nil"/>
            </w:tcBorders>
          </w:tcPr>
          <w:p w14:paraId="178C93E9" w14:textId="77777777" w:rsidR="00E00923" w:rsidRPr="001B288C" w:rsidRDefault="00E00923" w:rsidP="00E00923">
            <w:pPr>
              <w:widowControl w:val="0"/>
              <w:autoSpaceDE w:val="0"/>
              <w:autoSpaceDN w:val="0"/>
              <w:adjustRightInd w:val="0"/>
              <w:ind w:left="85"/>
              <w:rPr>
                <w:ins w:id="452" w:author="Вотинцева Наталья Васильевна" w:date="2026-08-04T16:47:00Z"/>
                <w:rFonts w:eastAsiaTheme="minorEastAsia"/>
                <w:color w:val="000000"/>
              </w:rPr>
            </w:pPr>
            <w:ins w:id="453" w:author="Вотинцева Наталья Васильевна" w:date="2026-08-04T16:47:00Z">
              <w:r w:rsidRPr="001B288C">
                <w:rPr>
                  <w:rFonts w:eastAsiaTheme="minorEastAsia"/>
                  <w:color w:val="000000"/>
                </w:rPr>
                <w:t>Наименование</w:t>
              </w:r>
            </w:ins>
          </w:p>
        </w:tc>
      </w:tr>
      <w:tr w:rsidR="00E00923" w:rsidRPr="001B288C" w14:paraId="664B631B" w14:textId="77777777" w:rsidTr="00643924">
        <w:trPr>
          <w:ins w:id="454" w:author="Вотинцева Наталья Васильевна" w:date="2026-08-04T16:47:00Z"/>
        </w:trPr>
        <w:tc>
          <w:tcPr>
            <w:tcW w:w="5300" w:type="dxa"/>
            <w:gridSpan w:val="2"/>
            <w:tcBorders>
              <w:top w:val="nil"/>
              <w:left w:val="nil"/>
              <w:bottom w:val="nil"/>
              <w:right w:val="nil"/>
            </w:tcBorders>
          </w:tcPr>
          <w:p w14:paraId="00EEB9F8" w14:textId="77777777" w:rsidR="00E00923" w:rsidRPr="001B288C" w:rsidRDefault="00E00923" w:rsidP="00E00923">
            <w:pPr>
              <w:widowControl w:val="0"/>
              <w:autoSpaceDE w:val="0"/>
              <w:autoSpaceDN w:val="0"/>
              <w:adjustRightInd w:val="0"/>
              <w:rPr>
                <w:ins w:id="455" w:author="Вотинцева Наталья Васильевна" w:date="2026-08-04T16:47:00Z"/>
                <w:rFonts w:eastAsiaTheme="minorEastAsia"/>
                <w:color w:val="000000"/>
              </w:rPr>
            </w:pPr>
            <w:ins w:id="456" w:author="Вотинцева Наталья Васильевна" w:date="2026-08-04T16:47:00Z">
              <w:r w:rsidRPr="001B288C">
                <w:rPr>
                  <w:rFonts w:eastAsiaTheme="minorEastAsia"/>
                  <w:color w:val="000000"/>
                </w:rPr>
                <w:t xml:space="preserve"> </w:t>
              </w:r>
            </w:ins>
          </w:p>
        </w:tc>
        <w:tc>
          <w:tcPr>
            <w:tcW w:w="5300" w:type="dxa"/>
            <w:gridSpan w:val="2"/>
            <w:tcBorders>
              <w:top w:val="nil"/>
              <w:left w:val="nil"/>
              <w:bottom w:val="nil"/>
              <w:right w:val="nil"/>
            </w:tcBorders>
          </w:tcPr>
          <w:p w14:paraId="61612167" w14:textId="77777777" w:rsidR="00E00923" w:rsidRPr="001B288C" w:rsidRDefault="00E00923" w:rsidP="00E00923">
            <w:pPr>
              <w:widowControl w:val="0"/>
              <w:autoSpaceDE w:val="0"/>
              <w:autoSpaceDN w:val="0"/>
              <w:adjustRightInd w:val="0"/>
              <w:ind w:left="-284"/>
              <w:rPr>
                <w:ins w:id="457" w:author="Вотинцева Наталья Васильевна" w:date="2026-08-04T16:47:00Z"/>
                <w:rFonts w:eastAsiaTheme="minorEastAsia"/>
                <w:color w:val="000000"/>
              </w:rPr>
            </w:pPr>
            <w:ins w:id="458" w:author="Вотинцева Наталья Васильевна" w:date="2026-08-04T16:47:00Z">
              <w:r w:rsidRPr="001B288C">
                <w:rPr>
                  <w:rFonts w:eastAsiaTheme="minorEastAsia"/>
                  <w:color w:val="000000"/>
                </w:rPr>
                <w:t xml:space="preserve">    </w:t>
              </w:r>
            </w:ins>
          </w:p>
        </w:tc>
      </w:tr>
      <w:tr w:rsidR="00E00923" w:rsidRPr="001B288C" w14:paraId="21B23870" w14:textId="77777777" w:rsidTr="00643924">
        <w:trPr>
          <w:ins w:id="459" w:author="Вотинцева Наталья Васильевна" w:date="2026-08-04T16:47:00Z"/>
        </w:trPr>
        <w:tc>
          <w:tcPr>
            <w:tcW w:w="2650" w:type="dxa"/>
            <w:tcBorders>
              <w:top w:val="nil"/>
              <w:left w:val="nil"/>
              <w:bottom w:val="single" w:sz="6" w:space="0" w:color="000000"/>
              <w:right w:val="nil"/>
            </w:tcBorders>
          </w:tcPr>
          <w:p w14:paraId="7525DD52" w14:textId="77777777" w:rsidR="00E00923" w:rsidRPr="001B288C" w:rsidRDefault="00E00923" w:rsidP="00E00923">
            <w:pPr>
              <w:widowControl w:val="0"/>
              <w:autoSpaceDE w:val="0"/>
              <w:autoSpaceDN w:val="0"/>
              <w:adjustRightInd w:val="0"/>
              <w:ind w:left="-284"/>
              <w:rPr>
                <w:ins w:id="460" w:author="Вотинцева Наталья Васильевна" w:date="2026-08-04T16:47:00Z"/>
                <w:rFonts w:eastAsiaTheme="minorEastAsia"/>
                <w:color w:val="000000"/>
              </w:rPr>
            </w:pPr>
          </w:p>
        </w:tc>
        <w:tc>
          <w:tcPr>
            <w:tcW w:w="2650" w:type="dxa"/>
            <w:tcBorders>
              <w:top w:val="nil"/>
              <w:left w:val="nil"/>
              <w:bottom w:val="nil"/>
              <w:right w:val="nil"/>
            </w:tcBorders>
          </w:tcPr>
          <w:p w14:paraId="48A87CD0" w14:textId="77777777" w:rsidR="00E00923" w:rsidRPr="001B288C" w:rsidRDefault="00E00923" w:rsidP="00E00923">
            <w:pPr>
              <w:widowControl w:val="0"/>
              <w:autoSpaceDE w:val="0"/>
              <w:autoSpaceDN w:val="0"/>
              <w:adjustRightInd w:val="0"/>
              <w:ind w:left="-284"/>
              <w:rPr>
                <w:ins w:id="461" w:author="Вотинцева Наталья Васильевна" w:date="2026-08-04T16:47:00Z"/>
                <w:rFonts w:eastAsiaTheme="minorEastAsia"/>
                <w:color w:val="000000"/>
              </w:rPr>
            </w:pPr>
            <w:ins w:id="462" w:author="Вотинцева Наталья Васильевна" w:date="2026-08-04T16:47:00Z">
              <w:r w:rsidRPr="001B288C">
                <w:rPr>
                  <w:rFonts w:eastAsiaTheme="minorEastAsia"/>
                  <w:color w:val="000000"/>
                </w:rPr>
                <w:t xml:space="preserve"> И.О. Фамилия  </w:t>
              </w:r>
            </w:ins>
          </w:p>
        </w:tc>
        <w:tc>
          <w:tcPr>
            <w:tcW w:w="2650" w:type="dxa"/>
            <w:tcBorders>
              <w:top w:val="nil"/>
              <w:left w:val="nil"/>
              <w:bottom w:val="single" w:sz="6" w:space="0" w:color="000000"/>
              <w:right w:val="nil"/>
            </w:tcBorders>
          </w:tcPr>
          <w:p w14:paraId="02C9124E" w14:textId="77777777" w:rsidR="00E00923" w:rsidRPr="001B288C" w:rsidRDefault="00E00923" w:rsidP="00E00923">
            <w:pPr>
              <w:widowControl w:val="0"/>
              <w:autoSpaceDE w:val="0"/>
              <w:autoSpaceDN w:val="0"/>
              <w:adjustRightInd w:val="0"/>
              <w:ind w:left="-284"/>
              <w:rPr>
                <w:ins w:id="463" w:author="Вотинцева Наталья Васильевна" w:date="2026-08-04T16:47:00Z"/>
                <w:rFonts w:eastAsiaTheme="minorEastAsia"/>
                <w:color w:val="000000"/>
              </w:rPr>
            </w:pPr>
          </w:p>
        </w:tc>
        <w:tc>
          <w:tcPr>
            <w:tcW w:w="2650" w:type="dxa"/>
            <w:tcBorders>
              <w:top w:val="nil"/>
              <w:left w:val="nil"/>
              <w:bottom w:val="nil"/>
              <w:right w:val="nil"/>
            </w:tcBorders>
          </w:tcPr>
          <w:p w14:paraId="76CFEC89" w14:textId="77777777" w:rsidR="00E00923" w:rsidRPr="001B288C" w:rsidRDefault="00E00923" w:rsidP="00E00923">
            <w:pPr>
              <w:widowControl w:val="0"/>
              <w:autoSpaceDE w:val="0"/>
              <w:autoSpaceDN w:val="0"/>
              <w:adjustRightInd w:val="0"/>
              <w:ind w:left="-284"/>
              <w:rPr>
                <w:ins w:id="464" w:author="Вотинцева Наталья Васильевна" w:date="2026-08-04T16:47:00Z"/>
                <w:rFonts w:eastAsiaTheme="minorEastAsia"/>
                <w:color w:val="000000"/>
              </w:rPr>
            </w:pPr>
            <w:ins w:id="465" w:author="Вотинцева Наталья Васильевна" w:date="2026-08-04T16:47:00Z">
              <w:r w:rsidRPr="001B288C">
                <w:rPr>
                  <w:rFonts w:eastAsiaTheme="minorEastAsia"/>
                  <w:color w:val="000000"/>
                </w:rPr>
                <w:t xml:space="preserve"> И.О. Фамилия </w:t>
              </w:r>
            </w:ins>
          </w:p>
        </w:tc>
      </w:tr>
      <w:tr w:rsidR="00E00923" w:rsidRPr="00F740D7" w14:paraId="4AEBC537" w14:textId="77777777" w:rsidTr="00643924">
        <w:trPr>
          <w:ins w:id="466" w:author="Вотинцева Наталья Васильевна" w:date="2026-08-04T16:47:00Z"/>
        </w:trPr>
        <w:tc>
          <w:tcPr>
            <w:tcW w:w="2650" w:type="dxa"/>
            <w:tcBorders>
              <w:top w:val="nil"/>
              <w:left w:val="nil"/>
              <w:bottom w:val="nil"/>
              <w:right w:val="nil"/>
            </w:tcBorders>
          </w:tcPr>
          <w:p w14:paraId="4D2BE40C" w14:textId="77777777" w:rsidR="00E00923" w:rsidRPr="001B288C" w:rsidRDefault="00E00923" w:rsidP="00E00923">
            <w:pPr>
              <w:widowControl w:val="0"/>
              <w:autoSpaceDE w:val="0"/>
              <w:autoSpaceDN w:val="0"/>
              <w:adjustRightInd w:val="0"/>
              <w:ind w:left="-284"/>
              <w:jc w:val="right"/>
              <w:rPr>
                <w:ins w:id="467" w:author="Вотинцева Наталья Васильевна" w:date="2026-08-04T16:47:00Z"/>
                <w:rFonts w:eastAsiaTheme="minorEastAsia"/>
                <w:color w:val="000000"/>
              </w:rPr>
            </w:pPr>
            <w:ins w:id="468" w:author="Вотинцева Наталья Васильевна" w:date="2026-08-04T16:47:00Z">
              <w:r w:rsidRPr="001B288C">
                <w:rPr>
                  <w:rFonts w:eastAsiaTheme="minorEastAsia"/>
                  <w:color w:val="000000"/>
                </w:rPr>
                <w:t>М.П.</w:t>
              </w:r>
            </w:ins>
          </w:p>
        </w:tc>
        <w:tc>
          <w:tcPr>
            <w:tcW w:w="2650" w:type="dxa"/>
            <w:tcBorders>
              <w:top w:val="nil"/>
              <w:left w:val="nil"/>
              <w:bottom w:val="nil"/>
              <w:right w:val="nil"/>
            </w:tcBorders>
          </w:tcPr>
          <w:p w14:paraId="27D88584" w14:textId="77777777" w:rsidR="00E00923" w:rsidRPr="001B288C" w:rsidRDefault="00E00923" w:rsidP="00E00923">
            <w:pPr>
              <w:widowControl w:val="0"/>
              <w:autoSpaceDE w:val="0"/>
              <w:autoSpaceDN w:val="0"/>
              <w:adjustRightInd w:val="0"/>
              <w:ind w:left="-284"/>
              <w:rPr>
                <w:ins w:id="469" w:author="Вотинцева Наталья Васильевна" w:date="2026-08-04T16:47:00Z"/>
                <w:rFonts w:eastAsiaTheme="minorEastAsia"/>
                <w:color w:val="000000"/>
              </w:rPr>
            </w:pPr>
          </w:p>
        </w:tc>
        <w:tc>
          <w:tcPr>
            <w:tcW w:w="2650" w:type="dxa"/>
            <w:tcBorders>
              <w:top w:val="nil"/>
              <w:left w:val="nil"/>
              <w:bottom w:val="nil"/>
              <w:right w:val="nil"/>
            </w:tcBorders>
          </w:tcPr>
          <w:p w14:paraId="3886D4AC" w14:textId="77777777" w:rsidR="00E00923" w:rsidRPr="00F740D7" w:rsidRDefault="00E00923" w:rsidP="00E00923">
            <w:pPr>
              <w:widowControl w:val="0"/>
              <w:autoSpaceDE w:val="0"/>
              <w:autoSpaceDN w:val="0"/>
              <w:adjustRightInd w:val="0"/>
              <w:ind w:left="-284"/>
              <w:jc w:val="right"/>
              <w:rPr>
                <w:ins w:id="470" w:author="Вотинцева Наталья Васильевна" w:date="2026-08-04T16:47:00Z"/>
                <w:rFonts w:eastAsiaTheme="minorEastAsia"/>
                <w:color w:val="000000"/>
              </w:rPr>
            </w:pPr>
            <w:ins w:id="471" w:author="Вотинцева Наталья Васильевна" w:date="2026-08-04T16:47:00Z">
              <w:r w:rsidRPr="001B288C">
                <w:rPr>
                  <w:rFonts w:eastAsiaTheme="minorEastAsia"/>
                  <w:color w:val="000000"/>
                </w:rPr>
                <w:t>М.П.</w:t>
              </w:r>
            </w:ins>
          </w:p>
        </w:tc>
        <w:tc>
          <w:tcPr>
            <w:tcW w:w="2650" w:type="dxa"/>
            <w:tcBorders>
              <w:top w:val="nil"/>
              <w:left w:val="nil"/>
              <w:bottom w:val="nil"/>
              <w:right w:val="nil"/>
            </w:tcBorders>
          </w:tcPr>
          <w:p w14:paraId="27999B69" w14:textId="77777777" w:rsidR="00E00923" w:rsidRPr="00F740D7" w:rsidRDefault="00E00923" w:rsidP="00E00923">
            <w:pPr>
              <w:widowControl w:val="0"/>
              <w:autoSpaceDE w:val="0"/>
              <w:autoSpaceDN w:val="0"/>
              <w:adjustRightInd w:val="0"/>
              <w:ind w:left="-284"/>
              <w:rPr>
                <w:ins w:id="472" w:author="Вотинцева Наталья Васильевна" w:date="2026-08-04T16:47:00Z"/>
                <w:rFonts w:eastAsiaTheme="minorEastAsia"/>
                <w:color w:val="000000"/>
              </w:rPr>
            </w:pPr>
          </w:p>
        </w:tc>
      </w:tr>
    </w:tbl>
    <w:p w14:paraId="51F9A00D" w14:textId="77777777" w:rsidR="00E00923" w:rsidRDefault="00E00923" w:rsidP="00E00923">
      <w:pPr>
        <w:widowControl w:val="0"/>
        <w:autoSpaceDE w:val="0"/>
        <w:autoSpaceDN w:val="0"/>
        <w:adjustRightInd w:val="0"/>
        <w:ind w:left="-284"/>
        <w:jc w:val="both"/>
        <w:rPr>
          <w:ins w:id="473" w:author="Вотинцева Наталья Васильевна" w:date="2026-08-04T16:47:00Z"/>
        </w:rPr>
      </w:pPr>
    </w:p>
    <w:p w14:paraId="0BCAD3EE" w14:textId="77777777" w:rsidR="00E00923" w:rsidRDefault="00E00923">
      <w:pPr>
        <w:ind w:left="-284"/>
        <w:pPrChange w:id="474" w:author="Вотинцева Наталья Васильевна" w:date="2026-08-04T16:47:00Z">
          <w:pPr>
            <w:jc w:val="right"/>
          </w:pPr>
        </w:pPrChange>
      </w:pPr>
    </w:p>
    <w:sectPr w:rsidR="00E00923" w:rsidSect="000E5A8A">
      <w:headerReference w:type="even" r:id="rId18"/>
      <w:pgSz w:w="11906" w:h="16838"/>
      <w:pgMar w:top="1134" w:right="567" w:bottom="709" w:left="1134"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9" w:author="Вотинцева Наталья Васильевна" w:date="2026-08-04T15:39:00Z" w:initials="ВНВ">
    <w:p w14:paraId="2577226B" w14:textId="6E07C4DC" w:rsidR="00FB1944" w:rsidRDefault="00FB1944">
      <w:pPr>
        <w:pStyle w:val="aff3"/>
      </w:pPr>
      <w:r>
        <w:rPr>
          <w:rStyle w:val="aff2"/>
        </w:rPr>
        <w:annotationRef/>
      </w:r>
      <w:r>
        <w:t>Неоднозначная формулировка, т.к. услуги оказываются единоразово – открывается доступ к программе на 1 год. Если будут проблемы при работе с ней, будут приняты меры по их устранению.</w:t>
      </w:r>
    </w:p>
  </w:comment>
  <w:comment w:id="33" w:author="Вотинцева Наталья Васильевна" w:date="2026-08-04T15:43:00Z" w:initials="ВНВ">
    <w:p w14:paraId="45860868" w14:textId="2CE2B646" w:rsidR="00FB1944" w:rsidRDefault="00FB1944">
      <w:pPr>
        <w:pStyle w:val="aff3"/>
      </w:pPr>
      <w:r>
        <w:rPr>
          <w:rStyle w:val="aff2"/>
        </w:rPr>
        <w:annotationRef/>
      </w:r>
      <w:r>
        <w:t>Не применимо к предмету закупки. См комментарий выше</w:t>
      </w:r>
    </w:p>
  </w:comment>
  <w:comment w:id="46" w:author="Вотинцева Наталья Васильевна" w:date="2026-08-04T16:50:00Z" w:initials="ВНВ">
    <w:p w14:paraId="41448414" w14:textId="3D51836B" w:rsidR="0097160A" w:rsidRDefault="0097160A">
      <w:pPr>
        <w:pStyle w:val="aff3"/>
      </w:pPr>
      <w:r>
        <w:rPr>
          <w:rStyle w:val="aff2"/>
        </w:rPr>
        <w:annotationRef/>
      </w:r>
      <w:r>
        <w:t>Добавлены в соответствии с разделом 4 технического задания</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577226B" w15:done="0"/>
  <w15:commentEx w15:paraId="45860868" w15:done="0"/>
  <w15:commentEx w15:paraId="4144841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E1C863C" w16cex:dateUtc="2026-08-04T10:39:00Z"/>
  <w16cex:commentExtensible w16cex:durableId="2E1C8717" w16cex:dateUtc="2026-08-04T10:43:00Z"/>
  <w16cex:commentExtensible w16cex:durableId="2E1C96EF" w16cex:dateUtc="2026-08-04T11: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577226B" w16cid:durableId="2E1C863C"/>
  <w16cid:commentId w16cid:paraId="45860868" w16cid:durableId="2E1C8717"/>
  <w16cid:commentId w16cid:paraId="41448414" w16cid:durableId="2E1C96E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CD643" w14:textId="77777777" w:rsidR="00C04BCB" w:rsidRDefault="00C04BCB">
      <w:r>
        <w:separator/>
      </w:r>
    </w:p>
  </w:endnote>
  <w:endnote w:type="continuationSeparator" w:id="0">
    <w:p w14:paraId="39FBFD22" w14:textId="77777777" w:rsidR="00C04BCB" w:rsidRDefault="00C04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Segoe UI">
    <w:panose1 w:val="020B0502040204020203"/>
    <w:charset w:val="CC"/>
    <w:family w:val="swiss"/>
    <w:pitch w:val="variable"/>
    <w:sig w:usb0="E4002EFF" w:usb1="C000E47F" w:usb2="00000009" w:usb3="00000000" w:csb0="000001FF" w:csb1="00000000"/>
  </w:font>
  <w:font w:name="YS Text">
    <w:altName w:val="Wingdings 3"/>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131F9" w14:textId="77777777" w:rsidR="00E00923" w:rsidRDefault="00E00923">
    <w:pPr>
      <w:widowControl w:val="0"/>
      <w:autoSpaceDE w:val="0"/>
      <w:autoSpaceDN w:val="0"/>
      <w:adjustRightInd w:val="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E50F2" w14:textId="77777777" w:rsidR="00C04BCB" w:rsidRDefault="00C04BCB">
      <w:r>
        <w:separator/>
      </w:r>
    </w:p>
  </w:footnote>
  <w:footnote w:type="continuationSeparator" w:id="0">
    <w:p w14:paraId="41996894" w14:textId="77777777" w:rsidR="00C04BCB" w:rsidRDefault="00C04B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8CFB1" w14:textId="77777777" w:rsidR="00325F01" w:rsidRDefault="00B72429">
    <w:pPr>
      <w:pStyle w:val="af2"/>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14:paraId="59149383" w14:textId="77777777" w:rsidR="00325F01" w:rsidRDefault="00325F01">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3014960"/>
      <w:docPartObj>
        <w:docPartGallery w:val="Page Numbers (Top of Page)"/>
        <w:docPartUnique/>
      </w:docPartObj>
    </w:sdtPr>
    <w:sdtContent>
      <w:p w14:paraId="1AD9B998" w14:textId="7ADF2375" w:rsidR="00325F01" w:rsidRDefault="00B72429">
        <w:pPr>
          <w:pStyle w:val="af2"/>
          <w:jc w:val="center"/>
        </w:pPr>
        <w:r>
          <w:fldChar w:fldCharType="begin"/>
        </w:r>
        <w:r>
          <w:instrText>PAGE   \* MERGEFORMAT</w:instrText>
        </w:r>
        <w:r>
          <w:fldChar w:fldCharType="separate"/>
        </w:r>
        <w:r w:rsidR="00404939">
          <w:rPr>
            <w:noProof/>
          </w:rPr>
          <w:t>9</w:t>
        </w:r>
        <w:r>
          <w:fldChar w:fldCharType="end"/>
        </w:r>
      </w:p>
    </w:sdtContent>
  </w:sdt>
  <w:p w14:paraId="2DB1CC52" w14:textId="77777777" w:rsidR="00325F01" w:rsidRDefault="00325F01">
    <w:pPr>
      <w:pStyle w:val="af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DEBDE" w14:textId="77777777" w:rsidR="00325F01" w:rsidRDefault="00325F01">
    <w:pPr>
      <w:pStyle w:val="af2"/>
      <w:jc w:val="center"/>
    </w:pPr>
  </w:p>
  <w:p w14:paraId="1F7E6789" w14:textId="77777777" w:rsidR="00325F01" w:rsidRDefault="00325F01">
    <w:pPr>
      <w:pStyle w:val="af2"/>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6420E" w14:textId="77777777" w:rsidR="00325F01" w:rsidRDefault="00B72429">
    <w:pPr>
      <w:pStyle w:val="af2"/>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14:paraId="4CD103ED" w14:textId="77777777" w:rsidR="00325F01" w:rsidRDefault="00325F01">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765A3"/>
    <w:multiLevelType w:val="hybridMultilevel"/>
    <w:tmpl w:val="D0B40582"/>
    <w:lvl w:ilvl="0" w:tplc="CD82B488">
      <w:start w:val="1"/>
      <w:numFmt w:val="bullet"/>
      <w:lvlText w:val="–"/>
      <w:lvlJc w:val="left"/>
      <w:pPr>
        <w:ind w:left="720" w:hanging="360"/>
      </w:pPr>
      <w:rPr>
        <w:rFonts w:ascii="Arial" w:eastAsia="Arial" w:hAnsi="Arial" w:cs="Arial"/>
      </w:rPr>
    </w:lvl>
    <w:lvl w:ilvl="1" w:tplc="51E2C66E">
      <w:start w:val="1"/>
      <w:numFmt w:val="bullet"/>
      <w:lvlText w:val="o"/>
      <w:lvlJc w:val="left"/>
      <w:pPr>
        <w:ind w:left="1440" w:hanging="360"/>
      </w:pPr>
      <w:rPr>
        <w:rFonts w:ascii="Courier New" w:eastAsia="Courier New" w:hAnsi="Courier New" w:cs="Courier New" w:hint="default"/>
      </w:rPr>
    </w:lvl>
    <w:lvl w:ilvl="2" w:tplc="2294E4C8">
      <w:start w:val="1"/>
      <w:numFmt w:val="bullet"/>
      <w:lvlText w:val="§"/>
      <w:lvlJc w:val="left"/>
      <w:pPr>
        <w:ind w:left="2160" w:hanging="360"/>
      </w:pPr>
      <w:rPr>
        <w:rFonts w:ascii="Wingdings" w:eastAsia="Wingdings" w:hAnsi="Wingdings" w:cs="Wingdings" w:hint="default"/>
      </w:rPr>
    </w:lvl>
    <w:lvl w:ilvl="3" w:tplc="63646D0A">
      <w:start w:val="1"/>
      <w:numFmt w:val="bullet"/>
      <w:lvlText w:val="·"/>
      <w:lvlJc w:val="left"/>
      <w:pPr>
        <w:ind w:left="2880" w:hanging="360"/>
      </w:pPr>
      <w:rPr>
        <w:rFonts w:ascii="Symbol" w:eastAsia="Symbol" w:hAnsi="Symbol" w:cs="Symbol" w:hint="default"/>
      </w:rPr>
    </w:lvl>
    <w:lvl w:ilvl="4" w:tplc="9BEAFEAE">
      <w:start w:val="1"/>
      <w:numFmt w:val="bullet"/>
      <w:lvlText w:val="o"/>
      <w:lvlJc w:val="left"/>
      <w:pPr>
        <w:ind w:left="3600" w:hanging="360"/>
      </w:pPr>
      <w:rPr>
        <w:rFonts w:ascii="Courier New" w:eastAsia="Courier New" w:hAnsi="Courier New" w:cs="Courier New" w:hint="default"/>
      </w:rPr>
    </w:lvl>
    <w:lvl w:ilvl="5" w:tplc="DE26F8B0">
      <w:start w:val="1"/>
      <w:numFmt w:val="bullet"/>
      <w:lvlText w:val="§"/>
      <w:lvlJc w:val="left"/>
      <w:pPr>
        <w:ind w:left="4320" w:hanging="360"/>
      </w:pPr>
      <w:rPr>
        <w:rFonts w:ascii="Wingdings" w:eastAsia="Wingdings" w:hAnsi="Wingdings" w:cs="Wingdings" w:hint="default"/>
      </w:rPr>
    </w:lvl>
    <w:lvl w:ilvl="6" w:tplc="397838FA">
      <w:start w:val="1"/>
      <w:numFmt w:val="bullet"/>
      <w:lvlText w:val="·"/>
      <w:lvlJc w:val="left"/>
      <w:pPr>
        <w:ind w:left="5040" w:hanging="360"/>
      </w:pPr>
      <w:rPr>
        <w:rFonts w:ascii="Symbol" w:eastAsia="Symbol" w:hAnsi="Symbol" w:cs="Symbol" w:hint="default"/>
      </w:rPr>
    </w:lvl>
    <w:lvl w:ilvl="7" w:tplc="4BCAD440">
      <w:start w:val="1"/>
      <w:numFmt w:val="bullet"/>
      <w:lvlText w:val="o"/>
      <w:lvlJc w:val="left"/>
      <w:pPr>
        <w:ind w:left="5760" w:hanging="360"/>
      </w:pPr>
      <w:rPr>
        <w:rFonts w:ascii="Courier New" w:eastAsia="Courier New" w:hAnsi="Courier New" w:cs="Courier New" w:hint="default"/>
      </w:rPr>
    </w:lvl>
    <w:lvl w:ilvl="8" w:tplc="504A90BE">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07A15A3C"/>
    <w:multiLevelType w:val="hybridMultilevel"/>
    <w:tmpl w:val="D15EB050"/>
    <w:lvl w:ilvl="0" w:tplc="7BF024F4">
      <w:start w:val="1"/>
      <w:numFmt w:val="bullet"/>
      <w:lvlText w:val="–"/>
      <w:lvlJc w:val="left"/>
      <w:pPr>
        <w:ind w:left="720" w:hanging="360"/>
      </w:pPr>
      <w:rPr>
        <w:rFonts w:ascii="Arial" w:eastAsia="Arial" w:hAnsi="Arial" w:cs="Arial"/>
      </w:rPr>
    </w:lvl>
    <w:lvl w:ilvl="1" w:tplc="0A30218E">
      <w:start w:val="1"/>
      <w:numFmt w:val="bullet"/>
      <w:lvlText w:val="o"/>
      <w:lvlJc w:val="left"/>
      <w:pPr>
        <w:ind w:left="1440" w:hanging="360"/>
      </w:pPr>
      <w:rPr>
        <w:rFonts w:ascii="Courier New" w:eastAsia="Courier New" w:hAnsi="Courier New" w:cs="Courier New" w:hint="default"/>
      </w:rPr>
    </w:lvl>
    <w:lvl w:ilvl="2" w:tplc="C5B66A76">
      <w:start w:val="1"/>
      <w:numFmt w:val="bullet"/>
      <w:lvlText w:val="§"/>
      <w:lvlJc w:val="left"/>
      <w:pPr>
        <w:ind w:left="2160" w:hanging="360"/>
      </w:pPr>
      <w:rPr>
        <w:rFonts w:ascii="Wingdings" w:eastAsia="Wingdings" w:hAnsi="Wingdings" w:cs="Wingdings" w:hint="default"/>
      </w:rPr>
    </w:lvl>
    <w:lvl w:ilvl="3" w:tplc="D2EC3860">
      <w:start w:val="1"/>
      <w:numFmt w:val="bullet"/>
      <w:lvlText w:val="·"/>
      <w:lvlJc w:val="left"/>
      <w:pPr>
        <w:ind w:left="2880" w:hanging="360"/>
      </w:pPr>
      <w:rPr>
        <w:rFonts w:ascii="Symbol" w:eastAsia="Symbol" w:hAnsi="Symbol" w:cs="Symbol" w:hint="default"/>
      </w:rPr>
    </w:lvl>
    <w:lvl w:ilvl="4" w:tplc="490819E8">
      <w:start w:val="1"/>
      <w:numFmt w:val="bullet"/>
      <w:lvlText w:val="o"/>
      <w:lvlJc w:val="left"/>
      <w:pPr>
        <w:ind w:left="3600" w:hanging="360"/>
      </w:pPr>
      <w:rPr>
        <w:rFonts w:ascii="Courier New" w:eastAsia="Courier New" w:hAnsi="Courier New" w:cs="Courier New" w:hint="default"/>
      </w:rPr>
    </w:lvl>
    <w:lvl w:ilvl="5" w:tplc="607A91E2">
      <w:start w:val="1"/>
      <w:numFmt w:val="bullet"/>
      <w:lvlText w:val="§"/>
      <w:lvlJc w:val="left"/>
      <w:pPr>
        <w:ind w:left="4320" w:hanging="360"/>
      </w:pPr>
      <w:rPr>
        <w:rFonts w:ascii="Wingdings" w:eastAsia="Wingdings" w:hAnsi="Wingdings" w:cs="Wingdings" w:hint="default"/>
      </w:rPr>
    </w:lvl>
    <w:lvl w:ilvl="6" w:tplc="342E437C">
      <w:start w:val="1"/>
      <w:numFmt w:val="bullet"/>
      <w:lvlText w:val="·"/>
      <w:lvlJc w:val="left"/>
      <w:pPr>
        <w:ind w:left="5040" w:hanging="360"/>
      </w:pPr>
      <w:rPr>
        <w:rFonts w:ascii="Symbol" w:eastAsia="Symbol" w:hAnsi="Symbol" w:cs="Symbol" w:hint="default"/>
      </w:rPr>
    </w:lvl>
    <w:lvl w:ilvl="7" w:tplc="7FBCBF9A">
      <w:start w:val="1"/>
      <w:numFmt w:val="bullet"/>
      <w:lvlText w:val="o"/>
      <w:lvlJc w:val="left"/>
      <w:pPr>
        <w:ind w:left="5760" w:hanging="360"/>
      </w:pPr>
      <w:rPr>
        <w:rFonts w:ascii="Courier New" w:eastAsia="Courier New" w:hAnsi="Courier New" w:cs="Courier New" w:hint="default"/>
      </w:rPr>
    </w:lvl>
    <w:lvl w:ilvl="8" w:tplc="F844057C">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0C891492"/>
    <w:multiLevelType w:val="multilevel"/>
    <w:tmpl w:val="AE242D5E"/>
    <w:lvl w:ilvl="0">
      <w:start w:val="3"/>
      <w:numFmt w:val="decimal"/>
      <w:lvlText w:val="%1."/>
      <w:lvlJc w:val="left"/>
      <w:pPr>
        <w:ind w:left="1069"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0D5075BC"/>
    <w:multiLevelType w:val="hybridMultilevel"/>
    <w:tmpl w:val="E4760766"/>
    <w:lvl w:ilvl="0" w:tplc="4B8A6662">
      <w:start w:val="1"/>
      <w:numFmt w:val="decimal"/>
      <w:suff w:val="space"/>
      <w:lvlText w:val="%1."/>
      <w:lvlJc w:val="left"/>
      <w:pPr>
        <w:ind w:left="720" w:hanging="360"/>
      </w:pPr>
      <w:rPr>
        <w:rFonts w:hint="default"/>
      </w:rPr>
    </w:lvl>
    <w:lvl w:ilvl="1" w:tplc="2D0C8334">
      <w:start w:val="1"/>
      <w:numFmt w:val="lowerLetter"/>
      <w:lvlText w:val="%2."/>
      <w:lvlJc w:val="left"/>
      <w:pPr>
        <w:ind w:left="1440" w:hanging="360"/>
      </w:pPr>
    </w:lvl>
    <w:lvl w:ilvl="2" w:tplc="F1388E6E">
      <w:start w:val="1"/>
      <w:numFmt w:val="lowerRoman"/>
      <w:lvlText w:val="%3."/>
      <w:lvlJc w:val="right"/>
      <w:pPr>
        <w:ind w:left="2160" w:hanging="180"/>
      </w:pPr>
    </w:lvl>
    <w:lvl w:ilvl="3" w:tplc="7E0AC4E8">
      <w:start w:val="1"/>
      <w:numFmt w:val="decimal"/>
      <w:lvlText w:val="%4."/>
      <w:lvlJc w:val="left"/>
      <w:pPr>
        <w:ind w:left="2880" w:hanging="360"/>
      </w:pPr>
    </w:lvl>
    <w:lvl w:ilvl="4" w:tplc="A6720238">
      <w:start w:val="1"/>
      <w:numFmt w:val="lowerLetter"/>
      <w:lvlText w:val="%5."/>
      <w:lvlJc w:val="left"/>
      <w:pPr>
        <w:ind w:left="3600" w:hanging="360"/>
      </w:pPr>
    </w:lvl>
    <w:lvl w:ilvl="5" w:tplc="7402F2A8">
      <w:start w:val="1"/>
      <w:numFmt w:val="lowerRoman"/>
      <w:lvlText w:val="%6."/>
      <w:lvlJc w:val="right"/>
      <w:pPr>
        <w:ind w:left="4320" w:hanging="180"/>
      </w:pPr>
    </w:lvl>
    <w:lvl w:ilvl="6" w:tplc="DDCED25A">
      <w:start w:val="1"/>
      <w:numFmt w:val="decimal"/>
      <w:lvlText w:val="%7."/>
      <w:lvlJc w:val="left"/>
      <w:pPr>
        <w:ind w:left="5040" w:hanging="360"/>
      </w:pPr>
    </w:lvl>
    <w:lvl w:ilvl="7" w:tplc="7A7A2EC2">
      <w:start w:val="1"/>
      <w:numFmt w:val="lowerLetter"/>
      <w:lvlText w:val="%8."/>
      <w:lvlJc w:val="left"/>
      <w:pPr>
        <w:ind w:left="5760" w:hanging="360"/>
      </w:pPr>
    </w:lvl>
    <w:lvl w:ilvl="8" w:tplc="1D94F824">
      <w:start w:val="1"/>
      <w:numFmt w:val="lowerRoman"/>
      <w:lvlText w:val="%9."/>
      <w:lvlJc w:val="right"/>
      <w:pPr>
        <w:ind w:left="6480" w:hanging="180"/>
      </w:pPr>
    </w:lvl>
  </w:abstractNum>
  <w:abstractNum w:abstractNumId="4" w15:restartNumberingAfterBreak="0">
    <w:nsid w:val="0DBF1AF2"/>
    <w:multiLevelType w:val="multilevel"/>
    <w:tmpl w:val="1622664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846046"/>
    <w:multiLevelType w:val="hybridMultilevel"/>
    <w:tmpl w:val="570E0AC0"/>
    <w:lvl w:ilvl="0" w:tplc="E69C99F6">
      <w:start w:val="1"/>
      <w:numFmt w:val="bullet"/>
      <w:lvlText w:val="–"/>
      <w:lvlJc w:val="left"/>
      <w:pPr>
        <w:ind w:left="720" w:hanging="360"/>
      </w:pPr>
      <w:rPr>
        <w:rFonts w:ascii="Arial" w:eastAsia="Arial" w:hAnsi="Arial" w:cs="Arial"/>
      </w:rPr>
    </w:lvl>
    <w:lvl w:ilvl="1" w:tplc="EE107AD8">
      <w:start w:val="1"/>
      <w:numFmt w:val="bullet"/>
      <w:lvlText w:val="o"/>
      <w:lvlJc w:val="left"/>
      <w:pPr>
        <w:ind w:left="1440" w:hanging="360"/>
      </w:pPr>
      <w:rPr>
        <w:rFonts w:ascii="Courier New" w:eastAsia="Courier New" w:hAnsi="Courier New" w:cs="Courier New" w:hint="default"/>
      </w:rPr>
    </w:lvl>
    <w:lvl w:ilvl="2" w:tplc="26B6800E">
      <w:start w:val="1"/>
      <w:numFmt w:val="bullet"/>
      <w:lvlText w:val="§"/>
      <w:lvlJc w:val="left"/>
      <w:pPr>
        <w:ind w:left="2160" w:hanging="360"/>
      </w:pPr>
      <w:rPr>
        <w:rFonts w:ascii="Wingdings" w:eastAsia="Wingdings" w:hAnsi="Wingdings" w:cs="Wingdings" w:hint="default"/>
      </w:rPr>
    </w:lvl>
    <w:lvl w:ilvl="3" w:tplc="40BE09F2">
      <w:start w:val="1"/>
      <w:numFmt w:val="bullet"/>
      <w:lvlText w:val="·"/>
      <w:lvlJc w:val="left"/>
      <w:pPr>
        <w:ind w:left="2880" w:hanging="360"/>
      </w:pPr>
      <w:rPr>
        <w:rFonts w:ascii="Symbol" w:eastAsia="Symbol" w:hAnsi="Symbol" w:cs="Symbol" w:hint="default"/>
      </w:rPr>
    </w:lvl>
    <w:lvl w:ilvl="4" w:tplc="0568C806">
      <w:start w:val="1"/>
      <w:numFmt w:val="bullet"/>
      <w:lvlText w:val="o"/>
      <w:lvlJc w:val="left"/>
      <w:pPr>
        <w:ind w:left="3600" w:hanging="360"/>
      </w:pPr>
      <w:rPr>
        <w:rFonts w:ascii="Courier New" w:eastAsia="Courier New" w:hAnsi="Courier New" w:cs="Courier New" w:hint="default"/>
      </w:rPr>
    </w:lvl>
    <w:lvl w:ilvl="5" w:tplc="3190D756">
      <w:start w:val="1"/>
      <w:numFmt w:val="bullet"/>
      <w:lvlText w:val="§"/>
      <w:lvlJc w:val="left"/>
      <w:pPr>
        <w:ind w:left="4320" w:hanging="360"/>
      </w:pPr>
      <w:rPr>
        <w:rFonts w:ascii="Wingdings" w:eastAsia="Wingdings" w:hAnsi="Wingdings" w:cs="Wingdings" w:hint="default"/>
      </w:rPr>
    </w:lvl>
    <w:lvl w:ilvl="6" w:tplc="BDD4118A">
      <w:start w:val="1"/>
      <w:numFmt w:val="bullet"/>
      <w:lvlText w:val="·"/>
      <w:lvlJc w:val="left"/>
      <w:pPr>
        <w:ind w:left="5040" w:hanging="360"/>
      </w:pPr>
      <w:rPr>
        <w:rFonts w:ascii="Symbol" w:eastAsia="Symbol" w:hAnsi="Symbol" w:cs="Symbol" w:hint="default"/>
      </w:rPr>
    </w:lvl>
    <w:lvl w:ilvl="7" w:tplc="47CE0D92">
      <w:start w:val="1"/>
      <w:numFmt w:val="bullet"/>
      <w:lvlText w:val="o"/>
      <w:lvlJc w:val="left"/>
      <w:pPr>
        <w:ind w:left="5760" w:hanging="360"/>
      </w:pPr>
      <w:rPr>
        <w:rFonts w:ascii="Courier New" w:eastAsia="Courier New" w:hAnsi="Courier New" w:cs="Courier New" w:hint="default"/>
      </w:rPr>
    </w:lvl>
    <w:lvl w:ilvl="8" w:tplc="00C84066">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23470ADA"/>
    <w:multiLevelType w:val="hybridMultilevel"/>
    <w:tmpl w:val="24F67E96"/>
    <w:lvl w:ilvl="0" w:tplc="BB1236A0">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5520645"/>
    <w:multiLevelType w:val="hybridMultilevel"/>
    <w:tmpl w:val="49221852"/>
    <w:lvl w:ilvl="0" w:tplc="6A221A04">
      <w:start w:val="6"/>
      <w:numFmt w:val="decimal"/>
      <w:suff w:val="space"/>
      <w:lvlText w:val="%1."/>
      <w:lvlJc w:val="left"/>
      <w:pPr>
        <w:ind w:left="720" w:hanging="360"/>
      </w:pPr>
      <w:rPr>
        <w:rFonts w:hint="default"/>
      </w:rPr>
    </w:lvl>
    <w:lvl w:ilvl="1" w:tplc="5B08C054">
      <w:start w:val="1"/>
      <w:numFmt w:val="lowerLetter"/>
      <w:lvlText w:val="%2."/>
      <w:lvlJc w:val="left"/>
      <w:pPr>
        <w:ind w:left="1440" w:hanging="360"/>
      </w:pPr>
    </w:lvl>
    <w:lvl w:ilvl="2" w:tplc="00DC347C">
      <w:start w:val="1"/>
      <w:numFmt w:val="lowerRoman"/>
      <w:lvlText w:val="%3."/>
      <w:lvlJc w:val="right"/>
      <w:pPr>
        <w:ind w:left="2160" w:hanging="180"/>
      </w:pPr>
    </w:lvl>
    <w:lvl w:ilvl="3" w:tplc="06149404">
      <w:start w:val="1"/>
      <w:numFmt w:val="decimal"/>
      <w:lvlText w:val="%4."/>
      <w:lvlJc w:val="left"/>
      <w:pPr>
        <w:ind w:left="2880" w:hanging="360"/>
      </w:pPr>
    </w:lvl>
    <w:lvl w:ilvl="4" w:tplc="D9A087BC">
      <w:start w:val="1"/>
      <w:numFmt w:val="lowerLetter"/>
      <w:lvlText w:val="%5."/>
      <w:lvlJc w:val="left"/>
      <w:pPr>
        <w:ind w:left="3600" w:hanging="360"/>
      </w:pPr>
    </w:lvl>
    <w:lvl w:ilvl="5" w:tplc="9D843932">
      <w:start w:val="1"/>
      <w:numFmt w:val="lowerRoman"/>
      <w:lvlText w:val="%6."/>
      <w:lvlJc w:val="right"/>
      <w:pPr>
        <w:ind w:left="4320" w:hanging="180"/>
      </w:pPr>
    </w:lvl>
    <w:lvl w:ilvl="6" w:tplc="BC1862AC">
      <w:start w:val="1"/>
      <w:numFmt w:val="decimal"/>
      <w:lvlText w:val="%7."/>
      <w:lvlJc w:val="left"/>
      <w:pPr>
        <w:ind w:left="5040" w:hanging="360"/>
      </w:pPr>
    </w:lvl>
    <w:lvl w:ilvl="7" w:tplc="CFAA672E">
      <w:start w:val="1"/>
      <w:numFmt w:val="lowerLetter"/>
      <w:lvlText w:val="%8."/>
      <w:lvlJc w:val="left"/>
      <w:pPr>
        <w:ind w:left="5760" w:hanging="360"/>
      </w:pPr>
    </w:lvl>
    <w:lvl w:ilvl="8" w:tplc="D3A061AC">
      <w:start w:val="1"/>
      <w:numFmt w:val="lowerRoman"/>
      <w:lvlText w:val="%9."/>
      <w:lvlJc w:val="right"/>
      <w:pPr>
        <w:ind w:left="6480" w:hanging="180"/>
      </w:pPr>
    </w:lvl>
  </w:abstractNum>
  <w:abstractNum w:abstractNumId="8" w15:restartNumberingAfterBreak="0">
    <w:nsid w:val="2EAC47E0"/>
    <w:multiLevelType w:val="hybridMultilevel"/>
    <w:tmpl w:val="92AC5470"/>
    <w:lvl w:ilvl="0" w:tplc="952407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3684D5D"/>
    <w:multiLevelType w:val="hybridMultilevel"/>
    <w:tmpl w:val="4996912E"/>
    <w:lvl w:ilvl="0" w:tplc="FDE6E76E">
      <w:start w:val="1"/>
      <w:numFmt w:val="bullet"/>
      <w:lvlText w:val="–"/>
      <w:lvlJc w:val="left"/>
      <w:pPr>
        <w:ind w:left="720" w:hanging="360"/>
      </w:pPr>
      <w:rPr>
        <w:rFonts w:ascii="Arial" w:eastAsia="Arial" w:hAnsi="Arial" w:cs="Arial"/>
      </w:rPr>
    </w:lvl>
    <w:lvl w:ilvl="1" w:tplc="2B62B26C">
      <w:start w:val="1"/>
      <w:numFmt w:val="bullet"/>
      <w:lvlText w:val="o"/>
      <w:lvlJc w:val="left"/>
      <w:pPr>
        <w:ind w:left="1440" w:hanging="360"/>
      </w:pPr>
      <w:rPr>
        <w:rFonts w:ascii="Courier New" w:eastAsia="Courier New" w:hAnsi="Courier New" w:cs="Courier New" w:hint="default"/>
      </w:rPr>
    </w:lvl>
    <w:lvl w:ilvl="2" w:tplc="52B09F2E">
      <w:start w:val="1"/>
      <w:numFmt w:val="bullet"/>
      <w:lvlText w:val="§"/>
      <w:lvlJc w:val="left"/>
      <w:pPr>
        <w:ind w:left="2160" w:hanging="360"/>
      </w:pPr>
      <w:rPr>
        <w:rFonts w:ascii="Wingdings" w:eastAsia="Wingdings" w:hAnsi="Wingdings" w:cs="Wingdings" w:hint="default"/>
      </w:rPr>
    </w:lvl>
    <w:lvl w:ilvl="3" w:tplc="3E9C64FA">
      <w:start w:val="1"/>
      <w:numFmt w:val="bullet"/>
      <w:lvlText w:val="·"/>
      <w:lvlJc w:val="left"/>
      <w:pPr>
        <w:ind w:left="2880" w:hanging="360"/>
      </w:pPr>
      <w:rPr>
        <w:rFonts w:ascii="Symbol" w:eastAsia="Symbol" w:hAnsi="Symbol" w:cs="Symbol" w:hint="default"/>
      </w:rPr>
    </w:lvl>
    <w:lvl w:ilvl="4" w:tplc="29B4519C">
      <w:start w:val="1"/>
      <w:numFmt w:val="bullet"/>
      <w:lvlText w:val="o"/>
      <w:lvlJc w:val="left"/>
      <w:pPr>
        <w:ind w:left="3600" w:hanging="360"/>
      </w:pPr>
      <w:rPr>
        <w:rFonts w:ascii="Courier New" w:eastAsia="Courier New" w:hAnsi="Courier New" w:cs="Courier New" w:hint="default"/>
      </w:rPr>
    </w:lvl>
    <w:lvl w:ilvl="5" w:tplc="4A261BDE">
      <w:start w:val="1"/>
      <w:numFmt w:val="bullet"/>
      <w:lvlText w:val="§"/>
      <w:lvlJc w:val="left"/>
      <w:pPr>
        <w:ind w:left="4320" w:hanging="360"/>
      </w:pPr>
      <w:rPr>
        <w:rFonts w:ascii="Wingdings" w:eastAsia="Wingdings" w:hAnsi="Wingdings" w:cs="Wingdings" w:hint="default"/>
      </w:rPr>
    </w:lvl>
    <w:lvl w:ilvl="6" w:tplc="5396358C">
      <w:start w:val="1"/>
      <w:numFmt w:val="bullet"/>
      <w:lvlText w:val="·"/>
      <w:lvlJc w:val="left"/>
      <w:pPr>
        <w:ind w:left="5040" w:hanging="360"/>
      </w:pPr>
      <w:rPr>
        <w:rFonts w:ascii="Symbol" w:eastAsia="Symbol" w:hAnsi="Symbol" w:cs="Symbol" w:hint="default"/>
      </w:rPr>
    </w:lvl>
    <w:lvl w:ilvl="7" w:tplc="8C8435CA">
      <w:start w:val="1"/>
      <w:numFmt w:val="bullet"/>
      <w:lvlText w:val="o"/>
      <w:lvlJc w:val="left"/>
      <w:pPr>
        <w:ind w:left="5760" w:hanging="360"/>
      </w:pPr>
      <w:rPr>
        <w:rFonts w:ascii="Courier New" w:eastAsia="Courier New" w:hAnsi="Courier New" w:cs="Courier New" w:hint="default"/>
      </w:rPr>
    </w:lvl>
    <w:lvl w:ilvl="8" w:tplc="E412496E">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33D354D3"/>
    <w:multiLevelType w:val="hybridMultilevel"/>
    <w:tmpl w:val="AF0E3680"/>
    <w:lvl w:ilvl="0" w:tplc="52168FDA">
      <w:start w:val="3"/>
      <w:numFmt w:val="decimal"/>
      <w:suff w:val="space"/>
      <w:lvlText w:val="%1."/>
      <w:lvlJc w:val="left"/>
      <w:pPr>
        <w:ind w:left="720" w:hanging="360"/>
      </w:pPr>
      <w:rPr>
        <w:rFonts w:hint="default"/>
      </w:rPr>
    </w:lvl>
    <w:lvl w:ilvl="1" w:tplc="428E90A0">
      <w:start w:val="1"/>
      <w:numFmt w:val="lowerLetter"/>
      <w:lvlText w:val="%2."/>
      <w:lvlJc w:val="left"/>
      <w:pPr>
        <w:ind w:left="1440" w:hanging="360"/>
      </w:pPr>
    </w:lvl>
    <w:lvl w:ilvl="2" w:tplc="EFD678D2">
      <w:start w:val="1"/>
      <w:numFmt w:val="lowerRoman"/>
      <w:lvlText w:val="%3."/>
      <w:lvlJc w:val="right"/>
      <w:pPr>
        <w:ind w:left="2160" w:hanging="180"/>
      </w:pPr>
    </w:lvl>
    <w:lvl w:ilvl="3" w:tplc="974CC4E8">
      <w:start w:val="1"/>
      <w:numFmt w:val="decimal"/>
      <w:lvlText w:val="%4."/>
      <w:lvlJc w:val="left"/>
      <w:pPr>
        <w:ind w:left="2880" w:hanging="360"/>
      </w:pPr>
    </w:lvl>
    <w:lvl w:ilvl="4" w:tplc="86B4100E">
      <w:start w:val="1"/>
      <w:numFmt w:val="lowerLetter"/>
      <w:lvlText w:val="%5."/>
      <w:lvlJc w:val="left"/>
      <w:pPr>
        <w:ind w:left="3600" w:hanging="360"/>
      </w:pPr>
    </w:lvl>
    <w:lvl w:ilvl="5" w:tplc="4D16CCB0">
      <w:start w:val="1"/>
      <w:numFmt w:val="lowerRoman"/>
      <w:lvlText w:val="%6."/>
      <w:lvlJc w:val="right"/>
      <w:pPr>
        <w:ind w:left="4320" w:hanging="180"/>
      </w:pPr>
    </w:lvl>
    <w:lvl w:ilvl="6" w:tplc="EFC63F6C">
      <w:start w:val="1"/>
      <w:numFmt w:val="decimal"/>
      <w:lvlText w:val="%7."/>
      <w:lvlJc w:val="left"/>
      <w:pPr>
        <w:ind w:left="5040" w:hanging="360"/>
      </w:pPr>
    </w:lvl>
    <w:lvl w:ilvl="7" w:tplc="7CDC758A">
      <w:start w:val="1"/>
      <w:numFmt w:val="lowerLetter"/>
      <w:lvlText w:val="%8."/>
      <w:lvlJc w:val="left"/>
      <w:pPr>
        <w:ind w:left="5760" w:hanging="360"/>
      </w:pPr>
    </w:lvl>
    <w:lvl w:ilvl="8" w:tplc="AAD8CCAC">
      <w:start w:val="1"/>
      <w:numFmt w:val="lowerRoman"/>
      <w:lvlText w:val="%9."/>
      <w:lvlJc w:val="right"/>
      <w:pPr>
        <w:ind w:left="6480" w:hanging="180"/>
      </w:pPr>
    </w:lvl>
  </w:abstractNum>
  <w:abstractNum w:abstractNumId="11" w15:restartNumberingAfterBreak="0">
    <w:nsid w:val="3CD31FEE"/>
    <w:multiLevelType w:val="hybridMultilevel"/>
    <w:tmpl w:val="25D6DA5E"/>
    <w:lvl w:ilvl="0" w:tplc="F5B48168">
      <w:start w:val="1"/>
      <w:numFmt w:val="decimal"/>
      <w:suff w:val="space"/>
      <w:lvlText w:val="%1."/>
      <w:lvlJc w:val="left"/>
      <w:pPr>
        <w:ind w:left="1778" w:hanging="360"/>
      </w:pPr>
      <w:rPr>
        <w:rFonts w:hint="default"/>
      </w:rPr>
    </w:lvl>
    <w:lvl w:ilvl="1" w:tplc="E822E784">
      <w:start w:val="1"/>
      <w:numFmt w:val="lowerLetter"/>
      <w:lvlText w:val="%2."/>
      <w:lvlJc w:val="left"/>
      <w:pPr>
        <w:ind w:left="1931" w:hanging="360"/>
      </w:pPr>
    </w:lvl>
    <w:lvl w:ilvl="2" w:tplc="6630C1F2">
      <w:start w:val="1"/>
      <w:numFmt w:val="lowerRoman"/>
      <w:lvlText w:val="%3."/>
      <w:lvlJc w:val="right"/>
      <w:pPr>
        <w:ind w:left="2651" w:hanging="180"/>
      </w:pPr>
    </w:lvl>
    <w:lvl w:ilvl="3" w:tplc="13DA1A6A">
      <w:start w:val="1"/>
      <w:numFmt w:val="decimal"/>
      <w:lvlText w:val="%4."/>
      <w:lvlJc w:val="left"/>
      <w:pPr>
        <w:ind w:left="3371" w:hanging="360"/>
      </w:pPr>
    </w:lvl>
    <w:lvl w:ilvl="4" w:tplc="9AD2182C">
      <w:start w:val="1"/>
      <w:numFmt w:val="lowerLetter"/>
      <w:lvlText w:val="%5."/>
      <w:lvlJc w:val="left"/>
      <w:pPr>
        <w:ind w:left="4091" w:hanging="360"/>
      </w:pPr>
    </w:lvl>
    <w:lvl w:ilvl="5" w:tplc="A12A4E68">
      <w:start w:val="1"/>
      <w:numFmt w:val="lowerRoman"/>
      <w:lvlText w:val="%6."/>
      <w:lvlJc w:val="right"/>
      <w:pPr>
        <w:ind w:left="4811" w:hanging="180"/>
      </w:pPr>
    </w:lvl>
    <w:lvl w:ilvl="6" w:tplc="792284D2">
      <w:start w:val="1"/>
      <w:numFmt w:val="decimal"/>
      <w:lvlText w:val="%7."/>
      <w:lvlJc w:val="left"/>
      <w:pPr>
        <w:ind w:left="5531" w:hanging="360"/>
      </w:pPr>
    </w:lvl>
    <w:lvl w:ilvl="7" w:tplc="D08AF47C">
      <w:start w:val="1"/>
      <w:numFmt w:val="lowerLetter"/>
      <w:lvlText w:val="%8."/>
      <w:lvlJc w:val="left"/>
      <w:pPr>
        <w:ind w:left="6251" w:hanging="360"/>
      </w:pPr>
    </w:lvl>
    <w:lvl w:ilvl="8" w:tplc="DA6C0B38">
      <w:start w:val="1"/>
      <w:numFmt w:val="lowerRoman"/>
      <w:lvlText w:val="%9."/>
      <w:lvlJc w:val="right"/>
      <w:pPr>
        <w:ind w:left="6971" w:hanging="180"/>
      </w:pPr>
    </w:lvl>
  </w:abstractNum>
  <w:abstractNum w:abstractNumId="12" w15:restartNumberingAfterBreak="0">
    <w:nsid w:val="48A2222B"/>
    <w:multiLevelType w:val="multilevel"/>
    <w:tmpl w:val="F3686916"/>
    <w:lvl w:ilvl="0">
      <w:start w:val="1"/>
      <w:numFmt w:val="decimal"/>
      <w:lvlText w:val="%1."/>
      <w:lvlJc w:val="left"/>
      <w:pPr>
        <w:ind w:left="218"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302" w:hanging="720"/>
      </w:pPr>
      <w:rPr>
        <w:rFonts w:hint="default"/>
      </w:rPr>
    </w:lvl>
    <w:lvl w:ilvl="3">
      <w:start w:val="1"/>
      <w:numFmt w:val="decimal"/>
      <w:isLgl/>
      <w:lvlText w:val="%1.%2.%3.%4"/>
      <w:lvlJc w:val="left"/>
      <w:pPr>
        <w:ind w:left="3164" w:hanging="720"/>
      </w:pPr>
      <w:rPr>
        <w:rFonts w:hint="default"/>
      </w:rPr>
    </w:lvl>
    <w:lvl w:ilvl="4">
      <w:start w:val="1"/>
      <w:numFmt w:val="decimal"/>
      <w:isLgl/>
      <w:lvlText w:val="%1.%2.%3.%4.%5"/>
      <w:lvlJc w:val="left"/>
      <w:pPr>
        <w:ind w:left="4386" w:hanging="1080"/>
      </w:pPr>
      <w:rPr>
        <w:rFonts w:hint="default"/>
      </w:rPr>
    </w:lvl>
    <w:lvl w:ilvl="5">
      <w:start w:val="1"/>
      <w:numFmt w:val="decimal"/>
      <w:isLgl/>
      <w:lvlText w:val="%1.%2.%3.%4.%5.%6"/>
      <w:lvlJc w:val="left"/>
      <w:pPr>
        <w:ind w:left="5608" w:hanging="1440"/>
      </w:pPr>
      <w:rPr>
        <w:rFonts w:hint="default"/>
      </w:rPr>
    </w:lvl>
    <w:lvl w:ilvl="6">
      <w:start w:val="1"/>
      <w:numFmt w:val="decimal"/>
      <w:isLgl/>
      <w:lvlText w:val="%1.%2.%3.%4.%5.%6.%7"/>
      <w:lvlJc w:val="left"/>
      <w:pPr>
        <w:ind w:left="6470" w:hanging="1440"/>
      </w:pPr>
      <w:rPr>
        <w:rFonts w:hint="default"/>
      </w:rPr>
    </w:lvl>
    <w:lvl w:ilvl="7">
      <w:start w:val="1"/>
      <w:numFmt w:val="decimal"/>
      <w:isLgl/>
      <w:lvlText w:val="%1.%2.%3.%4.%5.%6.%7.%8"/>
      <w:lvlJc w:val="left"/>
      <w:pPr>
        <w:ind w:left="7692" w:hanging="1800"/>
      </w:pPr>
      <w:rPr>
        <w:rFonts w:hint="default"/>
      </w:rPr>
    </w:lvl>
    <w:lvl w:ilvl="8">
      <w:start w:val="1"/>
      <w:numFmt w:val="decimal"/>
      <w:isLgl/>
      <w:lvlText w:val="%1.%2.%3.%4.%5.%6.%7.%8.%9"/>
      <w:lvlJc w:val="left"/>
      <w:pPr>
        <w:ind w:left="8554" w:hanging="1800"/>
      </w:pPr>
      <w:rPr>
        <w:rFonts w:hint="default"/>
      </w:rPr>
    </w:lvl>
  </w:abstractNum>
  <w:abstractNum w:abstractNumId="13" w15:restartNumberingAfterBreak="0">
    <w:nsid w:val="49323FD6"/>
    <w:multiLevelType w:val="hybridMultilevel"/>
    <w:tmpl w:val="7486A35C"/>
    <w:lvl w:ilvl="0" w:tplc="8F6EF4CA">
      <w:start w:val="1"/>
      <w:numFmt w:val="decimal"/>
      <w:suff w:val="space"/>
      <w:lvlText w:val="%1."/>
      <w:lvlJc w:val="left"/>
      <w:pPr>
        <w:ind w:left="720" w:hanging="360"/>
      </w:pPr>
      <w:rPr>
        <w:rFonts w:hint="default"/>
      </w:rPr>
    </w:lvl>
    <w:lvl w:ilvl="1" w:tplc="91FC1082">
      <w:start w:val="1"/>
      <w:numFmt w:val="lowerLetter"/>
      <w:lvlText w:val="%2."/>
      <w:lvlJc w:val="left"/>
      <w:pPr>
        <w:ind w:left="1440" w:hanging="360"/>
      </w:pPr>
    </w:lvl>
    <w:lvl w:ilvl="2" w:tplc="97EA5188">
      <w:start w:val="1"/>
      <w:numFmt w:val="lowerRoman"/>
      <w:lvlText w:val="%3."/>
      <w:lvlJc w:val="right"/>
      <w:pPr>
        <w:ind w:left="2160" w:hanging="180"/>
      </w:pPr>
    </w:lvl>
    <w:lvl w:ilvl="3" w:tplc="567C2DC0">
      <w:start w:val="1"/>
      <w:numFmt w:val="decimal"/>
      <w:lvlText w:val="%4."/>
      <w:lvlJc w:val="left"/>
      <w:pPr>
        <w:ind w:left="2880" w:hanging="360"/>
      </w:pPr>
    </w:lvl>
    <w:lvl w:ilvl="4" w:tplc="A510C802">
      <w:start w:val="1"/>
      <w:numFmt w:val="lowerLetter"/>
      <w:lvlText w:val="%5."/>
      <w:lvlJc w:val="left"/>
      <w:pPr>
        <w:ind w:left="3600" w:hanging="360"/>
      </w:pPr>
    </w:lvl>
    <w:lvl w:ilvl="5" w:tplc="938257F4">
      <w:start w:val="1"/>
      <w:numFmt w:val="lowerRoman"/>
      <w:lvlText w:val="%6."/>
      <w:lvlJc w:val="right"/>
      <w:pPr>
        <w:ind w:left="4320" w:hanging="180"/>
      </w:pPr>
    </w:lvl>
    <w:lvl w:ilvl="6" w:tplc="BD70E4B6">
      <w:start w:val="1"/>
      <w:numFmt w:val="decimal"/>
      <w:lvlText w:val="%7."/>
      <w:lvlJc w:val="left"/>
      <w:pPr>
        <w:ind w:left="5040" w:hanging="360"/>
      </w:pPr>
    </w:lvl>
    <w:lvl w:ilvl="7" w:tplc="CBC0094A">
      <w:start w:val="1"/>
      <w:numFmt w:val="lowerLetter"/>
      <w:lvlText w:val="%8."/>
      <w:lvlJc w:val="left"/>
      <w:pPr>
        <w:ind w:left="5760" w:hanging="360"/>
      </w:pPr>
    </w:lvl>
    <w:lvl w:ilvl="8" w:tplc="BB183FDA">
      <w:start w:val="1"/>
      <w:numFmt w:val="lowerRoman"/>
      <w:lvlText w:val="%9."/>
      <w:lvlJc w:val="right"/>
      <w:pPr>
        <w:ind w:left="6480" w:hanging="180"/>
      </w:pPr>
    </w:lvl>
  </w:abstractNum>
  <w:abstractNum w:abstractNumId="14" w15:restartNumberingAfterBreak="0">
    <w:nsid w:val="49A74856"/>
    <w:multiLevelType w:val="hybridMultilevel"/>
    <w:tmpl w:val="AE4AD93A"/>
    <w:lvl w:ilvl="0" w:tplc="12802AB6">
      <w:start w:val="1"/>
      <w:numFmt w:val="bullet"/>
      <w:lvlText w:val="–"/>
      <w:lvlJc w:val="left"/>
      <w:pPr>
        <w:ind w:left="720" w:hanging="360"/>
      </w:pPr>
      <w:rPr>
        <w:rFonts w:ascii="Arial" w:eastAsia="Arial" w:hAnsi="Arial" w:cs="Arial"/>
      </w:rPr>
    </w:lvl>
    <w:lvl w:ilvl="1" w:tplc="E58CA88C">
      <w:start w:val="1"/>
      <w:numFmt w:val="bullet"/>
      <w:lvlText w:val="o"/>
      <w:lvlJc w:val="left"/>
      <w:pPr>
        <w:ind w:left="1440" w:hanging="360"/>
      </w:pPr>
      <w:rPr>
        <w:rFonts w:ascii="Courier New" w:eastAsia="Courier New" w:hAnsi="Courier New" w:cs="Courier New" w:hint="default"/>
      </w:rPr>
    </w:lvl>
    <w:lvl w:ilvl="2" w:tplc="84DED18C">
      <w:start w:val="1"/>
      <w:numFmt w:val="bullet"/>
      <w:lvlText w:val="§"/>
      <w:lvlJc w:val="left"/>
      <w:pPr>
        <w:ind w:left="2160" w:hanging="360"/>
      </w:pPr>
      <w:rPr>
        <w:rFonts w:ascii="Wingdings" w:eastAsia="Wingdings" w:hAnsi="Wingdings" w:cs="Wingdings" w:hint="default"/>
      </w:rPr>
    </w:lvl>
    <w:lvl w:ilvl="3" w:tplc="60B0C696">
      <w:start w:val="1"/>
      <w:numFmt w:val="bullet"/>
      <w:lvlText w:val="·"/>
      <w:lvlJc w:val="left"/>
      <w:pPr>
        <w:ind w:left="2880" w:hanging="360"/>
      </w:pPr>
      <w:rPr>
        <w:rFonts w:ascii="Symbol" w:eastAsia="Symbol" w:hAnsi="Symbol" w:cs="Symbol" w:hint="default"/>
      </w:rPr>
    </w:lvl>
    <w:lvl w:ilvl="4" w:tplc="F10CF8A6">
      <w:start w:val="1"/>
      <w:numFmt w:val="bullet"/>
      <w:lvlText w:val="o"/>
      <w:lvlJc w:val="left"/>
      <w:pPr>
        <w:ind w:left="3600" w:hanging="360"/>
      </w:pPr>
      <w:rPr>
        <w:rFonts w:ascii="Courier New" w:eastAsia="Courier New" w:hAnsi="Courier New" w:cs="Courier New" w:hint="default"/>
      </w:rPr>
    </w:lvl>
    <w:lvl w:ilvl="5" w:tplc="BBB6B88E">
      <w:start w:val="1"/>
      <w:numFmt w:val="bullet"/>
      <w:lvlText w:val="§"/>
      <w:lvlJc w:val="left"/>
      <w:pPr>
        <w:ind w:left="4320" w:hanging="360"/>
      </w:pPr>
      <w:rPr>
        <w:rFonts w:ascii="Wingdings" w:eastAsia="Wingdings" w:hAnsi="Wingdings" w:cs="Wingdings" w:hint="default"/>
      </w:rPr>
    </w:lvl>
    <w:lvl w:ilvl="6" w:tplc="B91E236C">
      <w:start w:val="1"/>
      <w:numFmt w:val="bullet"/>
      <w:lvlText w:val="·"/>
      <w:lvlJc w:val="left"/>
      <w:pPr>
        <w:ind w:left="5040" w:hanging="360"/>
      </w:pPr>
      <w:rPr>
        <w:rFonts w:ascii="Symbol" w:eastAsia="Symbol" w:hAnsi="Symbol" w:cs="Symbol" w:hint="default"/>
      </w:rPr>
    </w:lvl>
    <w:lvl w:ilvl="7" w:tplc="2BF6FB04">
      <w:start w:val="1"/>
      <w:numFmt w:val="bullet"/>
      <w:lvlText w:val="o"/>
      <w:lvlJc w:val="left"/>
      <w:pPr>
        <w:ind w:left="5760" w:hanging="360"/>
      </w:pPr>
      <w:rPr>
        <w:rFonts w:ascii="Courier New" w:eastAsia="Courier New" w:hAnsi="Courier New" w:cs="Courier New" w:hint="default"/>
      </w:rPr>
    </w:lvl>
    <w:lvl w:ilvl="8" w:tplc="6748C494">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4F7A3788"/>
    <w:multiLevelType w:val="multilevel"/>
    <w:tmpl w:val="95D0E18E"/>
    <w:lvl w:ilvl="0">
      <w:start w:val="3"/>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15:restartNumberingAfterBreak="0">
    <w:nsid w:val="55E62D97"/>
    <w:multiLevelType w:val="hybridMultilevel"/>
    <w:tmpl w:val="81589704"/>
    <w:lvl w:ilvl="0" w:tplc="F15A924E">
      <w:start w:val="1"/>
      <w:numFmt w:val="decimal"/>
      <w:lvlText w:val="%1."/>
      <w:lvlJc w:val="left"/>
      <w:pPr>
        <w:ind w:left="720" w:hanging="360"/>
      </w:pPr>
      <w:rPr>
        <w:rFonts w:hint="default"/>
      </w:rPr>
    </w:lvl>
    <w:lvl w:ilvl="1" w:tplc="2CD42878">
      <w:start w:val="1"/>
      <w:numFmt w:val="lowerLetter"/>
      <w:lvlText w:val="%2."/>
      <w:lvlJc w:val="left"/>
      <w:pPr>
        <w:ind w:left="1440" w:hanging="360"/>
      </w:pPr>
    </w:lvl>
    <w:lvl w:ilvl="2" w:tplc="0AEC7310">
      <w:start w:val="1"/>
      <w:numFmt w:val="lowerRoman"/>
      <w:lvlText w:val="%3."/>
      <w:lvlJc w:val="right"/>
      <w:pPr>
        <w:ind w:left="2160" w:hanging="180"/>
      </w:pPr>
    </w:lvl>
    <w:lvl w:ilvl="3" w:tplc="C792DCBE">
      <w:start w:val="1"/>
      <w:numFmt w:val="decimal"/>
      <w:lvlText w:val="%4."/>
      <w:lvlJc w:val="left"/>
      <w:pPr>
        <w:ind w:left="2880" w:hanging="360"/>
      </w:pPr>
    </w:lvl>
    <w:lvl w:ilvl="4" w:tplc="F1E699E0">
      <w:start w:val="1"/>
      <w:numFmt w:val="lowerLetter"/>
      <w:lvlText w:val="%5."/>
      <w:lvlJc w:val="left"/>
      <w:pPr>
        <w:ind w:left="3600" w:hanging="360"/>
      </w:pPr>
    </w:lvl>
    <w:lvl w:ilvl="5" w:tplc="D688D6E2">
      <w:start w:val="1"/>
      <w:numFmt w:val="lowerRoman"/>
      <w:lvlText w:val="%6."/>
      <w:lvlJc w:val="right"/>
      <w:pPr>
        <w:ind w:left="4320" w:hanging="180"/>
      </w:pPr>
    </w:lvl>
    <w:lvl w:ilvl="6" w:tplc="30627360">
      <w:start w:val="1"/>
      <w:numFmt w:val="decimal"/>
      <w:lvlText w:val="%7."/>
      <w:lvlJc w:val="left"/>
      <w:pPr>
        <w:ind w:left="5040" w:hanging="360"/>
      </w:pPr>
    </w:lvl>
    <w:lvl w:ilvl="7" w:tplc="8BDC1068">
      <w:start w:val="1"/>
      <w:numFmt w:val="lowerLetter"/>
      <w:lvlText w:val="%8."/>
      <w:lvlJc w:val="left"/>
      <w:pPr>
        <w:ind w:left="5760" w:hanging="360"/>
      </w:pPr>
    </w:lvl>
    <w:lvl w:ilvl="8" w:tplc="A2841784">
      <w:start w:val="1"/>
      <w:numFmt w:val="lowerRoman"/>
      <w:lvlText w:val="%9."/>
      <w:lvlJc w:val="right"/>
      <w:pPr>
        <w:ind w:left="6480" w:hanging="180"/>
      </w:pPr>
    </w:lvl>
  </w:abstractNum>
  <w:abstractNum w:abstractNumId="17" w15:restartNumberingAfterBreak="0">
    <w:nsid w:val="5DD5786C"/>
    <w:multiLevelType w:val="hybridMultilevel"/>
    <w:tmpl w:val="3CF873E2"/>
    <w:lvl w:ilvl="0" w:tplc="496ACF82">
      <w:start w:val="1"/>
      <w:numFmt w:val="decimal"/>
      <w:lvlText w:val="%1."/>
      <w:lvlJc w:val="left"/>
      <w:pPr>
        <w:ind w:left="720" w:hanging="360"/>
      </w:pPr>
      <w:rPr>
        <w:rFonts w:hint="default"/>
      </w:rPr>
    </w:lvl>
    <w:lvl w:ilvl="1" w:tplc="6A884C46">
      <w:start w:val="1"/>
      <w:numFmt w:val="lowerLetter"/>
      <w:lvlText w:val="%2."/>
      <w:lvlJc w:val="left"/>
      <w:pPr>
        <w:ind w:left="1440" w:hanging="360"/>
      </w:pPr>
    </w:lvl>
    <w:lvl w:ilvl="2" w:tplc="98464844">
      <w:start w:val="1"/>
      <w:numFmt w:val="lowerRoman"/>
      <w:lvlText w:val="%3."/>
      <w:lvlJc w:val="right"/>
      <w:pPr>
        <w:ind w:left="2160" w:hanging="180"/>
      </w:pPr>
    </w:lvl>
    <w:lvl w:ilvl="3" w:tplc="E7BCC424">
      <w:start w:val="1"/>
      <w:numFmt w:val="decimal"/>
      <w:lvlText w:val="%4."/>
      <w:lvlJc w:val="left"/>
      <w:pPr>
        <w:ind w:left="2880" w:hanging="360"/>
      </w:pPr>
    </w:lvl>
    <w:lvl w:ilvl="4" w:tplc="20A6E68C">
      <w:start w:val="1"/>
      <w:numFmt w:val="lowerLetter"/>
      <w:lvlText w:val="%5."/>
      <w:lvlJc w:val="left"/>
      <w:pPr>
        <w:ind w:left="3600" w:hanging="360"/>
      </w:pPr>
    </w:lvl>
    <w:lvl w:ilvl="5" w:tplc="39C22EDA">
      <w:start w:val="1"/>
      <w:numFmt w:val="lowerRoman"/>
      <w:lvlText w:val="%6."/>
      <w:lvlJc w:val="right"/>
      <w:pPr>
        <w:ind w:left="4320" w:hanging="180"/>
      </w:pPr>
    </w:lvl>
    <w:lvl w:ilvl="6" w:tplc="D57461BC">
      <w:start w:val="1"/>
      <w:numFmt w:val="decimal"/>
      <w:lvlText w:val="%7."/>
      <w:lvlJc w:val="left"/>
      <w:pPr>
        <w:ind w:left="5040" w:hanging="360"/>
      </w:pPr>
    </w:lvl>
    <w:lvl w:ilvl="7" w:tplc="E2046A32">
      <w:start w:val="1"/>
      <w:numFmt w:val="lowerLetter"/>
      <w:lvlText w:val="%8."/>
      <w:lvlJc w:val="left"/>
      <w:pPr>
        <w:ind w:left="5760" w:hanging="360"/>
      </w:pPr>
    </w:lvl>
    <w:lvl w:ilvl="8" w:tplc="5F12B500">
      <w:start w:val="1"/>
      <w:numFmt w:val="lowerRoman"/>
      <w:lvlText w:val="%9."/>
      <w:lvlJc w:val="right"/>
      <w:pPr>
        <w:ind w:left="6480" w:hanging="180"/>
      </w:pPr>
    </w:lvl>
  </w:abstractNum>
  <w:abstractNum w:abstractNumId="18" w15:restartNumberingAfterBreak="0">
    <w:nsid w:val="631C75AB"/>
    <w:multiLevelType w:val="multilevel"/>
    <w:tmpl w:val="BE7E5802"/>
    <w:lvl w:ilvl="0">
      <w:start w:val="9"/>
      <w:numFmt w:val="decimal"/>
      <w:lvlText w:val="%1"/>
      <w:lvlJc w:val="left"/>
      <w:pPr>
        <w:ind w:left="360" w:hanging="360"/>
      </w:pPr>
      <w:rPr>
        <w:rFonts w:hint="default"/>
      </w:rPr>
    </w:lvl>
    <w:lvl w:ilvl="1">
      <w:start w:val="1"/>
      <w:numFmt w:val="decimal"/>
      <w:suff w:val="space"/>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6DBA3A33"/>
    <w:multiLevelType w:val="hybridMultilevel"/>
    <w:tmpl w:val="E7346812"/>
    <w:lvl w:ilvl="0" w:tplc="1C3A3E2E">
      <w:start w:val="1"/>
      <w:numFmt w:val="bullet"/>
      <w:lvlText w:val="–"/>
      <w:lvlJc w:val="left"/>
      <w:pPr>
        <w:ind w:left="720" w:hanging="360"/>
      </w:pPr>
      <w:rPr>
        <w:rFonts w:ascii="Arial" w:eastAsia="Arial" w:hAnsi="Arial" w:cs="Arial"/>
      </w:rPr>
    </w:lvl>
    <w:lvl w:ilvl="1" w:tplc="C464CCB4">
      <w:start w:val="1"/>
      <w:numFmt w:val="bullet"/>
      <w:lvlText w:val="o"/>
      <w:lvlJc w:val="left"/>
      <w:pPr>
        <w:ind w:left="1440" w:hanging="360"/>
      </w:pPr>
      <w:rPr>
        <w:rFonts w:ascii="Courier New" w:eastAsia="Courier New" w:hAnsi="Courier New" w:cs="Courier New" w:hint="default"/>
      </w:rPr>
    </w:lvl>
    <w:lvl w:ilvl="2" w:tplc="B55048C0">
      <w:start w:val="1"/>
      <w:numFmt w:val="bullet"/>
      <w:lvlText w:val="§"/>
      <w:lvlJc w:val="left"/>
      <w:pPr>
        <w:ind w:left="2160" w:hanging="360"/>
      </w:pPr>
      <w:rPr>
        <w:rFonts w:ascii="Wingdings" w:eastAsia="Wingdings" w:hAnsi="Wingdings" w:cs="Wingdings" w:hint="default"/>
      </w:rPr>
    </w:lvl>
    <w:lvl w:ilvl="3" w:tplc="788047F6">
      <w:start w:val="1"/>
      <w:numFmt w:val="bullet"/>
      <w:lvlText w:val="·"/>
      <w:lvlJc w:val="left"/>
      <w:pPr>
        <w:ind w:left="2880" w:hanging="360"/>
      </w:pPr>
      <w:rPr>
        <w:rFonts w:ascii="Symbol" w:eastAsia="Symbol" w:hAnsi="Symbol" w:cs="Symbol" w:hint="default"/>
      </w:rPr>
    </w:lvl>
    <w:lvl w:ilvl="4" w:tplc="05780EF2">
      <w:start w:val="1"/>
      <w:numFmt w:val="bullet"/>
      <w:lvlText w:val="o"/>
      <w:lvlJc w:val="left"/>
      <w:pPr>
        <w:ind w:left="3600" w:hanging="360"/>
      </w:pPr>
      <w:rPr>
        <w:rFonts w:ascii="Courier New" w:eastAsia="Courier New" w:hAnsi="Courier New" w:cs="Courier New" w:hint="default"/>
      </w:rPr>
    </w:lvl>
    <w:lvl w:ilvl="5" w:tplc="C34E1B4A">
      <w:start w:val="1"/>
      <w:numFmt w:val="bullet"/>
      <w:lvlText w:val="§"/>
      <w:lvlJc w:val="left"/>
      <w:pPr>
        <w:ind w:left="4320" w:hanging="360"/>
      </w:pPr>
      <w:rPr>
        <w:rFonts w:ascii="Wingdings" w:eastAsia="Wingdings" w:hAnsi="Wingdings" w:cs="Wingdings" w:hint="default"/>
      </w:rPr>
    </w:lvl>
    <w:lvl w:ilvl="6" w:tplc="50509ECA">
      <w:start w:val="1"/>
      <w:numFmt w:val="bullet"/>
      <w:lvlText w:val="·"/>
      <w:lvlJc w:val="left"/>
      <w:pPr>
        <w:ind w:left="5040" w:hanging="360"/>
      </w:pPr>
      <w:rPr>
        <w:rFonts w:ascii="Symbol" w:eastAsia="Symbol" w:hAnsi="Symbol" w:cs="Symbol" w:hint="default"/>
      </w:rPr>
    </w:lvl>
    <w:lvl w:ilvl="7" w:tplc="517EA144">
      <w:start w:val="1"/>
      <w:numFmt w:val="bullet"/>
      <w:lvlText w:val="o"/>
      <w:lvlJc w:val="left"/>
      <w:pPr>
        <w:ind w:left="5760" w:hanging="360"/>
      </w:pPr>
      <w:rPr>
        <w:rFonts w:ascii="Courier New" w:eastAsia="Courier New" w:hAnsi="Courier New" w:cs="Courier New" w:hint="default"/>
      </w:rPr>
    </w:lvl>
    <w:lvl w:ilvl="8" w:tplc="1DACAF52">
      <w:start w:val="1"/>
      <w:numFmt w:val="bullet"/>
      <w:lvlText w:val="§"/>
      <w:lvlJc w:val="left"/>
      <w:pPr>
        <w:ind w:left="6480" w:hanging="360"/>
      </w:pPr>
      <w:rPr>
        <w:rFonts w:ascii="Wingdings" w:eastAsia="Wingdings" w:hAnsi="Wingdings" w:cs="Wingdings" w:hint="default"/>
      </w:rPr>
    </w:lvl>
  </w:abstractNum>
  <w:abstractNum w:abstractNumId="20" w15:restartNumberingAfterBreak="0">
    <w:nsid w:val="6F7B1D36"/>
    <w:multiLevelType w:val="hybridMultilevel"/>
    <w:tmpl w:val="EAC8A494"/>
    <w:lvl w:ilvl="0" w:tplc="827C6108">
      <w:start w:val="1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07C09FC"/>
    <w:multiLevelType w:val="multilevel"/>
    <w:tmpl w:val="02AA77D6"/>
    <w:lvl w:ilvl="0">
      <w:start w:val="9"/>
      <w:numFmt w:val="decimal"/>
      <w:lvlText w:val="%1."/>
      <w:lvlJc w:val="left"/>
      <w:pPr>
        <w:ind w:left="360" w:hanging="360"/>
      </w:pPr>
      <w:rPr>
        <w:rFonts w:hint="default"/>
        <w:b/>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2" w15:restartNumberingAfterBreak="0">
    <w:nsid w:val="7AFE41A3"/>
    <w:multiLevelType w:val="hybridMultilevel"/>
    <w:tmpl w:val="8A52E2D8"/>
    <w:lvl w:ilvl="0" w:tplc="19F66D46">
      <w:start w:val="1"/>
      <w:numFmt w:val="decimal"/>
      <w:suff w:val="space"/>
      <w:lvlText w:val="%1."/>
      <w:lvlJc w:val="left"/>
      <w:pPr>
        <w:ind w:left="1495" w:hanging="360"/>
      </w:pPr>
      <w:rPr>
        <w:rFonts w:hint="default"/>
      </w:rPr>
    </w:lvl>
    <w:lvl w:ilvl="1" w:tplc="AF0253B8">
      <w:start w:val="1"/>
      <w:numFmt w:val="lowerLetter"/>
      <w:lvlText w:val="%2."/>
      <w:lvlJc w:val="left"/>
      <w:pPr>
        <w:ind w:left="1931" w:hanging="360"/>
      </w:pPr>
    </w:lvl>
    <w:lvl w:ilvl="2" w:tplc="36E099D2">
      <w:start w:val="1"/>
      <w:numFmt w:val="lowerRoman"/>
      <w:lvlText w:val="%3."/>
      <w:lvlJc w:val="right"/>
      <w:pPr>
        <w:ind w:left="2651" w:hanging="180"/>
      </w:pPr>
    </w:lvl>
    <w:lvl w:ilvl="3" w:tplc="7CD69908">
      <w:start w:val="1"/>
      <w:numFmt w:val="decimal"/>
      <w:lvlText w:val="%4."/>
      <w:lvlJc w:val="left"/>
      <w:pPr>
        <w:ind w:left="3371" w:hanging="360"/>
      </w:pPr>
    </w:lvl>
    <w:lvl w:ilvl="4" w:tplc="5922D530">
      <w:start w:val="1"/>
      <w:numFmt w:val="lowerLetter"/>
      <w:lvlText w:val="%5."/>
      <w:lvlJc w:val="left"/>
      <w:pPr>
        <w:ind w:left="4091" w:hanging="360"/>
      </w:pPr>
    </w:lvl>
    <w:lvl w:ilvl="5" w:tplc="4406EEDE">
      <w:start w:val="1"/>
      <w:numFmt w:val="lowerRoman"/>
      <w:lvlText w:val="%6."/>
      <w:lvlJc w:val="right"/>
      <w:pPr>
        <w:ind w:left="4811" w:hanging="180"/>
      </w:pPr>
    </w:lvl>
    <w:lvl w:ilvl="6" w:tplc="7486D866">
      <w:start w:val="1"/>
      <w:numFmt w:val="decimal"/>
      <w:lvlText w:val="%7."/>
      <w:lvlJc w:val="left"/>
      <w:pPr>
        <w:ind w:left="5531" w:hanging="360"/>
      </w:pPr>
    </w:lvl>
    <w:lvl w:ilvl="7" w:tplc="6A30267C">
      <w:start w:val="1"/>
      <w:numFmt w:val="lowerLetter"/>
      <w:lvlText w:val="%8."/>
      <w:lvlJc w:val="left"/>
      <w:pPr>
        <w:ind w:left="6251" w:hanging="360"/>
      </w:pPr>
    </w:lvl>
    <w:lvl w:ilvl="8" w:tplc="D776840A">
      <w:start w:val="1"/>
      <w:numFmt w:val="lowerRoman"/>
      <w:lvlText w:val="%9."/>
      <w:lvlJc w:val="right"/>
      <w:pPr>
        <w:ind w:left="6971" w:hanging="180"/>
      </w:pPr>
    </w:lvl>
  </w:abstractNum>
  <w:num w:numId="1" w16cid:durableId="1247106756">
    <w:abstractNumId w:val="13"/>
  </w:num>
  <w:num w:numId="2" w16cid:durableId="9088833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7866506">
    <w:abstractNumId w:val="11"/>
  </w:num>
  <w:num w:numId="4" w16cid:durableId="1147014351">
    <w:abstractNumId w:val="10"/>
  </w:num>
  <w:num w:numId="5" w16cid:durableId="242767655">
    <w:abstractNumId w:val="7"/>
  </w:num>
  <w:num w:numId="6" w16cid:durableId="1361587114">
    <w:abstractNumId w:val="3"/>
  </w:num>
  <w:num w:numId="7" w16cid:durableId="969093432">
    <w:abstractNumId w:val="18"/>
  </w:num>
  <w:num w:numId="8" w16cid:durableId="1166898562">
    <w:abstractNumId w:val="21"/>
  </w:num>
  <w:num w:numId="9" w16cid:durableId="759983087">
    <w:abstractNumId w:val="17"/>
  </w:num>
  <w:num w:numId="10" w16cid:durableId="699935843">
    <w:abstractNumId w:val="16"/>
  </w:num>
  <w:num w:numId="11" w16cid:durableId="615714587">
    <w:abstractNumId w:val="20"/>
  </w:num>
  <w:num w:numId="12" w16cid:durableId="74134425">
    <w:abstractNumId w:val="8"/>
  </w:num>
  <w:num w:numId="13" w16cid:durableId="1250968800">
    <w:abstractNumId w:val="2"/>
  </w:num>
  <w:num w:numId="14" w16cid:durableId="1562869008">
    <w:abstractNumId w:val="6"/>
  </w:num>
  <w:num w:numId="15" w16cid:durableId="3050144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23262156">
    <w:abstractNumId w:val="15"/>
  </w:num>
  <w:num w:numId="17" w16cid:durableId="2131391498">
    <w:abstractNumId w:val="12"/>
  </w:num>
  <w:num w:numId="18" w16cid:durableId="942961341">
    <w:abstractNumId w:val="0"/>
  </w:num>
  <w:num w:numId="19" w16cid:durableId="2041540517">
    <w:abstractNumId w:val="9"/>
  </w:num>
  <w:num w:numId="20" w16cid:durableId="1101148707">
    <w:abstractNumId w:val="14"/>
  </w:num>
  <w:num w:numId="21" w16cid:durableId="48918278">
    <w:abstractNumId w:val="5"/>
  </w:num>
  <w:num w:numId="22" w16cid:durableId="1393771907">
    <w:abstractNumId w:val="1"/>
  </w:num>
  <w:num w:numId="23" w16cid:durableId="2082018873">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Вотинцева Наталья Васильевна">
    <w15:presenceInfo w15:providerId="AD" w15:userId="S-1-5-21-1231152155-1323711836-1525454979-3438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F01"/>
    <w:rsid w:val="00001F39"/>
    <w:rsid w:val="00024B48"/>
    <w:rsid w:val="000349D5"/>
    <w:rsid w:val="00036857"/>
    <w:rsid w:val="000E5A8A"/>
    <w:rsid w:val="000E5F1C"/>
    <w:rsid w:val="001178CA"/>
    <w:rsid w:val="00133FF2"/>
    <w:rsid w:val="00136017"/>
    <w:rsid w:val="00143ACB"/>
    <w:rsid w:val="00147717"/>
    <w:rsid w:val="0015322F"/>
    <w:rsid w:val="001A0F36"/>
    <w:rsid w:val="001A3C80"/>
    <w:rsid w:val="001F7872"/>
    <w:rsid w:val="00210D23"/>
    <w:rsid w:val="00243FF6"/>
    <w:rsid w:val="002A0997"/>
    <w:rsid w:val="002B3E88"/>
    <w:rsid w:val="002C13AA"/>
    <w:rsid w:val="002D0358"/>
    <w:rsid w:val="002E407B"/>
    <w:rsid w:val="00322FEC"/>
    <w:rsid w:val="00325F01"/>
    <w:rsid w:val="0036536C"/>
    <w:rsid w:val="003811D8"/>
    <w:rsid w:val="00394926"/>
    <w:rsid w:val="0039605A"/>
    <w:rsid w:val="0039626C"/>
    <w:rsid w:val="003A4618"/>
    <w:rsid w:val="003D1E4E"/>
    <w:rsid w:val="00404939"/>
    <w:rsid w:val="00437E84"/>
    <w:rsid w:val="00492FC8"/>
    <w:rsid w:val="0049485B"/>
    <w:rsid w:val="004A30BB"/>
    <w:rsid w:val="004D4AA6"/>
    <w:rsid w:val="004E06C0"/>
    <w:rsid w:val="005077D8"/>
    <w:rsid w:val="0051079C"/>
    <w:rsid w:val="005111F8"/>
    <w:rsid w:val="0055245E"/>
    <w:rsid w:val="00593BD9"/>
    <w:rsid w:val="005B4B85"/>
    <w:rsid w:val="005B5774"/>
    <w:rsid w:val="00603FCD"/>
    <w:rsid w:val="006554E2"/>
    <w:rsid w:val="00664668"/>
    <w:rsid w:val="00670975"/>
    <w:rsid w:val="0067499B"/>
    <w:rsid w:val="00694B62"/>
    <w:rsid w:val="006A0037"/>
    <w:rsid w:val="006C2B1C"/>
    <w:rsid w:val="006D7BB8"/>
    <w:rsid w:val="00717A6A"/>
    <w:rsid w:val="007237E5"/>
    <w:rsid w:val="00723B15"/>
    <w:rsid w:val="00731966"/>
    <w:rsid w:val="00737C6D"/>
    <w:rsid w:val="0074050A"/>
    <w:rsid w:val="0077623E"/>
    <w:rsid w:val="00777E02"/>
    <w:rsid w:val="00780242"/>
    <w:rsid w:val="007F5EBA"/>
    <w:rsid w:val="00817E73"/>
    <w:rsid w:val="0085325C"/>
    <w:rsid w:val="00857FD3"/>
    <w:rsid w:val="00863C41"/>
    <w:rsid w:val="00870687"/>
    <w:rsid w:val="008809DC"/>
    <w:rsid w:val="008F7F21"/>
    <w:rsid w:val="009017D7"/>
    <w:rsid w:val="0090449D"/>
    <w:rsid w:val="00921BEF"/>
    <w:rsid w:val="0097160A"/>
    <w:rsid w:val="00987BE3"/>
    <w:rsid w:val="00992753"/>
    <w:rsid w:val="009C17C7"/>
    <w:rsid w:val="009E5D2F"/>
    <w:rsid w:val="009E6DF1"/>
    <w:rsid w:val="00A12109"/>
    <w:rsid w:val="00A568EF"/>
    <w:rsid w:val="00A60055"/>
    <w:rsid w:val="00A8349F"/>
    <w:rsid w:val="00AB1155"/>
    <w:rsid w:val="00AC0B51"/>
    <w:rsid w:val="00AD1ABB"/>
    <w:rsid w:val="00B23D1B"/>
    <w:rsid w:val="00B302C6"/>
    <w:rsid w:val="00B31E30"/>
    <w:rsid w:val="00B35A0D"/>
    <w:rsid w:val="00B47950"/>
    <w:rsid w:val="00B72429"/>
    <w:rsid w:val="00BB2379"/>
    <w:rsid w:val="00BC7709"/>
    <w:rsid w:val="00BE3AB5"/>
    <w:rsid w:val="00C04BCB"/>
    <w:rsid w:val="00C324E6"/>
    <w:rsid w:val="00C63C7B"/>
    <w:rsid w:val="00C67265"/>
    <w:rsid w:val="00C95812"/>
    <w:rsid w:val="00CA61D7"/>
    <w:rsid w:val="00CE1260"/>
    <w:rsid w:val="00CF55CB"/>
    <w:rsid w:val="00D5398D"/>
    <w:rsid w:val="00D90541"/>
    <w:rsid w:val="00D97E80"/>
    <w:rsid w:val="00DA059F"/>
    <w:rsid w:val="00DA5C20"/>
    <w:rsid w:val="00DB2AFC"/>
    <w:rsid w:val="00E00923"/>
    <w:rsid w:val="00E35B74"/>
    <w:rsid w:val="00E44A79"/>
    <w:rsid w:val="00EF13C7"/>
    <w:rsid w:val="00EF6A7D"/>
    <w:rsid w:val="00F01629"/>
    <w:rsid w:val="00F94DD0"/>
    <w:rsid w:val="00FB1944"/>
    <w:rsid w:val="00FC368A"/>
    <w:rsid w:val="00FE6F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E2ACE"/>
  <w15:docId w15:val="{12CB8A98-B15A-4732-9DB9-3327143FF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3BD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after="200"/>
    </w:p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a">
    <w:name w:val="footnote text"/>
    <w:basedOn w:val="a"/>
    <w:link w:val="ab"/>
    <w:uiPriority w:val="99"/>
    <w:semiHidden/>
    <w:unhideWhenUsed/>
    <w:pPr>
      <w:spacing w:after="40"/>
    </w:pPr>
    <w:rPr>
      <w:sz w:val="18"/>
    </w:rPr>
  </w:style>
  <w:style w:type="character" w:customStyle="1" w:styleId="ab">
    <w:name w:val="Текст сноски Знак"/>
    <w:link w:val="aa"/>
    <w:uiPriority w:val="99"/>
    <w:rPr>
      <w:sz w:val="18"/>
    </w:rPr>
  </w:style>
  <w:style w:type="character" w:styleId="ac">
    <w:name w:val="footnote reference"/>
    <w:basedOn w:val="a0"/>
    <w:uiPriority w:val="99"/>
    <w:unhideWhenUsed/>
    <w:rPr>
      <w:vertAlign w:val="superscript"/>
    </w:rPr>
  </w:style>
  <w:style w:type="paragraph" w:styleId="ad">
    <w:name w:val="endnote text"/>
    <w:basedOn w:val="a"/>
    <w:link w:val="ae"/>
    <w:uiPriority w:val="99"/>
    <w:semiHidden/>
    <w:unhideWhenUsed/>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style>
  <w:style w:type="paragraph" w:customStyle="1" w:styleId="ConsPlusNormal">
    <w:name w:val="ConsPlusNormal"/>
    <w:link w:val="ConsPlusNormal0"/>
    <w:pPr>
      <w:widowControl w:val="0"/>
      <w:spacing w:after="0" w:line="240" w:lineRule="auto"/>
      <w:ind w:firstLine="720"/>
    </w:pPr>
    <w:rPr>
      <w:rFonts w:ascii="Arial" w:eastAsia="Times New Roman" w:hAnsi="Arial" w:cs="Arial"/>
      <w:sz w:val="20"/>
      <w:szCs w:val="20"/>
      <w:lang w:eastAsia="ru-RU"/>
    </w:rPr>
  </w:style>
  <w:style w:type="paragraph" w:styleId="af2">
    <w:name w:val="header"/>
    <w:basedOn w:val="a"/>
    <w:link w:val="af3"/>
    <w:uiPriority w:val="99"/>
    <w:pPr>
      <w:tabs>
        <w:tab w:val="center" w:pos="4677"/>
        <w:tab w:val="right" w:pos="9355"/>
      </w:tabs>
    </w:pPr>
  </w:style>
  <w:style w:type="character" w:customStyle="1" w:styleId="af3">
    <w:name w:val="Верхний колонтитул Знак"/>
    <w:basedOn w:val="a0"/>
    <w:link w:val="af2"/>
    <w:uiPriority w:val="99"/>
    <w:rPr>
      <w:rFonts w:ascii="Times New Roman" w:eastAsia="Times New Roman" w:hAnsi="Times New Roman" w:cs="Times New Roman"/>
      <w:sz w:val="24"/>
      <w:szCs w:val="24"/>
      <w:lang w:eastAsia="ru-RU"/>
    </w:rPr>
  </w:style>
  <w:style w:type="character" w:styleId="af4">
    <w:name w:val="page number"/>
    <w:basedOn w:val="a0"/>
  </w:style>
  <w:style w:type="character" w:styleId="af5">
    <w:name w:val="Hyperlink"/>
    <w:basedOn w:val="a0"/>
    <w:uiPriority w:val="99"/>
    <w:rPr>
      <w:color w:val="0000FF"/>
      <w:u w:val="single"/>
    </w:rPr>
  </w:style>
  <w:style w:type="table" w:styleId="af6">
    <w:name w:val="Table Grid"/>
    <w:basedOn w:val="a1"/>
    <w:uiPriority w:val="3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List Paragraph"/>
    <w:basedOn w:val="a"/>
    <w:link w:val="af8"/>
    <w:uiPriority w:val="34"/>
    <w:qFormat/>
    <w:pPr>
      <w:ind w:left="720"/>
      <w:contextualSpacing/>
    </w:pPr>
  </w:style>
  <w:style w:type="character" w:customStyle="1" w:styleId="ConsPlusNormal0">
    <w:name w:val="ConsPlusNormal Знак"/>
    <w:basedOn w:val="a0"/>
    <w:link w:val="ConsPlusNormal"/>
    <w:rPr>
      <w:rFonts w:ascii="Arial" w:eastAsia="Times New Roman" w:hAnsi="Arial" w:cs="Arial"/>
      <w:sz w:val="20"/>
      <w:szCs w:val="20"/>
      <w:lang w:eastAsia="ru-RU"/>
    </w:rPr>
  </w:style>
  <w:style w:type="paragraph" w:styleId="af9">
    <w:name w:val="No Spacing"/>
    <w:link w:val="afa"/>
    <w:uiPriority w:val="1"/>
    <w:qFormat/>
    <w:pPr>
      <w:spacing w:after="0" w:line="240" w:lineRule="auto"/>
    </w:pPr>
    <w:rPr>
      <w:rFonts w:ascii="Calibri" w:eastAsia="Calibri" w:hAnsi="Calibri" w:cs="Times New Roman"/>
    </w:rPr>
  </w:style>
  <w:style w:type="character" w:customStyle="1" w:styleId="afa">
    <w:name w:val="Без интервала Знак"/>
    <w:link w:val="af9"/>
    <w:uiPriority w:val="1"/>
    <w:rPr>
      <w:rFonts w:ascii="Calibri" w:eastAsia="Calibri" w:hAnsi="Calibri" w:cs="Times New Roman"/>
    </w:rPr>
  </w:style>
  <w:style w:type="character" w:customStyle="1" w:styleId="af8">
    <w:name w:val="Абзац списка Знак"/>
    <w:link w:val="af7"/>
    <w:uiPriority w:val="34"/>
    <w:rPr>
      <w:rFonts w:ascii="Times New Roman" w:eastAsia="Times New Roman" w:hAnsi="Times New Roman" w:cs="Times New Roman"/>
      <w:sz w:val="24"/>
      <w:szCs w:val="24"/>
      <w:lang w:eastAsia="ru-RU"/>
    </w:rPr>
  </w:style>
  <w:style w:type="paragraph" w:customStyle="1" w:styleId="Style18">
    <w:name w:val="Style18"/>
    <w:basedOn w:val="a"/>
    <w:pPr>
      <w:widowControl w:val="0"/>
      <w:spacing w:line="274" w:lineRule="exact"/>
      <w:ind w:firstLine="586"/>
      <w:jc w:val="both"/>
    </w:pPr>
    <w:rPr>
      <w:rFonts w:ascii="Constantia" w:hAnsi="Constantia"/>
    </w:rPr>
  </w:style>
  <w:style w:type="paragraph" w:customStyle="1" w:styleId="Style39">
    <w:name w:val="Style39"/>
    <w:basedOn w:val="a"/>
    <w:pPr>
      <w:widowControl w:val="0"/>
      <w:spacing w:line="250" w:lineRule="exact"/>
      <w:ind w:firstLine="557"/>
      <w:jc w:val="both"/>
    </w:pPr>
    <w:rPr>
      <w:rFonts w:ascii="Constantia" w:hAnsi="Constantia"/>
    </w:rPr>
  </w:style>
  <w:style w:type="paragraph" w:styleId="afb">
    <w:name w:val="Normal (Web)"/>
    <w:basedOn w:val="a"/>
    <w:uiPriority w:val="99"/>
    <w:pPr>
      <w:spacing w:before="100" w:beforeAutospacing="1" w:after="100" w:afterAutospacing="1"/>
    </w:pPr>
  </w:style>
  <w:style w:type="paragraph" w:customStyle="1" w:styleId="Normalunindented">
    <w:name w:val="Normal unindented"/>
    <w:qFormat/>
    <w:pPr>
      <w:spacing w:before="120" w:after="120" w:line="276" w:lineRule="auto"/>
      <w:jc w:val="both"/>
    </w:pPr>
    <w:rPr>
      <w:rFonts w:ascii="Times New Roman" w:eastAsia="Times New Roman" w:hAnsi="Times New Roman" w:cs="Times New Roman"/>
      <w:lang w:eastAsia="ru-RU"/>
    </w:rPr>
  </w:style>
  <w:style w:type="character" w:customStyle="1" w:styleId="js-extracted-address">
    <w:name w:val="js-extracted-address"/>
  </w:style>
  <w:style w:type="character" w:customStyle="1" w:styleId="mail-message-map-nobreak">
    <w:name w:val="mail-message-map-nobreak"/>
  </w:style>
  <w:style w:type="character" w:customStyle="1" w:styleId="wmi-callto">
    <w:name w:val="wmi-callto"/>
  </w:style>
  <w:style w:type="paragraph" w:styleId="afc">
    <w:name w:val="footer"/>
    <w:basedOn w:val="a"/>
    <w:link w:val="afd"/>
    <w:uiPriority w:val="99"/>
    <w:unhideWhenUsed/>
    <w:pPr>
      <w:tabs>
        <w:tab w:val="center" w:pos="4677"/>
        <w:tab w:val="right" w:pos="9355"/>
      </w:tabs>
    </w:pPr>
  </w:style>
  <w:style w:type="character" w:customStyle="1" w:styleId="afd">
    <w:name w:val="Нижний колонтитул Знак"/>
    <w:basedOn w:val="a0"/>
    <w:link w:val="afc"/>
    <w:uiPriority w:val="99"/>
    <w:rPr>
      <w:rFonts w:ascii="Times New Roman" w:eastAsia="Times New Roman" w:hAnsi="Times New Roman" w:cs="Times New Roman"/>
      <w:sz w:val="24"/>
      <w:szCs w:val="24"/>
      <w:lang w:eastAsia="ru-RU"/>
    </w:rPr>
  </w:style>
  <w:style w:type="paragraph" w:customStyle="1" w:styleId="ConsNonformat">
    <w:name w:val="ConsNonformat"/>
    <w:pPr>
      <w:widowControl w:val="0"/>
      <w:spacing w:after="0" w:line="240" w:lineRule="auto"/>
    </w:pPr>
    <w:rPr>
      <w:rFonts w:ascii="Courier New" w:eastAsia="Times New Roman" w:hAnsi="Courier New" w:cs="Courier New"/>
      <w:sz w:val="24"/>
      <w:szCs w:val="24"/>
      <w:lang w:eastAsia="ru-RU"/>
    </w:rPr>
  </w:style>
  <w:style w:type="paragraph" w:styleId="25">
    <w:name w:val="List 2"/>
    <w:basedOn w:val="a"/>
    <w:pPr>
      <w:ind w:left="566" w:hanging="283"/>
      <w:contextualSpacing/>
    </w:pPr>
  </w:style>
  <w:style w:type="paragraph" w:styleId="afe">
    <w:name w:val="Body Text"/>
    <w:basedOn w:val="a"/>
    <w:link w:val="aff"/>
    <w:pPr>
      <w:jc w:val="both"/>
    </w:pPr>
    <w:rPr>
      <w:sz w:val="28"/>
      <w:szCs w:val="20"/>
    </w:rPr>
  </w:style>
  <w:style w:type="character" w:customStyle="1" w:styleId="aff">
    <w:name w:val="Основной текст Знак"/>
    <w:basedOn w:val="a0"/>
    <w:link w:val="afe"/>
    <w:rPr>
      <w:rFonts w:ascii="Times New Roman" w:eastAsia="Times New Roman" w:hAnsi="Times New Roman" w:cs="Times New Roman"/>
      <w:sz w:val="28"/>
      <w:szCs w:val="20"/>
      <w:lang w:eastAsia="ru-RU"/>
    </w:rPr>
  </w:style>
  <w:style w:type="paragraph" w:styleId="aff0">
    <w:name w:val="Balloon Text"/>
    <w:basedOn w:val="a"/>
    <w:link w:val="aff1"/>
    <w:uiPriority w:val="99"/>
    <w:semiHidden/>
    <w:unhideWhenUsed/>
    <w:rPr>
      <w:rFonts w:ascii="Segoe UI" w:hAnsi="Segoe UI" w:cs="Segoe UI"/>
      <w:sz w:val="18"/>
      <w:szCs w:val="18"/>
    </w:rPr>
  </w:style>
  <w:style w:type="character" w:customStyle="1" w:styleId="aff1">
    <w:name w:val="Текст выноски Знак"/>
    <w:basedOn w:val="a0"/>
    <w:link w:val="aff0"/>
    <w:uiPriority w:val="99"/>
    <w:semiHidden/>
    <w:rPr>
      <w:rFonts w:ascii="Segoe UI" w:eastAsia="Times New Roman" w:hAnsi="Segoe UI" w:cs="Segoe UI"/>
      <w:sz w:val="18"/>
      <w:szCs w:val="18"/>
      <w:lang w:eastAsia="ru-RU"/>
    </w:rPr>
  </w:style>
  <w:style w:type="character" w:styleId="aff2">
    <w:name w:val="annotation reference"/>
    <w:basedOn w:val="a0"/>
    <w:uiPriority w:val="99"/>
    <w:semiHidden/>
    <w:unhideWhenUsed/>
    <w:rPr>
      <w:sz w:val="16"/>
      <w:szCs w:val="16"/>
    </w:rPr>
  </w:style>
  <w:style w:type="paragraph" w:styleId="aff3">
    <w:name w:val="annotation text"/>
    <w:basedOn w:val="a"/>
    <w:link w:val="aff4"/>
    <w:uiPriority w:val="99"/>
    <w:semiHidden/>
    <w:unhideWhenUsed/>
    <w:rPr>
      <w:sz w:val="20"/>
      <w:szCs w:val="20"/>
    </w:rPr>
  </w:style>
  <w:style w:type="character" w:customStyle="1" w:styleId="aff4">
    <w:name w:val="Текст примечания Знак"/>
    <w:basedOn w:val="a0"/>
    <w:link w:val="aff3"/>
    <w:uiPriority w:val="99"/>
    <w:semiHidden/>
    <w:rPr>
      <w:rFonts w:ascii="Times New Roman" w:eastAsia="Times New Roman" w:hAnsi="Times New Roman" w:cs="Times New Roman"/>
      <w:sz w:val="20"/>
      <w:szCs w:val="20"/>
      <w:lang w:eastAsia="ru-RU"/>
    </w:rPr>
  </w:style>
  <w:style w:type="paragraph" w:styleId="aff5">
    <w:name w:val="annotation subject"/>
    <w:basedOn w:val="aff3"/>
    <w:next w:val="aff3"/>
    <w:link w:val="aff6"/>
    <w:uiPriority w:val="99"/>
    <w:semiHidden/>
    <w:unhideWhenUsed/>
    <w:rPr>
      <w:b/>
      <w:bCs/>
    </w:rPr>
  </w:style>
  <w:style w:type="character" w:customStyle="1" w:styleId="aff6">
    <w:name w:val="Тема примечания Знак"/>
    <w:basedOn w:val="aff4"/>
    <w:link w:val="aff5"/>
    <w:uiPriority w:val="99"/>
    <w:semiHidden/>
    <w:rPr>
      <w:rFonts w:ascii="Times New Roman" w:eastAsia="Times New Roman" w:hAnsi="Times New Roman" w:cs="Times New Roman"/>
      <w:b/>
      <w:bCs/>
      <w:sz w:val="20"/>
      <w:szCs w:val="20"/>
      <w:lang w:eastAsia="ru-RU"/>
    </w:rPr>
  </w:style>
  <w:style w:type="paragraph" w:customStyle="1" w:styleId="s1">
    <w:name w:val="s_1"/>
    <w:basedOn w:val="a"/>
    <w:rsid w:val="0055245E"/>
    <w:pPr>
      <w:spacing w:before="100" w:beforeAutospacing="1" w:after="100" w:afterAutospacing="1"/>
    </w:pPr>
  </w:style>
  <w:style w:type="character" w:customStyle="1" w:styleId="s10">
    <w:name w:val="s_10"/>
    <w:basedOn w:val="a0"/>
    <w:rsid w:val="0055245E"/>
  </w:style>
  <w:style w:type="character" w:customStyle="1" w:styleId="FontStyle28">
    <w:name w:val="Font Style28"/>
    <w:rsid w:val="00D5398D"/>
    <w:rPr>
      <w:rFonts w:ascii="Times New Roman" w:hAnsi="Times New Roman" w:cs="Times New Roman"/>
      <w:sz w:val="28"/>
      <w:szCs w:val="28"/>
    </w:rPr>
  </w:style>
  <w:style w:type="character" w:styleId="aff7">
    <w:name w:val="FollowedHyperlink"/>
    <w:basedOn w:val="a0"/>
    <w:uiPriority w:val="99"/>
    <w:semiHidden/>
    <w:unhideWhenUsed/>
    <w:rsid w:val="00B23D1B"/>
    <w:rPr>
      <w:color w:val="954F72" w:themeColor="followedHyperlink"/>
      <w:u w:val="single"/>
    </w:rPr>
  </w:style>
  <w:style w:type="paragraph" w:customStyle="1" w:styleId="Default">
    <w:name w:val="Default"/>
    <w:rsid w:val="00492FC8"/>
    <w:pPr>
      <w:autoSpaceDE w:val="0"/>
      <w:autoSpaceDN w:val="0"/>
      <w:adjustRightInd w:val="0"/>
      <w:spacing w:after="0" w:line="240" w:lineRule="auto"/>
    </w:pPr>
    <w:rPr>
      <w:rFonts w:ascii="Times New Roman" w:hAnsi="Times New Roman" w:cs="Times New Roman"/>
      <w:color w:val="000000"/>
      <w:sz w:val="24"/>
      <w:szCs w:val="24"/>
    </w:rPr>
  </w:style>
  <w:style w:type="paragraph" w:styleId="aff8">
    <w:name w:val="Body Text Indent"/>
    <w:basedOn w:val="a"/>
    <w:link w:val="aff9"/>
    <w:uiPriority w:val="99"/>
    <w:semiHidden/>
    <w:unhideWhenUsed/>
    <w:rsid w:val="00C67265"/>
    <w:pPr>
      <w:spacing w:after="120"/>
      <w:ind w:left="283"/>
    </w:pPr>
  </w:style>
  <w:style w:type="character" w:customStyle="1" w:styleId="aff9">
    <w:name w:val="Основной текст с отступом Знак"/>
    <w:basedOn w:val="a0"/>
    <w:link w:val="aff8"/>
    <w:uiPriority w:val="99"/>
    <w:semiHidden/>
    <w:rsid w:val="00C6726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050732">
      <w:bodyDiv w:val="1"/>
      <w:marLeft w:val="0"/>
      <w:marRight w:val="0"/>
      <w:marTop w:val="0"/>
      <w:marBottom w:val="0"/>
      <w:divBdr>
        <w:top w:val="none" w:sz="0" w:space="0" w:color="auto"/>
        <w:left w:val="none" w:sz="0" w:space="0" w:color="auto"/>
        <w:bottom w:val="none" w:sz="0" w:space="0" w:color="auto"/>
        <w:right w:val="none" w:sz="0" w:space="0" w:color="auto"/>
      </w:divBdr>
    </w:div>
    <w:div w:id="374694196">
      <w:bodyDiv w:val="1"/>
      <w:marLeft w:val="0"/>
      <w:marRight w:val="0"/>
      <w:marTop w:val="0"/>
      <w:marBottom w:val="0"/>
      <w:divBdr>
        <w:top w:val="none" w:sz="0" w:space="0" w:color="auto"/>
        <w:left w:val="none" w:sz="0" w:space="0" w:color="auto"/>
        <w:bottom w:val="none" w:sz="0" w:space="0" w:color="auto"/>
        <w:right w:val="none" w:sz="0" w:space="0" w:color="auto"/>
      </w:divBdr>
    </w:div>
    <w:div w:id="482354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internet.garant.ru/" TargetMode="Externa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comments" Target="comments.xml"/><Relationship Id="rId12" Type="http://schemas.openxmlformats.org/officeDocument/2006/relationships/hyperlink" Target="consultantplus://offline/ref=5AB6DE813BC3B82F557D31368D8AA7003BB74A3ADE95185477C85CD17AD2A8FA51D8A7865583A37FAFCE9A9A1FB703682F46C0C2C659756BPBDCJ"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3.xm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DCF14BD4C82E9FC068F5A9CA8729D13F80D2CF91E9C91C9651DC65E7C9A5C2006F1F08E96195BED986B2DA9DA3C1E9D6ADE93451B66CFCNDk7I" TargetMode="External"/><Relationship Id="rId5" Type="http://schemas.openxmlformats.org/officeDocument/2006/relationships/footnotes" Target="footnotes.xml"/><Relationship Id="rId15" Type="http://schemas.openxmlformats.org/officeDocument/2006/relationships/header" Target="header2.xml"/><Relationship Id="rId10" Type="http://schemas.microsoft.com/office/2018/08/relationships/commentsExtensible" Target="commentsExtensible.xml"/><Relationship Id="rId19"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10304</Words>
  <Characters>58735</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Tata</dc:creator>
  <cp:keywords/>
  <dc:description/>
  <cp:lastModifiedBy>User</cp:lastModifiedBy>
  <cp:revision>4</cp:revision>
  <cp:lastPrinted>2026-02-09T06:44:00Z</cp:lastPrinted>
  <dcterms:created xsi:type="dcterms:W3CDTF">2026-08-12T07:40:00Z</dcterms:created>
  <dcterms:modified xsi:type="dcterms:W3CDTF">2026-08-12T08:00:00Z</dcterms:modified>
</cp:coreProperties>
</file>