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52B" w:rsidRPr="00E329D0" w:rsidRDefault="00D0352B" w:rsidP="00D0352B">
      <w:pPr>
        <w:jc w:val="center"/>
        <w:rPr>
          <w:rFonts w:eastAsia="Arial Unicode MS"/>
          <w:b/>
          <w:u w:color="000000"/>
        </w:rPr>
      </w:pPr>
      <w:r w:rsidRPr="00E329D0">
        <w:rPr>
          <w:rFonts w:eastAsia="Arial Unicode MS"/>
          <w:b/>
          <w:u w:color="000000"/>
        </w:rPr>
        <w:t>ГОСУДАРСТВЕНН</w:t>
      </w:r>
      <w:r w:rsidR="00A83C4A" w:rsidRPr="00E329D0">
        <w:rPr>
          <w:rFonts w:eastAsia="Arial Unicode MS"/>
          <w:b/>
          <w:u w:color="000000"/>
        </w:rPr>
        <w:t>ЫЙ</w:t>
      </w:r>
      <w:r w:rsidRPr="00E329D0">
        <w:rPr>
          <w:rFonts w:eastAsia="Arial Unicode MS"/>
          <w:b/>
          <w:u w:color="000000"/>
        </w:rPr>
        <w:t xml:space="preserve"> КОНТРАКТ № __________</w:t>
      </w:r>
    </w:p>
    <w:p w:rsidR="00FE365D" w:rsidRPr="00E329D0" w:rsidRDefault="00FE365D" w:rsidP="0020478C">
      <w:pPr>
        <w:ind w:right="-1"/>
        <w:jc w:val="center"/>
        <w:rPr>
          <w:rFonts w:eastAsia="Arial Unicode MS"/>
          <w:b/>
          <w:u w:color="000000"/>
        </w:rPr>
      </w:pPr>
      <w:r w:rsidRPr="00E329D0">
        <w:rPr>
          <w:rFonts w:eastAsia="Arial Unicode MS"/>
          <w:b/>
          <w:u w:color="000000"/>
        </w:rPr>
        <w:t>«</w:t>
      </w:r>
      <w:r w:rsidR="0020478C" w:rsidRPr="006E09C5">
        <w:rPr>
          <w:rFonts w:ascii="Liberation Serif" w:eastAsia="Liberation Serif" w:hAnsi="Liberation Serif" w:cs="Liberation Serif"/>
          <w:b/>
        </w:rPr>
        <w:t>Выполнение работ по актуализации проектной документации и разработке сметной документации на работы по оснащению системой охранного теленаблюдения (СОТ) комплексной системы безопасности и демонтажу оборудования СОТ в служебно-производственном здании Центрального таможенного управления</w:t>
      </w:r>
      <w:r w:rsidRPr="00E329D0">
        <w:rPr>
          <w:rFonts w:eastAsia="Arial Unicode MS"/>
          <w:b/>
          <w:u w:color="000000"/>
        </w:rPr>
        <w:t>»</w:t>
      </w:r>
    </w:p>
    <w:p w:rsidR="0020478C" w:rsidRPr="0020478C" w:rsidRDefault="00D0352B" w:rsidP="0020478C">
      <w:pPr>
        <w:jc w:val="center"/>
      </w:pPr>
      <w:r w:rsidRPr="00E329D0">
        <w:t>ИКЗ</w:t>
      </w:r>
      <w:bookmarkStart w:id="0" w:name="_Hlk188606961"/>
      <w:bookmarkEnd w:id="0"/>
      <w:ins w:id="1" w:author="user" w:date="2026-08-06T16:46:00Z">
        <w:r w:rsidR="008C1E92">
          <w:t xml:space="preserve"> </w:t>
        </w:r>
      </w:ins>
      <w:r w:rsidR="00A07EDA" w:rsidRPr="0020478C">
        <w:t>261770801450077080100100560000000</w:t>
      </w:r>
      <w:r w:rsidR="00A07EDA">
        <w:t>244</w:t>
      </w:r>
    </w:p>
    <w:p w:rsidR="00D0352B" w:rsidRPr="00E329D0" w:rsidRDefault="00D0352B" w:rsidP="00AD51E7">
      <w:pPr>
        <w:shd w:val="clear" w:color="auto" w:fill="FFFFFF"/>
        <w:jc w:val="center"/>
        <w:outlineLvl w:val="0"/>
        <w:rPr>
          <w:rFonts w:eastAsia="Arial Unicode MS"/>
          <w:u w:color="000000"/>
        </w:rPr>
      </w:pPr>
    </w:p>
    <w:p w:rsidR="00D0352B" w:rsidRPr="00E329D0" w:rsidRDefault="00D0352B" w:rsidP="00D0352B">
      <w:pPr>
        <w:shd w:val="clear" w:color="auto" w:fill="FFFFFF"/>
        <w:ind w:firstLine="851"/>
        <w:jc w:val="center"/>
        <w:outlineLvl w:val="0"/>
        <w:rPr>
          <w:rFonts w:eastAsia="Arial Unicode MS"/>
          <w:u w:color="000000"/>
        </w:rPr>
      </w:pPr>
    </w:p>
    <w:p w:rsidR="00D0352B" w:rsidRPr="00E329D0" w:rsidRDefault="00FE365D" w:rsidP="00D0352B">
      <w:pPr>
        <w:jc w:val="both"/>
        <w:rPr>
          <w:rFonts w:eastAsia="Arial Unicode MS"/>
          <w:u w:color="000000"/>
        </w:rPr>
      </w:pPr>
      <w:r w:rsidRPr="00E329D0">
        <w:rPr>
          <w:rFonts w:eastAsia="Arial Unicode MS"/>
          <w:u w:color="000000"/>
        </w:rPr>
        <w:t xml:space="preserve">г. </w:t>
      </w:r>
      <w:r w:rsidR="00E03D59">
        <w:rPr>
          <w:rFonts w:eastAsia="Arial Unicode MS"/>
          <w:u w:color="000000"/>
        </w:rPr>
        <w:t>Москва</w:t>
      </w:r>
      <w:r w:rsidR="00E03D59">
        <w:rPr>
          <w:rFonts w:eastAsia="Arial Unicode MS"/>
          <w:u w:color="000000"/>
        </w:rPr>
        <w:tab/>
      </w:r>
      <w:r w:rsidR="00E03D59">
        <w:rPr>
          <w:rFonts w:eastAsia="Arial Unicode MS"/>
          <w:u w:color="000000"/>
        </w:rPr>
        <w:tab/>
      </w:r>
      <w:r w:rsidR="00E03D59">
        <w:rPr>
          <w:rFonts w:eastAsia="Arial Unicode MS"/>
          <w:u w:color="000000"/>
        </w:rPr>
        <w:tab/>
      </w:r>
      <w:r w:rsidR="00E03D59">
        <w:rPr>
          <w:rFonts w:eastAsia="Arial Unicode MS"/>
          <w:u w:color="000000"/>
        </w:rPr>
        <w:tab/>
      </w:r>
      <w:r w:rsidR="00E03D59">
        <w:rPr>
          <w:rFonts w:eastAsia="Arial Unicode MS"/>
          <w:u w:color="000000"/>
        </w:rPr>
        <w:tab/>
      </w:r>
      <w:r w:rsidR="00E03D59">
        <w:rPr>
          <w:rFonts w:eastAsia="Arial Unicode MS"/>
          <w:u w:color="000000"/>
        </w:rPr>
        <w:tab/>
      </w:r>
      <w:r w:rsidR="00E03D59">
        <w:rPr>
          <w:rFonts w:eastAsia="Arial Unicode MS"/>
          <w:u w:color="000000"/>
        </w:rPr>
        <w:tab/>
      </w:r>
      <w:r w:rsidR="00E03D59">
        <w:rPr>
          <w:rFonts w:eastAsia="Arial Unicode MS"/>
          <w:u w:color="000000"/>
        </w:rPr>
        <w:tab/>
      </w:r>
      <w:r w:rsidR="00E03D59">
        <w:rPr>
          <w:rFonts w:eastAsia="Arial Unicode MS"/>
          <w:u w:color="000000"/>
        </w:rPr>
        <w:tab/>
      </w:r>
      <w:r w:rsidR="00D0352B" w:rsidRPr="00E329D0">
        <w:rPr>
          <w:rFonts w:eastAsia="Arial Unicode MS"/>
          <w:u w:color="000000"/>
        </w:rPr>
        <w:t>«____»__________ 20_</w:t>
      </w:r>
      <w:r w:rsidR="002A2E39" w:rsidRPr="00E329D0">
        <w:rPr>
          <w:rFonts w:eastAsia="Arial Unicode MS"/>
          <w:u w:color="000000"/>
        </w:rPr>
        <w:t>_</w:t>
      </w:r>
      <w:r w:rsidR="00D0352B" w:rsidRPr="00E329D0">
        <w:rPr>
          <w:rFonts w:eastAsia="Arial Unicode MS"/>
          <w:u w:color="000000"/>
        </w:rPr>
        <w:t xml:space="preserve"> г.</w:t>
      </w:r>
    </w:p>
    <w:p w:rsidR="002A2E39" w:rsidRPr="00E329D0" w:rsidRDefault="002A2E39" w:rsidP="00D0352B">
      <w:pPr>
        <w:jc w:val="both"/>
        <w:rPr>
          <w:rFonts w:eastAsia="Arial Unicode MS"/>
          <w:u w:color="000000"/>
        </w:rPr>
      </w:pPr>
    </w:p>
    <w:p w:rsidR="00AD51E7" w:rsidRPr="00E329D0" w:rsidRDefault="00946D29" w:rsidP="005E505C">
      <w:pPr>
        <w:ind w:firstLine="708"/>
        <w:jc w:val="both"/>
      </w:pPr>
      <w:r w:rsidRPr="00E329D0">
        <w:t>Центральное таможенное управление</w:t>
      </w:r>
      <w:r w:rsidR="00071DC5" w:rsidRPr="00E329D0">
        <w:t>,</w:t>
      </w:r>
      <w:r w:rsidRPr="00E329D0">
        <w:t xml:space="preserve"> от имени Российской Федерации</w:t>
      </w:r>
      <w:r w:rsidR="00071DC5" w:rsidRPr="00E329D0">
        <w:t>,</w:t>
      </w:r>
      <w:r w:rsidRPr="00E329D0">
        <w:t xml:space="preserve"> в целях обеспечения государственных нужд, именуемое в дальнейшем «Заказчик», в лице ________________</w:t>
      </w:r>
      <w:hyperlink w:anchor="P28" w:history="1"/>
      <w:r w:rsidRPr="00E329D0">
        <w:t>, действующего на основании ________________, с одной стороны и _____________________ , именуемый в дальнейшем «</w:t>
      </w:r>
      <w:r w:rsidR="001377D8" w:rsidRPr="00E329D0">
        <w:t>Исполнитель</w:t>
      </w:r>
      <w:r w:rsidRPr="00E329D0">
        <w:t>», в лице ________________</w:t>
      </w:r>
      <w:hyperlink w:anchor="P30" w:history="1"/>
      <w:r w:rsidRPr="00E329D0">
        <w:t xml:space="preserve">, действующего на основании ________________, с другой стороны, вместе именуемые в дальнейшем «Стороны», в соответствии с </w:t>
      </w:r>
      <w:r w:rsidR="00406344" w:rsidRPr="00E329D0">
        <w:t>Итоговым протоколом закупочной сессии</w:t>
      </w:r>
      <w:r w:rsidRPr="00E329D0">
        <w:t xml:space="preserve"> № </w:t>
      </w:r>
      <w:r w:rsidRPr="00E329D0">
        <w:rPr>
          <w:rFonts w:eastAsia="Calibri"/>
          <w:bCs/>
        </w:rPr>
        <w:t>________</w:t>
      </w:r>
      <w:r w:rsidRPr="00E329D0">
        <w:t xml:space="preserve"> от _______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113595" w:rsidRPr="00E329D0">
        <w:t>(</w:t>
      </w:r>
      <w:r w:rsidR="00406344" w:rsidRPr="00E329D0">
        <w:t>д</w:t>
      </w:r>
      <w:r w:rsidR="00113595" w:rsidRPr="00E329D0">
        <w:t xml:space="preserve">алее - </w:t>
      </w:r>
      <w:r w:rsidR="00113595" w:rsidRPr="00E329D0">
        <w:rPr>
          <w:bCs/>
        </w:rPr>
        <w:t xml:space="preserve">Федеральный закон №44-ФЗ) </w:t>
      </w:r>
      <w:r w:rsidRPr="00E329D0">
        <w:t>заключили настоящий государственный контракт (далее - Контракт) о нижеследующем:</w:t>
      </w:r>
    </w:p>
    <w:p w:rsidR="00AD51E7" w:rsidRPr="00E329D0" w:rsidRDefault="00AD51E7" w:rsidP="00D0352B">
      <w:pPr>
        <w:ind w:firstLine="709"/>
        <w:jc w:val="center"/>
        <w:rPr>
          <w:rFonts w:eastAsia="Arial Unicode MS"/>
          <w:b/>
        </w:rPr>
      </w:pPr>
    </w:p>
    <w:p w:rsidR="00D0352B" w:rsidRPr="00E329D0" w:rsidRDefault="00D0352B" w:rsidP="00D0352B">
      <w:pPr>
        <w:ind w:firstLine="709"/>
        <w:jc w:val="center"/>
        <w:rPr>
          <w:rFonts w:eastAsia="Arial Unicode MS"/>
          <w:b/>
        </w:rPr>
      </w:pPr>
      <w:r w:rsidRPr="00E329D0">
        <w:rPr>
          <w:rFonts w:eastAsia="Arial Unicode MS"/>
          <w:b/>
        </w:rPr>
        <w:t>1. Предмет контракта</w:t>
      </w:r>
    </w:p>
    <w:p w:rsidR="00AD51E7" w:rsidRPr="00E329D0" w:rsidRDefault="00AD51E7" w:rsidP="00854197">
      <w:pPr>
        <w:ind w:firstLine="567"/>
        <w:jc w:val="both"/>
      </w:pPr>
      <w:r w:rsidRPr="00E329D0">
        <w:t xml:space="preserve">1.1. </w:t>
      </w:r>
      <w:r w:rsidR="001377D8" w:rsidRPr="00E329D0">
        <w:t>Исполнитель</w:t>
      </w:r>
      <w:r w:rsidRPr="0020478C">
        <w:t xml:space="preserve">обязуется </w:t>
      </w:r>
      <w:r w:rsidR="001377D8" w:rsidRPr="0020478C">
        <w:t xml:space="preserve">оказать услуги </w:t>
      </w:r>
      <w:r w:rsidR="00266791" w:rsidRPr="0020478C">
        <w:t xml:space="preserve">по </w:t>
      </w:r>
      <w:r w:rsidR="0020478C" w:rsidRPr="0020478C">
        <w:rPr>
          <w:rFonts w:ascii="Liberation Serif" w:eastAsia="Liberation Serif" w:hAnsi="Liberation Serif" w:cs="Liberation Serif"/>
        </w:rPr>
        <w:t>актуализации проектной документации и разработке сметной документации на работы по оснащению системой охранного теленаблюдения (СОТ) комплексной системы безопасности и демонтажу оборудования СОТ в служебно-производственном здании Центрального таможенного управления</w:t>
      </w:r>
      <w:r w:rsidR="003135E4" w:rsidRPr="0020478C">
        <w:rPr>
          <w:snapToGrid w:val="0"/>
        </w:rPr>
        <w:t xml:space="preserve">(далее – </w:t>
      </w:r>
      <w:r w:rsidR="001377D8" w:rsidRPr="0020478C">
        <w:rPr>
          <w:snapToGrid w:val="0"/>
        </w:rPr>
        <w:t>услуги</w:t>
      </w:r>
      <w:r w:rsidR="003135E4" w:rsidRPr="00F717A5">
        <w:rPr>
          <w:snapToGrid w:val="0"/>
        </w:rPr>
        <w:t>) в порядке,</w:t>
      </w:r>
      <w:r w:rsidR="000C4515" w:rsidRPr="00E329D0">
        <w:rPr>
          <w:snapToGrid w:val="0"/>
        </w:rPr>
        <w:t xml:space="preserve"> установленном Техническим заданием</w:t>
      </w:r>
      <w:r w:rsidR="00127EE8" w:rsidRPr="00E329D0">
        <w:rPr>
          <w:snapToGrid w:val="0"/>
        </w:rPr>
        <w:t xml:space="preserve"> (Приложение №</w:t>
      </w:r>
      <w:r w:rsidR="003135E4" w:rsidRPr="00E329D0">
        <w:rPr>
          <w:snapToGrid w:val="0"/>
        </w:rPr>
        <w:t xml:space="preserve">1 </w:t>
      </w:r>
      <w:r w:rsidR="00127EE8" w:rsidRPr="00E329D0">
        <w:rPr>
          <w:snapToGrid w:val="0"/>
        </w:rPr>
        <w:t>к Контракту)</w:t>
      </w:r>
      <w:r w:rsidR="0084649B">
        <w:rPr>
          <w:snapToGrid w:val="0"/>
        </w:rPr>
        <w:t xml:space="preserve">, </w:t>
      </w:r>
      <w:r w:rsidRPr="00E329D0">
        <w:t xml:space="preserve">и сдать их результат Заказчику, а Заказчик обязуется принять результат </w:t>
      </w:r>
      <w:r w:rsidR="001377D8" w:rsidRPr="00E329D0">
        <w:t>оказанных услуг</w:t>
      </w:r>
      <w:r w:rsidRPr="00E329D0">
        <w:t>и оплатить его</w:t>
      </w:r>
      <w:r w:rsidRPr="00E329D0">
        <w:rPr>
          <w:snapToGrid w:val="0"/>
        </w:rPr>
        <w:t>.</w:t>
      </w:r>
    </w:p>
    <w:p w:rsidR="00AD51E7" w:rsidRPr="00E329D0" w:rsidRDefault="00AD51E7" w:rsidP="003C6254">
      <w:pPr>
        <w:ind w:firstLine="567"/>
        <w:jc w:val="both"/>
      </w:pPr>
      <w:r w:rsidRPr="00E329D0">
        <w:rPr>
          <w:snapToGrid w:val="0"/>
        </w:rPr>
        <w:t xml:space="preserve">1.2. </w:t>
      </w:r>
      <w:r w:rsidR="001E20B9" w:rsidRPr="00E329D0">
        <w:rPr>
          <w:snapToGrid w:val="0"/>
        </w:rPr>
        <w:t>Объем</w:t>
      </w:r>
      <w:r w:rsidR="00884A67" w:rsidRPr="00E329D0">
        <w:rPr>
          <w:snapToGrid w:val="0"/>
        </w:rPr>
        <w:t>,</w:t>
      </w:r>
      <w:r w:rsidR="001E20B9" w:rsidRPr="00E329D0">
        <w:rPr>
          <w:snapToGrid w:val="0"/>
        </w:rPr>
        <w:t>со</w:t>
      </w:r>
      <w:r w:rsidR="00A42DEC" w:rsidRPr="00E329D0">
        <w:rPr>
          <w:snapToGrid w:val="0"/>
        </w:rPr>
        <w:t>с</w:t>
      </w:r>
      <w:r w:rsidR="001E20B9" w:rsidRPr="00E329D0">
        <w:rPr>
          <w:snapToGrid w:val="0"/>
        </w:rPr>
        <w:t>тав</w:t>
      </w:r>
      <w:r w:rsidR="00884A67" w:rsidRPr="00E329D0">
        <w:rPr>
          <w:snapToGrid w:val="0"/>
        </w:rPr>
        <w:t xml:space="preserve">и стоимость </w:t>
      </w:r>
      <w:r w:rsidR="001377D8" w:rsidRPr="00E329D0">
        <w:rPr>
          <w:snapToGrid w:val="0"/>
        </w:rPr>
        <w:t>услуг</w:t>
      </w:r>
      <w:r w:rsidR="008E0121" w:rsidRPr="00E329D0">
        <w:rPr>
          <w:snapToGrid w:val="0"/>
        </w:rPr>
        <w:t xml:space="preserve">, </w:t>
      </w:r>
      <w:r w:rsidR="001E20B9" w:rsidRPr="00E329D0">
        <w:rPr>
          <w:snapToGrid w:val="0"/>
        </w:rPr>
        <w:t>оказываемых</w:t>
      </w:r>
      <w:r w:rsidRPr="00E329D0">
        <w:rPr>
          <w:snapToGrid w:val="0"/>
        </w:rPr>
        <w:t>в рамках Контракта, указаны в</w:t>
      </w:r>
      <w:r w:rsidR="00334CE0" w:rsidRPr="00E329D0">
        <w:rPr>
          <w:snapToGrid w:val="0"/>
        </w:rPr>
        <w:t>Техническо</w:t>
      </w:r>
      <w:r w:rsidR="008F5FD1" w:rsidRPr="00E329D0">
        <w:rPr>
          <w:snapToGrid w:val="0"/>
        </w:rPr>
        <w:t>м</w:t>
      </w:r>
      <w:r w:rsidR="00334CE0" w:rsidRPr="00E329D0">
        <w:rPr>
          <w:snapToGrid w:val="0"/>
        </w:rPr>
        <w:t xml:space="preserve"> задани</w:t>
      </w:r>
      <w:r w:rsidR="008F5FD1" w:rsidRPr="00E329D0">
        <w:rPr>
          <w:snapToGrid w:val="0"/>
        </w:rPr>
        <w:t>и</w:t>
      </w:r>
      <w:r w:rsidRPr="00E329D0">
        <w:rPr>
          <w:snapToGrid w:val="0"/>
        </w:rPr>
        <w:t>(Приложение №</w:t>
      </w:r>
      <w:r w:rsidR="00E66D11" w:rsidRPr="00E329D0">
        <w:rPr>
          <w:snapToGrid w:val="0"/>
        </w:rPr>
        <w:t xml:space="preserve"> 1</w:t>
      </w:r>
      <w:r w:rsidRPr="00E329D0">
        <w:rPr>
          <w:snapToGrid w:val="0"/>
        </w:rPr>
        <w:t xml:space="preserve"> к Контракту)</w:t>
      </w:r>
      <w:r w:rsidR="00071DC5" w:rsidRPr="00E329D0">
        <w:rPr>
          <w:snapToGrid w:val="0"/>
        </w:rPr>
        <w:t>(Приложение № 2 к Контракту)</w:t>
      </w:r>
      <w:r w:rsidR="00CB2E59" w:rsidRPr="00E329D0">
        <w:rPr>
          <w:snapToGrid w:val="0"/>
        </w:rPr>
        <w:t>.</w:t>
      </w:r>
    </w:p>
    <w:p w:rsidR="004C2DF1" w:rsidRPr="00E329D0" w:rsidRDefault="00AD51E7" w:rsidP="00946D29">
      <w:pPr>
        <w:ind w:firstLine="567"/>
        <w:jc w:val="both"/>
      </w:pPr>
      <w:r w:rsidRPr="00AA5A61">
        <w:t>1.</w:t>
      </w:r>
      <w:r w:rsidR="00AF11AA" w:rsidRPr="00AA5A61">
        <w:t>3</w:t>
      </w:r>
      <w:r w:rsidRPr="00AA5A61">
        <w:t xml:space="preserve">. </w:t>
      </w:r>
      <w:r w:rsidR="008E0121" w:rsidRPr="00AA5A61">
        <w:rPr>
          <w:color w:val="000000"/>
        </w:rPr>
        <w:t>С</w:t>
      </w:r>
      <w:r w:rsidR="008E0121" w:rsidRPr="00AA5A61">
        <w:rPr>
          <w:bCs/>
          <w:color w:val="000000"/>
        </w:rPr>
        <w:t xml:space="preserve">рок </w:t>
      </w:r>
      <w:r w:rsidR="001377D8" w:rsidRPr="00AA5A61">
        <w:rPr>
          <w:bCs/>
          <w:color w:val="000000"/>
        </w:rPr>
        <w:t>оказания услуг</w:t>
      </w:r>
      <w:r w:rsidR="004C5645" w:rsidRPr="00AA5A61">
        <w:rPr>
          <w:bCs/>
          <w:color w:val="000000"/>
        </w:rPr>
        <w:t>:</w:t>
      </w:r>
      <w:r w:rsidR="0020478C">
        <w:t>30 календарных дней с даты заключения Государственного контракта.</w:t>
      </w:r>
    </w:p>
    <w:p w:rsidR="00A87245" w:rsidRDefault="00AF11AA" w:rsidP="0020478C">
      <w:pPr>
        <w:pStyle w:val="16"/>
        <w:ind w:firstLine="567"/>
        <w:jc w:val="both"/>
        <w:rPr>
          <w:rFonts w:eastAsia="Calibri"/>
          <w:sz w:val="24"/>
          <w:szCs w:val="24"/>
        </w:rPr>
      </w:pPr>
      <w:r w:rsidRPr="00E329D0">
        <w:rPr>
          <w:sz w:val="24"/>
          <w:szCs w:val="24"/>
        </w:rPr>
        <w:t xml:space="preserve">1.4. </w:t>
      </w:r>
      <w:r w:rsidR="00422667" w:rsidRPr="00E329D0">
        <w:rPr>
          <w:sz w:val="24"/>
          <w:szCs w:val="24"/>
        </w:rPr>
        <w:t xml:space="preserve">Место </w:t>
      </w:r>
      <w:r w:rsidR="001377D8" w:rsidRPr="00E329D0">
        <w:rPr>
          <w:sz w:val="24"/>
          <w:szCs w:val="24"/>
        </w:rPr>
        <w:t>оказания услуг</w:t>
      </w:r>
      <w:r w:rsidR="00D8512D" w:rsidRPr="00E329D0">
        <w:rPr>
          <w:sz w:val="24"/>
          <w:szCs w:val="24"/>
        </w:rPr>
        <w:t xml:space="preserve">, </w:t>
      </w:r>
      <w:r w:rsidR="00D8512D" w:rsidRPr="00E329D0">
        <w:rPr>
          <w:rFonts w:eastAsia="Calibri"/>
          <w:sz w:val="24"/>
          <w:szCs w:val="24"/>
        </w:rPr>
        <w:t>м</w:t>
      </w:r>
      <w:r w:rsidR="008F5FD1" w:rsidRPr="00E329D0">
        <w:rPr>
          <w:rFonts w:eastAsia="Calibri"/>
          <w:sz w:val="24"/>
          <w:szCs w:val="24"/>
        </w:rPr>
        <w:t>естонахождение объекта:</w:t>
      </w:r>
      <w:r w:rsidR="0020478C" w:rsidRPr="0020478C">
        <w:rPr>
          <w:rFonts w:eastAsia="Calibri"/>
          <w:sz w:val="24"/>
          <w:szCs w:val="24"/>
        </w:rPr>
        <w:t>Административное здание, находящееся в оперативном управлении Центрального таможенного управления, расположенное по адресу: г. Москва, Проспект Академика Сахарова, д. 9</w:t>
      </w:r>
    </w:p>
    <w:p w:rsidR="0020478C" w:rsidRPr="0020478C" w:rsidRDefault="0020478C" w:rsidP="0020478C">
      <w:pPr>
        <w:pStyle w:val="16"/>
        <w:ind w:firstLine="567"/>
        <w:jc w:val="both"/>
        <w:rPr>
          <w:rFonts w:eastAsia="Calibri"/>
          <w:sz w:val="24"/>
          <w:szCs w:val="24"/>
        </w:rPr>
      </w:pPr>
    </w:p>
    <w:p w:rsidR="00D0352B" w:rsidRPr="00E329D0" w:rsidRDefault="00D0352B" w:rsidP="00F562D6">
      <w:pPr>
        <w:pStyle w:val="a4"/>
        <w:numPr>
          <w:ilvl w:val="0"/>
          <w:numId w:val="4"/>
        </w:numPr>
        <w:jc w:val="center"/>
        <w:rPr>
          <w:b/>
        </w:rPr>
      </w:pPr>
      <w:r w:rsidRPr="00E329D0">
        <w:rPr>
          <w:b/>
        </w:rPr>
        <w:t>Цена Контракта и порядок расчетов</w:t>
      </w:r>
    </w:p>
    <w:p w:rsidR="00CB2E59" w:rsidRPr="00E329D0" w:rsidRDefault="00DF62F6" w:rsidP="00675A85">
      <w:pPr>
        <w:numPr>
          <w:ilvl w:val="1"/>
          <w:numId w:val="3"/>
        </w:numPr>
        <w:ind w:firstLine="567"/>
        <w:jc w:val="both"/>
      </w:pPr>
      <w:r w:rsidRPr="00E329D0">
        <w:rPr>
          <w:snapToGrid w:val="0"/>
        </w:rPr>
        <w:t xml:space="preserve">Цена Контракта </w:t>
      </w:r>
      <w:r w:rsidR="003524A3" w:rsidRPr="00E329D0">
        <w:rPr>
          <w:snapToGrid w:val="0"/>
        </w:rPr>
        <w:t xml:space="preserve">составляет </w:t>
      </w:r>
      <w:r w:rsidR="00D05DFE" w:rsidRPr="00E329D0">
        <w:rPr>
          <w:snapToGrid w:val="0"/>
        </w:rPr>
        <w:t>___________________</w:t>
      </w:r>
      <w:r w:rsidR="003524A3" w:rsidRPr="00E329D0">
        <w:rPr>
          <w:snapToGrid w:val="0"/>
        </w:rPr>
        <w:t xml:space="preserve">_ </w:t>
      </w:r>
      <w:r w:rsidR="003524A3" w:rsidRPr="00E329D0">
        <w:t>ру</w:t>
      </w:r>
      <w:r w:rsidR="00D05DFE" w:rsidRPr="00E329D0">
        <w:t>блей (</w:t>
      </w:r>
      <w:r w:rsidR="00D05DFE" w:rsidRPr="00E329D0">
        <w:rPr>
          <w:i/>
          <w:u w:val="single"/>
        </w:rPr>
        <w:t>Сумма прописью</w:t>
      </w:r>
      <w:r w:rsidR="003524A3" w:rsidRPr="00E329D0">
        <w:t xml:space="preserve">), в том числе НДС 20% </w:t>
      </w:r>
      <w:r w:rsidR="003524A3" w:rsidRPr="00E329D0">
        <w:rPr>
          <w:i/>
        </w:rPr>
        <w:t xml:space="preserve">(если </w:t>
      </w:r>
      <w:r w:rsidR="007E5FEC" w:rsidRPr="00E329D0">
        <w:rPr>
          <w:i/>
        </w:rPr>
        <w:t>Исполнитель</w:t>
      </w:r>
      <w:r w:rsidR="00F902B6" w:rsidRPr="00E329D0">
        <w:rPr>
          <w:i/>
        </w:rPr>
        <w:t xml:space="preserve"> является плательщиком НДС, либо основания освобождения </w:t>
      </w:r>
      <w:r w:rsidR="008718BE" w:rsidRPr="00E329D0">
        <w:rPr>
          <w:i/>
        </w:rPr>
        <w:t>Исполнителя</w:t>
      </w:r>
      <w:r w:rsidR="00F902B6" w:rsidRPr="00E329D0">
        <w:rPr>
          <w:i/>
        </w:rPr>
        <w:t xml:space="preserve"> от уплаты НДС</w:t>
      </w:r>
      <w:r w:rsidR="003524A3" w:rsidRPr="00E329D0">
        <w:rPr>
          <w:i/>
        </w:rPr>
        <w:t xml:space="preserve">) </w:t>
      </w:r>
      <w:r w:rsidR="003524A3" w:rsidRPr="00E329D0">
        <w:t xml:space="preserve">– __________ рублей </w:t>
      </w:r>
      <w:r w:rsidR="00D05DFE" w:rsidRPr="00E329D0">
        <w:t>(</w:t>
      </w:r>
      <w:r w:rsidR="00D05DFE" w:rsidRPr="00E329D0">
        <w:rPr>
          <w:i/>
          <w:u w:val="single"/>
        </w:rPr>
        <w:t>Сумма прописью</w:t>
      </w:r>
      <w:r w:rsidR="00D05DFE" w:rsidRPr="00E329D0">
        <w:t>)</w:t>
      </w:r>
      <w:r w:rsidR="00D8512D" w:rsidRPr="00E329D0">
        <w:t xml:space="preserve"> в соответствии с Приложением № 2 к Контракту</w:t>
      </w:r>
      <w:r w:rsidR="003524A3" w:rsidRPr="00E329D0">
        <w:rPr>
          <w:snapToGrid w:val="0"/>
        </w:rPr>
        <w:t>.</w:t>
      </w:r>
    </w:p>
    <w:p w:rsidR="00D0352B" w:rsidRPr="00E329D0" w:rsidRDefault="0001545A" w:rsidP="00675A85">
      <w:pPr>
        <w:numPr>
          <w:ilvl w:val="1"/>
          <w:numId w:val="3"/>
        </w:numPr>
        <w:ind w:firstLine="567"/>
        <w:jc w:val="both"/>
      </w:pPr>
      <w:r w:rsidRPr="00E329D0">
        <w:t>Услуги</w:t>
      </w:r>
      <w:r w:rsidR="00D0352B" w:rsidRPr="00E329D0">
        <w:t xml:space="preserve"> оплачиваются Заказчиком в пределах лимитов бюджетных обязательств на 202</w:t>
      </w:r>
      <w:r w:rsidR="0020478C">
        <w:t xml:space="preserve">6 </w:t>
      </w:r>
      <w:r w:rsidR="00D0352B" w:rsidRPr="00E329D0">
        <w:t>финансов</w:t>
      </w:r>
      <w:r w:rsidR="000D1A00" w:rsidRPr="00E329D0">
        <w:t>ый</w:t>
      </w:r>
      <w:r w:rsidR="00D0352B" w:rsidRPr="00E329D0">
        <w:t xml:space="preserve"> год.</w:t>
      </w:r>
    </w:p>
    <w:p w:rsidR="00D0352B" w:rsidRPr="00E329D0" w:rsidRDefault="00573950" w:rsidP="00675A85">
      <w:pPr>
        <w:numPr>
          <w:ilvl w:val="1"/>
          <w:numId w:val="3"/>
        </w:numPr>
        <w:ind w:firstLine="567"/>
        <w:jc w:val="both"/>
        <w:rPr>
          <w:bCs/>
        </w:rPr>
      </w:pPr>
      <w:r w:rsidRPr="00E329D0">
        <w:t xml:space="preserve">Цена настоящего Контракта формируется с учетом всех расходов </w:t>
      </w:r>
      <w:r w:rsidR="0001545A" w:rsidRPr="00E329D0">
        <w:t>Исполнителя</w:t>
      </w:r>
      <w:r w:rsidRPr="00E329D0">
        <w:t xml:space="preserve"> по принятым по настоящему Контракту обязательствам, в том числе </w:t>
      </w:r>
      <w:r w:rsidR="008F5FD1" w:rsidRPr="00E329D0">
        <w:t xml:space="preserve">расходов на </w:t>
      </w:r>
      <w:r w:rsidRPr="00E329D0">
        <w:t xml:space="preserve">страхование, уплату налогов, сборов и других обязательных платежей, установленных законодательством Российской Федерации, включаемых в цену </w:t>
      </w:r>
      <w:r w:rsidR="0001545A" w:rsidRPr="00E329D0">
        <w:t>услуг</w:t>
      </w:r>
      <w:r w:rsidRPr="00E329D0">
        <w:t>.</w:t>
      </w:r>
    </w:p>
    <w:p w:rsidR="000D1A00" w:rsidRPr="00E329D0" w:rsidRDefault="00D05DFE" w:rsidP="00675A85">
      <w:pPr>
        <w:numPr>
          <w:ilvl w:val="1"/>
          <w:numId w:val="3"/>
        </w:numPr>
        <w:autoSpaceDE w:val="0"/>
        <w:autoSpaceDN w:val="0"/>
        <w:adjustRightInd w:val="0"/>
        <w:ind w:firstLine="567"/>
        <w:jc w:val="both"/>
      </w:pPr>
      <w:r w:rsidRPr="00E329D0">
        <w:rPr>
          <w:bCs/>
        </w:rPr>
        <w:t xml:space="preserve">Цена настоящего </w:t>
      </w:r>
      <w:r w:rsidR="00497B05" w:rsidRPr="00E329D0">
        <w:rPr>
          <w:bCs/>
        </w:rPr>
        <w:t>К</w:t>
      </w:r>
      <w:r w:rsidRPr="00E329D0">
        <w:rPr>
          <w:bCs/>
        </w:rPr>
        <w:t xml:space="preserve">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w:t>
      </w:r>
      <w:r w:rsidR="00263E8D" w:rsidRPr="00E329D0">
        <w:t>Федеральн</w:t>
      </w:r>
      <w:r w:rsidR="003534B9" w:rsidRPr="00E329D0">
        <w:t>ым</w:t>
      </w:r>
      <w:r w:rsidR="00263E8D" w:rsidRPr="00E329D0">
        <w:t xml:space="preserve"> закон</w:t>
      </w:r>
      <w:r w:rsidR="003534B9" w:rsidRPr="00E329D0">
        <w:t>ом</w:t>
      </w:r>
      <w:r w:rsidR="00113595" w:rsidRPr="00E329D0">
        <w:t>№ 44-ФЗ.</w:t>
      </w:r>
    </w:p>
    <w:p w:rsidR="00FE3B7E" w:rsidRPr="00E329D0" w:rsidRDefault="00A864ED" w:rsidP="00675A85">
      <w:pPr>
        <w:numPr>
          <w:ilvl w:val="1"/>
          <w:numId w:val="3"/>
        </w:numPr>
        <w:autoSpaceDE w:val="0"/>
        <w:autoSpaceDN w:val="0"/>
        <w:adjustRightInd w:val="0"/>
        <w:ind w:firstLine="567"/>
        <w:jc w:val="both"/>
      </w:pPr>
      <w:r w:rsidRPr="00E329D0">
        <w:t>С</w:t>
      </w:r>
      <w:r w:rsidR="00FB4415" w:rsidRPr="00E329D0">
        <w:t>умм</w:t>
      </w:r>
      <w:r w:rsidRPr="00E329D0">
        <w:t>а</w:t>
      </w:r>
      <w:r w:rsidR="00FB4415" w:rsidRPr="00E329D0">
        <w:t>, подлежащ</w:t>
      </w:r>
      <w:r w:rsidRPr="00E329D0">
        <w:t>ая</w:t>
      </w:r>
      <w:r w:rsidR="00FB4415" w:rsidRPr="00E329D0">
        <w:t xml:space="preserve"> уплате Заказчиком юридическому лицу или физическому лицу, в том числе зарегистрированному в качестве индивидуального предпринимателя, </w:t>
      </w:r>
      <w:r w:rsidRPr="00E329D0">
        <w:t xml:space="preserve">уменьшается </w:t>
      </w:r>
      <w:r w:rsidR="00FB4415" w:rsidRPr="00E329D0">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00FB4415" w:rsidRPr="00E329D0">
        <w:lastRenderedPageBreak/>
        <w:t>обязательные платежи подлежат уплате в бюджеты бюджетной системы Российской Федерации Заказчиком.</w:t>
      </w:r>
    </w:p>
    <w:p w:rsidR="00FC6193" w:rsidRPr="00E329D0" w:rsidRDefault="00FE3B7E" w:rsidP="00675A85">
      <w:pPr>
        <w:numPr>
          <w:ilvl w:val="1"/>
          <w:numId w:val="3"/>
        </w:numPr>
        <w:autoSpaceDE w:val="0"/>
        <w:autoSpaceDN w:val="0"/>
        <w:adjustRightInd w:val="0"/>
        <w:ind w:firstLine="567"/>
        <w:jc w:val="both"/>
      </w:pPr>
      <w:r w:rsidRPr="00E329D0">
        <w:rPr>
          <w:rFonts w:eastAsia="Calibri"/>
        </w:rPr>
        <w:t xml:space="preserve">Оплата по Контракту производится </w:t>
      </w:r>
      <w:r w:rsidR="000F4E3D" w:rsidRPr="00E329D0">
        <w:t xml:space="preserve">путем перечисления денежных средств на указанный в настоящем Контракте расчетный счет </w:t>
      </w:r>
      <w:r w:rsidR="0001545A" w:rsidRPr="00E329D0">
        <w:t>Исполнителя</w:t>
      </w:r>
      <w:r w:rsidR="000F4E3D" w:rsidRPr="00E329D0">
        <w:t xml:space="preserve"> за фактически </w:t>
      </w:r>
      <w:r w:rsidR="00102808" w:rsidRPr="00E329D0">
        <w:t>оказанные услуги</w:t>
      </w:r>
      <w:r w:rsidR="000F4E3D" w:rsidRPr="00E329D0">
        <w:rPr>
          <w:kern w:val="24"/>
        </w:rPr>
        <w:t>на основании счета</w:t>
      </w:r>
      <w:r w:rsidR="00406344" w:rsidRPr="00E329D0">
        <w:rPr>
          <w:kern w:val="24"/>
        </w:rPr>
        <w:t xml:space="preserve"> и (или)</w:t>
      </w:r>
      <w:r w:rsidR="000F4E3D" w:rsidRPr="00E329D0">
        <w:rPr>
          <w:kern w:val="24"/>
        </w:rPr>
        <w:t xml:space="preserve"> счета-фактуры (</w:t>
      </w:r>
      <w:r w:rsidR="000F4E3D" w:rsidRPr="00E329D0">
        <w:rPr>
          <w:i/>
          <w:kern w:val="24"/>
        </w:rPr>
        <w:t xml:space="preserve">если </w:t>
      </w:r>
      <w:r w:rsidR="005338A8" w:rsidRPr="00E329D0">
        <w:rPr>
          <w:i/>
          <w:kern w:val="24"/>
        </w:rPr>
        <w:t>Исполнитель</w:t>
      </w:r>
      <w:r w:rsidR="000F4E3D" w:rsidRPr="00E329D0">
        <w:rPr>
          <w:i/>
          <w:kern w:val="24"/>
        </w:rPr>
        <w:t xml:space="preserve"> является плательщиком НДС</w:t>
      </w:r>
      <w:r w:rsidR="000F4E3D" w:rsidRPr="00E329D0">
        <w:rPr>
          <w:kern w:val="24"/>
        </w:rPr>
        <w:t xml:space="preserve">) в течение 7 (семи) рабочих дней </w:t>
      </w:r>
      <w:r w:rsidR="00573950" w:rsidRPr="00E329D0">
        <w:t xml:space="preserve">с </w:t>
      </w:r>
      <w:r w:rsidR="00D84AD6" w:rsidRPr="00E329D0">
        <w:t xml:space="preserve">даты </w:t>
      </w:r>
      <w:r w:rsidR="00573950" w:rsidRPr="00E329D0">
        <w:t>подписания</w:t>
      </w:r>
      <w:r w:rsidR="006822C0" w:rsidRPr="00E329D0">
        <w:t>Заказчиком</w:t>
      </w:r>
      <w:r w:rsidR="003C6254" w:rsidRPr="00E329D0">
        <w:t>акта о приемке выполненных работ</w:t>
      </w:r>
      <w:r w:rsidR="00573950" w:rsidRPr="00E329D0">
        <w:t>.</w:t>
      </w:r>
    </w:p>
    <w:p w:rsidR="00FC6193" w:rsidRPr="00E329D0" w:rsidRDefault="00542546" w:rsidP="00675A85">
      <w:pPr>
        <w:numPr>
          <w:ilvl w:val="1"/>
          <w:numId w:val="3"/>
        </w:numPr>
        <w:ind w:firstLine="567"/>
        <w:jc w:val="both"/>
      </w:pPr>
      <w:r w:rsidRPr="00E329D0">
        <w:t xml:space="preserve">В случае изменения расчетного счета </w:t>
      </w:r>
      <w:r w:rsidR="0001545A" w:rsidRPr="00E329D0">
        <w:t>Исполнитель</w:t>
      </w:r>
      <w:r w:rsidRPr="00E329D0">
        <w:t xml:space="preserve">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01545A" w:rsidRPr="00E329D0">
        <w:t>Исполнителя</w:t>
      </w:r>
      <w:r w:rsidRPr="00E329D0">
        <w:t xml:space="preserve">, несет </w:t>
      </w:r>
      <w:r w:rsidR="0001545A" w:rsidRPr="00E329D0">
        <w:t>Исполнитель</w:t>
      </w:r>
      <w:r w:rsidR="00FC6193" w:rsidRPr="00E329D0">
        <w:t>.</w:t>
      </w:r>
    </w:p>
    <w:p w:rsidR="00D0352B" w:rsidRPr="00E329D0" w:rsidRDefault="00D0352B" w:rsidP="00675A85">
      <w:pPr>
        <w:numPr>
          <w:ilvl w:val="1"/>
          <w:numId w:val="3"/>
        </w:numPr>
        <w:ind w:firstLine="567"/>
        <w:jc w:val="both"/>
      </w:pPr>
      <w:r w:rsidRPr="00E329D0">
        <w:t xml:space="preserve">Валюта платежа – российский рубль. </w:t>
      </w:r>
    </w:p>
    <w:p w:rsidR="00D0352B" w:rsidRPr="00E329D0" w:rsidRDefault="00D0352B" w:rsidP="00675A85">
      <w:pPr>
        <w:numPr>
          <w:ilvl w:val="1"/>
          <w:numId w:val="3"/>
        </w:numPr>
        <w:ind w:firstLine="567"/>
        <w:jc w:val="both"/>
      </w:pPr>
      <w:r w:rsidRPr="00E329D0">
        <w:t>Форма оплаты – безналичный расчет.</w:t>
      </w:r>
    </w:p>
    <w:p w:rsidR="00D0352B" w:rsidRPr="00E329D0" w:rsidRDefault="00D0352B" w:rsidP="00675A85">
      <w:pPr>
        <w:numPr>
          <w:ilvl w:val="1"/>
          <w:numId w:val="3"/>
        </w:numPr>
        <w:ind w:firstLine="567"/>
        <w:jc w:val="both"/>
      </w:pPr>
      <w:r w:rsidRPr="00E329D0">
        <w:t>Источник финансирования – федеральный бюджет.</w:t>
      </w:r>
    </w:p>
    <w:p w:rsidR="000C0C28" w:rsidRPr="00E329D0" w:rsidRDefault="000C0C28" w:rsidP="00675A85">
      <w:pPr>
        <w:ind w:left="709" w:firstLine="567"/>
        <w:jc w:val="both"/>
      </w:pPr>
    </w:p>
    <w:p w:rsidR="000F4E3D" w:rsidRPr="00E329D0" w:rsidRDefault="000F4E3D" w:rsidP="00F562D6">
      <w:pPr>
        <w:pStyle w:val="a4"/>
        <w:numPr>
          <w:ilvl w:val="0"/>
          <w:numId w:val="4"/>
        </w:numPr>
        <w:jc w:val="center"/>
      </w:pPr>
      <w:r w:rsidRPr="00E329D0">
        <w:rPr>
          <w:b/>
        </w:rPr>
        <w:t>Обязательства Сторон</w:t>
      </w:r>
    </w:p>
    <w:p w:rsidR="00782730" w:rsidRPr="00E329D0" w:rsidRDefault="00782730" w:rsidP="00782730">
      <w:pPr>
        <w:pStyle w:val="a4"/>
        <w:ind w:left="567"/>
        <w:jc w:val="both"/>
        <w:rPr>
          <w:b/>
        </w:rPr>
      </w:pPr>
      <w:r w:rsidRPr="00E329D0">
        <w:rPr>
          <w:b/>
        </w:rPr>
        <w:t>3.1. Заказчик имеет право:</w:t>
      </w:r>
    </w:p>
    <w:p w:rsidR="00782730" w:rsidRPr="00E329D0" w:rsidRDefault="00782730" w:rsidP="00782730">
      <w:pPr>
        <w:widowControl w:val="0"/>
        <w:autoSpaceDE w:val="0"/>
        <w:autoSpaceDN w:val="0"/>
        <w:adjustRightInd w:val="0"/>
        <w:ind w:firstLine="567"/>
        <w:jc w:val="both"/>
      </w:pPr>
      <w:r w:rsidRPr="00E329D0">
        <w:t xml:space="preserve">3.1.1. В любое время проверять ход и качество </w:t>
      </w:r>
      <w:r w:rsidR="0072256E" w:rsidRPr="00E329D0">
        <w:t>оказания услуг</w:t>
      </w:r>
      <w:r w:rsidRPr="00E329D0">
        <w:t xml:space="preserve">, выполняемых </w:t>
      </w:r>
      <w:r w:rsidR="0072256E" w:rsidRPr="00E329D0">
        <w:t>Исполнителем</w:t>
      </w:r>
      <w:r w:rsidRPr="00E329D0">
        <w:t>, не вмешиваясь в его хозяйственную деятельность.</w:t>
      </w:r>
    </w:p>
    <w:p w:rsidR="00782730" w:rsidRPr="00E329D0" w:rsidRDefault="00782730" w:rsidP="00782730">
      <w:pPr>
        <w:ind w:firstLine="567"/>
        <w:jc w:val="both"/>
      </w:pPr>
      <w:r w:rsidRPr="00E329D0">
        <w:t xml:space="preserve">3.1.2. Предъявить требования, связанные с ненадлежащим качеством результата </w:t>
      </w:r>
      <w:r w:rsidR="0072256E" w:rsidRPr="00E329D0">
        <w:t>услуг</w:t>
      </w:r>
      <w:r w:rsidRPr="00E329D0">
        <w:t>, и в случаях, если недостатки были выявлены по истечении сроков, указанных в Контракте.</w:t>
      </w:r>
    </w:p>
    <w:p w:rsidR="00782730" w:rsidRPr="00E329D0" w:rsidRDefault="00782730" w:rsidP="00782730">
      <w:pPr>
        <w:ind w:firstLine="567"/>
        <w:jc w:val="both"/>
      </w:pPr>
      <w:r w:rsidRPr="00E329D0">
        <w:t>3.1.3. Принять решение об одностороннем отказе от исполнения Контракта в соответствии с гражданским законодательством.</w:t>
      </w:r>
    </w:p>
    <w:p w:rsidR="00782730" w:rsidRPr="00E329D0" w:rsidRDefault="00782730" w:rsidP="00782730">
      <w:pPr>
        <w:ind w:firstLine="567"/>
        <w:jc w:val="both"/>
      </w:pPr>
      <w:r w:rsidRPr="00E329D0">
        <w:t xml:space="preserve">3.1.4. Провести экспертизу </w:t>
      </w:r>
      <w:r w:rsidR="0072256E" w:rsidRPr="00E329D0">
        <w:t>оказанной услуги</w:t>
      </w:r>
      <w:r w:rsidRPr="00E329D0">
        <w:t xml:space="preserve"> с привлечением экспертов, экспертных организаций до принятия решения об одностороннем отказе от исполнения Контракт</w:t>
      </w:r>
      <w:r w:rsidR="00FF5939" w:rsidRPr="00E329D0">
        <w:t>а</w:t>
      </w:r>
      <w:r w:rsidR="005059E9" w:rsidRPr="00E329D0">
        <w:t xml:space="preserve"> в соответствии с ч. 8 ст. 95 Федерального закона № 44-ФЗ</w:t>
      </w:r>
      <w:r w:rsidRPr="00E329D0">
        <w:t xml:space="preserve">. </w:t>
      </w:r>
    </w:p>
    <w:p w:rsidR="00782730" w:rsidRPr="00E329D0" w:rsidRDefault="00782730" w:rsidP="00782730">
      <w:pPr>
        <w:widowControl w:val="0"/>
        <w:autoSpaceDE w:val="0"/>
        <w:autoSpaceDN w:val="0"/>
        <w:adjustRightInd w:val="0"/>
        <w:ind w:firstLine="567"/>
        <w:jc w:val="both"/>
        <w:rPr>
          <w:b/>
        </w:rPr>
      </w:pPr>
      <w:r w:rsidRPr="00E329D0">
        <w:rPr>
          <w:b/>
        </w:rPr>
        <w:t>3.2. Заказчик обязуется:</w:t>
      </w:r>
    </w:p>
    <w:p w:rsidR="00782730" w:rsidRPr="00E329D0" w:rsidRDefault="00782730" w:rsidP="00782730">
      <w:pPr>
        <w:widowControl w:val="0"/>
        <w:autoSpaceDE w:val="0"/>
        <w:autoSpaceDN w:val="0"/>
        <w:adjustRightInd w:val="0"/>
        <w:ind w:firstLine="567"/>
        <w:jc w:val="both"/>
      </w:pPr>
      <w:r w:rsidRPr="00E329D0">
        <w:t xml:space="preserve">3.2.1. Принять и оплатить результат </w:t>
      </w:r>
      <w:r w:rsidR="003135E4" w:rsidRPr="00E329D0">
        <w:t xml:space="preserve">надлежащим образом </w:t>
      </w:r>
      <w:r w:rsidR="0072256E" w:rsidRPr="00E329D0">
        <w:t>оказанныхИсполнителемуслуг</w:t>
      </w:r>
      <w:r w:rsidRPr="00E329D0">
        <w:t>, в размерах и в сроки, установленные Контрактом.</w:t>
      </w:r>
    </w:p>
    <w:p w:rsidR="00782730" w:rsidRPr="00E329D0" w:rsidRDefault="00782730" w:rsidP="00782730">
      <w:pPr>
        <w:widowControl w:val="0"/>
        <w:autoSpaceDE w:val="0"/>
        <w:autoSpaceDN w:val="0"/>
        <w:adjustRightInd w:val="0"/>
        <w:ind w:firstLine="567"/>
        <w:jc w:val="both"/>
      </w:pPr>
      <w:r w:rsidRPr="00E329D0">
        <w:t xml:space="preserve">3.2.2. Обеспечить доступ специалистов </w:t>
      </w:r>
      <w:r w:rsidR="0072256E" w:rsidRPr="00E329D0">
        <w:t>Исполнителя</w:t>
      </w:r>
      <w:r w:rsidRPr="00E329D0">
        <w:t xml:space="preserve"> к месту </w:t>
      </w:r>
      <w:r w:rsidR="0072256E" w:rsidRPr="00E329D0">
        <w:t>оказания услуг</w:t>
      </w:r>
      <w:r w:rsidRPr="00E329D0">
        <w:t xml:space="preserve"> в соответствии с режимными требованиями.</w:t>
      </w:r>
    </w:p>
    <w:p w:rsidR="00782730" w:rsidRPr="00E329D0" w:rsidRDefault="00782730" w:rsidP="00782730">
      <w:pPr>
        <w:widowControl w:val="0"/>
        <w:autoSpaceDE w:val="0"/>
        <w:autoSpaceDN w:val="0"/>
        <w:adjustRightInd w:val="0"/>
        <w:ind w:firstLine="567"/>
        <w:jc w:val="both"/>
      </w:pPr>
      <w:r w:rsidRPr="00E329D0">
        <w:t xml:space="preserve">3.2.3. Подписатьнаправленный </w:t>
      </w:r>
      <w:r w:rsidR="0072256E" w:rsidRPr="00E329D0">
        <w:t>Исполнителем</w:t>
      </w:r>
      <w:r w:rsidRPr="00E329D0">
        <w:t xml:space="preserve"> акт сдачи-приемки </w:t>
      </w:r>
      <w:r w:rsidR="0072256E" w:rsidRPr="00E329D0">
        <w:t>оказанных услуг</w:t>
      </w:r>
      <w:r w:rsidRPr="00E329D0">
        <w:t xml:space="preserve"> в течение </w:t>
      </w:r>
      <w:r w:rsidR="00C543D0" w:rsidRPr="00E329D0">
        <w:t>15</w:t>
      </w:r>
      <w:r w:rsidRPr="00E329D0">
        <w:t xml:space="preserve"> (</w:t>
      </w:r>
      <w:r w:rsidR="00C543D0" w:rsidRPr="00E329D0">
        <w:t>пятнадцати</w:t>
      </w:r>
      <w:r w:rsidRPr="00E329D0">
        <w:t xml:space="preserve">) рабочих дней с момента получения, в случае отсутствия недостатков </w:t>
      </w:r>
      <w:r w:rsidR="0098449F" w:rsidRPr="00E329D0">
        <w:t>оказанных услуг</w:t>
      </w:r>
      <w:r w:rsidRPr="00E329D0">
        <w:t>.</w:t>
      </w:r>
    </w:p>
    <w:p w:rsidR="00782730" w:rsidRPr="00E329D0" w:rsidRDefault="00782730" w:rsidP="00782730">
      <w:pPr>
        <w:widowControl w:val="0"/>
        <w:autoSpaceDE w:val="0"/>
        <w:autoSpaceDN w:val="0"/>
        <w:adjustRightInd w:val="0"/>
        <w:ind w:firstLine="567"/>
        <w:jc w:val="both"/>
        <w:rPr>
          <w:b/>
        </w:rPr>
      </w:pPr>
      <w:r w:rsidRPr="00E329D0">
        <w:rPr>
          <w:b/>
        </w:rPr>
        <w:t xml:space="preserve">3.3. </w:t>
      </w:r>
      <w:r w:rsidR="0072256E" w:rsidRPr="00E329D0">
        <w:rPr>
          <w:b/>
        </w:rPr>
        <w:t>Исполнитель</w:t>
      </w:r>
      <w:r w:rsidRPr="00E329D0">
        <w:rPr>
          <w:b/>
        </w:rPr>
        <w:t xml:space="preserve"> обязуется:</w:t>
      </w:r>
    </w:p>
    <w:p w:rsidR="00782730" w:rsidRPr="00E329D0" w:rsidRDefault="00782730" w:rsidP="00782730">
      <w:pPr>
        <w:widowControl w:val="0"/>
        <w:autoSpaceDE w:val="0"/>
        <w:autoSpaceDN w:val="0"/>
        <w:adjustRightInd w:val="0"/>
        <w:ind w:firstLine="567"/>
        <w:jc w:val="both"/>
      </w:pPr>
      <w:r w:rsidRPr="00E329D0">
        <w:t xml:space="preserve">3.3.1. </w:t>
      </w:r>
      <w:r w:rsidR="0072256E" w:rsidRPr="00E329D0">
        <w:t>Оказать услуги</w:t>
      </w:r>
      <w:r w:rsidR="008F5FD1" w:rsidRPr="00E329D0">
        <w:t xml:space="preserve"> лично </w:t>
      </w:r>
      <w:r w:rsidRPr="00E329D0">
        <w:t xml:space="preserve">в полном объеме и в сроки, </w:t>
      </w:r>
      <w:r w:rsidRPr="00E329D0">
        <w:rPr>
          <w:rFonts w:eastAsia="Calibri"/>
          <w:kern w:val="24"/>
          <w:lang w:bidi="hi-IN"/>
        </w:rPr>
        <w:t>преду</w:t>
      </w:r>
      <w:r w:rsidR="00A22F83" w:rsidRPr="00E329D0">
        <w:rPr>
          <w:rFonts w:eastAsia="Calibri"/>
          <w:kern w:val="24"/>
          <w:lang w:bidi="hi-IN"/>
        </w:rPr>
        <w:t>смотренные настоящим Контрактом, а также соблюдать требования к оформлению результатов услуг, установленные Техническим заданием (Приложение № 1 к Контракту).</w:t>
      </w:r>
    </w:p>
    <w:p w:rsidR="00E03D59" w:rsidRPr="00E03D59" w:rsidRDefault="00782730" w:rsidP="00E03D59">
      <w:pPr>
        <w:ind w:firstLine="567"/>
        <w:jc w:val="both"/>
        <w:rPr>
          <w:rFonts w:ascii="Liberation Serif" w:eastAsia="Liberation Serif" w:hAnsi="Liberation Serif" w:cs="Liberation Serif"/>
        </w:rPr>
      </w:pPr>
      <w:r w:rsidRPr="00E03D59">
        <w:t xml:space="preserve">3.3.2. </w:t>
      </w:r>
      <w:r w:rsidR="00E03D59" w:rsidRPr="00E03D59">
        <w:rPr>
          <w:rFonts w:ascii="Liberation Serif" w:eastAsia="Liberation Serif" w:hAnsi="Liberation Serif" w:cs="Liberation Serif"/>
        </w:rPr>
        <w:t>Наличие у участника закупки членства в саморегулируемой организации (СРО) в области архитектурно-строительного проектирования, соответствующей требованиям действующего законодательства и имеющей компенсационный фонд возмещения вреда, компенсационный фонд обеспечения договорных обязательств, за исключением случаев, перечисленных в ч.4.1. ст.48 Градостроительного кодекса РФ.</w:t>
      </w:r>
    </w:p>
    <w:p w:rsidR="00666204" w:rsidRPr="006E09C5" w:rsidRDefault="00071930" w:rsidP="00666204">
      <w:pPr>
        <w:widowControl w:val="0"/>
        <w:autoSpaceDE w:val="0"/>
        <w:autoSpaceDN w:val="0"/>
        <w:adjustRightInd w:val="0"/>
        <w:ind w:firstLine="567"/>
        <w:jc w:val="both"/>
        <w:rPr>
          <w:rFonts w:ascii="Liberation Serif" w:eastAsia="Liberation Serif" w:hAnsi="Liberation Serif" w:cs="Liberation Serif"/>
        </w:rPr>
      </w:pPr>
      <w:r w:rsidRPr="00071930">
        <w:rPr>
          <w:color w:val="000000" w:themeColor="text1"/>
        </w:rPr>
        <w:t>3.3.3. Предоставить</w:t>
      </w:r>
      <w:r w:rsidR="00666204" w:rsidRPr="006E09C5">
        <w:rPr>
          <w:rFonts w:ascii="Liberation Serif" w:eastAsia="Liberation Serif" w:hAnsi="Liberation Serif" w:cs="Liberation Serif"/>
        </w:rPr>
        <w:t>Сметную документацию состав</w:t>
      </w:r>
      <w:r w:rsidR="00666204">
        <w:rPr>
          <w:rFonts w:ascii="Liberation Serif" w:eastAsia="Liberation Serif" w:hAnsi="Liberation Serif" w:cs="Liberation Serif"/>
        </w:rPr>
        <w:t>ленную</w:t>
      </w:r>
      <w:r w:rsidR="00666204" w:rsidRPr="006E09C5">
        <w:rPr>
          <w:rFonts w:ascii="Liberation Serif" w:eastAsia="Liberation Serif" w:hAnsi="Liberation Serif" w:cs="Liberation Serif"/>
        </w:rPr>
        <w:t xml:space="preserve"> ресурсно-индексным методом по «ФСНБ-2022» (с изменениями), сведения о которых включены в федеральный реестр сметных нормативов.</w:t>
      </w:r>
    </w:p>
    <w:p w:rsidR="00666204" w:rsidRPr="006E09C5" w:rsidRDefault="00666204" w:rsidP="00666204">
      <w:pPr>
        <w:ind w:firstLine="567"/>
        <w:jc w:val="both"/>
        <w:rPr>
          <w:rFonts w:ascii="Liberation Serif" w:eastAsia="Liberation Serif" w:hAnsi="Liberation Serif" w:cs="Liberation Serif"/>
        </w:rPr>
      </w:pPr>
      <w:r w:rsidRPr="006E09C5">
        <w:rPr>
          <w:rFonts w:ascii="Liberation Serif" w:eastAsia="Liberation Serif" w:hAnsi="Liberation Serif" w:cs="Liberation Serif"/>
        </w:rPr>
        <w:t xml:space="preserve">Перерасчет в текущий уровень цен осуществлять с использованием информации об индексах изменения сметной стоимости по группам однородных строительных ресурсов и с учетом иной информации, размещенной в </w:t>
      </w:r>
      <w:r w:rsidRPr="006E09C5">
        <w:rPr>
          <w:rFonts w:ascii="Liberation Serif" w:eastAsia="Liberation Serif" w:hAnsi="Liberation Serif" w:cs="Liberation Serif"/>
          <w:highlight w:val="white"/>
        </w:rPr>
        <w:t>Федеральной государственной информационной системе ценообразования в строительстве</w:t>
      </w:r>
      <w:r w:rsidRPr="006E09C5">
        <w:rPr>
          <w:rFonts w:ascii="Liberation Serif" w:eastAsia="Liberation Serif" w:hAnsi="Liberation Serif" w:cs="Liberation Serif"/>
        </w:rPr>
        <w:t xml:space="preserve"> (ФГИС ЦС).</w:t>
      </w:r>
    </w:p>
    <w:p w:rsidR="00666204" w:rsidRPr="006E09C5" w:rsidRDefault="00666204" w:rsidP="00666204">
      <w:pPr>
        <w:ind w:firstLine="567"/>
        <w:jc w:val="both"/>
        <w:rPr>
          <w:rFonts w:ascii="Liberation Serif" w:eastAsia="Liberation Serif" w:hAnsi="Liberation Serif" w:cs="Liberation Serif"/>
        </w:rPr>
      </w:pPr>
      <w:r w:rsidRPr="006E09C5">
        <w:rPr>
          <w:rFonts w:ascii="Liberation Serif" w:eastAsia="Liberation Serif" w:hAnsi="Liberation Serif" w:cs="Liberation Serif"/>
        </w:rPr>
        <w:t>При проведении конъюнктурного анализа при составлении сметной документации использовать данные о рыночных ценах на материалы и оборудование, сложившихся на территорииг. Москва;</w:t>
      </w:r>
    </w:p>
    <w:p w:rsidR="00666204" w:rsidRPr="006E09C5" w:rsidRDefault="00666204" w:rsidP="00666204">
      <w:pPr>
        <w:ind w:firstLine="567"/>
        <w:jc w:val="both"/>
        <w:rPr>
          <w:rFonts w:ascii="Liberation Serif" w:eastAsia="Liberation Serif" w:hAnsi="Liberation Serif" w:cs="Liberation Serif"/>
        </w:rPr>
      </w:pPr>
      <w:r w:rsidRPr="006E09C5">
        <w:rPr>
          <w:rFonts w:ascii="Liberation Serif" w:eastAsia="Liberation Serif" w:hAnsi="Liberation Serif" w:cs="Liberation Serif"/>
        </w:rPr>
        <w:lastRenderedPageBreak/>
        <w:t>Сметная документация должна быть разработана и оформлена в соответствии с методикой, утвержденной приказом Министерства строительства и жилищно-коммунального хозяйства Российской Федерации от 4 августа 2020 г. № 421/пр.</w:t>
      </w:r>
    </w:p>
    <w:p w:rsidR="00666204" w:rsidRPr="006E09C5" w:rsidRDefault="00666204" w:rsidP="00666204">
      <w:pPr>
        <w:tabs>
          <w:tab w:val="left" w:pos="460"/>
        </w:tabs>
        <w:ind w:firstLine="567"/>
        <w:jc w:val="both"/>
        <w:rPr>
          <w:rFonts w:ascii="Liberation Serif" w:eastAsia="Liberation Serif" w:hAnsi="Liberation Serif" w:cs="Liberation Serif"/>
        </w:rPr>
      </w:pPr>
      <w:r w:rsidRPr="006E09C5">
        <w:rPr>
          <w:rFonts w:ascii="Liberation Serif" w:eastAsia="Liberation Serif" w:hAnsi="Liberation Serif" w:cs="Liberation Serif"/>
        </w:rPr>
        <w:t xml:space="preserve">Сметную документацию </w:t>
      </w:r>
      <w:r>
        <w:rPr>
          <w:rFonts w:ascii="Liberation Serif" w:eastAsia="Liberation Serif" w:hAnsi="Liberation Serif" w:cs="Liberation Serif"/>
        </w:rPr>
        <w:t>предос</w:t>
      </w:r>
      <w:r w:rsidRPr="006E09C5">
        <w:rPr>
          <w:rFonts w:ascii="Liberation Serif" w:eastAsia="Liberation Serif" w:hAnsi="Liberation Serif" w:cs="Liberation Serif"/>
        </w:rPr>
        <w:t>тавить в объеме необходимом для прохождений негосударственной экспертизы достоверности сметной стоимости.</w:t>
      </w:r>
    </w:p>
    <w:p w:rsidR="00782730" w:rsidRPr="00E329D0" w:rsidRDefault="00782730" w:rsidP="00782730">
      <w:pPr>
        <w:ind w:firstLine="567"/>
        <w:jc w:val="both"/>
      </w:pPr>
      <w:r w:rsidRPr="00E329D0">
        <w:t>3.3.</w:t>
      </w:r>
      <w:r w:rsidR="004B7B05" w:rsidRPr="00E329D0">
        <w:t>4</w:t>
      </w:r>
      <w:r w:rsidRPr="00E329D0">
        <w:t xml:space="preserve">. </w:t>
      </w:r>
      <w:r w:rsidR="005059E9" w:rsidRPr="00E329D0">
        <w:t>Обеспечить за свой счет и на свой риск надлежащее хранение материалов, инструментов и другого необходимого для проведения обследования имущества Исполнителя, находящегося на территории Заказчика.</w:t>
      </w:r>
    </w:p>
    <w:p w:rsidR="00712207" w:rsidRPr="00E329D0" w:rsidRDefault="008F5FD1" w:rsidP="008F5FD1">
      <w:pPr>
        <w:ind w:firstLine="567"/>
        <w:jc w:val="both"/>
        <w:rPr>
          <w:strike/>
        </w:rPr>
      </w:pPr>
      <w:r w:rsidRPr="00E329D0">
        <w:t>3.3.</w:t>
      </w:r>
      <w:r w:rsidR="004B7B05" w:rsidRPr="00E329D0">
        <w:t>5</w:t>
      </w:r>
      <w:r w:rsidRPr="00E329D0">
        <w:t xml:space="preserve">. </w:t>
      </w:r>
      <w:r w:rsidR="005059E9" w:rsidRPr="00E329D0">
        <w:t>Отвечать за строгое соблюдение правил техники безопасности, правил охраны труда при производстве работ на территории Заказчика</w:t>
      </w:r>
    </w:p>
    <w:p w:rsidR="008F5FD1" w:rsidRPr="00E329D0" w:rsidRDefault="008F5FD1" w:rsidP="008F5FD1">
      <w:pPr>
        <w:ind w:firstLine="567"/>
        <w:jc w:val="both"/>
      </w:pPr>
      <w:r w:rsidRPr="00E329D0">
        <w:t>3.3.</w:t>
      </w:r>
      <w:r w:rsidR="004B7B05" w:rsidRPr="00E329D0">
        <w:t>6</w:t>
      </w:r>
      <w:r w:rsidRPr="00E329D0">
        <w:t xml:space="preserve">. </w:t>
      </w:r>
      <w:r w:rsidR="005059E9" w:rsidRPr="00E329D0">
        <w:t>Нести ответственность за все действия своего персонала, при его нахождении на объекте Заказчика, в том числе и за соблюдение персоналом законодательства Российской Федерации.</w:t>
      </w:r>
    </w:p>
    <w:p w:rsidR="008F5FD1" w:rsidRPr="00E329D0" w:rsidRDefault="008F5FD1" w:rsidP="008F5FD1">
      <w:pPr>
        <w:ind w:firstLine="567"/>
        <w:jc w:val="both"/>
        <w:rPr>
          <w:b/>
        </w:rPr>
      </w:pPr>
      <w:r w:rsidRPr="00E329D0">
        <w:rPr>
          <w:b/>
        </w:rPr>
        <w:t>3.4. Исполнитель вправе:</w:t>
      </w:r>
    </w:p>
    <w:p w:rsidR="008F5FD1" w:rsidRPr="00E329D0" w:rsidRDefault="008F5FD1" w:rsidP="008F5FD1">
      <w:pPr>
        <w:ind w:firstLine="567"/>
        <w:jc w:val="both"/>
      </w:pPr>
      <w:r w:rsidRPr="00E329D0">
        <w:t>3.4.1. Требовать своевременной оплаты оказа</w:t>
      </w:r>
      <w:r w:rsidR="00A22F83" w:rsidRPr="00E329D0">
        <w:t>нных и принятых Заказчиком услуг</w:t>
      </w:r>
      <w:r w:rsidRPr="00E329D0">
        <w:t>, предусмотренных Контрактом.</w:t>
      </w:r>
    </w:p>
    <w:p w:rsidR="008F5FD1" w:rsidRPr="00E329D0" w:rsidRDefault="008F5FD1" w:rsidP="008F5FD1">
      <w:pPr>
        <w:ind w:firstLine="567"/>
        <w:jc w:val="both"/>
      </w:pPr>
      <w:r w:rsidRPr="00E329D0">
        <w:t>3.4.2. Запрашивать у Заказчика разъяснения и уточнения относительно оказания Услуг в рамках Контракта.</w:t>
      </w:r>
    </w:p>
    <w:p w:rsidR="008F5FD1" w:rsidRPr="00E329D0" w:rsidRDefault="008F5FD1" w:rsidP="008F5FD1">
      <w:pPr>
        <w:ind w:firstLine="567"/>
        <w:jc w:val="both"/>
      </w:pPr>
      <w:r w:rsidRPr="00E329D0">
        <w:t xml:space="preserve">3.4.3. Требовать своевременного подписания Заказчиком </w:t>
      </w:r>
      <w:r w:rsidR="00A22F83" w:rsidRPr="00E329D0">
        <w:t>Акта сдачи-приемки оказанных услуг</w:t>
      </w:r>
      <w:r w:rsidRPr="00E329D0">
        <w:t xml:space="preserve"> по Контракту.</w:t>
      </w:r>
    </w:p>
    <w:p w:rsidR="008F5FD1" w:rsidRPr="00E329D0" w:rsidRDefault="008F5FD1" w:rsidP="008F5FD1">
      <w:pPr>
        <w:ind w:firstLine="567"/>
        <w:jc w:val="both"/>
      </w:pPr>
      <w:r w:rsidRPr="00E329D0">
        <w:t>3.4.4.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C0C28" w:rsidRPr="00E329D0" w:rsidRDefault="000C0C28" w:rsidP="000C0C28">
      <w:pPr>
        <w:widowControl w:val="0"/>
        <w:ind w:left="709"/>
        <w:jc w:val="both"/>
      </w:pPr>
    </w:p>
    <w:p w:rsidR="00D0352B" w:rsidRPr="00E329D0" w:rsidRDefault="0097373D" w:rsidP="00F562D6">
      <w:pPr>
        <w:pStyle w:val="a4"/>
        <w:numPr>
          <w:ilvl w:val="0"/>
          <w:numId w:val="4"/>
        </w:numPr>
        <w:jc w:val="center"/>
        <w:rPr>
          <w:rFonts w:eastAsia="Arial Unicode MS"/>
          <w:b/>
        </w:rPr>
      </w:pPr>
      <w:r w:rsidRPr="00E329D0">
        <w:rPr>
          <w:rFonts w:eastAsia="Arial Unicode MS"/>
          <w:b/>
        </w:rPr>
        <w:t xml:space="preserve">Порядок сдачи-приемки результатов </w:t>
      </w:r>
      <w:r w:rsidR="00EF6091" w:rsidRPr="00E329D0">
        <w:rPr>
          <w:rFonts w:eastAsia="Arial Unicode MS"/>
          <w:b/>
        </w:rPr>
        <w:t>оказания услуг</w:t>
      </w:r>
    </w:p>
    <w:p w:rsidR="003C6254" w:rsidRPr="00E329D0" w:rsidRDefault="003C6254" w:rsidP="00691901">
      <w:pPr>
        <w:pStyle w:val="a4"/>
        <w:suppressAutoHyphens/>
        <w:ind w:left="0" w:firstLine="567"/>
        <w:jc w:val="both"/>
      </w:pPr>
      <w:r w:rsidRPr="00E329D0">
        <w:rPr>
          <w:kern w:val="24"/>
          <w:lang w:bidi="hi-IN"/>
        </w:rPr>
        <w:t>4.1. </w:t>
      </w:r>
      <w:r w:rsidRPr="00E329D0">
        <w:t xml:space="preserve">Сдача результатов услугИсполнителем и приемка их Заказчиком производится в соответствии с гражданским законодательством Российской Федерации, </w:t>
      </w:r>
      <w:r w:rsidRPr="00E329D0">
        <w:rPr>
          <w:kern w:val="24"/>
          <w:lang w:bidi="hi-IN"/>
        </w:rPr>
        <w:t>требованиями, установленными настоящим Контрактом</w:t>
      </w:r>
      <w:r w:rsidRPr="00E329D0">
        <w:t xml:space="preserve"> на основании акта о приемке выполненных работ, подписанного обеими Сторонами.</w:t>
      </w:r>
    </w:p>
    <w:p w:rsidR="003C6254" w:rsidRPr="00E329D0" w:rsidRDefault="003C6254" w:rsidP="00691901">
      <w:pPr>
        <w:pStyle w:val="a4"/>
        <w:suppressAutoHyphens/>
        <w:ind w:left="0" w:firstLine="567"/>
        <w:jc w:val="both"/>
        <w:rPr>
          <w:kern w:val="24"/>
          <w:lang w:bidi="hi-IN"/>
        </w:rPr>
      </w:pPr>
      <w:r w:rsidRPr="00E329D0">
        <w:t>4.2. Результаты оказанных услуг должны быть представлены Заказчику в соответствии с требованиями Технического задания (Приложение № 1 к Контракту).</w:t>
      </w:r>
    </w:p>
    <w:p w:rsidR="003C6254" w:rsidRPr="00E329D0" w:rsidRDefault="003C6254" w:rsidP="00691901">
      <w:pPr>
        <w:pStyle w:val="a4"/>
        <w:widowControl w:val="0"/>
        <w:ind w:left="0" w:firstLine="567"/>
        <w:jc w:val="both"/>
      </w:pPr>
      <w:r w:rsidRPr="00E329D0">
        <w:t xml:space="preserve">4.3. В течение 3 (трех) рабочих дней после окончания оказания услуг Исполнитель обязан предоставить Заказчику в двух экземплярах акт о приемке выполненных работ с приложением счета и (или) счета-фактуры </w:t>
      </w:r>
      <w:r w:rsidRPr="00E329D0">
        <w:rPr>
          <w:i/>
        </w:rPr>
        <w:t>(если Исполнитель является плательщиком НДС)</w:t>
      </w:r>
      <w:r w:rsidRPr="00E329D0">
        <w:t>.</w:t>
      </w:r>
    </w:p>
    <w:p w:rsidR="003C6254" w:rsidRPr="00E329D0" w:rsidRDefault="003C6254" w:rsidP="00691901">
      <w:pPr>
        <w:pStyle w:val="a4"/>
        <w:widowControl w:val="0"/>
        <w:ind w:left="0" w:firstLine="567"/>
        <w:jc w:val="both"/>
      </w:pPr>
      <w:r w:rsidRPr="00E329D0">
        <w:t>4.4. В течение 15 (пятнадцати) рабочих дней в случае соответствия оказанных услуг требованиям настоящего Контракта Заказчик обязан принять оказанные услуги и направить подписанный экземпляр акта о приемке выполненных работ Исполнителю.</w:t>
      </w:r>
    </w:p>
    <w:p w:rsidR="003C6254" w:rsidRPr="00E329D0" w:rsidRDefault="003C6254" w:rsidP="00691901">
      <w:pPr>
        <w:pStyle w:val="a4"/>
        <w:widowControl w:val="0"/>
        <w:ind w:left="0" w:firstLine="567"/>
        <w:jc w:val="both"/>
      </w:pPr>
      <w:r w:rsidRPr="00E329D0">
        <w:rPr>
          <w:kern w:val="24"/>
          <w:lang w:bidi="hi-IN"/>
        </w:rPr>
        <w:t xml:space="preserve">4.5. </w:t>
      </w:r>
      <w:r w:rsidRPr="00E329D0">
        <w:t>Для проверки предоставленных Исполнителем результатов услуг, предусмотренных Контрактом, в части их соответствия условиям Контракта Заказчик проводит экспертизу. Экспертиза результатов услуг, предусмотренных Контрактом, проводится Заказчиком с привлечением экспертов, экспертных организаций на основании контрактов, заключенных в соответствии с Федеральным законом №44-ФЗ. В случаях, когда Заказчик в ходе приемки выполненных работ для проведения экспертизы привлекает эксперта или экспертную организацию, срок приемки оказанных услуг продлевается на период (время) проведения экспертизы.</w:t>
      </w:r>
    </w:p>
    <w:p w:rsidR="003C6254" w:rsidRPr="00E329D0" w:rsidRDefault="003C6254" w:rsidP="00691901">
      <w:pPr>
        <w:pStyle w:val="a4"/>
        <w:ind w:left="0" w:firstLine="567"/>
        <w:jc w:val="both"/>
      </w:pPr>
      <w:r w:rsidRPr="00E329D0">
        <w:t>4.6. В случае выявления несоответствия результатов оказанных услуг условиям Контракта, Заказчик в течение одного рабочего дня уведомляет об этом Исполнителя и составляет акт выявленных недостатков, с указанием сроков их устранения и направляет его Исполнителю любым удобным способом, позволяющим подтвердить факт направления такого уведомления/акта выявленных недостатков.</w:t>
      </w:r>
    </w:p>
    <w:p w:rsidR="003C6254" w:rsidRPr="00E329D0" w:rsidRDefault="003C6254" w:rsidP="00691901">
      <w:pPr>
        <w:pStyle w:val="a4"/>
        <w:widowControl w:val="0"/>
        <w:ind w:left="0" w:firstLine="567"/>
        <w:jc w:val="both"/>
      </w:pPr>
      <w:r w:rsidRPr="00E329D0">
        <w:t>4.7. Заказчик вправе предъявить требования, связанные с ненадлежащим качеством результата услуг, также в тех случаях, если оно было выявлено после истечения сроков, указанных в Контракте.</w:t>
      </w:r>
    </w:p>
    <w:p w:rsidR="003D1DDE" w:rsidRPr="00E329D0" w:rsidRDefault="003C6254" w:rsidP="00691901">
      <w:pPr>
        <w:pStyle w:val="ConsPlusNormal"/>
        <w:ind w:firstLine="567"/>
        <w:jc w:val="both"/>
        <w:rPr>
          <w:rFonts w:ascii="Times New Roman" w:hAnsi="Times New Roman" w:cs="Times New Roman"/>
          <w:sz w:val="24"/>
          <w:szCs w:val="24"/>
        </w:rPr>
      </w:pPr>
      <w:r w:rsidRPr="00E329D0">
        <w:rPr>
          <w:rFonts w:ascii="Times New Roman" w:hAnsi="Times New Roman" w:cs="Times New Roman"/>
          <w:sz w:val="24"/>
          <w:szCs w:val="24"/>
        </w:rPr>
        <w:t xml:space="preserve">4.8. Датой оказания услуг является дата оказания надлежащим образом услуги Исполнителем в соответствии с условиями Контракта и передачи ее результата Заказчику по акту </w:t>
      </w:r>
      <w:r w:rsidRPr="00E329D0">
        <w:rPr>
          <w:rFonts w:ascii="Times New Roman" w:hAnsi="Times New Roman" w:cs="Times New Roman"/>
          <w:sz w:val="24"/>
          <w:szCs w:val="24"/>
        </w:rPr>
        <w:lastRenderedPageBreak/>
        <w:t>о приемке выполненных работ. Услуги с выявленными недостатками оказанными не считаются. Датой приемки считается дата подписания акта о приемке выполненных работ Заказчиком.</w:t>
      </w:r>
    </w:p>
    <w:p w:rsidR="00675A85" w:rsidRPr="00E329D0" w:rsidRDefault="00675A85" w:rsidP="00263E8D">
      <w:pPr>
        <w:pStyle w:val="ConsPlusNormal"/>
        <w:ind w:firstLine="540"/>
        <w:jc w:val="both"/>
        <w:rPr>
          <w:rFonts w:ascii="Times New Roman" w:hAnsi="Times New Roman" w:cs="Times New Roman"/>
          <w:sz w:val="24"/>
          <w:szCs w:val="24"/>
        </w:rPr>
      </w:pPr>
    </w:p>
    <w:p w:rsidR="00D0352B" w:rsidRPr="00E329D0" w:rsidRDefault="00D0352B" w:rsidP="00F562D6">
      <w:pPr>
        <w:pStyle w:val="a4"/>
        <w:numPr>
          <w:ilvl w:val="0"/>
          <w:numId w:val="4"/>
        </w:numPr>
        <w:jc w:val="center"/>
        <w:rPr>
          <w:rFonts w:eastAsia="Arial Unicode MS"/>
          <w:b/>
        </w:rPr>
      </w:pPr>
      <w:r w:rsidRPr="00E329D0">
        <w:rPr>
          <w:rFonts w:eastAsia="Arial Unicode MS"/>
          <w:b/>
        </w:rPr>
        <w:t>Ответственность Сторон</w:t>
      </w:r>
    </w:p>
    <w:p w:rsidR="000254D7" w:rsidRPr="00E329D0" w:rsidRDefault="00A7616D" w:rsidP="00F562D6">
      <w:pPr>
        <w:pStyle w:val="a4"/>
        <w:numPr>
          <w:ilvl w:val="1"/>
          <w:numId w:val="4"/>
        </w:numPr>
        <w:ind w:left="0"/>
        <w:jc w:val="both"/>
        <w:rPr>
          <w:rFonts w:eastAsia="Arial Unicode MS"/>
          <w:b/>
        </w:rPr>
      </w:pPr>
      <w:r w:rsidRPr="00E329D0">
        <w:rPr>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254D7" w:rsidRPr="00E329D0" w:rsidRDefault="00A7616D" w:rsidP="00F562D6">
      <w:pPr>
        <w:pStyle w:val="a4"/>
        <w:numPr>
          <w:ilvl w:val="1"/>
          <w:numId w:val="4"/>
        </w:numPr>
        <w:ind w:left="0"/>
        <w:jc w:val="both"/>
        <w:rPr>
          <w:rFonts w:eastAsia="Arial Unicode MS"/>
          <w:b/>
        </w:rPr>
      </w:pPr>
      <w:r w:rsidRPr="00E329D0">
        <w:rPr>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2" w:name="P1554"/>
      <w:bookmarkEnd w:id="2"/>
    </w:p>
    <w:p w:rsidR="000254D7" w:rsidRPr="00E329D0" w:rsidRDefault="00A7616D" w:rsidP="00F562D6">
      <w:pPr>
        <w:pStyle w:val="a4"/>
        <w:numPr>
          <w:ilvl w:val="1"/>
          <w:numId w:val="4"/>
        </w:numPr>
        <w:ind w:left="0"/>
        <w:jc w:val="both"/>
        <w:rPr>
          <w:rFonts w:eastAsia="Arial Unicode MS"/>
          <w:b/>
        </w:rPr>
      </w:pPr>
      <w:r w:rsidRPr="00E329D0">
        <w:rPr>
          <w:szCs w:val="24"/>
        </w:rPr>
        <w:t xml:space="preserve">В случае просрочки исполнения </w:t>
      </w:r>
      <w:r w:rsidR="00221CE7" w:rsidRPr="00E329D0">
        <w:rPr>
          <w:szCs w:val="24"/>
        </w:rPr>
        <w:t>Исполнителем</w:t>
      </w:r>
      <w:r w:rsidRPr="00E329D0">
        <w:rPr>
          <w:szCs w:val="24"/>
        </w:rPr>
        <w:t xml:space="preserve"> обязательств, предусмотренных Контрактом, </w:t>
      </w:r>
      <w:r w:rsidR="00221CE7" w:rsidRPr="00E329D0">
        <w:t>Исполнитель</w:t>
      </w:r>
      <w:r w:rsidRPr="00E329D0">
        <w:rPr>
          <w:szCs w:val="24"/>
        </w:rPr>
        <w:t xml:space="preserve"> уплачивает Заказчику пени. Пеня начисляется за каждый день просрочки исполнения </w:t>
      </w:r>
      <w:r w:rsidR="00221CE7" w:rsidRPr="00E329D0">
        <w:rPr>
          <w:szCs w:val="24"/>
        </w:rPr>
        <w:t>Исполнителем</w:t>
      </w:r>
      <w:r w:rsidRPr="00E329D0">
        <w:rPr>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221CE7" w:rsidRPr="00E329D0">
        <w:rPr>
          <w:szCs w:val="24"/>
        </w:rPr>
        <w:t>Исполнителем</w:t>
      </w:r>
      <w:r w:rsidRPr="00E329D0">
        <w:rPr>
          <w:szCs w:val="24"/>
        </w:rPr>
        <w:t>.</w:t>
      </w:r>
    </w:p>
    <w:p w:rsidR="000254D7" w:rsidRPr="00E329D0" w:rsidRDefault="00A7616D" w:rsidP="00F562D6">
      <w:pPr>
        <w:pStyle w:val="a4"/>
        <w:numPr>
          <w:ilvl w:val="1"/>
          <w:numId w:val="4"/>
        </w:numPr>
        <w:ind w:left="0"/>
        <w:jc w:val="both"/>
        <w:rPr>
          <w:rFonts w:eastAsia="Arial Unicode MS"/>
          <w:b/>
        </w:rPr>
      </w:pPr>
      <w:r w:rsidRPr="00E329D0">
        <w:rPr>
          <w:szCs w:val="24"/>
        </w:rPr>
        <w:t xml:space="preserve">За каждый факт неисполнения или ненадлежащего исполнения </w:t>
      </w:r>
      <w:r w:rsidR="00221CE7" w:rsidRPr="00E329D0">
        <w:rPr>
          <w:szCs w:val="24"/>
        </w:rPr>
        <w:t>Исполнителем</w:t>
      </w:r>
      <w:r w:rsidRPr="00E329D0">
        <w:rPr>
          <w:szCs w:val="24"/>
        </w:rPr>
        <w:t xml:space="preserve"> обязательств, предусмотренных Контрактом, за исключением просрочки исполнения </w:t>
      </w:r>
      <w:r w:rsidR="00221CE7" w:rsidRPr="00E329D0">
        <w:rPr>
          <w:szCs w:val="24"/>
        </w:rPr>
        <w:t>Исполнителем</w:t>
      </w:r>
      <w:r w:rsidRPr="00E329D0">
        <w:rPr>
          <w:szCs w:val="24"/>
        </w:rPr>
        <w:t xml:space="preserve"> обязательств, предусмотренных Контрактом, </w:t>
      </w:r>
      <w:r w:rsidR="00221CE7" w:rsidRPr="00E329D0">
        <w:t>Исполнитель</w:t>
      </w:r>
      <w:r w:rsidRPr="00E329D0">
        <w:rPr>
          <w:szCs w:val="24"/>
        </w:rPr>
        <w:t xml:space="preserve"> уплачивает Заказчику штраф. Размер штрафа определяется в соответствии с </w:t>
      </w:r>
      <w:hyperlink r:id="rId8" w:history="1">
        <w:r w:rsidRPr="00E329D0">
          <w:rPr>
            <w:szCs w:val="24"/>
          </w:rPr>
          <w:t>Правилами</w:t>
        </w:r>
      </w:hyperlink>
      <w:r w:rsidRPr="00E329D0">
        <w:rPr>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221CE7" w:rsidRPr="00E329D0">
        <w:rPr>
          <w:szCs w:val="24"/>
        </w:rPr>
        <w:t>Исполнителем</w:t>
      </w:r>
      <w:r w:rsidRPr="00E329D0">
        <w:rPr>
          <w:szCs w:val="24"/>
        </w:rPr>
        <w:t xml:space="preserve"> обязательств, предусмотренных контрактом (за исключением просрочки исполнения обязательств заказчиком, </w:t>
      </w:r>
      <w:r w:rsidR="00221CE7" w:rsidRPr="00E329D0">
        <w:rPr>
          <w:szCs w:val="24"/>
        </w:rPr>
        <w:t>Исполнителем</w:t>
      </w:r>
      <w:r w:rsidRPr="00E329D0">
        <w:rPr>
          <w:szCs w:val="24"/>
        </w:rPr>
        <w:t xml:space="preserve">, утвержденными постановлением Правительства Российской Федерации от 30 августа 2017 г. № 1042  (далее - Правила), и составляет </w:t>
      </w:r>
      <w:r w:rsidRPr="00E329D0">
        <w:rPr>
          <w:i/>
          <w:szCs w:val="24"/>
        </w:rPr>
        <w:t>10% цены Контракт</w:t>
      </w:r>
      <w:bookmarkStart w:id="3" w:name="P1556"/>
      <w:bookmarkEnd w:id="3"/>
      <w:r w:rsidR="00BC0322" w:rsidRPr="00E329D0">
        <w:rPr>
          <w:i/>
          <w:szCs w:val="24"/>
        </w:rPr>
        <w:t>а.</w:t>
      </w:r>
    </w:p>
    <w:p w:rsidR="000254D7" w:rsidRPr="00E329D0" w:rsidRDefault="00A7616D" w:rsidP="00F562D6">
      <w:pPr>
        <w:pStyle w:val="a4"/>
        <w:numPr>
          <w:ilvl w:val="1"/>
          <w:numId w:val="4"/>
        </w:numPr>
        <w:ind w:left="0"/>
        <w:jc w:val="both"/>
        <w:rPr>
          <w:rFonts w:eastAsia="Arial Unicode MS"/>
          <w:b/>
        </w:rPr>
      </w:pPr>
      <w:r w:rsidRPr="00E329D0">
        <w:rPr>
          <w:szCs w:val="24"/>
        </w:rPr>
        <w:t xml:space="preserve">За каждый факт неисполнения или ненадлежащего исполнения </w:t>
      </w:r>
      <w:r w:rsidR="00221CE7" w:rsidRPr="00E329D0">
        <w:rPr>
          <w:szCs w:val="24"/>
        </w:rPr>
        <w:t>Исполнителем</w:t>
      </w:r>
      <w:r w:rsidRPr="00E329D0">
        <w:rPr>
          <w:szCs w:val="24"/>
        </w:rPr>
        <w:t xml:space="preserve"> обязательства, предусмотренного Контрактом, которое не имеет стоимостного выражения, </w:t>
      </w:r>
      <w:r w:rsidR="00221CE7" w:rsidRPr="00E329D0">
        <w:t>Исполнитель</w:t>
      </w:r>
      <w:r w:rsidRPr="00E329D0">
        <w:rPr>
          <w:szCs w:val="24"/>
        </w:rPr>
        <w:t xml:space="preserve"> уплачивает Заказчику штраф. Размер штрафа определяется в соответствии с </w:t>
      </w:r>
      <w:hyperlink r:id="rId9" w:history="1">
        <w:r w:rsidRPr="00E329D0">
          <w:rPr>
            <w:szCs w:val="24"/>
          </w:rPr>
          <w:t>Правилами</w:t>
        </w:r>
      </w:hyperlink>
      <w:r w:rsidRPr="00E329D0">
        <w:rPr>
          <w:szCs w:val="24"/>
        </w:rPr>
        <w:t xml:space="preserve"> и составляет </w:t>
      </w:r>
      <w:r w:rsidRPr="00E329D0">
        <w:rPr>
          <w:i/>
          <w:szCs w:val="24"/>
        </w:rPr>
        <w:t>1000 рублей.</w:t>
      </w:r>
      <w:bookmarkStart w:id="4" w:name="P1557"/>
      <w:bookmarkEnd w:id="4"/>
    </w:p>
    <w:p w:rsidR="000254D7" w:rsidRPr="00E329D0" w:rsidRDefault="00A7616D" w:rsidP="00F562D6">
      <w:pPr>
        <w:pStyle w:val="a4"/>
        <w:numPr>
          <w:ilvl w:val="1"/>
          <w:numId w:val="4"/>
        </w:numPr>
        <w:ind w:left="0"/>
        <w:jc w:val="both"/>
        <w:rPr>
          <w:rFonts w:eastAsia="Arial Unicode MS"/>
          <w:b/>
        </w:rPr>
      </w:pPr>
      <w:r w:rsidRPr="00E329D0">
        <w:rPr>
          <w:szCs w:val="24"/>
        </w:rPr>
        <w:t xml:space="preserve">В случае просрочки исполнения Заказчиком обязательств, предусмотренных Контрактом, </w:t>
      </w:r>
      <w:r w:rsidR="00221CE7" w:rsidRPr="00E329D0">
        <w:t>Исполнитель</w:t>
      </w:r>
      <w:r w:rsidRPr="00E329D0">
        <w:rPr>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254D7" w:rsidRPr="00E329D0" w:rsidRDefault="00A7616D" w:rsidP="00F562D6">
      <w:pPr>
        <w:pStyle w:val="a4"/>
        <w:numPr>
          <w:ilvl w:val="1"/>
          <w:numId w:val="4"/>
        </w:numPr>
        <w:ind w:left="0"/>
        <w:jc w:val="both"/>
        <w:rPr>
          <w:rFonts w:eastAsia="Arial Unicode MS"/>
          <w:b/>
        </w:rPr>
      </w:pPr>
      <w:r w:rsidRPr="00E329D0">
        <w:rPr>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21CE7" w:rsidRPr="00E329D0">
        <w:t>Исполнитель</w:t>
      </w:r>
      <w:r w:rsidRPr="00E329D0">
        <w:rPr>
          <w:szCs w:val="24"/>
        </w:rPr>
        <w:t xml:space="preserve"> вправе потребовать уплату штрафа. Размер штрафа определяется в соответствии с Правилами и составляет </w:t>
      </w:r>
      <w:r w:rsidRPr="00E329D0">
        <w:rPr>
          <w:i/>
          <w:szCs w:val="24"/>
        </w:rPr>
        <w:t>1000 рублей</w:t>
      </w:r>
      <w:bookmarkStart w:id="5" w:name="P1561"/>
      <w:bookmarkEnd w:id="5"/>
      <w:r w:rsidR="00114EEE" w:rsidRPr="00E329D0">
        <w:rPr>
          <w:i/>
          <w:szCs w:val="24"/>
        </w:rPr>
        <w:t>.</w:t>
      </w:r>
    </w:p>
    <w:p w:rsidR="000254D7" w:rsidRPr="00E329D0" w:rsidRDefault="00A7616D" w:rsidP="00F562D6">
      <w:pPr>
        <w:pStyle w:val="a4"/>
        <w:numPr>
          <w:ilvl w:val="1"/>
          <w:numId w:val="4"/>
        </w:numPr>
        <w:ind w:left="0"/>
        <w:jc w:val="both"/>
        <w:rPr>
          <w:rFonts w:eastAsia="Arial Unicode MS"/>
          <w:b/>
        </w:rPr>
      </w:pPr>
      <w:r w:rsidRPr="00E329D0">
        <w:rPr>
          <w:szCs w:val="24"/>
        </w:rPr>
        <w:t xml:space="preserve">Применение неустойки (штрафа, пени) не освобождает Стороны от исполнения обязательств по Контракту. </w:t>
      </w:r>
    </w:p>
    <w:p w:rsidR="000254D7" w:rsidRPr="00E329D0" w:rsidRDefault="00A7616D" w:rsidP="00F562D6">
      <w:pPr>
        <w:pStyle w:val="a4"/>
        <w:numPr>
          <w:ilvl w:val="1"/>
          <w:numId w:val="4"/>
        </w:numPr>
        <w:ind w:left="0"/>
        <w:jc w:val="both"/>
        <w:rPr>
          <w:rFonts w:eastAsia="Arial Unicode MS"/>
          <w:b/>
        </w:rPr>
      </w:pPr>
      <w:r w:rsidRPr="00E329D0">
        <w:rPr>
          <w:szCs w:val="24"/>
        </w:rPr>
        <w:t xml:space="preserve">Общая сумма начисленных штрафов за неисполнение или ненадлежащее исполнение </w:t>
      </w:r>
      <w:r w:rsidR="00221CE7" w:rsidRPr="00E329D0">
        <w:rPr>
          <w:szCs w:val="24"/>
        </w:rPr>
        <w:t>Исполнителем</w:t>
      </w:r>
      <w:r w:rsidRPr="00E329D0">
        <w:rPr>
          <w:szCs w:val="24"/>
        </w:rPr>
        <w:t xml:space="preserve"> обязательств, предусмотренных Контрактом, не может превышать цену Контракта.</w:t>
      </w:r>
    </w:p>
    <w:p w:rsidR="000254D7" w:rsidRPr="00E329D0" w:rsidRDefault="00A7616D" w:rsidP="00F562D6">
      <w:pPr>
        <w:pStyle w:val="a4"/>
        <w:numPr>
          <w:ilvl w:val="1"/>
          <w:numId w:val="4"/>
        </w:numPr>
        <w:ind w:left="0"/>
        <w:jc w:val="both"/>
        <w:rPr>
          <w:rFonts w:eastAsia="Arial Unicode MS"/>
          <w:b/>
        </w:rPr>
      </w:pPr>
      <w:r w:rsidRPr="00E329D0">
        <w:rPr>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254D7" w:rsidRPr="00E329D0" w:rsidRDefault="00A7616D" w:rsidP="00F562D6">
      <w:pPr>
        <w:pStyle w:val="a4"/>
        <w:numPr>
          <w:ilvl w:val="1"/>
          <w:numId w:val="4"/>
        </w:numPr>
        <w:ind w:left="0"/>
        <w:jc w:val="both"/>
        <w:rPr>
          <w:rFonts w:eastAsia="Arial Unicode MS"/>
          <w:b/>
        </w:rPr>
      </w:pPr>
      <w:r w:rsidRPr="00E329D0">
        <w:rPr>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701FB" w:rsidRPr="00E329D0" w:rsidRDefault="00F701FB" w:rsidP="00F562D6">
      <w:pPr>
        <w:pStyle w:val="a4"/>
        <w:numPr>
          <w:ilvl w:val="1"/>
          <w:numId w:val="4"/>
        </w:numPr>
        <w:ind w:left="0"/>
        <w:jc w:val="both"/>
        <w:rPr>
          <w:rFonts w:eastAsia="Arial Unicode MS"/>
          <w:b/>
        </w:rPr>
      </w:pPr>
      <w:r w:rsidRPr="00E329D0">
        <w:t xml:space="preserve">Начисленные </w:t>
      </w:r>
      <w:r w:rsidR="00221CE7" w:rsidRPr="00E329D0">
        <w:rPr>
          <w:szCs w:val="24"/>
        </w:rPr>
        <w:t>Исполнителю</w:t>
      </w:r>
      <w:r w:rsidRPr="00E329D0">
        <w:t xml:space="preserve">, но не списанные Заказчиком суммы неустоек (штрафов, пеней) в связи с неисполнением или ненадлежащим исполнением обязательств, </w:t>
      </w:r>
      <w:r w:rsidRPr="00E329D0">
        <w:lastRenderedPageBreak/>
        <w:t xml:space="preserve">предусмотренных Контрактом, подлежат списанию в случаях и порядке, которые установлены Правительством Российской Федерации </w:t>
      </w:r>
      <w:r w:rsidRPr="00E329D0">
        <w:rPr>
          <w:i/>
        </w:rPr>
        <w:t xml:space="preserve">(Постановление Правительства РФ от 04.07.2018 № 783 «О списании сумм неустоек (штрафов, пеней), начисленных </w:t>
      </w:r>
      <w:r w:rsidR="00221CE7" w:rsidRPr="00E329D0">
        <w:rPr>
          <w:i/>
          <w:szCs w:val="24"/>
        </w:rPr>
        <w:t>Исполнителю</w:t>
      </w:r>
      <w:r w:rsidRPr="00E329D0">
        <w:rPr>
          <w:i/>
        </w:rPr>
        <w:t xml:space="preserve">, но не списанных заказчиком в связи с неисполнением или ненадлежащим исполнением обязательств, предусмотренных контрактом» (вместе с "Правилами осуществления заказчиком списания сумм неустоек (штрафов, пеней), начисленных </w:t>
      </w:r>
      <w:r w:rsidR="00C059F6" w:rsidRPr="00E329D0">
        <w:rPr>
          <w:i/>
          <w:szCs w:val="24"/>
        </w:rPr>
        <w:t>Исполнителю</w:t>
      </w:r>
      <w:r w:rsidRPr="00E329D0">
        <w:rPr>
          <w:i/>
        </w:rPr>
        <w:t>, но не списанных заказчиком в связи с неисполнением или ненадлежащим исполнением обязательств, предусмотренных контрактом").</w:t>
      </w:r>
    </w:p>
    <w:p w:rsidR="00A7616D" w:rsidRPr="00E329D0" w:rsidRDefault="00A7616D" w:rsidP="001A25E6">
      <w:pPr>
        <w:autoSpaceDE w:val="0"/>
        <w:autoSpaceDN w:val="0"/>
        <w:adjustRightInd w:val="0"/>
        <w:ind w:firstLine="567"/>
        <w:jc w:val="both"/>
        <w:rPr>
          <w:rFonts w:eastAsia="Arial Unicode MS"/>
        </w:rPr>
      </w:pPr>
    </w:p>
    <w:p w:rsidR="00AD440A" w:rsidRPr="00E329D0" w:rsidRDefault="00D0352B" w:rsidP="00F562D6">
      <w:pPr>
        <w:pStyle w:val="a4"/>
        <w:numPr>
          <w:ilvl w:val="0"/>
          <w:numId w:val="5"/>
        </w:numPr>
        <w:jc w:val="center"/>
        <w:rPr>
          <w:b/>
          <w:bCs/>
        </w:rPr>
      </w:pPr>
      <w:r w:rsidRPr="00E329D0">
        <w:rPr>
          <w:rFonts w:eastAsia="Arial Unicode MS"/>
          <w:b/>
        </w:rPr>
        <w:t>Порядок разрешения споров</w:t>
      </w:r>
    </w:p>
    <w:p w:rsidR="008B216E" w:rsidRPr="00E329D0" w:rsidRDefault="00E2146B" w:rsidP="00F562D6">
      <w:pPr>
        <w:pStyle w:val="a4"/>
        <w:numPr>
          <w:ilvl w:val="1"/>
          <w:numId w:val="5"/>
        </w:numPr>
        <w:ind w:left="0" w:firstLine="626"/>
        <w:jc w:val="both"/>
        <w:rPr>
          <w:bCs/>
        </w:rPr>
      </w:pPr>
      <w:r w:rsidRPr="00E329D0">
        <w:t>Все споры и разногласия, возникающие между Сторонами при исполнении Контракта или в связи с ним, разрешаются путем переговоров, в том числе путем направления претензий.</w:t>
      </w:r>
    </w:p>
    <w:p w:rsidR="008B216E" w:rsidRPr="00E329D0" w:rsidRDefault="00E2146B" w:rsidP="00F562D6">
      <w:pPr>
        <w:pStyle w:val="a4"/>
        <w:numPr>
          <w:ilvl w:val="1"/>
          <w:numId w:val="5"/>
        </w:numPr>
        <w:ind w:left="0" w:firstLine="626"/>
        <w:jc w:val="both"/>
        <w:rPr>
          <w:bCs/>
        </w:rPr>
      </w:pPr>
      <w:r w:rsidRPr="00E329D0">
        <w:t xml:space="preserve">Претензия в </w:t>
      </w:r>
      <w:r w:rsidR="00A778CD" w:rsidRPr="00E329D0">
        <w:t>письменной форме</w:t>
      </w:r>
      <w:r w:rsidRPr="00E329D0">
        <w:t xml:space="preserve"> направляется Стороне, допустившей нарушение </w:t>
      </w:r>
      <w:r w:rsidR="00A778CD" w:rsidRPr="00E329D0">
        <w:t>условий Контракта</w:t>
      </w:r>
      <w:r w:rsidRPr="00E329D0">
        <w:t>.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8B216E" w:rsidRPr="00E329D0" w:rsidRDefault="00E2146B" w:rsidP="00F562D6">
      <w:pPr>
        <w:pStyle w:val="a4"/>
        <w:numPr>
          <w:ilvl w:val="1"/>
          <w:numId w:val="5"/>
        </w:numPr>
        <w:ind w:left="0" w:firstLine="626"/>
        <w:jc w:val="both"/>
        <w:rPr>
          <w:bCs/>
        </w:rPr>
      </w:pPr>
      <w:r w:rsidRPr="00E329D0">
        <w:t xml:space="preserve"> Срок рассмотрения писем, уведомлений или претензий не может превышать 10 (десяти)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 </w:t>
      </w:r>
    </w:p>
    <w:p w:rsidR="00E2146B" w:rsidRPr="00E329D0" w:rsidRDefault="00E2146B" w:rsidP="00F562D6">
      <w:pPr>
        <w:pStyle w:val="a4"/>
        <w:numPr>
          <w:ilvl w:val="1"/>
          <w:numId w:val="5"/>
        </w:numPr>
        <w:ind w:left="0" w:firstLine="626"/>
        <w:jc w:val="both"/>
        <w:rPr>
          <w:bCs/>
        </w:rPr>
      </w:pPr>
      <w:r w:rsidRPr="00E329D0">
        <w:t>При не урегулировании Сторонами разногласий в досудебном порядке, спор передается на разрешение в Арбитражный суд г. Москвы согласно порядку, установленному законодательством Российской Федерации.</w:t>
      </w:r>
    </w:p>
    <w:p w:rsidR="000C0C28" w:rsidRPr="00E329D0" w:rsidRDefault="000C0C28" w:rsidP="000C0C28">
      <w:pPr>
        <w:ind w:left="709"/>
        <w:jc w:val="both"/>
        <w:rPr>
          <w:bCs/>
          <w:sz w:val="23"/>
        </w:rPr>
      </w:pPr>
    </w:p>
    <w:p w:rsidR="00D0352B" w:rsidRPr="00E329D0" w:rsidRDefault="00113595" w:rsidP="00D0352B">
      <w:pPr>
        <w:ind w:firstLine="709"/>
        <w:jc w:val="center"/>
        <w:rPr>
          <w:rFonts w:eastAsia="Arial Unicode MS"/>
          <w:b/>
        </w:rPr>
      </w:pPr>
      <w:r w:rsidRPr="00E329D0">
        <w:rPr>
          <w:rFonts w:eastAsia="Arial Unicode MS"/>
          <w:b/>
        </w:rPr>
        <w:t>7</w:t>
      </w:r>
      <w:r w:rsidR="00D0352B" w:rsidRPr="00E329D0">
        <w:rPr>
          <w:rFonts w:eastAsia="Arial Unicode MS"/>
          <w:b/>
        </w:rPr>
        <w:t>. Действие обстоятельств непреодолимой силы</w:t>
      </w:r>
    </w:p>
    <w:p w:rsidR="00E2146B" w:rsidRPr="00E329D0" w:rsidRDefault="00113595" w:rsidP="00E2146B">
      <w:pPr>
        <w:tabs>
          <w:tab w:val="left" w:pos="1276"/>
          <w:tab w:val="left" w:pos="1418"/>
        </w:tabs>
        <w:ind w:firstLine="709"/>
        <w:jc w:val="both"/>
        <w:rPr>
          <w:lang w:eastAsia="en-US"/>
        </w:rPr>
      </w:pPr>
      <w:r w:rsidRPr="00E329D0">
        <w:rPr>
          <w:lang w:eastAsia="en-US"/>
        </w:rPr>
        <w:t>7</w:t>
      </w:r>
      <w:r w:rsidR="00E2146B" w:rsidRPr="00E329D0">
        <w:rPr>
          <w:lang w:eastAsia="en-US"/>
        </w:rPr>
        <w:t xml:space="preserve">.1. </w:t>
      </w:r>
      <w:r w:rsidR="00D0352B" w:rsidRPr="00E329D0">
        <w:rPr>
          <w:lang w:eastAsia="en-US"/>
        </w:rPr>
        <w:t>Ни одна из Сторон не несет ответственности перед другой Стороной за неисполнение обязательств по настоящему Контракту, если это неисполнение обусловлено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 актов государственных органов.</w:t>
      </w:r>
    </w:p>
    <w:p w:rsidR="00E2146B" w:rsidRPr="00E329D0" w:rsidRDefault="00113595" w:rsidP="00E2146B">
      <w:pPr>
        <w:tabs>
          <w:tab w:val="left" w:pos="1276"/>
          <w:tab w:val="left" w:pos="1418"/>
        </w:tabs>
        <w:ind w:firstLine="709"/>
        <w:jc w:val="both"/>
        <w:rPr>
          <w:lang w:eastAsia="en-US"/>
        </w:rPr>
      </w:pPr>
      <w:r w:rsidRPr="00E329D0">
        <w:rPr>
          <w:lang w:eastAsia="en-US"/>
        </w:rPr>
        <w:t>7</w:t>
      </w:r>
      <w:r w:rsidR="00E2146B" w:rsidRPr="00E329D0">
        <w:rPr>
          <w:lang w:eastAsia="en-US"/>
        </w:rPr>
        <w:t xml:space="preserve">.2. </w:t>
      </w:r>
      <w:r w:rsidR="00D0352B" w:rsidRPr="00E329D0">
        <w:rPr>
          <w:lang w:eastAsia="en-US"/>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214F02" w:rsidRPr="00E329D0" w:rsidRDefault="00113595" w:rsidP="00E2146B">
      <w:pPr>
        <w:tabs>
          <w:tab w:val="left" w:pos="1276"/>
          <w:tab w:val="left" w:pos="1418"/>
        </w:tabs>
        <w:ind w:firstLine="709"/>
        <w:jc w:val="both"/>
        <w:rPr>
          <w:lang w:eastAsia="en-US"/>
        </w:rPr>
      </w:pPr>
      <w:r w:rsidRPr="00E329D0">
        <w:rPr>
          <w:lang w:eastAsia="en-US"/>
        </w:rPr>
        <w:t>7</w:t>
      </w:r>
      <w:r w:rsidR="00E2146B" w:rsidRPr="00E329D0">
        <w:rPr>
          <w:lang w:eastAsia="en-US"/>
        </w:rPr>
        <w:t xml:space="preserve">.3. </w:t>
      </w:r>
      <w:r w:rsidR="00D0352B" w:rsidRPr="00E329D0">
        <w:rPr>
          <w:lang w:eastAsia="en-US"/>
        </w:rPr>
        <w:t>Сторона, не исполняющая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по Контракту.</w:t>
      </w:r>
    </w:p>
    <w:p w:rsidR="000C0C28" w:rsidRPr="00E329D0" w:rsidRDefault="000C0C28" w:rsidP="00E2146B">
      <w:pPr>
        <w:tabs>
          <w:tab w:val="left" w:pos="1276"/>
          <w:tab w:val="left" w:pos="1418"/>
        </w:tabs>
        <w:ind w:firstLine="709"/>
        <w:jc w:val="both"/>
        <w:rPr>
          <w:lang w:eastAsia="en-US"/>
        </w:rPr>
      </w:pPr>
    </w:p>
    <w:p w:rsidR="007E7027" w:rsidRPr="00E329D0" w:rsidRDefault="00113595" w:rsidP="00E2146B">
      <w:pPr>
        <w:spacing w:line="0" w:lineRule="atLeast"/>
        <w:ind w:left="360"/>
        <w:jc w:val="center"/>
        <w:rPr>
          <w:rFonts w:eastAsia="Arial Unicode MS"/>
          <w:b/>
          <w:lang w:eastAsia="en-US"/>
        </w:rPr>
      </w:pPr>
      <w:r w:rsidRPr="00E329D0">
        <w:rPr>
          <w:rFonts w:eastAsia="Arial Unicode MS"/>
          <w:b/>
          <w:lang w:eastAsia="en-US"/>
        </w:rPr>
        <w:t>8</w:t>
      </w:r>
      <w:r w:rsidR="00E2146B" w:rsidRPr="00E329D0">
        <w:rPr>
          <w:rFonts w:eastAsia="Arial Unicode MS"/>
          <w:b/>
          <w:lang w:eastAsia="en-US"/>
        </w:rPr>
        <w:t xml:space="preserve">. </w:t>
      </w:r>
      <w:r w:rsidR="00D0352B" w:rsidRPr="00E329D0">
        <w:rPr>
          <w:rFonts w:eastAsia="Arial Unicode MS"/>
          <w:b/>
          <w:lang w:eastAsia="en-US"/>
        </w:rPr>
        <w:t>Порядок изменения и расторжения Контракта</w:t>
      </w:r>
    </w:p>
    <w:p w:rsidR="00C51171" w:rsidRPr="00E329D0" w:rsidRDefault="00113595" w:rsidP="00C51171">
      <w:pPr>
        <w:spacing w:line="0" w:lineRule="atLeast"/>
        <w:ind w:firstLine="567"/>
        <w:jc w:val="both"/>
      </w:pPr>
      <w:r w:rsidRPr="00E329D0">
        <w:t>8</w:t>
      </w:r>
      <w:r w:rsidR="00AD440A" w:rsidRPr="00E329D0">
        <w:t xml:space="preserve">.1. </w:t>
      </w:r>
      <w:r w:rsidR="00C51171" w:rsidRPr="00E329D0">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BD2F72" w:rsidRPr="00E329D0">
        <w:t>.</w:t>
      </w:r>
    </w:p>
    <w:p w:rsidR="00C51171" w:rsidRPr="00E329D0" w:rsidRDefault="00113595" w:rsidP="00C51171">
      <w:pPr>
        <w:pStyle w:val="ConsPlusNormal"/>
        <w:ind w:firstLine="567"/>
        <w:jc w:val="both"/>
        <w:rPr>
          <w:rFonts w:ascii="Times New Roman" w:hAnsi="Times New Roman" w:cs="Times New Roman"/>
          <w:sz w:val="24"/>
          <w:szCs w:val="24"/>
        </w:rPr>
      </w:pPr>
      <w:r w:rsidRPr="00E329D0">
        <w:rPr>
          <w:rFonts w:ascii="Times New Roman" w:hAnsi="Times New Roman" w:cs="Times New Roman"/>
          <w:sz w:val="24"/>
          <w:szCs w:val="24"/>
        </w:rPr>
        <w:t>8</w:t>
      </w:r>
      <w:r w:rsidR="00C51171" w:rsidRPr="00E329D0">
        <w:rPr>
          <w:rFonts w:ascii="Times New Roman" w:hAnsi="Times New Roman" w:cs="Times New Roman"/>
          <w:sz w:val="24"/>
          <w:szCs w:val="24"/>
        </w:rPr>
        <w:t>.</w:t>
      </w:r>
      <w:r w:rsidR="00EC7A1E" w:rsidRPr="00E329D0">
        <w:rPr>
          <w:rFonts w:ascii="Times New Roman" w:hAnsi="Times New Roman" w:cs="Times New Roman"/>
          <w:sz w:val="24"/>
          <w:szCs w:val="24"/>
        </w:rPr>
        <w:t>2</w:t>
      </w:r>
      <w:r w:rsidR="00C51171" w:rsidRPr="00E329D0">
        <w:rPr>
          <w:rFonts w:ascii="Times New Roman" w:hAnsi="Times New Roman" w:cs="Times New Roman"/>
          <w:sz w:val="24"/>
          <w:szCs w:val="24"/>
        </w:rPr>
        <w:t>. Во всем, что не предусмотрено Контрактом, Стороны руководствуются законодательством Российской Федерации.</w:t>
      </w:r>
    </w:p>
    <w:p w:rsidR="00C51171" w:rsidRPr="00E329D0" w:rsidRDefault="00113595" w:rsidP="00C51171">
      <w:pPr>
        <w:pStyle w:val="ConsPlusNormal"/>
        <w:ind w:firstLine="567"/>
        <w:jc w:val="both"/>
        <w:rPr>
          <w:rFonts w:ascii="Times New Roman" w:hAnsi="Times New Roman" w:cs="Times New Roman"/>
          <w:sz w:val="24"/>
          <w:szCs w:val="24"/>
        </w:rPr>
      </w:pPr>
      <w:r w:rsidRPr="00E329D0">
        <w:rPr>
          <w:rFonts w:ascii="Times New Roman" w:hAnsi="Times New Roman" w:cs="Times New Roman"/>
          <w:sz w:val="24"/>
          <w:szCs w:val="24"/>
        </w:rPr>
        <w:t>8</w:t>
      </w:r>
      <w:r w:rsidR="00C51171" w:rsidRPr="00E329D0">
        <w:rPr>
          <w:rFonts w:ascii="Times New Roman" w:hAnsi="Times New Roman" w:cs="Times New Roman"/>
          <w:sz w:val="24"/>
          <w:szCs w:val="24"/>
        </w:rPr>
        <w:t>.</w:t>
      </w:r>
      <w:r w:rsidR="002004D3" w:rsidRPr="00E329D0">
        <w:rPr>
          <w:rFonts w:ascii="Times New Roman" w:hAnsi="Times New Roman" w:cs="Times New Roman"/>
          <w:sz w:val="24"/>
          <w:szCs w:val="24"/>
        </w:rPr>
        <w:t>3</w:t>
      </w:r>
      <w:r w:rsidR="00C51171" w:rsidRPr="00E329D0">
        <w:rPr>
          <w:rFonts w:ascii="Times New Roman" w:hAnsi="Times New Roman" w:cs="Times New Roman"/>
          <w:sz w:val="24"/>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1171" w:rsidRPr="00E329D0" w:rsidRDefault="00113595" w:rsidP="00C51171">
      <w:pPr>
        <w:pStyle w:val="ConsPlusNormal"/>
        <w:ind w:firstLine="567"/>
        <w:jc w:val="both"/>
        <w:rPr>
          <w:rFonts w:ascii="Times New Roman" w:hAnsi="Times New Roman" w:cs="Times New Roman"/>
          <w:sz w:val="24"/>
          <w:szCs w:val="24"/>
        </w:rPr>
      </w:pPr>
      <w:r w:rsidRPr="00E329D0">
        <w:rPr>
          <w:rFonts w:ascii="Times New Roman" w:hAnsi="Times New Roman" w:cs="Times New Roman"/>
          <w:sz w:val="24"/>
          <w:szCs w:val="24"/>
        </w:rPr>
        <w:t>8</w:t>
      </w:r>
      <w:r w:rsidR="00C51171" w:rsidRPr="00E329D0">
        <w:rPr>
          <w:rFonts w:ascii="Times New Roman" w:hAnsi="Times New Roman" w:cs="Times New Roman"/>
          <w:sz w:val="24"/>
          <w:szCs w:val="24"/>
        </w:rPr>
        <w:t>.</w:t>
      </w:r>
      <w:r w:rsidR="00EC7A1E" w:rsidRPr="00E329D0">
        <w:rPr>
          <w:rFonts w:ascii="Times New Roman" w:hAnsi="Times New Roman" w:cs="Times New Roman"/>
          <w:sz w:val="24"/>
          <w:szCs w:val="24"/>
        </w:rPr>
        <w:t>4</w:t>
      </w:r>
      <w:r w:rsidR="00C51171" w:rsidRPr="00E329D0">
        <w:rPr>
          <w:rFonts w:ascii="Times New Roman" w:hAnsi="Times New Roman" w:cs="Times New Roman"/>
          <w:sz w:val="24"/>
          <w:szCs w:val="24"/>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1171" w:rsidRPr="00E329D0" w:rsidRDefault="00113595" w:rsidP="00C51171">
      <w:pPr>
        <w:pStyle w:val="ConsPlusNormal"/>
        <w:ind w:firstLine="567"/>
        <w:jc w:val="both"/>
        <w:rPr>
          <w:rFonts w:ascii="Times New Roman" w:hAnsi="Times New Roman" w:cs="Times New Roman"/>
          <w:sz w:val="24"/>
          <w:szCs w:val="24"/>
        </w:rPr>
      </w:pPr>
      <w:r w:rsidRPr="00E329D0">
        <w:rPr>
          <w:rFonts w:ascii="Times New Roman" w:hAnsi="Times New Roman" w:cs="Times New Roman"/>
          <w:sz w:val="24"/>
          <w:szCs w:val="24"/>
        </w:rPr>
        <w:t>8</w:t>
      </w:r>
      <w:r w:rsidR="00C51171" w:rsidRPr="00E329D0">
        <w:rPr>
          <w:rFonts w:ascii="Times New Roman" w:hAnsi="Times New Roman" w:cs="Times New Roman"/>
          <w:sz w:val="24"/>
          <w:szCs w:val="24"/>
        </w:rPr>
        <w:t>.</w:t>
      </w:r>
      <w:r w:rsidR="00EC7A1E" w:rsidRPr="00E329D0">
        <w:rPr>
          <w:rFonts w:ascii="Times New Roman" w:hAnsi="Times New Roman" w:cs="Times New Roman"/>
          <w:sz w:val="24"/>
          <w:szCs w:val="24"/>
        </w:rPr>
        <w:t>5</w:t>
      </w:r>
      <w:r w:rsidR="00C51171" w:rsidRPr="00E329D0">
        <w:rPr>
          <w:rFonts w:ascii="Times New Roman" w:hAnsi="Times New Roman" w:cs="Times New Roman"/>
          <w:sz w:val="24"/>
          <w:szCs w:val="24"/>
        </w:rPr>
        <w:t xml:space="preserve">. Изменение </w:t>
      </w:r>
      <w:r w:rsidR="00EB09C1" w:rsidRPr="00E329D0">
        <w:rPr>
          <w:rFonts w:ascii="Times New Roman" w:hAnsi="Times New Roman" w:cs="Times New Roman"/>
          <w:sz w:val="24"/>
          <w:szCs w:val="24"/>
        </w:rPr>
        <w:t xml:space="preserve">существенных </w:t>
      </w:r>
      <w:r w:rsidR="00C51171" w:rsidRPr="00E329D0">
        <w:rPr>
          <w:rFonts w:ascii="Times New Roman" w:hAnsi="Times New Roman" w:cs="Times New Roman"/>
          <w:sz w:val="24"/>
          <w:szCs w:val="24"/>
        </w:rPr>
        <w:t>условий Контракта при его исполнении не допускается, за исключением случаев, предусмотренных Федеральн</w:t>
      </w:r>
      <w:r w:rsidR="00406344" w:rsidRPr="00E329D0">
        <w:rPr>
          <w:rFonts w:ascii="Times New Roman" w:hAnsi="Times New Roman" w:cs="Times New Roman"/>
          <w:sz w:val="24"/>
          <w:szCs w:val="24"/>
        </w:rPr>
        <w:t>ым</w:t>
      </w:r>
      <w:r w:rsidR="00C51171" w:rsidRPr="00E329D0">
        <w:rPr>
          <w:rFonts w:ascii="Times New Roman" w:hAnsi="Times New Roman" w:cs="Times New Roman"/>
          <w:sz w:val="24"/>
          <w:szCs w:val="24"/>
        </w:rPr>
        <w:t xml:space="preserve"> закон</w:t>
      </w:r>
      <w:r w:rsidR="00406344" w:rsidRPr="00E329D0">
        <w:rPr>
          <w:rFonts w:ascii="Times New Roman" w:hAnsi="Times New Roman" w:cs="Times New Roman"/>
          <w:sz w:val="24"/>
          <w:szCs w:val="24"/>
        </w:rPr>
        <w:t>ом</w:t>
      </w:r>
      <w:r w:rsidR="00AD440A" w:rsidRPr="00E329D0">
        <w:rPr>
          <w:rFonts w:ascii="Times New Roman" w:hAnsi="Times New Roman" w:cs="Times New Roman"/>
          <w:sz w:val="24"/>
          <w:szCs w:val="24"/>
        </w:rPr>
        <w:t>№ 44-ФЗ</w:t>
      </w:r>
      <w:r w:rsidR="00EB09C1" w:rsidRPr="00E329D0">
        <w:rPr>
          <w:rFonts w:ascii="Times New Roman" w:hAnsi="Times New Roman" w:cs="Times New Roman"/>
          <w:sz w:val="24"/>
          <w:szCs w:val="24"/>
        </w:rPr>
        <w:t>.</w:t>
      </w:r>
    </w:p>
    <w:p w:rsidR="00AB2A12" w:rsidRPr="00E329D0" w:rsidRDefault="00113595" w:rsidP="00AB2A12">
      <w:pPr>
        <w:pStyle w:val="ConsPlusNormal"/>
        <w:ind w:firstLine="540"/>
        <w:jc w:val="both"/>
        <w:rPr>
          <w:rFonts w:ascii="Times New Roman" w:hAnsi="Times New Roman" w:cs="Times New Roman"/>
          <w:sz w:val="24"/>
          <w:szCs w:val="24"/>
        </w:rPr>
      </w:pPr>
      <w:r w:rsidRPr="00E329D0">
        <w:rPr>
          <w:rFonts w:ascii="Times New Roman" w:hAnsi="Times New Roman" w:cs="Times New Roman"/>
          <w:sz w:val="24"/>
          <w:szCs w:val="24"/>
        </w:rPr>
        <w:lastRenderedPageBreak/>
        <w:t>8</w:t>
      </w:r>
      <w:r w:rsidR="00AB2A12" w:rsidRPr="00E329D0">
        <w:rPr>
          <w:rFonts w:ascii="Times New Roman" w:hAnsi="Times New Roman" w:cs="Times New Roman"/>
          <w:sz w:val="24"/>
          <w:szCs w:val="24"/>
        </w:rPr>
        <w:t>.</w:t>
      </w:r>
      <w:r w:rsidR="00406344" w:rsidRPr="00E329D0">
        <w:rPr>
          <w:rFonts w:ascii="Times New Roman" w:hAnsi="Times New Roman" w:cs="Times New Roman"/>
          <w:sz w:val="24"/>
          <w:szCs w:val="24"/>
        </w:rPr>
        <w:t>6</w:t>
      </w:r>
      <w:r w:rsidR="00AB2A12" w:rsidRPr="00E329D0">
        <w:rPr>
          <w:rFonts w:ascii="Times New Roman" w:hAnsi="Times New Roman" w:cs="Times New Roman"/>
          <w:sz w:val="24"/>
          <w:szCs w:val="24"/>
        </w:rPr>
        <w:t xml:space="preserve">. При исполнении Контракта не допускается перемена </w:t>
      </w:r>
      <w:r w:rsidR="00102808" w:rsidRPr="00E329D0">
        <w:rPr>
          <w:rFonts w:ascii="Times New Roman" w:hAnsi="Times New Roman" w:cs="Times New Roman"/>
          <w:sz w:val="24"/>
          <w:szCs w:val="24"/>
        </w:rPr>
        <w:t>Исполнителя</w:t>
      </w:r>
      <w:r w:rsidR="00AB2A12" w:rsidRPr="00E329D0">
        <w:rPr>
          <w:rFonts w:ascii="Times New Roman" w:hAnsi="Times New Roman" w:cs="Times New Roman"/>
          <w:sz w:val="24"/>
          <w:szCs w:val="24"/>
        </w:rPr>
        <w:t xml:space="preserve">, за исключением случая, если новый </w:t>
      </w:r>
      <w:r w:rsidR="00102808" w:rsidRPr="00E329D0">
        <w:rPr>
          <w:rFonts w:ascii="Times New Roman" w:hAnsi="Times New Roman" w:cs="Times New Roman"/>
          <w:sz w:val="24"/>
          <w:szCs w:val="24"/>
        </w:rPr>
        <w:t>Исполнитель</w:t>
      </w:r>
      <w:r w:rsidR="00AB2A12" w:rsidRPr="00E329D0">
        <w:rPr>
          <w:rFonts w:ascii="Times New Roman" w:hAnsi="Times New Roman" w:cs="Times New Roman"/>
          <w:sz w:val="24"/>
          <w:szCs w:val="24"/>
        </w:rPr>
        <w:t xml:space="preserve"> является правопреемником </w:t>
      </w:r>
      <w:r w:rsidR="00102808" w:rsidRPr="00E329D0">
        <w:rPr>
          <w:rFonts w:ascii="Times New Roman" w:hAnsi="Times New Roman" w:cs="Times New Roman"/>
          <w:sz w:val="24"/>
          <w:szCs w:val="24"/>
        </w:rPr>
        <w:t>Исполнителя</w:t>
      </w:r>
      <w:r w:rsidR="00AB2A12" w:rsidRPr="00E329D0">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rsidR="00AB2A12" w:rsidRPr="00E329D0" w:rsidRDefault="00AB2A12" w:rsidP="00AB2A12">
      <w:pPr>
        <w:pStyle w:val="ConsPlusNormal"/>
        <w:ind w:firstLine="540"/>
        <w:jc w:val="both"/>
        <w:rPr>
          <w:rFonts w:ascii="Times New Roman" w:hAnsi="Times New Roman" w:cs="Times New Roman"/>
          <w:sz w:val="24"/>
          <w:szCs w:val="24"/>
        </w:rPr>
      </w:pPr>
      <w:r w:rsidRPr="00E329D0">
        <w:rPr>
          <w:rFonts w:ascii="Times New Roman" w:hAnsi="Times New Roman" w:cs="Times New Roman"/>
          <w:sz w:val="24"/>
          <w:szCs w:val="24"/>
        </w:rPr>
        <w:t xml:space="preserve">Передача прав и обязанностей по Контракту правопреемнику </w:t>
      </w:r>
      <w:r w:rsidR="00102808" w:rsidRPr="00E329D0">
        <w:rPr>
          <w:rFonts w:ascii="Times New Roman" w:hAnsi="Times New Roman" w:cs="Times New Roman"/>
          <w:sz w:val="24"/>
          <w:szCs w:val="24"/>
        </w:rPr>
        <w:t>Исполнителя</w:t>
      </w:r>
      <w:r w:rsidRPr="00E329D0">
        <w:rPr>
          <w:rFonts w:ascii="Times New Roman" w:hAnsi="Times New Roman" w:cs="Times New Roman"/>
          <w:sz w:val="24"/>
          <w:szCs w:val="24"/>
        </w:rPr>
        <w:t xml:space="preserve"> осуществляется путем заключения соответствующего дополнительного соглашения к Контракту.</w:t>
      </w:r>
    </w:p>
    <w:p w:rsidR="00AB2A12" w:rsidRPr="00E329D0" w:rsidRDefault="00113595" w:rsidP="00AB2A12">
      <w:pPr>
        <w:pStyle w:val="ConsPlusNormal"/>
        <w:ind w:firstLine="540"/>
        <w:jc w:val="both"/>
        <w:rPr>
          <w:rFonts w:ascii="Times New Roman" w:hAnsi="Times New Roman" w:cs="Times New Roman"/>
          <w:sz w:val="24"/>
          <w:szCs w:val="24"/>
        </w:rPr>
      </w:pPr>
      <w:r w:rsidRPr="00E329D0">
        <w:rPr>
          <w:rFonts w:ascii="Times New Roman" w:hAnsi="Times New Roman" w:cs="Times New Roman"/>
          <w:sz w:val="24"/>
          <w:szCs w:val="24"/>
        </w:rPr>
        <w:t>8</w:t>
      </w:r>
      <w:r w:rsidR="00AB2A12" w:rsidRPr="00E329D0">
        <w:rPr>
          <w:rFonts w:ascii="Times New Roman" w:hAnsi="Times New Roman" w:cs="Times New Roman"/>
          <w:sz w:val="24"/>
          <w:szCs w:val="24"/>
        </w:rPr>
        <w:t>.</w:t>
      </w:r>
      <w:r w:rsidR="00406344" w:rsidRPr="00E329D0">
        <w:rPr>
          <w:rFonts w:ascii="Times New Roman" w:hAnsi="Times New Roman" w:cs="Times New Roman"/>
          <w:sz w:val="24"/>
          <w:szCs w:val="24"/>
        </w:rPr>
        <w:t>7</w:t>
      </w:r>
      <w:r w:rsidR="00AB2A12" w:rsidRPr="00E329D0">
        <w:rPr>
          <w:rFonts w:ascii="Times New Roman" w:hAnsi="Times New Roman" w:cs="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C0C28" w:rsidRPr="00E329D0" w:rsidRDefault="000C0C28" w:rsidP="0026179E">
      <w:pPr>
        <w:tabs>
          <w:tab w:val="left" w:pos="1276"/>
        </w:tabs>
        <w:jc w:val="both"/>
        <w:rPr>
          <w:lang w:eastAsia="en-US"/>
        </w:rPr>
      </w:pPr>
    </w:p>
    <w:p w:rsidR="00D0352B" w:rsidRPr="00E329D0" w:rsidRDefault="00113595" w:rsidP="00D0352B">
      <w:pPr>
        <w:ind w:firstLine="709"/>
        <w:jc w:val="center"/>
        <w:rPr>
          <w:rFonts w:eastAsia="Arial Unicode MS"/>
          <w:b/>
        </w:rPr>
      </w:pPr>
      <w:r w:rsidRPr="00E329D0">
        <w:rPr>
          <w:rFonts w:eastAsia="Arial Unicode MS"/>
          <w:b/>
        </w:rPr>
        <w:t>9</w:t>
      </w:r>
      <w:r w:rsidR="00D0352B" w:rsidRPr="00E329D0">
        <w:rPr>
          <w:rFonts w:eastAsia="Arial Unicode MS"/>
          <w:b/>
        </w:rPr>
        <w:t>. Прочие условия</w:t>
      </w:r>
    </w:p>
    <w:p w:rsidR="00FB4415" w:rsidRPr="00E329D0" w:rsidRDefault="00113595" w:rsidP="00675A85">
      <w:pPr>
        <w:ind w:firstLine="567"/>
        <w:jc w:val="both"/>
      </w:pPr>
      <w:r w:rsidRPr="00E329D0">
        <w:t>9</w:t>
      </w:r>
      <w:r w:rsidR="00450003" w:rsidRPr="00E329D0">
        <w:t xml:space="preserve">.1. </w:t>
      </w:r>
      <w:r w:rsidR="00650466" w:rsidRPr="00E329D0">
        <w:t xml:space="preserve">Контракт вступает в силу с даты его </w:t>
      </w:r>
      <w:r w:rsidR="00A2443E" w:rsidRPr="00E329D0">
        <w:t>заключения</w:t>
      </w:r>
      <w:r w:rsidR="00650466" w:rsidRPr="00E329D0">
        <w:t xml:space="preserve">и действует по </w:t>
      </w:r>
      <w:r w:rsidR="004C42D7" w:rsidRPr="00E329D0">
        <w:t>3</w:t>
      </w:r>
      <w:r w:rsidR="0020478C">
        <w:t>0</w:t>
      </w:r>
      <w:r w:rsidR="004C42D7" w:rsidRPr="00E329D0">
        <w:t>.12</w:t>
      </w:r>
      <w:r w:rsidR="00675A85" w:rsidRPr="00E329D0">
        <w:t>.</w:t>
      </w:r>
      <w:r w:rsidR="00650466" w:rsidRPr="00E329D0">
        <w:t>202</w:t>
      </w:r>
      <w:r w:rsidR="0020478C">
        <w:t>6</w:t>
      </w:r>
      <w:r w:rsidR="00650466" w:rsidRPr="00E329D0">
        <w:t xml:space="preserve"> г. Окончание срока действия Контракта не влечет прекращения неисполненных обязательств Сторон по Контракту</w:t>
      </w:r>
      <w:r w:rsidR="00A2443E" w:rsidRPr="00E329D0">
        <w:t>, в том числе всех взаиморасчетов по Контракту</w:t>
      </w:r>
      <w:r w:rsidR="00650466" w:rsidRPr="00E329D0">
        <w:t>.</w:t>
      </w:r>
    </w:p>
    <w:p w:rsidR="007E7027" w:rsidRPr="00E329D0" w:rsidRDefault="00113595" w:rsidP="00675A85">
      <w:pPr>
        <w:ind w:firstLine="567"/>
        <w:jc w:val="both"/>
      </w:pPr>
      <w:r w:rsidRPr="00E329D0">
        <w:t>9</w:t>
      </w:r>
      <w:r w:rsidR="00E2146B" w:rsidRPr="00E329D0">
        <w:t xml:space="preserve">.2. </w:t>
      </w:r>
      <w:r w:rsidR="00D0352B" w:rsidRPr="00E329D0">
        <w:t xml:space="preserve">В случае изменения у какой-либо из Сторон местонахождения, наименования, банковских и других реквизитов она обязана в течение </w:t>
      </w:r>
      <w:r w:rsidR="00675A85" w:rsidRPr="00E329D0">
        <w:t>3</w:t>
      </w:r>
      <w:r w:rsidR="00D0352B" w:rsidRPr="00E329D0">
        <w:t xml:space="preserve"> (</w:t>
      </w:r>
      <w:r w:rsidR="00675A85" w:rsidRPr="00E329D0">
        <w:t>трех</w:t>
      </w:r>
      <w:r w:rsidR="00D0352B" w:rsidRPr="00E329D0">
        <w:t xml:space="preserve">) </w:t>
      </w:r>
      <w:r w:rsidR="00675A85" w:rsidRPr="00E329D0">
        <w:t xml:space="preserve">рабочих </w:t>
      </w:r>
      <w:r w:rsidR="00D0352B" w:rsidRPr="00E329D0">
        <w:t xml:space="preserve">дней письменно известить об этом другую Сторону. </w:t>
      </w:r>
    </w:p>
    <w:p w:rsidR="00F27A87" w:rsidRPr="00E329D0" w:rsidRDefault="00113595" w:rsidP="00675A85">
      <w:pPr>
        <w:ind w:firstLine="567"/>
        <w:jc w:val="both"/>
        <w:rPr>
          <w:snapToGrid w:val="0"/>
        </w:rPr>
      </w:pPr>
      <w:r w:rsidRPr="00E329D0">
        <w:t>9</w:t>
      </w:r>
      <w:r w:rsidR="00E2146B" w:rsidRPr="00E329D0">
        <w:t xml:space="preserve">.3. </w:t>
      </w:r>
      <w:r w:rsidR="00F27A87" w:rsidRPr="00E329D0">
        <w:rPr>
          <w:snapToGrid w:val="0"/>
        </w:rPr>
        <w:t>Следующие приложения являются неотъемлемой частью Контракта:</w:t>
      </w:r>
    </w:p>
    <w:p w:rsidR="009D3A0E" w:rsidRPr="00E329D0" w:rsidRDefault="00F27A87" w:rsidP="00675A85">
      <w:pPr>
        <w:ind w:firstLine="567"/>
        <w:jc w:val="both"/>
      </w:pPr>
      <w:r w:rsidRPr="00E329D0">
        <w:t>Приложение №1 «Техническое задание» _______ на ___ (____) л.</w:t>
      </w:r>
    </w:p>
    <w:p w:rsidR="009D3A0E" w:rsidRDefault="00F27A87" w:rsidP="00675A85">
      <w:pPr>
        <w:ind w:firstLine="567"/>
        <w:jc w:val="both"/>
      </w:pPr>
      <w:r w:rsidRPr="00E329D0">
        <w:t>Приложение №2 «</w:t>
      </w:r>
      <w:r w:rsidR="00B53F41">
        <w:t>Протокол цены</w:t>
      </w:r>
      <w:r w:rsidRPr="00E329D0">
        <w:t>» _______ на ___ (____) л.</w:t>
      </w:r>
    </w:p>
    <w:p w:rsidR="00595D08" w:rsidRPr="00E329D0" w:rsidRDefault="00113595" w:rsidP="00675A85">
      <w:pPr>
        <w:ind w:firstLine="567"/>
        <w:jc w:val="both"/>
      </w:pPr>
      <w:r w:rsidRPr="00E329D0">
        <w:t>9</w:t>
      </w:r>
      <w:r w:rsidR="00E2146B" w:rsidRPr="00E329D0">
        <w:t>.</w:t>
      </w:r>
      <w:r w:rsidR="002004D3" w:rsidRPr="00E329D0">
        <w:t>4</w:t>
      </w:r>
      <w:r w:rsidR="00E2146B" w:rsidRPr="00E329D0">
        <w:t>. Вопросы, не урегулированные настоящим Контрактом, разрешаются в соответствии с законодательством Российской Федерации.</w:t>
      </w:r>
    </w:p>
    <w:p w:rsidR="004B1723" w:rsidRPr="00E329D0" w:rsidRDefault="00595D08" w:rsidP="004B1723">
      <w:pPr>
        <w:ind w:firstLine="567"/>
        <w:jc w:val="both"/>
      </w:pPr>
      <w:r w:rsidRPr="00E329D0">
        <w:t xml:space="preserve">9.5. </w:t>
      </w:r>
      <w:r w:rsidR="004B1723" w:rsidRPr="00E329D0">
        <w:t>Контракт составлен в форме электронного документа, подписанного усиленными электронными подписями Сторон</w:t>
      </w:r>
      <w:r w:rsidR="004B1723" w:rsidRPr="00E329D0">
        <w:rPr>
          <w:vertAlign w:val="superscript"/>
        </w:rPr>
        <w:footnoteReference w:id="2"/>
      </w:r>
      <w:r w:rsidR="004B1723" w:rsidRPr="00E329D0">
        <w:t>.</w:t>
      </w:r>
    </w:p>
    <w:p w:rsidR="000C0C28" w:rsidRPr="00E329D0" w:rsidRDefault="000C0C28" w:rsidP="00E2146B">
      <w:pPr>
        <w:ind w:firstLine="709"/>
        <w:jc w:val="both"/>
      </w:pPr>
    </w:p>
    <w:p w:rsidR="00D0352B" w:rsidRPr="00E329D0" w:rsidRDefault="00113595" w:rsidP="00D0352B">
      <w:pPr>
        <w:widowControl w:val="0"/>
        <w:jc w:val="center"/>
        <w:outlineLvl w:val="0"/>
        <w:rPr>
          <w:b/>
          <w:bCs/>
        </w:rPr>
      </w:pPr>
      <w:r w:rsidRPr="00E329D0">
        <w:rPr>
          <w:b/>
          <w:bCs/>
        </w:rPr>
        <w:t>10</w:t>
      </w:r>
      <w:r w:rsidR="00D0352B" w:rsidRPr="00E329D0">
        <w:rPr>
          <w:b/>
          <w:bCs/>
        </w:rPr>
        <w:t>. Местонахождение и банковские реквизиты Сторон</w:t>
      </w:r>
    </w:p>
    <w:p w:rsidR="000C0C28" w:rsidRPr="00E329D0" w:rsidRDefault="000C0C28" w:rsidP="00D0352B">
      <w:pPr>
        <w:widowControl w:val="0"/>
        <w:jc w:val="center"/>
        <w:outlineLvl w:val="0"/>
        <w:rPr>
          <w:b/>
          <w:bCs/>
        </w:rPr>
      </w:pPr>
    </w:p>
    <w:tbl>
      <w:tblPr>
        <w:tblW w:w="5000" w:type="pct"/>
        <w:tblLook w:val="01E0"/>
      </w:tblPr>
      <w:tblGrid>
        <w:gridCol w:w="5140"/>
        <w:gridCol w:w="5141"/>
      </w:tblGrid>
      <w:tr w:rsidR="00763E15" w:rsidRPr="00E329D0" w:rsidTr="00763E15">
        <w:trPr>
          <w:trHeight w:val="133"/>
        </w:trPr>
        <w:tc>
          <w:tcPr>
            <w:tcW w:w="2530" w:type="pct"/>
          </w:tcPr>
          <w:p w:rsidR="00763E15" w:rsidRPr="00E329D0" w:rsidRDefault="00763E15" w:rsidP="00BC089B">
            <w:pPr>
              <w:autoSpaceDE w:val="0"/>
              <w:autoSpaceDN w:val="0"/>
              <w:adjustRightInd w:val="0"/>
              <w:jc w:val="center"/>
              <w:rPr>
                <w:b/>
                <w:sz w:val="22"/>
                <w:szCs w:val="22"/>
              </w:rPr>
            </w:pPr>
            <w:r w:rsidRPr="00E329D0">
              <w:rPr>
                <w:b/>
                <w:sz w:val="22"/>
                <w:szCs w:val="22"/>
              </w:rPr>
              <w:t>ЗАКАЗЧИК</w:t>
            </w:r>
          </w:p>
        </w:tc>
        <w:tc>
          <w:tcPr>
            <w:tcW w:w="2470" w:type="pct"/>
          </w:tcPr>
          <w:p w:rsidR="00763E15" w:rsidRPr="00E329D0" w:rsidRDefault="00102808" w:rsidP="00763E15">
            <w:pPr>
              <w:autoSpaceDE w:val="0"/>
              <w:autoSpaceDN w:val="0"/>
              <w:adjustRightInd w:val="0"/>
              <w:jc w:val="center"/>
              <w:rPr>
                <w:b/>
                <w:sz w:val="22"/>
                <w:szCs w:val="22"/>
              </w:rPr>
            </w:pPr>
            <w:r w:rsidRPr="00E329D0">
              <w:rPr>
                <w:b/>
              </w:rPr>
              <w:t>ИСПОЛНИТЕЛЬ</w:t>
            </w:r>
          </w:p>
        </w:tc>
      </w:tr>
      <w:tr w:rsidR="00A22F83" w:rsidRPr="00E329D0" w:rsidTr="00071DC5">
        <w:trPr>
          <w:trHeight w:val="3910"/>
        </w:trPr>
        <w:tc>
          <w:tcPr>
            <w:tcW w:w="2530" w:type="pct"/>
          </w:tcPr>
          <w:p w:rsidR="00A22F83" w:rsidRPr="00E329D0" w:rsidRDefault="00A22F83" w:rsidP="00624B35">
            <w:pPr>
              <w:pStyle w:val="ConsPlusNormal"/>
              <w:ind w:firstLine="0"/>
              <w:rPr>
                <w:rFonts w:ascii="Times New Roman" w:hAnsi="Times New Roman"/>
                <w:b/>
              </w:rPr>
            </w:pPr>
            <w:r w:rsidRPr="00E329D0">
              <w:rPr>
                <w:rFonts w:ascii="Times New Roman" w:hAnsi="Times New Roman"/>
                <w:b/>
              </w:rPr>
              <w:t>ЦЕНТРАЛЬНОЕ ТАМОЖЕННОЕ УПРАВЛЕНИЕ</w:t>
            </w:r>
          </w:p>
          <w:p w:rsidR="00A22F83" w:rsidRPr="00EE6AD8" w:rsidRDefault="00A22F83" w:rsidP="00624B35">
            <w:pPr>
              <w:pStyle w:val="ConsPlusNormal"/>
              <w:ind w:firstLine="0"/>
              <w:jc w:val="both"/>
              <w:rPr>
                <w:rFonts w:ascii="Times New Roman" w:hAnsi="Times New Roman"/>
              </w:rPr>
            </w:pPr>
            <w:r w:rsidRPr="00EE6AD8">
              <w:rPr>
                <w:rFonts w:ascii="Times New Roman" w:hAnsi="Times New Roman"/>
              </w:rPr>
              <w:t xml:space="preserve">Адрес: </w:t>
            </w:r>
            <w:r w:rsidR="00EE6AD8" w:rsidRPr="00EE6AD8">
              <w:rPr>
                <w:rFonts w:ascii="Times New Roman" w:hAnsi="Times New Roman"/>
              </w:rPr>
              <w:t>107078, г. Москва, вн.тер.г. муниципальный округ Красносельский, пр-кт Академика Сахарова, д. 9.</w:t>
            </w:r>
          </w:p>
          <w:p w:rsidR="00A22F83" w:rsidRPr="00EE6AD8" w:rsidRDefault="00A22F83" w:rsidP="00624B35">
            <w:pPr>
              <w:pStyle w:val="ConsPlusNormal"/>
              <w:ind w:firstLine="0"/>
              <w:jc w:val="both"/>
              <w:rPr>
                <w:rFonts w:ascii="Times New Roman" w:hAnsi="Times New Roman"/>
              </w:rPr>
            </w:pPr>
            <w:r w:rsidRPr="00EE6AD8">
              <w:rPr>
                <w:rFonts w:ascii="Times New Roman" w:hAnsi="Times New Roman"/>
              </w:rPr>
              <w:t>ИНН 7708014500</w:t>
            </w:r>
          </w:p>
          <w:p w:rsidR="00A22F83" w:rsidRPr="00EE6AD8" w:rsidRDefault="00A22F83" w:rsidP="00624B35">
            <w:pPr>
              <w:pStyle w:val="ConsPlusNormal"/>
              <w:ind w:firstLine="0"/>
              <w:jc w:val="both"/>
              <w:rPr>
                <w:rFonts w:ascii="Times New Roman" w:hAnsi="Times New Roman"/>
              </w:rPr>
            </w:pPr>
            <w:r w:rsidRPr="00EE6AD8">
              <w:rPr>
                <w:rFonts w:ascii="Times New Roman" w:hAnsi="Times New Roman"/>
              </w:rPr>
              <w:t>КПП 770801001</w:t>
            </w:r>
          </w:p>
          <w:p w:rsidR="00A22F83" w:rsidRPr="00EE6AD8" w:rsidRDefault="00A22F83" w:rsidP="00624B35">
            <w:pPr>
              <w:rPr>
                <w:color w:val="000000"/>
                <w:sz w:val="20"/>
                <w:szCs w:val="20"/>
              </w:rPr>
            </w:pPr>
            <w:r w:rsidRPr="00EE6AD8">
              <w:rPr>
                <w:color w:val="000000"/>
                <w:sz w:val="20"/>
                <w:szCs w:val="20"/>
              </w:rPr>
              <w:t xml:space="preserve">УФК по г. Москве (Центральное таможенное управление л/с 03731385190) Номер казначейского счета 03211643000000017300 </w:t>
            </w:r>
          </w:p>
          <w:p w:rsidR="00A22F83" w:rsidRPr="00EE6AD8" w:rsidRDefault="00A22F83" w:rsidP="00624B35">
            <w:r w:rsidRPr="00EE6AD8">
              <w:rPr>
                <w:color w:val="000000"/>
                <w:sz w:val="20"/>
                <w:szCs w:val="20"/>
              </w:rPr>
              <w:t>ЕКС 40102810545370000003</w:t>
            </w:r>
          </w:p>
          <w:p w:rsidR="00A22F83" w:rsidRPr="00EE6AD8" w:rsidRDefault="00266791" w:rsidP="00624B35">
            <w:pPr>
              <w:pStyle w:val="ConsPlusNormal"/>
              <w:ind w:firstLine="0"/>
              <w:rPr>
                <w:rFonts w:ascii="Times New Roman" w:hAnsi="Times New Roman" w:cs="Times New Roman"/>
                <w:color w:val="000000"/>
              </w:rPr>
            </w:pPr>
            <w:r w:rsidRPr="00266791">
              <w:rPr>
                <w:rFonts w:ascii="Times New Roman" w:hAnsi="Times New Roman" w:cs="Times New Roman"/>
                <w:color w:val="000000"/>
              </w:rPr>
              <w:t xml:space="preserve">ОКЦ № 1 </w:t>
            </w:r>
            <w:r w:rsidR="00A22F83" w:rsidRPr="00EE6AD8">
              <w:rPr>
                <w:rFonts w:ascii="Times New Roman" w:hAnsi="Times New Roman" w:cs="Times New Roman"/>
                <w:color w:val="000000"/>
              </w:rPr>
              <w:t xml:space="preserve">ГУ БАНКА РОССИИ ПО ЦФО//УФК ПО Г. МОСКВЕ г. Москва </w:t>
            </w:r>
          </w:p>
          <w:p w:rsidR="00A22F83" w:rsidRPr="00EE6AD8" w:rsidRDefault="00A22F83" w:rsidP="00624B35">
            <w:pPr>
              <w:pStyle w:val="ConsPlusNormal"/>
              <w:ind w:firstLine="0"/>
              <w:rPr>
                <w:rFonts w:ascii="Times New Roman" w:hAnsi="Times New Roman"/>
              </w:rPr>
            </w:pPr>
            <w:r w:rsidRPr="00EE6AD8">
              <w:rPr>
                <w:rFonts w:ascii="Times New Roman" w:hAnsi="Times New Roman" w:cs="Times New Roman"/>
                <w:color w:val="000000"/>
              </w:rPr>
              <w:t>БИК ТОФК 004525988</w:t>
            </w:r>
          </w:p>
          <w:p w:rsidR="00A22F83" w:rsidRPr="00EE6AD8" w:rsidRDefault="00A22F83" w:rsidP="00624B35">
            <w:pPr>
              <w:pStyle w:val="ConsPlusNormal"/>
              <w:ind w:firstLine="0"/>
              <w:jc w:val="both"/>
              <w:rPr>
                <w:rFonts w:ascii="Times New Roman" w:hAnsi="Times New Roman"/>
                <w:b/>
              </w:rPr>
            </w:pPr>
            <w:r w:rsidRPr="00EE6AD8">
              <w:rPr>
                <w:rFonts w:ascii="Times New Roman" w:hAnsi="Times New Roman"/>
              </w:rPr>
              <w:t>ОКОПФ 75104</w:t>
            </w:r>
          </w:p>
          <w:p w:rsidR="00A22F83" w:rsidRPr="00EE6AD8" w:rsidRDefault="00A22F83" w:rsidP="00624B35">
            <w:pPr>
              <w:pStyle w:val="ConsPlusNormal"/>
              <w:ind w:firstLine="0"/>
              <w:jc w:val="both"/>
              <w:rPr>
                <w:rFonts w:ascii="Times New Roman" w:hAnsi="Times New Roman"/>
              </w:rPr>
            </w:pPr>
            <w:r w:rsidRPr="00EE6AD8">
              <w:rPr>
                <w:rFonts w:ascii="Times New Roman" w:hAnsi="Times New Roman"/>
              </w:rPr>
              <w:t>ОКВЭД 84.11.4</w:t>
            </w:r>
          </w:p>
          <w:p w:rsidR="00A22F83" w:rsidRPr="00EE6AD8" w:rsidRDefault="00A22F83" w:rsidP="00624B35">
            <w:pPr>
              <w:pStyle w:val="ConsPlusNormal"/>
              <w:ind w:firstLine="0"/>
              <w:rPr>
                <w:rFonts w:ascii="Times New Roman" w:hAnsi="Times New Roman"/>
              </w:rPr>
            </w:pPr>
            <w:r w:rsidRPr="00EE6AD8">
              <w:rPr>
                <w:rFonts w:ascii="Times New Roman" w:hAnsi="Times New Roman"/>
              </w:rPr>
              <w:t xml:space="preserve">ОГРН 1037739218758 </w:t>
            </w:r>
          </w:p>
          <w:p w:rsidR="00A22F83" w:rsidRPr="00EE6AD8" w:rsidRDefault="00A22F83" w:rsidP="00624B35">
            <w:pPr>
              <w:pStyle w:val="ConsPlusNormal"/>
              <w:ind w:firstLine="0"/>
              <w:rPr>
                <w:rFonts w:ascii="Times New Roman" w:hAnsi="Times New Roman"/>
              </w:rPr>
            </w:pPr>
            <w:r w:rsidRPr="00EE6AD8">
              <w:rPr>
                <w:rFonts w:ascii="Times New Roman" w:hAnsi="Times New Roman"/>
              </w:rPr>
              <w:t xml:space="preserve">ОКПО 40202512 </w:t>
            </w:r>
          </w:p>
          <w:p w:rsidR="00A22F83" w:rsidRPr="00EE6AD8" w:rsidRDefault="00A22F83" w:rsidP="00624B35">
            <w:pPr>
              <w:pStyle w:val="ConsPlusNormal"/>
              <w:ind w:firstLine="0"/>
              <w:jc w:val="both"/>
              <w:rPr>
                <w:rFonts w:ascii="Times New Roman" w:hAnsi="Times New Roman"/>
              </w:rPr>
            </w:pPr>
            <w:r w:rsidRPr="00EE6AD8">
              <w:rPr>
                <w:rFonts w:ascii="Times New Roman" w:hAnsi="Times New Roman"/>
              </w:rPr>
              <w:t>ОКАТО 45286565000</w:t>
            </w:r>
          </w:p>
          <w:p w:rsidR="00A22F83" w:rsidRPr="00E329D0" w:rsidRDefault="00A22F83" w:rsidP="00624B35">
            <w:pPr>
              <w:autoSpaceDE w:val="0"/>
              <w:autoSpaceDN w:val="0"/>
              <w:adjustRightInd w:val="0"/>
              <w:rPr>
                <w:sz w:val="22"/>
                <w:szCs w:val="22"/>
              </w:rPr>
            </w:pPr>
            <w:r w:rsidRPr="00EE6AD8">
              <w:rPr>
                <w:sz w:val="20"/>
                <w:szCs w:val="20"/>
              </w:rPr>
              <w:t>ОКТМО 45378000000</w:t>
            </w:r>
          </w:p>
        </w:tc>
        <w:tc>
          <w:tcPr>
            <w:tcW w:w="2470" w:type="pct"/>
          </w:tcPr>
          <w:p w:rsidR="00A22F83" w:rsidRPr="00E329D0" w:rsidRDefault="00A22F83" w:rsidP="00BC089B">
            <w:pPr>
              <w:autoSpaceDE w:val="0"/>
              <w:autoSpaceDN w:val="0"/>
              <w:adjustRightInd w:val="0"/>
              <w:rPr>
                <w:sz w:val="22"/>
                <w:szCs w:val="22"/>
              </w:rPr>
            </w:pPr>
          </w:p>
        </w:tc>
      </w:tr>
      <w:tr w:rsidR="00763E15" w:rsidRPr="00E329D0" w:rsidTr="00763E15">
        <w:trPr>
          <w:trHeight w:val="63"/>
        </w:trPr>
        <w:tc>
          <w:tcPr>
            <w:tcW w:w="2530" w:type="pct"/>
          </w:tcPr>
          <w:p w:rsidR="008B216E" w:rsidRPr="00E329D0" w:rsidRDefault="008B216E" w:rsidP="00BC089B">
            <w:pPr>
              <w:jc w:val="center"/>
              <w:rPr>
                <w:b/>
                <w:sz w:val="22"/>
                <w:szCs w:val="22"/>
              </w:rPr>
            </w:pPr>
          </w:p>
          <w:p w:rsidR="008B216E" w:rsidRPr="00E329D0" w:rsidRDefault="008B216E" w:rsidP="00BC089B">
            <w:pPr>
              <w:jc w:val="center"/>
              <w:rPr>
                <w:b/>
                <w:sz w:val="22"/>
                <w:szCs w:val="22"/>
              </w:rPr>
            </w:pPr>
          </w:p>
          <w:p w:rsidR="00763E15" w:rsidRPr="00E329D0" w:rsidRDefault="00763E15" w:rsidP="00BC089B">
            <w:pPr>
              <w:jc w:val="center"/>
              <w:rPr>
                <w:sz w:val="22"/>
                <w:szCs w:val="22"/>
              </w:rPr>
            </w:pPr>
            <w:r w:rsidRPr="00E329D0">
              <w:rPr>
                <w:b/>
                <w:sz w:val="22"/>
                <w:szCs w:val="22"/>
              </w:rPr>
              <w:t>ЗАКАЗЧИК</w:t>
            </w:r>
          </w:p>
        </w:tc>
        <w:tc>
          <w:tcPr>
            <w:tcW w:w="2470" w:type="pct"/>
          </w:tcPr>
          <w:p w:rsidR="008B216E" w:rsidRPr="00E329D0" w:rsidRDefault="008B216E" w:rsidP="00BC089B">
            <w:pPr>
              <w:jc w:val="center"/>
              <w:rPr>
                <w:b/>
                <w:sz w:val="22"/>
                <w:szCs w:val="22"/>
              </w:rPr>
            </w:pPr>
          </w:p>
          <w:p w:rsidR="008B216E" w:rsidRPr="00E329D0" w:rsidRDefault="008B216E" w:rsidP="00BC089B">
            <w:pPr>
              <w:jc w:val="center"/>
              <w:rPr>
                <w:b/>
                <w:sz w:val="22"/>
                <w:szCs w:val="22"/>
              </w:rPr>
            </w:pPr>
          </w:p>
          <w:p w:rsidR="00763E15" w:rsidRPr="00E329D0" w:rsidRDefault="00102808" w:rsidP="00BC089B">
            <w:pPr>
              <w:jc w:val="center"/>
              <w:rPr>
                <w:sz w:val="22"/>
                <w:szCs w:val="22"/>
              </w:rPr>
            </w:pPr>
            <w:r w:rsidRPr="00E329D0">
              <w:rPr>
                <w:b/>
              </w:rPr>
              <w:t>ИСПОЛНИТЕЛЬ</w:t>
            </w:r>
          </w:p>
        </w:tc>
      </w:tr>
      <w:tr w:rsidR="00763E15" w:rsidRPr="00E329D0" w:rsidTr="00763E15">
        <w:trPr>
          <w:trHeight w:val="63"/>
        </w:trPr>
        <w:tc>
          <w:tcPr>
            <w:tcW w:w="2530" w:type="pct"/>
            <w:vAlign w:val="center"/>
          </w:tcPr>
          <w:p w:rsidR="00763E15" w:rsidRPr="00E329D0" w:rsidRDefault="00763E15" w:rsidP="00763E15">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w:t>
            </w:r>
          </w:p>
          <w:p w:rsidR="00763E15" w:rsidRPr="00E329D0" w:rsidRDefault="00763E15" w:rsidP="008C7323">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(должность)</w:t>
            </w:r>
          </w:p>
        </w:tc>
        <w:tc>
          <w:tcPr>
            <w:tcW w:w="2470" w:type="pct"/>
            <w:vAlign w:val="center"/>
          </w:tcPr>
          <w:p w:rsidR="00763E15" w:rsidRPr="00E329D0" w:rsidRDefault="00763E15" w:rsidP="00763E15">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w:t>
            </w:r>
          </w:p>
          <w:p w:rsidR="00763E15" w:rsidRPr="00E329D0" w:rsidRDefault="00763E15" w:rsidP="00763E15">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(должность)</w:t>
            </w:r>
          </w:p>
        </w:tc>
      </w:tr>
      <w:tr w:rsidR="00763E15" w:rsidRPr="00E329D0" w:rsidTr="00763E15">
        <w:trPr>
          <w:trHeight w:val="20"/>
        </w:trPr>
        <w:tc>
          <w:tcPr>
            <w:tcW w:w="2530" w:type="pct"/>
            <w:vAlign w:val="center"/>
          </w:tcPr>
          <w:p w:rsidR="00763E15" w:rsidRPr="00E329D0" w:rsidRDefault="00763E15" w:rsidP="00763E15">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__________________________________________</w:t>
            </w:r>
          </w:p>
          <w:p w:rsidR="00763E15" w:rsidRPr="00E329D0" w:rsidRDefault="00763E15" w:rsidP="00763E15">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 xml:space="preserve"> (подпись, фамилия и инициалы)</w:t>
            </w:r>
          </w:p>
        </w:tc>
        <w:tc>
          <w:tcPr>
            <w:tcW w:w="2470" w:type="pct"/>
            <w:vAlign w:val="center"/>
          </w:tcPr>
          <w:p w:rsidR="00763E15" w:rsidRPr="00E329D0" w:rsidRDefault="00763E15" w:rsidP="00763E15">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__________________________________________</w:t>
            </w:r>
          </w:p>
          <w:p w:rsidR="00763E15" w:rsidRPr="00E329D0" w:rsidRDefault="00763E15" w:rsidP="00763E15">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 xml:space="preserve"> (подпись, фамилия и инициалы)</w:t>
            </w:r>
          </w:p>
        </w:tc>
      </w:tr>
      <w:tr w:rsidR="00763E15" w:rsidRPr="00E329D0" w:rsidTr="00763E15">
        <w:trPr>
          <w:trHeight w:val="20"/>
        </w:trPr>
        <w:tc>
          <w:tcPr>
            <w:tcW w:w="2530" w:type="pct"/>
          </w:tcPr>
          <w:p w:rsidR="00763E15" w:rsidRPr="00E329D0" w:rsidRDefault="00763E15" w:rsidP="008C7323">
            <w:pPr>
              <w:pStyle w:val="ConsPlusNormal"/>
              <w:ind w:firstLine="0"/>
              <w:jc w:val="center"/>
              <w:rPr>
                <w:rFonts w:ascii="Times New Roman" w:hAnsi="Times New Roman" w:cs="Times New Roman"/>
                <w:sz w:val="24"/>
                <w:szCs w:val="24"/>
              </w:rPr>
            </w:pPr>
            <w:r w:rsidRPr="00E329D0">
              <w:rPr>
                <w:rFonts w:ascii="Times New Roman" w:hAnsi="Times New Roman" w:cs="Times New Roman"/>
                <w:sz w:val="24"/>
                <w:szCs w:val="24"/>
              </w:rPr>
              <w:t>__ _____________ 20__ г.</w:t>
            </w:r>
          </w:p>
        </w:tc>
        <w:tc>
          <w:tcPr>
            <w:tcW w:w="2470" w:type="pct"/>
          </w:tcPr>
          <w:p w:rsidR="00763E15" w:rsidRPr="00E329D0" w:rsidRDefault="00763E15" w:rsidP="008C7323">
            <w:pPr>
              <w:pStyle w:val="ConsPlusNormal"/>
              <w:ind w:firstLine="0"/>
              <w:jc w:val="center"/>
              <w:rPr>
                <w:rFonts w:ascii="Times New Roman" w:hAnsi="Times New Roman" w:cs="Times New Roman"/>
                <w:sz w:val="24"/>
                <w:szCs w:val="24"/>
              </w:rPr>
            </w:pPr>
            <w:r w:rsidRPr="00E329D0">
              <w:rPr>
                <w:rFonts w:ascii="Times New Roman" w:hAnsi="Times New Roman" w:cs="Times New Roman"/>
                <w:sz w:val="24"/>
                <w:szCs w:val="24"/>
              </w:rPr>
              <w:t>__ _____________ 20__ г.</w:t>
            </w:r>
          </w:p>
        </w:tc>
      </w:tr>
      <w:tr w:rsidR="00763E15" w:rsidRPr="00E329D0" w:rsidTr="00763E15">
        <w:trPr>
          <w:trHeight w:val="63"/>
        </w:trPr>
        <w:tc>
          <w:tcPr>
            <w:tcW w:w="2530" w:type="pct"/>
            <w:vAlign w:val="center"/>
          </w:tcPr>
          <w:p w:rsidR="00763E15" w:rsidRPr="00E329D0" w:rsidRDefault="00763E15" w:rsidP="008C7323">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М.П. (при наличии печати)</w:t>
            </w:r>
          </w:p>
        </w:tc>
        <w:tc>
          <w:tcPr>
            <w:tcW w:w="2470" w:type="pct"/>
            <w:vAlign w:val="center"/>
          </w:tcPr>
          <w:p w:rsidR="00763E15" w:rsidRPr="00E329D0" w:rsidRDefault="00763E15" w:rsidP="008C7323">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М.П. (при наличии печати)</w:t>
            </w:r>
          </w:p>
        </w:tc>
      </w:tr>
    </w:tbl>
    <w:p w:rsidR="000C0C28" w:rsidRPr="00E329D0" w:rsidRDefault="000C0C28" w:rsidP="008C7323">
      <w:pPr>
        <w:jc w:val="right"/>
      </w:pPr>
    </w:p>
    <w:p w:rsidR="00595D08" w:rsidRPr="00E329D0" w:rsidRDefault="00595D08">
      <w:r w:rsidRPr="00E329D0">
        <w:br w:type="page"/>
      </w:r>
    </w:p>
    <w:p w:rsidR="00A944AD" w:rsidRPr="00E329D0" w:rsidRDefault="00A944AD" w:rsidP="00A944AD">
      <w:pPr>
        <w:jc w:val="right"/>
        <w:sectPr w:rsidR="00A944AD" w:rsidRPr="00E329D0" w:rsidSect="0020478C">
          <w:headerReference w:type="default" r:id="rId10"/>
          <w:pgSz w:w="11906" w:h="16838" w:code="9"/>
          <w:pgMar w:top="720" w:right="707" w:bottom="851" w:left="1134" w:header="284" w:footer="284" w:gutter="0"/>
          <w:cols w:space="708"/>
          <w:docGrid w:linePitch="360"/>
        </w:sectPr>
      </w:pPr>
    </w:p>
    <w:p w:rsidR="008C7323" w:rsidRPr="00E329D0" w:rsidRDefault="008C7323" w:rsidP="008C7323">
      <w:pPr>
        <w:jc w:val="right"/>
      </w:pPr>
      <w:r w:rsidRPr="00E329D0">
        <w:lastRenderedPageBreak/>
        <w:t>Приложение №</w:t>
      </w:r>
      <w:r w:rsidR="002124FA" w:rsidRPr="00E329D0">
        <w:t xml:space="preserve"> 1</w:t>
      </w:r>
    </w:p>
    <w:p w:rsidR="008C7323" w:rsidRPr="00E329D0" w:rsidRDefault="008C7323" w:rsidP="008C7323">
      <w:pPr>
        <w:ind w:left="6873" w:firstLine="27"/>
        <w:jc w:val="right"/>
      </w:pPr>
      <w:r w:rsidRPr="00E329D0">
        <w:t xml:space="preserve">к </w:t>
      </w:r>
      <w:r w:rsidR="00497B05" w:rsidRPr="00E329D0">
        <w:t>К</w:t>
      </w:r>
      <w:r w:rsidRPr="00E329D0">
        <w:t>онтракту</w:t>
      </w:r>
    </w:p>
    <w:p w:rsidR="008C7323" w:rsidRPr="00E329D0" w:rsidRDefault="008C7323" w:rsidP="008C7323">
      <w:pPr>
        <w:ind w:left="6873" w:firstLine="27"/>
        <w:jc w:val="right"/>
      </w:pPr>
      <w:r w:rsidRPr="00E329D0">
        <w:t>№___________________________</w:t>
      </w:r>
    </w:p>
    <w:p w:rsidR="008C7323" w:rsidRPr="00E329D0" w:rsidRDefault="008C7323" w:rsidP="008C7323">
      <w:pPr>
        <w:pStyle w:val="ConsPlusNormal"/>
        <w:widowControl/>
        <w:jc w:val="right"/>
        <w:rPr>
          <w:rFonts w:ascii="Times New Roman" w:hAnsi="Times New Roman" w:cs="Times New Roman"/>
          <w:sz w:val="24"/>
          <w:szCs w:val="24"/>
        </w:rPr>
      </w:pPr>
      <w:r w:rsidRPr="00E329D0">
        <w:rPr>
          <w:rFonts w:ascii="Times New Roman" w:hAnsi="Times New Roman" w:cs="Times New Roman"/>
          <w:sz w:val="24"/>
          <w:szCs w:val="24"/>
        </w:rPr>
        <w:t>от «____» _____________ 20</w:t>
      </w:r>
      <w:r w:rsidR="002A2E39" w:rsidRPr="00E329D0">
        <w:rPr>
          <w:rFonts w:ascii="Times New Roman" w:hAnsi="Times New Roman" w:cs="Times New Roman"/>
          <w:sz w:val="24"/>
          <w:szCs w:val="24"/>
        </w:rPr>
        <w:t>__</w:t>
      </w:r>
      <w:r w:rsidRPr="00E329D0">
        <w:rPr>
          <w:rFonts w:ascii="Times New Roman" w:hAnsi="Times New Roman" w:cs="Times New Roman"/>
          <w:sz w:val="24"/>
          <w:szCs w:val="24"/>
        </w:rPr>
        <w:t xml:space="preserve"> г.</w:t>
      </w:r>
    </w:p>
    <w:p w:rsidR="00367973" w:rsidRDefault="00367973" w:rsidP="00A60803"/>
    <w:p w:rsidR="00EE6AD8" w:rsidRPr="00EE6AD8" w:rsidRDefault="00EE6AD8" w:rsidP="00EE6AD8">
      <w:pPr>
        <w:jc w:val="center"/>
        <w:rPr>
          <w:b/>
        </w:rPr>
      </w:pPr>
    </w:p>
    <w:p w:rsidR="00EE6AD8" w:rsidRPr="00EE6AD8" w:rsidRDefault="00EE6AD8" w:rsidP="00EE6AD8">
      <w:pPr>
        <w:jc w:val="center"/>
        <w:rPr>
          <w:b/>
        </w:rPr>
      </w:pPr>
      <w:r w:rsidRPr="00EE6AD8">
        <w:rPr>
          <w:b/>
        </w:rPr>
        <w:t>ТЕХНИЧЕСКОЕ ЗАДАНИЕ</w:t>
      </w:r>
    </w:p>
    <w:p w:rsidR="0020478C" w:rsidRPr="006E09C5" w:rsidRDefault="0020478C" w:rsidP="0020478C">
      <w:pPr>
        <w:ind w:left="142" w:right="-1"/>
        <w:jc w:val="center"/>
        <w:rPr>
          <w:rFonts w:ascii="Liberation Serif" w:eastAsia="Liberation Serif" w:hAnsi="Liberation Serif" w:cs="Liberation Serif"/>
          <w:b/>
        </w:rPr>
      </w:pPr>
      <w:r w:rsidRPr="006E09C5">
        <w:rPr>
          <w:rFonts w:ascii="Liberation Serif" w:eastAsia="Liberation Serif" w:hAnsi="Liberation Serif" w:cs="Liberation Serif"/>
          <w:b/>
        </w:rPr>
        <w:t>Выполнение работ по актуализации проектной документации и разработке сметной документации на работы по оснащению системой охранного теленаблюдения (СОТ) комплексной системы безопасности и демонтажу оборудования СОТ в служебно-производственном здании Центрального таможенного управления.</w:t>
      </w:r>
    </w:p>
    <w:p w:rsidR="0020478C" w:rsidRPr="006E09C5" w:rsidRDefault="0020478C" w:rsidP="0020478C">
      <w:pPr>
        <w:ind w:right="-142"/>
        <w:jc w:val="center"/>
        <w:rPr>
          <w:rFonts w:ascii="Liberation Serif" w:eastAsia="Liberation Serif" w:hAnsi="Liberation Serif" w:cs="Liberation Serif"/>
          <w:b/>
        </w:rPr>
      </w:pPr>
    </w:p>
    <w:tbl>
      <w:tblPr>
        <w:tblW w:w="1034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96"/>
        <w:gridCol w:w="1672"/>
        <w:gridCol w:w="8079"/>
      </w:tblGrid>
      <w:tr w:rsidR="0020478C" w:rsidRPr="006E09C5" w:rsidTr="0020478C">
        <w:trPr>
          <w:trHeight w:val="58"/>
        </w:trPr>
        <w:tc>
          <w:tcPr>
            <w:tcW w:w="596" w:type="dxa"/>
          </w:tcPr>
          <w:p w:rsidR="0020478C" w:rsidRPr="006E09C5" w:rsidRDefault="0020478C" w:rsidP="0051624B">
            <w:pPr>
              <w:jc w:val="center"/>
              <w:rPr>
                <w:rFonts w:ascii="Liberation Serif" w:eastAsia="Liberation Serif" w:hAnsi="Liberation Serif" w:cs="Liberation Serif"/>
              </w:rPr>
            </w:pPr>
            <w:r w:rsidRPr="006E09C5">
              <w:rPr>
                <w:rFonts w:ascii="Liberation Serif" w:eastAsia="Liberation Serif" w:hAnsi="Liberation Serif" w:cs="Liberation Serif"/>
              </w:rPr>
              <w:t>1</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Заказчик</w:t>
            </w:r>
          </w:p>
        </w:tc>
        <w:tc>
          <w:tcPr>
            <w:tcW w:w="8079" w:type="dxa"/>
            <w:shd w:val="clear" w:color="auto" w:fill="auto"/>
          </w:tcPr>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Центральное таможенное управления ФТС России</w:t>
            </w:r>
          </w:p>
        </w:tc>
      </w:tr>
      <w:tr w:rsidR="0020478C" w:rsidRPr="006E09C5" w:rsidTr="0020478C">
        <w:trPr>
          <w:trHeight w:val="58"/>
        </w:trPr>
        <w:tc>
          <w:tcPr>
            <w:tcW w:w="596" w:type="dxa"/>
          </w:tcPr>
          <w:p w:rsidR="0020478C" w:rsidRPr="006E09C5" w:rsidRDefault="0020478C" w:rsidP="0051624B">
            <w:pPr>
              <w:jc w:val="center"/>
              <w:rPr>
                <w:rFonts w:ascii="Liberation Serif" w:eastAsia="Liberation Serif" w:hAnsi="Liberation Serif" w:cs="Liberation Serif"/>
              </w:rPr>
            </w:pPr>
            <w:r w:rsidRPr="006E09C5">
              <w:rPr>
                <w:rFonts w:ascii="Liberation Serif" w:eastAsia="Liberation Serif" w:hAnsi="Liberation Serif" w:cs="Liberation Serif"/>
              </w:rPr>
              <w:t>2</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Источник финансирования</w:t>
            </w:r>
          </w:p>
        </w:tc>
        <w:tc>
          <w:tcPr>
            <w:tcW w:w="8079" w:type="dxa"/>
            <w:shd w:val="clear" w:color="auto" w:fill="auto"/>
          </w:tcPr>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Федеральный бюджет</w:t>
            </w:r>
          </w:p>
        </w:tc>
      </w:tr>
      <w:tr w:rsidR="0020478C" w:rsidRPr="006E09C5" w:rsidTr="0020478C">
        <w:trPr>
          <w:trHeight w:val="58"/>
        </w:trPr>
        <w:tc>
          <w:tcPr>
            <w:tcW w:w="596" w:type="dxa"/>
          </w:tcPr>
          <w:p w:rsidR="0020478C" w:rsidRPr="006E09C5" w:rsidRDefault="0020478C" w:rsidP="0051624B">
            <w:pPr>
              <w:jc w:val="center"/>
              <w:rPr>
                <w:rFonts w:ascii="Liberation Serif" w:eastAsia="Liberation Serif" w:hAnsi="Liberation Serif" w:cs="Liberation Serif"/>
              </w:rPr>
            </w:pPr>
            <w:r w:rsidRPr="006E09C5">
              <w:rPr>
                <w:rFonts w:ascii="Liberation Serif" w:eastAsia="Liberation Serif" w:hAnsi="Liberation Serif" w:cs="Liberation Serif"/>
              </w:rPr>
              <w:t>3</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 xml:space="preserve">ОКПД 2, КТРУ </w:t>
            </w:r>
          </w:p>
        </w:tc>
        <w:tc>
          <w:tcPr>
            <w:tcW w:w="8079" w:type="dxa"/>
            <w:shd w:val="clear" w:color="auto" w:fill="auto"/>
          </w:tcPr>
          <w:p w:rsidR="0020478C" w:rsidRPr="006E09C5" w:rsidRDefault="0020478C" w:rsidP="0051624B">
            <w:pPr>
              <w:rPr>
                <w:rFonts w:ascii="Liberation Serif" w:eastAsia="Liberation Serif" w:hAnsi="Liberation Serif" w:cs="Liberation Serif"/>
                <w:highlight w:val="white"/>
              </w:rPr>
            </w:pPr>
            <w:r w:rsidRPr="006E09C5">
              <w:rPr>
                <w:rFonts w:ascii="Liberation Serif" w:eastAsia="Liberation Serif" w:hAnsi="Liberation Serif" w:cs="Liberation Serif"/>
                <w:highlight w:val="white"/>
              </w:rPr>
              <w:t>71.12.12.190 Услуги по инженерно-техническому проектированию зданий прочие, не включенные в другие группировки.</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highlight w:val="white"/>
              </w:rPr>
              <w:t>КТРУ отсутствует.</w:t>
            </w:r>
          </w:p>
        </w:tc>
      </w:tr>
      <w:tr w:rsidR="0020478C" w:rsidRPr="006E09C5" w:rsidTr="0020478C">
        <w:trPr>
          <w:trHeight w:val="58"/>
        </w:trPr>
        <w:tc>
          <w:tcPr>
            <w:tcW w:w="596" w:type="dxa"/>
          </w:tcPr>
          <w:p w:rsidR="0020478C" w:rsidRPr="006E09C5" w:rsidRDefault="0020478C" w:rsidP="0051624B">
            <w:pPr>
              <w:jc w:val="center"/>
              <w:rPr>
                <w:rFonts w:ascii="Liberation Serif" w:eastAsia="Liberation Serif" w:hAnsi="Liberation Serif" w:cs="Liberation Serif"/>
              </w:rPr>
            </w:pPr>
            <w:r w:rsidRPr="006E09C5">
              <w:rPr>
                <w:rFonts w:ascii="Liberation Serif" w:eastAsia="Liberation Serif" w:hAnsi="Liberation Serif" w:cs="Liberation Serif"/>
              </w:rPr>
              <w:t>4</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 xml:space="preserve">Предмет </w:t>
            </w:r>
          </w:p>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Контракта</w:t>
            </w:r>
          </w:p>
        </w:tc>
        <w:tc>
          <w:tcPr>
            <w:tcW w:w="8079" w:type="dxa"/>
            <w:shd w:val="clear" w:color="auto" w:fill="auto"/>
          </w:tcPr>
          <w:p w:rsidR="0020478C" w:rsidRPr="006E09C5" w:rsidRDefault="0020478C" w:rsidP="0051624B">
            <w:pPr>
              <w:ind w:left="34" w:right="128" w:hanging="34"/>
              <w:jc w:val="both"/>
              <w:rPr>
                <w:rFonts w:ascii="Liberation Serif" w:eastAsia="Liberation Serif" w:hAnsi="Liberation Serif" w:cs="Liberation Serif"/>
                <w:highlight w:val="yellow"/>
              </w:rPr>
            </w:pPr>
            <w:r w:rsidRPr="006E09C5">
              <w:rPr>
                <w:rFonts w:ascii="Liberation Serif" w:eastAsia="Liberation Serif" w:hAnsi="Liberation Serif" w:cs="Liberation Serif"/>
              </w:rPr>
              <w:t>Выполнение работ по актуализации проектной документации и разработке сметной документации на работы по оснащению системой охранного теленаблюдения (СОТ) комплексной системы безопасности и демонтажу оборудования СОТ в служебно-производственном здании Центрального таможенного управления.</w:t>
            </w:r>
          </w:p>
        </w:tc>
      </w:tr>
      <w:tr w:rsidR="0020478C" w:rsidRPr="006E09C5" w:rsidTr="0020478C">
        <w:trPr>
          <w:trHeight w:val="784"/>
        </w:trPr>
        <w:tc>
          <w:tcPr>
            <w:tcW w:w="596" w:type="dxa"/>
          </w:tcPr>
          <w:p w:rsidR="0020478C" w:rsidRPr="006E09C5" w:rsidRDefault="0020478C" w:rsidP="0051624B">
            <w:pPr>
              <w:jc w:val="center"/>
              <w:rPr>
                <w:rFonts w:ascii="Liberation Serif" w:eastAsia="Liberation Serif" w:hAnsi="Liberation Serif" w:cs="Liberation Serif"/>
              </w:rPr>
            </w:pPr>
            <w:r w:rsidRPr="006E09C5">
              <w:rPr>
                <w:rFonts w:ascii="Liberation Serif" w:eastAsia="Liberation Serif" w:hAnsi="Liberation Serif" w:cs="Liberation Serif"/>
              </w:rPr>
              <w:t>5</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 xml:space="preserve">Наименование и месторасположение объекта </w:t>
            </w:r>
          </w:p>
        </w:tc>
        <w:tc>
          <w:tcPr>
            <w:tcW w:w="8079" w:type="dxa"/>
            <w:shd w:val="clear" w:color="auto" w:fill="auto"/>
          </w:tcPr>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 xml:space="preserve">Административное здание, находящееся в оперативном управлении Центрального таможенного управления, расположенное по адресу: г. Москва, Проспект Академика Сахарова, д. 9 </w:t>
            </w:r>
          </w:p>
        </w:tc>
      </w:tr>
      <w:tr w:rsidR="0020478C" w:rsidRPr="006E09C5" w:rsidTr="0020478C">
        <w:trPr>
          <w:trHeight w:val="784"/>
        </w:trPr>
        <w:tc>
          <w:tcPr>
            <w:tcW w:w="596" w:type="dxa"/>
          </w:tcPr>
          <w:p w:rsidR="0020478C" w:rsidRPr="006E09C5" w:rsidRDefault="0020478C" w:rsidP="0051624B">
            <w:pPr>
              <w:jc w:val="center"/>
              <w:rPr>
                <w:rFonts w:ascii="Liberation Serif" w:eastAsia="Liberation Serif" w:hAnsi="Liberation Serif" w:cs="Liberation Serif"/>
              </w:rPr>
            </w:pPr>
            <w:r w:rsidRPr="006E09C5">
              <w:rPr>
                <w:rFonts w:ascii="Liberation Serif" w:eastAsia="Liberation Serif" w:hAnsi="Liberation Serif" w:cs="Liberation Serif"/>
              </w:rPr>
              <w:t>6</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Перечень и объем работ</w:t>
            </w:r>
          </w:p>
        </w:tc>
        <w:tc>
          <w:tcPr>
            <w:tcW w:w="8079" w:type="dxa"/>
            <w:shd w:val="clear" w:color="auto" w:fill="auto"/>
          </w:tcPr>
          <w:p w:rsidR="0020478C" w:rsidRPr="006E09C5" w:rsidRDefault="0020478C" w:rsidP="0051624B">
            <w:pPr>
              <w:tabs>
                <w:tab w:val="left" w:pos="0"/>
              </w:tabs>
              <w:ind w:left="68"/>
              <w:jc w:val="both"/>
              <w:rPr>
                <w:rFonts w:ascii="Liberation Serif" w:eastAsia="Liberation Serif" w:hAnsi="Liberation Serif" w:cs="Liberation Serif"/>
              </w:rPr>
            </w:pPr>
            <w:r w:rsidRPr="006E09C5">
              <w:rPr>
                <w:rFonts w:ascii="Liberation Serif" w:eastAsia="Liberation Serif" w:hAnsi="Liberation Serif" w:cs="Liberation Serif"/>
              </w:rPr>
              <w:t>- Осуществить сбор исходных данных (при необходимости).</w:t>
            </w:r>
          </w:p>
          <w:p w:rsidR="0020478C" w:rsidRPr="006E09C5" w:rsidRDefault="0020478C" w:rsidP="0051624B">
            <w:pPr>
              <w:tabs>
                <w:tab w:val="left" w:pos="0"/>
              </w:tabs>
              <w:ind w:left="68"/>
              <w:jc w:val="both"/>
              <w:rPr>
                <w:rFonts w:ascii="Liberation Serif" w:eastAsia="Liberation Serif" w:hAnsi="Liberation Serif" w:cs="Liberation Serif"/>
              </w:rPr>
            </w:pPr>
            <w:r w:rsidRPr="006E09C5">
              <w:rPr>
                <w:rFonts w:ascii="Liberation Serif" w:eastAsia="Liberation Serif" w:hAnsi="Liberation Serif" w:cs="Liberation Serif"/>
              </w:rPr>
              <w:t>-</w:t>
            </w:r>
            <w:r w:rsidRPr="006E09C5">
              <w:rPr>
                <w:rFonts w:ascii="Liberation Serif" w:eastAsia="Liberation Serif" w:hAnsi="Liberation Serif" w:cs="Liberation Serif"/>
                <w:lang w:val="en-US"/>
              </w:rPr>
              <w:t> </w:t>
            </w:r>
            <w:r w:rsidRPr="006E09C5">
              <w:rPr>
                <w:rFonts w:ascii="Liberation Serif" w:eastAsia="Liberation Serif" w:hAnsi="Liberation Serif" w:cs="Liberation Serif"/>
              </w:rPr>
              <w:t>Произвести натурное обследование объекта совместно с Заказчиком (при необходимости).</w:t>
            </w:r>
          </w:p>
          <w:p w:rsidR="0020478C" w:rsidRPr="006E09C5" w:rsidRDefault="0020478C" w:rsidP="0051624B">
            <w:pPr>
              <w:tabs>
                <w:tab w:val="left" w:pos="0"/>
              </w:tabs>
              <w:ind w:left="68"/>
              <w:jc w:val="both"/>
              <w:rPr>
                <w:rFonts w:ascii="Liberation Serif" w:eastAsia="Liberation Serif" w:hAnsi="Liberation Serif" w:cs="Liberation Serif"/>
              </w:rPr>
            </w:pPr>
            <w:r w:rsidRPr="006E09C5">
              <w:rPr>
                <w:rFonts w:ascii="Liberation Serif" w:eastAsia="Liberation Serif" w:hAnsi="Liberation Serif" w:cs="Liberation Serif"/>
              </w:rPr>
              <w:t>- Актуализировать спецификацию оборудования и материалов.</w:t>
            </w:r>
          </w:p>
          <w:p w:rsidR="0020478C" w:rsidRPr="006E09C5" w:rsidRDefault="0020478C" w:rsidP="0051624B">
            <w:pPr>
              <w:tabs>
                <w:tab w:val="left" w:pos="0"/>
              </w:tabs>
              <w:ind w:left="68"/>
              <w:jc w:val="both"/>
              <w:rPr>
                <w:rFonts w:ascii="Liberation Serif" w:eastAsia="Liberation Serif" w:hAnsi="Liberation Serif" w:cs="Liberation Serif"/>
              </w:rPr>
            </w:pPr>
            <w:r w:rsidRPr="006E09C5">
              <w:rPr>
                <w:rFonts w:ascii="Liberation Serif" w:eastAsia="Liberation Serif" w:hAnsi="Liberation Serif" w:cs="Liberation Serif"/>
              </w:rPr>
              <w:t>- Актуализировать ведомость объемов работ.</w:t>
            </w:r>
          </w:p>
          <w:p w:rsidR="0020478C" w:rsidRPr="006E09C5" w:rsidRDefault="0020478C" w:rsidP="0051624B">
            <w:pPr>
              <w:tabs>
                <w:tab w:val="left" w:pos="0"/>
              </w:tabs>
              <w:ind w:left="68"/>
              <w:jc w:val="both"/>
              <w:rPr>
                <w:rFonts w:ascii="Liberation Serif" w:eastAsia="Liberation Serif" w:hAnsi="Liberation Serif" w:cs="Liberation Serif"/>
              </w:rPr>
            </w:pPr>
            <w:r w:rsidRPr="006E09C5">
              <w:rPr>
                <w:rFonts w:ascii="Liberation Serif" w:eastAsia="Liberation Serif" w:hAnsi="Liberation Serif" w:cs="Liberation Serif"/>
              </w:rPr>
              <w:t>- Разработать сметную документацию (оснащение СОТ, демонтаж оборудования СОТ).</w:t>
            </w:r>
          </w:p>
          <w:p w:rsidR="0020478C" w:rsidRPr="006E09C5" w:rsidRDefault="0020478C" w:rsidP="0051624B">
            <w:pPr>
              <w:tabs>
                <w:tab w:val="left" w:pos="0"/>
              </w:tabs>
              <w:ind w:left="68"/>
              <w:jc w:val="both"/>
              <w:rPr>
                <w:rFonts w:ascii="Liberation Serif" w:eastAsia="Liberation Serif" w:hAnsi="Liberation Serif" w:cs="Liberation Serif"/>
              </w:rPr>
            </w:pPr>
            <w:r w:rsidRPr="006E09C5">
              <w:rPr>
                <w:rFonts w:ascii="Liberation Serif" w:eastAsia="Liberation Serif" w:hAnsi="Liberation Serif" w:cs="Liberation Serif"/>
              </w:rPr>
              <w:t>- Разработать ведомость объемов работ по демонтажу оборудования.</w:t>
            </w:r>
          </w:p>
          <w:p w:rsidR="0020478C" w:rsidRPr="006E09C5" w:rsidRDefault="0020478C" w:rsidP="0051624B">
            <w:pPr>
              <w:tabs>
                <w:tab w:val="left" w:pos="0"/>
              </w:tabs>
              <w:ind w:left="68"/>
              <w:jc w:val="both"/>
              <w:rPr>
                <w:rFonts w:ascii="Liberation Serif" w:eastAsia="Liberation Serif" w:hAnsi="Liberation Serif" w:cs="Liberation Serif"/>
              </w:rPr>
            </w:pPr>
            <w:r w:rsidRPr="006E09C5">
              <w:rPr>
                <w:rFonts w:ascii="Liberation Serif" w:eastAsia="Liberation Serif" w:hAnsi="Liberation Serif" w:cs="Liberation Serif"/>
              </w:rPr>
              <w:t>-</w:t>
            </w:r>
            <w:r w:rsidRPr="006E09C5">
              <w:rPr>
                <w:rFonts w:ascii="Liberation Serif" w:eastAsia="Liberation Serif" w:hAnsi="Liberation Serif" w:cs="Liberation Serif"/>
                <w:lang w:val="en-US"/>
              </w:rPr>
              <w:t> </w:t>
            </w:r>
            <w:r w:rsidRPr="006E09C5">
              <w:rPr>
                <w:rFonts w:ascii="Liberation Serif" w:eastAsia="Liberation Serif" w:hAnsi="Liberation Serif" w:cs="Liberation Serif"/>
              </w:rPr>
              <w:t>Подобрать оборудование «Удаленное рабочее место администратора (УРМА) оператора видеонаблюдения - 2 шт., Удаленное рабочее место мониторинга (УРММ) оператора видеонаблюдения – 3 шт.» и внести в спецификацию оборудования и материалов, ведомость объема работ и сметную документацию.</w:t>
            </w:r>
          </w:p>
        </w:tc>
      </w:tr>
      <w:tr w:rsidR="0020478C" w:rsidRPr="006E09C5" w:rsidTr="0020478C">
        <w:trPr>
          <w:trHeight w:val="503"/>
        </w:trPr>
        <w:tc>
          <w:tcPr>
            <w:tcW w:w="596" w:type="dxa"/>
          </w:tcPr>
          <w:p w:rsidR="0020478C" w:rsidRPr="006E09C5" w:rsidRDefault="0020478C" w:rsidP="0051624B">
            <w:pPr>
              <w:jc w:val="center"/>
              <w:rPr>
                <w:rFonts w:ascii="Liberation Serif" w:eastAsia="Liberation Serif" w:hAnsi="Liberation Serif" w:cs="Liberation Serif"/>
              </w:rPr>
            </w:pPr>
            <w:r w:rsidRPr="006E09C5">
              <w:rPr>
                <w:rFonts w:ascii="Liberation Serif" w:eastAsia="Liberation Serif" w:hAnsi="Liberation Serif" w:cs="Liberation Serif"/>
              </w:rPr>
              <w:t>7</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Срок выполнения работ</w:t>
            </w:r>
          </w:p>
        </w:tc>
        <w:tc>
          <w:tcPr>
            <w:tcW w:w="8079" w:type="dxa"/>
            <w:shd w:val="clear" w:color="auto" w:fill="auto"/>
          </w:tcPr>
          <w:p w:rsidR="0020478C" w:rsidRPr="006E09C5" w:rsidRDefault="0020478C" w:rsidP="0051624B">
            <w:pPr>
              <w:tabs>
                <w:tab w:val="left" w:pos="0"/>
              </w:tabs>
              <w:jc w:val="both"/>
              <w:rPr>
                <w:rFonts w:ascii="Liberation Serif" w:eastAsia="Liberation Serif" w:hAnsi="Liberation Serif" w:cs="Liberation Serif"/>
              </w:rPr>
            </w:pPr>
            <w:r w:rsidRPr="006E09C5">
              <w:rPr>
                <w:rFonts w:ascii="Liberation Serif" w:eastAsia="Liberation Serif" w:hAnsi="Liberation Serif" w:cs="Liberation Serif"/>
              </w:rPr>
              <w:t>30 календарных дней с даты заключения Государственного контракта</w:t>
            </w:r>
          </w:p>
        </w:tc>
      </w:tr>
      <w:tr w:rsidR="0020478C" w:rsidRPr="006E09C5" w:rsidTr="0020478C">
        <w:trPr>
          <w:trHeight w:val="631"/>
        </w:trPr>
        <w:tc>
          <w:tcPr>
            <w:tcW w:w="596" w:type="dxa"/>
          </w:tcPr>
          <w:p w:rsidR="0020478C" w:rsidRPr="006E09C5" w:rsidRDefault="0020478C" w:rsidP="0051624B">
            <w:pPr>
              <w:widowControl w:val="0"/>
              <w:pBdr>
                <w:top w:val="nil"/>
                <w:left w:val="nil"/>
                <w:bottom w:val="nil"/>
                <w:right w:val="nil"/>
                <w:between w:val="nil"/>
              </w:pBdr>
              <w:jc w:val="center"/>
              <w:rPr>
                <w:rFonts w:ascii="Liberation Serif" w:eastAsia="Liberation Serif" w:hAnsi="Liberation Serif" w:cs="Liberation Serif"/>
                <w:color w:val="000000"/>
                <w:lang w:val="en-US"/>
              </w:rPr>
            </w:pPr>
            <w:r w:rsidRPr="006E09C5">
              <w:rPr>
                <w:rFonts w:ascii="Liberation Serif" w:eastAsia="Liberation Serif" w:hAnsi="Liberation Serif" w:cs="Liberation Serif"/>
                <w:color w:val="000000"/>
                <w:lang w:val="en-US"/>
              </w:rPr>
              <w:t>8</w:t>
            </w:r>
          </w:p>
        </w:tc>
        <w:tc>
          <w:tcPr>
            <w:tcW w:w="1672" w:type="dxa"/>
            <w:shd w:val="clear" w:color="auto" w:fill="auto"/>
          </w:tcPr>
          <w:p w:rsidR="0020478C" w:rsidRPr="006E09C5" w:rsidRDefault="0020478C" w:rsidP="0051624B">
            <w:pPr>
              <w:widowControl w:val="0"/>
              <w:pBdr>
                <w:top w:val="nil"/>
                <w:left w:val="nil"/>
                <w:bottom w:val="nil"/>
                <w:right w:val="nil"/>
                <w:between w:val="nil"/>
              </w:pBdr>
              <w:rPr>
                <w:rFonts w:ascii="Liberation Serif" w:eastAsia="Liberation Serif" w:hAnsi="Liberation Serif" w:cs="Liberation Serif"/>
                <w:color w:val="000000"/>
              </w:rPr>
            </w:pPr>
            <w:r w:rsidRPr="006E09C5">
              <w:rPr>
                <w:rFonts w:ascii="Liberation Serif" w:eastAsia="Liberation Serif" w:hAnsi="Liberation Serif" w:cs="Liberation Serif"/>
                <w:color w:val="000000"/>
              </w:rPr>
              <w:t xml:space="preserve">Нормативная база </w:t>
            </w:r>
          </w:p>
        </w:tc>
        <w:tc>
          <w:tcPr>
            <w:tcW w:w="8079" w:type="dxa"/>
            <w:shd w:val="clear" w:color="auto" w:fill="auto"/>
          </w:tcPr>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Разработку вести в соответствии с:</w:t>
            </w:r>
          </w:p>
          <w:p w:rsidR="0020478C" w:rsidRPr="006E09C5" w:rsidRDefault="0020478C" w:rsidP="0020478C">
            <w:pPr>
              <w:numPr>
                <w:ilvl w:val="0"/>
                <w:numId w:val="43"/>
              </w:numPr>
              <w:jc w:val="both"/>
            </w:pPr>
            <w:r w:rsidRPr="006E09C5">
              <w:rPr>
                <w:rFonts w:ascii="Liberation Serif" w:eastAsia="Liberation Serif" w:hAnsi="Liberation Serif" w:cs="Liberation Serif"/>
              </w:rPr>
              <w:t>Действующей нормативно-технической документацией;</w:t>
            </w:r>
          </w:p>
          <w:p w:rsidR="0020478C" w:rsidRPr="006E09C5" w:rsidRDefault="0020478C" w:rsidP="0020478C">
            <w:pPr>
              <w:numPr>
                <w:ilvl w:val="0"/>
                <w:numId w:val="43"/>
              </w:numPr>
              <w:jc w:val="both"/>
            </w:pPr>
            <w:r w:rsidRPr="006E09C5">
              <w:rPr>
                <w:rFonts w:ascii="Liberation Serif" w:eastAsia="Liberation Serif" w:hAnsi="Liberation Serif" w:cs="Liberation Serif"/>
              </w:rPr>
              <w:t>Техническим заданием Заказчика;</w:t>
            </w:r>
          </w:p>
          <w:p w:rsidR="0020478C" w:rsidRPr="006E09C5" w:rsidRDefault="0020478C" w:rsidP="0020478C">
            <w:pPr>
              <w:numPr>
                <w:ilvl w:val="0"/>
                <w:numId w:val="43"/>
              </w:numPr>
              <w:jc w:val="both"/>
            </w:pPr>
            <w:r w:rsidRPr="006E09C5">
              <w:rPr>
                <w:rFonts w:ascii="Liberation Serif" w:eastAsia="Liberation Serif" w:hAnsi="Liberation Serif" w:cs="Liberation Serif"/>
              </w:rPr>
              <w:t>Федеральным законом от 30 декабря 2009 г. N 384-ФЗ «Технический регламент о безопасности зданий и сооружений»;</w:t>
            </w:r>
          </w:p>
          <w:p w:rsidR="0020478C" w:rsidRPr="006E09C5" w:rsidRDefault="0020478C" w:rsidP="0020478C">
            <w:pPr>
              <w:numPr>
                <w:ilvl w:val="0"/>
                <w:numId w:val="43"/>
              </w:numPr>
              <w:jc w:val="both"/>
            </w:pPr>
            <w:r w:rsidRPr="006E09C5">
              <w:rPr>
                <w:rFonts w:ascii="Liberation Serif" w:eastAsia="Liberation Serif" w:hAnsi="Liberation Serif" w:cs="Liberation Serif"/>
              </w:rPr>
              <w:t>Федеральным законом от 27 декабря 2002 г. N 184-ФЗ «О техническом регулировании»;</w:t>
            </w:r>
          </w:p>
          <w:p w:rsidR="005A0DB5" w:rsidRPr="005A0DB5" w:rsidRDefault="005A0DB5" w:rsidP="005A0DB5">
            <w:pPr>
              <w:numPr>
                <w:ilvl w:val="0"/>
                <w:numId w:val="43"/>
              </w:numPr>
              <w:jc w:val="both"/>
            </w:pPr>
            <w:r w:rsidRPr="005A0DB5">
              <w:t xml:space="preserve">ГОСТ Р 21.101-2026 «Система проектной документации для строительства. Основные требования к проектной и рабочей </w:t>
            </w:r>
            <w:r w:rsidRPr="005A0DB5">
              <w:lastRenderedPageBreak/>
              <w:t>документации».</w:t>
            </w:r>
          </w:p>
          <w:p w:rsidR="0020478C" w:rsidRPr="006E09C5" w:rsidRDefault="0020478C" w:rsidP="0020478C">
            <w:pPr>
              <w:numPr>
                <w:ilvl w:val="0"/>
                <w:numId w:val="43"/>
              </w:numPr>
              <w:jc w:val="both"/>
            </w:pPr>
            <w:r w:rsidRPr="006E09C5">
              <w:rPr>
                <w:rFonts w:ascii="Liberation Serif" w:eastAsia="Liberation Serif" w:hAnsi="Liberation Serif" w:cs="Liberation Serif"/>
              </w:rPr>
              <w:t>.</w:t>
            </w:r>
          </w:p>
          <w:p w:rsidR="0020478C" w:rsidRPr="006E09C5" w:rsidRDefault="0020478C" w:rsidP="0020478C">
            <w:pPr>
              <w:numPr>
                <w:ilvl w:val="0"/>
                <w:numId w:val="43"/>
              </w:numPr>
              <w:jc w:val="both"/>
            </w:pPr>
            <w:r w:rsidRPr="006E09C5">
              <w:t>ГОСТ Р 56554-2015 Слаботочные системы. Кабельные системы. Стадии жизненного цикла.</w:t>
            </w:r>
          </w:p>
          <w:p w:rsidR="0020478C" w:rsidRPr="006E09C5" w:rsidRDefault="0020478C" w:rsidP="0020478C">
            <w:pPr>
              <w:numPr>
                <w:ilvl w:val="0"/>
                <w:numId w:val="43"/>
              </w:numPr>
              <w:jc w:val="both"/>
            </w:pPr>
            <w:r w:rsidRPr="006E09C5">
              <w:t>ГОСТ 31565-2012 Кабельные изделия. Требования пожарной безопасности.</w:t>
            </w:r>
          </w:p>
          <w:p w:rsidR="0020478C" w:rsidRPr="006E09C5" w:rsidRDefault="0020478C" w:rsidP="0051624B">
            <w:pPr>
              <w:ind w:right="45"/>
              <w:jc w:val="both"/>
              <w:rPr>
                <w:rFonts w:ascii="Liberation Serif" w:eastAsia="Liberation Serif" w:hAnsi="Liberation Serif" w:cs="Liberation Serif"/>
              </w:rPr>
            </w:pPr>
            <w:r w:rsidRPr="006E09C5">
              <w:rPr>
                <w:rFonts w:ascii="Liberation Serif" w:eastAsia="Liberation Serif" w:hAnsi="Liberation Serif" w:cs="Liberation Serif"/>
              </w:rPr>
              <w:t>В соответствии с действующим законодательством Российской Федерации в области обследования и проектирования, действующими строительными нормами и правилами Российской Федерации (СниП), справочниками базовых цен (СБЦ) и государственными стандартами Российской Федерации в области строительства (ГОСТ), федеральными строительными нормами.</w:t>
            </w:r>
          </w:p>
        </w:tc>
      </w:tr>
      <w:tr w:rsidR="0020478C" w:rsidRPr="006E09C5" w:rsidTr="0020478C">
        <w:trPr>
          <w:trHeight w:val="631"/>
        </w:trPr>
        <w:tc>
          <w:tcPr>
            <w:tcW w:w="596" w:type="dxa"/>
          </w:tcPr>
          <w:p w:rsidR="0020478C" w:rsidRPr="006E09C5" w:rsidRDefault="0020478C" w:rsidP="0051624B">
            <w:pPr>
              <w:jc w:val="center"/>
              <w:rPr>
                <w:rFonts w:ascii="Liberation Serif" w:eastAsia="Liberation Serif" w:hAnsi="Liberation Serif" w:cs="Liberation Serif"/>
                <w:lang w:val="en-US"/>
              </w:rPr>
            </w:pPr>
            <w:r w:rsidRPr="006E09C5">
              <w:rPr>
                <w:rFonts w:ascii="Liberation Serif" w:eastAsia="Liberation Serif" w:hAnsi="Liberation Serif" w:cs="Liberation Serif"/>
                <w:lang w:val="en-US"/>
              </w:rPr>
              <w:lastRenderedPageBreak/>
              <w:t>9</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Требования к Исполнителю работ</w:t>
            </w:r>
          </w:p>
        </w:tc>
        <w:tc>
          <w:tcPr>
            <w:tcW w:w="8079" w:type="dxa"/>
            <w:shd w:val="clear" w:color="auto" w:fill="auto"/>
          </w:tcPr>
          <w:p w:rsidR="0020478C" w:rsidRPr="00E03D59" w:rsidRDefault="0020478C" w:rsidP="0051624B">
            <w:pPr>
              <w:jc w:val="both"/>
              <w:rPr>
                <w:rFonts w:ascii="Liberation Serif" w:eastAsia="Liberation Serif" w:hAnsi="Liberation Serif" w:cs="Liberation Serif"/>
                <w:b/>
                <w:highlight w:val="white"/>
              </w:rPr>
            </w:pPr>
            <w:r w:rsidRPr="00E03D59">
              <w:rPr>
                <w:rFonts w:ascii="Liberation Serif" w:eastAsia="Liberation Serif" w:hAnsi="Liberation Serif" w:cs="Liberation Serif"/>
                <w:b/>
                <w:highlight w:val="white"/>
              </w:rPr>
              <w:t>Наличие членства в саморегулируемой организации субъекта предпринимательской деятельности соответствующего вида.</w:t>
            </w:r>
          </w:p>
          <w:p w:rsidR="0020478C" w:rsidRPr="00E03D59" w:rsidRDefault="0020478C" w:rsidP="0051624B">
            <w:pPr>
              <w:jc w:val="both"/>
              <w:rPr>
                <w:rFonts w:ascii="Liberation Serif" w:eastAsia="Liberation Serif" w:hAnsi="Liberation Serif" w:cs="Liberation Serif"/>
                <w:b/>
              </w:rPr>
            </w:pPr>
            <w:r w:rsidRPr="00E03D59">
              <w:rPr>
                <w:rFonts w:ascii="Liberation Serif" w:eastAsia="Liberation Serif" w:hAnsi="Liberation Serif" w:cs="Liberation Serif"/>
                <w:b/>
              </w:rPr>
              <w:t>Наличие у участника закупки членства в саморегулируемой организации (СРО) в области архитектурно-строительного проектирования, соответствующей требованиям действующего законодательства и имеющей компенсационный фонд возмещения вреда, компенсационный фонд обеспечения договорных обязательств, за исключением случаев, перечисленных в ч.4.1. ст.48 Градостроительного кодекса РФ.</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Уровень ответственности участника закупки по обязательствам по договору подряда на подготовку проектной документации, в соответствии с которым участником закупки внесен взнос в компенсационный фонд возмещения вреда должен быть не ниже предложения участника закупки о цене контракта.</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Участник закупки должен иметь право осуществлять подготовку проектной документации по договорам подряда, заключаемым с использованием конкурентных способов заключения договоров. При этом, совокупный размер обязательств по договорам подряда, заключаемым с использованием конкурентных способов заключения договоров, не должен превышать (с учетом цены контракта, заключаемого по результатам настоящей закупки) предельный размер обязательств, исходя из которого участник закупки внес взнос в компенсационный фонд обеспечения договорных обязательств.</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Членство в СРО подтверждается наличием сведений об участнике закупки, содержащихся в едином реестре сведений о членах саморегулируемых организаций и их обязательствах.</w:t>
            </w:r>
          </w:p>
          <w:p w:rsidR="0020478C" w:rsidRPr="006E09C5" w:rsidRDefault="0020478C" w:rsidP="0051624B">
            <w:pPr>
              <w:jc w:val="both"/>
              <w:rPr>
                <w:rFonts w:ascii="Liberation Serif" w:eastAsia="Liberation Serif" w:hAnsi="Liberation Serif" w:cs="Liberation Serif"/>
                <w:i/>
              </w:rPr>
            </w:pPr>
            <w:r w:rsidRPr="006E09C5">
              <w:rPr>
                <w:rFonts w:ascii="Liberation Serif" w:eastAsia="Liberation Serif" w:hAnsi="Liberation Serif" w:cs="Liberation Serif"/>
                <w:i/>
              </w:rPr>
              <w:t>Основание:</w:t>
            </w:r>
          </w:p>
          <w:p w:rsidR="0020478C" w:rsidRPr="006E09C5" w:rsidRDefault="0020478C" w:rsidP="0051624B">
            <w:pPr>
              <w:jc w:val="both"/>
              <w:rPr>
                <w:rFonts w:ascii="Liberation Serif" w:eastAsia="Liberation Serif" w:hAnsi="Liberation Serif" w:cs="Liberation Serif"/>
              </w:rPr>
            </w:pPr>
            <w:bookmarkStart w:id="6" w:name="_y0vic2k4x9iv" w:colFirst="0" w:colLast="0"/>
            <w:bookmarkEnd w:id="6"/>
            <w:r w:rsidRPr="006E09C5">
              <w:rPr>
                <w:rFonts w:ascii="Liberation Serif" w:eastAsia="Liberation Serif" w:hAnsi="Liberation Serif" w:cs="Liberation Serif"/>
                <w:i/>
              </w:rPr>
              <w:t>- ч. 1 ст. 55.8, ч. 4 ст. 48 Градостроительного кодекса Российской Федерации</w:t>
            </w:r>
          </w:p>
        </w:tc>
      </w:tr>
      <w:tr w:rsidR="0020478C" w:rsidRPr="006E09C5" w:rsidTr="0020478C">
        <w:tc>
          <w:tcPr>
            <w:tcW w:w="596" w:type="dxa"/>
          </w:tcPr>
          <w:p w:rsidR="0020478C" w:rsidRPr="006E09C5" w:rsidRDefault="0020478C" w:rsidP="0051624B">
            <w:pPr>
              <w:jc w:val="center"/>
              <w:rPr>
                <w:rFonts w:ascii="Liberation Serif" w:eastAsia="Liberation Serif" w:hAnsi="Liberation Serif" w:cs="Liberation Serif"/>
                <w:lang w:val="en-US"/>
              </w:rPr>
            </w:pPr>
            <w:r w:rsidRPr="006E09C5">
              <w:rPr>
                <w:rFonts w:ascii="Liberation Serif" w:eastAsia="Liberation Serif" w:hAnsi="Liberation Serif" w:cs="Liberation Serif"/>
                <w:lang w:val="en-US"/>
              </w:rPr>
              <w:t>10</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 xml:space="preserve">Основные требования </w:t>
            </w:r>
          </w:p>
        </w:tc>
        <w:tc>
          <w:tcPr>
            <w:tcW w:w="8079" w:type="dxa"/>
            <w:shd w:val="clear" w:color="auto" w:fill="auto"/>
          </w:tcPr>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 xml:space="preserve">Предусматривается обязательное обследование объекта Заказчика в части соответствия предполагаемого типа работ. </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Актуализировать спецификацию оборудования и материалов, используя оборудование и материалы, находящиеся в свободной продаже на территории Российской федерации, не снятые с производства, обеспечив эквивалентность техническим характеристикам оборудования перечисленного в проектной документации.</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Сметную документацию составить ресурсно-индексным методом по «ФСНБ-2022» (с изменениями), сведения о которых включены в федеральный реестр сметных нормативов.</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 xml:space="preserve">Перерасчет в текущий уровень цен осуществлять с использованием информации об индексах изменения сметной стоимости по группам однородных строительных ресурсов и с учетом иной информации, размещенной в </w:t>
            </w:r>
            <w:r w:rsidRPr="006E09C5">
              <w:rPr>
                <w:rFonts w:ascii="Liberation Serif" w:eastAsia="Liberation Serif" w:hAnsi="Liberation Serif" w:cs="Liberation Serif"/>
                <w:highlight w:val="white"/>
              </w:rPr>
              <w:t>Федеральной государственной информационной системе ценообразования в строительстве</w:t>
            </w:r>
            <w:r w:rsidRPr="006E09C5">
              <w:rPr>
                <w:rFonts w:ascii="Liberation Serif" w:eastAsia="Liberation Serif" w:hAnsi="Liberation Serif" w:cs="Liberation Serif"/>
              </w:rPr>
              <w:t xml:space="preserve"> (ФГИС ЦС).</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lastRenderedPageBreak/>
              <w:t>При проведении конъюнктурного анализа при составлении сметной документации использовать данные о рыночных ценах на материалы и оборудование, сложившихся на территорииг. Москва;</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Локальные сметные расчеты составляются на основании ведомостей объемов работ в составе проектной документации с применением Федеральной сметно-нормативной базы (ФСНБ-2022).</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Сметная документация должна быть разработана и оформлена в соответствии с методикой, утвержденной приказом Министерства строительства и жилищно-коммунального хозяйства Российской Федерации от 4 августа 2020 г. № 421/пр.</w:t>
            </w:r>
          </w:p>
          <w:p w:rsidR="0020478C" w:rsidRPr="006E09C5" w:rsidRDefault="0020478C" w:rsidP="0051624B">
            <w:pPr>
              <w:tabs>
                <w:tab w:val="left" w:pos="460"/>
              </w:tabs>
              <w:jc w:val="both"/>
              <w:rPr>
                <w:rFonts w:ascii="Liberation Serif" w:eastAsia="Liberation Serif" w:hAnsi="Liberation Serif" w:cs="Liberation Serif"/>
              </w:rPr>
            </w:pPr>
            <w:r w:rsidRPr="006E09C5">
              <w:rPr>
                <w:rFonts w:ascii="Liberation Serif" w:eastAsia="Liberation Serif" w:hAnsi="Liberation Serif" w:cs="Liberation Serif"/>
              </w:rPr>
              <w:t>Сметную документацию составить в объеме необходимом для прохождений негосударственной экспертизы достоверности сметной стоимости.</w:t>
            </w:r>
          </w:p>
          <w:p w:rsidR="0020478C" w:rsidRPr="006E09C5" w:rsidRDefault="0020478C" w:rsidP="0051624B">
            <w:pPr>
              <w:tabs>
                <w:tab w:val="left" w:pos="460"/>
              </w:tabs>
              <w:jc w:val="both"/>
              <w:rPr>
                <w:rFonts w:ascii="Liberation Serif" w:eastAsia="Liberation Serif" w:hAnsi="Liberation Serif" w:cs="Liberation Serif"/>
              </w:rPr>
            </w:pPr>
            <w:r w:rsidRPr="006E09C5">
              <w:rPr>
                <w:rFonts w:ascii="Liberation Serif" w:eastAsia="Liberation Serif" w:hAnsi="Liberation Serif" w:cs="Liberation Serif"/>
              </w:rPr>
              <w:t>Исполнитель в рамках гарантийных обязательств осуществляет сопровождение документации в ходе проведения Заказчиком негосударственной экспертизы (устранение выявленных замечаний).</w:t>
            </w:r>
          </w:p>
          <w:p w:rsidR="0020478C" w:rsidRPr="006E09C5" w:rsidRDefault="0020478C" w:rsidP="0051624B">
            <w:pPr>
              <w:tabs>
                <w:tab w:val="left" w:pos="460"/>
              </w:tabs>
              <w:jc w:val="both"/>
              <w:rPr>
                <w:rFonts w:ascii="Liberation Serif" w:eastAsia="Liberation Serif" w:hAnsi="Liberation Serif" w:cs="Liberation Serif"/>
                <w:b/>
              </w:rPr>
            </w:pPr>
            <w:r w:rsidRPr="006E09C5">
              <w:rPr>
                <w:rFonts w:ascii="Liberation Serif" w:eastAsia="Liberation Serif" w:hAnsi="Liberation Serif" w:cs="Liberation Serif"/>
              </w:rPr>
              <w:t>Применять при расчете стоимости оборудования Приказ ФТС России от 31 мая 2022 г. № 421 «Об утверждении Правил определения нормативных затрат на обеспечение функций ФТС России, территориальных таможенных органов Российской Федерации, представительств (представителей) таможенной службы Российской Федерации в иностранных государствах и учреждений, находящихся в ведении ФТС России».</w:t>
            </w:r>
          </w:p>
        </w:tc>
      </w:tr>
      <w:tr w:rsidR="0020478C" w:rsidRPr="006E09C5" w:rsidTr="0020478C">
        <w:tc>
          <w:tcPr>
            <w:tcW w:w="596" w:type="dxa"/>
          </w:tcPr>
          <w:p w:rsidR="0020478C" w:rsidRPr="006E09C5" w:rsidRDefault="0020478C" w:rsidP="0051624B">
            <w:pPr>
              <w:jc w:val="center"/>
              <w:rPr>
                <w:rFonts w:ascii="Liberation Serif" w:eastAsia="Liberation Serif" w:hAnsi="Liberation Serif" w:cs="Liberation Serif"/>
                <w:lang w:val="en-US"/>
              </w:rPr>
            </w:pPr>
            <w:r w:rsidRPr="006E09C5">
              <w:rPr>
                <w:rFonts w:ascii="Liberation Serif" w:eastAsia="Liberation Serif" w:hAnsi="Liberation Serif" w:cs="Liberation Serif"/>
                <w:lang w:val="en-US"/>
              </w:rPr>
              <w:lastRenderedPageBreak/>
              <w:t>11</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Основные требования к инженерному и технологическому оборудованию</w:t>
            </w:r>
          </w:p>
        </w:tc>
        <w:tc>
          <w:tcPr>
            <w:tcW w:w="8079" w:type="dxa"/>
            <w:shd w:val="clear" w:color="auto" w:fill="auto"/>
          </w:tcPr>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Сметную документацию выполнить в соответствии с нормами и правилами, действующими на территории РФ. Предусмотреть использование современных технологий и материалов, оборудования, комплектующих, имеющих соответствующие сертификаты, технические паспорта и иные документы, удостоверяющие их качество, материалы должны быть сертифицированы и соответствовать требованиям ГОСТов.</w:t>
            </w:r>
          </w:p>
        </w:tc>
      </w:tr>
      <w:tr w:rsidR="0020478C" w:rsidRPr="006E09C5" w:rsidTr="0020478C">
        <w:tc>
          <w:tcPr>
            <w:tcW w:w="596" w:type="dxa"/>
          </w:tcPr>
          <w:p w:rsidR="0020478C" w:rsidRPr="006E09C5" w:rsidRDefault="0020478C" w:rsidP="0051624B">
            <w:pPr>
              <w:tabs>
                <w:tab w:val="left" w:pos="460"/>
              </w:tabs>
              <w:jc w:val="center"/>
              <w:rPr>
                <w:rFonts w:ascii="Liberation Serif" w:eastAsia="Liberation Serif" w:hAnsi="Liberation Serif" w:cs="Liberation Serif"/>
                <w:lang w:val="en-US"/>
              </w:rPr>
            </w:pPr>
            <w:r w:rsidRPr="006E09C5">
              <w:rPr>
                <w:rFonts w:ascii="Liberation Serif" w:eastAsia="Liberation Serif" w:hAnsi="Liberation Serif" w:cs="Liberation Serif"/>
              </w:rPr>
              <w:t>1</w:t>
            </w:r>
            <w:r w:rsidRPr="006E09C5">
              <w:rPr>
                <w:rFonts w:ascii="Liberation Serif" w:eastAsia="Liberation Serif" w:hAnsi="Liberation Serif" w:cs="Liberation Serif"/>
                <w:lang w:val="en-US"/>
              </w:rPr>
              <w:t>2</w:t>
            </w:r>
          </w:p>
        </w:tc>
        <w:tc>
          <w:tcPr>
            <w:tcW w:w="1672" w:type="dxa"/>
            <w:shd w:val="clear" w:color="auto" w:fill="auto"/>
          </w:tcPr>
          <w:p w:rsidR="0020478C" w:rsidRPr="006E09C5" w:rsidRDefault="0020478C" w:rsidP="0051624B">
            <w:pPr>
              <w:tabs>
                <w:tab w:val="left" w:pos="460"/>
              </w:tabs>
              <w:rPr>
                <w:rFonts w:ascii="Liberation Serif" w:eastAsia="Liberation Serif" w:hAnsi="Liberation Serif" w:cs="Liberation Serif"/>
              </w:rPr>
            </w:pPr>
            <w:r w:rsidRPr="006E09C5">
              <w:rPr>
                <w:rFonts w:ascii="Liberation Serif" w:eastAsia="Liberation Serif" w:hAnsi="Liberation Serif" w:cs="Liberation Serif"/>
              </w:rPr>
              <w:t>Требования к качеству работ (услуг)</w:t>
            </w:r>
          </w:p>
        </w:tc>
        <w:tc>
          <w:tcPr>
            <w:tcW w:w="8079" w:type="dxa"/>
            <w:shd w:val="clear" w:color="auto" w:fill="auto"/>
          </w:tcPr>
          <w:p w:rsidR="0020478C" w:rsidRPr="006E09C5" w:rsidRDefault="0020478C" w:rsidP="0051624B">
            <w:pPr>
              <w:tabs>
                <w:tab w:val="left" w:pos="460"/>
              </w:tabs>
              <w:jc w:val="both"/>
              <w:rPr>
                <w:rFonts w:ascii="Liberation Serif" w:eastAsia="Liberation Serif" w:hAnsi="Liberation Serif" w:cs="Liberation Serif"/>
              </w:rPr>
            </w:pPr>
            <w:r w:rsidRPr="006E09C5">
              <w:rPr>
                <w:rFonts w:ascii="Liberation Serif" w:eastAsia="Liberation Serif" w:hAnsi="Liberation Serif" w:cs="Liberation Serif"/>
              </w:rPr>
              <w:t>1. Обеспечить качество выполняемых работ (услуг) в соответствии с действующими нормами, государственными стандартами.</w:t>
            </w:r>
          </w:p>
          <w:p w:rsidR="0020478C" w:rsidRPr="006E09C5" w:rsidRDefault="0020478C" w:rsidP="0051624B">
            <w:pPr>
              <w:tabs>
                <w:tab w:val="left" w:pos="460"/>
              </w:tabs>
              <w:jc w:val="both"/>
              <w:rPr>
                <w:rFonts w:ascii="Liberation Serif" w:eastAsia="Liberation Serif" w:hAnsi="Liberation Serif" w:cs="Liberation Serif"/>
              </w:rPr>
            </w:pPr>
            <w:r w:rsidRPr="006E09C5">
              <w:rPr>
                <w:rFonts w:ascii="Liberation Serif" w:eastAsia="Liberation Serif" w:hAnsi="Liberation Serif" w:cs="Liberation Serif"/>
              </w:rPr>
              <w:t>2. При необходимости внести изменения в сметную документацию, если эти изменения необходимы вследствие ошибок Исполнителя.</w:t>
            </w:r>
          </w:p>
        </w:tc>
      </w:tr>
      <w:tr w:rsidR="0020478C" w:rsidRPr="006E09C5" w:rsidTr="0020478C">
        <w:tc>
          <w:tcPr>
            <w:tcW w:w="596" w:type="dxa"/>
          </w:tcPr>
          <w:p w:rsidR="0020478C" w:rsidRPr="006E09C5" w:rsidRDefault="0020478C" w:rsidP="0051624B">
            <w:pPr>
              <w:tabs>
                <w:tab w:val="left" w:pos="460"/>
              </w:tabs>
              <w:jc w:val="center"/>
              <w:rPr>
                <w:rFonts w:ascii="Liberation Serif" w:eastAsia="Liberation Serif" w:hAnsi="Liberation Serif" w:cs="Liberation Serif"/>
                <w:lang w:val="en-US"/>
              </w:rPr>
            </w:pPr>
            <w:r w:rsidRPr="006E09C5">
              <w:rPr>
                <w:rFonts w:ascii="Liberation Serif" w:eastAsia="Liberation Serif" w:hAnsi="Liberation Serif" w:cs="Liberation Serif"/>
                <w:lang w:val="en-US"/>
              </w:rPr>
              <w:t>13</w:t>
            </w:r>
          </w:p>
        </w:tc>
        <w:tc>
          <w:tcPr>
            <w:tcW w:w="1672" w:type="dxa"/>
            <w:shd w:val="clear" w:color="auto" w:fill="auto"/>
          </w:tcPr>
          <w:p w:rsidR="0020478C" w:rsidRPr="006E09C5" w:rsidRDefault="0020478C" w:rsidP="0051624B">
            <w:pPr>
              <w:tabs>
                <w:tab w:val="left" w:pos="460"/>
              </w:tabs>
              <w:rPr>
                <w:rFonts w:ascii="Liberation Serif" w:eastAsia="Liberation Serif" w:hAnsi="Liberation Serif" w:cs="Liberation Serif"/>
              </w:rPr>
            </w:pPr>
            <w:r w:rsidRPr="006E09C5">
              <w:rPr>
                <w:rFonts w:ascii="Liberation Serif" w:eastAsia="Liberation Serif" w:hAnsi="Liberation Serif" w:cs="Liberation Serif"/>
              </w:rPr>
              <w:t>Требования по объему гарантий на результаты работы (услуг)</w:t>
            </w:r>
          </w:p>
        </w:tc>
        <w:tc>
          <w:tcPr>
            <w:tcW w:w="8079" w:type="dxa"/>
            <w:shd w:val="clear" w:color="auto" w:fill="auto"/>
          </w:tcPr>
          <w:p w:rsidR="0020478C" w:rsidRPr="006E09C5" w:rsidRDefault="0020478C" w:rsidP="0051624B">
            <w:pPr>
              <w:ind w:right="-4"/>
              <w:jc w:val="both"/>
              <w:rPr>
                <w:rFonts w:ascii="Liberation Serif" w:eastAsia="Liberation Serif" w:hAnsi="Liberation Serif" w:cs="Liberation Serif"/>
              </w:rPr>
            </w:pPr>
            <w:r w:rsidRPr="006E09C5">
              <w:rPr>
                <w:rFonts w:ascii="Liberation Serif" w:eastAsia="Liberation Serif" w:hAnsi="Liberation Serif" w:cs="Liberation Serif"/>
              </w:rPr>
              <w:t>Исполнитель несет ответственность за недостатки (дефекты), обнаруженные в течение гарантийного срока, который составляет 36 месяцев с момента подписания Заказчиком документа о приемке.</w:t>
            </w:r>
          </w:p>
          <w:p w:rsidR="0020478C" w:rsidRPr="006E09C5" w:rsidRDefault="0020478C" w:rsidP="0051624B">
            <w:pPr>
              <w:tabs>
                <w:tab w:val="left" w:pos="142"/>
                <w:tab w:val="left" w:pos="426"/>
                <w:tab w:val="left" w:pos="993"/>
              </w:tabs>
              <w:ind w:right="-4"/>
              <w:jc w:val="both"/>
              <w:rPr>
                <w:rFonts w:ascii="Liberation Serif" w:eastAsia="Liberation Serif" w:hAnsi="Liberation Serif" w:cs="Liberation Serif"/>
              </w:rPr>
            </w:pPr>
            <w:r w:rsidRPr="006E09C5">
              <w:rPr>
                <w:rFonts w:ascii="Liberation Serif" w:eastAsia="Liberation Serif" w:hAnsi="Liberation Serif" w:cs="Liberation Serif"/>
              </w:rPr>
              <w:t>В течение гарантийного срока Исполнитель обязан устранить выявленные недостатки выполненных работ не позднее 10 рабочих дней с момента получения письменного уведомления об обнаруженных недостатках, направленного Исполнителю Заказчиком. Действие гарантийного срока прерывается на время, со дня уведомления Заказчика об обнаружении недостатков до письменного уведомления Исполнителя об их устранении. Ответственность за вред или ущерб, причиненный вследствие недостатков разработанной указанными лицами сметной документации, ее отступления от требований нормативных документов, специальных технических условий, стандартов и сводов правил, и выявленных при проведении работ по оснащению, а также в процессе эксплуатации объектов, за нарушение требований законодательства Российской Федерации об охране труда, окружающей среды, о соблюдении техники безопасности проведения работ и пожарной безопасности возлагается в соответствии с законодательством Российской Федерации.</w:t>
            </w:r>
          </w:p>
          <w:p w:rsidR="0020478C" w:rsidRPr="006E09C5" w:rsidRDefault="0020478C" w:rsidP="0051624B">
            <w:pPr>
              <w:tabs>
                <w:tab w:val="left" w:pos="142"/>
                <w:tab w:val="left" w:pos="426"/>
                <w:tab w:val="left" w:pos="993"/>
              </w:tabs>
              <w:ind w:right="-4"/>
              <w:jc w:val="both"/>
              <w:rPr>
                <w:rFonts w:ascii="Liberation Serif" w:eastAsia="Liberation Serif" w:hAnsi="Liberation Serif" w:cs="Liberation Serif"/>
              </w:rPr>
            </w:pPr>
            <w:r w:rsidRPr="006E09C5">
              <w:rPr>
                <w:rFonts w:ascii="Liberation Serif" w:eastAsia="Liberation Serif" w:hAnsi="Liberation Serif" w:cs="Liberation Serif"/>
              </w:rPr>
              <w:t xml:space="preserve">Заказчик проводит экспертизу представленных Исполнителем результатов оказанных Услуг на соответствие требованиям контракта и нормативной документации. Экспертиза, может проводиться Заказчиком своими силами или к ее проведению могут привлекаться эксперты, экспертные </w:t>
            </w:r>
            <w:r w:rsidRPr="006E09C5">
              <w:rPr>
                <w:rFonts w:ascii="Liberation Serif" w:eastAsia="Liberation Serif" w:hAnsi="Liberation Serif" w:cs="Liberation Serif"/>
              </w:rPr>
              <w:lastRenderedPageBreak/>
              <w:t>организации на основании контрактов.</w:t>
            </w:r>
          </w:p>
        </w:tc>
      </w:tr>
      <w:tr w:rsidR="0020478C" w:rsidRPr="006E09C5" w:rsidTr="0020478C">
        <w:tc>
          <w:tcPr>
            <w:tcW w:w="596" w:type="dxa"/>
          </w:tcPr>
          <w:p w:rsidR="0020478C" w:rsidRPr="006E09C5" w:rsidRDefault="0020478C" w:rsidP="0051624B">
            <w:pPr>
              <w:tabs>
                <w:tab w:val="left" w:pos="460"/>
              </w:tabs>
              <w:jc w:val="center"/>
              <w:rPr>
                <w:rFonts w:ascii="Liberation Serif" w:eastAsia="Liberation Serif" w:hAnsi="Liberation Serif" w:cs="Liberation Serif"/>
                <w:lang w:val="en-US"/>
              </w:rPr>
            </w:pPr>
            <w:r w:rsidRPr="006E09C5">
              <w:rPr>
                <w:rFonts w:ascii="Liberation Serif" w:eastAsia="Liberation Serif" w:hAnsi="Liberation Serif" w:cs="Liberation Serif"/>
                <w:lang w:val="en-US"/>
              </w:rPr>
              <w:lastRenderedPageBreak/>
              <w:t>14</w:t>
            </w:r>
          </w:p>
        </w:tc>
        <w:tc>
          <w:tcPr>
            <w:tcW w:w="1672" w:type="dxa"/>
            <w:shd w:val="clear" w:color="auto" w:fill="auto"/>
          </w:tcPr>
          <w:p w:rsidR="0020478C" w:rsidRPr="006E09C5" w:rsidRDefault="0020478C" w:rsidP="0051624B">
            <w:pPr>
              <w:tabs>
                <w:tab w:val="left" w:pos="460"/>
              </w:tabs>
              <w:rPr>
                <w:rFonts w:ascii="Liberation Serif" w:eastAsia="Liberation Serif" w:hAnsi="Liberation Serif" w:cs="Liberation Serif"/>
              </w:rPr>
            </w:pPr>
            <w:r w:rsidRPr="006E09C5">
              <w:rPr>
                <w:rFonts w:ascii="Liberation Serif" w:eastAsia="Liberation Serif" w:hAnsi="Liberation Serif" w:cs="Liberation Serif"/>
              </w:rPr>
              <w:t>Исполнитель обеспечивает</w:t>
            </w:r>
          </w:p>
        </w:tc>
        <w:tc>
          <w:tcPr>
            <w:tcW w:w="8079" w:type="dxa"/>
            <w:shd w:val="clear" w:color="auto" w:fill="auto"/>
          </w:tcPr>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w:t>
            </w:r>
            <w:r w:rsidRPr="006E09C5">
              <w:rPr>
                <w:rFonts w:ascii="Liberation Serif" w:eastAsia="Liberation Serif" w:hAnsi="Liberation Serif" w:cs="Liberation Serif"/>
                <w:lang w:val="en-US"/>
              </w:rPr>
              <w:t> </w:t>
            </w:r>
            <w:r w:rsidRPr="006E09C5">
              <w:rPr>
                <w:rFonts w:ascii="Liberation Serif" w:eastAsia="Liberation Serif" w:hAnsi="Liberation Serif" w:cs="Liberation Serif"/>
              </w:rPr>
              <w:t>качество выполнения, оформление, комплектность, соответствие установленному составу и содержанию сметной документации, требованиям безопасности объекта;</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 соблюдение сроков и порядка разработки, документации;</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 соответствие сметного расчета на выполнение работ по оснащению системой охранного теленаблюдения критериям ценообразования и применяемым в данной сфере сметным нормативам, соответствие объемов, заложенных в смету;</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 правильность применения повышающих коэффициентов, коэффициентов пересчета и расценок, полноту включения в сметную документацию всех запланированных работ и операций;</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 отсутствие завышения стоимости работ, недостоверного расхода материалов, завышения их стоимости, стоимости оборудования и механизмов, дублирования одних и тех же видов работ в разделах сметного расчета;</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 соблюдение при оказании Услуг требований законодательства Российской Федерации об охране труда, окружающей среды, о соблюдении техники безопасности проведения работ и пожарной безопасности с несением ответственности в установленном порядке за нарушение указанных норм.</w:t>
            </w:r>
          </w:p>
          <w:p w:rsidR="0020478C" w:rsidRPr="006E09C5" w:rsidRDefault="0020478C" w:rsidP="0051624B">
            <w:pPr>
              <w:jc w:val="both"/>
              <w:rPr>
                <w:rFonts w:ascii="Liberation Serif" w:eastAsia="Liberation Serif" w:hAnsi="Liberation Serif" w:cs="Liberation Serif"/>
              </w:rPr>
            </w:pPr>
            <w:r w:rsidRPr="006E09C5">
              <w:rPr>
                <w:rFonts w:ascii="Liberation Serif" w:eastAsia="Liberation Serif" w:hAnsi="Liberation Serif" w:cs="Liberation Serif"/>
              </w:rPr>
              <w:t xml:space="preserve">       Исполнитель несет ответственность за качество сметной документации и ее соответствие требованиям технических регламентов.</w:t>
            </w:r>
          </w:p>
        </w:tc>
      </w:tr>
      <w:tr w:rsidR="0020478C" w:rsidRPr="006E09C5" w:rsidTr="0020478C">
        <w:tc>
          <w:tcPr>
            <w:tcW w:w="596" w:type="dxa"/>
          </w:tcPr>
          <w:p w:rsidR="0020478C" w:rsidRPr="006E09C5" w:rsidRDefault="0020478C" w:rsidP="0051624B">
            <w:pPr>
              <w:jc w:val="center"/>
              <w:rPr>
                <w:rFonts w:ascii="Liberation Serif" w:eastAsia="Liberation Serif" w:hAnsi="Liberation Serif" w:cs="Liberation Serif"/>
                <w:lang w:val="en-US"/>
              </w:rPr>
            </w:pPr>
            <w:r w:rsidRPr="006E09C5">
              <w:rPr>
                <w:rFonts w:ascii="Liberation Serif" w:eastAsia="Liberation Serif" w:hAnsi="Liberation Serif" w:cs="Liberation Serif"/>
                <w:lang w:val="en-US"/>
              </w:rPr>
              <w:t>15</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 xml:space="preserve">Результат работ                                                      </w:t>
            </w:r>
          </w:p>
        </w:tc>
        <w:tc>
          <w:tcPr>
            <w:tcW w:w="8079" w:type="dxa"/>
            <w:shd w:val="clear" w:color="auto" w:fill="auto"/>
          </w:tcPr>
          <w:p w:rsidR="0020478C" w:rsidRPr="006E09C5" w:rsidRDefault="0020478C" w:rsidP="0051624B">
            <w:pPr>
              <w:widowControl w:val="0"/>
              <w:pBdr>
                <w:top w:val="nil"/>
                <w:left w:val="nil"/>
                <w:bottom w:val="nil"/>
                <w:right w:val="nil"/>
                <w:between w:val="nil"/>
              </w:pBdr>
              <w:jc w:val="both"/>
              <w:rPr>
                <w:rFonts w:ascii="Liberation Serif" w:eastAsia="Liberation Serif" w:hAnsi="Liberation Serif" w:cs="Liberation Serif"/>
                <w:color w:val="000000"/>
              </w:rPr>
            </w:pPr>
            <w:r w:rsidRPr="006E09C5">
              <w:rPr>
                <w:rFonts w:ascii="Liberation Serif" w:eastAsia="Liberation Serif" w:hAnsi="Liberation Serif" w:cs="Liberation Serif"/>
                <w:color w:val="000000"/>
              </w:rPr>
              <w:t>Результат работ: сметная документация, спецификация оборудования и материалов, ведомости объема работ.</w:t>
            </w:r>
          </w:p>
          <w:p w:rsidR="0020478C" w:rsidRPr="006E09C5" w:rsidRDefault="0020478C" w:rsidP="0051624B">
            <w:pPr>
              <w:widowControl w:val="0"/>
              <w:pBdr>
                <w:top w:val="nil"/>
                <w:left w:val="nil"/>
                <w:bottom w:val="nil"/>
                <w:right w:val="nil"/>
                <w:between w:val="nil"/>
              </w:pBdr>
              <w:jc w:val="both"/>
              <w:rPr>
                <w:rFonts w:ascii="Liberation Serif" w:eastAsia="Liberation Serif" w:hAnsi="Liberation Serif" w:cs="Liberation Serif"/>
                <w:color w:val="000000"/>
              </w:rPr>
            </w:pPr>
            <w:r w:rsidRPr="006E09C5">
              <w:rPr>
                <w:rFonts w:ascii="Liberation Serif" w:eastAsia="Liberation Serif" w:hAnsi="Liberation Serif" w:cs="Liberation Serif"/>
                <w:color w:val="000000"/>
              </w:rPr>
              <w:t>Сметная документация, спецификация оборудования и материалов, ведомость объема работ передаются Заказчику в 3-х экземплярах на бумажном носителе и в 1-ом экземпляре в электронном виде в формате Excel, ГРАНД-Смете.</w:t>
            </w:r>
          </w:p>
        </w:tc>
      </w:tr>
      <w:tr w:rsidR="0020478C" w:rsidRPr="006E09C5" w:rsidTr="0020478C">
        <w:tc>
          <w:tcPr>
            <w:tcW w:w="596" w:type="dxa"/>
          </w:tcPr>
          <w:p w:rsidR="0020478C" w:rsidRPr="006E09C5" w:rsidRDefault="0020478C" w:rsidP="0051624B">
            <w:pPr>
              <w:jc w:val="center"/>
              <w:rPr>
                <w:rFonts w:ascii="Liberation Serif" w:eastAsia="Liberation Serif" w:hAnsi="Liberation Serif" w:cs="Liberation Serif"/>
              </w:rPr>
            </w:pPr>
            <w:r w:rsidRPr="006E09C5">
              <w:rPr>
                <w:rFonts w:ascii="Liberation Serif" w:eastAsia="Liberation Serif" w:hAnsi="Liberation Serif" w:cs="Liberation Serif"/>
              </w:rPr>
              <w:t>16</w:t>
            </w:r>
          </w:p>
        </w:tc>
        <w:tc>
          <w:tcPr>
            <w:tcW w:w="1672" w:type="dxa"/>
            <w:shd w:val="clear" w:color="auto" w:fill="auto"/>
          </w:tcPr>
          <w:p w:rsidR="0020478C" w:rsidRPr="006E09C5" w:rsidRDefault="0020478C" w:rsidP="0051624B">
            <w:pPr>
              <w:rPr>
                <w:rFonts w:ascii="Liberation Serif" w:eastAsia="Liberation Serif" w:hAnsi="Liberation Serif" w:cs="Liberation Serif"/>
              </w:rPr>
            </w:pPr>
            <w:r w:rsidRPr="006E09C5">
              <w:rPr>
                <w:rFonts w:ascii="Liberation Serif" w:eastAsia="Liberation Serif" w:hAnsi="Liberation Serif" w:cs="Liberation Serif"/>
              </w:rPr>
              <w:t>Приложение</w:t>
            </w:r>
          </w:p>
        </w:tc>
        <w:tc>
          <w:tcPr>
            <w:tcW w:w="8079" w:type="dxa"/>
            <w:shd w:val="clear" w:color="auto" w:fill="auto"/>
          </w:tcPr>
          <w:p w:rsidR="0020478C" w:rsidRPr="006E09C5" w:rsidRDefault="0020478C" w:rsidP="0020478C">
            <w:pPr>
              <w:widowControl w:val="0"/>
              <w:numPr>
                <w:ilvl w:val="0"/>
                <w:numId w:val="44"/>
              </w:numPr>
              <w:pBdr>
                <w:top w:val="nil"/>
                <w:left w:val="nil"/>
                <w:bottom w:val="nil"/>
                <w:right w:val="nil"/>
                <w:between w:val="nil"/>
              </w:pBdr>
              <w:contextualSpacing/>
              <w:jc w:val="both"/>
              <w:rPr>
                <w:rFonts w:ascii="Liberation Serif" w:eastAsia="Liberation Serif" w:hAnsi="Liberation Serif" w:cs="Liberation Serif"/>
                <w:color w:val="000000"/>
              </w:rPr>
            </w:pPr>
            <w:r w:rsidRPr="006E09C5">
              <w:rPr>
                <w:rFonts w:ascii="Liberation Serif" w:eastAsia="Liberation Serif" w:hAnsi="Liberation Serif" w:cs="Liberation Serif"/>
                <w:color w:val="000000"/>
              </w:rPr>
              <w:t>Спецификация оборудования и материалов «Си</w:t>
            </w:r>
            <w:r w:rsidR="00666204">
              <w:rPr>
                <w:rFonts w:ascii="Liberation Serif" w:eastAsia="Liberation Serif" w:hAnsi="Liberation Serif" w:cs="Liberation Serif"/>
                <w:color w:val="000000"/>
              </w:rPr>
              <w:t>стема охранного теленаблюдения» - приложено отдельным файлом;</w:t>
            </w:r>
          </w:p>
          <w:p w:rsidR="0020478C" w:rsidRPr="006E09C5" w:rsidRDefault="0020478C" w:rsidP="0020478C">
            <w:pPr>
              <w:widowControl w:val="0"/>
              <w:numPr>
                <w:ilvl w:val="0"/>
                <w:numId w:val="44"/>
              </w:numPr>
              <w:pBdr>
                <w:top w:val="nil"/>
                <w:left w:val="nil"/>
                <w:bottom w:val="nil"/>
                <w:right w:val="nil"/>
                <w:between w:val="nil"/>
              </w:pBdr>
              <w:contextualSpacing/>
              <w:jc w:val="both"/>
              <w:rPr>
                <w:rFonts w:ascii="Liberation Serif" w:eastAsia="Liberation Serif" w:hAnsi="Liberation Serif" w:cs="Liberation Serif"/>
                <w:color w:val="000000"/>
              </w:rPr>
            </w:pPr>
            <w:r w:rsidRPr="006E09C5">
              <w:rPr>
                <w:rFonts w:ascii="Liberation Serif" w:eastAsia="Liberation Serif" w:hAnsi="Liberation Serif" w:cs="Liberation Serif"/>
                <w:color w:val="000000"/>
              </w:rPr>
              <w:t>Спецификация демонтируемого оборудования и материалов «Система охранного теленаблюдения»</w:t>
            </w:r>
            <w:r w:rsidR="00666204">
              <w:rPr>
                <w:rFonts w:ascii="Liberation Serif" w:eastAsia="Liberation Serif" w:hAnsi="Liberation Serif" w:cs="Liberation Serif"/>
                <w:color w:val="000000"/>
              </w:rPr>
              <w:t xml:space="preserve"> - приложено отдельным файлом;</w:t>
            </w:r>
          </w:p>
          <w:p w:rsidR="0020478C" w:rsidRPr="006E09C5" w:rsidRDefault="0020478C" w:rsidP="0020478C">
            <w:pPr>
              <w:widowControl w:val="0"/>
              <w:numPr>
                <w:ilvl w:val="0"/>
                <w:numId w:val="44"/>
              </w:numPr>
              <w:pBdr>
                <w:top w:val="nil"/>
                <w:left w:val="nil"/>
                <w:bottom w:val="nil"/>
                <w:right w:val="nil"/>
                <w:between w:val="nil"/>
              </w:pBdr>
              <w:contextualSpacing/>
              <w:jc w:val="both"/>
              <w:rPr>
                <w:rFonts w:ascii="Liberation Serif" w:eastAsia="Liberation Serif" w:hAnsi="Liberation Serif" w:cs="Liberation Serif"/>
                <w:color w:val="000000"/>
              </w:rPr>
            </w:pPr>
            <w:r w:rsidRPr="006E09C5">
              <w:rPr>
                <w:rFonts w:ascii="Liberation Serif" w:eastAsia="Liberation Serif" w:hAnsi="Liberation Serif" w:cs="Liberation Serif"/>
                <w:color w:val="000000"/>
              </w:rPr>
              <w:t>СОТ - Ведомость объемов работ</w:t>
            </w:r>
            <w:r w:rsidR="00666204">
              <w:rPr>
                <w:rFonts w:ascii="Liberation Serif" w:eastAsia="Liberation Serif" w:hAnsi="Liberation Serif" w:cs="Liberation Serif"/>
                <w:color w:val="000000"/>
              </w:rPr>
              <w:t xml:space="preserve"> - приложено отдельным файлом.</w:t>
            </w:r>
          </w:p>
          <w:p w:rsidR="0020478C" w:rsidRPr="00E03D59" w:rsidRDefault="0020478C" w:rsidP="0051624B">
            <w:pPr>
              <w:widowControl w:val="0"/>
              <w:pBdr>
                <w:top w:val="nil"/>
                <w:left w:val="nil"/>
                <w:bottom w:val="nil"/>
                <w:right w:val="nil"/>
                <w:between w:val="nil"/>
              </w:pBdr>
              <w:jc w:val="both"/>
              <w:rPr>
                <w:rFonts w:ascii="Liberation Serif" w:eastAsia="Liberation Serif" w:hAnsi="Liberation Serif" w:cs="Liberation Serif"/>
                <w:i/>
                <w:color w:val="000000"/>
                <w:u w:val="single"/>
              </w:rPr>
            </w:pPr>
            <w:r w:rsidRPr="00E03D59">
              <w:rPr>
                <w:rFonts w:ascii="Liberation Serif" w:eastAsia="Liberation Serif" w:hAnsi="Liberation Serif" w:cs="Liberation Serif"/>
                <w:i/>
                <w:color w:val="000000"/>
                <w:u w:val="single"/>
              </w:rPr>
              <w:t>Проектная документация «Система охранного теленаблюдения» (384-23-КСБ-ГЧ и ИНС-384-23-СОТ) предоставляется Исполнителю в течении 2-х рабочих дней с даты подписания государственного контракта.</w:t>
            </w:r>
          </w:p>
        </w:tc>
      </w:tr>
    </w:tbl>
    <w:p w:rsidR="0020478C" w:rsidRPr="006E09C5" w:rsidRDefault="0020478C" w:rsidP="0020478C">
      <w:pPr>
        <w:rPr>
          <w:rFonts w:ascii="Liberation Serif" w:eastAsia="Liberation Serif" w:hAnsi="Liberation Serif" w:cs="Liberation Serif"/>
        </w:rPr>
      </w:pPr>
    </w:p>
    <w:p w:rsidR="00EE6AD8" w:rsidRDefault="00EE6AD8" w:rsidP="00311982"/>
    <w:tbl>
      <w:tblPr>
        <w:tblW w:w="5000" w:type="pct"/>
        <w:tblLook w:val="01E0"/>
      </w:tblPr>
      <w:tblGrid>
        <w:gridCol w:w="5507"/>
        <w:gridCol w:w="5481"/>
      </w:tblGrid>
      <w:tr w:rsidR="001E20B9" w:rsidRPr="00E329D0" w:rsidTr="00C70E37">
        <w:trPr>
          <w:trHeight w:val="63"/>
        </w:trPr>
        <w:tc>
          <w:tcPr>
            <w:tcW w:w="2506" w:type="pct"/>
          </w:tcPr>
          <w:p w:rsidR="001E20B9" w:rsidRPr="00E329D0" w:rsidRDefault="001E20B9" w:rsidP="00071DC5">
            <w:pPr>
              <w:jc w:val="center"/>
              <w:rPr>
                <w:b/>
                <w:sz w:val="22"/>
                <w:szCs w:val="22"/>
              </w:rPr>
            </w:pPr>
          </w:p>
          <w:p w:rsidR="001E20B9" w:rsidRPr="00E329D0" w:rsidRDefault="001E20B9" w:rsidP="00071DC5">
            <w:pPr>
              <w:jc w:val="center"/>
              <w:rPr>
                <w:sz w:val="22"/>
                <w:szCs w:val="22"/>
              </w:rPr>
            </w:pPr>
            <w:r w:rsidRPr="00E329D0">
              <w:rPr>
                <w:b/>
                <w:sz w:val="22"/>
                <w:szCs w:val="22"/>
              </w:rPr>
              <w:t>ЗАКАЗЧИК</w:t>
            </w:r>
          </w:p>
        </w:tc>
        <w:tc>
          <w:tcPr>
            <w:tcW w:w="2494" w:type="pct"/>
          </w:tcPr>
          <w:p w:rsidR="001E20B9" w:rsidRPr="00E329D0" w:rsidRDefault="001E20B9" w:rsidP="00071DC5">
            <w:pPr>
              <w:jc w:val="center"/>
              <w:rPr>
                <w:b/>
                <w:sz w:val="22"/>
                <w:szCs w:val="22"/>
              </w:rPr>
            </w:pPr>
          </w:p>
          <w:p w:rsidR="001E20B9" w:rsidRPr="00E329D0" w:rsidRDefault="001E20B9" w:rsidP="00071DC5">
            <w:pPr>
              <w:jc w:val="center"/>
              <w:rPr>
                <w:sz w:val="22"/>
                <w:szCs w:val="22"/>
              </w:rPr>
            </w:pPr>
            <w:r w:rsidRPr="00E329D0">
              <w:rPr>
                <w:b/>
              </w:rPr>
              <w:t>ИСПОЛНИТЕЛЬ</w:t>
            </w:r>
          </w:p>
        </w:tc>
      </w:tr>
      <w:tr w:rsidR="001E20B9" w:rsidRPr="00E329D0" w:rsidTr="00C70E37">
        <w:trPr>
          <w:trHeight w:val="63"/>
        </w:trPr>
        <w:tc>
          <w:tcPr>
            <w:tcW w:w="2506" w:type="pct"/>
            <w:vAlign w:val="center"/>
          </w:tcPr>
          <w:p w:rsidR="001E20B9" w:rsidRPr="00E329D0" w:rsidRDefault="001E20B9" w:rsidP="00071DC5">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__________________________________________</w:t>
            </w:r>
          </w:p>
          <w:p w:rsidR="001E20B9" w:rsidRPr="00E329D0" w:rsidRDefault="001E20B9" w:rsidP="00071DC5">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(должность)</w:t>
            </w:r>
          </w:p>
        </w:tc>
        <w:tc>
          <w:tcPr>
            <w:tcW w:w="2494" w:type="pct"/>
            <w:vAlign w:val="center"/>
          </w:tcPr>
          <w:p w:rsidR="001E20B9" w:rsidRPr="00E329D0" w:rsidRDefault="001E20B9" w:rsidP="00071DC5">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__________________________________________</w:t>
            </w:r>
          </w:p>
          <w:p w:rsidR="001E20B9" w:rsidRPr="00E329D0" w:rsidRDefault="001E20B9" w:rsidP="00071DC5">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(должность)</w:t>
            </w:r>
          </w:p>
        </w:tc>
      </w:tr>
      <w:tr w:rsidR="001E20B9" w:rsidRPr="00E329D0" w:rsidTr="00C70E37">
        <w:trPr>
          <w:trHeight w:val="20"/>
        </w:trPr>
        <w:tc>
          <w:tcPr>
            <w:tcW w:w="2506" w:type="pct"/>
            <w:vAlign w:val="center"/>
          </w:tcPr>
          <w:p w:rsidR="001E20B9" w:rsidRPr="00E329D0" w:rsidRDefault="001E20B9" w:rsidP="00071DC5">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__________________________________________</w:t>
            </w:r>
          </w:p>
          <w:p w:rsidR="001E20B9" w:rsidRPr="00E329D0" w:rsidRDefault="001E20B9" w:rsidP="00071DC5">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 xml:space="preserve"> (подпись, фамилия и инициалы)</w:t>
            </w:r>
          </w:p>
        </w:tc>
        <w:tc>
          <w:tcPr>
            <w:tcW w:w="2494" w:type="pct"/>
            <w:vAlign w:val="center"/>
          </w:tcPr>
          <w:p w:rsidR="001E20B9" w:rsidRPr="00E329D0" w:rsidRDefault="001E20B9" w:rsidP="00071DC5">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__________________________________________</w:t>
            </w:r>
          </w:p>
          <w:p w:rsidR="001E20B9" w:rsidRPr="00E329D0" w:rsidRDefault="001E20B9" w:rsidP="00071DC5">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 xml:space="preserve"> (подпись, фамилия и инициалы)</w:t>
            </w:r>
          </w:p>
        </w:tc>
      </w:tr>
      <w:tr w:rsidR="001E20B9" w:rsidRPr="00E329D0" w:rsidTr="00C70E37">
        <w:trPr>
          <w:trHeight w:val="20"/>
        </w:trPr>
        <w:tc>
          <w:tcPr>
            <w:tcW w:w="2506" w:type="pct"/>
          </w:tcPr>
          <w:p w:rsidR="001E20B9" w:rsidRPr="00E329D0" w:rsidRDefault="001E20B9" w:rsidP="00071DC5">
            <w:pPr>
              <w:pStyle w:val="ConsPlusNormal"/>
              <w:ind w:firstLine="0"/>
              <w:jc w:val="center"/>
              <w:rPr>
                <w:rFonts w:ascii="Times New Roman" w:hAnsi="Times New Roman" w:cs="Times New Roman"/>
                <w:sz w:val="24"/>
                <w:szCs w:val="24"/>
              </w:rPr>
            </w:pPr>
            <w:r w:rsidRPr="00E329D0">
              <w:rPr>
                <w:rFonts w:ascii="Times New Roman" w:hAnsi="Times New Roman" w:cs="Times New Roman"/>
                <w:sz w:val="24"/>
                <w:szCs w:val="24"/>
              </w:rPr>
              <w:t>__ _____________ 20__ г.</w:t>
            </w:r>
          </w:p>
        </w:tc>
        <w:tc>
          <w:tcPr>
            <w:tcW w:w="2494" w:type="pct"/>
          </w:tcPr>
          <w:p w:rsidR="001E20B9" w:rsidRPr="00E329D0" w:rsidRDefault="001E20B9" w:rsidP="00071DC5">
            <w:pPr>
              <w:pStyle w:val="ConsPlusNormal"/>
              <w:ind w:firstLine="0"/>
              <w:jc w:val="center"/>
              <w:rPr>
                <w:rFonts w:ascii="Times New Roman" w:hAnsi="Times New Roman" w:cs="Times New Roman"/>
                <w:sz w:val="24"/>
                <w:szCs w:val="24"/>
              </w:rPr>
            </w:pPr>
            <w:r w:rsidRPr="00E329D0">
              <w:rPr>
                <w:rFonts w:ascii="Times New Roman" w:hAnsi="Times New Roman" w:cs="Times New Roman"/>
                <w:sz w:val="24"/>
                <w:szCs w:val="24"/>
              </w:rPr>
              <w:t>__ _____________ 20__ г.</w:t>
            </w:r>
          </w:p>
        </w:tc>
      </w:tr>
      <w:tr w:rsidR="001E20B9" w:rsidRPr="00E329D0" w:rsidTr="00C70E37">
        <w:trPr>
          <w:trHeight w:val="63"/>
        </w:trPr>
        <w:tc>
          <w:tcPr>
            <w:tcW w:w="2506" w:type="pct"/>
            <w:vAlign w:val="center"/>
          </w:tcPr>
          <w:p w:rsidR="001E20B9" w:rsidRPr="00E329D0" w:rsidRDefault="001E20B9" w:rsidP="00071DC5">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М.П. (при наличии печати)</w:t>
            </w:r>
          </w:p>
        </w:tc>
        <w:tc>
          <w:tcPr>
            <w:tcW w:w="2494" w:type="pct"/>
            <w:vAlign w:val="center"/>
          </w:tcPr>
          <w:p w:rsidR="001E20B9" w:rsidRPr="00E329D0" w:rsidRDefault="001E20B9" w:rsidP="00071DC5">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М.П. (при наличии печати)</w:t>
            </w:r>
          </w:p>
        </w:tc>
      </w:tr>
    </w:tbl>
    <w:p w:rsidR="005D4B57" w:rsidRDefault="005D4B57" w:rsidP="00515F06">
      <w:pPr>
        <w:jc w:val="right"/>
      </w:pPr>
    </w:p>
    <w:p w:rsidR="00B53F41" w:rsidRDefault="00B53F41" w:rsidP="00515F06">
      <w:pPr>
        <w:jc w:val="right"/>
      </w:pPr>
    </w:p>
    <w:p w:rsidR="00B53F41" w:rsidRDefault="00B53F41" w:rsidP="00515F06">
      <w:pPr>
        <w:jc w:val="right"/>
      </w:pPr>
    </w:p>
    <w:p w:rsidR="00B53F41" w:rsidRDefault="00B53F41" w:rsidP="00515F06">
      <w:pPr>
        <w:jc w:val="right"/>
      </w:pPr>
    </w:p>
    <w:p w:rsidR="00B53F41" w:rsidRDefault="00B53F41" w:rsidP="00515F06">
      <w:pPr>
        <w:jc w:val="right"/>
      </w:pPr>
    </w:p>
    <w:p w:rsidR="00B53F41" w:rsidRPr="00B53F41" w:rsidRDefault="00B53F41" w:rsidP="00B53F41"/>
    <w:p w:rsidR="00B53F41" w:rsidRPr="00B53F41" w:rsidRDefault="00B53F41" w:rsidP="00B53F41"/>
    <w:p w:rsidR="00B53F41" w:rsidRPr="00B53F41" w:rsidRDefault="00B53F41" w:rsidP="00B53F41"/>
    <w:p w:rsidR="00B53F41" w:rsidRPr="00E329D0" w:rsidRDefault="00B53F41" w:rsidP="00B53F41">
      <w:pPr>
        <w:jc w:val="right"/>
      </w:pPr>
      <w:bookmarkStart w:id="7" w:name="_GoBack"/>
      <w:bookmarkEnd w:id="7"/>
      <w:r w:rsidRPr="00E329D0">
        <w:t>Приложение № 1</w:t>
      </w:r>
    </w:p>
    <w:p w:rsidR="00B53F41" w:rsidRPr="00E329D0" w:rsidRDefault="00B53F41" w:rsidP="00B53F41">
      <w:pPr>
        <w:ind w:left="6873" w:firstLine="27"/>
        <w:jc w:val="right"/>
      </w:pPr>
      <w:r w:rsidRPr="00E329D0">
        <w:lastRenderedPageBreak/>
        <w:t>к Контракту</w:t>
      </w:r>
    </w:p>
    <w:p w:rsidR="00B53F41" w:rsidRPr="00E329D0" w:rsidRDefault="00B53F41" w:rsidP="00B53F41">
      <w:pPr>
        <w:ind w:left="6873" w:firstLine="27"/>
        <w:jc w:val="right"/>
      </w:pPr>
      <w:r w:rsidRPr="00E329D0">
        <w:t>№___________________________</w:t>
      </w:r>
    </w:p>
    <w:p w:rsidR="00B53F41" w:rsidRPr="00E329D0" w:rsidRDefault="00B53F41" w:rsidP="00B53F41">
      <w:pPr>
        <w:pStyle w:val="ConsPlusNormal"/>
        <w:widowControl/>
        <w:jc w:val="right"/>
        <w:rPr>
          <w:rFonts w:ascii="Times New Roman" w:hAnsi="Times New Roman" w:cs="Times New Roman"/>
          <w:sz w:val="24"/>
          <w:szCs w:val="24"/>
        </w:rPr>
      </w:pPr>
      <w:r w:rsidRPr="00E329D0">
        <w:rPr>
          <w:rFonts w:ascii="Times New Roman" w:hAnsi="Times New Roman" w:cs="Times New Roman"/>
          <w:sz w:val="24"/>
          <w:szCs w:val="24"/>
        </w:rPr>
        <w:t>от «____» _____________ 20__ г.</w:t>
      </w:r>
    </w:p>
    <w:p w:rsidR="00B53F41" w:rsidRPr="00B53F41" w:rsidRDefault="00B53F41" w:rsidP="00B53F41"/>
    <w:p w:rsidR="00B53F41" w:rsidRDefault="00B53F41" w:rsidP="00B53F41">
      <w:pPr>
        <w:tabs>
          <w:tab w:val="left" w:pos="3165"/>
        </w:tabs>
        <w:jc w:val="center"/>
      </w:pPr>
      <w:r>
        <w:t>Протокол цены</w:t>
      </w:r>
    </w:p>
    <w:p w:rsidR="00B53F41" w:rsidRPr="00B53F41" w:rsidRDefault="00B53F41" w:rsidP="00B53F41"/>
    <w:tbl>
      <w:tblPr>
        <w:tblW w:w="1024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2"/>
        <w:gridCol w:w="4344"/>
        <w:gridCol w:w="1133"/>
        <w:gridCol w:w="1275"/>
        <w:gridCol w:w="1308"/>
        <w:gridCol w:w="1138"/>
      </w:tblGrid>
      <w:tr w:rsidR="00B53F41" w:rsidRPr="00723650" w:rsidTr="00666204">
        <w:trPr>
          <w:trHeight w:val="255"/>
          <w:tblHeader/>
        </w:trPr>
        <w:tc>
          <w:tcPr>
            <w:tcW w:w="1042" w:type="dxa"/>
            <w:shd w:val="clear" w:color="auto" w:fill="auto"/>
            <w:noWrap/>
            <w:vAlign w:val="center"/>
          </w:tcPr>
          <w:p w:rsidR="00B53F41" w:rsidRPr="00B53F41" w:rsidRDefault="00B53F41" w:rsidP="00CE09E3">
            <w:pPr>
              <w:jc w:val="center"/>
              <w:rPr>
                <w:b/>
                <w:bCs/>
                <w:sz w:val="22"/>
                <w:szCs w:val="22"/>
              </w:rPr>
            </w:pPr>
            <w:r w:rsidRPr="00B53F41">
              <w:rPr>
                <w:b/>
                <w:bCs/>
                <w:sz w:val="22"/>
                <w:szCs w:val="22"/>
              </w:rPr>
              <w:t>№</w:t>
            </w:r>
          </w:p>
          <w:p w:rsidR="00B53F41" w:rsidRPr="00B53F41" w:rsidRDefault="00B53F41" w:rsidP="00CE09E3">
            <w:pPr>
              <w:jc w:val="center"/>
              <w:rPr>
                <w:b/>
                <w:bCs/>
                <w:sz w:val="22"/>
                <w:szCs w:val="22"/>
              </w:rPr>
            </w:pPr>
            <w:r w:rsidRPr="00B53F41">
              <w:rPr>
                <w:b/>
                <w:bCs/>
                <w:sz w:val="22"/>
                <w:szCs w:val="22"/>
              </w:rPr>
              <w:t>п/п</w:t>
            </w:r>
          </w:p>
        </w:tc>
        <w:tc>
          <w:tcPr>
            <w:tcW w:w="4344" w:type="dxa"/>
            <w:shd w:val="clear" w:color="auto" w:fill="auto"/>
            <w:noWrap/>
            <w:vAlign w:val="center"/>
          </w:tcPr>
          <w:p w:rsidR="00B53F41" w:rsidRPr="00723650" w:rsidRDefault="00B53F41" w:rsidP="00CE09E3">
            <w:pPr>
              <w:pStyle w:val="a9"/>
              <w:spacing w:after="0"/>
              <w:ind w:left="0"/>
              <w:rPr>
                <w:sz w:val="22"/>
                <w:szCs w:val="22"/>
              </w:rPr>
            </w:pPr>
            <w:r w:rsidRPr="00723650">
              <w:rPr>
                <w:b/>
                <w:bCs/>
                <w:sz w:val="22"/>
                <w:szCs w:val="22"/>
              </w:rPr>
              <w:t>Наименование</w:t>
            </w:r>
          </w:p>
        </w:tc>
        <w:tc>
          <w:tcPr>
            <w:tcW w:w="1133" w:type="dxa"/>
            <w:shd w:val="clear" w:color="auto" w:fill="auto"/>
            <w:noWrap/>
            <w:vAlign w:val="center"/>
          </w:tcPr>
          <w:p w:rsidR="00B53F41" w:rsidRPr="00723650" w:rsidRDefault="00B53F41" w:rsidP="00CE09E3">
            <w:pPr>
              <w:pStyle w:val="a9"/>
              <w:spacing w:after="0"/>
              <w:ind w:left="0"/>
              <w:jc w:val="center"/>
              <w:rPr>
                <w:b/>
                <w:bCs/>
                <w:sz w:val="22"/>
                <w:szCs w:val="22"/>
              </w:rPr>
            </w:pPr>
            <w:r w:rsidRPr="00723650">
              <w:rPr>
                <w:b/>
                <w:bCs/>
                <w:sz w:val="22"/>
                <w:szCs w:val="22"/>
              </w:rPr>
              <w:t>Ед. изм.</w:t>
            </w:r>
          </w:p>
        </w:tc>
        <w:tc>
          <w:tcPr>
            <w:tcW w:w="1275" w:type="dxa"/>
          </w:tcPr>
          <w:p w:rsidR="00B53F41" w:rsidRPr="00723650" w:rsidRDefault="00B53F41" w:rsidP="00CE09E3">
            <w:pPr>
              <w:pStyle w:val="a9"/>
              <w:spacing w:after="0"/>
              <w:ind w:left="0"/>
              <w:jc w:val="center"/>
              <w:rPr>
                <w:b/>
                <w:bCs/>
                <w:sz w:val="22"/>
                <w:szCs w:val="22"/>
              </w:rPr>
            </w:pPr>
            <w:r w:rsidRPr="00723650">
              <w:rPr>
                <w:b/>
                <w:bCs/>
                <w:sz w:val="22"/>
                <w:szCs w:val="22"/>
              </w:rPr>
              <w:t>Кол-во</w:t>
            </w:r>
          </w:p>
        </w:tc>
        <w:tc>
          <w:tcPr>
            <w:tcW w:w="1308" w:type="dxa"/>
          </w:tcPr>
          <w:p w:rsidR="00B53F41" w:rsidRPr="00723650" w:rsidRDefault="00B53F41" w:rsidP="00CE09E3">
            <w:pPr>
              <w:pStyle w:val="a9"/>
              <w:spacing w:after="0"/>
              <w:ind w:left="0"/>
              <w:jc w:val="center"/>
              <w:rPr>
                <w:b/>
                <w:bCs/>
                <w:sz w:val="22"/>
                <w:szCs w:val="22"/>
              </w:rPr>
            </w:pPr>
            <w:r w:rsidRPr="00723650">
              <w:rPr>
                <w:b/>
                <w:bCs/>
                <w:sz w:val="22"/>
                <w:szCs w:val="22"/>
              </w:rPr>
              <w:t>Цена за ед., в т.ч. НДС/ НДС не облагается, руб.</w:t>
            </w:r>
          </w:p>
        </w:tc>
        <w:tc>
          <w:tcPr>
            <w:tcW w:w="1138" w:type="dxa"/>
          </w:tcPr>
          <w:p w:rsidR="00B53F41" w:rsidRPr="00723650" w:rsidRDefault="00B53F41" w:rsidP="00CE09E3">
            <w:pPr>
              <w:pStyle w:val="a9"/>
              <w:spacing w:after="0"/>
              <w:ind w:left="0"/>
              <w:jc w:val="center"/>
              <w:rPr>
                <w:b/>
                <w:bCs/>
                <w:sz w:val="22"/>
                <w:szCs w:val="22"/>
              </w:rPr>
            </w:pPr>
            <w:r w:rsidRPr="00723650">
              <w:rPr>
                <w:b/>
                <w:bCs/>
                <w:sz w:val="22"/>
                <w:szCs w:val="22"/>
              </w:rPr>
              <w:t>Стоимость, в т.ч. НДС/ НДС не облагается, руб.</w:t>
            </w:r>
          </w:p>
        </w:tc>
      </w:tr>
      <w:tr w:rsidR="00B53F41" w:rsidRPr="00723650" w:rsidTr="00666204">
        <w:trPr>
          <w:trHeight w:val="64"/>
        </w:trPr>
        <w:tc>
          <w:tcPr>
            <w:tcW w:w="1042" w:type="dxa"/>
            <w:shd w:val="clear" w:color="auto" w:fill="auto"/>
            <w:noWrap/>
            <w:vAlign w:val="center"/>
          </w:tcPr>
          <w:p w:rsidR="00B53F41" w:rsidRPr="00B53F41" w:rsidRDefault="00B53F41" w:rsidP="00B53F41">
            <w:pPr>
              <w:numPr>
                <w:ilvl w:val="0"/>
                <w:numId w:val="42"/>
              </w:numPr>
              <w:jc w:val="center"/>
              <w:rPr>
                <w:sz w:val="22"/>
                <w:szCs w:val="22"/>
              </w:rPr>
            </w:pPr>
          </w:p>
        </w:tc>
        <w:tc>
          <w:tcPr>
            <w:tcW w:w="4344" w:type="dxa"/>
            <w:shd w:val="clear" w:color="auto" w:fill="auto"/>
          </w:tcPr>
          <w:p w:rsidR="00B53F41" w:rsidRPr="00F26458" w:rsidRDefault="00B53F41" w:rsidP="00CE09E3">
            <w:pPr>
              <w:autoSpaceDE w:val="0"/>
              <w:autoSpaceDN w:val="0"/>
              <w:adjustRightInd w:val="0"/>
              <w:jc w:val="both"/>
            </w:pPr>
          </w:p>
        </w:tc>
        <w:tc>
          <w:tcPr>
            <w:tcW w:w="1133" w:type="dxa"/>
            <w:shd w:val="clear" w:color="auto" w:fill="auto"/>
            <w:noWrap/>
          </w:tcPr>
          <w:p w:rsidR="00B53F41" w:rsidRPr="001A2B2A" w:rsidRDefault="00B53F41" w:rsidP="00CE09E3">
            <w:pPr>
              <w:pStyle w:val="a9"/>
              <w:spacing w:after="0"/>
              <w:ind w:left="0"/>
              <w:jc w:val="center"/>
              <w:rPr>
                <w:sz w:val="22"/>
                <w:szCs w:val="22"/>
              </w:rPr>
            </w:pPr>
          </w:p>
        </w:tc>
        <w:tc>
          <w:tcPr>
            <w:tcW w:w="1275" w:type="dxa"/>
            <w:shd w:val="clear" w:color="auto" w:fill="auto"/>
            <w:vAlign w:val="center"/>
          </w:tcPr>
          <w:p w:rsidR="00B53F41" w:rsidRPr="00723650" w:rsidRDefault="00B53F41" w:rsidP="00CE09E3">
            <w:pPr>
              <w:pStyle w:val="affb"/>
              <w:jc w:val="center"/>
              <w:rPr>
                <w:sz w:val="22"/>
                <w:szCs w:val="22"/>
              </w:rPr>
            </w:pPr>
          </w:p>
        </w:tc>
        <w:tc>
          <w:tcPr>
            <w:tcW w:w="1308" w:type="dxa"/>
            <w:vAlign w:val="center"/>
          </w:tcPr>
          <w:p w:rsidR="00B53F41" w:rsidRPr="00723650" w:rsidRDefault="00B53F41" w:rsidP="00CE09E3">
            <w:pPr>
              <w:pStyle w:val="a9"/>
              <w:spacing w:after="0"/>
              <w:ind w:left="0"/>
              <w:jc w:val="center"/>
              <w:rPr>
                <w:sz w:val="22"/>
                <w:szCs w:val="22"/>
              </w:rPr>
            </w:pPr>
          </w:p>
        </w:tc>
        <w:tc>
          <w:tcPr>
            <w:tcW w:w="1138" w:type="dxa"/>
          </w:tcPr>
          <w:p w:rsidR="00B53F41" w:rsidRPr="00723650" w:rsidRDefault="00B53F41" w:rsidP="00CE09E3">
            <w:pPr>
              <w:pStyle w:val="a9"/>
              <w:spacing w:after="0"/>
              <w:ind w:left="0"/>
              <w:jc w:val="center"/>
              <w:rPr>
                <w:sz w:val="22"/>
                <w:szCs w:val="22"/>
              </w:rPr>
            </w:pPr>
          </w:p>
        </w:tc>
      </w:tr>
      <w:tr w:rsidR="00666204" w:rsidRPr="00723650" w:rsidTr="00666204">
        <w:trPr>
          <w:trHeight w:val="64"/>
        </w:trPr>
        <w:tc>
          <w:tcPr>
            <w:tcW w:w="1042" w:type="dxa"/>
            <w:shd w:val="clear" w:color="auto" w:fill="auto"/>
            <w:noWrap/>
            <w:vAlign w:val="center"/>
          </w:tcPr>
          <w:p w:rsidR="00666204" w:rsidRPr="00B53F41" w:rsidRDefault="00666204" w:rsidP="00666204">
            <w:pPr>
              <w:ind w:left="502"/>
              <w:rPr>
                <w:sz w:val="22"/>
                <w:szCs w:val="22"/>
              </w:rPr>
            </w:pPr>
          </w:p>
        </w:tc>
        <w:tc>
          <w:tcPr>
            <w:tcW w:w="4344" w:type="dxa"/>
            <w:shd w:val="clear" w:color="auto" w:fill="auto"/>
          </w:tcPr>
          <w:p w:rsidR="00666204" w:rsidRPr="00F26458" w:rsidRDefault="00666204" w:rsidP="00CE09E3">
            <w:pPr>
              <w:autoSpaceDE w:val="0"/>
              <w:autoSpaceDN w:val="0"/>
              <w:adjustRightInd w:val="0"/>
              <w:jc w:val="both"/>
            </w:pPr>
          </w:p>
        </w:tc>
        <w:tc>
          <w:tcPr>
            <w:tcW w:w="1133" w:type="dxa"/>
            <w:shd w:val="clear" w:color="auto" w:fill="auto"/>
            <w:noWrap/>
          </w:tcPr>
          <w:p w:rsidR="00666204" w:rsidRPr="001A2B2A" w:rsidRDefault="00666204" w:rsidP="00CE09E3">
            <w:pPr>
              <w:pStyle w:val="a9"/>
              <w:spacing w:after="0"/>
              <w:ind w:left="0"/>
              <w:jc w:val="center"/>
              <w:rPr>
                <w:sz w:val="22"/>
                <w:szCs w:val="22"/>
              </w:rPr>
            </w:pPr>
          </w:p>
        </w:tc>
        <w:tc>
          <w:tcPr>
            <w:tcW w:w="1275" w:type="dxa"/>
            <w:shd w:val="clear" w:color="auto" w:fill="auto"/>
            <w:vAlign w:val="center"/>
          </w:tcPr>
          <w:p w:rsidR="00666204" w:rsidRPr="00723650" w:rsidRDefault="00666204" w:rsidP="00CE09E3">
            <w:pPr>
              <w:pStyle w:val="affb"/>
              <w:jc w:val="center"/>
              <w:rPr>
                <w:sz w:val="22"/>
                <w:szCs w:val="22"/>
              </w:rPr>
            </w:pPr>
          </w:p>
        </w:tc>
        <w:tc>
          <w:tcPr>
            <w:tcW w:w="1308" w:type="dxa"/>
            <w:vAlign w:val="center"/>
          </w:tcPr>
          <w:p w:rsidR="00666204" w:rsidRPr="00723650" w:rsidRDefault="00666204" w:rsidP="00CE09E3">
            <w:pPr>
              <w:pStyle w:val="a9"/>
              <w:spacing w:after="0"/>
              <w:ind w:left="0"/>
              <w:jc w:val="center"/>
              <w:rPr>
                <w:sz w:val="22"/>
                <w:szCs w:val="22"/>
              </w:rPr>
            </w:pPr>
          </w:p>
        </w:tc>
        <w:tc>
          <w:tcPr>
            <w:tcW w:w="1138" w:type="dxa"/>
          </w:tcPr>
          <w:p w:rsidR="00666204" w:rsidRPr="00723650" w:rsidRDefault="00666204" w:rsidP="00CE09E3">
            <w:pPr>
              <w:pStyle w:val="a9"/>
              <w:spacing w:after="0"/>
              <w:ind w:left="0"/>
              <w:jc w:val="center"/>
              <w:rPr>
                <w:sz w:val="22"/>
                <w:szCs w:val="22"/>
              </w:rPr>
            </w:pPr>
          </w:p>
        </w:tc>
      </w:tr>
      <w:tr w:rsidR="00666204" w:rsidRPr="00723650" w:rsidTr="00666204">
        <w:trPr>
          <w:trHeight w:val="64"/>
        </w:trPr>
        <w:tc>
          <w:tcPr>
            <w:tcW w:w="1042" w:type="dxa"/>
            <w:shd w:val="clear" w:color="auto" w:fill="auto"/>
            <w:noWrap/>
            <w:vAlign w:val="center"/>
          </w:tcPr>
          <w:p w:rsidR="00666204" w:rsidRPr="00B53F41" w:rsidRDefault="00666204" w:rsidP="00666204">
            <w:pPr>
              <w:ind w:left="502"/>
              <w:rPr>
                <w:sz w:val="22"/>
                <w:szCs w:val="22"/>
              </w:rPr>
            </w:pPr>
          </w:p>
        </w:tc>
        <w:tc>
          <w:tcPr>
            <w:tcW w:w="4344" w:type="dxa"/>
            <w:shd w:val="clear" w:color="auto" w:fill="auto"/>
          </w:tcPr>
          <w:p w:rsidR="00666204" w:rsidRPr="00F26458" w:rsidRDefault="00666204" w:rsidP="00CE09E3">
            <w:pPr>
              <w:autoSpaceDE w:val="0"/>
              <w:autoSpaceDN w:val="0"/>
              <w:adjustRightInd w:val="0"/>
              <w:jc w:val="both"/>
            </w:pPr>
          </w:p>
        </w:tc>
        <w:tc>
          <w:tcPr>
            <w:tcW w:w="1133" w:type="dxa"/>
            <w:shd w:val="clear" w:color="auto" w:fill="auto"/>
            <w:noWrap/>
          </w:tcPr>
          <w:p w:rsidR="00666204" w:rsidRPr="001A2B2A" w:rsidRDefault="00666204" w:rsidP="00CE09E3">
            <w:pPr>
              <w:pStyle w:val="a9"/>
              <w:spacing w:after="0"/>
              <w:ind w:left="0"/>
              <w:jc w:val="center"/>
              <w:rPr>
                <w:sz w:val="22"/>
                <w:szCs w:val="22"/>
              </w:rPr>
            </w:pPr>
          </w:p>
        </w:tc>
        <w:tc>
          <w:tcPr>
            <w:tcW w:w="1275" w:type="dxa"/>
            <w:shd w:val="clear" w:color="auto" w:fill="auto"/>
            <w:vAlign w:val="center"/>
          </w:tcPr>
          <w:p w:rsidR="00666204" w:rsidRPr="00723650" w:rsidRDefault="00666204" w:rsidP="00CE09E3">
            <w:pPr>
              <w:pStyle w:val="affb"/>
              <w:jc w:val="center"/>
              <w:rPr>
                <w:sz w:val="22"/>
                <w:szCs w:val="22"/>
              </w:rPr>
            </w:pPr>
          </w:p>
        </w:tc>
        <w:tc>
          <w:tcPr>
            <w:tcW w:w="1308" w:type="dxa"/>
            <w:vAlign w:val="center"/>
          </w:tcPr>
          <w:p w:rsidR="00666204" w:rsidRPr="00723650" w:rsidRDefault="00666204" w:rsidP="00CE09E3">
            <w:pPr>
              <w:pStyle w:val="a9"/>
              <w:spacing w:after="0"/>
              <w:ind w:left="0"/>
              <w:jc w:val="center"/>
              <w:rPr>
                <w:sz w:val="22"/>
                <w:szCs w:val="22"/>
              </w:rPr>
            </w:pPr>
          </w:p>
        </w:tc>
        <w:tc>
          <w:tcPr>
            <w:tcW w:w="1138" w:type="dxa"/>
          </w:tcPr>
          <w:p w:rsidR="00666204" w:rsidRPr="00723650" w:rsidRDefault="00666204" w:rsidP="00CE09E3">
            <w:pPr>
              <w:pStyle w:val="a9"/>
              <w:spacing w:after="0"/>
              <w:ind w:left="0"/>
              <w:jc w:val="center"/>
              <w:rPr>
                <w:sz w:val="22"/>
                <w:szCs w:val="22"/>
              </w:rPr>
            </w:pPr>
          </w:p>
        </w:tc>
      </w:tr>
      <w:tr w:rsidR="00666204" w:rsidRPr="00723650" w:rsidTr="00666204">
        <w:trPr>
          <w:trHeight w:val="64"/>
        </w:trPr>
        <w:tc>
          <w:tcPr>
            <w:tcW w:w="1042" w:type="dxa"/>
            <w:shd w:val="clear" w:color="auto" w:fill="auto"/>
            <w:noWrap/>
            <w:vAlign w:val="center"/>
          </w:tcPr>
          <w:p w:rsidR="00666204" w:rsidRPr="00B53F41" w:rsidRDefault="00666204" w:rsidP="00666204">
            <w:pPr>
              <w:ind w:left="502"/>
              <w:rPr>
                <w:sz w:val="22"/>
                <w:szCs w:val="22"/>
              </w:rPr>
            </w:pPr>
          </w:p>
        </w:tc>
        <w:tc>
          <w:tcPr>
            <w:tcW w:w="4344" w:type="dxa"/>
            <w:shd w:val="clear" w:color="auto" w:fill="auto"/>
          </w:tcPr>
          <w:p w:rsidR="00666204" w:rsidRPr="00F26458" w:rsidRDefault="00666204" w:rsidP="00CE09E3">
            <w:pPr>
              <w:autoSpaceDE w:val="0"/>
              <w:autoSpaceDN w:val="0"/>
              <w:adjustRightInd w:val="0"/>
              <w:jc w:val="both"/>
            </w:pPr>
          </w:p>
        </w:tc>
        <w:tc>
          <w:tcPr>
            <w:tcW w:w="1133" w:type="dxa"/>
            <w:shd w:val="clear" w:color="auto" w:fill="auto"/>
            <w:noWrap/>
          </w:tcPr>
          <w:p w:rsidR="00666204" w:rsidRPr="001A2B2A" w:rsidRDefault="00666204" w:rsidP="00CE09E3">
            <w:pPr>
              <w:pStyle w:val="a9"/>
              <w:spacing w:after="0"/>
              <w:ind w:left="0"/>
              <w:jc w:val="center"/>
              <w:rPr>
                <w:sz w:val="22"/>
                <w:szCs w:val="22"/>
              </w:rPr>
            </w:pPr>
          </w:p>
        </w:tc>
        <w:tc>
          <w:tcPr>
            <w:tcW w:w="1275" w:type="dxa"/>
            <w:shd w:val="clear" w:color="auto" w:fill="auto"/>
            <w:vAlign w:val="center"/>
          </w:tcPr>
          <w:p w:rsidR="00666204" w:rsidRPr="00723650" w:rsidRDefault="00666204" w:rsidP="00CE09E3">
            <w:pPr>
              <w:pStyle w:val="affb"/>
              <w:jc w:val="center"/>
              <w:rPr>
                <w:sz w:val="22"/>
                <w:szCs w:val="22"/>
              </w:rPr>
            </w:pPr>
          </w:p>
        </w:tc>
        <w:tc>
          <w:tcPr>
            <w:tcW w:w="1308" w:type="dxa"/>
            <w:vAlign w:val="center"/>
          </w:tcPr>
          <w:p w:rsidR="00666204" w:rsidRPr="00723650" w:rsidRDefault="00666204" w:rsidP="00CE09E3">
            <w:pPr>
              <w:pStyle w:val="a9"/>
              <w:spacing w:after="0"/>
              <w:ind w:left="0"/>
              <w:jc w:val="center"/>
              <w:rPr>
                <w:sz w:val="22"/>
                <w:szCs w:val="22"/>
              </w:rPr>
            </w:pPr>
          </w:p>
        </w:tc>
        <w:tc>
          <w:tcPr>
            <w:tcW w:w="1138" w:type="dxa"/>
          </w:tcPr>
          <w:p w:rsidR="00666204" w:rsidRPr="00723650" w:rsidRDefault="00666204" w:rsidP="00CE09E3">
            <w:pPr>
              <w:pStyle w:val="a9"/>
              <w:spacing w:after="0"/>
              <w:ind w:left="0"/>
              <w:jc w:val="center"/>
              <w:rPr>
                <w:sz w:val="22"/>
                <w:szCs w:val="22"/>
              </w:rPr>
            </w:pPr>
          </w:p>
        </w:tc>
      </w:tr>
      <w:tr w:rsidR="00B53F41" w:rsidRPr="00723650" w:rsidTr="00666204">
        <w:trPr>
          <w:trHeight w:val="64"/>
        </w:trPr>
        <w:tc>
          <w:tcPr>
            <w:tcW w:w="9102" w:type="dxa"/>
            <w:gridSpan w:val="5"/>
            <w:shd w:val="clear" w:color="auto" w:fill="auto"/>
            <w:noWrap/>
            <w:vAlign w:val="center"/>
          </w:tcPr>
          <w:p w:rsidR="00B53F41" w:rsidRPr="00F26458" w:rsidRDefault="00B53F41" w:rsidP="00CE09E3">
            <w:pPr>
              <w:pStyle w:val="a9"/>
              <w:spacing w:after="0"/>
              <w:ind w:left="0"/>
            </w:pPr>
            <w:r w:rsidRPr="00F26458">
              <w:rPr>
                <w:b/>
              </w:rPr>
              <w:t>ИТОГО:</w:t>
            </w:r>
          </w:p>
        </w:tc>
        <w:tc>
          <w:tcPr>
            <w:tcW w:w="1138" w:type="dxa"/>
          </w:tcPr>
          <w:p w:rsidR="00B53F41" w:rsidRPr="00723650" w:rsidRDefault="00B53F41" w:rsidP="00CE09E3">
            <w:pPr>
              <w:pStyle w:val="aff9"/>
              <w:rPr>
                <w:b/>
                <w:color w:val="000000"/>
                <w:sz w:val="22"/>
                <w:szCs w:val="22"/>
              </w:rPr>
            </w:pPr>
          </w:p>
        </w:tc>
      </w:tr>
    </w:tbl>
    <w:p w:rsidR="00B53F41" w:rsidRDefault="00B53F41" w:rsidP="00B53F41"/>
    <w:p w:rsidR="00B53F41" w:rsidRDefault="00B53F41" w:rsidP="00B53F41"/>
    <w:p w:rsidR="00B53F41" w:rsidRPr="00B53F41" w:rsidRDefault="00B53F41" w:rsidP="00B53F41">
      <w:pPr>
        <w:tabs>
          <w:tab w:val="left" w:pos="1605"/>
        </w:tabs>
      </w:pPr>
      <w:r>
        <w:tab/>
      </w:r>
    </w:p>
    <w:tbl>
      <w:tblPr>
        <w:tblW w:w="5000" w:type="pct"/>
        <w:tblLook w:val="01E0"/>
      </w:tblPr>
      <w:tblGrid>
        <w:gridCol w:w="5507"/>
        <w:gridCol w:w="5481"/>
      </w:tblGrid>
      <w:tr w:rsidR="00B53F41" w:rsidRPr="00E329D0" w:rsidTr="00CE09E3">
        <w:trPr>
          <w:trHeight w:val="63"/>
        </w:trPr>
        <w:tc>
          <w:tcPr>
            <w:tcW w:w="2506" w:type="pct"/>
          </w:tcPr>
          <w:p w:rsidR="00B53F41" w:rsidRPr="00E329D0" w:rsidRDefault="00B53F41" w:rsidP="00CE09E3">
            <w:pPr>
              <w:jc w:val="center"/>
              <w:rPr>
                <w:b/>
                <w:sz w:val="22"/>
                <w:szCs w:val="22"/>
              </w:rPr>
            </w:pPr>
          </w:p>
          <w:p w:rsidR="00B53F41" w:rsidRPr="00E329D0" w:rsidRDefault="00B53F41" w:rsidP="00CE09E3">
            <w:pPr>
              <w:jc w:val="center"/>
              <w:rPr>
                <w:sz w:val="22"/>
                <w:szCs w:val="22"/>
              </w:rPr>
            </w:pPr>
            <w:r w:rsidRPr="00E329D0">
              <w:rPr>
                <w:b/>
                <w:sz w:val="22"/>
                <w:szCs w:val="22"/>
              </w:rPr>
              <w:t>ЗАКАЗЧИК</w:t>
            </w:r>
          </w:p>
        </w:tc>
        <w:tc>
          <w:tcPr>
            <w:tcW w:w="2494" w:type="pct"/>
          </w:tcPr>
          <w:p w:rsidR="00B53F41" w:rsidRPr="00E329D0" w:rsidRDefault="00B53F41" w:rsidP="00CE09E3">
            <w:pPr>
              <w:jc w:val="center"/>
              <w:rPr>
                <w:b/>
                <w:sz w:val="22"/>
                <w:szCs w:val="22"/>
              </w:rPr>
            </w:pPr>
          </w:p>
          <w:p w:rsidR="00B53F41" w:rsidRPr="00E329D0" w:rsidRDefault="00B53F41" w:rsidP="00CE09E3">
            <w:pPr>
              <w:jc w:val="center"/>
              <w:rPr>
                <w:sz w:val="22"/>
                <w:szCs w:val="22"/>
              </w:rPr>
            </w:pPr>
            <w:r w:rsidRPr="00E329D0">
              <w:rPr>
                <w:b/>
              </w:rPr>
              <w:t>ИСПОЛНИТЕЛЬ</w:t>
            </w:r>
          </w:p>
        </w:tc>
      </w:tr>
      <w:tr w:rsidR="00B53F41" w:rsidRPr="00E329D0" w:rsidTr="00CE09E3">
        <w:trPr>
          <w:trHeight w:val="63"/>
        </w:trPr>
        <w:tc>
          <w:tcPr>
            <w:tcW w:w="2506" w:type="pct"/>
            <w:vAlign w:val="center"/>
          </w:tcPr>
          <w:p w:rsidR="00B53F41" w:rsidRPr="00E329D0" w:rsidRDefault="00B53F41" w:rsidP="00CE09E3">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__________________________________________</w:t>
            </w:r>
          </w:p>
          <w:p w:rsidR="00B53F41" w:rsidRPr="00E329D0" w:rsidRDefault="00B53F41" w:rsidP="00CE09E3">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(должность)</w:t>
            </w:r>
          </w:p>
        </w:tc>
        <w:tc>
          <w:tcPr>
            <w:tcW w:w="2494" w:type="pct"/>
            <w:vAlign w:val="center"/>
          </w:tcPr>
          <w:p w:rsidR="00B53F41" w:rsidRPr="00E329D0" w:rsidRDefault="00B53F41" w:rsidP="00CE09E3">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__________________________________________</w:t>
            </w:r>
          </w:p>
          <w:p w:rsidR="00B53F41" w:rsidRPr="00E329D0" w:rsidRDefault="00B53F41" w:rsidP="00CE09E3">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(должность)</w:t>
            </w:r>
          </w:p>
        </w:tc>
      </w:tr>
      <w:tr w:rsidR="00B53F41" w:rsidRPr="00E329D0" w:rsidTr="00CE09E3">
        <w:trPr>
          <w:trHeight w:val="20"/>
        </w:trPr>
        <w:tc>
          <w:tcPr>
            <w:tcW w:w="2506" w:type="pct"/>
            <w:vAlign w:val="center"/>
          </w:tcPr>
          <w:p w:rsidR="00B53F41" w:rsidRPr="00E329D0" w:rsidRDefault="00B53F41" w:rsidP="00CE09E3">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__________________________________________</w:t>
            </w:r>
          </w:p>
          <w:p w:rsidR="00B53F41" w:rsidRPr="00E329D0" w:rsidRDefault="00B53F41" w:rsidP="00CE09E3">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 xml:space="preserve"> (подпись, фамилия и инициалы)</w:t>
            </w:r>
          </w:p>
        </w:tc>
        <w:tc>
          <w:tcPr>
            <w:tcW w:w="2494" w:type="pct"/>
            <w:vAlign w:val="center"/>
          </w:tcPr>
          <w:p w:rsidR="00B53F41" w:rsidRPr="00E329D0" w:rsidRDefault="00B53F41" w:rsidP="00CE09E3">
            <w:pPr>
              <w:pStyle w:val="ConsPlusNormal"/>
              <w:ind w:firstLine="0"/>
              <w:rPr>
                <w:rFonts w:ascii="Times New Roman" w:hAnsi="Times New Roman" w:cs="Times New Roman"/>
                <w:sz w:val="24"/>
                <w:szCs w:val="24"/>
              </w:rPr>
            </w:pPr>
            <w:r w:rsidRPr="00E329D0">
              <w:rPr>
                <w:rFonts w:ascii="Times New Roman" w:hAnsi="Times New Roman" w:cs="Times New Roman"/>
                <w:sz w:val="24"/>
                <w:szCs w:val="24"/>
              </w:rPr>
              <w:t>__________________________________________</w:t>
            </w:r>
          </w:p>
          <w:p w:rsidR="00B53F41" w:rsidRPr="00E329D0" w:rsidRDefault="00B53F41" w:rsidP="00CE09E3">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 xml:space="preserve"> (подпись, фамилия и инициалы)</w:t>
            </w:r>
          </w:p>
        </w:tc>
      </w:tr>
      <w:tr w:rsidR="00B53F41" w:rsidRPr="00E329D0" w:rsidTr="00CE09E3">
        <w:trPr>
          <w:trHeight w:val="20"/>
        </w:trPr>
        <w:tc>
          <w:tcPr>
            <w:tcW w:w="2506" w:type="pct"/>
          </w:tcPr>
          <w:p w:rsidR="00B53F41" w:rsidRPr="00E329D0" w:rsidRDefault="00B53F41" w:rsidP="00CE09E3">
            <w:pPr>
              <w:pStyle w:val="ConsPlusNormal"/>
              <w:ind w:firstLine="0"/>
              <w:jc w:val="center"/>
              <w:rPr>
                <w:rFonts w:ascii="Times New Roman" w:hAnsi="Times New Roman" w:cs="Times New Roman"/>
                <w:sz w:val="24"/>
                <w:szCs w:val="24"/>
              </w:rPr>
            </w:pPr>
            <w:r w:rsidRPr="00E329D0">
              <w:rPr>
                <w:rFonts w:ascii="Times New Roman" w:hAnsi="Times New Roman" w:cs="Times New Roman"/>
                <w:sz w:val="24"/>
                <w:szCs w:val="24"/>
              </w:rPr>
              <w:t>__ _____________ 20__ г.</w:t>
            </w:r>
          </w:p>
        </w:tc>
        <w:tc>
          <w:tcPr>
            <w:tcW w:w="2494" w:type="pct"/>
          </w:tcPr>
          <w:p w:rsidR="00B53F41" w:rsidRPr="00E329D0" w:rsidRDefault="00B53F41" w:rsidP="00CE09E3">
            <w:pPr>
              <w:pStyle w:val="ConsPlusNormal"/>
              <w:ind w:firstLine="0"/>
              <w:jc w:val="center"/>
              <w:rPr>
                <w:rFonts w:ascii="Times New Roman" w:hAnsi="Times New Roman" w:cs="Times New Roman"/>
                <w:sz w:val="24"/>
                <w:szCs w:val="24"/>
              </w:rPr>
            </w:pPr>
            <w:r w:rsidRPr="00E329D0">
              <w:rPr>
                <w:rFonts w:ascii="Times New Roman" w:hAnsi="Times New Roman" w:cs="Times New Roman"/>
                <w:sz w:val="24"/>
                <w:szCs w:val="24"/>
              </w:rPr>
              <w:t>__ _____________ 20__ г.</w:t>
            </w:r>
          </w:p>
        </w:tc>
      </w:tr>
      <w:tr w:rsidR="00B53F41" w:rsidRPr="00E329D0" w:rsidTr="00CE09E3">
        <w:trPr>
          <w:trHeight w:val="63"/>
        </w:trPr>
        <w:tc>
          <w:tcPr>
            <w:tcW w:w="2506" w:type="pct"/>
            <w:vAlign w:val="center"/>
          </w:tcPr>
          <w:p w:rsidR="00B53F41" w:rsidRPr="00E329D0" w:rsidRDefault="00B53F41" w:rsidP="00CE09E3">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М.П. (при наличии печати)</w:t>
            </w:r>
          </w:p>
        </w:tc>
        <w:tc>
          <w:tcPr>
            <w:tcW w:w="2494" w:type="pct"/>
            <w:vAlign w:val="center"/>
          </w:tcPr>
          <w:p w:rsidR="00B53F41" w:rsidRPr="00E329D0" w:rsidRDefault="00B53F41" w:rsidP="00CE09E3">
            <w:pPr>
              <w:pStyle w:val="ConsPlusNormal"/>
              <w:ind w:firstLine="0"/>
              <w:jc w:val="center"/>
              <w:rPr>
                <w:rFonts w:ascii="Times New Roman" w:hAnsi="Times New Roman" w:cs="Times New Roman"/>
                <w:sz w:val="16"/>
                <w:szCs w:val="16"/>
              </w:rPr>
            </w:pPr>
            <w:r w:rsidRPr="00E329D0">
              <w:rPr>
                <w:rFonts w:ascii="Times New Roman" w:hAnsi="Times New Roman" w:cs="Times New Roman"/>
                <w:sz w:val="16"/>
                <w:szCs w:val="16"/>
              </w:rPr>
              <w:t>М.П. (при наличии печати)</w:t>
            </w:r>
          </w:p>
        </w:tc>
      </w:tr>
    </w:tbl>
    <w:p w:rsidR="00B53F41" w:rsidRPr="00B53F41" w:rsidRDefault="00B53F41" w:rsidP="00B53F41">
      <w:pPr>
        <w:tabs>
          <w:tab w:val="left" w:pos="1605"/>
        </w:tabs>
      </w:pPr>
    </w:p>
    <w:sectPr w:rsidR="00B53F41" w:rsidRPr="00B53F41" w:rsidSect="00143E49">
      <w:pgSz w:w="11906" w:h="16838" w:code="9"/>
      <w:pgMar w:top="851" w:right="567" w:bottom="720" w:left="567"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FE3" w:rsidRDefault="00041FE3" w:rsidP="00E60647">
      <w:r>
        <w:separator/>
      </w:r>
    </w:p>
  </w:endnote>
  <w:endnote w:type="continuationSeparator" w:id="1">
    <w:p w:rsidR="00041FE3" w:rsidRDefault="00041FE3" w:rsidP="00E606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auto"/>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FE3" w:rsidRDefault="00041FE3" w:rsidP="00E60647">
      <w:r>
        <w:separator/>
      </w:r>
    </w:p>
  </w:footnote>
  <w:footnote w:type="continuationSeparator" w:id="1">
    <w:p w:rsidR="00041FE3" w:rsidRDefault="00041FE3" w:rsidP="00E60647">
      <w:r>
        <w:continuationSeparator/>
      </w:r>
    </w:p>
  </w:footnote>
  <w:footnote w:id="2">
    <w:p w:rsidR="00F717A5" w:rsidRDefault="00F717A5" w:rsidP="004B1723">
      <w:pPr>
        <w:pStyle w:val="afd"/>
      </w:pPr>
      <w:r>
        <w:rPr>
          <w:rStyle w:val="aff"/>
        </w:rPr>
        <w:footnoteRef/>
      </w:r>
      <w:r w:rsidRPr="00FD6A8C">
        <w:t>При заключении контракта вне ЕАТ указать: «Контракт составлен в 2х экземплярах</w:t>
      </w:r>
      <w:r>
        <w:t>, имеющих одинаковую юридическую силу,</w:t>
      </w:r>
      <w:r w:rsidRPr="00FD6A8C">
        <w:t xml:space="preserve"> по одному экземпляру для каждой из Сторон».</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7A5" w:rsidRDefault="00F717A5">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1DAD4C2"/>
    <w:lvl w:ilvl="0">
      <w:numFmt w:val="bullet"/>
      <w:lvlText w:val="*"/>
      <w:lvlJc w:val="left"/>
    </w:lvl>
  </w:abstractNum>
  <w:abstractNum w:abstractNumId="1">
    <w:nsid w:val="0012558D"/>
    <w:multiLevelType w:val="hybridMultilevel"/>
    <w:tmpl w:val="AC1C1C42"/>
    <w:lvl w:ilvl="0" w:tplc="567A0A04">
      <w:start w:val="1"/>
      <w:numFmt w:val="decimal"/>
      <w:lvlText w:val="%1."/>
      <w:lvlJc w:val="left"/>
      <w:pPr>
        <w:ind w:left="720" w:hanging="360"/>
      </w:pPr>
    </w:lvl>
    <w:lvl w:ilvl="1" w:tplc="B4EA1F1A">
      <w:start w:val="1"/>
      <w:numFmt w:val="lowerLetter"/>
      <w:lvlText w:val="%2."/>
      <w:lvlJc w:val="left"/>
      <w:pPr>
        <w:ind w:left="1440" w:hanging="360"/>
      </w:pPr>
    </w:lvl>
    <w:lvl w:ilvl="2" w:tplc="B2B0BC20">
      <w:start w:val="1"/>
      <w:numFmt w:val="lowerRoman"/>
      <w:lvlText w:val="%3."/>
      <w:lvlJc w:val="right"/>
      <w:pPr>
        <w:ind w:left="2160" w:hanging="180"/>
      </w:pPr>
    </w:lvl>
    <w:lvl w:ilvl="3" w:tplc="ABD80134">
      <w:start w:val="1"/>
      <w:numFmt w:val="decimal"/>
      <w:lvlText w:val="%4."/>
      <w:lvlJc w:val="left"/>
      <w:pPr>
        <w:ind w:left="2880" w:hanging="360"/>
      </w:pPr>
    </w:lvl>
    <w:lvl w:ilvl="4" w:tplc="A5041114">
      <w:start w:val="1"/>
      <w:numFmt w:val="lowerLetter"/>
      <w:lvlText w:val="%5."/>
      <w:lvlJc w:val="left"/>
      <w:pPr>
        <w:ind w:left="3600" w:hanging="360"/>
      </w:pPr>
    </w:lvl>
    <w:lvl w:ilvl="5" w:tplc="9476DE6E">
      <w:start w:val="1"/>
      <w:numFmt w:val="lowerRoman"/>
      <w:lvlText w:val="%6."/>
      <w:lvlJc w:val="right"/>
      <w:pPr>
        <w:ind w:left="4320" w:hanging="180"/>
      </w:pPr>
    </w:lvl>
    <w:lvl w:ilvl="6" w:tplc="E44E34F4">
      <w:start w:val="1"/>
      <w:numFmt w:val="decimal"/>
      <w:lvlText w:val="%7."/>
      <w:lvlJc w:val="left"/>
      <w:pPr>
        <w:ind w:left="5040" w:hanging="360"/>
      </w:pPr>
    </w:lvl>
    <w:lvl w:ilvl="7" w:tplc="E5707B4A">
      <w:start w:val="1"/>
      <w:numFmt w:val="lowerLetter"/>
      <w:lvlText w:val="%8."/>
      <w:lvlJc w:val="left"/>
      <w:pPr>
        <w:ind w:left="5760" w:hanging="360"/>
      </w:pPr>
    </w:lvl>
    <w:lvl w:ilvl="8" w:tplc="3668C278">
      <w:start w:val="1"/>
      <w:numFmt w:val="lowerRoman"/>
      <w:lvlText w:val="%9."/>
      <w:lvlJc w:val="right"/>
      <w:pPr>
        <w:ind w:left="6480" w:hanging="180"/>
      </w:pPr>
    </w:lvl>
  </w:abstractNum>
  <w:abstractNum w:abstractNumId="2">
    <w:nsid w:val="005443AA"/>
    <w:multiLevelType w:val="hybridMultilevel"/>
    <w:tmpl w:val="27F8BC98"/>
    <w:lvl w:ilvl="0" w:tplc="A510E966">
      <w:start w:val="1"/>
      <w:numFmt w:val="decimal"/>
      <w:lvlText w:val="%1."/>
      <w:lvlJc w:val="left"/>
      <w:pPr>
        <w:ind w:left="1069" w:hanging="360"/>
      </w:pPr>
    </w:lvl>
    <w:lvl w:ilvl="1" w:tplc="910A98E2">
      <w:start w:val="1"/>
      <w:numFmt w:val="lowerLetter"/>
      <w:lvlText w:val="%2."/>
      <w:lvlJc w:val="left"/>
      <w:pPr>
        <w:ind w:left="1440" w:hanging="360"/>
      </w:pPr>
    </w:lvl>
    <w:lvl w:ilvl="2" w:tplc="A8206398">
      <w:start w:val="1"/>
      <w:numFmt w:val="lowerRoman"/>
      <w:lvlText w:val="%3."/>
      <w:lvlJc w:val="right"/>
      <w:pPr>
        <w:ind w:left="2160" w:hanging="180"/>
      </w:pPr>
    </w:lvl>
    <w:lvl w:ilvl="3" w:tplc="2698F9F0">
      <w:start w:val="1"/>
      <w:numFmt w:val="decimal"/>
      <w:lvlText w:val="%4."/>
      <w:lvlJc w:val="left"/>
      <w:pPr>
        <w:ind w:left="2880" w:hanging="360"/>
      </w:pPr>
    </w:lvl>
    <w:lvl w:ilvl="4" w:tplc="21949946">
      <w:start w:val="1"/>
      <w:numFmt w:val="lowerLetter"/>
      <w:lvlText w:val="%5."/>
      <w:lvlJc w:val="left"/>
      <w:pPr>
        <w:ind w:left="3600" w:hanging="360"/>
      </w:pPr>
    </w:lvl>
    <w:lvl w:ilvl="5" w:tplc="AE64BF84">
      <w:start w:val="1"/>
      <w:numFmt w:val="lowerRoman"/>
      <w:lvlText w:val="%6."/>
      <w:lvlJc w:val="right"/>
      <w:pPr>
        <w:ind w:left="4320" w:hanging="180"/>
      </w:pPr>
    </w:lvl>
    <w:lvl w:ilvl="6" w:tplc="C116EE50">
      <w:start w:val="1"/>
      <w:numFmt w:val="decimal"/>
      <w:lvlText w:val="%7."/>
      <w:lvlJc w:val="left"/>
      <w:pPr>
        <w:ind w:left="5040" w:hanging="360"/>
      </w:pPr>
    </w:lvl>
    <w:lvl w:ilvl="7" w:tplc="310C1962">
      <w:start w:val="1"/>
      <w:numFmt w:val="lowerLetter"/>
      <w:lvlText w:val="%8."/>
      <w:lvlJc w:val="left"/>
      <w:pPr>
        <w:ind w:left="5760" w:hanging="360"/>
      </w:pPr>
    </w:lvl>
    <w:lvl w:ilvl="8" w:tplc="14B6CC7E">
      <w:start w:val="1"/>
      <w:numFmt w:val="lowerRoman"/>
      <w:lvlText w:val="%9."/>
      <w:lvlJc w:val="right"/>
      <w:pPr>
        <w:ind w:left="6480" w:hanging="180"/>
      </w:pPr>
    </w:lvl>
  </w:abstractNum>
  <w:abstractNum w:abstractNumId="3">
    <w:nsid w:val="06A4002C"/>
    <w:multiLevelType w:val="hybridMultilevel"/>
    <w:tmpl w:val="785E3092"/>
    <w:lvl w:ilvl="0" w:tplc="A322DEE6">
      <w:start w:val="1"/>
      <w:numFmt w:val="decimal"/>
      <w:lvlText w:val="%1."/>
      <w:lvlJc w:val="left"/>
      <w:pPr>
        <w:ind w:left="720" w:hanging="360"/>
      </w:pPr>
    </w:lvl>
    <w:lvl w:ilvl="1" w:tplc="E24C2F1E">
      <w:start w:val="1"/>
      <w:numFmt w:val="lowerLetter"/>
      <w:lvlText w:val="%2."/>
      <w:lvlJc w:val="left"/>
      <w:pPr>
        <w:ind w:left="1440" w:hanging="360"/>
      </w:pPr>
    </w:lvl>
    <w:lvl w:ilvl="2" w:tplc="0A547260">
      <w:start w:val="1"/>
      <w:numFmt w:val="lowerRoman"/>
      <w:lvlText w:val="%3."/>
      <w:lvlJc w:val="right"/>
      <w:pPr>
        <w:ind w:left="2160" w:hanging="180"/>
      </w:pPr>
    </w:lvl>
    <w:lvl w:ilvl="3" w:tplc="55AE4AD0">
      <w:start w:val="1"/>
      <w:numFmt w:val="decimal"/>
      <w:lvlText w:val="%4."/>
      <w:lvlJc w:val="left"/>
      <w:pPr>
        <w:ind w:left="2880" w:hanging="360"/>
      </w:pPr>
    </w:lvl>
    <w:lvl w:ilvl="4" w:tplc="69A8E774">
      <w:start w:val="1"/>
      <w:numFmt w:val="lowerLetter"/>
      <w:lvlText w:val="%5."/>
      <w:lvlJc w:val="left"/>
      <w:pPr>
        <w:ind w:left="3600" w:hanging="360"/>
      </w:pPr>
    </w:lvl>
    <w:lvl w:ilvl="5" w:tplc="05EA25E0">
      <w:start w:val="1"/>
      <w:numFmt w:val="lowerRoman"/>
      <w:lvlText w:val="%6."/>
      <w:lvlJc w:val="right"/>
      <w:pPr>
        <w:ind w:left="4320" w:hanging="180"/>
      </w:pPr>
    </w:lvl>
    <w:lvl w:ilvl="6" w:tplc="764A7920">
      <w:start w:val="1"/>
      <w:numFmt w:val="decimal"/>
      <w:lvlText w:val="%7."/>
      <w:lvlJc w:val="left"/>
      <w:pPr>
        <w:ind w:left="5040" w:hanging="360"/>
      </w:pPr>
    </w:lvl>
    <w:lvl w:ilvl="7" w:tplc="1CB246A8">
      <w:start w:val="1"/>
      <w:numFmt w:val="lowerLetter"/>
      <w:lvlText w:val="%8."/>
      <w:lvlJc w:val="left"/>
      <w:pPr>
        <w:ind w:left="5760" w:hanging="360"/>
      </w:pPr>
    </w:lvl>
    <w:lvl w:ilvl="8" w:tplc="F8E4CB3C">
      <w:start w:val="1"/>
      <w:numFmt w:val="lowerRoman"/>
      <w:lvlText w:val="%9."/>
      <w:lvlJc w:val="right"/>
      <w:pPr>
        <w:ind w:left="6480" w:hanging="180"/>
      </w:pPr>
    </w:lvl>
  </w:abstractNum>
  <w:abstractNum w:abstractNumId="4">
    <w:nsid w:val="0794767B"/>
    <w:multiLevelType w:val="multilevel"/>
    <w:tmpl w:val="6BCCE1AE"/>
    <w:lvl w:ilvl="0">
      <w:start w:val="1"/>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0A0B06E3"/>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31104"/>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844397"/>
    <w:multiLevelType w:val="hybridMultilevel"/>
    <w:tmpl w:val="D20CAE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6710BA"/>
    <w:multiLevelType w:val="multilevel"/>
    <w:tmpl w:val="DF5423A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442512E"/>
    <w:multiLevelType w:val="hybridMultilevel"/>
    <w:tmpl w:val="4C82A342"/>
    <w:lvl w:ilvl="0" w:tplc="9C501E4A">
      <w:start w:val="1"/>
      <w:numFmt w:val="decimal"/>
      <w:lvlText w:val="%1."/>
      <w:lvlJc w:val="left"/>
      <w:pPr>
        <w:ind w:left="720" w:hanging="360"/>
      </w:pPr>
    </w:lvl>
    <w:lvl w:ilvl="1" w:tplc="87FAE0DC">
      <w:start w:val="1"/>
      <w:numFmt w:val="lowerLetter"/>
      <w:lvlText w:val="%2."/>
      <w:lvlJc w:val="left"/>
      <w:pPr>
        <w:ind w:left="1440" w:hanging="360"/>
      </w:pPr>
    </w:lvl>
    <w:lvl w:ilvl="2" w:tplc="07EAE79C">
      <w:start w:val="1"/>
      <w:numFmt w:val="lowerRoman"/>
      <w:lvlText w:val="%3."/>
      <w:lvlJc w:val="right"/>
      <w:pPr>
        <w:ind w:left="2160" w:hanging="180"/>
      </w:pPr>
    </w:lvl>
    <w:lvl w:ilvl="3" w:tplc="13922F8A">
      <w:start w:val="1"/>
      <w:numFmt w:val="decimal"/>
      <w:lvlText w:val="%4."/>
      <w:lvlJc w:val="left"/>
      <w:pPr>
        <w:ind w:left="2880" w:hanging="360"/>
      </w:pPr>
    </w:lvl>
    <w:lvl w:ilvl="4" w:tplc="38988908">
      <w:start w:val="1"/>
      <w:numFmt w:val="lowerLetter"/>
      <w:lvlText w:val="%5."/>
      <w:lvlJc w:val="left"/>
      <w:pPr>
        <w:ind w:left="3600" w:hanging="360"/>
      </w:pPr>
    </w:lvl>
    <w:lvl w:ilvl="5" w:tplc="993AF5FA">
      <w:start w:val="1"/>
      <w:numFmt w:val="lowerRoman"/>
      <w:lvlText w:val="%6."/>
      <w:lvlJc w:val="right"/>
      <w:pPr>
        <w:ind w:left="4320" w:hanging="180"/>
      </w:pPr>
    </w:lvl>
    <w:lvl w:ilvl="6" w:tplc="2F6C8830">
      <w:start w:val="1"/>
      <w:numFmt w:val="decimal"/>
      <w:lvlText w:val="%7."/>
      <w:lvlJc w:val="left"/>
      <w:pPr>
        <w:ind w:left="5040" w:hanging="360"/>
      </w:pPr>
    </w:lvl>
    <w:lvl w:ilvl="7" w:tplc="32007B36">
      <w:start w:val="1"/>
      <w:numFmt w:val="lowerLetter"/>
      <w:lvlText w:val="%8."/>
      <w:lvlJc w:val="left"/>
      <w:pPr>
        <w:ind w:left="5760" w:hanging="360"/>
      </w:pPr>
    </w:lvl>
    <w:lvl w:ilvl="8" w:tplc="4274BF86">
      <w:start w:val="1"/>
      <w:numFmt w:val="lowerRoman"/>
      <w:lvlText w:val="%9."/>
      <w:lvlJc w:val="right"/>
      <w:pPr>
        <w:ind w:left="6480" w:hanging="180"/>
      </w:pPr>
    </w:lvl>
  </w:abstractNum>
  <w:abstractNum w:abstractNumId="10">
    <w:nsid w:val="17001ECC"/>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7128AF"/>
    <w:multiLevelType w:val="hybridMultilevel"/>
    <w:tmpl w:val="E17CDBDA"/>
    <w:lvl w:ilvl="0" w:tplc="F4EEE97C">
      <w:start w:val="1"/>
      <w:numFmt w:val="decimal"/>
      <w:lvlText w:val="%1."/>
      <w:lvlJc w:val="left"/>
      <w:pPr>
        <w:ind w:left="720" w:hanging="360"/>
      </w:pPr>
    </w:lvl>
    <w:lvl w:ilvl="1" w:tplc="EC7273A4">
      <w:start w:val="1"/>
      <w:numFmt w:val="lowerLetter"/>
      <w:lvlText w:val="%2."/>
      <w:lvlJc w:val="left"/>
      <w:pPr>
        <w:ind w:left="1440" w:hanging="360"/>
      </w:pPr>
    </w:lvl>
    <w:lvl w:ilvl="2" w:tplc="E4B44C34">
      <w:start w:val="1"/>
      <w:numFmt w:val="lowerRoman"/>
      <w:lvlText w:val="%3."/>
      <w:lvlJc w:val="right"/>
      <w:pPr>
        <w:ind w:left="2160" w:hanging="180"/>
      </w:pPr>
    </w:lvl>
    <w:lvl w:ilvl="3" w:tplc="BB7C1748">
      <w:start w:val="1"/>
      <w:numFmt w:val="decimal"/>
      <w:lvlText w:val="%4."/>
      <w:lvlJc w:val="left"/>
      <w:pPr>
        <w:ind w:left="2880" w:hanging="360"/>
      </w:pPr>
    </w:lvl>
    <w:lvl w:ilvl="4" w:tplc="A4C0DC22">
      <w:start w:val="1"/>
      <w:numFmt w:val="lowerLetter"/>
      <w:lvlText w:val="%5."/>
      <w:lvlJc w:val="left"/>
      <w:pPr>
        <w:ind w:left="3600" w:hanging="360"/>
      </w:pPr>
    </w:lvl>
    <w:lvl w:ilvl="5" w:tplc="9730A4FE">
      <w:start w:val="1"/>
      <w:numFmt w:val="lowerRoman"/>
      <w:lvlText w:val="%6."/>
      <w:lvlJc w:val="right"/>
      <w:pPr>
        <w:ind w:left="4320" w:hanging="180"/>
      </w:pPr>
    </w:lvl>
    <w:lvl w:ilvl="6" w:tplc="40B6D498">
      <w:start w:val="1"/>
      <w:numFmt w:val="decimal"/>
      <w:lvlText w:val="%7."/>
      <w:lvlJc w:val="left"/>
      <w:pPr>
        <w:ind w:left="5040" w:hanging="360"/>
      </w:pPr>
    </w:lvl>
    <w:lvl w:ilvl="7" w:tplc="44969DB0">
      <w:start w:val="1"/>
      <w:numFmt w:val="lowerLetter"/>
      <w:lvlText w:val="%8."/>
      <w:lvlJc w:val="left"/>
      <w:pPr>
        <w:ind w:left="5760" w:hanging="360"/>
      </w:pPr>
    </w:lvl>
    <w:lvl w:ilvl="8" w:tplc="E2D6AFA0">
      <w:start w:val="1"/>
      <w:numFmt w:val="lowerRoman"/>
      <w:lvlText w:val="%9."/>
      <w:lvlJc w:val="right"/>
      <w:pPr>
        <w:ind w:left="6480" w:hanging="180"/>
      </w:pPr>
    </w:lvl>
  </w:abstractNum>
  <w:abstractNum w:abstractNumId="12">
    <w:nsid w:val="19FA349F"/>
    <w:multiLevelType w:val="hybridMultilevel"/>
    <w:tmpl w:val="DB063412"/>
    <w:lvl w:ilvl="0" w:tplc="E814D70E">
      <w:start w:val="1"/>
      <w:numFmt w:val="decimal"/>
      <w:lvlText w:val="%1."/>
      <w:lvlJc w:val="left"/>
      <w:pPr>
        <w:ind w:left="720" w:hanging="360"/>
      </w:pPr>
    </w:lvl>
    <w:lvl w:ilvl="1" w:tplc="D5907034">
      <w:start w:val="1"/>
      <w:numFmt w:val="lowerLetter"/>
      <w:lvlText w:val="%2."/>
      <w:lvlJc w:val="left"/>
      <w:pPr>
        <w:ind w:left="1440" w:hanging="360"/>
      </w:pPr>
    </w:lvl>
    <w:lvl w:ilvl="2" w:tplc="FCA2576A">
      <w:start w:val="1"/>
      <w:numFmt w:val="lowerRoman"/>
      <w:lvlText w:val="%3."/>
      <w:lvlJc w:val="right"/>
      <w:pPr>
        <w:ind w:left="2160" w:hanging="180"/>
      </w:pPr>
    </w:lvl>
    <w:lvl w:ilvl="3" w:tplc="EDFEE5EE">
      <w:start w:val="1"/>
      <w:numFmt w:val="decimal"/>
      <w:lvlText w:val="%4."/>
      <w:lvlJc w:val="left"/>
      <w:pPr>
        <w:ind w:left="2880" w:hanging="360"/>
      </w:pPr>
    </w:lvl>
    <w:lvl w:ilvl="4" w:tplc="95BCCC1A">
      <w:start w:val="1"/>
      <w:numFmt w:val="lowerLetter"/>
      <w:lvlText w:val="%5."/>
      <w:lvlJc w:val="left"/>
      <w:pPr>
        <w:ind w:left="3600" w:hanging="360"/>
      </w:pPr>
    </w:lvl>
    <w:lvl w:ilvl="5" w:tplc="B16E5F9C">
      <w:start w:val="1"/>
      <w:numFmt w:val="lowerRoman"/>
      <w:lvlText w:val="%6."/>
      <w:lvlJc w:val="right"/>
      <w:pPr>
        <w:ind w:left="4320" w:hanging="180"/>
      </w:pPr>
    </w:lvl>
    <w:lvl w:ilvl="6" w:tplc="7E8063E4">
      <w:start w:val="1"/>
      <w:numFmt w:val="decimal"/>
      <w:lvlText w:val="%7."/>
      <w:lvlJc w:val="left"/>
      <w:pPr>
        <w:ind w:left="5040" w:hanging="360"/>
      </w:pPr>
    </w:lvl>
    <w:lvl w:ilvl="7" w:tplc="A02668EA">
      <w:start w:val="1"/>
      <w:numFmt w:val="lowerLetter"/>
      <w:lvlText w:val="%8."/>
      <w:lvlJc w:val="left"/>
      <w:pPr>
        <w:ind w:left="5760" w:hanging="360"/>
      </w:pPr>
    </w:lvl>
    <w:lvl w:ilvl="8" w:tplc="585C46A2">
      <w:start w:val="1"/>
      <w:numFmt w:val="lowerRoman"/>
      <w:lvlText w:val="%9."/>
      <w:lvlJc w:val="right"/>
      <w:pPr>
        <w:ind w:left="6480" w:hanging="180"/>
      </w:pPr>
    </w:lvl>
  </w:abstractNum>
  <w:abstractNum w:abstractNumId="13">
    <w:nsid w:val="1E3633DD"/>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454A12"/>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8A7CF2"/>
    <w:multiLevelType w:val="multilevel"/>
    <w:tmpl w:val="5A062AC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11D14E0"/>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8262AC"/>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E538A6"/>
    <w:multiLevelType w:val="hybridMultilevel"/>
    <w:tmpl w:val="E4B23E18"/>
    <w:lvl w:ilvl="0" w:tplc="ACCA2CAC">
      <w:start w:val="1"/>
      <w:numFmt w:val="decimal"/>
      <w:lvlText w:val="%1."/>
      <w:lvlJc w:val="left"/>
      <w:pPr>
        <w:ind w:left="1069" w:hanging="360"/>
      </w:pPr>
    </w:lvl>
    <w:lvl w:ilvl="1" w:tplc="42288F0A">
      <w:start w:val="1"/>
      <w:numFmt w:val="lowerLetter"/>
      <w:lvlText w:val="%2."/>
      <w:lvlJc w:val="left"/>
      <w:pPr>
        <w:ind w:left="1440" w:hanging="360"/>
      </w:pPr>
    </w:lvl>
    <w:lvl w:ilvl="2" w:tplc="E1FAC384">
      <w:start w:val="1"/>
      <w:numFmt w:val="lowerRoman"/>
      <w:lvlText w:val="%3."/>
      <w:lvlJc w:val="right"/>
      <w:pPr>
        <w:ind w:left="2160" w:hanging="180"/>
      </w:pPr>
    </w:lvl>
    <w:lvl w:ilvl="3" w:tplc="20361A6E">
      <w:start w:val="1"/>
      <w:numFmt w:val="decimal"/>
      <w:lvlText w:val="%4."/>
      <w:lvlJc w:val="left"/>
      <w:pPr>
        <w:ind w:left="2880" w:hanging="360"/>
      </w:pPr>
    </w:lvl>
    <w:lvl w:ilvl="4" w:tplc="733C4E2E">
      <w:start w:val="1"/>
      <w:numFmt w:val="lowerLetter"/>
      <w:lvlText w:val="%5."/>
      <w:lvlJc w:val="left"/>
      <w:pPr>
        <w:ind w:left="3600" w:hanging="360"/>
      </w:pPr>
    </w:lvl>
    <w:lvl w:ilvl="5" w:tplc="AA90DF28">
      <w:start w:val="1"/>
      <w:numFmt w:val="lowerRoman"/>
      <w:lvlText w:val="%6."/>
      <w:lvlJc w:val="right"/>
      <w:pPr>
        <w:ind w:left="4320" w:hanging="180"/>
      </w:pPr>
    </w:lvl>
    <w:lvl w:ilvl="6" w:tplc="933CF3F2">
      <w:start w:val="1"/>
      <w:numFmt w:val="decimal"/>
      <w:lvlText w:val="%7."/>
      <w:lvlJc w:val="left"/>
      <w:pPr>
        <w:ind w:left="5040" w:hanging="360"/>
      </w:pPr>
    </w:lvl>
    <w:lvl w:ilvl="7" w:tplc="12B6103A">
      <w:start w:val="1"/>
      <w:numFmt w:val="lowerLetter"/>
      <w:lvlText w:val="%8."/>
      <w:lvlJc w:val="left"/>
      <w:pPr>
        <w:ind w:left="5760" w:hanging="360"/>
      </w:pPr>
    </w:lvl>
    <w:lvl w:ilvl="8" w:tplc="DFCC4D8A">
      <w:start w:val="1"/>
      <w:numFmt w:val="lowerRoman"/>
      <w:lvlText w:val="%9."/>
      <w:lvlJc w:val="right"/>
      <w:pPr>
        <w:ind w:left="6480" w:hanging="180"/>
      </w:pPr>
    </w:lvl>
  </w:abstractNum>
  <w:abstractNum w:abstractNumId="19">
    <w:nsid w:val="25AD070E"/>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A87B3B"/>
    <w:multiLevelType w:val="multilevel"/>
    <w:tmpl w:val="841CC0C6"/>
    <w:lvl w:ilvl="0">
      <w:start w:val="1"/>
      <w:numFmt w:val="decimal"/>
      <w:pStyle w:val="a"/>
      <w:lvlText w:val="%1"/>
      <w:lvlJc w:val="left"/>
      <w:pPr>
        <w:ind w:left="360" w:hanging="360"/>
      </w:pPr>
      <w:rPr>
        <w:rFonts w:cs="Times New Roman" w:hint="default"/>
      </w:rPr>
    </w:lvl>
    <w:lvl w:ilvl="1">
      <w:start w:val="1"/>
      <w:numFmt w:val="decimal"/>
      <w:pStyle w:val="11"/>
      <w:lvlText w:val="%1.%2"/>
      <w:lvlJc w:val="left"/>
      <w:pPr>
        <w:ind w:left="1495"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2422" w:hanging="720"/>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1">
    <w:nsid w:val="2B5D56DD"/>
    <w:multiLevelType w:val="multilevel"/>
    <w:tmpl w:val="5A70D7E8"/>
    <w:lvl w:ilvl="0">
      <w:start w:val="2"/>
      <w:numFmt w:val="decimal"/>
      <w:lvlText w:val="%1."/>
      <w:lvlJc w:val="left"/>
      <w:pPr>
        <w:tabs>
          <w:tab w:val="num" w:pos="360"/>
        </w:tabs>
        <w:ind w:left="0" w:firstLine="0"/>
      </w:pPr>
      <w:rPr>
        <w:rFonts w:cs="Times New Roman" w:hint="default"/>
        <w:b/>
        <w:bCs/>
      </w:rPr>
    </w:lvl>
    <w:lvl w:ilvl="1">
      <w:start w:val="1"/>
      <w:numFmt w:val="decimal"/>
      <w:isLgl/>
      <w:lvlText w:val="%1.%2."/>
      <w:lvlJc w:val="left"/>
      <w:pPr>
        <w:tabs>
          <w:tab w:val="num" w:pos="1419"/>
        </w:tabs>
        <w:ind w:left="285" w:firstLine="567"/>
      </w:pPr>
      <w:rPr>
        <w:rFonts w:cs="Times New Roman" w:hint="default"/>
        <w:b w:val="0"/>
        <w:bCs w:val="0"/>
        <w:i w:val="0"/>
        <w:iCs w:val="0"/>
        <w:color w:val="auto"/>
      </w:rPr>
    </w:lvl>
    <w:lvl w:ilvl="2">
      <w:start w:val="1"/>
      <w:numFmt w:val="decimal"/>
      <w:isLgl/>
      <w:lvlText w:val="%1.%2.%3."/>
      <w:lvlJc w:val="left"/>
      <w:pPr>
        <w:tabs>
          <w:tab w:val="num" w:pos="1146"/>
        </w:tabs>
        <w:ind w:left="0" w:firstLine="0"/>
      </w:pPr>
      <w:rPr>
        <w:rFonts w:cs="Times New Roman" w:hint="default"/>
        <w:b w:val="0"/>
        <w:bCs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2">
    <w:nsid w:val="2F504B50"/>
    <w:multiLevelType w:val="hybridMultilevel"/>
    <w:tmpl w:val="F904D84C"/>
    <w:lvl w:ilvl="0" w:tplc="9E909206">
      <w:start w:val="1"/>
      <w:numFmt w:val="decimal"/>
      <w:lvlText w:val="%1."/>
      <w:lvlJc w:val="left"/>
      <w:pPr>
        <w:ind w:left="720" w:hanging="360"/>
      </w:pPr>
    </w:lvl>
    <w:lvl w:ilvl="1" w:tplc="9558D600">
      <w:start w:val="1"/>
      <w:numFmt w:val="lowerLetter"/>
      <w:lvlText w:val="%2."/>
      <w:lvlJc w:val="left"/>
      <w:pPr>
        <w:ind w:left="1440" w:hanging="360"/>
      </w:pPr>
    </w:lvl>
    <w:lvl w:ilvl="2" w:tplc="512457E6">
      <w:start w:val="1"/>
      <w:numFmt w:val="lowerRoman"/>
      <w:lvlText w:val="%3."/>
      <w:lvlJc w:val="right"/>
      <w:pPr>
        <w:ind w:left="2160" w:hanging="180"/>
      </w:pPr>
    </w:lvl>
    <w:lvl w:ilvl="3" w:tplc="8746169A">
      <w:start w:val="1"/>
      <w:numFmt w:val="decimal"/>
      <w:lvlText w:val="%4."/>
      <w:lvlJc w:val="left"/>
      <w:pPr>
        <w:ind w:left="2880" w:hanging="360"/>
      </w:pPr>
    </w:lvl>
    <w:lvl w:ilvl="4" w:tplc="670EE214">
      <w:start w:val="1"/>
      <w:numFmt w:val="lowerLetter"/>
      <w:lvlText w:val="%5."/>
      <w:lvlJc w:val="left"/>
      <w:pPr>
        <w:ind w:left="3600" w:hanging="360"/>
      </w:pPr>
    </w:lvl>
    <w:lvl w:ilvl="5" w:tplc="CB424400">
      <w:start w:val="1"/>
      <w:numFmt w:val="lowerRoman"/>
      <w:lvlText w:val="%6."/>
      <w:lvlJc w:val="right"/>
      <w:pPr>
        <w:ind w:left="4320" w:hanging="180"/>
      </w:pPr>
    </w:lvl>
    <w:lvl w:ilvl="6" w:tplc="106A2460">
      <w:start w:val="1"/>
      <w:numFmt w:val="decimal"/>
      <w:lvlText w:val="%7."/>
      <w:lvlJc w:val="left"/>
      <w:pPr>
        <w:ind w:left="5040" w:hanging="360"/>
      </w:pPr>
    </w:lvl>
    <w:lvl w:ilvl="7" w:tplc="DBF277A4">
      <w:start w:val="1"/>
      <w:numFmt w:val="lowerLetter"/>
      <w:lvlText w:val="%8."/>
      <w:lvlJc w:val="left"/>
      <w:pPr>
        <w:ind w:left="5760" w:hanging="360"/>
      </w:pPr>
    </w:lvl>
    <w:lvl w:ilvl="8" w:tplc="433CB9DC">
      <w:start w:val="1"/>
      <w:numFmt w:val="lowerRoman"/>
      <w:lvlText w:val="%9."/>
      <w:lvlJc w:val="right"/>
      <w:pPr>
        <w:ind w:left="6480" w:hanging="180"/>
      </w:pPr>
    </w:lvl>
  </w:abstractNum>
  <w:abstractNum w:abstractNumId="23">
    <w:nsid w:val="2FF6254B"/>
    <w:multiLevelType w:val="hybridMultilevel"/>
    <w:tmpl w:val="ED6CDA84"/>
    <w:lvl w:ilvl="0" w:tplc="729E71B0">
      <w:start w:val="1"/>
      <w:numFmt w:val="decimal"/>
      <w:lvlText w:val="%1."/>
      <w:lvlJc w:val="left"/>
      <w:pPr>
        <w:ind w:left="720" w:hanging="360"/>
      </w:pPr>
    </w:lvl>
    <w:lvl w:ilvl="1" w:tplc="E1DC559A">
      <w:start w:val="1"/>
      <w:numFmt w:val="lowerLetter"/>
      <w:lvlText w:val="%2."/>
      <w:lvlJc w:val="left"/>
      <w:pPr>
        <w:ind w:left="1440" w:hanging="360"/>
      </w:pPr>
    </w:lvl>
    <w:lvl w:ilvl="2" w:tplc="805852B6">
      <w:start w:val="1"/>
      <w:numFmt w:val="lowerRoman"/>
      <w:lvlText w:val="%3."/>
      <w:lvlJc w:val="right"/>
      <w:pPr>
        <w:ind w:left="2160" w:hanging="180"/>
      </w:pPr>
    </w:lvl>
    <w:lvl w:ilvl="3" w:tplc="93163B02">
      <w:start w:val="1"/>
      <w:numFmt w:val="decimal"/>
      <w:lvlText w:val="%4."/>
      <w:lvlJc w:val="left"/>
      <w:pPr>
        <w:ind w:left="2880" w:hanging="360"/>
      </w:pPr>
    </w:lvl>
    <w:lvl w:ilvl="4" w:tplc="27B257CE">
      <w:start w:val="1"/>
      <w:numFmt w:val="lowerLetter"/>
      <w:lvlText w:val="%5."/>
      <w:lvlJc w:val="left"/>
      <w:pPr>
        <w:ind w:left="3600" w:hanging="360"/>
      </w:pPr>
    </w:lvl>
    <w:lvl w:ilvl="5" w:tplc="F98CF85E">
      <w:start w:val="1"/>
      <w:numFmt w:val="lowerRoman"/>
      <w:lvlText w:val="%6."/>
      <w:lvlJc w:val="right"/>
      <w:pPr>
        <w:ind w:left="4320" w:hanging="180"/>
      </w:pPr>
    </w:lvl>
    <w:lvl w:ilvl="6" w:tplc="F864C5BA">
      <w:start w:val="1"/>
      <w:numFmt w:val="decimal"/>
      <w:lvlText w:val="%7."/>
      <w:lvlJc w:val="left"/>
      <w:pPr>
        <w:ind w:left="5040" w:hanging="360"/>
      </w:pPr>
    </w:lvl>
    <w:lvl w:ilvl="7" w:tplc="1AFEF8AE">
      <w:start w:val="1"/>
      <w:numFmt w:val="lowerLetter"/>
      <w:lvlText w:val="%8."/>
      <w:lvlJc w:val="left"/>
      <w:pPr>
        <w:ind w:left="5760" w:hanging="360"/>
      </w:pPr>
    </w:lvl>
    <w:lvl w:ilvl="8" w:tplc="ED14BBC8">
      <w:start w:val="1"/>
      <w:numFmt w:val="lowerRoman"/>
      <w:lvlText w:val="%9."/>
      <w:lvlJc w:val="right"/>
      <w:pPr>
        <w:ind w:left="6480" w:hanging="180"/>
      </w:pPr>
    </w:lvl>
  </w:abstractNum>
  <w:abstractNum w:abstractNumId="24">
    <w:nsid w:val="302F45AE"/>
    <w:multiLevelType w:val="hybridMultilevel"/>
    <w:tmpl w:val="07663288"/>
    <w:lvl w:ilvl="0" w:tplc="5692B562">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nsid w:val="39164741"/>
    <w:multiLevelType w:val="hybridMultilevel"/>
    <w:tmpl w:val="209ED49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9CF6D4F"/>
    <w:multiLevelType w:val="hybridMultilevel"/>
    <w:tmpl w:val="2ECE0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ACA1801"/>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4583438"/>
    <w:multiLevelType w:val="multilevel"/>
    <w:tmpl w:val="1C44D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464F7CE7"/>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E060B61"/>
    <w:multiLevelType w:val="hybridMultilevel"/>
    <w:tmpl w:val="BE182D94"/>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9C4537"/>
    <w:multiLevelType w:val="hybridMultilevel"/>
    <w:tmpl w:val="2C483314"/>
    <w:lvl w:ilvl="0" w:tplc="17B26DA6">
      <w:start w:val="1"/>
      <w:numFmt w:val="decimal"/>
      <w:lvlText w:val="%1."/>
      <w:lvlJc w:val="left"/>
      <w:pPr>
        <w:ind w:left="720" w:hanging="360"/>
      </w:pPr>
    </w:lvl>
    <w:lvl w:ilvl="1" w:tplc="07AA449C">
      <w:start w:val="1"/>
      <w:numFmt w:val="lowerLetter"/>
      <w:lvlText w:val="%2."/>
      <w:lvlJc w:val="left"/>
      <w:pPr>
        <w:ind w:left="1440" w:hanging="360"/>
      </w:pPr>
    </w:lvl>
    <w:lvl w:ilvl="2" w:tplc="9D30EAA4">
      <w:start w:val="1"/>
      <w:numFmt w:val="lowerRoman"/>
      <w:lvlText w:val="%3."/>
      <w:lvlJc w:val="right"/>
      <w:pPr>
        <w:ind w:left="2160" w:hanging="180"/>
      </w:pPr>
    </w:lvl>
    <w:lvl w:ilvl="3" w:tplc="3298418C">
      <w:start w:val="1"/>
      <w:numFmt w:val="decimal"/>
      <w:lvlText w:val="%4."/>
      <w:lvlJc w:val="left"/>
      <w:pPr>
        <w:ind w:left="2880" w:hanging="360"/>
      </w:pPr>
    </w:lvl>
    <w:lvl w:ilvl="4" w:tplc="2CD8BBB0">
      <w:start w:val="1"/>
      <w:numFmt w:val="lowerLetter"/>
      <w:lvlText w:val="%5."/>
      <w:lvlJc w:val="left"/>
      <w:pPr>
        <w:ind w:left="3600" w:hanging="360"/>
      </w:pPr>
    </w:lvl>
    <w:lvl w:ilvl="5" w:tplc="E92020F2">
      <w:start w:val="1"/>
      <w:numFmt w:val="lowerRoman"/>
      <w:lvlText w:val="%6."/>
      <w:lvlJc w:val="right"/>
      <w:pPr>
        <w:ind w:left="4320" w:hanging="180"/>
      </w:pPr>
    </w:lvl>
    <w:lvl w:ilvl="6" w:tplc="5482618E">
      <w:start w:val="1"/>
      <w:numFmt w:val="decimal"/>
      <w:lvlText w:val="%7."/>
      <w:lvlJc w:val="left"/>
      <w:pPr>
        <w:ind w:left="5040" w:hanging="360"/>
      </w:pPr>
    </w:lvl>
    <w:lvl w:ilvl="7" w:tplc="2190DF82">
      <w:start w:val="1"/>
      <w:numFmt w:val="lowerLetter"/>
      <w:lvlText w:val="%8."/>
      <w:lvlJc w:val="left"/>
      <w:pPr>
        <w:ind w:left="5760" w:hanging="360"/>
      </w:pPr>
    </w:lvl>
    <w:lvl w:ilvl="8" w:tplc="0DAA7CB2">
      <w:start w:val="1"/>
      <w:numFmt w:val="lowerRoman"/>
      <w:lvlText w:val="%9."/>
      <w:lvlJc w:val="right"/>
      <w:pPr>
        <w:ind w:left="6480" w:hanging="180"/>
      </w:pPr>
    </w:lvl>
  </w:abstractNum>
  <w:abstractNum w:abstractNumId="32">
    <w:nsid w:val="5AC16717"/>
    <w:multiLevelType w:val="hybridMultilevel"/>
    <w:tmpl w:val="700290C4"/>
    <w:lvl w:ilvl="0" w:tplc="40F8E7C6">
      <w:start w:val="1"/>
      <w:numFmt w:val="decimal"/>
      <w:lvlText w:val="%1."/>
      <w:lvlJc w:val="left"/>
      <w:pPr>
        <w:ind w:left="720" w:hanging="360"/>
      </w:pPr>
    </w:lvl>
    <w:lvl w:ilvl="1" w:tplc="2ED03210">
      <w:start w:val="1"/>
      <w:numFmt w:val="lowerLetter"/>
      <w:lvlText w:val="%2."/>
      <w:lvlJc w:val="left"/>
      <w:pPr>
        <w:ind w:left="1440" w:hanging="360"/>
      </w:pPr>
    </w:lvl>
    <w:lvl w:ilvl="2" w:tplc="F2F420DC">
      <w:start w:val="1"/>
      <w:numFmt w:val="lowerRoman"/>
      <w:lvlText w:val="%3."/>
      <w:lvlJc w:val="right"/>
      <w:pPr>
        <w:ind w:left="2160" w:hanging="180"/>
      </w:pPr>
    </w:lvl>
    <w:lvl w:ilvl="3" w:tplc="E91426C0">
      <w:start w:val="1"/>
      <w:numFmt w:val="decimal"/>
      <w:lvlText w:val="%4."/>
      <w:lvlJc w:val="left"/>
      <w:pPr>
        <w:ind w:left="2880" w:hanging="360"/>
      </w:pPr>
    </w:lvl>
    <w:lvl w:ilvl="4" w:tplc="18501E4E">
      <w:start w:val="1"/>
      <w:numFmt w:val="lowerLetter"/>
      <w:lvlText w:val="%5."/>
      <w:lvlJc w:val="left"/>
      <w:pPr>
        <w:ind w:left="3600" w:hanging="360"/>
      </w:pPr>
    </w:lvl>
    <w:lvl w:ilvl="5" w:tplc="E2CAFE8C">
      <w:start w:val="1"/>
      <w:numFmt w:val="lowerRoman"/>
      <w:lvlText w:val="%6."/>
      <w:lvlJc w:val="right"/>
      <w:pPr>
        <w:ind w:left="4320" w:hanging="180"/>
      </w:pPr>
    </w:lvl>
    <w:lvl w:ilvl="6" w:tplc="0AC6A8AC">
      <w:start w:val="1"/>
      <w:numFmt w:val="decimal"/>
      <w:lvlText w:val="%7."/>
      <w:lvlJc w:val="left"/>
      <w:pPr>
        <w:ind w:left="5040" w:hanging="360"/>
      </w:pPr>
    </w:lvl>
    <w:lvl w:ilvl="7" w:tplc="7464B0EC">
      <w:start w:val="1"/>
      <w:numFmt w:val="lowerLetter"/>
      <w:lvlText w:val="%8."/>
      <w:lvlJc w:val="left"/>
      <w:pPr>
        <w:ind w:left="5760" w:hanging="360"/>
      </w:pPr>
    </w:lvl>
    <w:lvl w:ilvl="8" w:tplc="F59C127E">
      <w:start w:val="1"/>
      <w:numFmt w:val="lowerRoman"/>
      <w:lvlText w:val="%9."/>
      <w:lvlJc w:val="right"/>
      <w:pPr>
        <w:ind w:left="6480" w:hanging="180"/>
      </w:pPr>
    </w:lvl>
  </w:abstractNum>
  <w:abstractNum w:abstractNumId="33">
    <w:nsid w:val="63CD7096"/>
    <w:multiLevelType w:val="hybridMultilevel"/>
    <w:tmpl w:val="08C0FBD4"/>
    <w:lvl w:ilvl="0" w:tplc="8556A26E">
      <w:start w:val="1"/>
      <w:numFmt w:val="decimal"/>
      <w:lvlText w:val="%1."/>
      <w:lvlJc w:val="left"/>
      <w:pPr>
        <w:ind w:left="720" w:hanging="360"/>
      </w:pPr>
    </w:lvl>
    <w:lvl w:ilvl="1" w:tplc="FF805BA6">
      <w:start w:val="1"/>
      <w:numFmt w:val="lowerLetter"/>
      <w:lvlText w:val="%2."/>
      <w:lvlJc w:val="left"/>
      <w:pPr>
        <w:ind w:left="1440" w:hanging="360"/>
      </w:pPr>
    </w:lvl>
    <w:lvl w:ilvl="2" w:tplc="7536333C">
      <w:start w:val="1"/>
      <w:numFmt w:val="lowerRoman"/>
      <w:lvlText w:val="%3."/>
      <w:lvlJc w:val="right"/>
      <w:pPr>
        <w:ind w:left="2160" w:hanging="180"/>
      </w:pPr>
    </w:lvl>
    <w:lvl w:ilvl="3" w:tplc="E5D021DE">
      <w:start w:val="1"/>
      <w:numFmt w:val="decimal"/>
      <w:lvlText w:val="%4."/>
      <w:lvlJc w:val="left"/>
      <w:pPr>
        <w:ind w:left="2880" w:hanging="360"/>
      </w:pPr>
    </w:lvl>
    <w:lvl w:ilvl="4" w:tplc="9E0A5F78">
      <w:start w:val="1"/>
      <w:numFmt w:val="lowerLetter"/>
      <w:lvlText w:val="%5."/>
      <w:lvlJc w:val="left"/>
      <w:pPr>
        <w:ind w:left="3600" w:hanging="360"/>
      </w:pPr>
    </w:lvl>
    <w:lvl w:ilvl="5" w:tplc="D9FAF680">
      <w:start w:val="1"/>
      <w:numFmt w:val="lowerRoman"/>
      <w:lvlText w:val="%6."/>
      <w:lvlJc w:val="right"/>
      <w:pPr>
        <w:ind w:left="4320" w:hanging="180"/>
      </w:pPr>
    </w:lvl>
    <w:lvl w:ilvl="6" w:tplc="4BF8F33C">
      <w:start w:val="1"/>
      <w:numFmt w:val="decimal"/>
      <w:lvlText w:val="%7."/>
      <w:lvlJc w:val="left"/>
      <w:pPr>
        <w:ind w:left="5040" w:hanging="360"/>
      </w:pPr>
    </w:lvl>
    <w:lvl w:ilvl="7" w:tplc="F190EA12">
      <w:start w:val="1"/>
      <w:numFmt w:val="lowerLetter"/>
      <w:lvlText w:val="%8."/>
      <w:lvlJc w:val="left"/>
      <w:pPr>
        <w:ind w:left="5760" w:hanging="360"/>
      </w:pPr>
    </w:lvl>
    <w:lvl w:ilvl="8" w:tplc="4E1870E8">
      <w:start w:val="1"/>
      <w:numFmt w:val="lowerRoman"/>
      <w:lvlText w:val="%9."/>
      <w:lvlJc w:val="right"/>
      <w:pPr>
        <w:ind w:left="6480" w:hanging="180"/>
      </w:pPr>
    </w:lvl>
  </w:abstractNum>
  <w:abstractNum w:abstractNumId="34">
    <w:nsid w:val="66517B26"/>
    <w:multiLevelType w:val="hybridMultilevel"/>
    <w:tmpl w:val="4F365360"/>
    <w:lvl w:ilvl="0" w:tplc="DB4C8622">
      <w:start w:val="1"/>
      <w:numFmt w:val="decimal"/>
      <w:lvlText w:val="%1."/>
      <w:lvlJc w:val="left"/>
      <w:pPr>
        <w:ind w:left="720" w:hanging="360"/>
      </w:pPr>
    </w:lvl>
    <w:lvl w:ilvl="1" w:tplc="28FE274E">
      <w:start w:val="1"/>
      <w:numFmt w:val="lowerLetter"/>
      <w:lvlText w:val="%2."/>
      <w:lvlJc w:val="left"/>
      <w:pPr>
        <w:ind w:left="1440" w:hanging="360"/>
      </w:pPr>
    </w:lvl>
    <w:lvl w:ilvl="2" w:tplc="21C847CC">
      <w:start w:val="1"/>
      <w:numFmt w:val="lowerRoman"/>
      <w:lvlText w:val="%3."/>
      <w:lvlJc w:val="right"/>
      <w:pPr>
        <w:ind w:left="2160" w:hanging="180"/>
      </w:pPr>
    </w:lvl>
    <w:lvl w:ilvl="3" w:tplc="B5B8DF6E">
      <w:start w:val="1"/>
      <w:numFmt w:val="decimal"/>
      <w:lvlText w:val="%4."/>
      <w:lvlJc w:val="left"/>
      <w:pPr>
        <w:ind w:left="2880" w:hanging="360"/>
      </w:pPr>
    </w:lvl>
    <w:lvl w:ilvl="4" w:tplc="FF5ADA32">
      <w:start w:val="1"/>
      <w:numFmt w:val="lowerLetter"/>
      <w:lvlText w:val="%5."/>
      <w:lvlJc w:val="left"/>
      <w:pPr>
        <w:ind w:left="3600" w:hanging="360"/>
      </w:pPr>
    </w:lvl>
    <w:lvl w:ilvl="5" w:tplc="2AF2FF2C">
      <w:start w:val="1"/>
      <w:numFmt w:val="lowerRoman"/>
      <w:lvlText w:val="%6."/>
      <w:lvlJc w:val="right"/>
      <w:pPr>
        <w:ind w:left="4320" w:hanging="180"/>
      </w:pPr>
    </w:lvl>
    <w:lvl w:ilvl="6" w:tplc="EDF0B192">
      <w:start w:val="1"/>
      <w:numFmt w:val="decimal"/>
      <w:lvlText w:val="%7."/>
      <w:lvlJc w:val="left"/>
      <w:pPr>
        <w:ind w:left="5040" w:hanging="360"/>
      </w:pPr>
    </w:lvl>
    <w:lvl w:ilvl="7" w:tplc="AC805CB2">
      <w:start w:val="1"/>
      <w:numFmt w:val="lowerLetter"/>
      <w:lvlText w:val="%8."/>
      <w:lvlJc w:val="left"/>
      <w:pPr>
        <w:ind w:left="5760" w:hanging="360"/>
      </w:pPr>
    </w:lvl>
    <w:lvl w:ilvl="8" w:tplc="A7306240">
      <w:start w:val="1"/>
      <w:numFmt w:val="lowerRoman"/>
      <w:lvlText w:val="%9."/>
      <w:lvlJc w:val="right"/>
      <w:pPr>
        <w:ind w:left="6480" w:hanging="180"/>
      </w:pPr>
    </w:lvl>
  </w:abstractNum>
  <w:abstractNum w:abstractNumId="35">
    <w:nsid w:val="66DE239E"/>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A57266"/>
    <w:multiLevelType w:val="hybridMultilevel"/>
    <w:tmpl w:val="052A8C88"/>
    <w:lvl w:ilvl="0" w:tplc="A5FE94A8">
      <w:start w:val="1"/>
      <w:numFmt w:val="decimal"/>
      <w:lvlText w:val="%1."/>
      <w:lvlJc w:val="left"/>
      <w:pPr>
        <w:ind w:left="720" w:hanging="360"/>
      </w:pPr>
    </w:lvl>
    <w:lvl w:ilvl="1" w:tplc="8E828308">
      <w:start w:val="1"/>
      <w:numFmt w:val="lowerLetter"/>
      <w:lvlText w:val="%2."/>
      <w:lvlJc w:val="left"/>
      <w:pPr>
        <w:ind w:left="1440" w:hanging="360"/>
      </w:pPr>
    </w:lvl>
    <w:lvl w:ilvl="2" w:tplc="4508AA40">
      <w:start w:val="1"/>
      <w:numFmt w:val="lowerRoman"/>
      <w:lvlText w:val="%3."/>
      <w:lvlJc w:val="right"/>
      <w:pPr>
        <w:ind w:left="2160" w:hanging="180"/>
      </w:pPr>
    </w:lvl>
    <w:lvl w:ilvl="3" w:tplc="E46C8A1E">
      <w:start w:val="1"/>
      <w:numFmt w:val="decimal"/>
      <w:lvlText w:val="%4."/>
      <w:lvlJc w:val="left"/>
      <w:pPr>
        <w:ind w:left="2880" w:hanging="360"/>
      </w:pPr>
    </w:lvl>
    <w:lvl w:ilvl="4" w:tplc="1E8C30D8">
      <w:start w:val="1"/>
      <w:numFmt w:val="lowerLetter"/>
      <w:lvlText w:val="%5."/>
      <w:lvlJc w:val="left"/>
      <w:pPr>
        <w:ind w:left="3600" w:hanging="360"/>
      </w:pPr>
    </w:lvl>
    <w:lvl w:ilvl="5" w:tplc="209C5446">
      <w:start w:val="1"/>
      <w:numFmt w:val="lowerRoman"/>
      <w:lvlText w:val="%6."/>
      <w:lvlJc w:val="right"/>
      <w:pPr>
        <w:ind w:left="4320" w:hanging="180"/>
      </w:pPr>
    </w:lvl>
    <w:lvl w:ilvl="6" w:tplc="8C12FC76">
      <w:start w:val="1"/>
      <w:numFmt w:val="decimal"/>
      <w:lvlText w:val="%7."/>
      <w:lvlJc w:val="left"/>
      <w:pPr>
        <w:ind w:left="5040" w:hanging="360"/>
      </w:pPr>
    </w:lvl>
    <w:lvl w:ilvl="7" w:tplc="FFCA8154">
      <w:start w:val="1"/>
      <w:numFmt w:val="lowerLetter"/>
      <w:lvlText w:val="%8."/>
      <w:lvlJc w:val="left"/>
      <w:pPr>
        <w:ind w:left="5760" w:hanging="360"/>
      </w:pPr>
    </w:lvl>
    <w:lvl w:ilvl="8" w:tplc="E0C81B1A">
      <w:start w:val="1"/>
      <w:numFmt w:val="lowerRoman"/>
      <w:lvlText w:val="%9."/>
      <w:lvlJc w:val="right"/>
      <w:pPr>
        <w:ind w:left="6480" w:hanging="180"/>
      </w:pPr>
    </w:lvl>
  </w:abstractNum>
  <w:abstractNum w:abstractNumId="37">
    <w:nsid w:val="6B8068A5"/>
    <w:multiLevelType w:val="hybridMultilevel"/>
    <w:tmpl w:val="8CBC8ABE"/>
    <w:lvl w:ilvl="0" w:tplc="033A0C54">
      <w:start w:val="1"/>
      <w:numFmt w:val="decimal"/>
      <w:lvlText w:val="%1."/>
      <w:lvlJc w:val="left"/>
      <w:pPr>
        <w:ind w:left="720" w:hanging="360"/>
      </w:pPr>
    </w:lvl>
    <w:lvl w:ilvl="1" w:tplc="611CDC00">
      <w:start w:val="1"/>
      <w:numFmt w:val="lowerLetter"/>
      <w:lvlText w:val="%2."/>
      <w:lvlJc w:val="left"/>
      <w:pPr>
        <w:ind w:left="1440" w:hanging="360"/>
      </w:pPr>
    </w:lvl>
    <w:lvl w:ilvl="2" w:tplc="A8B223F8">
      <w:start w:val="1"/>
      <w:numFmt w:val="lowerRoman"/>
      <w:lvlText w:val="%3."/>
      <w:lvlJc w:val="right"/>
      <w:pPr>
        <w:ind w:left="2160" w:hanging="180"/>
      </w:pPr>
    </w:lvl>
    <w:lvl w:ilvl="3" w:tplc="39140636">
      <w:start w:val="1"/>
      <w:numFmt w:val="decimal"/>
      <w:lvlText w:val="%4."/>
      <w:lvlJc w:val="left"/>
      <w:pPr>
        <w:ind w:left="2880" w:hanging="360"/>
      </w:pPr>
    </w:lvl>
    <w:lvl w:ilvl="4" w:tplc="8C947C2E">
      <w:start w:val="1"/>
      <w:numFmt w:val="lowerLetter"/>
      <w:lvlText w:val="%5."/>
      <w:lvlJc w:val="left"/>
      <w:pPr>
        <w:ind w:left="3600" w:hanging="360"/>
      </w:pPr>
    </w:lvl>
    <w:lvl w:ilvl="5" w:tplc="819478A4">
      <w:start w:val="1"/>
      <w:numFmt w:val="lowerRoman"/>
      <w:lvlText w:val="%6."/>
      <w:lvlJc w:val="right"/>
      <w:pPr>
        <w:ind w:left="4320" w:hanging="180"/>
      </w:pPr>
    </w:lvl>
    <w:lvl w:ilvl="6" w:tplc="9ACC0C7A">
      <w:start w:val="1"/>
      <w:numFmt w:val="decimal"/>
      <w:lvlText w:val="%7."/>
      <w:lvlJc w:val="left"/>
      <w:pPr>
        <w:ind w:left="5040" w:hanging="360"/>
      </w:pPr>
    </w:lvl>
    <w:lvl w:ilvl="7" w:tplc="14C2D50E">
      <w:start w:val="1"/>
      <w:numFmt w:val="lowerLetter"/>
      <w:lvlText w:val="%8."/>
      <w:lvlJc w:val="left"/>
      <w:pPr>
        <w:ind w:left="5760" w:hanging="360"/>
      </w:pPr>
    </w:lvl>
    <w:lvl w:ilvl="8" w:tplc="2160A02E">
      <w:start w:val="1"/>
      <w:numFmt w:val="lowerRoman"/>
      <w:lvlText w:val="%9."/>
      <w:lvlJc w:val="right"/>
      <w:pPr>
        <w:ind w:left="6480" w:hanging="180"/>
      </w:pPr>
    </w:lvl>
  </w:abstractNum>
  <w:abstractNum w:abstractNumId="38">
    <w:nsid w:val="6CF70BC1"/>
    <w:multiLevelType w:val="multilevel"/>
    <w:tmpl w:val="C6E6082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74717323"/>
    <w:multiLevelType w:val="hybridMultilevel"/>
    <w:tmpl w:val="9C1C5C00"/>
    <w:lvl w:ilvl="0" w:tplc="E03AAEE8">
      <w:start w:val="1"/>
      <w:numFmt w:val="decimal"/>
      <w:lvlText w:val="%1."/>
      <w:lvlJc w:val="left"/>
      <w:pPr>
        <w:ind w:left="720" w:hanging="360"/>
      </w:pPr>
    </w:lvl>
    <w:lvl w:ilvl="1" w:tplc="934E9054">
      <w:start w:val="1"/>
      <w:numFmt w:val="lowerLetter"/>
      <w:lvlText w:val="%2."/>
      <w:lvlJc w:val="left"/>
      <w:pPr>
        <w:ind w:left="1440" w:hanging="360"/>
      </w:pPr>
    </w:lvl>
    <w:lvl w:ilvl="2" w:tplc="80C20320">
      <w:start w:val="1"/>
      <w:numFmt w:val="lowerRoman"/>
      <w:lvlText w:val="%3."/>
      <w:lvlJc w:val="right"/>
      <w:pPr>
        <w:ind w:left="2160" w:hanging="180"/>
      </w:pPr>
    </w:lvl>
    <w:lvl w:ilvl="3" w:tplc="648225DE">
      <w:start w:val="1"/>
      <w:numFmt w:val="decimal"/>
      <w:lvlText w:val="%4."/>
      <w:lvlJc w:val="left"/>
      <w:pPr>
        <w:ind w:left="2880" w:hanging="360"/>
      </w:pPr>
    </w:lvl>
    <w:lvl w:ilvl="4" w:tplc="36A4BA56">
      <w:start w:val="1"/>
      <w:numFmt w:val="lowerLetter"/>
      <w:lvlText w:val="%5."/>
      <w:lvlJc w:val="left"/>
      <w:pPr>
        <w:ind w:left="3600" w:hanging="360"/>
      </w:pPr>
    </w:lvl>
    <w:lvl w:ilvl="5" w:tplc="2BD4B73C">
      <w:start w:val="1"/>
      <w:numFmt w:val="lowerRoman"/>
      <w:lvlText w:val="%6."/>
      <w:lvlJc w:val="right"/>
      <w:pPr>
        <w:ind w:left="4320" w:hanging="180"/>
      </w:pPr>
    </w:lvl>
    <w:lvl w:ilvl="6" w:tplc="EC60E09E">
      <w:start w:val="1"/>
      <w:numFmt w:val="decimal"/>
      <w:lvlText w:val="%7."/>
      <w:lvlJc w:val="left"/>
      <w:pPr>
        <w:ind w:left="5040" w:hanging="360"/>
      </w:pPr>
    </w:lvl>
    <w:lvl w:ilvl="7" w:tplc="98FC9B22">
      <w:start w:val="1"/>
      <w:numFmt w:val="lowerLetter"/>
      <w:lvlText w:val="%8."/>
      <w:lvlJc w:val="left"/>
      <w:pPr>
        <w:ind w:left="5760" w:hanging="360"/>
      </w:pPr>
    </w:lvl>
    <w:lvl w:ilvl="8" w:tplc="08D0615E">
      <w:start w:val="1"/>
      <w:numFmt w:val="lowerRoman"/>
      <w:lvlText w:val="%9."/>
      <w:lvlJc w:val="right"/>
      <w:pPr>
        <w:ind w:left="6480" w:hanging="180"/>
      </w:pPr>
    </w:lvl>
  </w:abstractNum>
  <w:abstractNum w:abstractNumId="40">
    <w:nsid w:val="74761E1A"/>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2F27BC"/>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A51E2A"/>
    <w:multiLevelType w:val="hybridMultilevel"/>
    <w:tmpl w:val="BE182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B802E6"/>
    <w:multiLevelType w:val="hybridMultilevel"/>
    <w:tmpl w:val="BE182D94"/>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20"/>
  </w:num>
  <w:num w:numId="3">
    <w:abstractNumId w:val="4"/>
  </w:num>
  <w:num w:numId="4">
    <w:abstractNumId w:val="21"/>
  </w:num>
  <w:num w:numId="5">
    <w:abstractNumId w:val="8"/>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8">
    <w:abstractNumId w:val="7"/>
  </w:num>
  <w:num w:numId="9">
    <w:abstractNumId w:val="24"/>
  </w:num>
  <w:num w:numId="10">
    <w:abstractNumId w:val="43"/>
  </w:num>
  <w:num w:numId="11">
    <w:abstractNumId w:val="6"/>
  </w:num>
  <w:num w:numId="12">
    <w:abstractNumId w:val="19"/>
  </w:num>
  <w:num w:numId="13">
    <w:abstractNumId w:val="17"/>
  </w:num>
  <w:num w:numId="14">
    <w:abstractNumId w:val="5"/>
  </w:num>
  <w:num w:numId="15">
    <w:abstractNumId w:val="41"/>
  </w:num>
  <w:num w:numId="16">
    <w:abstractNumId w:val="40"/>
  </w:num>
  <w:num w:numId="17">
    <w:abstractNumId w:val="29"/>
  </w:num>
  <w:num w:numId="18">
    <w:abstractNumId w:val="16"/>
  </w:num>
  <w:num w:numId="19">
    <w:abstractNumId w:val="13"/>
  </w:num>
  <w:num w:numId="20">
    <w:abstractNumId w:val="27"/>
  </w:num>
  <w:num w:numId="21">
    <w:abstractNumId w:val="14"/>
  </w:num>
  <w:num w:numId="22">
    <w:abstractNumId w:val="30"/>
  </w:num>
  <w:num w:numId="23">
    <w:abstractNumId w:val="10"/>
  </w:num>
  <w:num w:numId="24">
    <w:abstractNumId w:val="42"/>
  </w:num>
  <w:num w:numId="25">
    <w:abstractNumId w:val="35"/>
  </w:num>
  <w:num w:numId="26">
    <w:abstractNumId w:val="2"/>
  </w:num>
  <w:num w:numId="27">
    <w:abstractNumId w:val="32"/>
  </w:num>
  <w:num w:numId="28">
    <w:abstractNumId w:val="22"/>
  </w:num>
  <w:num w:numId="29">
    <w:abstractNumId w:val="23"/>
  </w:num>
  <w:num w:numId="30">
    <w:abstractNumId w:val="39"/>
  </w:num>
  <w:num w:numId="31">
    <w:abstractNumId w:val="9"/>
  </w:num>
  <w:num w:numId="32">
    <w:abstractNumId w:val="1"/>
  </w:num>
  <w:num w:numId="33">
    <w:abstractNumId w:val="31"/>
  </w:num>
  <w:num w:numId="34">
    <w:abstractNumId w:val="3"/>
  </w:num>
  <w:num w:numId="35">
    <w:abstractNumId w:val="33"/>
  </w:num>
  <w:num w:numId="36">
    <w:abstractNumId w:val="37"/>
  </w:num>
  <w:num w:numId="37">
    <w:abstractNumId w:val="36"/>
  </w:num>
  <w:num w:numId="38">
    <w:abstractNumId w:val="18"/>
  </w:num>
  <w:num w:numId="39">
    <w:abstractNumId w:val="34"/>
  </w:num>
  <w:num w:numId="40">
    <w:abstractNumId w:val="11"/>
  </w:num>
  <w:num w:numId="41">
    <w:abstractNumId w:val="12"/>
  </w:num>
  <w:num w:numId="42">
    <w:abstractNumId w:val="25"/>
  </w:num>
  <w:num w:numId="43">
    <w:abstractNumId w:val="28"/>
  </w:num>
  <w:num w:numId="44">
    <w:abstractNumId w:val="2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drawingGridHorizontalSpacing w:val="120"/>
  <w:displayHorizontalDrawingGridEvery w:val="2"/>
  <w:characterSpacingControl w:val="doNotCompress"/>
  <w:hdrShapeDefaults>
    <o:shapedefaults v:ext="edit" spidmax="32770"/>
  </w:hdrShapeDefaults>
  <w:footnotePr>
    <w:footnote w:id="0"/>
    <w:footnote w:id="1"/>
  </w:footnotePr>
  <w:endnotePr>
    <w:endnote w:id="0"/>
    <w:endnote w:id="1"/>
  </w:endnotePr>
  <w:compat/>
  <w:rsids>
    <w:rsidRoot w:val="00F51036"/>
    <w:rsid w:val="00001960"/>
    <w:rsid w:val="000020A0"/>
    <w:rsid w:val="0000249E"/>
    <w:rsid w:val="00003194"/>
    <w:rsid w:val="00004D53"/>
    <w:rsid w:val="0000749C"/>
    <w:rsid w:val="00007CC3"/>
    <w:rsid w:val="0001180E"/>
    <w:rsid w:val="00011D46"/>
    <w:rsid w:val="00012BED"/>
    <w:rsid w:val="00012BFF"/>
    <w:rsid w:val="00014B99"/>
    <w:rsid w:val="0001545A"/>
    <w:rsid w:val="00020B81"/>
    <w:rsid w:val="0002240E"/>
    <w:rsid w:val="0002247B"/>
    <w:rsid w:val="00022FFE"/>
    <w:rsid w:val="000239BF"/>
    <w:rsid w:val="00024F7E"/>
    <w:rsid w:val="00024FCE"/>
    <w:rsid w:val="000254D7"/>
    <w:rsid w:val="00027460"/>
    <w:rsid w:val="00030FAF"/>
    <w:rsid w:val="00033247"/>
    <w:rsid w:val="000355CD"/>
    <w:rsid w:val="00041FE3"/>
    <w:rsid w:val="00042026"/>
    <w:rsid w:val="00045EC5"/>
    <w:rsid w:val="00047CAE"/>
    <w:rsid w:val="00050237"/>
    <w:rsid w:val="0005031B"/>
    <w:rsid w:val="00050F4C"/>
    <w:rsid w:val="000511C2"/>
    <w:rsid w:val="00052143"/>
    <w:rsid w:val="00052E1B"/>
    <w:rsid w:val="00053642"/>
    <w:rsid w:val="00053B7A"/>
    <w:rsid w:val="00055CC7"/>
    <w:rsid w:val="00055D7C"/>
    <w:rsid w:val="00055EDA"/>
    <w:rsid w:val="00056FA7"/>
    <w:rsid w:val="00060E5F"/>
    <w:rsid w:val="000616D3"/>
    <w:rsid w:val="00061AE6"/>
    <w:rsid w:val="00064888"/>
    <w:rsid w:val="00065317"/>
    <w:rsid w:val="000659F3"/>
    <w:rsid w:val="00066B77"/>
    <w:rsid w:val="00066BB5"/>
    <w:rsid w:val="00067C77"/>
    <w:rsid w:val="00070DFB"/>
    <w:rsid w:val="0007171D"/>
    <w:rsid w:val="00071930"/>
    <w:rsid w:val="00071B1E"/>
    <w:rsid w:val="00071DC5"/>
    <w:rsid w:val="00072354"/>
    <w:rsid w:val="00072765"/>
    <w:rsid w:val="00073495"/>
    <w:rsid w:val="00074F22"/>
    <w:rsid w:val="000761CC"/>
    <w:rsid w:val="00076D29"/>
    <w:rsid w:val="0008046F"/>
    <w:rsid w:val="000806DB"/>
    <w:rsid w:val="000836DD"/>
    <w:rsid w:val="00084500"/>
    <w:rsid w:val="00084AC7"/>
    <w:rsid w:val="00085108"/>
    <w:rsid w:val="00085C9D"/>
    <w:rsid w:val="00087593"/>
    <w:rsid w:val="00090144"/>
    <w:rsid w:val="000911DF"/>
    <w:rsid w:val="00091B3D"/>
    <w:rsid w:val="0009754A"/>
    <w:rsid w:val="000A171D"/>
    <w:rsid w:val="000A5A62"/>
    <w:rsid w:val="000B220C"/>
    <w:rsid w:val="000B3425"/>
    <w:rsid w:val="000B56D1"/>
    <w:rsid w:val="000B61D3"/>
    <w:rsid w:val="000B712E"/>
    <w:rsid w:val="000B7A5A"/>
    <w:rsid w:val="000C0C28"/>
    <w:rsid w:val="000C42A1"/>
    <w:rsid w:val="000C4515"/>
    <w:rsid w:val="000C51CB"/>
    <w:rsid w:val="000C553F"/>
    <w:rsid w:val="000C6A67"/>
    <w:rsid w:val="000D1A00"/>
    <w:rsid w:val="000D2235"/>
    <w:rsid w:val="000D30B1"/>
    <w:rsid w:val="000D3905"/>
    <w:rsid w:val="000D5536"/>
    <w:rsid w:val="000D55F9"/>
    <w:rsid w:val="000E2081"/>
    <w:rsid w:val="000E23A4"/>
    <w:rsid w:val="000E2786"/>
    <w:rsid w:val="000E373D"/>
    <w:rsid w:val="000E3FBD"/>
    <w:rsid w:val="000E506E"/>
    <w:rsid w:val="000E55DD"/>
    <w:rsid w:val="000E64D5"/>
    <w:rsid w:val="000F09E7"/>
    <w:rsid w:val="000F2A70"/>
    <w:rsid w:val="000F2B08"/>
    <w:rsid w:val="000F3F02"/>
    <w:rsid w:val="000F4E3D"/>
    <w:rsid w:val="000F5E8D"/>
    <w:rsid w:val="000F640B"/>
    <w:rsid w:val="00101C82"/>
    <w:rsid w:val="00102808"/>
    <w:rsid w:val="00103589"/>
    <w:rsid w:val="0011050E"/>
    <w:rsid w:val="00110A96"/>
    <w:rsid w:val="00110CD9"/>
    <w:rsid w:val="001111CD"/>
    <w:rsid w:val="001111D9"/>
    <w:rsid w:val="00113595"/>
    <w:rsid w:val="0011384C"/>
    <w:rsid w:val="00114C04"/>
    <w:rsid w:val="00114EEE"/>
    <w:rsid w:val="00115035"/>
    <w:rsid w:val="001162B3"/>
    <w:rsid w:val="0012197B"/>
    <w:rsid w:val="00121DDF"/>
    <w:rsid w:val="001221DD"/>
    <w:rsid w:val="001229CE"/>
    <w:rsid w:val="00125425"/>
    <w:rsid w:val="00125638"/>
    <w:rsid w:val="00126330"/>
    <w:rsid w:val="00126833"/>
    <w:rsid w:val="001278F4"/>
    <w:rsid w:val="001279DB"/>
    <w:rsid w:val="00127EE8"/>
    <w:rsid w:val="0013189A"/>
    <w:rsid w:val="00131974"/>
    <w:rsid w:val="00131A1A"/>
    <w:rsid w:val="0013306B"/>
    <w:rsid w:val="00135BE7"/>
    <w:rsid w:val="001377D8"/>
    <w:rsid w:val="00140FE4"/>
    <w:rsid w:val="00141E1C"/>
    <w:rsid w:val="00142916"/>
    <w:rsid w:val="00143BD3"/>
    <w:rsid w:val="00143E49"/>
    <w:rsid w:val="001454F0"/>
    <w:rsid w:val="00145BEE"/>
    <w:rsid w:val="00147AC2"/>
    <w:rsid w:val="00153EAF"/>
    <w:rsid w:val="00154AF2"/>
    <w:rsid w:val="00154E97"/>
    <w:rsid w:val="001559F8"/>
    <w:rsid w:val="001574A3"/>
    <w:rsid w:val="00162037"/>
    <w:rsid w:val="001630BE"/>
    <w:rsid w:val="0016449C"/>
    <w:rsid w:val="001663D7"/>
    <w:rsid w:val="001664FC"/>
    <w:rsid w:val="00166E02"/>
    <w:rsid w:val="00171105"/>
    <w:rsid w:val="00174DF9"/>
    <w:rsid w:val="0017537E"/>
    <w:rsid w:val="00175ED7"/>
    <w:rsid w:val="00176132"/>
    <w:rsid w:val="001763C7"/>
    <w:rsid w:val="00176AD0"/>
    <w:rsid w:val="00176F1A"/>
    <w:rsid w:val="001806C2"/>
    <w:rsid w:val="00181458"/>
    <w:rsid w:val="00184697"/>
    <w:rsid w:val="001851AC"/>
    <w:rsid w:val="00186978"/>
    <w:rsid w:val="00186A13"/>
    <w:rsid w:val="00187001"/>
    <w:rsid w:val="001876A1"/>
    <w:rsid w:val="00193295"/>
    <w:rsid w:val="00194A47"/>
    <w:rsid w:val="00194FBE"/>
    <w:rsid w:val="00195241"/>
    <w:rsid w:val="00195817"/>
    <w:rsid w:val="00196FA0"/>
    <w:rsid w:val="00197095"/>
    <w:rsid w:val="001A25E6"/>
    <w:rsid w:val="001A479D"/>
    <w:rsid w:val="001A4DEA"/>
    <w:rsid w:val="001A5400"/>
    <w:rsid w:val="001A615E"/>
    <w:rsid w:val="001A68FA"/>
    <w:rsid w:val="001A7D41"/>
    <w:rsid w:val="001A7D48"/>
    <w:rsid w:val="001A7FA7"/>
    <w:rsid w:val="001B054E"/>
    <w:rsid w:val="001B6772"/>
    <w:rsid w:val="001B74F5"/>
    <w:rsid w:val="001B7767"/>
    <w:rsid w:val="001C165B"/>
    <w:rsid w:val="001C2B63"/>
    <w:rsid w:val="001C574C"/>
    <w:rsid w:val="001C66FF"/>
    <w:rsid w:val="001D184A"/>
    <w:rsid w:val="001D4528"/>
    <w:rsid w:val="001D4EAB"/>
    <w:rsid w:val="001D5DB4"/>
    <w:rsid w:val="001D6919"/>
    <w:rsid w:val="001D7485"/>
    <w:rsid w:val="001E0843"/>
    <w:rsid w:val="001E20B9"/>
    <w:rsid w:val="001E2B14"/>
    <w:rsid w:val="001E3A07"/>
    <w:rsid w:val="001E6010"/>
    <w:rsid w:val="001E6BCA"/>
    <w:rsid w:val="001F0789"/>
    <w:rsid w:val="001F1A51"/>
    <w:rsid w:val="001F3EA5"/>
    <w:rsid w:val="001F666B"/>
    <w:rsid w:val="001F6CC9"/>
    <w:rsid w:val="002004D3"/>
    <w:rsid w:val="002024B3"/>
    <w:rsid w:val="0020288B"/>
    <w:rsid w:val="002035F2"/>
    <w:rsid w:val="0020395B"/>
    <w:rsid w:val="00203BBA"/>
    <w:rsid w:val="0020478C"/>
    <w:rsid w:val="00207D20"/>
    <w:rsid w:val="00207D81"/>
    <w:rsid w:val="0021179F"/>
    <w:rsid w:val="0021184A"/>
    <w:rsid w:val="00211E78"/>
    <w:rsid w:val="002124FA"/>
    <w:rsid w:val="002135D4"/>
    <w:rsid w:val="00214F02"/>
    <w:rsid w:val="0021722D"/>
    <w:rsid w:val="00217387"/>
    <w:rsid w:val="002205C3"/>
    <w:rsid w:val="0022165F"/>
    <w:rsid w:val="00221CE7"/>
    <w:rsid w:val="002229C7"/>
    <w:rsid w:val="0022348C"/>
    <w:rsid w:val="00223B54"/>
    <w:rsid w:val="00227628"/>
    <w:rsid w:val="002358F5"/>
    <w:rsid w:val="00235D84"/>
    <w:rsid w:val="00242965"/>
    <w:rsid w:val="002430D9"/>
    <w:rsid w:val="00243694"/>
    <w:rsid w:val="002438C7"/>
    <w:rsid w:val="002447A3"/>
    <w:rsid w:val="00247047"/>
    <w:rsid w:val="00247CBA"/>
    <w:rsid w:val="00247D64"/>
    <w:rsid w:val="0025070F"/>
    <w:rsid w:val="0025086D"/>
    <w:rsid w:val="002514A6"/>
    <w:rsid w:val="002518C6"/>
    <w:rsid w:val="00251C1D"/>
    <w:rsid w:val="00252246"/>
    <w:rsid w:val="00255577"/>
    <w:rsid w:val="002558C3"/>
    <w:rsid w:val="002564F1"/>
    <w:rsid w:val="00260296"/>
    <w:rsid w:val="00261228"/>
    <w:rsid w:val="00261556"/>
    <w:rsid w:val="0026179E"/>
    <w:rsid w:val="002617DE"/>
    <w:rsid w:val="00261AEE"/>
    <w:rsid w:val="00261C22"/>
    <w:rsid w:val="002632D0"/>
    <w:rsid w:val="00263E8D"/>
    <w:rsid w:val="0026594F"/>
    <w:rsid w:val="00266791"/>
    <w:rsid w:val="00270E89"/>
    <w:rsid w:val="00271D75"/>
    <w:rsid w:val="00272751"/>
    <w:rsid w:val="002751D0"/>
    <w:rsid w:val="00276B2F"/>
    <w:rsid w:val="00276F28"/>
    <w:rsid w:val="00277123"/>
    <w:rsid w:val="002820E8"/>
    <w:rsid w:val="00283662"/>
    <w:rsid w:val="002844C5"/>
    <w:rsid w:val="00285910"/>
    <w:rsid w:val="0028632D"/>
    <w:rsid w:val="00287441"/>
    <w:rsid w:val="002879D1"/>
    <w:rsid w:val="00291026"/>
    <w:rsid w:val="002910C1"/>
    <w:rsid w:val="00293CB7"/>
    <w:rsid w:val="00294E3C"/>
    <w:rsid w:val="00295C7D"/>
    <w:rsid w:val="00296CC7"/>
    <w:rsid w:val="00297870"/>
    <w:rsid w:val="00297885"/>
    <w:rsid w:val="002A0AC4"/>
    <w:rsid w:val="002A2A54"/>
    <w:rsid w:val="002A2E39"/>
    <w:rsid w:val="002A39F3"/>
    <w:rsid w:val="002A4EF9"/>
    <w:rsid w:val="002A75E1"/>
    <w:rsid w:val="002B0553"/>
    <w:rsid w:val="002B0AEF"/>
    <w:rsid w:val="002B395D"/>
    <w:rsid w:val="002B6AF0"/>
    <w:rsid w:val="002B79D1"/>
    <w:rsid w:val="002C0E0D"/>
    <w:rsid w:val="002C26E3"/>
    <w:rsid w:val="002C3553"/>
    <w:rsid w:val="002C41EB"/>
    <w:rsid w:val="002C5EF5"/>
    <w:rsid w:val="002C6DB5"/>
    <w:rsid w:val="002D02C2"/>
    <w:rsid w:val="002D0A07"/>
    <w:rsid w:val="002D0D04"/>
    <w:rsid w:val="002D121E"/>
    <w:rsid w:val="002D1892"/>
    <w:rsid w:val="002D26F6"/>
    <w:rsid w:val="002D2DE4"/>
    <w:rsid w:val="002D383C"/>
    <w:rsid w:val="002D5800"/>
    <w:rsid w:val="002D6EA1"/>
    <w:rsid w:val="002E1918"/>
    <w:rsid w:val="002E19BF"/>
    <w:rsid w:val="002E1C26"/>
    <w:rsid w:val="002E1C5F"/>
    <w:rsid w:val="002E1CF4"/>
    <w:rsid w:val="002E3ADA"/>
    <w:rsid w:val="002E3DFC"/>
    <w:rsid w:val="002E3FB5"/>
    <w:rsid w:val="002E7251"/>
    <w:rsid w:val="002E7E20"/>
    <w:rsid w:val="002F0E08"/>
    <w:rsid w:val="002F0FB8"/>
    <w:rsid w:val="002F2A81"/>
    <w:rsid w:val="002F2F8F"/>
    <w:rsid w:val="00302D0F"/>
    <w:rsid w:val="00302EAB"/>
    <w:rsid w:val="0030350E"/>
    <w:rsid w:val="0030643E"/>
    <w:rsid w:val="00306977"/>
    <w:rsid w:val="0030752F"/>
    <w:rsid w:val="003110FD"/>
    <w:rsid w:val="00311982"/>
    <w:rsid w:val="003124B3"/>
    <w:rsid w:val="003135E4"/>
    <w:rsid w:val="00313B47"/>
    <w:rsid w:val="0031564A"/>
    <w:rsid w:val="00315EAD"/>
    <w:rsid w:val="00317769"/>
    <w:rsid w:val="003214FF"/>
    <w:rsid w:val="00322294"/>
    <w:rsid w:val="00322577"/>
    <w:rsid w:val="00322D13"/>
    <w:rsid w:val="00322D71"/>
    <w:rsid w:val="00322FDB"/>
    <w:rsid w:val="0032612A"/>
    <w:rsid w:val="003308BB"/>
    <w:rsid w:val="00332F49"/>
    <w:rsid w:val="00334CE0"/>
    <w:rsid w:val="0033681B"/>
    <w:rsid w:val="00336AF6"/>
    <w:rsid w:val="00340481"/>
    <w:rsid w:val="003405B7"/>
    <w:rsid w:val="0034192E"/>
    <w:rsid w:val="003420C8"/>
    <w:rsid w:val="00342205"/>
    <w:rsid w:val="003422A6"/>
    <w:rsid w:val="00342951"/>
    <w:rsid w:val="00344F45"/>
    <w:rsid w:val="0034652F"/>
    <w:rsid w:val="0035018A"/>
    <w:rsid w:val="0035061C"/>
    <w:rsid w:val="003524A3"/>
    <w:rsid w:val="003534B9"/>
    <w:rsid w:val="00355C2D"/>
    <w:rsid w:val="00355EF5"/>
    <w:rsid w:val="00356199"/>
    <w:rsid w:val="003564BD"/>
    <w:rsid w:val="00363463"/>
    <w:rsid w:val="00363918"/>
    <w:rsid w:val="003639C0"/>
    <w:rsid w:val="0036485F"/>
    <w:rsid w:val="00365A10"/>
    <w:rsid w:val="00365E6E"/>
    <w:rsid w:val="003669AB"/>
    <w:rsid w:val="00367973"/>
    <w:rsid w:val="003717D1"/>
    <w:rsid w:val="00372047"/>
    <w:rsid w:val="0037341F"/>
    <w:rsid w:val="003766F0"/>
    <w:rsid w:val="00376DE9"/>
    <w:rsid w:val="003772CF"/>
    <w:rsid w:val="003820A8"/>
    <w:rsid w:val="00386148"/>
    <w:rsid w:val="00386B6A"/>
    <w:rsid w:val="003903CD"/>
    <w:rsid w:val="003926C5"/>
    <w:rsid w:val="00394594"/>
    <w:rsid w:val="00394A15"/>
    <w:rsid w:val="00395AC0"/>
    <w:rsid w:val="003A18F0"/>
    <w:rsid w:val="003A2A80"/>
    <w:rsid w:val="003A3A4F"/>
    <w:rsid w:val="003A474D"/>
    <w:rsid w:val="003A5842"/>
    <w:rsid w:val="003A65E6"/>
    <w:rsid w:val="003A6723"/>
    <w:rsid w:val="003B055E"/>
    <w:rsid w:val="003B08D7"/>
    <w:rsid w:val="003B1C78"/>
    <w:rsid w:val="003B386A"/>
    <w:rsid w:val="003B6357"/>
    <w:rsid w:val="003B7766"/>
    <w:rsid w:val="003C010A"/>
    <w:rsid w:val="003C2561"/>
    <w:rsid w:val="003C434A"/>
    <w:rsid w:val="003C53B8"/>
    <w:rsid w:val="003C5615"/>
    <w:rsid w:val="003C5833"/>
    <w:rsid w:val="003C6254"/>
    <w:rsid w:val="003C68C1"/>
    <w:rsid w:val="003D0D72"/>
    <w:rsid w:val="003D1DDE"/>
    <w:rsid w:val="003D4F54"/>
    <w:rsid w:val="003D5F2B"/>
    <w:rsid w:val="003D73E1"/>
    <w:rsid w:val="003E2184"/>
    <w:rsid w:val="003E25F4"/>
    <w:rsid w:val="003E3B70"/>
    <w:rsid w:val="003E7B0B"/>
    <w:rsid w:val="003F0CE9"/>
    <w:rsid w:val="003F0D11"/>
    <w:rsid w:val="003F107B"/>
    <w:rsid w:val="003F2125"/>
    <w:rsid w:val="003F2D11"/>
    <w:rsid w:val="003F41D6"/>
    <w:rsid w:val="003F4E44"/>
    <w:rsid w:val="003F59FB"/>
    <w:rsid w:val="003F731C"/>
    <w:rsid w:val="003F75E4"/>
    <w:rsid w:val="003F7DB4"/>
    <w:rsid w:val="00401165"/>
    <w:rsid w:val="00401C31"/>
    <w:rsid w:val="00402396"/>
    <w:rsid w:val="00403351"/>
    <w:rsid w:val="0040569B"/>
    <w:rsid w:val="00406344"/>
    <w:rsid w:val="00406427"/>
    <w:rsid w:val="00406F31"/>
    <w:rsid w:val="00410298"/>
    <w:rsid w:val="00413D8E"/>
    <w:rsid w:val="00414FEE"/>
    <w:rsid w:val="004158E8"/>
    <w:rsid w:val="004166AB"/>
    <w:rsid w:val="004169BF"/>
    <w:rsid w:val="00420472"/>
    <w:rsid w:val="00420F07"/>
    <w:rsid w:val="0042139D"/>
    <w:rsid w:val="004217AF"/>
    <w:rsid w:val="00421DDE"/>
    <w:rsid w:val="00422667"/>
    <w:rsid w:val="004238F7"/>
    <w:rsid w:val="0042460D"/>
    <w:rsid w:val="0042492C"/>
    <w:rsid w:val="00424D64"/>
    <w:rsid w:val="00427106"/>
    <w:rsid w:val="004271A3"/>
    <w:rsid w:val="00427619"/>
    <w:rsid w:val="004300D0"/>
    <w:rsid w:val="004307F2"/>
    <w:rsid w:val="00430F63"/>
    <w:rsid w:val="00433418"/>
    <w:rsid w:val="00434C8C"/>
    <w:rsid w:val="00434FD7"/>
    <w:rsid w:val="00435065"/>
    <w:rsid w:val="00435268"/>
    <w:rsid w:val="00435D6D"/>
    <w:rsid w:val="00436283"/>
    <w:rsid w:val="00436297"/>
    <w:rsid w:val="004374C7"/>
    <w:rsid w:val="004402D4"/>
    <w:rsid w:val="004413C1"/>
    <w:rsid w:val="00441A6A"/>
    <w:rsid w:val="00442939"/>
    <w:rsid w:val="00443768"/>
    <w:rsid w:val="00443CE0"/>
    <w:rsid w:val="00444473"/>
    <w:rsid w:val="00444B64"/>
    <w:rsid w:val="00445264"/>
    <w:rsid w:val="004455D9"/>
    <w:rsid w:val="00446134"/>
    <w:rsid w:val="00450003"/>
    <w:rsid w:val="00450142"/>
    <w:rsid w:val="0045194A"/>
    <w:rsid w:val="00451F66"/>
    <w:rsid w:val="004528FE"/>
    <w:rsid w:val="00454936"/>
    <w:rsid w:val="00456B7E"/>
    <w:rsid w:val="00456C3F"/>
    <w:rsid w:val="0046051D"/>
    <w:rsid w:val="00461C7D"/>
    <w:rsid w:val="004669B7"/>
    <w:rsid w:val="0046719C"/>
    <w:rsid w:val="00471B6C"/>
    <w:rsid w:val="00473403"/>
    <w:rsid w:val="004737C3"/>
    <w:rsid w:val="00473816"/>
    <w:rsid w:val="0047489F"/>
    <w:rsid w:val="00476345"/>
    <w:rsid w:val="004801F5"/>
    <w:rsid w:val="00480D4C"/>
    <w:rsid w:val="00485253"/>
    <w:rsid w:val="00485C55"/>
    <w:rsid w:val="00486962"/>
    <w:rsid w:val="00486F61"/>
    <w:rsid w:val="0048711E"/>
    <w:rsid w:val="004901D7"/>
    <w:rsid w:val="004907E1"/>
    <w:rsid w:val="004924DC"/>
    <w:rsid w:val="0049321E"/>
    <w:rsid w:val="00496118"/>
    <w:rsid w:val="004975C6"/>
    <w:rsid w:val="00497B05"/>
    <w:rsid w:val="004A0553"/>
    <w:rsid w:val="004A09BC"/>
    <w:rsid w:val="004A0DE4"/>
    <w:rsid w:val="004A1AD0"/>
    <w:rsid w:val="004A1D2D"/>
    <w:rsid w:val="004A2C84"/>
    <w:rsid w:val="004A35BF"/>
    <w:rsid w:val="004A426F"/>
    <w:rsid w:val="004A4E36"/>
    <w:rsid w:val="004A696A"/>
    <w:rsid w:val="004B08DC"/>
    <w:rsid w:val="004B1723"/>
    <w:rsid w:val="004B17E8"/>
    <w:rsid w:val="004B2CFC"/>
    <w:rsid w:val="004B2D72"/>
    <w:rsid w:val="004B2D79"/>
    <w:rsid w:val="004B2FDA"/>
    <w:rsid w:val="004B358F"/>
    <w:rsid w:val="004B7A0F"/>
    <w:rsid w:val="004B7B05"/>
    <w:rsid w:val="004B7EAF"/>
    <w:rsid w:val="004C00F1"/>
    <w:rsid w:val="004C0108"/>
    <w:rsid w:val="004C1A19"/>
    <w:rsid w:val="004C1C04"/>
    <w:rsid w:val="004C2DF1"/>
    <w:rsid w:val="004C42D7"/>
    <w:rsid w:val="004C5645"/>
    <w:rsid w:val="004C7D64"/>
    <w:rsid w:val="004D062B"/>
    <w:rsid w:val="004D4C62"/>
    <w:rsid w:val="004E0E58"/>
    <w:rsid w:val="004E19BC"/>
    <w:rsid w:val="004E2AB2"/>
    <w:rsid w:val="004E2D6B"/>
    <w:rsid w:val="004E62EB"/>
    <w:rsid w:val="004E70F5"/>
    <w:rsid w:val="004F13A7"/>
    <w:rsid w:val="004F186D"/>
    <w:rsid w:val="004F2EE4"/>
    <w:rsid w:val="004F5FFC"/>
    <w:rsid w:val="004F6719"/>
    <w:rsid w:val="00500433"/>
    <w:rsid w:val="005012F9"/>
    <w:rsid w:val="00501B3C"/>
    <w:rsid w:val="00501F52"/>
    <w:rsid w:val="00504B66"/>
    <w:rsid w:val="005059E9"/>
    <w:rsid w:val="00505DB3"/>
    <w:rsid w:val="005100EB"/>
    <w:rsid w:val="00511131"/>
    <w:rsid w:val="005141CF"/>
    <w:rsid w:val="005142B6"/>
    <w:rsid w:val="005145E3"/>
    <w:rsid w:val="00514991"/>
    <w:rsid w:val="00515D3F"/>
    <w:rsid w:val="00515F06"/>
    <w:rsid w:val="0051685D"/>
    <w:rsid w:val="00517A75"/>
    <w:rsid w:val="00520572"/>
    <w:rsid w:val="0052166E"/>
    <w:rsid w:val="005220A9"/>
    <w:rsid w:val="005254BA"/>
    <w:rsid w:val="005254E4"/>
    <w:rsid w:val="005268D2"/>
    <w:rsid w:val="0052728B"/>
    <w:rsid w:val="005308B4"/>
    <w:rsid w:val="0053177B"/>
    <w:rsid w:val="00531ACA"/>
    <w:rsid w:val="00531BD6"/>
    <w:rsid w:val="00531C82"/>
    <w:rsid w:val="00532D08"/>
    <w:rsid w:val="00533707"/>
    <w:rsid w:val="005338A8"/>
    <w:rsid w:val="005341F1"/>
    <w:rsid w:val="00534393"/>
    <w:rsid w:val="00534482"/>
    <w:rsid w:val="00535A9A"/>
    <w:rsid w:val="00535BC7"/>
    <w:rsid w:val="0053663D"/>
    <w:rsid w:val="00537CBC"/>
    <w:rsid w:val="00540B8E"/>
    <w:rsid w:val="005410D4"/>
    <w:rsid w:val="00542546"/>
    <w:rsid w:val="0054376E"/>
    <w:rsid w:val="00545165"/>
    <w:rsid w:val="005452BB"/>
    <w:rsid w:val="00545551"/>
    <w:rsid w:val="00546200"/>
    <w:rsid w:val="00547E23"/>
    <w:rsid w:val="00550094"/>
    <w:rsid w:val="005510F4"/>
    <w:rsid w:val="0055118C"/>
    <w:rsid w:val="005517AA"/>
    <w:rsid w:val="00552695"/>
    <w:rsid w:val="00553DA1"/>
    <w:rsid w:val="00555204"/>
    <w:rsid w:val="00555287"/>
    <w:rsid w:val="0055571D"/>
    <w:rsid w:val="005561C7"/>
    <w:rsid w:val="005563CD"/>
    <w:rsid w:val="0055662E"/>
    <w:rsid w:val="00560D76"/>
    <w:rsid w:val="00562A32"/>
    <w:rsid w:val="00563D9A"/>
    <w:rsid w:val="00565D21"/>
    <w:rsid w:val="00566490"/>
    <w:rsid w:val="005715CE"/>
    <w:rsid w:val="005724E2"/>
    <w:rsid w:val="00572DD1"/>
    <w:rsid w:val="00573950"/>
    <w:rsid w:val="0057517F"/>
    <w:rsid w:val="00575EC2"/>
    <w:rsid w:val="0057657C"/>
    <w:rsid w:val="00576A97"/>
    <w:rsid w:val="00577920"/>
    <w:rsid w:val="00581B15"/>
    <w:rsid w:val="005820F4"/>
    <w:rsid w:val="00582343"/>
    <w:rsid w:val="00582D16"/>
    <w:rsid w:val="00583A7B"/>
    <w:rsid w:val="00583CA8"/>
    <w:rsid w:val="005911AE"/>
    <w:rsid w:val="005918C4"/>
    <w:rsid w:val="005929DB"/>
    <w:rsid w:val="00593035"/>
    <w:rsid w:val="00593E5A"/>
    <w:rsid w:val="0059445A"/>
    <w:rsid w:val="00595D08"/>
    <w:rsid w:val="00596AF1"/>
    <w:rsid w:val="005A0DB5"/>
    <w:rsid w:val="005A3623"/>
    <w:rsid w:val="005A4D28"/>
    <w:rsid w:val="005A7099"/>
    <w:rsid w:val="005A7215"/>
    <w:rsid w:val="005A7ED3"/>
    <w:rsid w:val="005B07CA"/>
    <w:rsid w:val="005B10F4"/>
    <w:rsid w:val="005B231D"/>
    <w:rsid w:val="005B4940"/>
    <w:rsid w:val="005B49DE"/>
    <w:rsid w:val="005B5798"/>
    <w:rsid w:val="005B629E"/>
    <w:rsid w:val="005B6692"/>
    <w:rsid w:val="005B7402"/>
    <w:rsid w:val="005C0238"/>
    <w:rsid w:val="005C3A32"/>
    <w:rsid w:val="005C400C"/>
    <w:rsid w:val="005C424C"/>
    <w:rsid w:val="005C4CD7"/>
    <w:rsid w:val="005D0935"/>
    <w:rsid w:val="005D1659"/>
    <w:rsid w:val="005D1805"/>
    <w:rsid w:val="005D23C9"/>
    <w:rsid w:val="005D3A9B"/>
    <w:rsid w:val="005D4476"/>
    <w:rsid w:val="005D4B57"/>
    <w:rsid w:val="005D5F02"/>
    <w:rsid w:val="005D614C"/>
    <w:rsid w:val="005D6691"/>
    <w:rsid w:val="005D6836"/>
    <w:rsid w:val="005D6BDA"/>
    <w:rsid w:val="005E016D"/>
    <w:rsid w:val="005E0F03"/>
    <w:rsid w:val="005E21DB"/>
    <w:rsid w:val="005E2FEF"/>
    <w:rsid w:val="005E32DA"/>
    <w:rsid w:val="005E4F50"/>
    <w:rsid w:val="005E505C"/>
    <w:rsid w:val="005E615D"/>
    <w:rsid w:val="005E77A0"/>
    <w:rsid w:val="005F0AAB"/>
    <w:rsid w:val="005F0E54"/>
    <w:rsid w:val="005F3C05"/>
    <w:rsid w:val="005F5C8F"/>
    <w:rsid w:val="005F5D90"/>
    <w:rsid w:val="005F5EF0"/>
    <w:rsid w:val="005F678D"/>
    <w:rsid w:val="005F6BC6"/>
    <w:rsid w:val="00600F00"/>
    <w:rsid w:val="00601183"/>
    <w:rsid w:val="00602057"/>
    <w:rsid w:val="00604F36"/>
    <w:rsid w:val="0060569C"/>
    <w:rsid w:val="00605F91"/>
    <w:rsid w:val="00606A5F"/>
    <w:rsid w:val="00611378"/>
    <w:rsid w:val="00611C75"/>
    <w:rsid w:val="00612136"/>
    <w:rsid w:val="0061471C"/>
    <w:rsid w:val="006161BA"/>
    <w:rsid w:val="006166FE"/>
    <w:rsid w:val="006174FE"/>
    <w:rsid w:val="006226D4"/>
    <w:rsid w:val="006239D9"/>
    <w:rsid w:val="00623E5B"/>
    <w:rsid w:val="006244D8"/>
    <w:rsid w:val="00624B35"/>
    <w:rsid w:val="006304BF"/>
    <w:rsid w:val="00631D76"/>
    <w:rsid w:val="00633177"/>
    <w:rsid w:val="006336F7"/>
    <w:rsid w:val="00633C37"/>
    <w:rsid w:val="00634A8C"/>
    <w:rsid w:val="006377FF"/>
    <w:rsid w:val="00637ABA"/>
    <w:rsid w:val="00641433"/>
    <w:rsid w:val="00644BCE"/>
    <w:rsid w:val="006455A4"/>
    <w:rsid w:val="00650466"/>
    <w:rsid w:val="00650664"/>
    <w:rsid w:val="00650EF0"/>
    <w:rsid w:val="00652197"/>
    <w:rsid w:val="006530D4"/>
    <w:rsid w:val="00654B79"/>
    <w:rsid w:val="00654F99"/>
    <w:rsid w:val="00656FCB"/>
    <w:rsid w:val="00661002"/>
    <w:rsid w:val="00662FA5"/>
    <w:rsid w:val="006649C1"/>
    <w:rsid w:val="0066559D"/>
    <w:rsid w:val="00665621"/>
    <w:rsid w:val="0066610F"/>
    <w:rsid w:val="006661B5"/>
    <w:rsid w:val="00666204"/>
    <w:rsid w:val="006674EE"/>
    <w:rsid w:val="006706AE"/>
    <w:rsid w:val="0067167D"/>
    <w:rsid w:val="00675A85"/>
    <w:rsid w:val="006764AF"/>
    <w:rsid w:val="00680621"/>
    <w:rsid w:val="006812B0"/>
    <w:rsid w:val="0068141F"/>
    <w:rsid w:val="00681816"/>
    <w:rsid w:val="00681B3B"/>
    <w:rsid w:val="006822C0"/>
    <w:rsid w:val="00682500"/>
    <w:rsid w:val="006842E2"/>
    <w:rsid w:val="006847C3"/>
    <w:rsid w:val="006861FD"/>
    <w:rsid w:val="00691901"/>
    <w:rsid w:val="00691F7D"/>
    <w:rsid w:val="00692E22"/>
    <w:rsid w:val="006958AA"/>
    <w:rsid w:val="006A568D"/>
    <w:rsid w:val="006A5EFE"/>
    <w:rsid w:val="006B12C4"/>
    <w:rsid w:val="006B1B47"/>
    <w:rsid w:val="006B2602"/>
    <w:rsid w:val="006B298B"/>
    <w:rsid w:val="006B3A3D"/>
    <w:rsid w:val="006B4918"/>
    <w:rsid w:val="006B5A6F"/>
    <w:rsid w:val="006B7468"/>
    <w:rsid w:val="006C4474"/>
    <w:rsid w:val="006C5BEA"/>
    <w:rsid w:val="006D0184"/>
    <w:rsid w:val="006D066D"/>
    <w:rsid w:val="006D09C6"/>
    <w:rsid w:val="006D3B96"/>
    <w:rsid w:val="006D51CA"/>
    <w:rsid w:val="006D6767"/>
    <w:rsid w:val="006E054F"/>
    <w:rsid w:val="006E0656"/>
    <w:rsid w:val="006E22F6"/>
    <w:rsid w:val="006E2793"/>
    <w:rsid w:val="006E2FA0"/>
    <w:rsid w:val="006E3A34"/>
    <w:rsid w:val="006E3E72"/>
    <w:rsid w:val="006E44D4"/>
    <w:rsid w:val="006E4E28"/>
    <w:rsid w:val="006E7D13"/>
    <w:rsid w:val="006F0D9E"/>
    <w:rsid w:val="006F2DBA"/>
    <w:rsid w:val="006F3881"/>
    <w:rsid w:val="006F3F44"/>
    <w:rsid w:val="006F4FBB"/>
    <w:rsid w:val="006F5E4F"/>
    <w:rsid w:val="0070086F"/>
    <w:rsid w:val="00701315"/>
    <w:rsid w:val="00701E21"/>
    <w:rsid w:val="007029D9"/>
    <w:rsid w:val="00702AD9"/>
    <w:rsid w:val="00703EB3"/>
    <w:rsid w:val="007069FA"/>
    <w:rsid w:val="00711E5D"/>
    <w:rsid w:val="007120E4"/>
    <w:rsid w:val="00712207"/>
    <w:rsid w:val="00712424"/>
    <w:rsid w:val="00715BB8"/>
    <w:rsid w:val="00717AA1"/>
    <w:rsid w:val="00720897"/>
    <w:rsid w:val="007213CE"/>
    <w:rsid w:val="0072256E"/>
    <w:rsid w:val="007237CE"/>
    <w:rsid w:val="007244D9"/>
    <w:rsid w:val="00726BE7"/>
    <w:rsid w:val="007273E6"/>
    <w:rsid w:val="007309DF"/>
    <w:rsid w:val="00732505"/>
    <w:rsid w:val="007349DE"/>
    <w:rsid w:val="0073609D"/>
    <w:rsid w:val="007366DC"/>
    <w:rsid w:val="00740264"/>
    <w:rsid w:val="00740900"/>
    <w:rsid w:val="007423A4"/>
    <w:rsid w:val="00742CF3"/>
    <w:rsid w:val="00744EC7"/>
    <w:rsid w:val="007466D5"/>
    <w:rsid w:val="00747875"/>
    <w:rsid w:val="0075021C"/>
    <w:rsid w:val="0075168A"/>
    <w:rsid w:val="00752223"/>
    <w:rsid w:val="00755D9C"/>
    <w:rsid w:val="00756FB3"/>
    <w:rsid w:val="0075722A"/>
    <w:rsid w:val="007572E5"/>
    <w:rsid w:val="00760A7C"/>
    <w:rsid w:val="00761718"/>
    <w:rsid w:val="007617A0"/>
    <w:rsid w:val="007635A7"/>
    <w:rsid w:val="00763E15"/>
    <w:rsid w:val="00765DDD"/>
    <w:rsid w:val="00771A6F"/>
    <w:rsid w:val="00771D56"/>
    <w:rsid w:val="00773924"/>
    <w:rsid w:val="007757E5"/>
    <w:rsid w:val="00775BAE"/>
    <w:rsid w:val="007769D5"/>
    <w:rsid w:val="00781BDF"/>
    <w:rsid w:val="00782730"/>
    <w:rsid w:val="00785268"/>
    <w:rsid w:val="00785C2B"/>
    <w:rsid w:val="00786191"/>
    <w:rsid w:val="00786E11"/>
    <w:rsid w:val="0078767A"/>
    <w:rsid w:val="00790071"/>
    <w:rsid w:val="00790CA1"/>
    <w:rsid w:val="00793E1D"/>
    <w:rsid w:val="00796471"/>
    <w:rsid w:val="0079764A"/>
    <w:rsid w:val="007A62AA"/>
    <w:rsid w:val="007A67FB"/>
    <w:rsid w:val="007A6D63"/>
    <w:rsid w:val="007A7B75"/>
    <w:rsid w:val="007B0D6D"/>
    <w:rsid w:val="007B3235"/>
    <w:rsid w:val="007B355D"/>
    <w:rsid w:val="007B3668"/>
    <w:rsid w:val="007B395D"/>
    <w:rsid w:val="007B6751"/>
    <w:rsid w:val="007B6CA1"/>
    <w:rsid w:val="007C1F88"/>
    <w:rsid w:val="007C2268"/>
    <w:rsid w:val="007C25FD"/>
    <w:rsid w:val="007C2BFF"/>
    <w:rsid w:val="007C30EB"/>
    <w:rsid w:val="007C37D5"/>
    <w:rsid w:val="007C52B8"/>
    <w:rsid w:val="007D00EB"/>
    <w:rsid w:val="007D15DC"/>
    <w:rsid w:val="007D28A5"/>
    <w:rsid w:val="007D2F6B"/>
    <w:rsid w:val="007D36DD"/>
    <w:rsid w:val="007D4E1E"/>
    <w:rsid w:val="007D62F8"/>
    <w:rsid w:val="007D64D0"/>
    <w:rsid w:val="007D799F"/>
    <w:rsid w:val="007E10A9"/>
    <w:rsid w:val="007E5FEC"/>
    <w:rsid w:val="007E6167"/>
    <w:rsid w:val="007E655A"/>
    <w:rsid w:val="007E7027"/>
    <w:rsid w:val="007E7FE2"/>
    <w:rsid w:val="007F1370"/>
    <w:rsid w:val="007F1575"/>
    <w:rsid w:val="007F1630"/>
    <w:rsid w:val="007F18F8"/>
    <w:rsid w:val="007F1D94"/>
    <w:rsid w:val="007F51EE"/>
    <w:rsid w:val="007F55EC"/>
    <w:rsid w:val="007F5AF9"/>
    <w:rsid w:val="007F7C25"/>
    <w:rsid w:val="008022CA"/>
    <w:rsid w:val="00802B46"/>
    <w:rsid w:val="0080306A"/>
    <w:rsid w:val="00804501"/>
    <w:rsid w:val="0080735B"/>
    <w:rsid w:val="008079D6"/>
    <w:rsid w:val="00810767"/>
    <w:rsid w:val="00813850"/>
    <w:rsid w:val="00817E4D"/>
    <w:rsid w:val="00822A00"/>
    <w:rsid w:val="00823096"/>
    <w:rsid w:val="00824B9D"/>
    <w:rsid w:val="0082568E"/>
    <w:rsid w:val="008303E2"/>
    <w:rsid w:val="00830C71"/>
    <w:rsid w:val="00832A46"/>
    <w:rsid w:val="00833086"/>
    <w:rsid w:val="008343A4"/>
    <w:rsid w:val="00840CA0"/>
    <w:rsid w:val="008415A3"/>
    <w:rsid w:val="00841E40"/>
    <w:rsid w:val="00841EF6"/>
    <w:rsid w:val="00841F96"/>
    <w:rsid w:val="00842D76"/>
    <w:rsid w:val="008439BA"/>
    <w:rsid w:val="00845276"/>
    <w:rsid w:val="0084561E"/>
    <w:rsid w:val="0084649B"/>
    <w:rsid w:val="00846A5D"/>
    <w:rsid w:val="008470D5"/>
    <w:rsid w:val="008529F6"/>
    <w:rsid w:val="00852B57"/>
    <w:rsid w:val="008540DB"/>
    <w:rsid w:val="00854197"/>
    <w:rsid w:val="008560A0"/>
    <w:rsid w:val="0085626B"/>
    <w:rsid w:val="0085725E"/>
    <w:rsid w:val="008574DC"/>
    <w:rsid w:val="00857609"/>
    <w:rsid w:val="00857DBA"/>
    <w:rsid w:val="008606A4"/>
    <w:rsid w:val="00860BC0"/>
    <w:rsid w:val="00864273"/>
    <w:rsid w:val="0086450C"/>
    <w:rsid w:val="00864618"/>
    <w:rsid w:val="00866432"/>
    <w:rsid w:val="008702FB"/>
    <w:rsid w:val="00870E1A"/>
    <w:rsid w:val="008718BE"/>
    <w:rsid w:val="00872AA0"/>
    <w:rsid w:val="008737B7"/>
    <w:rsid w:val="00881AFB"/>
    <w:rsid w:val="008823D4"/>
    <w:rsid w:val="008830F7"/>
    <w:rsid w:val="00883ACE"/>
    <w:rsid w:val="00883EDE"/>
    <w:rsid w:val="00884A67"/>
    <w:rsid w:val="00892086"/>
    <w:rsid w:val="00893787"/>
    <w:rsid w:val="0089387D"/>
    <w:rsid w:val="00896282"/>
    <w:rsid w:val="008A10B5"/>
    <w:rsid w:val="008A18F9"/>
    <w:rsid w:val="008A3353"/>
    <w:rsid w:val="008A4A2E"/>
    <w:rsid w:val="008A4F8B"/>
    <w:rsid w:val="008A6BF0"/>
    <w:rsid w:val="008A6FBA"/>
    <w:rsid w:val="008B10C2"/>
    <w:rsid w:val="008B1BDF"/>
    <w:rsid w:val="008B216E"/>
    <w:rsid w:val="008B2805"/>
    <w:rsid w:val="008B32EC"/>
    <w:rsid w:val="008B3954"/>
    <w:rsid w:val="008B5527"/>
    <w:rsid w:val="008B5736"/>
    <w:rsid w:val="008B57FF"/>
    <w:rsid w:val="008B5E43"/>
    <w:rsid w:val="008B6E1A"/>
    <w:rsid w:val="008B7244"/>
    <w:rsid w:val="008B7B47"/>
    <w:rsid w:val="008C14ED"/>
    <w:rsid w:val="008C1701"/>
    <w:rsid w:val="008C1DE3"/>
    <w:rsid w:val="008C1E92"/>
    <w:rsid w:val="008C3642"/>
    <w:rsid w:val="008C4075"/>
    <w:rsid w:val="008C415C"/>
    <w:rsid w:val="008C6AEB"/>
    <w:rsid w:val="008C7323"/>
    <w:rsid w:val="008C7A5D"/>
    <w:rsid w:val="008D03B0"/>
    <w:rsid w:val="008D0B41"/>
    <w:rsid w:val="008D24BB"/>
    <w:rsid w:val="008D3F6D"/>
    <w:rsid w:val="008D4F06"/>
    <w:rsid w:val="008D5DE8"/>
    <w:rsid w:val="008D7408"/>
    <w:rsid w:val="008E0121"/>
    <w:rsid w:val="008E2D80"/>
    <w:rsid w:val="008E67F0"/>
    <w:rsid w:val="008E6836"/>
    <w:rsid w:val="008F069B"/>
    <w:rsid w:val="008F0EE9"/>
    <w:rsid w:val="008F1333"/>
    <w:rsid w:val="008F2677"/>
    <w:rsid w:val="008F3F91"/>
    <w:rsid w:val="008F4C59"/>
    <w:rsid w:val="008F5FD1"/>
    <w:rsid w:val="008F6758"/>
    <w:rsid w:val="008F7A4F"/>
    <w:rsid w:val="00900A6C"/>
    <w:rsid w:val="009022C6"/>
    <w:rsid w:val="00902C50"/>
    <w:rsid w:val="00902EE2"/>
    <w:rsid w:val="00904162"/>
    <w:rsid w:val="00904312"/>
    <w:rsid w:val="00904612"/>
    <w:rsid w:val="00905F0C"/>
    <w:rsid w:val="00906B52"/>
    <w:rsid w:val="00912A83"/>
    <w:rsid w:val="009131D2"/>
    <w:rsid w:val="00914A76"/>
    <w:rsid w:val="00915710"/>
    <w:rsid w:val="009159DF"/>
    <w:rsid w:val="00917A5F"/>
    <w:rsid w:val="009218B1"/>
    <w:rsid w:val="0092206D"/>
    <w:rsid w:val="00923A33"/>
    <w:rsid w:val="00924770"/>
    <w:rsid w:val="0092612C"/>
    <w:rsid w:val="00926249"/>
    <w:rsid w:val="0093090A"/>
    <w:rsid w:val="00932DC5"/>
    <w:rsid w:val="009361EF"/>
    <w:rsid w:val="0093635B"/>
    <w:rsid w:val="0093670B"/>
    <w:rsid w:val="00937830"/>
    <w:rsid w:val="00941066"/>
    <w:rsid w:val="00941C59"/>
    <w:rsid w:val="00942C0A"/>
    <w:rsid w:val="00942C4F"/>
    <w:rsid w:val="00944096"/>
    <w:rsid w:val="00944431"/>
    <w:rsid w:val="009450C1"/>
    <w:rsid w:val="0094643C"/>
    <w:rsid w:val="00946D29"/>
    <w:rsid w:val="00952F77"/>
    <w:rsid w:val="00953493"/>
    <w:rsid w:val="00954688"/>
    <w:rsid w:val="00954E95"/>
    <w:rsid w:val="0095520E"/>
    <w:rsid w:val="00955671"/>
    <w:rsid w:val="009570E1"/>
    <w:rsid w:val="00957980"/>
    <w:rsid w:val="009645FC"/>
    <w:rsid w:val="009655F3"/>
    <w:rsid w:val="00966A9B"/>
    <w:rsid w:val="009676A0"/>
    <w:rsid w:val="00970349"/>
    <w:rsid w:val="00970C99"/>
    <w:rsid w:val="0097152A"/>
    <w:rsid w:val="00972E46"/>
    <w:rsid w:val="009734B7"/>
    <w:rsid w:val="0097373D"/>
    <w:rsid w:val="00976D13"/>
    <w:rsid w:val="0097764E"/>
    <w:rsid w:val="00980024"/>
    <w:rsid w:val="009804BC"/>
    <w:rsid w:val="009807F5"/>
    <w:rsid w:val="00980C54"/>
    <w:rsid w:val="009834AE"/>
    <w:rsid w:val="0098449F"/>
    <w:rsid w:val="00984E2C"/>
    <w:rsid w:val="00985C9C"/>
    <w:rsid w:val="00985EAF"/>
    <w:rsid w:val="00985EB5"/>
    <w:rsid w:val="00990491"/>
    <w:rsid w:val="009916DF"/>
    <w:rsid w:val="00992998"/>
    <w:rsid w:val="009932AE"/>
    <w:rsid w:val="00993FB2"/>
    <w:rsid w:val="00995035"/>
    <w:rsid w:val="00997B40"/>
    <w:rsid w:val="009A079E"/>
    <w:rsid w:val="009A4C31"/>
    <w:rsid w:val="009A4C5F"/>
    <w:rsid w:val="009B0309"/>
    <w:rsid w:val="009B2603"/>
    <w:rsid w:val="009B3ECD"/>
    <w:rsid w:val="009B7334"/>
    <w:rsid w:val="009B736A"/>
    <w:rsid w:val="009C10BF"/>
    <w:rsid w:val="009C3A41"/>
    <w:rsid w:val="009C494A"/>
    <w:rsid w:val="009C4B80"/>
    <w:rsid w:val="009C6E90"/>
    <w:rsid w:val="009D0EF7"/>
    <w:rsid w:val="009D17F7"/>
    <w:rsid w:val="009D34CA"/>
    <w:rsid w:val="009D37E4"/>
    <w:rsid w:val="009D3A0E"/>
    <w:rsid w:val="009D3CCF"/>
    <w:rsid w:val="009D4279"/>
    <w:rsid w:val="009D6037"/>
    <w:rsid w:val="009D6146"/>
    <w:rsid w:val="009D6E98"/>
    <w:rsid w:val="009E160F"/>
    <w:rsid w:val="009E1855"/>
    <w:rsid w:val="009E2DC4"/>
    <w:rsid w:val="009E2E41"/>
    <w:rsid w:val="009E61C8"/>
    <w:rsid w:val="009E71B7"/>
    <w:rsid w:val="009E71CE"/>
    <w:rsid w:val="009E7BD6"/>
    <w:rsid w:val="009F03AC"/>
    <w:rsid w:val="009F09F7"/>
    <w:rsid w:val="009F27F1"/>
    <w:rsid w:val="009F2934"/>
    <w:rsid w:val="009F4A25"/>
    <w:rsid w:val="009F4AC3"/>
    <w:rsid w:val="009F4CB1"/>
    <w:rsid w:val="009F6CF7"/>
    <w:rsid w:val="009F7610"/>
    <w:rsid w:val="00A01793"/>
    <w:rsid w:val="00A0245B"/>
    <w:rsid w:val="00A03096"/>
    <w:rsid w:val="00A0382F"/>
    <w:rsid w:val="00A04281"/>
    <w:rsid w:val="00A05041"/>
    <w:rsid w:val="00A05F7C"/>
    <w:rsid w:val="00A060A2"/>
    <w:rsid w:val="00A0693F"/>
    <w:rsid w:val="00A06B06"/>
    <w:rsid w:val="00A07855"/>
    <w:rsid w:val="00A07BCF"/>
    <w:rsid w:val="00A07EDA"/>
    <w:rsid w:val="00A129F9"/>
    <w:rsid w:val="00A13C9B"/>
    <w:rsid w:val="00A14399"/>
    <w:rsid w:val="00A16170"/>
    <w:rsid w:val="00A17E08"/>
    <w:rsid w:val="00A17EE8"/>
    <w:rsid w:val="00A20068"/>
    <w:rsid w:val="00A22C47"/>
    <w:rsid w:val="00A22F83"/>
    <w:rsid w:val="00A238A3"/>
    <w:rsid w:val="00A2443E"/>
    <w:rsid w:val="00A247DF"/>
    <w:rsid w:val="00A26EC7"/>
    <w:rsid w:val="00A2758B"/>
    <w:rsid w:val="00A30D72"/>
    <w:rsid w:val="00A31F22"/>
    <w:rsid w:val="00A32648"/>
    <w:rsid w:val="00A32BBA"/>
    <w:rsid w:val="00A33E5A"/>
    <w:rsid w:val="00A34073"/>
    <w:rsid w:val="00A34BE3"/>
    <w:rsid w:val="00A362ED"/>
    <w:rsid w:val="00A373DF"/>
    <w:rsid w:val="00A37A16"/>
    <w:rsid w:val="00A40DCE"/>
    <w:rsid w:val="00A411FD"/>
    <w:rsid w:val="00A42C7F"/>
    <w:rsid w:val="00A42DEC"/>
    <w:rsid w:val="00A4532C"/>
    <w:rsid w:val="00A5240E"/>
    <w:rsid w:val="00A53FC1"/>
    <w:rsid w:val="00A54134"/>
    <w:rsid w:val="00A5470A"/>
    <w:rsid w:val="00A54CC8"/>
    <w:rsid w:val="00A603AD"/>
    <w:rsid w:val="00A60605"/>
    <w:rsid w:val="00A60803"/>
    <w:rsid w:val="00A60F2F"/>
    <w:rsid w:val="00A66843"/>
    <w:rsid w:val="00A66CCC"/>
    <w:rsid w:val="00A66FF7"/>
    <w:rsid w:val="00A671C4"/>
    <w:rsid w:val="00A67310"/>
    <w:rsid w:val="00A70204"/>
    <w:rsid w:val="00A70468"/>
    <w:rsid w:val="00A70A10"/>
    <w:rsid w:val="00A71138"/>
    <w:rsid w:val="00A71DA4"/>
    <w:rsid w:val="00A721C6"/>
    <w:rsid w:val="00A732E4"/>
    <w:rsid w:val="00A73BBE"/>
    <w:rsid w:val="00A749A6"/>
    <w:rsid w:val="00A7616D"/>
    <w:rsid w:val="00A778CD"/>
    <w:rsid w:val="00A8007F"/>
    <w:rsid w:val="00A80F8C"/>
    <w:rsid w:val="00A821BB"/>
    <w:rsid w:val="00A82697"/>
    <w:rsid w:val="00A82C9D"/>
    <w:rsid w:val="00A83843"/>
    <w:rsid w:val="00A83C4A"/>
    <w:rsid w:val="00A85DBD"/>
    <w:rsid w:val="00A864ED"/>
    <w:rsid w:val="00A865B1"/>
    <w:rsid w:val="00A86891"/>
    <w:rsid w:val="00A87245"/>
    <w:rsid w:val="00A87989"/>
    <w:rsid w:val="00A900B8"/>
    <w:rsid w:val="00A9234A"/>
    <w:rsid w:val="00A932A8"/>
    <w:rsid w:val="00A9370D"/>
    <w:rsid w:val="00A94078"/>
    <w:rsid w:val="00A9416D"/>
    <w:rsid w:val="00A944AD"/>
    <w:rsid w:val="00A9560D"/>
    <w:rsid w:val="00A95C39"/>
    <w:rsid w:val="00A9682B"/>
    <w:rsid w:val="00AA055D"/>
    <w:rsid w:val="00AA0A82"/>
    <w:rsid w:val="00AA12B5"/>
    <w:rsid w:val="00AA3E0F"/>
    <w:rsid w:val="00AA5A61"/>
    <w:rsid w:val="00AA654E"/>
    <w:rsid w:val="00AA7156"/>
    <w:rsid w:val="00AB1725"/>
    <w:rsid w:val="00AB253A"/>
    <w:rsid w:val="00AB2A12"/>
    <w:rsid w:val="00AB3D79"/>
    <w:rsid w:val="00AB6E28"/>
    <w:rsid w:val="00AC3A1C"/>
    <w:rsid w:val="00AC63A6"/>
    <w:rsid w:val="00AD084B"/>
    <w:rsid w:val="00AD2A4F"/>
    <w:rsid w:val="00AD440A"/>
    <w:rsid w:val="00AD51E7"/>
    <w:rsid w:val="00AD58A3"/>
    <w:rsid w:val="00AD6789"/>
    <w:rsid w:val="00AD6D8F"/>
    <w:rsid w:val="00AD7356"/>
    <w:rsid w:val="00AD74DF"/>
    <w:rsid w:val="00AE1338"/>
    <w:rsid w:val="00AE25E2"/>
    <w:rsid w:val="00AE341A"/>
    <w:rsid w:val="00AE41AF"/>
    <w:rsid w:val="00AE4B0E"/>
    <w:rsid w:val="00AE4D4C"/>
    <w:rsid w:val="00AE68DF"/>
    <w:rsid w:val="00AE7051"/>
    <w:rsid w:val="00AF11AA"/>
    <w:rsid w:val="00AF154D"/>
    <w:rsid w:val="00AF1D1B"/>
    <w:rsid w:val="00AF1FA4"/>
    <w:rsid w:val="00AF2265"/>
    <w:rsid w:val="00AF2899"/>
    <w:rsid w:val="00AF2D43"/>
    <w:rsid w:val="00AF3546"/>
    <w:rsid w:val="00AF482D"/>
    <w:rsid w:val="00B01116"/>
    <w:rsid w:val="00B037DC"/>
    <w:rsid w:val="00B03EE7"/>
    <w:rsid w:val="00B0571E"/>
    <w:rsid w:val="00B071E3"/>
    <w:rsid w:val="00B10854"/>
    <w:rsid w:val="00B10D83"/>
    <w:rsid w:val="00B13F30"/>
    <w:rsid w:val="00B14284"/>
    <w:rsid w:val="00B15055"/>
    <w:rsid w:val="00B156A4"/>
    <w:rsid w:val="00B16D64"/>
    <w:rsid w:val="00B172AC"/>
    <w:rsid w:val="00B20E4C"/>
    <w:rsid w:val="00B247C4"/>
    <w:rsid w:val="00B26E32"/>
    <w:rsid w:val="00B27A01"/>
    <w:rsid w:val="00B31193"/>
    <w:rsid w:val="00B31A4A"/>
    <w:rsid w:val="00B331C0"/>
    <w:rsid w:val="00B33D57"/>
    <w:rsid w:val="00B34B24"/>
    <w:rsid w:val="00B352DF"/>
    <w:rsid w:val="00B35A97"/>
    <w:rsid w:val="00B36577"/>
    <w:rsid w:val="00B376D5"/>
    <w:rsid w:val="00B3788B"/>
    <w:rsid w:val="00B43A99"/>
    <w:rsid w:val="00B4488B"/>
    <w:rsid w:val="00B51EDC"/>
    <w:rsid w:val="00B53D4C"/>
    <w:rsid w:val="00B53F41"/>
    <w:rsid w:val="00B551B8"/>
    <w:rsid w:val="00B56184"/>
    <w:rsid w:val="00B57137"/>
    <w:rsid w:val="00B62639"/>
    <w:rsid w:val="00B63F9D"/>
    <w:rsid w:val="00B64A76"/>
    <w:rsid w:val="00B6538F"/>
    <w:rsid w:val="00B71B54"/>
    <w:rsid w:val="00B73F58"/>
    <w:rsid w:val="00B76B48"/>
    <w:rsid w:val="00B77054"/>
    <w:rsid w:val="00B77C9A"/>
    <w:rsid w:val="00B81FBE"/>
    <w:rsid w:val="00B82CCA"/>
    <w:rsid w:val="00B845A6"/>
    <w:rsid w:val="00B855CB"/>
    <w:rsid w:val="00B860E0"/>
    <w:rsid w:val="00B86F2C"/>
    <w:rsid w:val="00B874CF"/>
    <w:rsid w:val="00B8791D"/>
    <w:rsid w:val="00B87BA4"/>
    <w:rsid w:val="00B905AF"/>
    <w:rsid w:val="00B91F6D"/>
    <w:rsid w:val="00B92903"/>
    <w:rsid w:val="00B92E2E"/>
    <w:rsid w:val="00B938A4"/>
    <w:rsid w:val="00B97047"/>
    <w:rsid w:val="00B9757C"/>
    <w:rsid w:val="00BA23C6"/>
    <w:rsid w:val="00BA3A89"/>
    <w:rsid w:val="00BA4ABB"/>
    <w:rsid w:val="00BA646D"/>
    <w:rsid w:val="00BA6741"/>
    <w:rsid w:val="00BA6D44"/>
    <w:rsid w:val="00BA7944"/>
    <w:rsid w:val="00BB4B92"/>
    <w:rsid w:val="00BB54E1"/>
    <w:rsid w:val="00BB7B60"/>
    <w:rsid w:val="00BC0172"/>
    <w:rsid w:val="00BC0322"/>
    <w:rsid w:val="00BC089B"/>
    <w:rsid w:val="00BC274D"/>
    <w:rsid w:val="00BC347B"/>
    <w:rsid w:val="00BC3AAC"/>
    <w:rsid w:val="00BC4F74"/>
    <w:rsid w:val="00BC637A"/>
    <w:rsid w:val="00BD00EF"/>
    <w:rsid w:val="00BD222E"/>
    <w:rsid w:val="00BD29F1"/>
    <w:rsid w:val="00BD2F72"/>
    <w:rsid w:val="00BD44B7"/>
    <w:rsid w:val="00BD7964"/>
    <w:rsid w:val="00BE03EF"/>
    <w:rsid w:val="00BE0679"/>
    <w:rsid w:val="00BE3560"/>
    <w:rsid w:val="00BE3818"/>
    <w:rsid w:val="00BE3C14"/>
    <w:rsid w:val="00BF0DC5"/>
    <w:rsid w:val="00BF1752"/>
    <w:rsid w:val="00BF20BE"/>
    <w:rsid w:val="00BF25DC"/>
    <w:rsid w:val="00BF36E5"/>
    <w:rsid w:val="00BF5782"/>
    <w:rsid w:val="00BF7BEF"/>
    <w:rsid w:val="00C01655"/>
    <w:rsid w:val="00C02B12"/>
    <w:rsid w:val="00C02B66"/>
    <w:rsid w:val="00C038A7"/>
    <w:rsid w:val="00C03F5E"/>
    <w:rsid w:val="00C0473D"/>
    <w:rsid w:val="00C054AE"/>
    <w:rsid w:val="00C059F6"/>
    <w:rsid w:val="00C106E0"/>
    <w:rsid w:val="00C10CC0"/>
    <w:rsid w:val="00C10FD8"/>
    <w:rsid w:val="00C1216A"/>
    <w:rsid w:val="00C17921"/>
    <w:rsid w:val="00C22190"/>
    <w:rsid w:val="00C22D3E"/>
    <w:rsid w:val="00C22DBB"/>
    <w:rsid w:val="00C23C74"/>
    <w:rsid w:val="00C24557"/>
    <w:rsid w:val="00C25C19"/>
    <w:rsid w:val="00C265BC"/>
    <w:rsid w:val="00C26F22"/>
    <w:rsid w:val="00C270F9"/>
    <w:rsid w:val="00C3026C"/>
    <w:rsid w:val="00C30796"/>
    <w:rsid w:val="00C31220"/>
    <w:rsid w:val="00C31FF3"/>
    <w:rsid w:val="00C36658"/>
    <w:rsid w:val="00C37B87"/>
    <w:rsid w:val="00C402BF"/>
    <w:rsid w:val="00C44260"/>
    <w:rsid w:val="00C4435F"/>
    <w:rsid w:val="00C46CE1"/>
    <w:rsid w:val="00C51171"/>
    <w:rsid w:val="00C5276A"/>
    <w:rsid w:val="00C53B3F"/>
    <w:rsid w:val="00C543D0"/>
    <w:rsid w:val="00C55C45"/>
    <w:rsid w:val="00C560AB"/>
    <w:rsid w:val="00C56FA0"/>
    <w:rsid w:val="00C61FC8"/>
    <w:rsid w:val="00C6238B"/>
    <w:rsid w:val="00C63BC4"/>
    <w:rsid w:val="00C64E4E"/>
    <w:rsid w:val="00C65271"/>
    <w:rsid w:val="00C70E37"/>
    <w:rsid w:val="00C71822"/>
    <w:rsid w:val="00C728CF"/>
    <w:rsid w:val="00C72CC1"/>
    <w:rsid w:val="00C7369E"/>
    <w:rsid w:val="00C7531B"/>
    <w:rsid w:val="00C75A31"/>
    <w:rsid w:val="00C75DFC"/>
    <w:rsid w:val="00C76558"/>
    <w:rsid w:val="00C7696B"/>
    <w:rsid w:val="00C76E9E"/>
    <w:rsid w:val="00C804CA"/>
    <w:rsid w:val="00C8292D"/>
    <w:rsid w:val="00C833BC"/>
    <w:rsid w:val="00C8474A"/>
    <w:rsid w:val="00C85EFB"/>
    <w:rsid w:val="00C864BF"/>
    <w:rsid w:val="00C87587"/>
    <w:rsid w:val="00C910E0"/>
    <w:rsid w:val="00C92427"/>
    <w:rsid w:val="00C92636"/>
    <w:rsid w:val="00C92817"/>
    <w:rsid w:val="00C96DCF"/>
    <w:rsid w:val="00C96F74"/>
    <w:rsid w:val="00C96FBB"/>
    <w:rsid w:val="00C97507"/>
    <w:rsid w:val="00C9774E"/>
    <w:rsid w:val="00C977CA"/>
    <w:rsid w:val="00CA0FEB"/>
    <w:rsid w:val="00CA23BE"/>
    <w:rsid w:val="00CA2F6C"/>
    <w:rsid w:val="00CA3AE1"/>
    <w:rsid w:val="00CA6982"/>
    <w:rsid w:val="00CB2E59"/>
    <w:rsid w:val="00CB5EE4"/>
    <w:rsid w:val="00CB6403"/>
    <w:rsid w:val="00CB718F"/>
    <w:rsid w:val="00CC13B5"/>
    <w:rsid w:val="00CC14D3"/>
    <w:rsid w:val="00CC1684"/>
    <w:rsid w:val="00CC633D"/>
    <w:rsid w:val="00CC6B08"/>
    <w:rsid w:val="00CC7E70"/>
    <w:rsid w:val="00CD0651"/>
    <w:rsid w:val="00CD3EE4"/>
    <w:rsid w:val="00CD570C"/>
    <w:rsid w:val="00CD590F"/>
    <w:rsid w:val="00CD6DD4"/>
    <w:rsid w:val="00CD6E54"/>
    <w:rsid w:val="00CE2409"/>
    <w:rsid w:val="00CE3EF4"/>
    <w:rsid w:val="00CE53F3"/>
    <w:rsid w:val="00CE6CAE"/>
    <w:rsid w:val="00CE7324"/>
    <w:rsid w:val="00CF0A23"/>
    <w:rsid w:val="00CF0DF9"/>
    <w:rsid w:val="00CF2A90"/>
    <w:rsid w:val="00CF3BD2"/>
    <w:rsid w:val="00CF553A"/>
    <w:rsid w:val="00CF56E8"/>
    <w:rsid w:val="00CF6FEB"/>
    <w:rsid w:val="00CF72DE"/>
    <w:rsid w:val="00CF7F90"/>
    <w:rsid w:val="00D01D5F"/>
    <w:rsid w:val="00D02394"/>
    <w:rsid w:val="00D02BB4"/>
    <w:rsid w:val="00D031DF"/>
    <w:rsid w:val="00D0352B"/>
    <w:rsid w:val="00D04456"/>
    <w:rsid w:val="00D04D20"/>
    <w:rsid w:val="00D04E20"/>
    <w:rsid w:val="00D05422"/>
    <w:rsid w:val="00D05DFE"/>
    <w:rsid w:val="00D07092"/>
    <w:rsid w:val="00D07209"/>
    <w:rsid w:val="00D07D5E"/>
    <w:rsid w:val="00D07E3B"/>
    <w:rsid w:val="00D07E4E"/>
    <w:rsid w:val="00D10E94"/>
    <w:rsid w:val="00D114AB"/>
    <w:rsid w:val="00D12CC2"/>
    <w:rsid w:val="00D1376A"/>
    <w:rsid w:val="00D13E7C"/>
    <w:rsid w:val="00D1402E"/>
    <w:rsid w:val="00D176C0"/>
    <w:rsid w:val="00D235A9"/>
    <w:rsid w:val="00D24FAE"/>
    <w:rsid w:val="00D25F73"/>
    <w:rsid w:val="00D267F3"/>
    <w:rsid w:val="00D26E0E"/>
    <w:rsid w:val="00D30256"/>
    <w:rsid w:val="00D310D5"/>
    <w:rsid w:val="00D32833"/>
    <w:rsid w:val="00D32AAF"/>
    <w:rsid w:val="00D34101"/>
    <w:rsid w:val="00D35845"/>
    <w:rsid w:val="00D4084C"/>
    <w:rsid w:val="00D41E82"/>
    <w:rsid w:val="00D42407"/>
    <w:rsid w:val="00D4298D"/>
    <w:rsid w:val="00D43FE7"/>
    <w:rsid w:val="00D44C8B"/>
    <w:rsid w:val="00D45A9C"/>
    <w:rsid w:val="00D47735"/>
    <w:rsid w:val="00D47943"/>
    <w:rsid w:val="00D500BD"/>
    <w:rsid w:val="00D502E1"/>
    <w:rsid w:val="00D5064C"/>
    <w:rsid w:val="00D50F66"/>
    <w:rsid w:val="00D517A6"/>
    <w:rsid w:val="00D55A8D"/>
    <w:rsid w:val="00D57C8D"/>
    <w:rsid w:val="00D57E45"/>
    <w:rsid w:val="00D60EFC"/>
    <w:rsid w:val="00D6255B"/>
    <w:rsid w:val="00D62E5B"/>
    <w:rsid w:val="00D62F11"/>
    <w:rsid w:val="00D65EB9"/>
    <w:rsid w:val="00D677BD"/>
    <w:rsid w:val="00D67E7A"/>
    <w:rsid w:val="00D7139E"/>
    <w:rsid w:val="00D73096"/>
    <w:rsid w:val="00D73703"/>
    <w:rsid w:val="00D73CC8"/>
    <w:rsid w:val="00D759AD"/>
    <w:rsid w:val="00D775CD"/>
    <w:rsid w:val="00D7787F"/>
    <w:rsid w:val="00D80BB2"/>
    <w:rsid w:val="00D8116F"/>
    <w:rsid w:val="00D8258F"/>
    <w:rsid w:val="00D834B2"/>
    <w:rsid w:val="00D84AD6"/>
    <w:rsid w:val="00D8512D"/>
    <w:rsid w:val="00D86174"/>
    <w:rsid w:val="00D866E2"/>
    <w:rsid w:val="00D868F2"/>
    <w:rsid w:val="00D86930"/>
    <w:rsid w:val="00D87298"/>
    <w:rsid w:val="00D91845"/>
    <w:rsid w:val="00D93917"/>
    <w:rsid w:val="00D9448B"/>
    <w:rsid w:val="00D9498C"/>
    <w:rsid w:val="00D94C91"/>
    <w:rsid w:val="00D95C71"/>
    <w:rsid w:val="00D9627B"/>
    <w:rsid w:val="00D96782"/>
    <w:rsid w:val="00DA10BF"/>
    <w:rsid w:val="00DA11FA"/>
    <w:rsid w:val="00DA20CF"/>
    <w:rsid w:val="00DA3741"/>
    <w:rsid w:val="00DA3DCE"/>
    <w:rsid w:val="00DA6888"/>
    <w:rsid w:val="00DB0F8A"/>
    <w:rsid w:val="00DB1229"/>
    <w:rsid w:val="00DB24B8"/>
    <w:rsid w:val="00DB3DF6"/>
    <w:rsid w:val="00DB462F"/>
    <w:rsid w:val="00DC0725"/>
    <w:rsid w:val="00DC0E48"/>
    <w:rsid w:val="00DC289A"/>
    <w:rsid w:val="00DC5205"/>
    <w:rsid w:val="00DC5AB8"/>
    <w:rsid w:val="00DC6403"/>
    <w:rsid w:val="00DC731A"/>
    <w:rsid w:val="00DC75A0"/>
    <w:rsid w:val="00DD0684"/>
    <w:rsid w:val="00DD0ADB"/>
    <w:rsid w:val="00DE55D0"/>
    <w:rsid w:val="00DF039F"/>
    <w:rsid w:val="00DF0C43"/>
    <w:rsid w:val="00DF0D36"/>
    <w:rsid w:val="00DF2335"/>
    <w:rsid w:val="00DF2EF2"/>
    <w:rsid w:val="00DF3848"/>
    <w:rsid w:val="00DF3BB5"/>
    <w:rsid w:val="00DF4203"/>
    <w:rsid w:val="00DF6117"/>
    <w:rsid w:val="00DF62F6"/>
    <w:rsid w:val="00DF6689"/>
    <w:rsid w:val="00DF6E08"/>
    <w:rsid w:val="00E009B6"/>
    <w:rsid w:val="00E01244"/>
    <w:rsid w:val="00E01CD0"/>
    <w:rsid w:val="00E027F0"/>
    <w:rsid w:val="00E03A46"/>
    <w:rsid w:val="00E03D59"/>
    <w:rsid w:val="00E05428"/>
    <w:rsid w:val="00E05721"/>
    <w:rsid w:val="00E05915"/>
    <w:rsid w:val="00E0797A"/>
    <w:rsid w:val="00E07F83"/>
    <w:rsid w:val="00E117DB"/>
    <w:rsid w:val="00E11F86"/>
    <w:rsid w:val="00E127E1"/>
    <w:rsid w:val="00E141CC"/>
    <w:rsid w:val="00E1434A"/>
    <w:rsid w:val="00E17057"/>
    <w:rsid w:val="00E2146B"/>
    <w:rsid w:val="00E2157F"/>
    <w:rsid w:val="00E226FC"/>
    <w:rsid w:val="00E22CA8"/>
    <w:rsid w:val="00E233B4"/>
    <w:rsid w:val="00E23DA2"/>
    <w:rsid w:val="00E27DE7"/>
    <w:rsid w:val="00E300FD"/>
    <w:rsid w:val="00E301DD"/>
    <w:rsid w:val="00E3234C"/>
    <w:rsid w:val="00E325DC"/>
    <w:rsid w:val="00E329D0"/>
    <w:rsid w:val="00E32C3B"/>
    <w:rsid w:val="00E331B7"/>
    <w:rsid w:val="00E3320D"/>
    <w:rsid w:val="00E366AA"/>
    <w:rsid w:val="00E37D05"/>
    <w:rsid w:val="00E41C46"/>
    <w:rsid w:val="00E42878"/>
    <w:rsid w:val="00E42E90"/>
    <w:rsid w:val="00E43E19"/>
    <w:rsid w:val="00E44882"/>
    <w:rsid w:val="00E466B3"/>
    <w:rsid w:val="00E47B78"/>
    <w:rsid w:val="00E51FC8"/>
    <w:rsid w:val="00E535C2"/>
    <w:rsid w:val="00E5364E"/>
    <w:rsid w:val="00E547DE"/>
    <w:rsid w:val="00E5575E"/>
    <w:rsid w:val="00E57B39"/>
    <w:rsid w:val="00E605BD"/>
    <w:rsid w:val="00E60647"/>
    <w:rsid w:val="00E608CE"/>
    <w:rsid w:val="00E61144"/>
    <w:rsid w:val="00E634B9"/>
    <w:rsid w:val="00E6354A"/>
    <w:rsid w:val="00E646F4"/>
    <w:rsid w:val="00E662AD"/>
    <w:rsid w:val="00E66D11"/>
    <w:rsid w:val="00E70112"/>
    <w:rsid w:val="00E71395"/>
    <w:rsid w:val="00E715CC"/>
    <w:rsid w:val="00E7261E"/>
    <w:rsid w:val="00E751F7"/>
    <w:rsid w:val="00E757C9"/>
    <w:rsid w:val="00E7599F"/>
    <w:rsid w:val="00E768BA"/>
    <w:rsid w:val="00E76E01"/>
    <w:rsid w:val="00E80CF8"/>
    <w:rsid w:val="00E8172D"/>
    <w:rsid w:val="00E83121"/>
    <w:rsid w:val="00E83CBA"/>
    <w:rsid w:val="00E85454"/>
    <w:rsid w:val="00E87DBF"/>
    <w:rsid w:val="00E9061E"/>
    <w:rsid w:val="00E91C4A"/>
    <w:rsid w:val="00E91FBE"/>
    <w:rsid w:val="00E9251F"/>
    <w:rsid w:val="00E9395A"/>
    <w:rsid w:val="00E949F9"/>
    <w:rsid w:val="00E96E42"/>
    <w:rsid w:val="00EA3C00"/>
    <w:rsid w:val="00EA4F63"/>
    <w:rsid w:val="00EA5843"/>
    <w:rsid w:val="00EA58BD"/>
    <w:rsid w:val="00EA7B5C"/>
    <w:rsid w:val="00EB09C1"/>
    <w:rsid w:val="00EB0BAF"/>
    <w:rsid w:val="00EB133E"/>
    <w:rsid w:val="00EB29E4"/>
    <w:rsid w:val="00EB2B0E"/>
    <w:rsid w:val="00EB2CBD"/>
    <w:rsid w:val="00EB5F23"/>
    <w:rsid w:val="00EB77BF"/>
    <w:rsid w:val="00EB7DAE"/>
    <w:rsid w:val="00EB7DB2"/>
    <w:rsid w:val="00EC11BA"/>
    <w:rsid w:val="00EC16FE"/>
    <w:rsid w:val="00EC4EB6"/>
    <w:rsid w:val="00EC556C"/>
    <w:rsid w:val="00EC73F1"/>
    <w:rsid w:val="00EC7A1E"/>
    <w:rsid w:val="00ED0D16"/>
    <w:rsid w:val="00ED23E8"/>
    <w:rsid w:val="00ED2D2C"/>
    <w:rsid w:val="00ED38F2"/>
    <w:rsid w:val="00ED60B1"/>
    <w:rsid w:val="00ED6142"/>
    <w:rsid w:val="00ED70DC"/>
    <w:rsid w:val="00EE13A0"/>
    <w:rsid w:val="00EE2377"/>
    <w:rsid w:val="00EE3D62"/>
    <w:rsid w:val="00EE3D9F"/>
    <w:rsid w:val="00EE5D19"/>
    <w:rsid w:val="00EE6AD8"/>
    <w:rsid w:val="00EE6D0A"/>
    <w:rsid w:val="00EE7762"/>
    <w:rsid w:val="00EF324C"/>
    <w:rsid w:val="00EF6091"/>
    <w:rsid w:val="00EF6E5E"/>
    <w:rsid w:val="00EF7489"/>
    <w:rsid w:val="00EF757E"/>
    <w:rsid w:val="00EF79A6"/>
    <w:rsid w:val="00EF7E32"/>
    <w:rsid w:val="00F01A4E"/>
    <w:rsid w:val="00F06713"/>
    <w:rsid w:val="00F10864"/>
    <w:rsid w:val="00F10C13"/>
    <w:rsid w:val="00F12448"/>
    <w:rsid w:val="00F12AB8"/>
    <w:rsid w:val="00F13C14"/>
    <w:rsid w:val="00F13F24"/>
    <w:rsid w:val="00F1424E"/>
    <w:rsid w:val="00F14566"/>
    <w:rsid w:val="00F1494F"/>
    <w:rsid w:val="00F155DB"/>
    <w:rsid w:val="00F15CAB"/>
    <w:rsid w:val="00F16F5F"/>
    <w:rsid w:val="00F21F72"/>
    <w:rsid w:val="00F2445D"/>
    <w:rsid w:val="00F246FC"/>
    <w:rsid w:val="00F27A87"/>
    <w:rsid w:val="00F30854"/>
    <w:rsid w:val="00F3183D"/>
    <w:rsid w:val="00F31EB4"/>
    <w:rsid w:val="00F32406"/>
    <w:rsid w:val="00F3260E"/>
    <w:rsid w:val="00F3707C"/>
    <w:rsid w:val="00F370D3"/>
    <w:rsid w:val="00F41995"/>
    <w:rsid w:val="00F42302"/>
    <w:rsid w:val="00F42BE9"/>
    <w:rsid w:val="00F50E3D"/>
    <w:rsid w:val="00F51036"/>
    <w:rsid w:val="00F52466"/>
    <w:rsid w:val="00F55587"/>
    <w:rsid w:val="00F562D6"/>
    <w:rsid w:val="00F61DBF"/>
    <w:rsid w:val="00F62A63"/>
    <w:rsid w:val="00F6355E"/>
    <w:rsid w:val="00F65015"/>
    <w:rsid w:val="00F65F72"/>
    <w:rsid w:val="00F66A34"/>
    <w:rsid w:val="00F66DA0"/>
    <w:rsid w:val="00F701FB"/>
    <w:rsid w:val="00F717A5"/>
    <w:rsid w:val="00F7267B"/>
    <w:rsid w:val="00F730D4"/>
    <w:rsid w:val="00F74AF2"/>
    <w:rsid w:val="00F76010"/>
    <w:rsid w:val="00F765ED"/>
    <w:rsid w:val="00F76740"/>
    <w:rsid w:val="00F76CFC"/>
    <w:rsid w:val="00F77BA3"/>
    <w:rsid w:val="00F801B9"/>
    <w:rsid w:val="00F81C0C"/>
    <w:rsid w:val="00F83A26"/>
    <w:rsid w:val="00F844B8"/>
    <w:rsid w:val="00F84A34"/>
    <w:rsid w:val="00F87606"/>
    <w:rsid w:val="00F902B6"/>
    <w:rsid w:val="00F907C8"/>
    <w:rsid w:val="00F90C1B"/>
    <w:rsid w:val="00F90D2F"/>
    <w:rsid w:val="00F9195E"/>
    <w:rsid w:val="00F91D3A"/>
    <w:rsid w:val="00F94B8E"/>
    <w:rsid w:val="00F95BE6"/>
    <w:rsid w:val="00F96D84"/>
    <w:rsid w:val="00FA2598"/>
    <w:rsid w:val="00FA3692"/>
    <w:rsid w:val="00FA4153"/>
    <w:rsid w:val="00FA465A"/>
    <w:rsid w:val="00FA48F5"/>
    <w:rsid w:val="00FA4B69"/>
    <w:rsid w:val="00FA6859"/>
    <w:rsid w:val="00FA69D6"/>
    <w:rsid w:val="00FB4177"/>
    <w:rsid w:val="00FB4415"/>
    <w:rsid w:val="00FB4A06"/>
    <w:rsid w:val="00FB58CB"/>
    <w:rsid w:val="00FB69E9"/>
    <w:rsid w:val="00FB6D52"/>
    <w:rsid w:val="00FB6F12"/>
    <w:rsid w:val="00FC0B3B"/>
    <w:rsid w:val="00FC1BB8"/>
    <w:rsid w:val="00FC2285"/>
    <w:rsid w:val="00FC2727"/>
    <w:rsid w:val="00FC509B"/>
    <w:rsid w:val="00FC55E6"/>
    <w:rsid w:val="00FC6193"/>
    <w:rsid w:val="00FC627D"/>
    <w:rsid w:val="00FD3919"/>
    <w:rsid w:val="00FD3E70"/>
    <w:rsid w:val="00FD6304"/>
    <w:rsid w:val="00FD654B"/>
    <w:rsid w:val="00FD6903"/>
    <w:rsid w:val="00FD774D"/>
    <w:rsid w:val="00FE0C0D"/>
    <w:rsid w:val="00FE145A"/>
    <w:rsid w:val="00FE2B2E"/>
    <w:rsid w:val="00FE3403"/>
    <w:rsid w:val="00FE365D"/>
    <w:rsid w:val="00FE3B0F"/>
    <w:rsid w:val="00FE3B7E"/>
    <w:rsid w:val="00FE3BBD"/>
    <w:rsid w:val="00FE4FAE"/>
    <w:rsid w:val="00FE537A"/>
    <w:rsid w:val="00FE5491"/>
    <w:rsid w:val="00FE6860"/>
    <w:rsid w:val="00FF0E5D"/>
    <w:rsid w:val="00FF148F"/>
    <w:rsid w:val="00FF1556"/>
    <w:rsid w:val="00FF5424"/>
    <w:rsid w:val="00FF5939"/>
    <w:rsid w:val="00FF6AA8"/>
    <w:rsid w:val="00FF6D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103589"/>
    <w:rPr>
      <w:rFonts w:ascii="Times New Roman" w:eastAsia="Times New Roman" w:hAnsi="Times New Roman"/>
      <w:sz w:val="24"/>
      <w:szCs w:val="24"/>
    </w:rPr>
  </w:style>
  <w:style w:type="paragraph" w:styleId="10">
    <w:name w:val="heading 1"/>
    <w:basedOn w:val="a0"/>
    <w:next w:val="a0"/>
    <w:link w:val="12"/>
    <w:uiPriority w:val="9"/>
    <w:qFormat/>
    <w:rsid w:val="005F5EF0"/>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
    <w:qFormat/>
    <w:rsid w:val="005F5EF0"/>
    <w:pPr>
      <w:keepNext/>
      <w:keepLines/>
      <w:spacing w:before="200"/>
      <w:outlineLvl w:val="1"/>
    </w:pPr>
    <w:rPr>
      <w:rFonts w:ascii="Cambria" w:hAnsi="Cambria"/>
      <w:b/>
      <w:bCs/>
      <w:color w:val="4F81BD"/>
      <w:sz w:val="26"/>
      <w:szCs w:val="26"/>
    </w:rPr>
  </w:style>
  <w:style w:type="paragraph" w:styleId="3">
    <w:name w:val="heading 3"/>
    <w:aliases w:val="Подраздел,Пункт"/>
    <w:basedOn w:val="a0"/>
    <w:next w:val="a0"/>
    <w:link w:val="30"/>
    <w:uiPriority w:val="9"/>
    <w:qFormat/>
    <w:rsid w:val="00726BE7"/>
    <w:pPr>
      <w:keepNext/>
      <w:ind w:firstLine="709"/>
      <w:outlineLvl w:val="2"/>
    </w:pPr>
    <w:rPr>
      <w:b/>
      <w:bCs/>
      <w:szCs w:val="20"/>
    </w:rPr>
  </w:style>
  <w:style w:type="paragraph" w:styleId="4">
    <w:name w:val="heading 4"/>
    <w:aliases w:val="Параграф,Подпункт"/>
    <w:basedOn w:val="a0"/>
    <w:next w:val="a0"/>
    <w:link w:val="40"/>
    <w:uiPriority w:val="9"/>
    <w:qFormat/>
    <w:rsid w:val="007029D9"/>
    <w:pPr>
      <w:keepNext/>
      <w:spacing w:before="240" w:after="60"/>
      <w:outlineLvl w:val="3"/>
    </w:pPr>
    <w:rPr>
      <w:b/>
      <w:bCs/>
      <w:sz w:val="28"/>
      <w:szCs w:val="28"/>
    </w:rPr>
  </w:style>
  <w:style w:type="paragraph" w:styleId="5">
    <w:name w:val="heading 5"/>
    <w:aliases w:val="_Подпункт"/>
    <w:basedOn w:val="a0"/>
    <w:link w:val="50"/>
    <w:uiPriority w:val="9"/>
    <w:qFormat/>
    <w:rsid w:val="007029D9"/>
    <w:pPr>
      <w:spacing w:before="240" w:after="60"/>
      <w:outlineLvl w:val="4"/>
    </w:pPr>
    <w:rPr>
      <w:b/>
      <w:bCs/>
      <w:i/>
      <w:iCs/>
      <w:sz w:val="26"/>
      <w:szCs w:val="26"/>
    </w:rPr>
  </w:style>
  <w:style w:type="paragraph" w:styleId="6">
    <w:name w:val="heading 6"/>
    <w:basedOn w:val="a0"/>
    <w:next w:val="a0"/>
    <w:link w:val="60"/>
    <w:uiPriority w:val="9"/>
    <w:unhideWhenUsed/>
    <w:qFormat/>
    <w:locked/>
    <w:rsid w:val="00367973"/>
    <w:pPr>
      <w:keepNext/>
      <w:keepLines/>
      <w:spacing w:before="320" w:after="200" w:line="276" w:lineRule="auto"/>
      <w:outlineLvl w:val="5"/>
    </w:pPr>
    <w:rPr>
      <w:rFonts w:ascii="Arial" w:eastAsia="Arial" w:hAnsi="Arial" w:cs="Arial"/>
      <w:b/>
      <w:bCs/>
      <w:sz w:val="22"/>
      <w:szCs w:val="22"/>
      <w:lang w:eastAsia="en-US"/>
    </w:rPr>
  </w:style>
  <w:style w:type="paragraph" w:styleId="7">
    <w:name w:val="heading 7"/>
    <w:basedOn w:val="a0"/>
    <w:next w:val="a0"/>
    <w:link w:val="70"/>
    <w:uiPriority w:val="9"/>
    <w:unhideWhenUsed/>
    <w:qFormat/>
    <w:locked/>
    <w:rsid w:val="00367973"/>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0"/>
    <w:next w:val="a0"/>
    <w:link w:val="80"/>
    <w:uiPriority w:val="9"/>
    <w:unhideWhenUsed/>
    <w:qFormat/>
    <w:locked/>
    <w:rsid w:val="00367973"/>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0"/>
    <w:next w:val="a0"/>
    <w:link w:val="90"/>
    <w:uiPriority w:val="9"/>
    <w:unhideWhenUsed/>
    <w:qFormat/>
    <w:locked/>
    <w:rsid w:val="00367973"/>
    <w:pPr>
      <w:keepNext/>
      <w:keepLines/>
      <w:spacing w:before="320" w:after="200" w:line="276" w:lineRule="auto"/>
      <w:outlineLvl w:val="8"/>
    </w:pPr>
    <w:rPr>
      <w:rFonts w:ascii="Arial" w:eastAsia="Arial" w:hAnsi="Arial" w:cs="Arial"/>
      <w:i/>
      <w:iCs/>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locked/>
    <w:rsid w:val="005F5EF0"/>
    <w:rPr>
      <w:rFonts w:ascii="Cambria" w:hAnsi="Cambria" w:cs="Times New Roman"/>
      <w:b/>
      <w:bCs/>
      <w:color w:val="365F91"/>
      <w:sz w:val="28"/>
      <w:szCs w:val="28"/>
      <w:lang w:eastAsia="ru-RU"/>
    </w:rPr>
  </w:style>
  <w:style w:type="character" w:customStyle="1" w:styleId="20">
    <w:name w:val="Заголовок 2 Знак"/>
    <w:basedOn w:val="a1"/>
    <w:link w:val="2"/>
    <w:uiPriority w:val="9"/>
    <w:locked/>
    <w:rsid w:val="005F5EF0"/>
    <w:rPr>
      <w:rFonts w:ascii="Cambria" w:hAnsi="Cambria" w:cs="Times New Roman"/>
      <w:b/>
      <w:bCs/>
      <w:color w:val="4F81BD"/>
      <w:sz w:val="26"/>
      <w:szCs w:val="26"/>
      <w:lang w:eastAsia="ru-RU"/>
    </w:rPr>
  </w:style>
  <w:style w:type="character" w:customStyle="1" w:styleId="30">
    <w:name w:val="Заголовок 3 Знак"/>
    <w:aliases w:val="Подраздел Знак,Пункт Знак"/>
    <w:basedOn w:val="a1"/>
    <w:link w:val="3"/>
    <w:uiPriority w:val="9"/>
    <w:locked/>
    <w:rsid w:val="00726BE7"/>
    <w:rPr>
      <w:rFonts w:ascii="Times New Roman" w:hAnsi="Times New Roman" w:cs="Times New Roman"/>
      <w:b/>
      <w:bCs/>
      <w:sz w:val="20"/>
      <w:szCs w:val="20"/>
      <w:lang w:eastAsia="ru-RU"/>
    </w:rPr>
  </w:style>
  <w:style w:type="character" w:customStyle="1" w:styleId="40">
    <w:name w:val="Заголовок 4 Знак"/>
    <w:aliases w:val="Параграф Знак,Подпункт Знак"/>
    <w:basedOn w:val="a1"/>
    <w:link w:val="4"/>
    <w:uiPriority w:val="9"/>
    <w:locked/>
    <w:rsid w:val="007029D9"/>
    <w:rPr>
      <w:rFonts w:ascii="Times New Roman" w:hAnsi="Times New Roman" w:cs="Times New Roman"/>
      <w:b/>
      <w:bCs/>
      <w:sz w:val="28"/>
      <w:szCs w:val="28"/>
      <w:lang w:eastAsia="ru-RU"/>
    </w:rPr>
  </w:style>
  <w:style w:type="character" w:customStyle="1" w:styleId="50">
    <w:name w:val="Заголовок 5 Знак"/>
    <w:aliases w:val="_Подпункт Знак"/>
    <w:basedOn w:val="a1"/>
    <w:link w:val="5"/>
    <w:uiPriority w:val="9"/>
    <w:locked/>
    <w:rsid w:val="007029D9"/>
    <w:rPr>
      <w:rFonts w:ascii="Times New Roman" w:hAnsi="Times New Roman" w:cs="Times New Roman"/>
      <w:b/>
      <w:bCs/>
      <w:i/>
      <w:iCs/>
      <w:sz w:val="26"/>
      <w:szCs w:val="26"/>
      <w:lang w:eastAsia="ru-RU"/>
    </w:rPr>
  </w:style>
  <w:style w:type="character" w:customStyle="1" w:styleId="60">
    <w:name w:val="Заголовок 6 Знак"/>
    <w:basedOn w:val="a1"/>
    <w:link w:val="6"/>
    <w:uiPriority w:val="9"/>
    <w:rsid w:val="00367973"/>
    <w:rPr>
      <w:rFonts w:ascii="Arial" w:eastAsia="Arial" w:hAnsi="Arial" w:cs="Arial"/>
      <w:b/>
      <w:bCs/>
      <w:sz w:val="22"/>
      <w:szCs w:val="22"/>
      <w:lang w:eastAsia="en-US"/>
    </w:rPr>
  </w:style>
  <w:style w:type="character" w:customStyle="1" w:styleId="70">
    <w:name w:val="Заголовок 7 Знак"/>
    <w:basedOn w:val="a1"/>
    <w:link w:val="7"/>
    <w:uiPriority w:val="9"/>
    <w:rsid w:val="00367973"/>
    <w:rPr>
      <w:rFonts w:ascii="Arial" w:eastAsia="Arial" w:hAnsi="Arial" w:cs="Arial"/>
      <w:b/>
      <w:bCs/>
      <w:i/>
      <w:iCs/>
      <w:sz w:val="22"/>
      <w:szCs w:val="22"/>
      <w:lang w:eastAsia="en-US"/>
    </w:rPr>
  </w:style>
  <w:style w:type="character" w:customStyle="1" w:styleId="80">
    <w:name w:val="Заголовок 8 Знак"/>
    <w:basedOn w:val="a1"/>
    <w:link w:val="8"/>
    <w:uiPriority w:val="9"/>
    <w:rsid w:val="00367973"/>
    <w:rPr>
      <w:rFonts w:ascii="Arial" w:eastAsia="Arial" w:hAnsi="Arial" w:cs="Arial"/>
      <w:i/>
      <w:iCs/>
      <w:sz w:val="22"/>
      <w:szCs w:val="22"/>
      <w:lang w:eastAsia="en-US"/>
    </w:rPr>
  </w:style>
  <w:style w:type="character" w:customStyle="1" w:styleId="90">
    <w:name w:val="Заголовок 9 Знак"/>
    <w:basedOn w:val="a1"/>
    <w:link w:val="9"/>
    <w:uiPriority w:val="9"/>
    <w:rsid w:val="00367973"/>
    <w:rPr>
      <w:rFonts w:ascii="Arial" w:eastAsia="Arial" w:hAnsi="Arial" w:cs="Arial"/>
      <w:i/>
      <w:iCs/>
      <w:sz w:val="21"/>
      <w:szCs w:val="21"/>
      <w:lang w:eastAsia="en-US"/>
    </w:rPr>
  </w:style>
  <w:style w:type="paragraph" w:styleId="a4">
    <w:name w:val="List Paragraph"/>
    <w:aliases w:val="Bullet List,FooterText,numbered,Paragraphe de liste1,lp1,List Paragraph,SL_Абзац списка,Содержание. 2 уровень,Рис-монограф,Табичный текст"/>
    <w:basedOn w:val="a0"/>
    <w:link w:val="a5"/>
    <w:uiPriority w:val="34"/>
    <w:qFormat/>
    <w:rsid w:val="00E91FBE"/>
    <w:pPr>
      <w:ind w:left="720"/>
      <w:contextualSpacing/>
    </w:pPr>
    <w:rPr>
      <w:rFonts w:eastAsia="Calibri"/>
      <w:szCs w:val="20"/>
    </w:rPr>
  </w:style>
  <w:style w:type="character" w:customStyle="1" w:styleId="a5">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4"/>
    <w:uiPriority w:val="34"/>
    <w:locked/>
    <w:rsid w:val="00C36658"/>
    <w:rPr>
      <w:rFonts w:ascii="Times New Roman" w:hAnsi="Times New Roman"/>
      <w:sz w:val="24"/>
      <w:lang w:eastAsia="ru-RU"/>
    </w:rPr>
  </w:style>
  <w:style w:type="character" w:styleId="a6">
    <w:name w:val="Hyperlink"/>
    <w:basedOn w:val="a1"/>
    <w:uiPriority w:val="99"/>
    <w:rsid w:val="00E91FBE"/>
    <w:rPr>
      <w:rFonts w:cs="Times New Roman"/>
      <w:color w:val="0000FF"/>
      <w:u w:val="single"/>
    </w:rPr>
  </w:style>
  <w:style w:type="paragraph" w:customStyle="1" w:styleId="consnormal">
    <w:name w:val="consnormal"/>
    <w:basedOn w:val="a0"/>
    <w:uiPriority w:val="99"/>
    <w:rsid w:val="00726BE7"/>
    <w:pPr>
      <w:autoSpaceDE w:val="0"/>
      <w:autoSpaceDN w:val="0"/>
      <w:ind w:right="19772" w:firstLine="720"/>
    </w:pPr>
    <w:rPr>
      <w:rFonts w:ascii="Arial" w:hAnsi="Arial" w:cs="Arial"/>
      <w:sz w:val="20"/>
      <w:szCs w:val="20"/>
    </w:rPr>
  </w:style>
  <w:style w:type="paragraph" w:customStyle="1" w:styleId="1">
    <w:name w:val="Стиль1"/>
    <w:basedOn w:val="a0"/>
    <w:rsid w:val="00726BE7"/>
    <w:pPr>
      <w:keepNext/>
      <w:keepLines/>
      <w:widowControl w:val="0"/>
      <w:numPr>
        <w:numId w:val="1"/>
      </w:numPr>
      <w:suppressLineNumbers/>
      <w:suppressAutoHyphens/>
      <w:spacing w:after="60"/>
    </w:pPr>
    <w:rPr>
      <w:b/>
      <w:sz w:val="28"/>
    </w:rPr>
  </w:style>
  <w:style w:type="paragraph" w:customStyle="1" w:styleId="31">
    <w:name w:val="Стиль3 Знак Знак"/>
    <w:basedOn w:val="21"/>
    <w:rsid w:val="00726BE7"/>
    <w:pPr>
      <w:widowControl w:val="0"/>
      <w:tabs>
        <w:tab w:val="num" w:pos="227"/>
      </w:tabs>
      <w:adjustRightInd w:val="0"/>
      <w:spacing w:after="0" w:line="240" w:lineRule="auto"/>
      <w:ind w:hanging="180"/>
      <w:jc w:val="both"/>
      <w:textAlignment w:val="baseline"/>
    </w:pPr>
    <w:rPr>
      <w:szCs w:val="20"/>
    </w:rPr>
  </w:style>
  <w:style w:type="paragraph" w:styleId="21">
    <w:name w:val="Body Text Indent 2"/>
    <w:basedOn w:val="a0"/>
    <w:link w:val="22"/>
    <w:rsid w:val="00726BE7"/>
    <w:pPr>
      <w:spacing w:after="120" w:line="480" w:lineRule="auto"/>
      <w:ind w:left="283"/>
    </w:pPr>
  </w:style>
  <w:style w:type="character" w:customStyle="1" w:styleId="22">
    <w:name w:val="Основной текст с отступом 2 Знак"/>
    <w:basedOn w:val="a1"/>
    <w:link w:val="21"/>
    <w:locked/>
    <w:rsid w:val="00726BE7"/>
    <w:rPr>
      <w:rFonts w:ascii="Times New Roman" w:hAnsi="Times New Roman" w:cs="Times New Roman"/>
      <w:sz w:val="24"/>
      <w:szCs w:val="24"/>
      <w:lang w:eastAsia="ru-RU"/>
    </w:rPr>
  </w:style>
  <w:style w:type="paragraph" w:customStyle="1" w:styleId="ConsPlusNormal">
    <w:name w:val="ConsPlusNormal"/>
    <w:link w:val="ConsPlusNormal0"/>
    <w:qFormat/>
    <w:rsid w:val="00726BE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726BE7"/>
    <w:rPr>
      <w:rFonts w:ascii="Arial" w:eastAsia="Times New Roman" w:hAnsi="Arial" w:cs="Arial"/>
      <w:lang w:val="ru-RU" w:eastAsia="ru-RU" w:bidi="ar-SA"/>
    </w:rPr>
  </w:style>
  <w:style w:type="paragraph" w:styleId="a7">
    <w:name w:val="Balloon Text"/>
    <w:basedOn w:val="a0"/>
    <w:link w:val="a8"/>
    <w:uiPriority w:val="99"/>
    <w:rsid w:val="00C31220"/>
    <w:rPr>
      <w:rFonts w:ascii="Tahoma" w:hAnsi="Tahoma" w:cs="Tahoma"/>
      <w:sz w:val="16"/>
      <w:szCs w:val="16"/>
    </w:rPr>
  </w:style>
  <w:style w:type="character" w:customStyle="1" w:styleId="a8">
    <w:name w:val="Текст выноски Знак"/>
    <w:basedOn w:val="a1"/>
    <w:link w:val="a7"/>
    <w:uiPriority w:val="99"/>
    <w:locked/>
    <w:rsid w:val="00C31220"/>
    <w:rPr>
      <w:rFonts w:ascii="Tahoma" w:hAnsi="Tahoma" w:cs="Tahoma"/>
      <w:sz w:val="16"/>
      <w:szCs w:val="16"/>
      <w:lang w:eastAsia="ru-RU"/>
    </w:rPr>
  </w:style>
  <w:style w:type="paragraph" w:styleId="a9">
    <w:name w:val="Body Text Indent"/>
    <w:basedOn w:val="a0"/>
    <w:link w:val="aa"/>
    <w:rsid w:val="004901D7"/>
    <w:pPr>
      <w:spacing w:after="120"/>
      <w:ind w:left="283"/>
      <w:jc w:val="both"/>
    </w:pPr>
  </w:style>
  <w:style w:type="character" w:customStyle="1" w:styleId="aa">
    <w:name w:val="Основной текст с отступом Знак"/>
    <w:basedOn w:val="a1"/>
    <w:link w:val="a9"/>
    <w:uiPriority w:val="99"/>
    <w:locked/>
    <w:rsid w:val="004901D7"/>
    <w:rPr>
      <w:rFonts w:ascii="Times New Roman" w:hAnsi="Times New Roman" w:cs="Times New Roman"/>
      <w:sz w:val="24"/>
      <w:szCs w:val="24"/>
      <w:lang w:eastAsia="ru-RU"/>
    </w:rPr>
  </w:style>
  <w:style w:type="paragraph" w:customStyle="1" w:styleId="FR1">
    <w:name w:val="FR1"/>
    <w:uiPriority w:val="99"/>
    <w:rsid w:val="00D47943"/>
    <w:pPr>
      <w:widowControl w:val="0"/>
      <w:snapToGrid w:val="0"/>
      <w:spacing w:before="160"/>
      <w:jc w:val="center"/>
    </w:pPr>
    <w:rPr>
      <w:rFonts w:ascii="Times New Roman" w:eastAsia="Times New Roman" w:hAnsi="Times New Roman"/>
      <w:b/>
      <w:sz w:val="32"/>
    </w:rPr>
  </w:style>
  <w:style w:type="paragraph" w:customStyle="1" w:styleId="ab">
    <w:name w:val="Готовый"/>
    <w:basedOn w:val="a0"/>
    <w:rsid w:val="005724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table" w:styleId="ac">
    <w:name w:val="Table Grid"/>
    <w:basedOn w:val="a2"/>
    <w:uiPriority w:val="59"/>
    <w:rsid w:val="00365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0"/>
    <w:uiPriority w:val="99"/>
    <w:rsid w:val="00E83121"/>
    <w:pPr>
      <w:spacing w:before="100" w:beforeAutospacing="1" w:after="100" w:afterAutospacing="1"/>
    </w:pPr>
    <w:rPr>
      <w:rFonts w:eastAsia="Calibri"/>
    </w:rPr>
  </w:style>
  <w:style w:type="character" w:customStyle="1" w:styleId="country-name">
    <w:name w:val="country-name"/>
    <w:uiPriority w:val="99"/>
    <w:rsid w:val="00E83121"/>
  </w:style>
  <w:style w:type="character" w:customStyle="1" w:styleId="locality">
    <w:name w:val="locality"/>
    <w:uiPriority w:val="99"/>
    <w:rsid w:val="00E83121"/>
  </w:style>
  <w:style w:type="character" w:customStyle="1" w:styleId="street-address">
    <w:name w:val="street-address"/>
    <w:uiPriority w:val="99"/>
    <w:rsid w:val="00E83121"/>
  </w:style>
  <w:style w:type="character" w:customStyle="1" w:styleId="contact-street">
    <w:name w:val="contact-street"/>
    <w:uiPriority w:val="99"/>
    <w:rsid w:val="00E83121"/>
  </w:style>
  <w:style w:type="character" w:customStyle="1" w:styleId="contact-suburb">
    <w:name w:val="contact-suburb"/>
    <w:uiPriority w:val="99"/>
    <w:rsid w:val="00E83121"/>
  </w:style>
  <w:style w:type="character" w:customStyle="1" w:styleId="contact-name">
    <w:name w:val="contact-name"/>
    <w:uiPriority w:val="99"/>
    <w:rsid w:val="00E83121"/>
  </w:style>
  <w:style w:type="character" w:customStyle="1" w:styleId="contact-telephone">
    <w:name w:val="contact-telephone"/>
    <w:uiPriority w:val="99"/>
    <w:rsid w:val="00E83121"/>
  </w:style>
  <w:style w:type="paragraph" w:customStyle="1" w:styleId="ConsPlusNonformat">
    <w:name w:val="ConsPlusNonformat"/>
    <w:link w:val="ConsPlusNonformat0"/>
    <w:uiPriority w:val="99"/>
    <w:rsid w:val="00E83121"/>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3405B7"/>
    <w:rPr>
      <w:rFonts w:ascii="Courier New" w:hAnsi="Courier New"/>
      <w:sz w:val="22"/>
      <w:szCs w:val="22"/>
      <w:lang w:eastAsia="ru-RU" w:bidi="ar-SA"/>
    </w:rPr>
  </w:style>
  <w:style w:type="paragraph" w:styleId="32">
    <w:name w:val="Body Text Indent 3"/>
    <w:basedOn w:val="a0"/>
    <w:link w:val="33"/>
    <w:uiPriority w:val="99"/>
    <w:rsid w:val="007029D9"/>
    <w:pPr>
      <w:spacing w:after="120"/>
      <w:ind w:left="283"/>
    </w:pPr>
    <w:rPr>
      <w:sz w:val="16"/>
      <w:szCs w:val="16"/>
    </w:rPr>
  </w:style>
  <w:style w:type="character" w:customStyle="1" w:styleId="33">
    <w:name w:val="Основной текст с отступом 3 Знак"/>
    <w:basedOn w:val="a1"/>
    <w:link w:val="32"/>
    <w:uiPriority w:val="99"/>
    <w:locked/>
    <w:rsid w:val="007029D9"/>
    <w:rPr>
      <w:rFonts w:ascii="Times New Roman" w:hAnsi="Times New Roman" w:cs="Times New Roman"/>
      <w:sz w:val="16"/>
      <w:szCs w:val="16"/>
      <w:lang w:eastAsia="ru-RU"/>
    </w:rPr>
  </w:style>
  <w:style w:type="paragraph" w:styleId="ae">
    <w:name w:val="Title"/>
    <w:basedOn w:val="a0"/>
    <w:link w:val="af"/>
    <w:uiPriority w:val="10"/>
    <w:qFormat/>
    <w:rsid w:val="007029D9"/>
    <w:pPr>
      <w:jc w:val="center"/>
    </w:pPr>
    <w:rPr>
      <w:sz w:val="28"/>
      <w:szCs w:val="20"/>
    </w:rPr>
  </w:style>
  <w:style w:type="character" w:customStyle="1" w:styleId="af">
    <w:name w:val="Название Знак"/>
    <w:basedOn w:val="a1"/>
    <w:link w:val="ae"/>
    <w:uiPriority w:val="10"/>
    <w:locked/>
    <w:rsid w:val="007029D9"/>
    <w:rPr>
      <w:rFonts w:ascii="Times New Roman" w:hAnsi="Times New Roman" w:cs="Times New Roman"/>
      <w:sz w:val="20"/>
      <w:szCs w:val="20"/>
      <w:lang w:eastAsia="ru-RU"/>
    </w:rPr>
  </w:style>
  <w:style w:type="paragraph" w:styleId="af0">
    <w:name w:val="Plain Text"/>
    <w:basedOn w:val="a0"/>
    <w:link w:val="af1"/>
    <w:uiPriority w:val="99"/>
    <w:rsid w:val="007029D9"/>
    <w:rPr>
      <w:rFonts w:ascii="Courier New" w:hAnsi="Courier New"/>
      <w:sz w:val="20"/>
      <w:szCs w:val="20"/>
    </w:rPr>
  </w:style>
  <w:style w:type="character" w:customStyle="1" w:styleId="af1">
    <w:name w:val="Текст Знак"/>
    <w:basedOn w:val="a1"/>
    <w:link w:val="af0"/>
    <w:uiPriority w:val="99"/>
    <w:locked/>
    <w:rsid w:val="007029D9"/>
    <w:rPr>
      <w:rFonts w:ascii="Courier New" w:hAnsi="Courier New" w:cs="Times New Roman"/>
      <w:sz w:val="20"/>
      <w:szCs w:val="20"/>
      <w:lang w:eastAsia="ru-RU"/>
    </w:rPr>
  </w:style>
  <w:style w:type="character" w:styleId="af2">
    <w:name w:val="annotation reference"/>
    <w:basedOn w:val="a1"/>
    <w:uiPriority w:val="99"/>
    <w:semiHidden/>
    <w:rsid w:val="00E0797A"/>
    <w:rPr>
      <w:rFonts w:cs="Times New Roman"/>
      <w:sz w:val="16"/>
      <w:szCs w:val="16"/>
    </w:rPr>
  </w:style>
  <w:style w:type="paragraph" w:styleId="af3">
    <w:name w:val="annotation text"/>
    <w:basedOn w:val="a0"/>
    <w:link w:val="af4"/>
    <w:uiPriority w:val="99"/>
    <w:semiHidden/>
    <w:rsid w:val="00E0797A"/>
    <w:rPr>
      <w:sz w:val="20"/>
      <w:szCs w:val="20"/>
    </w:rPr>
  </w:style>
  <w:style w:type="character" w:customStyle="1" w:styleId="af4">
    <w:name w:val="Текст примечания Знак"/>
    <w:basedOn w:val="a1"/>
    <w:link w:val="af3"/>
    <w:uiPriority w:val="99"/>
    <w:semiHidden/>
    <w:locked/>
    <w:rsid w:val="00E0797A"/>
    <w:rPr>
      <w:rFonts w:ascii="Times New Roman" w:hAnsi="Times New Roman" w:cs="Times New Roman"/>
      <w:sz w:val="20"/>
      <w:szCs w:val="20"/>
      <w:lang w:eastAsia="ru-RU"/>
    </w:rPr>
  </w:style>
  <w:style w:type="paragraph" w:styleId="af5">
    <w:name w:val="annotation subject"/>
    <w:basedOn w:val="af3"/>
    <w:next w:val="af3"/>
    <w:link w:val="af6"/>
    <w:uiPriority w:val="99"/>
    <w:semiHidden/>
    <w:rsid w:val="00E0797A"/>
    <w:rPr>
      <w:b/>
      <w:bCs/>
    </w:rPr>
  </w:style>
  <w:style w:type="character" w:customStyle="1" w:styleId="af6">
    <w:name w:val="Тема примечания Знак"/>
    <w:basedOn w:val="af4"/>
    <w:link w:val="af5"/>
    <w:uiPriority w:val="99"/>
    <w:semiHidden/>
    <w:locked/>
    <w:rsid w:val="00E0797A"/>
    <w:rPr>
      <w:rFonts w:ascii="Times New Roman" w:hAnsi="Times New Roman" w:cs="Times New Roman"/>
      <w:b/>
      <w:bCs/>
      <w:sz w:val="20"/>
      <w:szCs w:val="20"/>
      <w:lang w:eastAsia="ru-RU"/>
    </w:rPr>
  </w:style>
  <w:style w:type="character" w:customStyle="1" w:styleId="FontStyle30">
    <w:name w:val="Font Style30"/>
    <w:uiPriority w:val="99"/>
    <w:rsid w:val="003405B7"/>
    <w:rPr>
      <w:rFonts w:ascii="Times New Roman" w:hAnsi="Times New Roman"/>
      <w:sz w:val="22"/>
    </w:rPr>
  </w:style>
  <w:style w:type="paragraph" w:styleId="af7">
    <w:name w:val="footer"/>
    <w:basedOn w:val="a0"/>
    <w:link w:val="af8"/>
    <w:uiPriority w:val="99"/>
    <w:rsid w:val="005F5D90"/>
    <w:pPr>
      <w:tabs>
        <w:tab w:val="center" w:pos="4677"/>
        <w:tab w:val="right" w:pos="9355"/>
      </w:tabs>
    </w:pPr>
  </w:style>
  <w:style w:type="character" w:customStyle="1" w:styleId="af8">
    <w:name w:val="Нижний колонтитул Знак"/>
    <w:basedOn w:val="a1"/>
    <w:link w:val="af7"/>
    <w:uiPriority w:val="99"/>
    <w:locked/>
    <w:rsid w:val="005F5D90"/>
    <w:rPr>
      <w:rFonts w:ascii="Times New Roman" w:hAnsi="Times New Roman" w:cs="Times New Roman"/>
      <w:sz w:val="24"/>
      <w:szCs w:val="24"/>
      <w:lang w:eastAsia="ru-RU"/>
    </w:rPr>
  </w:style>
  <w:style w:type="paragraph" w:styleId="af9">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0"/>
    <w:link w:val="afa"/>
    <w:rsid w:val="00ED60B1"/>
    <w:pPr>
      <w:spacing w:after="120"/>
    </w:pPr>
  </w:style>
  <w:style w:type="character" w:customStyle="1" w:styleId="afa">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basedOn w:val="a1"/>
    <w:link w:val="af9"/>
    <w:locked/>
    <w:rsid w:val="00ED60B1"/>
    <w:rPr>
      <w:rFonts w:ascii="Times New Roman" w:hAnsi="Times New Roman" w:cs="Times New Roman"/>
      <w:sz w:val="24"/>
      <w:szCs w:val="24"/>
      <w:lang w:eastAsia="ru-RU"/>
    </w:rPr>
  </w:style>
  <w:style w:type="paragraph" w:customStyle="1" w:styleId="TableParagraph">
    <w:name w:val="Table Paragraph"/>
    <w:basedOn w:val="a0"/>
    <w:uiPriority w:val="99"/>
    <w:rsid w:val="009450C1"/>
    <w:pPr>
      <w:widowControl w:val="0"/>
    </w:pPr>
    <w:rPr>
      <w:rFonts w:ascii="Calibri" w:eastAsia="Calibri" w:hAnsi="Calibri"/>
      <w:sz w:val="22"/>
      <w:szCs w:val="22"/>
      <w:lang w:val="en-US" w:eastAsia="en-US"/>
    </w:rPr>
  </w:style>
  <w:style w:type="paragraph" w:styleId="afb">
    <w:name w:val="Subtitle"/>
    <w:basedOn w:val="a0"/>
    <w:next w:val="a0"/>
    <w:link w:val="afc"/>
    <w:uiPriority w:val="11"/>
    <w:qFormat/>
    <w:rsid w:val="00F90D2F"/>
    <w:pPr>
      <w:spacing w:after="60"/>
      <w:jc w:val="center"/>
      <w:outlineLvl w:val="1"/>
    </w:pPr>
    <w:rPr>
      <w:rFonts w:ascii="Cambria" w:hAnsi="Cambria"/>
    </w:rPr>
  </w:style>
  <w:style w:type="character" w:customStyle="1" w:styleId="afc">
    <w:name w:val="Подзаголовок Знак"/>
    <w:basedOn w:val="a1"/>
    <w:link w:val="afb"/>
    <w:uiPriority w:val="11"/>
    <w:locked/>
    <w:rsid w:val="00F90D2F"/>
    <w:rPr>
      <w:rFonts w:ascii="Cambria" w:hAnsi="Cambria" w:cs="Times New Roman"/>
      <w:sz w:val="24"/>
      <w:szCs w:val="24"/>
      <w:lang w:eastAsia="ru-RU"/>
    </w:rPr>
  </w:style>
  <w:style w:type="paragraph" w:customStyle="1" w:styleId="13">
    <w:name w:val="Абзац списка1"/>
    <w:basedOn w:val="a0"/>
    <w:uiPriority w:val="99"/>
    <w:rsid w:val="00C36658"/>
    <w:pPr>
      <w:spacing w:after="200" w:line="276" w:lineRule="auto"/>
      <w:ind w:left="720"/>
    </w:pPr>
    <w:rPr>
      <w:rFonts w:ascii="Calibri" w:eastAsia="Calibri" w:hAnsi="Calibri" w:cs="Calibri"/>
      <w:sz w:val="22"/>
      <w:szCs w:val="22"/>
    </w:rPr>
  </w:style>
  <w:style w:type="paragraph" w:customStyle="1" w:styleId="Default">
    <w:name w:val="Default"/>
    <w:rsid w:val="00C36658"/>
    <w:pPr>
      <w:autoSpaceDE w:val="0"/>
      <w:autoSpaceDN w:val="0"/>
      <w:adjustRightInd w:val="0"/>
    </w:pPr>
    <w:rPr>
      <w:rFonts w:cs="Calibri"/>
      <w:color w:val="000000"/>
      <w:sz w:val="24"/>
      <w:szCs w:val="24"/>
      <w:lang w:eastAsia="en-US"/>
    </w:rPr>
  </w:style>
  <w:style w:type="character" w:customStyle="1" w:styleId="FontStyle74">
    <w:name w:val="Font Style74"/>
    <w:uiPriority w:val="99"/>
    <w:rsid w:val="00AF2899"/>
    <w:rPr>
      <w:rFonts w:ascii="Times New Roman" w:hAnsi="Times New Roman"/>
      <w:sz w:val="16"/>
    </w:rPr>
  </w:style>
  <w:style w:type="paragraph" w:customStyle="1" w:styleId="Style9">
    <w:name w:val="Style9"/>
    <w:basedOn w:val="a0"/>
    <w:uiPriority w:val="99"/>
    <w:rsid w:val="00EE2377"/>
    <w:pPr>
      <w:widowControl w:val="0"/>
      <w:autoSpaceDE w:val="0"/>
      <w:autoSpaceDN w:val="0"/>
      <w:adjustRightInd w:val="0"/>
      <w:spacing w:line="316" w:lineRule="exact"/>
      <w:ind w:firstLine="687"/>
      <w:jc w:val="both"/>
    </w:pPr>
  </w:style>
  <w:style w:type="character" w:customStyle="1" w:styleId="FontStyle57">
    <w:name w:val="Font Style57"/>
    <w:uiPriority w:val="99"/>
    <w:rsid w:val="00EE2377"/>
    <w:rPr>
      <w:rFonts w:ascii="Times New Roman" w:hAnsi="Times New Roman"/>
      <w:sz w:val="24"/>
    </w:rPr>
  </w:style>
  <w:style w:type="character" w:customStyle="1" w:styleId="FontStyle83">
    <w:name w:val="Font Style83"/>
    <w:uiPriority w:val="99"/>
    <w:rsid w:val="00EE2377"/>
    <w:rPr>
      <w:rFonts w:ascii="Times New Roman" w:hAnsi="Times New Roman"/>
      <w:sz w:val="24"/>
    </w:rPr>
  </w:style>
  <w:style w:type="paragraph" w:customStyle="1" w:styleId="Style6">
    <w:name w:val="Style6"/>
    <w:basedOn w:val="a0"/>
    <w:uiPriority w:val="99"/>
    <w:rsid w:val="00EE2377"/>
    <w:pPr>
      <w:widowControl w:val="0"/>
      <w:autoSpaceDE w:val="0"/>
      <w:autoSpaceDN w:val="0"/>
      <w:adjustRightInd w:val="0"/>
      <w:spacing w:line="317" w:lineRule="exact"/>
      <w:jc w:val="center"/>
    </w:pPr>
  </w:style>
  <w:style w:type="paragraph" w:customStyle="1" w:styleId="Style10">
    <w:name w:val="Style10"/>
    <w:basedOn w:val="a0"/>
    <w:uiPriority w:val="99"/>
    <w:rsid w:val="00EE2377"/>
    <w:pPr>
      <w:widowControl w:val="0"/>
      <w:autoSpaceDE w:val="0"/>
      <w:autoSpaceDN w:val="0"/>
      <w:adjustRightInd w:val="0"/>
      <w:spacing w:line="315" w:lineRule="exact"/>
      <w:jc w:val="both"/>
    </w:pPr>
  </w:style>
  <w:style w:type="character" w:customStyle="1" w:styleId="FontStyle69">
    <w:name w:val="Font Style69"/>
    <w:uiPriority w:val="99"/>
    <w:rsid w:val="00EE2377"/>
    <w:rPr>
      <w:rFonts w:ascii="Times New Roman" w:hAnsi="Times New Roman"/>
      <w:i/>
      <w:sz w:val="16"/>
    </w:rPr>
  </w:style>
  <w:style w:type="paragraph" w:styleId="afd">
    <w:name w:val="footnote text"/>
    <w:aliases w:val="Знак2,Знак21"/>
    <w:basedOn w:val="a0"/>
    <w:link w:val="afe"/>
    <w:uiPriority w:val="99"/>
    <w:qFormat/>
    <w:rsid w:val="00EE2377"/>
    <w:rPr>
      <w:sz w:val="20"/>
      <w:szCs w:val="20"/>
    </w:rPr>
  </w:style>
  <w:style w:type="character" w:customStyle="1" w:styleId="afe">
    <w:name w:val="Текст сноски Знак"/>
    <w:aliases w:val="Знак2 Знак,Знак21 Знак"/>
    <w:basedOn w:val="a1"/>
    <w:link w:val="afd"/>
    <w:uiPriority w:val="99"/>
    <w:qFormat/>
    <w:locked/>
    <w:rsid w:val="00EE2377"/>
    <w:rPr>
      <w:rFonts w:ascii="Times New Roman" w:hAnsi="Times New Roman" w:cs="Times New Roman"/>
      <w:sz w:val="20"/>
      <w:szCs w:val="20"/>
      <w:lang w:eastAsia="ru-RU"/>
    </w:rPr>
  </w:style>
  <w:style w:type="character" w:styleId="aff">
    <w:name w:val="footnote reference"/>
    <w:aliases w:val="Ссылка на сноску 45"/>
    <w:basedOn w:val="a1"/>
    <w:uiPriority w:val="99"/>
    <w:qFormat/>
    <w:rsid w:val="00EE2377"/>
    <w:rPr>
      <w:rFonts w:cs="Times New Roman"/>
      <w:vertAlign w:val="superscript"/>
    </w:rPr>
  </w:style>
  <w:style w:type="paragraph" w:customStyle="1" w:styleId="Style14">
    <w:name w:val="Style14"/>
    <w:basedOn w:val="a0"/>
    <w:uiPriority w:val="99"/>
    <w:rsid w:val="00EE2377"/>
    <w:pPr>
      <w:widowControl w:val="0"/>
      <w:autoSpaceDE w:val="0"/>
      <w:autoSpaceDN w:val="0"/>
      <w:adjustRightInd w:val="0"/>
    </w:pPr>
  </w:style>
  <w:style w:type="paragraph" w:customStyle="1" w:styleId="Style37">
    <w:name w:val="Style37"/>
    <w:basedOn w:val="a0"/>
    <w:uiPriority w:val="99"/>
    <w:rsid w:val="00EE2377"/>
    <w:pPr>
      <w:widowControl w:val="0"/>
      <w:autoSpaceDE w:val="0"/>
      <w:autoSpaceDN w:val="0"/>
      <w:adjustRightInd w:val="0"/>
      <w:spacing w:line="463" w:lineRule="exact"/>
      <w:ind w:firstLine="3710"/>
    </w:pPr>
  </w:style>
  <w:style w:type="paragraph" w:customStyle="1" w:styleId="Style50">
    <w:name w:val="Style50"/>
    <w:basedOn w:val="a0"/>
    <w:uiPriority w:val="99"/>
    <w:rsid w:val="00EE2377"/>
    <w:pPr>
      <w:widowControl w:val="0"/>
      <w:autoSpaceDE w:val="0"/>
      <w:autoSpaceDN w:val="0"/>
      <w:adjustRightInd w:val="0"/>
    </w:pPr>
  </w:style>
  <w:style w:type="character" w:customStyle="1" w:styleId="FontStyle77">
    <w:name w:val="Font Style77"/>
    <w:uiPriority w:val="99"/>
    <w:rsid w:val="00EE2377"/>
    <w:rPr>
      <w:rFonts w:ascii="Times New Roman" w:hAnsi="Times New Roman"/>
      <w:b/>
      <w:sz w:val="16"/>
    </w:rPr>
  </w:style>
  <w:style w:type="paragraph" w:customStyle="1" w:styleId="Style29">
    <w:name w:val="Style29"/>
    <w:basedOn w:val="a0"/>
    <w:uiPriority w:val="99"/>
    <w:rsid w:val="00EE2377"/>
    <w:pPr>
      <w:widowControl w:val="0"/>
      <w:autoSpaceDE w:val="0"/>
      <w:autoSpaceDN w:val="0"/>
      <w:adjustRightInd w:val="0"/>
    </w:pPr>
  </w:style>
  <w:style w:type="paragraph" w:customStyle="1" w:styleId="Style30">
    <w:name w:val="Style30"/>
    <w:basedOn w:val="a0"/>
    <w:uiPriority w:val="99"/>
    <w:rsid w:val="00EE2377"/>
    <w:pPr>
      <w:widowControl w:val="0"/>
      <w:autoSpaceDE w:val="0"/>
      <w:autoSpaceDN w:val="0"/>
      <w:adjustRightInd w:val="0"/>
      <w:spacing w:line="234" w:lineRule="exact"/>
      <w:jc w:val="both"/>
    </w:pPr>
  </w:style>
  <w:style w:type="paragraph" w:customStyle="1" w:styleId="Style38">
    <w:name w:val="Style38"/>
    <w:basedOn w:val="a0"/>
    <w:uiPriority w:val="99"/>
    <w:rsid w:val="00EE2377"/>
    <w:pPr>
      <w:widowControl w:val="0"/>
      <w:autoSpaceDE w:val="0"/>
      <w:autoSpaceDN w:val="0"/>
      <w:adjustRightInd w:val="0"/>
      <w:spacing w:line="231" w:lineRule="exact"/>
      <w:jc w:val="both"/>
    </w:pPr>
  </w:style>
  <w:style w:type="paragraph" w:customStyle="1" w:styleId="Style43">
    <w:name w:val="Style43"/>
    <w:basedOn w:val="a0"/>
    <w:uiPriority w:val="99"/>
    <w:rsid w:val="00EE2377"/>
    <w:pPr>
      <w:widowControl w:val="0"/>
      <w:autoSpaceDE w:val="0"/>
      <w:autoSpaceDN w:val="0"/>
      <w:adjustRightInd w:val="0"/>
      <w:spacing w:line="188" w:lineRule="exact"/>
    </w:pPr>
  </w:style>
  <w:style w:type="paragraph" w:customStyle="1" w:styleId="Style8">
    <w:name w:val="Style8"/>
    <w:basedOn w:val="a0"/>
    <w:uiPriority w:val="99"/>
    <w:rsid w:val="00EE2377"/>
    <w:pPr>
      <w:widowControl w:val="0"/>
      <w:autoSpaceDE w:val="0"/>
      <w:autoSpaceDN w:val="0"/>
      <w:adjustRightInd w:val="0"/>
      <w:jc w:val="right"/>
    </w:pPr>
  </w:style>
  <w:style w:type="paragraph" w:customStyle="1" w:styleId="Style31">
    <w:name w:val="Style31"/>
    <w:basedOn w:val="a0"/>
    <w:uiPriority w:val="99"/>
    <w:rsid w:val="00EE2377"/>
    <w:pPr>
      <w:widowControl w:val="0"/>
      <w:autoSpaceDE w:val="0"/>
      <w:autoSpaceDN w:val="0"/>
      <w:adjustRightInd w:val="0"/>
    </w:pPr>
  </w:style>
  <w:style w:type="paragraph" w:customStyle="1" w:styleId="Style46">
    <w:name w:val="Style46"/>
    <w:basedOn w:val="a0"/>
    <w:uiPriority w:val="99"/>
    <w:rsid w:val="00EE2377"/>
    <w:pPr>
      <w:widowControl w:val="0"/>
      <w:autoSpaceDE w:val="0"/>
      <w:autoSpaceDN w:val="0"/>
      <w:adjustRightInd w:val="0"/>
      <w:spacing w:line="185" w:lineRule="exact"/>
      <w:ind w:firstLine="825"/>
      <w:jc w:val="both"/>
    </w:pPr>
  </w:style>
  <w:style w:type="character" w:customStyle="1" w:styleId="FontStyle80">
    <w:name w:val="Font Style80"/>
    <w:uiPriority w:val="99"/>
    <w:rsid w:val="00EE2377"/>
    <w:rPr>
      <w:rFonts w:ascii="Times New Roman" w:hAnsi="Times New Roman"/>
      <w:b/>
      <w:sz w:val="22"/>
    </w:rPr>
  </w:style>
  <w:style w:type="character" w:customStyle="1" w:styleId="FontStyle86">
    <w:name w:val="Font Style86"/>
    <w:uiPriority w:val="99"/>
    <w:rsid w:val="00EE2377"/>
    <w:rPr>
      <w:rFonts w:ascii="Times New Roman" w:hAnsi="Times New Roman"/>
      <w:sz w:val="22"/>
    </w:rPr>
  </w:style>
  <w:style w:type="character" w:customStyle="1" w:styleId="FontStyle88">
    <w:name w:val="Font Style88"/>
    <w:uiPriority w:val="99"/>
    <w:rsid w:val="00EE2377"/>
    <w:rPr>
      <w:rFonts w:ascii="Times New Roman" w:hAnsi="Times New Roman"/>
      <w:b/>
      <w:sz w:val="14"/>
    </w:rPr>
  </w:style>
  <w:style w:type="character" w:customStyle="1" w:styleId="FontStyle81">
    <w:name w:val="Font Style81"/>
    <w:uiPriority w:val="99"/>
    <w:rsid w:val="00EE2377"/>
    <w:rPr>
      <w:rFonts w:ascii="Times New Roman" w:hAnsi="Times New Roman"/>
      <w:sz w:val="26"/>
    </w:rPr>
  </w:style>
  <w:style w:type="paragraph" w:customStyle="1" w:styleId="Style45">
    <w:name w:val="Style45"/>
    <w:basedOn w:val="a0"/>
    <w:uiPriority w:val="99"/>
    <w:rsid w:val="00EE2377"/>
    <w:pPr>
      <w:widowControl w:val="0"/>
      <w:autoSpaceDE w:val="0"/>
      <w:autoSpaceDN w:val="0"/>
      <w:adjustRightInd w:val="0"/>
    </w:pPr>
  </w:style>
  <w:style w:type="character" w:customStyle="1" w:styleId="FontStyle60">
    <w:name w:val="Font Style60"/>
    <w:uiPriority w:val="99"/>
    <w:rsid w:val="00EE2377"/>
    <w:rPr>
      <w:rFonts w:ascii="Times New Roman" w:hAnsi="Times New Roman"/>
      <w:color w:val="000000"/>
      <w:sz w:val="22"/>
    </w:rPr>
  </w:style>
  <w:style w:type="paragraph" w:customStyle="1" w:styleId="Style34">
    <w:name w:val="Style34"/>
    <w:basedOn w:val="a0"/>
    <w:uiPriority w:val="99"/>
    <w:rsid w:val="00EE2377"/>
    <w:pPr>
      <w:widowControl w:val="0"/>
      <w:autoSpaceDE w:val="0"/>
      <w:autoSpaceDN w:val="0"/>
      <w:adjustRightInd w:val="0"/>
      <w:spacing w:line="276" w:lineRule="exact"/>
      <w:jc w:val="both"/>
    </w:pPr>
    <w:rPr>
      <w:rFonts w:eastAsia="Calibri"/>
    </w:rPr>
  </w:style>
  <w:style w:type="paragraph" w:styleId="aff0">
    <w:name w:val="header"/>
    <w:basedOn w:val="a0"/>
    <w:link w:val="aff1"/>
    <w:uiPriority w:val="99"/>
    <w:rsid w:val="00EE2377"/>
    <w:pPr>
      <w:tabs>
        <w:tab w:val="center" w:pos="4677"/>
        <w:tab w:val="right" w:pos="9355"/>
      </w:tabs>
    </w:pPr>
  </w:style>
  <w:style w:type="character" w:customStyle="1" w:styleId="aff1">
    <w:name w:val="Верхний колонтитул Знак"/>
    <w:basedOn w:val="a1"/>
    <w:link w:val="aff0"/>
    <w:uiPriority w:val="99"/>
    <w:locked/>
    <w:rsid w:val="00EE2377"/>
    <w:rPr>
      <w:rFonts w:ascii="Times New Roman" w:hAnsi="Times New Roman" w:cs="Times New Roman"/>
      <w:sz w:val="24"/>
      <w:szCs w:val="24"/>
      <w:lang w:eastAsia="ru-RU"/>
    </w:rPr>
  </w:style>
  <w:style w:type="character" w:customStyle="1" w:styleId="14">
    <w:name w:val="Основной текст с отступом Знак1"/>
    <w:aliases w:val="Основной текст с отступом Знак Знак1 Знак,Знак Знак Знак2 Знак,Основной текст с отступом Знак Знак Знак Знак,Знак Знак Знак Знак Знак,Знак Знак Знак"/>
    <w:uiPriority w:val="99"/>
    <w:locked/>
    <w:rsid w:val="00EE2377"/>
    <w:rPr>
      <w:sz w:val="24"/>
      <w:lang w:eastAsia="ru-RU"/>
    </w:rPr>
  </w:style>
  <w:style w:type="paragraph" w:customStyle="1" w:styleId="Style2">
    <w:name w:val="Style 2"/>
    <w:basedOn w:val="a0"/>
    <w:uiPriority w:val="99"/>
    <w:rsid w:val="00EE2377"/>
    <w:pPr>
      <w:widowControl w:val="0"/>
      <w:autoSpaceDE w:val="0"/>
      <w:autoSpaceDN w:val="0"/>
      <w:spacing w:line="268" w:lineRule="auto"/>
      <w:ind w:left="1728" w:firstLine="72"/>
    </w:pPr>
    <w:rPr>
      <w:rFonts w:ascii="Arial" w:hAnsi="Arial" w:cs="Arial"/>
      <w:sz w:val="23"/>
      <w:szCs w:val="23"/>
    </w:rPr>
  </w:style>
  <w:style w:type="paragraph" w:customStyle="1" w:styleId="Style1">
    <w:name w:val="Style 1"/>
    <w:basedOn w:val="a0"/>
    <w:uiPriority w:val="99"/>
    <w:rsid w:val="00EE2377"/>
    <w:pPr>
      <w:widowControl w:val="0"/>
      <w:autoSpaceDE w:val="0"/>
      <w:autoSpaceDN w:val="0"/>
      <w:adjustRightInd w:val="0"/>
    </w:pPr>
    <w:rPr>
      <w:sz w:val="20"/>
      <w:szCs w:val="20"/>
    </w:rPr>
  </w:style>
  <w:style w:type="character" w:customStyle="1" w:styleId="CharacterStyle1">
    <w:name w:val="Character Style 1"/>
    <w:uiPriority w:val="99"/>
    <w:rsid w:val="00EE2377"/>
    <w:rPr>
      <w:rFonts w:ascii="Arial" w:hAnsi="Arial"/>
      <w:sz w:val="23"/>
    </w:rPr>
  </w:style>
  <w:style w:type="character" w:customStyle="1" w:styleId="CharacterStyle2">
    <w:name w:val="Character Style 2"/>
    <w:uiPriority w:val="99"/>
    <w:rsid w:val="00EE2377"/>
    <w:rPr>
      <w:sz w:val="20"/>
    </w:rPr>
  </w:style>
  <w:style w:type="paragraph" w:styleId="23">
    <w:name w:val="Body Text 2"/>
    <w:basedOn w:val="a0"/>
    <w:link w:val="24"/>
    <w:locked/>
    <w:rsid w:val="00413D8E"/>
    <w:pPr>
      <w:spacing w:after="120" w:line="480" w:lineRule="auto"/>
    </w:pPr>
  </w:style>
  <w:style w:type="character" w:customStyle="1" w:styleId="24">
    <w:name w:val="Основной текст 2 Знак"/>
    <w:basedOn w:val="a1"/>
    <w:link w:val="23"/>
    <w:locked/>
    <w:rsid w:val="00F76010"/>
    <w:rPr>
      <w:rFonts w:ascii="Times New Roman" w:hAnsi="Times New Roman" w:cs="Times New Roman"/>
      <w:sz w:val="24"/>
      <w:szCs w:val="24"/>
    </w:rPr>
  </w:style>
  <w:style w:type="character" w:styleId="aff2">
    <w:name w:val="Emphasis"/>
    <w:basedOn w:val="a1"/>
    <w:uiPriority w:val="20"/>
    <w:qFormat/>
    <w:rsid w:val="00760A7C"/>
    <w:rPr>
      <w:rFonts w:cs="Times New Roman"/>
      <w:i/>
      <w:iCs/>
    </w:rPr>
  </w:style>
  <w:style w:type="paragraph" w:customStyle="1" w:styleId="aff3">
    <w:name w:val="Текст_таблицы"/>
    <w:basedOn w:val="a0"/>
    <w:qFormat/>
    <w:rsid w:val="00A66FF7"/>
    <w:rPr>
      <w:sz w:val="20"/>
      <w:szCs w:val="20"/>
    </w:rPr>
  </w:style>
  <w:style w:type="paragraph" w:customStyle="1" w:styleId="25">
    <w:name w:val="ТТ список 2"/>
    <w:basedOn w:val="a0"/>
    <w:autoRedefine/>
    <w:rsid w:val="00A66FF7"/>
    <w:pPr>
      <w:keepNext/>
      <w:keepLines/>
      <w:spacing w:before="120"/>
      <w:ind w:firstLine="708"/>
    </w:pPr>
    <w:rPr>
      <w:sz w:val="28"/>
    </w:rPr>
  </w:style>
  <w:style w:type="paragraph" w:customStyle="1" w:styleId="34">
    <w:name w:val="ТТ список 3"/>
    <w:basedOn w:val="25"/>
    <w:autoRedefine/>
    <w:rsid w:val="00A66FF7"/>
    <w:pPr>
      <w:keepNext w:val="0"/>
      <w:ind w:firstLine="570"/>
      <w:jc w:val="both"/>
    </w:pPr>
    <w:rPr>
      <w:szCs w:val="27"/>
    </w:rPr>
  </w:style>
  <w:style w:type="paragraph" w:customStyle="1" w:styleId="a">
    <w:name w:val="Заголовок основной"/>
    <w:basedOn w:val="10"/>
    <w:link w:val="aff4"/>
    <w:uiPriority w:val="99"/>
    <w:qFormat/>
    <w:rsid w:val="00A66FF7"/>
    <w:pPr>
      <w:numPr>
        <w:numId w:val="2"/>
      </w:numPr>
      <w:spacing w:line="360" w:lineRule="auto"/>
    </w:pPr>
    <w:rPr>
      <w:rFonts w:ascii="Times New Roman" w:hAnsi="Times New Roman"/>
      <w:color w:val="auto"/>
      <w:szCs w:val="24"/>
      <w:lang w:eastAsia="en-US"/>
    </w:rPr>
  </w:style>
  <w:style w:type="character" w:customStyle="1" w:styleId="aff4">
    <w:name w:val="Заголовок основной Знак"/>
    <w:basedOn w:val="a5"/>
    <w:link w:val="a"/>
    <w:uiPriority w:val="99"/>
    <w:locked/>
    <w:rsid w:val="00A66FF7"/>
    <w:rPr>
      <w:rFonts w:ascii="Times New Roman" w:eastAsia="Times New Roman" w:hAnsi="Times New Roman"/>
      <w:b/>
      <w:bCs/>
      <w:sz w:val="28"/>
      <w:szCs w:val="24"/>
      <w:lang w:eastAsia="en-US"/>
    </w:rPr>
  </w:style>
  <w:style w:type="paragraph" w:customStyle="1" w:styleId="11">
    <w:name w:val="Заголовок 1.1"/>
    <w:basedOn w:val="2"/>
    <w:link w:val="110"/>
    <w:autoRedefine/>
    <w:uiPriority w:val="99"/>
    <w:qFormat/>
    <w:rsid w:val="00A66FF7"/>
    <w:pPr>
      <w:numPr>
        <w:ilvl w:val="1"/>
        <w:numId w:val="2"/>
      </w:numPr>
      <w:spacing w:before="240" w:after="120"/>
      <w:ind w:left="0" w:firstLine="0"/>
      <w:contextualSpacing/>
    </w:pPr>
    <w:rPr>
      <w:rFonts w:ascii="Times New Roman" w:hAnsi="Times New Roman"/>
      <w:b w:val="0"/>
      <w:color w:val="auto"/>
      <w:sz w:val="24"/>
      <w:szCs w:val="24"/>
      <w:lang w:eastAsia="en-US"/>
    </w:rPr>
  </w:style>
  <w:style w:type="character" w:customStyle="1" w:styleId="110">
    <w:name w:val="Заголовок 1.1 Знак"/>
    <w:basedOn w:val="a5"/>
    <w:link w:val="11"/>
    <w:uiPriority w:val="99"/>
    <w:locked/>
    <w:rsid w:val="00A66FF7"/>
    <w:rPr>
      <w:rFonts w:ascii="Times New Roman" w:eastAsia="Times New Roman" w:hAnsi="Times New Roman"/>
      <w:bCs/>
      <w:sz w:val="24"/>
      <w:szCs w:val="24"/>
      <w:lang w:eastAsia="en-US"/>
    </w:rPr>
  </w:style>
  <w:style w:type="paragraph" w:customStyle="1" w:styleId="111">
    <w:name w:val="Заголовок 1.1.1"/>
    <w:basedOn w:val="3"/>
    <w:link w:val="1110"/>
    <w:autoRedefine/>
    <w:uiPriority w:val="99"/>
    <w:qFormat/>
    <w:rsid w:val="00C106E0"/>
    <w:pPr>
      <w:keepLines/>
      <w:ind w:firstLine="0"/>
      <w:jc w:val="both"/>
      <w:outlineLvl w:val="9"/>
    </w:pPr>
    <w:rPr>
      <w:szCs w:val="24"/>
      <w:lang w:eastAsia="en-US"/>
    </w:rPr>
  </w:style>
  <w:style w:type="character" w:customStyle="1" w:styleId="1110">
    <w:name w:val="Заголовок 1.1.1 Знак"/>
    <w:basedOn w:val="a5"/>
    <w:link w:val="111"/>
    <w:uiPriority w:val="99"/>
    <w:locked/>
    <w:rsid w:val="00C106E0"/>
    <w:rPr>
      <w:rFonts w:ascii="Times New Roman" w:eastAsia="Times New Roman" w:hAnsi="Times New Roman"/>
      <w:b/>
      <w:bCs/>
      <w:sz w:val="24"/>
      <w:szCs w:val="24"/>
      <w:lang w:eastAsia="en-US"/>
    </w:rPr>
  </w:style>
  <w:style w:type="paragraph" w:customStyle="1" w:styleId="1111">
    <w:name w:val="Заголовок 1.1.1.1"/>
    <w:basedOn w:val="3"/>
    <w:uiPriority w:val="99"/>
    <w:rsid w:val="00A66FF7"/>
    <w:pPr>
      <w:keepLines/>
      <w:spacing w:before="200" w:line="360" w:lineRule="auto"/>
      <w:ind w:left="3273" w:hanging="720"/>
    </w:pPr>
    <w:rPr>
      <w:szCs w:val="24"/>
      <w:lang w:eastAsia="en-US"/>
    </w:rPr>
  </w:style>
  <w:style w:type="paragraph" w:customStyle="1" w:styleId="aff5">
    <w:name w:val="Весь текст"/>
    <w:basedOn w:val="a0"/>
    <w:link w:val="aff6"/>
    <w:qFormat/>
    <w:rsid w:val="00A66FF7"/>
    <w:pPr>
      <w:spacing w:line="360" w:lineRule="auto"/>
      <w:ind w:firstLine="709"/>
      <w:jc w:val="both"/>
    </w:pPr>
    <w:rPr>
      <w:lang w:eastAsia="en-US"/>
    </w:rPr>
  </w:style>
  <w:style w:type="character" w:customStyle="1" w:styleId="aff6">
    <w:name w:val="Весь текст Знак"/>
    <w:basedOn w:val="a1"/>
    <w:link w:val="aff5"/>
    <w:locked/>
    <w:rsid w:val="00A66FF7"/>
    <w:rPr>
      <w:rFonts w:ascii="Times New Roman" w:eastAsia="Times New Roman" w:hAnsi="Times New Roman"/>
      <w:sz w:val="24"/>
      <w:szCs w:val="24"/>
      <w:lang w:eastAsia="en-US"/>
    </w:rPr>
  </w:style>
  <w:style w:type="paragraph" w:customStyle="1" w:styleId="FR2">
    <w:name w:val="FR2"/>
    <w:rsid w:val="00D0352B"/>
    <w:pPr>
      <w:widowControl w:val="0"/>
      <w:jc w:val="both"/>
    </w:pPr>
    <w:rPr>
      <w:rFonts w:ascii="Arial" w:eastAsia="Times New Roman" w:hAnsi="Arial"/>
      <w:sz w:val="16"/>
    </w:rPr>
  </w:style>
  <w:style w:type="paragraph" w:styleId="15">
    <w:name w:val="toc 1"/>
    <w:basedOn w:val="a0"/>
    <w:next w:val="a0"/>
    <w:autoRedefine/>
    <w:uiPriority w:val="39"/>
    <w:locked/>
    <w:rsid w:val="00D500BD"/>
    <w:pPr>
      <w:spacing w:after="120"/>
      <w:jc w:val="right"/>
    </w:pPr>
    <w:rPr>
      <w:rFonts w:eastAsia="Calibri"/>
      <w:spacing w:val="-2"/>
    </w:rPr>
  </w:style>
  <w:style w:type="character" w:customStyle="1" w:styleId="blk">
    <w:name w:val="blk"/>
    <w:basedOn w:val="a1"/>
    <w:rsid w:val="004737C3"/>
  </w:style>
  <w:style w:type="character" w:customStyle="1" w:styleId="aff7">
    <w:name w:val="Основной текст_"/>
    <w:basedOn w:val="a1"/>
    <w:link w:val="16"/>
    <w:rsid w:val="00C7696B"/>
    <w:rPr>
      <w:rFonts w:ascii="Times New Roman" w:eastAsia="Times New Roman" w:hAnsi="Times New Roman"/>
      <w:sz w:val="28"/>
      <w:szCs w:val="28"/>
    </w:rPr>
  </w:style>
  <w:style w:type="paragraph" w:customStyle="1" w:styleId="16">
    <w:name w:val="Основной текст1"/>
    <w:basedOn w:val="a0"/>
    <w:link w:val="aff7"/>
    <w:rsid w:val="00C7696B"/>
    <w:pPr>
      <w:widowControl w:val="0"/>
      <w:ind w:firstLine="400"/>
    </w:pPr>
    <w:rPr>
      <w:sz w:val="28"/>
      <w:szCs w:val="28"/>
    </w:rPr>
  </w:style>
  <w:style w:type="character" w:customStyle="1" w:styleId="26">
    <w:name w:val="Колонтитул (2)_"/>
    <w:basedOn w:val="a1"/>
    <w:link w:val="27"/>
    <w:rsid w:val="00C7696B"/>
    <w:rPr>
      <w:rFonts w:ascii="Times New Roman" w:eastAsia="Times New Roman" w:hAnsi="Times New Roman"/>
    </w:rPr>
  </w:style>
  <w:style w:type="paragraph" w:customStyle="1" w:styleId="27">
    <w:name w:val="Колонтитул (2)"/>
    <w:basedOn w:val="a0"/>
    <w:link w:val="26"/>
    <w:rsid w:val="00C7696B"/>
    <w:pPr>
      <w:widowControl w:val="0"/>
    </w:pPr>
    <w:rPr>
      <w:sz w:val="20"/>
      <w:szCs w:val="20"/>
    </w:rPr>
  </w:style>
  <w:style w:type="paragraph" w:customStyle="1" w:styleId="s16">
    <w:name w:val="s_16"/>
    <w:basedOn w:val="a0"/>
    <w:rsid w:val="004B2D79"/>
    <w:pPr>
      <w:spacing w:before="100" w:beforeAutospacing="1" w:after="100" w:afterAutospacing="1"/>
    </w:pPr>
  </w:style>
  <w:style w:type="character" w:customStyle="1" w:styleId="button2txt">
    <w:name w:val="button2__txt"/>
    <w:basedOn w:val="a1"/>
    <w:rsid w:val="00322577"/>
  </w:style>
  <w:style w:type="character" w:customStyle="1" w:styleId="17">
    <w:name w:val="Заголовок №1_"/>
    <w:basedOn w:val="a1"/>
    <w:link w:val="18"/>
    <w:rsid w:val="00AB2A12"/>
    <w:rPr>
      <w:rFonts w:ascii="Times New Roman" w:eastAsia="Times New Roman" w:hAnsi="Times New Roman"/>
      <w:b/>
      <w:bCs/>
      <w:shd w:val="clear" w:color="auto" w:fill="FFFFFF"/>
    </w:rPr>
  </w:style>
  <w:style w:type="paragraph" w:customStyle="1" w:styleId="18">
    <w:name w:val="Заголовок №1"/>
    <w:basedOn w:val="a0"/>
    <w:link w:val="17"/>
    <w:rsid w:val="00AB2A12"/>
    <w:pPr>
      <w:widowControl w:val="0"/>
      <w:shd w:val="clear" w:color="auto" w:fill="FFFFFF"/>
      <w:spacing w:before="180" w:after="180" w:line="0" w:lineRule="atLeast"/>
      <w:jc w:val="both"/>
      <w:outlineLvl w:val="0"/>
    </w:pPr>
    <w:rPr>
      <w:b/>
      <w:bCs/>
      <w:sz w:val="20"/>
      <w:szCs w:val="20"/>
    </w:rPr>
  </w:style>
  <w:style w:type="character" w:customStyle="1" w:styleId="aff8">
    <w:name w:val="Подпись к таблице_"/>
    <w:basedOn w:val="a1"/>
    <w:link w:val="aff9"/>
    <w:rsid w:val="00BC0322"/>
    <w:rPr>
      <w:rFonts w:ascii="Times New Roman" w:eastAsia="Times New Roman" w:hAnsi="Times New Roman"/>
      <w:sz w:val="28"/>
      <w:szCs w:val="28"/>
      <w:u w:val="single"/>
    </w:rPr>
  </w:style>
  <w:style w:type="paragraph" w:customStyle="1" w:styleId="aff9">
    <w:name w:val="Подпись к таблице"/>
    <w:basedOn w:val="a0"/>
    <w:link w:val="aff8"/>
    <w:rsid w:val="00BC0322"/>
    <w:pPr>
      <w:widowControl w:val="0"/>
      <w:jc w:val="center"/>
    </w:pPr>
    <w:rPr>
      <w:sz w:val="28"/>
      <w:szCs w:val="28"/>
      <w:u w:val="single"/>
    </w:rPr>
  </w:style>
  <w:style w:type="character" w:customStyle="1" w:styleId="affa">
    <w:name w:val="Другое_"/>
    <w:basedOn w:val="a1"/>
    <w:link w:val="affb"/>
    <w:rsid w:val="00BC0322"/>
    <w:rPr>
      <w:rFonts w:ascii="Times New Roman" w:eastAsia="Times New Roman" w:hAnsi="Times New Roman"/>
      <w:sz w:val="28"/>
      <w:szCs w:val="28"/>
    </w:rPr>
  </w:style>
  <w:style w:type="paragraph" w:customStyle="1" w:styleId="affb">
    <w:name w:val="Другое"/>
    <w:basedOn w:val="a0"/>
    <w:link w:val="affa"/>
    <w:rsid w:val="00BC0322"/>
    <w:pPr>
      <w:widowControl w:val="0"/>
      <w:ind w:firstLine="400"/>
    </w:pPr>
    <w:rPr>
      <w:sz w:val="28"/>
      <w:szCs w:val="28"/>
    </w:rPr>
  </w:style>
  <w:style w:type="paragraph" w:styleId="affc">
    <w:name w:val="Revision"/>
    <w:hidden/>
    <w:uiPriority w:val="99"/>
    <w:semiHidden/>
    <w:rsid w:val="00227628"/>
    <w:rPr>
      <w:rFonts w:ascii="Times New Roman" w:eastAsia="Times New Roman" w:hAnsi="Times New Roman"/>
      <w:sz w:val="24"/>
      <w:szCs w:val="24"/>
    </w:rPr>
  </w:style>
  <w:style w:type="character" w:styleId="affd">
    <w:name w:val="FollowedHyperlink"/>
    <w:basedOn w:val="a1"/>
    <w:uiPriority w:val="99"/>
    <w:semiHidden/>
    <w:unhideWhenUsed/>
    <w:locked/>
    <w:rsid w:val="00595D08"/>
    <w:rPr>
      <w:color w:val="800080"/>
      <w:u w:val="single"/>
    </w:rPr>
  </w:style>
  <w:style w:type="paragraph" w:customStyle="1" w:styleId="xl63">
    <w:name w:val="xl63"/>
    <w:basedOn w:val="a0"/>
    <w:rsid w:val="00595D08"/>
    <w:pPr>
      <w:spacing w:before="100" w:beforeAutospacing="1" w:after="100" w:afterAutospacing="1"/>
    </w:pPr>
    <w:rPr>
      <w:rFonts w:ascii="Arial" w:hAnsi="Arial" w:cs="Arial"/>
      <w:sz w:val="22"/>
      <w:szCs w:val="22"/>
    </w:rPr>
  </w:style>
  <w:style w:type="paragraph" w:customStyle="1" w:styleId="xl64">
    <w:name w:val="xl64"/>
    <w:basedOn w:val="a0"/>
    <w:rsid w:val="00595D08"/>
    <w:pPr>
      <w:spacing w:before="100" w:beforeAutospacing="1" w:after="100" w:afterAutospacing="1"/>
      <w:jc w:val="center"/>
    </w:pPr>
    <w:rPr>
      <w:rFonts w:ascii="Arial" w:hAnsi="Arial" w:cs="Arial"/>
      <w:sz w:val="22"/>
      <w:szCs w:val="22"/>
    </w:rPr>
  </w:style>
  <w:style w:type="paragraph" w:customStyle="1" w:styleId="xl65">
    <w:name w:val="xl65"/>
    <w:basedOn w:val="a0"/>
    <w:rsid w:val="00595D08"/>
    <w:pPr>
      <w:spacing w:before="100" w:beforeAutospacing="1" w:after="100" w:afterAutospacing="1"/>
      <w:jc w:val="right"/>
    </w:pPr>
    <w:rPr>
      <w:rFonts w:ascii="Arial" w:hAnsi="Arial" w:cs="Arial"/>
      <w:sz w:val="22"/>
      <w:szCs w:val="22"/>
    </w:rPr>
  </w:style>
  <w:style w:type="paragraph" w:customStyle="1" w:styleId="xl66">
    <w:name w:val="xl66"/>
    <w:basedOn w:val="a0"/>
    <w:rsid w:val="00595D08"/>
    <w:pPr>
      <w:spacing w:before="100" w:beforeAutospacing="1" w:after="100" w:afterAutospacing="1"/>
      <w:jc w:val="right"/>
    </w:pPr>
    <w:rPr>
      <w:rFonts w:ascii="Arial" w:hAnsi="Arial" w:cs="Arial"/>
      <w:sz w:val="22"/>
      <w:szCs w:val="22"/>
    </w:rPr>
  </w:style>
  <w:style w:type="paragraph" w:customStyle="1" w:styleId="xl67">
    <w:name w:val="xl67"/>
    <w:basedOn w:val="a0"/>
    <w:rsid w:val="00595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a0"/>
    <w:rsid w:val="00595D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9">
    <w:name w:val="xl69"/>
    <w:basedOn w:val="a0"/>
    <w:rsid w:val="00595D08"/>
    <w:pPr>
      <w:spacing w:before="100" w:beforeAutospacing="1" w:after="100" w:afterAutospacing="1"/>
      <w:textAlignment w:val="top"/>
    </w:pPr>
    <w:rPr>
      <w:sz w:val="22"/>
      <w:szCs w:val="22"/>
    </w:rPr>
  </w:style>
  <w:style w:type="paragraph" w:customStyle="1" w:styleId="xl70">
    <w:name w:val="xl70"/>
    <w:basedOn w:val="a0"/>
    <w:rsid w:val="00595D08"/>
    <w:pPr>
      <w:spacing w:before="100" w:beforeAutospacing="1" w:after="100" w:afterAutospacing="1"/>
      <w:jc w:val="right"/>
    </w:pPr>
    <w:rPr>
      <w:sz w:val="22"/>
      <w:szCs w:val="22"/>
    </w:rPr>
  </w:style>
  <w:style w:type="paragraph" w:customStyle="1" w:styleId="xl71">
    <w:name w:val="xl71"/>
    <w:basedOn w:val="a0"/>
    <w:rsid w:val="00595D08"/>
    <w:pPr>
      <w:spacing w:before="100" w:beforeAutospacing="1" w:after="100" w:afterAutospacing="1"/>
      <w:jc w:val="right"/>
    </w:pPr>
    <w:rPr>
      <w:rFonts w:ascii="Arial" w:hAnsi="Arial" w:cs="Arial"/>
      <w:i/>
      <w:iCs/>
      <w:sz w:val="22"/>
      <w:szCs w:val="22"/>
    </w:rPr>
  </w:style>
  <w:style w:type="paragraph" w:customStyle="1" w:styleId="xl72">
    <w:name w:val="xl72"/>
    <w:basedOn w:val="a0"/>
    <w:rsid w:val="00595D08"/>
    <w:pPr>
      <w:spacing w:before="100" w:beforeAutospacing="1" w:after="100" w:afterAutospacing="1"/>
      <w:jc w:val="right"/>
    </w:pPr>
    <w:rPr>
      <w:sz w:val="22"/>
      <w:szCs w:val="22"/>
    </w:rPr>
  </w:style>
  <w:style w:type="paragraph" w:customStyle="1" w:styleId="xl73">
    <w:name w:val="xl73"/>
    <w:basedOn w:val="a0"/>
    <w:rsid w:val="00595D08"/>
    <w:pPr>
      <w:spacing w:before="100" w:beforeAutospacing="1" w:after="100" w:afterAutospacing="1"/>
      <w:jc w:val="right"/>
    </w:pPr>
    <w:rPr>
      <w:sz w:val="22"/>
      <w:szCs w:val="22"/>
    </w:rPr>
  </w:style>
  <w:style w:type="paragraph" w:customStyle="1" w:styleId="xl74">
    <w:name w:val="xl74"/>
    <w:basedOn w:val="a0"/>
    <w:rsid w:val="00595D08"/>
    <w:pPr>
      <w:spacing w:before="100" w:beforeAutospacing="1" w:after="100" w:afterAutospacing="1"/>
      <w:jc w:val="right"/>
    </w:pPr>
    <w:rPr>
      <w:rFonts w:ascii="Arial" w:hAnsi="Arial" w:cs="Arial"/>
      <w:b/>
      <w:bCs/>
      <w:sz w:val="22"/>
      <w:szCs w:val="22"/>
    </w:rPr>
  </w:style>
  <w:style w:type="paragraph" w:customStyle="1" w:styleId="xl75">
    <w:name w:val="xl75"/>
    <w:basedOn w:val="a0"/>
    <w:rsid w:val="00595D08"/>
    <w:pPr>
      <w:pBdr>
        <w:bottom w:val="single" w:sz="4" w:space="0" w:color="auto"/>
      </w:pBdr>
      <w:spacing w:before="100" w:beforeAutospacing="1" w:after="100" w:afterAutospacing="1"/>
      <w:textAlignment w:val="top"/>
    </w:pPr>
    <w:rPr>
      <w:sz w:val="22"/>
      <w:szCs w:val="22"/>
    </w:rPr>
  </w:style>
  <w:style w:type="paragraph" w:customStyle="1" w:styleId="xl76">
    <w:name w:val="xl76"/>
    <w:basedOn w:val="a0"/>
    <w:rsid w:val="00595D08"/>
    <w:pPr>
      <w:pBdr>
        <w:bottom w:val="single" w:sz="4" w:space="0" w:color="auto"/>
      </w:pBdr>
      <w:spacing w:before="100" w:beforeAutospacing="1" w:after="100" w:afterAutospacing="1"/>
      <w:jc w:val="right"/>
    </w:pPr>
    <w:rPr>
      <w:rFonts w:ascii="Arial" w:hAnsi="Arial" w:cs="Arial"/>
      <w:i/>
      <w:iCs/>
      <w:sz w:val="22"/>
      <w:szCs w:val="22"/>
    </w:rPr>
  </w:style>
  <w:style w:type="paragraph" w:customStyle="1" w:styleId="xl77">
    <w:name w:val="xl77"/>
    <w:basedOn w:val="a0"/>
    <w:rsid w:val="00595D08"/>
    <w:pPr>
      <w:pBdr>
        <w:bottom w:val="single" w:sz="4" w:space="0" w:color="auto"/>
      </w:pBdr>
      <w:spacing w:before="100" w:beforeAutospacing="1" w:after="100" w:afterAutospacing="1"/>
      <w:jc w:val="right"/>
    </w:pPr>
    <w:rPr>
      <w:sz w:val="22"/>
      <w:szCs w:val="22"/>
    </w:rPr>
  </w:style>
  <w:style w:type="paragraph" w:customStyle="1" w:styleId="xl78">
    <w:name w:val="xl78"/>
    <w:basedOn w:val="a0"/>
    <w:rsid w:val="00595D08"/>
    <w:pPr>
      <w:pBdr>
        <w:bottom w:val="single" w:sz="4" w:space="0" w:color="auto"/>
      </w:pBdr>
      <w:spacing w:before="100" w:beforeAutospacing="1" w:after="100" w:afterAutospacing="1"/>
      <w:jc w:val="right"/>
    </w:pPr>
    <w:rPr>
      <w:sz w:val="22"/>
      <w:szCs w:val="22"/>
    </w:rPr>
  </w:style>
  <w:style w:type="paragraph" w:customStyle="1" w:styleId="xl79">
    <w:name w:val="xl79"/>
    <w:basedOn w:val="a0"/>
    <w:rsid w:val="00595D08"/>
    <w:pPr>
      <w:pBdr>
        <w:bottom w:val="single" w:sz="4" w:space="0" w:color="auto"/>
      </w:pBdr>
      <w:spacing w:before="100" w:beforeAutospacing="1" w:after="100" w:afterAutospacing="1"/>
      <w:jc w:val="right"/>
    </w:pPr>
    <w:rPr>
      <w:sz w:val="22"/>
      <w:szCs w:val="22"/>
    </w:rPr>
  </w:style>
  <w:style w:type="paragraph" w:customStyle="1" w:styleId="xl80">
    <w:name w:val="xl80"/>
    <w:basedOn w:val="a0"/>
    <w:rsid w:val="00595D08"/>
    <w:pPr>
      <w:spacing w:before="100" w:beforeAutospacing="1" w:after="100" w:afterAutospacing="1"/>
      <w:textAlignment w:val="top"/>
    </w:pPr>
    <w:rPr>
      <w:rFonts w:ascii="Arial" w:hAnsi="Arial" w:cs="Arial"/>
    </w:rPr>
  </w:style>
  <w:style w:type="paragraph" w:customStyle="1" w:styleId="xl81">
    <w:name w:val="xl81"/>
    <w:basedOn w:val="a0"/>
    <w:rsid w:val="00595D08"/>
    <w:pPr>
      <w:spacing w:before="100" w:beforeAutospacing="1" w:after="100" w:afterAutospacing="1"/>
      <w:jc w:val="right"/>
    </w:pPr>
    <w:rPr>
      <w:rFonts w:ascii="Arial" w:hAnsi="Arial" w:cs="Arial"/>
      <w:i/>
      <w:iCs/>
      <w:sz w:val="22"/>
      <w:szCs w:val="22"/>
    </w:rPr>
  </w:style>
  <w:style w:type="paragraph" w:customStyle="1" w:styleId="xl82">
    <w:name w:val="xl82"/>
    <w:basedOn w:val="a0"/>
    <w:rsid w:val="00595D08"/>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83">
    <w:name w:val="xl83"/>
    <w:basedOn w:val="a0"/>
    <w:rsid w:val="00595D08"/>
    <w:pPr>
      <w:pBdr>
        <w:bottom w:val="single" w:sz="4" w:space="0" w:color="auto"/>
      </w:pBdr>
      <w:spacing w:before="100" w:beforeAutospacing="1" w:after="100" w:afterAutospacing="1"/>
      <w:jc w:val="center"/>
    </w:pPr>
    <w:rPr>
      <w:rFonts w:ascii="Arial CYR" w:hAnsi="Arial CYR"/>
      <w:sz w:val="28"/>
      <w:szCs w:val="28"/>
    </w:rPr>
  </w:style>
  <w:style w:type="paragraph" w:customStyle="1" w:styleId="xl84">
    <w:name w:val="xl84"/>
    <w:basedOn w:val="a0"/>
    <w:rsid w:val="00595D08"/>
    <w:pPr>
      <w:spacing w:before="100" w:beforeAutospacing="1" w:after="100" w:afterAutospacing="1"/>
      <w:jc w:val="center"/>
      <w:textAlignment w:val="top"/>
    </w:pPr>
    <w:rPr>
      <w:rFonts w:ascii="Arial" w:hAnsi="Arial" w:cs="Arial"/>
      <w:sz w:val="18"/>
      <w:szCs w:val="18"/>
    </w:rPr>
  </w:style>
  <w:style w:type="paragraph" w:customStyle="1" w:styleId="xl85">
    <w:name w:val="xl85"/>
    <w:basedOn w:val="a0"/>
    <w:rsid w:val="00595D08"/>
    <w:pPr>
      <w:spacing w:before="100" w:beforeAutospacing="1" w:after="100" w:afterAutospacing="1"/>
    </w:pPr>
    <w:rPr>
      <w:rFonts w:ascii="Arial" w:hAnsi="Arial" w:cs="Arial"/>
      <w:sz w:val="22"/>
      <w:szCs w:val="22"/>
    </w:rPr>
  </w:style>
  <w:style w:type="paragraph" w:customStyle="1" w:styleId="xl86">
    <w:name w:val="xl86"/>
    <w:basedOn w:val="a0"/>
    <w:rsid w:val="00595D08"/>
    <w:pPr>
      <w:spacing w:before="100" w:beforeAutospacing="1" w:after="100" w:afterAutospacing="1"/>
    </w:pPr>
    <w:rPr>
      <w:rFonts w:ascii="Arial" w:hAnsi="Arial" w:cs="Arial"/>
      <w:sz w:val="22"/>
      <w:szCs w:val="22"/>
    </w:rPr>
  </w:style>
  <w:style w:type="paragraph" w:customStyle="1" w:styleId="xl87">
    <w:name w:val="xl87"/>
    <w:basedOn w:val="a0"/>
    <w:rsid w:val="00595D08"/>
    <w:pPr>
      <w:spacing w:before="100" w:beforeAutospacing="1" w:after="100" w:afterAutospacing="1"/>
      <w:jc w:val="center"/>
    </w:pPr>
    <w:rPr>
      <w:rFonts w:ascii="Arial" w:hAnsi="Arial" w:cs="Arial"/>
      <w:b/>
      <w:bCs/>
      <w:sz w:val="26"/>
      <w:szCs w:val="26"/>
    </w:rPr>
  </w:style>
  <w:style w:type="paragraph" w:customStyle="1" w:styleId="xl88">
    <w:name w:val="xl88"/>
    <w:basedOn w:val="a0"/>
    <w:rsid w:val="00595D08"/>
    <w:pPr>
      <w:spacing w:before="100" w:beforeAutospacing="1" w:after="100" w:afterAutospacing="1"/>
    </w:pPr>
    <w:rPr>
      <w:rFonts w:ascii="Arial" w:hAnsi="Arial" w:cs="Arial"/>
      <w:b/>
      <w:bCs/>
      <w:sz w:val="22"/>
      <w:szCs w:val="22"/>
    </w:rPr>
  </w:style>
  <w:style w:type="paragraph" w:customStyle="1" w:styleId="xl89">
    <w:name w:val="xl89"/>
    <w:basedOn w:val="a0"/>
    <w:rsid w:val="00595D08"/>
    <w:pPr>
      <w:spacing w:before="100" w:beforeAutospacing="1" w:after="100" w:afterAutospacing="1"/>
    </w:pPr>
    <w:rPr>
      <w:sz w:val="22"/>
      <w:szCs w:val="22"/>
    </w:rPr>
  </w:style>
  <w:style w:type="paragraph" w:customStyle="1" w:styleId="xl90">
    <w:name w:val="xl90"/>
    <w:basedOn w:val="a0"/>
    <w:rsid w:val="00595D08"/>
    <w:pPr>
      <w:pBdr>
        <w:bottom w:val="single" w:sz="4" w:space="0" w:color="auto"/>
      </w:pBdr>
      <w:spacing w:before="100" w:beforeAutospacing="1" w:after="100" w:afterAutospacing="1"/>
    </w:pPr>
    <w:rPr>
      <w:rFonts w:ascii="Arial" w:hAnsi="Arial" w:cs="Arial"/>
      <w:sz w:val="22"/>
      <w:szCs w:val="22"/>
    </w:rPr>
  </w:style>
  <w:style w:type="paragraph" w:styleId="affe">
    <w:name w:val="Block Text"/>
    <w:basedOn w:val="a0"/>
    <w:unhideWhenUsed/>
    <w:locked/>
    <w:rsid w:val="002124FA"/>
    <w:pPr>
      <w:ind w:left="-108" w:right="-108"/>
    </w:pPr>
  </w:style>
  <w:style w:type="paragraph" w:customStyle="1" w:styleId="font5">
    <w:name w:val="font5"/>
    <w:basedOn w:val="a0"/>
    <w:rsid w:val="00071DC5"/>
    <w:pPr>
      <w:spacing w:before="100" w:beforeAutospacing="1" w:after="100" w:afterAutospacing="1"/>
    </w:pPr>
    <w:rPr>
      <w:rFonts w:ascii="Arial" w:hAnsi="Arial" w:cs="Arial"/>
      <w:i/>
      <w:iCs/>
      <w:sz w:val="20"/>
      <w:szCs w:val="20"/>
    </w:rPr>
  </w:style>
  <w:style w:type="table" w:customStyle="1" w:styleId="35">
    <w:name w:val="Сетка таблицы3"/>
    <w:basedOn w:val="a2"/>
    <w:next w:val="ac"/>
    <w:uiPriority w:val="59"/>
    <w:rsid w:val="00071DC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
    <w:name w:val="Основной текст2"/>
    <w:basedOn w:val="a0"/>
    <w:link w:val="BodyText"/>
    <w:rsid w:val="008F4C59"/>
    <w:pPr>
      <w:ind w:firstLine="567"/>
      <w:jc w:val="both"/>
    </w:pPr>
    <w:rPr>
      <w:sz w:val="28"/>
      <w:szCs w:val="28"/>
    </w:rPr>
  </w:style>
  <w:style w:type="character" w:customStyle="1" w:styleId="BodyText">
    <w:name w:val="Body Text Знак"/>
    <w:link w:val="28"/>
    <w:rsid w:val="008F4C59"/>
    <w:rPr>
      <w:rFonts w:ascii="Times New Roman" w:eastAsia="Times New Roman" w:hAnsi="Times New Roman"/>
      <w:sz w:val="28"/>
      <w:szCs w:val="28"/>
    </w:rPr>
  </w:style>
  <w:style w:type="paragraph" w:customStyle="1" w:styleId="afff">
    <w:name w:val="Знак Знак Знак Знак Знак Знак Знак Знак Знак Знак Знак Знак Знак Знак Знак Знак Знак Знак"/>
    <w:basedOn w:val="a0"/>
    <w:rsid w:val="008F4C59"/>
    <w:pPr>
      <w:spacing w:before="100" w:beforeAutospacing="1" w:after="100" w:afterAutospacing="1"/>
    </w:pPr>
    <w:rPr>
      <w:rFonts w:ascii="Tahoma" w:hAnsi="Tahoma"/>
      <w:sz w:val="20"/>
      <w:szCs w:val="20"/>
      <w:lang w:val="en-US" w:eastAsia="en-US"/>
    </w:rPr>
  </w:style>
  <w:style w:type="character" w:customStyle="1" w:styleId="FontStyle58">
    <w:name w:val="Font Style58"/>
    <w:uiPriority w:val="99"/>
    <w:rsid w:val="008F4C59"/>
    <w:rPr>
      <w:rFonts w:ascii="Times New Roman" w:hAnsi="Times New Roman" w:cs="Times New Roman"/>
      <w:sz w:val="26"/>
      <w:szCs w:val="26"/>
    </w:rPr>
  </w:style>
  <w:style w:type="paragraph" w:styleId="36">
    <w:name w:val="Body Text 3"/>
    <w:basedOn w:val="a0"/>
    <w:link w:val="37"/>
    <w:locked/>
    <w:rsid w:val="008F4C59"/>
    <w:pPr>
      <w:spacing w:after="120"/>
    </w:pPr>
    <w:rPr>
      <w:sz w:val="16"/>
      <w:szCs w:val="16"/>
    </w:rPr>
  </w:style>
  <w:style w:type="character" w:customStyle="1" w:styleId="37">
    <w:name w:val="Основной текст 3 Знак"/>
    <w:basedOn w:val="a1"/>
    <w:link w:val="36"/>
    <w:rsid w:val="008F4C59"/>
    <w:rPr>
      <w:rFonts w:ascii="Times New Roman" w:eastAsia="Times New Roman" w:hAnsi="Times New Roman"/>
      <w:sz w:val="16"/>
      <w:szCs w:val="16"/>
    </w:rPr>
  </w:style>
  <w:style w:type="paragraph" w:customStyle="1" w:styleId="Style20">
    <w:name w:val="Style2"/>
    <w:basedOn w:val="a0"/>
    <w:uiPriority w:val="99"/>
    <w:rsid w:val="008F4C59"/>
    <w:pPr>
      <w:widowControl w:val="0"/>
      <w:autoSpaceDE w:val="0"/>
      <w:autoSpaceDN w:val="0"/>
      <w:adjustRightInd w:val="0"/>
      <w:spacing w:line="305" w:lineRule="exact"/>
      <w:ind w:firstLine="691"/>
      <w:jc w:val="both"/>
    </w:pPr>
  </w:style>
  <w:style w:type="character" w:customStyle="1" w:styleId="FontStyle84">
    <w:name w:val="Font Style84"/>
    <w:uiPriority w:val="99"/>
    <w:rsid w:val="008F4C59"/>
    <w:rPr>
      <w:rFonts w:ascii="Times New Roman" w:hAnsi="Times New Roman" w:cs="Times New Roman"/>
      <w:b/>
      <w:bCs/>
      <w:sz w:val="24"/>
      <w:szCs w:val="24"/>
    </w:rPr>
  </w:style>
  <w:style w:type="paragraph" w:customStyle="1" w:styleId="Style4">
    <w:name w:val="Style4"/>
    <w:basedOn w:val="a0"/>
    <w:uiPriority w:val="99"/>
    <w:rsid w:val="008F4C59"/>
    <w:pPr>
      <w:widowControl w:val="0"/>
      <w:autoSpaceDE w:val="0"/>
      <w:autoSpaceDN w:val="0"/>
      <w:adjustRightInd w:val="0"/>
    </w:pPr>
  </w:style>
  <w:style w:type="paragraph" w:customStyle="1" w:styleId="Style22">
    <w:name w:val="Style22"/>
    <w:basedOn w:val="a0"/>
    <w:uiPriority w:val="99"/>
    <w:rsid w:val="008F4C59"/>
    <w:pPr>
      <w:widowControl w:val="0"/>
      <w:autoSpaceDE w:val="0"/>
      <w:autoSpaceDN w:val="0"/>
      <w:adjustRightInd w:val="0"/>
      <w:spacing w:line="315" w:lineRule="exact"/>
      <w:jc w:val="right"/>
    </w:pPr>
  </w:style>
  <w:style w:type="paragraph" w:customStyle="1" w:styleId="Style23">
    <w:name w:val="Style23"/>
    <w:basedOn w:val="a0"/>
    <w:uiPriority w:val="99"/>
    <w:rsid w:val="008F4C59"/>
    <w:pPr>
      <w:widowControl w:val="0"/>
      <w:autoSpaceDE w:val="0"/>
      <w:autoSpaceDN w:val="0"/>
      <w:adjustRightInd w:val="0"/>
      <w:spacing w:line="216" w:lineRule="exact"/>
      <w:ind w:firstLine="691"/>
      <w:jc w:val="both"/>
    </w:pPr>
  </w:style>
  <w:style w:type="paragraph" w:styleId="afff0">
    <w:name w:val="endnote text"/>
    <w:basedOn w:val="a0"/>
    <w:link w:val="afff1"/>
    <w:uiPriority w:val="99"/>
    <w:locked/>
    <w:rsid w:val="008F4C59"/>
    <w:rPr>
      <w:sz w:val="20"/>
      <w:szCs w:val="20"/>
    </w:rPr>
  </w:style>
  <w:style w:type="character" w:customStyle="1" w:styleId="afff1">
    <w:name w:val="Текст концевой сноски Знак"/>
    <w:basedOn w:val="a1"/>
    <w:link w:val="afff0"/>
    <w:uiPriority w:val="99"/>
    <w:rsid w:val="008F4C59"/>
    <w:rPr>
      <w:rFonts w:ascii="Times New Roman" w:eastAsia="Times New Roman" w:hAnsi="Times New Roman"/>
    </w:rPr>
  </w:style>
  <w:style w:type="character" w:styleId="afff2">
    <w:name w:val="endnote reference"/>
    <w:uiPriority w:val="99"/>
    <w:locked/>
    <w:rsid w:val="008F4C59"/>
    <w:rPr>
      <w:vertAlign w:val="superscript"/>
    </w:rPr>
  </w:style>
  <w:style w:type="paragraph" w:customStyle="1" w:styleId="Style25">
    <w:name w:val="Style25"/>
    <w:basedOn w:val="a0"/>
    <w:uiPriority w:val="99"/>
    <w:rsid w:val="008F4C59"/>
    <w:pPr>
      <w:widowControl w:val="0"/>
      <w:autoSpaceDE w:val="0"/>
      <w:autoSpaceDN w:val="0"/>
      <w:adjustRightInd w:val="0"/>
      <w:spacing w:line="315" w:lineRule="exact"/>
      <w:ind w:firstLine="677"/>
    </w:pPr>
  </w:style>
  <w:style w:type="paragraph" w:customStyle="1" w:styleId="Style27">
    <w:name w:val="Style27"/>
    <w:basedOn w:val="a0"/>
    <w:uiPriority w:val="99"/>
    <w:rsid w:val="008F4C59"/>
    <w:pPr>
      <w:widowControl w:val="0"/>
      <w:autoSpaceDE w:val="0"/>
      <w:autoSpaceDN w:val="0"/>
      <w:adjustRightInd w:val="0"/>
      <w:spacing w:line="324" w:lineRule="exact"/>
      <w:ind w:firstLine="677"/>
    </w:pPr>
  </w:style>
  <w:style w:type="paragraph" w:customStyle="1" w:styleId="Style28">
    <w:name w:val="Style28"/>
    <w:basedOn w:val="a0"/>
    <w:uiPriority w:val="99"/>
    <w:rsid w:val="008F4C59"/>
    <w:pPr>
      <w:widowControl w:val="0"/>
      <w:autoSpaceDE w:val="0"/>
      <w:autoSpaceDN w:val="0"/>
      <w:adjustRightInd w:val="0"/>
      <w:spacing w:line="223" w:lineRule="exact"/>
      <w:ind w:firstLine="811"/>
      <w:jc w:val="both"/>
    </w:pPr>
  </w:style>
  <w:style w:type="character" w:customStyle="1" w:styleId="FontStyle59">
    <w:name w:val="Font Style59"/>
    <w:uiPriority w:val="99"/>
    <w:rsid w:val="008F4C59"/>
    <w:rPr>
      <w:rFonts w:ascii="Times New Roman" w:hAnsi="Times New Roman" w:cs="Times New Roman"/>
      <w:i/>
      <w:iCs/>
      <w:sz w:val="24"/>
      <w:szCs w:val="24"/>
    </w:rPr>
  </w:style>
  <w:style w:type="character" w:customStyle="1" w:styleId="FontStyle61">
    <w:name w:val="Font Style61"/>
    <w:uiPriority w:val="99"/>
    <w:rsid w:val="008F4C59"/>
    <w:rPr>
      <w:rFonts w:ascii="Times New Roman" w:hAnsi="Times New Roman" w:cs="Times New Roman"/>
      <w:spacing w:val="10"/>
      <w:sz w:val="16"/>
      <w:szCs w:val="16"/>
    </w:rPr>
  </w:style>
  <w:style w:type="character" w:customStyle="1" w:styleId="FontStyle66">
    <w:name w:val="Font Style66"/>
    <w:uiPriority w:val="99"/>
    <w:rsid w:val="008F4C59"/>
    <w:rPr>
      <w:rFonts w:ascii="Times New Roman" w:hAnsi="Times New Roman" w:cs="Times New Roman"/>
      <w:i/>
      <w:iCs/>
      <w:spacing w:val="20"/>
      <w:sz w:val="24"/>
      <w:szCs w:val="24"/>
    </w:rPr>
  </w:style>
  <w:style w:type="paragraph" w:customStyle="1" w:styleId="Style33">
    <w:name w:val="Style33"/>
    <w:basedOn w:val="a0"/>
    <w:uiPriority w:val="99"/>
    <w:rsid w:val="008F4C59"/>
    <w:pPr>
      <w:widowControl w:val="0"/>
      <w:autoSpaceDE w:val="0"/>
      <w:autoSpaceDN w:val="0"/>
      <w:adjustRightInd w:val="0"/>
      <w:spacing w:line="315" w:lineRule="exact"/>
    </w:pPr>
  </w:style>
  <w:style w:type="paragraph" w:customStyle="1" w:styleId="Style36">
    <w:name w:val="Style36"/>
    <w:basedOn w:val="a0"/>
    <w:uiPriority w:val="99"/>
    <w:rsid w:val="008F4C59"/>
    <w:pPr>
      <w:widowControl w:val="0"/>
      <w:autoSpaceDE w:val="0"/>
      <w:autoSpaceDN w:val="0"/>
      <w:adjustRightInd w:val="0"/>
    </w:pPr>
  </w:style>
  <w:style w:type="paragraph" w:customStyle="1" w:styleId="Style3">
    <w:name w:val="Style3"/>
    <w:basedOn w:val="a0"/>
    <w:uiPriority w:val="99"/>
    <w:rsid w:val="008F4C59"/>
    <w:pPr>
      <w:widowControl w:val="0"/>
      <w:autoSpaceDE w:val="0"/>
      <w:autoSpaceDN w:val="0"/>
      <w:adjustRightInd w:val="0"/>
      <w:jc w:val="both"/>
    </w:pPr>
  </w:style>
  <w:style w:type="paragraph" w:customStyle="1" w:styleId="Style44">
    <w:name w:val="Style44"/>
    <w:basedOn w:val="a0"/>
    <w:uiPriority w:val="99"/>
    <w:rsid w:val="008F4C59"/>
    <w:pPr>
      <w:widowControl w:val="0"/>
      <w:autoSpaceDE w:val="0"/>
      <w:autoSpaceDN w:val="0"/>
      <w:adjustRightInd w:val="0"/>
      <w:spacing w:line="310" w:lineRule="exact"/>
      <w:ind w:firstLine="830"/>
    </w:pPr>
  </w:style>
  <w:style w:type="character" w:customStyle="1" w:styleId="FontStyle87">
    <w:name w:val="Font Style87"/>
    <w:uiPriority w:val="99"/>
    <w:rsid w:val="008F4C59"/>
    <w:rPr>
      <w:rFonts w:ascii="Times New Roman" w:hAnsi="Times New Roman" w:cs="Times New Roman"/>
      <w:i/>
      <w:iCs/>
      <w:sz w:val="22"/>
      <w:szCs w:val="22"/>
    </w:rPr>
  </w:style>
  <w:style w:type="character" w:customStyle="1" w:styleId="FontStyle62">
    <w:name w:val="Font Style62"/>
    <w:uiPriority w:val="99"/>
    <w:rsid w:val="008F4C59"/>
    <w:rPr>
      <w:rFonts w:ascii="Times New Roman" w:hAnsi="Times New Roman" w:cs="Times New Roman"/>
      <w:i/>
      <w:iCs/>
      <w:sz w:val="26"/>
      <w:szCs w:val="26"/>
    </w:rPr>
  </w:style>
  <w:style w:type="character" w:customStyle="1" w:styleId="FontStyle63">
    <w:name w:val="Font Style63"/>
    <w:uiPriority w:val="99"/>
    <w:rsid w:val="008F4C59"/>
    <w:rPr>
      <w:rFonts w:ascii="Times New Roman" w:hAnsi="Times New Roman" w:cs="Times New Roman"/>
      <w:i/>
      <w:iCs/>
      <w:smallCaps/>
      <w:spacing w:val="-20"/>
      <w:sz w:val="22"/>
      <w:szCs w:val="22"/>
    </w:rPr>
  </w:style>
  <w:style w:type="character" w:customStyle="1" w:styleId="FontStyle64">
    <w:name w:val="Font Style64"/>
    <w:uiPriority w:val="99"/>
    <w:rsid w:val="008F4C59"/>
    <w:rPr>
      <w:rFonts w:ascii="Times New Roman" w:hAnsi="Times New Roman" w:cs="Times New Roman"/>
      <w:b/>
      <w:bCs/>
      <w:sz w:val="22"/>
      <w:szCs w:val="22"/>
    </w:rPr>
  </w:style>
  <w:style w:type="character" w:customStyle="1" w:styleId="FontStyle65">
    <w:name w:val="Font Style65"/>
    <w:uiPriority w:val="99"/>
    <w:rsid w:val="008F4C59"/>
    <w:rPr>
      <w:rFonts w:ascii="Times New Roman" w:hAnsi="Times New Roman" w:cs="Times New Roman"/>
      <w:b/>
      <w:bCs/>
      <w:i/>
      <w:iCs/>
      <w:sz w:val="34"/>
      <w:szCs w:val="34"/>
    </w:rPr>
  </w:style>
  <w:style w:type="character" w:customStyle="1" w:styleId="FontStyle68">
    <w:name w:val="Font Style68"/>
    <w:uiPriority w:val="99"/>
    <w:rsid w:val="008F4C59"/>
    <w:rPr>
      <w:rFonts w:ascii="Times New Roman" w:hAnsi="Times New Roman" w:cs="Times New Roman"/>
      <w:b/>
      <w:bCs/>
      <w:sz w:val="12"/>
      <w:szCs w:val="12"/>
    </w:rPr>
  </w:style>
  <w:style w:type="paragraph" w:customStyle="1" w:styleId="Style47">
    <w:name w:val="Style47"/>
    <w:basedOn w:val="a0"/>
    <w:uiPriority w:val="99"/>
    <w:rsid w:val="008F4C59"/>
    <w:pPr>
      <w:widowControl w:val="0"/>
      <w:autoSpaceDE w:val="0"/>
      <w:autoSpaceDN w:val="0"/>
      <w:adjustRightInd w:val="0"/>
      <w:spacing w:line="226" w:lineRule="exact"/>
      <w:jc w:val="both"/>
    </w:pPr>
  </w:style>
  <w:style w:type="paragraph" w:customStyle="1" w:styleId="Style49">
    <w:name w:val="Style49"/>
    <w:basedOn w:val="a0"/>
    <w:uiPriority w:val="99"/>
    <w:rsid w:val="008F4C59"/>
    <w:pPr>
      <w:widowControl w:val="0"/>
      <w:autoSpaceDE w:val="0"/>
      <w:autoSpaceDN w:val="0"/>
      <w:adjustRightInd w:val="0"/>
      <w:spacing w:line="201" w:lineRule="exact"/>
      <w:jc w:val="both"/>
    </w:pPr>
  </w:style>
  <w:style w:type="character" w:customStyle="1" w:styleId="FontStyle67">
    <w:name w:val="Font Style67"/>
    <w:uiPriority w:val="99"/>
    <w:rsid w:val="008F4C59"/>
    <w:rPr>
      <w:rFonts w:ascii="Times New Roman" w:hAnsi="Times New Roman" w:cs="Times New Roman"/>
      <w:b/>
      <w:bCs/>
      <w:i/>
      <w:iCs/>
      <w:sz w:val="14"/>
      <w:szCs w:val="14"/>
    </w:rPr>
  </w:style>
  <w:style w:type="paragraph" w:customStyle="1" w:styleId="Style11">
    <w:name w:val="Style1"/>
    <w:basedOn w:val="a0"/>
    <w:uiPriority w:val="99"/>
    <w:rsid w:val="008F4C59"/>
    <w:pPr>
      <w:widowControl w:val="0"/>
      <w:autoSpaceDE w:val="0"/>
      <w:autoSpaceDN w:val="0"/>
      <w:adjustRightInd w:val="0"/>
      <w:jc w:val="both"/>
    </w:pPr>
  </w:style>
  <w:style w:type="paragraph" w:customStyle="1" w:styleId="Style16">
    <w:name w:val="Style16"/>
    <w:basedOn w:val="a0"/>
    <w:uiPriority w:val="99"/>
    <w:rsid w:val="008F4C59"/>
    <w:pPr>
      <w:widowControl w:val="0"/>
      <w:autoSpaceDE w:val="0"/>
      <w:autoSpaceDN w:val="0"/>
      <w:adjustRightInd w:val="0"/>
      <w:spacing w:line="227" w:lineRule="exact"/>
      <w:jc w:val="both"/>
    </w:pPr>
  </w:style>
  <w:style w:type="paragraph" w:customStyle="1" w:styleId="Style53">
    <w:name w:val="Style53"/>
    <w:basedOn w:val="a0"/>
    <w:uiPriority w:val="99"/>
    <w:rsid w:val="008F4C59"/>
    <w:pPr>
      <w:widowControl w:val="0"/>
      <w:autoSpaceDE w:val="0"/>
      <w:autoSpaceDN w:val="0"/>
      <w:adjustRightInd w:val="0"/>
      <w:spacing w:line="222" w:lineRule="exact"/>
      <w:ind w:hanging="596"/>
    </w:pPr>
  </w:style>
  <w:style w:type="paragraph" w:customStyle="1" w:styleId="Style48">
    <w:name w:val="Style48"/>
    <w:basedOn w:val="a0"/>
    <w:uiPriority w:val="99"/>
    <w:rsid w:val="008F4C59"/>
    <w:pPr>
      <w:widowControl w:val="0"/>
      <w:autoSpaceDE w:val="0"/>
      <w:autoSpaceDN w:val="0"/>
      <w:adjustRightInd w:val="0"/>
      <w:spacing w:line="286" w:lineRule="exact"/>
      <w:jc w:val="both"/>
    </w:pPr>
  </w:style>
  <w:style w:type="paragraph" w:customStyle="1" w:styleId="Style5">
    <w:name w:val="Style5"/>
    <w:basedOn w:val="a0"/>
    <w:uiPriority w:val="99"/>
    <w:rsid w:val="008F4C59"/>
    <w:pPr>
      <w:widowControl w:val="0"/>
      <w:autoSpaceDE w:val="0"/>
      <w:autoSpaceDN w:val="0"/>
      <w:adjustRightInd w:val="0"/>
    </w:pPr>
  </w:style>
  <w:style w:type="paragraph" w:customStyle="1" w:styleId="Style7">
    <w:name w:val="Style7"/>
    <w:basedOn w:val="a0"/>
    <w:uiPriority w:val="99"/>
    <w:rsid w:val="008F4C59"/>
    <w:pPr>
      <w:widowControl w:val="0"/>
      <w:autoSpaceDE w:val="0"/>
      <w:autoSpaceDN w:val="0"/>
      <w:adjustRightInd w:val="0"/>
      <w:spacing w:line="186" w:lineRule="exact"/>
      <w:ind w:firstLine="129"/>
      <w:jc w:val="both"/>
    </w:pPr>
  </w:style>
  <w:style w:type="paragraph" w:customStyle="1" w:styleId="Style110">
    <w:name w:val="Style11"/>
    <w:basedOn w:val="a0"/>
    <w:uiPriority w:val="99"/>
    <w:rsid w:val="008F4C59"/>
    <w:pPr>
      <w:widowControl w:val="0"/>
      <w:autoSpaceDE w:val="0"/>
      <w:autoSpaceDN w:val="0"/>
      <w:adjustRightInd w:val="0"/>
    </w:pPr>
  </w:style>
  <w:style w:type="paragraph" w:customStyle="1" w:styleId="Style12">
    <w:name w:val="Style12"/>
    <w:basedOn w:val="a0"/>
    <w:uiPriority w:val="99"/>
    <w:rsid w:val="008F4C59"/>
    <w:pPr>
      <w:widowControl w:val="0"/>
      <w:autoSpaceDE w:val="0"/>
      <w:autoSpaceDN w:val="0"/>
      <w:adjustRightInd w:val="0"/>
    </w:pPr>
  </w:style>
  <w:style w:type="paragraph" w:customStyle="1" w:styleId="Style15">
    <w:name w:val="Style15"/>
    <w:basedOn w:val="a0"/>
    <w:uiPriority w:val="99"/>
    <w:rsid w:val="008F4C59"/>
    <w:pPr>
      <w:widowControl w:val="0"/>
      <w:autoSpaceDE w:val="0"/>
      <w:autoSpaceDN w:val="0"/>
      <w:adjustRightInd w:val="0"/>
      <w:spacing w:line="319" w:lineRule="exact"/>
      <w:ind w:hanging="877"/>
    </w:pPr>
  </w:style>
  <w:style w:type="paragraph" w:customStyle="1" w:styleId="Style52">
    <w:name w:val="Style52"/>
    <w:basedOn w:val="a0"/>
    <w:uiPriority w:val="99"/>
    <w:rsid w:val="008F4C59"/>
    <w:pPr>
      <w:widowControl w:val="0"/>
      <w:autoSpaceDE w:val="0"/>
      <w:autoSpaceDN w:val="0"/>
      <w:adjustRightInd w:val="0"/>
    </w:pPr>
  </w:style>
  <w:style w:type="paragraph" w:customStyle="1" w:styleId="Style55">
    <w:name w:val="Style55"/>
    <w:basedOn w:val="a0"/>
    <w:uiPriority w:val="99"/>
    <w:rsid w:val="008F4C59"/>
    <w:pPr>
      <w:widowControl w:val="0"/>
      <w:autoSpaceDE w:val="0"/>
      <w:autoSpaceDN w:val="0"/>
      <w:adjustRightInd w:val="0"/>
    </w:pPr>
  </w:style>
  <w:style w:type="character" w:customStyle="1" w:styleId="FontStyle85">
    <w:name w:val="Font Style85"/>
    <w:uiPriority w:val="99"/>
    <w:rsid w:val="008F4C59"/>
    <w:rPr>
      <w:rFonts w:ascii="Times New Roman" w:hAnsi="Times New Roman" w:cs="Times New Roman"/>
      <w:b/>
      <w:bCs/>
      <w:spacing w:val="20"/>
      <w:sz w:val="26"/>
      <w:szCs w:val="26"/>
    </w:rPr>
  </w:style>
  <w:style w:type="character" w:customStyle="1" w:styleId="FontStyle89">
    <w:name w:val="Font Style89"/>
    <w:uiPriority w:val="99"/>
    <w:rsid w:val="008F4C59"/>
    <w:rPr>
      <w:rFonts w:ascii="Times New Roman" w:hAnsi="Times New Roman" w:cs="Times New Roman"/>
      <w:sz w:val="16"/>
      <w:szCs w:val="16"/>
    </w:rPr>
  </w:style>
  <w:style w:type="table" w:customStyle="1" w:styleId="19">
    <w:name w:val="Сетка таблицы1"/>
    <w:basedOn w:val="a2"/>
    <w:next w:val="ac"/>
    <w:uiPriority w:val="59"/>
    <w:rsid w:val="008F4C5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3">
    <w:name w:val="Содержимое таблицы"/>
    <w:basedOn w:val="a0"/>
    <w:rsid w:val="008F4C59"/>
    <w:pPr>
      <w:suppressLineNumbers/>
      <w:suppressAutoHyphens/>
    </w:pPr>
    <w:rPr>
      <w:lang w:eastAsia="ar-SA"/>
    </w:rPr>
  </w:style>
  <w:style w:type="paragraph" w:customStyle="1" w:styleId="afff4">
    <w:name w:val="Осн.текст"/>
    <w:basedOn w:val="a0"/>
    <w:uiPriority w:val="99"/>
    <w:rsid w:val="008F4C59"/>
    <w:pPr>
      <w:spacing w:line="360" w:lineRule="auto"/>
      <w:ind w:firstLine="720"/>
      <w:jc w:val="both"/>
    </w:pPr>
    <w:rPr>
      <w:rFonts w:ascii="Arial" w:hAnsi="Arial"/>
      <w:sz w:val="26"/>
      <w:szCs w:val="20"/>
    </w:rPr>
  </w:style>
  <w:style w:type="paragraph" w:customStyle="1" w:styleId="38">
    <w:name w:val="Основной текст3"/>
    <w:basedOn w:val="a0"/>
    <w:rsid w:val="00367973"/>
    <w:pPr>
      <w:ind w:firstLine="567"/>
      <w:jc w:val="both"/>
    </w:pPr>
    <w:rPr>
      <w:sz w:val="28"/>
      <w:szCs w:val="28"/>
    </w:rPr>
  </w:style>
  <w:style w:type="paragraph" w:customStyle="1" w:styleId="afff5">
    <w:name w:val="Знак Знак Знак Знак Знак Знак Знак Знак Знак Знак Знак Знак Знак Знак Знак Знак Знак Знак"/>
    <w:basedOn w:val="a0"/>
    <w:rsid w:val="00367973"/>
    <w:pPr>
      <w:spacing w:before="100" w:beforeAutospacing="1" w:after="100" w:afterAutospacing="1"/>
    </w:pPr>
    <w:rPr>
      <w:rFonts w:ascii="Tahoma" w:hAnsi="Tahoma"/>
      <w:sz w:val="20"/>
      <w:szCs w:val="20"/>
      <w:lang w:val="en-US" w:eastAsia="en-US"/>
    </w:rPr>
  </w:style>
  <w:style w:type="paragraph" w:styleId="afff6">
    <w:name w:val="No Spacing"/>
    <w:uiPriority w:val="1"/>
    <w:qFormat/>
    <w:rsid w:val="00367973"/>
    <w:rPr>
      <w:sz w:val="22"/>
      <w:szCs w:val="22"/>
      <w:lang w:eastAsia="en-US"/>
    </w:rPr>
  </w:style>
  <w:style w:type="paragraph" w:styleId="29">
    <w:name w:val="Quote"/>
    <w:basedOn w:val="a0"/>
    <w:next w:val="a0"/>
    <w:link w:val="2a"/>
    <w:uiPriority w:val="29"/>
    <w:qFormat/>
    <w:rsid w:val="00367973"/>
    <w:pPr>
      <w:spacing w:after="200" w:line="276" w:lineRule="auto"/>
      <w:ind w:left="720" w:right="720"/>
    </w:pPr>
    <w:rPr>
      <w:rFonts w:ascii="Calibri" w:eastAsia="Calibri" w:hAnsi="Calibri"/>
      <w:i/>
      <w:sz w:val="22"/>
      <w:szCs w:val="22"/>
      <w:lang w:eastAsia="en-US"/>
    </w:rPr>
  </w:style>
  <w:style w:type="character" w:customStyle="1" w:styleId="2a">
    <w:name w:val="Цитата 2 Знак"/>
    <w:basedOn w:val="a1"/>
    <w:link w:val="29"/>
    <w:uiPriority w:val="29"/>
    <w:rsid w:val="00367973"/>
    <w:rPr>
      <w:i/>
      <w:sz w:val="22"/>
      <w:szCs w:val="22"/>
      <w:lang w:eastAsia="en-US"/>
    </w:rPr>
  </w:style>
  <w:style w:type="paragraph" w:styleId="afff7">
    <w:name w:val="Intense Quote"/>
    <w:basedOn w:val="a0"/>
    <w:next w:val="a0"/>
    <w:link w:val="afff8"/>
    <w:uiPriority w:val="30"/>
    <w:qFormat/>
    <w:rsid w:val="00367973"/>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Calibri" w:hAnsi="Calibri"/>
      <w:i/>
      <w:sz w:val="22"/>
      <w:szCs w:val="22"/>
      <w:lang w:eastAsia="en-US"/>
    </w:rPr>
  </w:style>
  <w:style w:type="character" w:customStyle="1" w:styleId="afff8">
    <w:name w:val="Выделенная цитата Знак"/>
    <w:basedOn w:val="a1"/>
    <w:link w:val="afff7"/>
    <w:uiPriority w:val="30"/>
    <w:rsid w:val="00367973"/>
    <w:rPr>
      <w:i/>
      <w:sz w:val="22"/>
      <w:szCs w:val="22"/>
      <w:shd w:val="clear" w:color="auto" w:fill="F2F2F2"/>
      <w:lang w:eastAsia="en-US"/>
    </w:rPr>
  </w:style>
  <w:style w:type="character" w:customStyle="1" w:styleId="FooterChar">
    <w:name w:val="Footer Char"/>
    <w:uiPriority w:val="99"/>
    <w:rsid w:val="00367973"/>
  </w:style>
  <w:style w:type="paragraph" w:styleId="2b">
    <w:name w:val="toc 2"/>
    <w:basedOn w:val="a0"/>
    <w:next w:val="a0"/>
    <w:uiPriority w:val="39"/>
    <w:unhideWhenUsed/>
    <w:locked/>
    <w:rsid w:val="00367973"/>
    <w:pPr>
      <w:spacing w:after="57" w:line="276" w:lineRule="auto"/>
      <w:ind w:left="283"/>
    </w:pPr>
    <w:rPr>
      <w:rFonts w:ascii="Calibri" w:eastAsia="Calibri" w:hAnsi="Calibri"/>
      <w:sz w:val="22"/>
      <w:szCs w:val="22"/>
      <w:lang w:eastAsia="en-US"/>
    </w:rPr>
  </w:style>
  <w:style w:type="paragraph" w:styleId="39">
    <w:name w:val="toc 3"/>
    <w:basedOn w:val="a0"/>
    <w:next w:val="a0"/>
    <w:uiPriority w:val="39"/>
    <w:unhideWhenUsed/>
    <w:locked/>
    <w:rsid w:val="00367973"/>
    <w:pPr>
      <w:spacing w:after="57" w:line="276" w:lineRule="auto"/>
      <w:ind w:left="567"/>
    </w:pPr>
    <w:rPr>
      <w:rFonts w:ascii="Calibri" w:eastAsia="Calibri" w:hAnsi="Calibri"/>
      <w:sz w:val="22"/>
      <w:szCs w:val="22"/>
      <w:lang w:eastAsia="en-US"/>
    </w:rPr>
  </w:style>
  <w:style w:type="paragraph" w:styleId="41">
    <w:name w:val="toc 4"/>
    <w:basedOn w:val="a0"/>
    <w:next w:val="a0"/>
    <w:uiPriority w:val="39"/>
    <w:unhideWhenUsed/>
    <w:locked/>
    <w:rsid w:val="00367973"/>
    <w:pPr>
      <w:spacing w:after="57" w:line="276" w:lineRule="auto"/>
      <w:ind w:left="850"/>
    </w:pPr>
    <w:rPr>
      <w:rFonts w:ascii="Calibri" w:eastAsia="Calibri" w:hAnsi="Calibri"/>
      <w:sz w:val="22"/>
      <w:szCs w:val="22"/>
      <w:lang w:eastAsia="en-US"/>
    </w:rPr>
  </w:style>
  <w:style w:type="paragraph" w:styleId="51">
    <w:name w:val="toc 5"/>
    <w:basedOn w:val="a0"/>
    <w:next w:val="a0"/>
    <w:uiPriority w:val="39"/>
    <w:unhideWhenUsed/>
    <w:locked/>
    <w:rsid w:val="00367973"/>
    <w:pPr>
      <w:spacing w:after="57" w:line="276" w:lineRule="auto"/>
      <w:ind w:left="1134"/>
    </w:pPr>
    <w:rPr>
      <w:rFonts w:ascii="Calibri" w:eastAsia="Calibri" w:hAnsi="Calibri"/>
      <w:sz w:val="22"/>
      <w:szCs w:val="22"/>
      <w:lang w:eastAsia="en-US"/>
    </w:rPr>
  </w:style>
  <w:style w:type="paragraph" w:styleId="61">
    <w:name w:val="toc 6"/>
    <w:basedOn w:val="a0"/>
    <w:next w:val="a0"/>
    <w:uiPriority w:val="39"/>
    <w:unhideWhenUsed/>
    <w:locked/>
    <w:rsid w:val="00367973"/>
    <w:pPr>
      <w:spacing w:after="57" w:line="276" w:lineRule="auto"/>
      <w:ind w:left="1417"/>
    </w:pPr>
    <w:rPr>
      <w:rFonts w:ascii="Calibri" w:eastAsia="Calibri" w:hAnsi="Calibri"/>
      <w:sz w:val="22"/>
      <w:szCs w:val="22"/>
      <w:lang w:eastAsia="en-US"/>
    </w:rPr>
  </w:style>
  <w:style w:type="paragraph" w:styleId="71">
    <w:name w:val="toc 7"/>
    <w:basedOn w:val="a0"/>
    <w:next w:val="a0"/>
    <w:uiPriority w:val="39"/>
    <w:unhideWhenUsed/>
    <w:locked/>
    <w:rsid w:val="00367973"/>
    <w:pPr>
      <w:spacing w:after="57" w:line="276" w:lineRule="auto"/>
      <w:ind w:left="1701"/>
    </w:pPr>
    <w:rPr>
      <w:rFonts w:ascii="Calibri" w:eastAsia="Calibri" w:hAnsi="Calibri"/>
      <w:sz w:val="22"/>
      <w:szCs w:val="22"/>
      <w:lang w:eastAsia="en-US"/>
    </w:rPr>
  </w:style>
  <w:style w:type="paragraph" w:styleId="81">
    <w:name w:val="toc 8"/>
    <w:basedOn w:val="a0"/>
    <w:next w:val="a0"/>
    <w:uiPriority w:val="39"/>
    <w:unhideWhenUsed/>
    <w:locked/>
    <w:rsid w:val="00367973"/>
    <w:pPr>
      <w:spacing w:after="57" w:line="276" w:lineRule="auto"/>
      <w:ind w:left="1984"/>
    </w:pPr>
    <w:rPr>
      <w:rFonts w:ascii="Calibri" w:eastAsia="Calibri" w:hAnsi="Calibri"/>
      <w:sz w:val="22"/>
      <w:szCs w:val="22"/>
      <w:lang w:eastAsia="en-US"/>
    </w:rPr>
  </w:style>
  <w:style w:type="paragraph" w:styleId="91">
    <w:name w:val="toc 9"/>
    <w:basedOn w:val="a0"/>
    <w:next w:val="a0"/>
    <w:uiPriority w:val="39"/>
    <w:unhideWhenUsed/>
    <w:locked/>
    <w:rsid w:val="00367973"/>
    <w:pPr>
      <w:spacing w:after="57" w:line="276" w:lineRule="auto"/>
      <w:ind w:left="2268"/>
    </w:pPr>
    <w:rPr>
      <w:rFonts w:ascii="Calibri" w:eastAsia="Calibri" w:hAnsi="Calibri"/>
      <w:sz w:val="22"/>
      <w:szCs w:val="22"/>
      <w:lang w:eastAsia="en-US"/>
    </w:rPr>
  </w:style>
  <w:style w:type="paragraph" w:styleId="afff9">
    <w:name w:val="TOC Heading"/>
    <w:uiPriority w:val="39"/>
    <w:unhideWhenUsed/>
    <w:rsid w:val="00367973"/>
    <w:pPr>
      <w:spacing w:after="200" w:line="276" w:lineRule="auto"/>
    </w:pPr>
    <w:rPr>
      <w:sz w:val="22"/>
      <w:szCs w:val="22"/>
      <w:lang w:eastAsia="en-US"/>
    </w:rPr>
  </w:style>
  <w:style w:type="paragraph" w:styleId="afffa">
    <w:name w:val="table of figures"/>
    <w:basedOn w:val="a0"/>
    <w:next w:val="a0"/>
    <w:uiPriority w:val="99"/>
    <w:unhideWhenUsed/>
    <w:locked/>
    <w:rsid w:val="00367973"/>
    <w:pPr>
      <w:spacing w:line="276" w:lineRule="auto"/>
    </w:pPr>
    <w:rPr>
      <w:rFonts w:ascii="Calibri" w:eastAsia="Calibri" w:hAnsi="Calibri"/>
      <w:sz w:val="22"/>
      <w:szCs w:val="22"/>
      <w:lang w:eastAsia="en-US"/>
    </w:rPr>
  </w:style>
  <w:style w:type="paragraph" w:customStyle="1" w:styleId="42">
    <w:name w:val="Основной текст4"/>
    <w:basedOn w:val="a0"/>
    <w:rsid w:val="00141E1C"/>
    <w:pPr>
      <w:ind w:firstLine="567"/>
      <w:jc w:val="both"/>
    </w:pPr>
    <w:rPr>
      <w:sz w:val="28"/>
      <w:szCs w:val="28"/>
    </w:rPr>
  </w:style>
  <w:style w:type="paragraph" w:customStyle="1" w:styleId="afffb">
    <w:name w:val="Знак Знак Знак Знак Знак Знак Знак Знак Знак Знак Знак Знак Знак Знак Знак Знак Знак Знак"/>
    <w:basedOn w:val="a0"/>
    <w:rsid w:val="00141E1C"/>
    <w:pPr>
      <w:spacing w:before="100" w:beforeAutospacing="1" w:after="100" w:afterAutospacing="1"/>
    </w:pPr>
    <w:rPr>
      <w:rFonts w:ascii="Tahoma" w:hAnsi="Tahoma"/>
      <w:sz w:val="20"/>
      <w:szCs w:val="20"/>
      <w:lang w:val="en-US" w:eastAsia="en-US"/>
    </w:rPr>
  </w:style>
  <w:style w:type="paragraph" w:styleId="afffc">
    <w:name w:val="caption"/>
    <w:basedOn w:val="a0"/>
    <w:next w:val="a0"/>
    <w:uiPriority w:val="35"/>
    <w:semiHidden/>
    <w:unhideWhenUsed/>
    <w:qFormat/>
    <w:locked/>
    <w:rsid w:val="00141E1C"/>
    <w:pPr>
      <w:spacing w:after="200" w:line="276" w:lineRule="auto"/>
    </w:pPr>
    <w:rPr>
      <w:rFonts w:ascii="Calibri" w:eastAsia="Calibri" w:hAnsi="Calibri"/>
      <w:b/>
      <w:bCs/>
      <w:color w:val="4F81BD"/>
      <w:sz w:val="18"/>
      <w:szCs w:val="18"/>
      <w:lang w:eastAsia="en-US"/>
    </w:rPr>
  </w:style>
  <w:style w:type="table" w:customStyle="1" w:styleId="TableGridLight">
    <w:name w:val="Table Grid Light"/>
    <w:basedOn w:val="a2"/>
    <w:uiPriority w:val="59"/>
    <w:rsid w:val="00141E1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basedOn w:val="a2"/>
    <w:uiPriority w:val="59"/>
    <w:rsid w:val="00141E1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uiPriority w:val="59"/>
    <w:rsid w:val="00141E1C"/>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141E1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2"/>
    <w:uiPriority w:val="99"/>
    <w:rsid w:val="00141E1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2"/>
    <w:uiPriority w:val="99"/>
    <w:rsid w:val="00141E1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uiPriority w:val="99"/>
    <w:rsid w:val="00141E1C"/>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141E1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141E1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141E1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141E1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141E1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141E1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2"/>
    <w:uiPriority w:val="99"/>
    <w:rsid w:val="00141E1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141E1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rsid w:val="00141E1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rsid w:val="00141E1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rsid w:val="00141E1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rsid w:val="00141E1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rsid w:val="00141E1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2"/>
    <w:uiPriority w:val="99"/>
    <w:rsid w:val="00141E1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141E1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rsid w:val="00141E1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rsid w:val="00141E1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rsid w:val="00141E1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rsid w:val="00141E1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rsid w:val="00141E1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2"/>
    <w:uiPriority w:val="59"/>
    <w:rsid w:val="00141E1C"/>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141E1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rsid w:val="00141E1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rsid w:val="00141E1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rsid w:val="00141E1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rsid w:val="00141E1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rsid w:val="00141E1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2"/>
    <w:uiPriority w:val="99"/>
    <w:rsid w:val="00141E1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141E1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rsid w:val="00141E1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rsid w:val="00141E1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rsid w:val="00141E1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rsid w:val="00141E1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rsid w:val="00141E1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2"/>
    <w:uiPriority w:val="99"/>
    <w:rsid w:val="00141E1C"/>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141E1C"/>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141E1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141E1C"/>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141E1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141E1C"/>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141E1C"/>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2"/>
    <w:uiPriority w:val="99"/>
    <w:rsid w:val="00141E1C"/>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141E1C"/>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141E1C"/>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141E1C"/>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141E1C"/>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141E1C"/>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141E1C"/>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2"/>
    <w:uiPriority w:val="99"/>
    <w:rsid w:val="00141E1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141E1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rsid w:val="00141E1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rsid w:val="00141E1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rsid w:val="00141E1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rsid w:val="00141E1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rsid w:val="00141E1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2"/>
    <w:uiPriority w:val="99"/>
    <w:rsid w:val="00141E1C"/>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141E1C"/>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rsid w:val="00141E1C"/>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rsid w:val="00141E1C"/>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rsid w:val="00141E1C"/>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rsid w:val="00141E1C"/>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rsid w:val="00141E1C"/>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2"/>
    <w:uiPriority w:val="99"/>
    <w:rsid w:val="00141E1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141E1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141E1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141E1C"/>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141E1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141E1C"/>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141E1C"/>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2"/>
    <w:uiPriority w:val="99"/>
    <w:rsid w:val="00141E1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141E1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rsid w:val="00141E1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rsid w:val="00141E1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rsid w:val="00141E1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rsid w:val="00141E1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rsid w:val="00141E1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2"/>
    <w:uiPriority w:val="99"/>
    <w:rsid w:val="00141E1C"/>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141E1C"/>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rsid w:val="00141E1C"/>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rsid w:val="00141E1C"/>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rsid w:val="00141E1C"/>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rsid w:val="00141E1C"/>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rsid w:val="00141E1C"/>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2"/>
    <w:uiPriority w:val="99"/>
    <w:rsid w:val="00141E1C"/>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141E1C"/>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141E1C"/>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141E1C"/>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141E1C"/>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141E1C"/>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141E1C"/>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2"/>
    <w:uiPriority w:val="99"/>
    <w:rsid w:val="00141E1C"/>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141E1C"/>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141E1C"/>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141E1C"/>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141E1C"/>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141E1C"/>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141E1C"/>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sid w:val="00141E1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141E1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sid w:val="00141E1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sid w:val="00141E1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sid w:val="00141E1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sid w:val="00141E1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sid w:val="00141E1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sid w:val="00141E1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141E1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sid w:val="00141E1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sid w:val="00141E1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sid w:val="00141E1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sid w:val="00141E1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sid w:val="00141E1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rsid w:val="00141E1C"/>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141E1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141E1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141E1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141E1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141E1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141E1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customStyle="1" w:styleId="52">
    <w:name w:val="Основной текст5"/>
    <w:basedOn w:val="a0"/>
    <w:rsid w:val="00DD0ADB"/>
    <w:pPr>
      <w:ind w:firstLine="567"/>
      <w:jc w:val="both"/>
    </w:pPr>
    <w:rPr>
      <w:sz w:val="28"/>
      <w:szCs w:val="28"/>
    </w:rPr>
  </w:style>
  <w:style w:type="paragraph" w:customStyle="1" w:styleId="afffd">
    <w:name w:val="Знак Знак Знак Знак Знак Знак Знак Знак Знак Знак Знак Знак Знак Знак Знак Знак Знак Знак"/>
    <w:basedOn w:val="a0"/>
    <w:rsid w:val="00DD0ADB"/>
    <w:pPr>
      <w:spacing w:before="100" w:beforeAutospacing="1" w:after="100" w:afterAutospacing="1"/>
    </w:pPr>
    <w:rPr>
      <w:rFonts w:ascii="Tahoma" w:hAnsi="Tahoma"/>
      <w:sz w:val="20"/>
      <w:szCs w:val="20"/>
      <w:lang w:val="en-US" w:eastAsia="en-US"/>
    </w:rPr>
  </w:style>
  <w:style w:type="paragraph" w:customStyle="1" w:styleId="62">
    <w:name w:val="Основной текст6"/>
    <w:basedOn w:val="a0"/>
    <w:rsid w:val="00EE6AD8"/>
    <w:pPr>
      <w:ind w:firstLine="567"/>
      <w:jc w:val="both"/>
    </w:pPr>
    <w:rPr>
      <w:sz w:val="28"/>
      <w:szCs w:val="28"/>
    </w:rPr>
  </w:style>
  <w:style w:type="paragraph" w:customStyle="1" w:styleId="afffe">
    <w:name w:val="Знак Знак Знак Знак Знак Знак Знак Знак Знак Знак Знак Знак Знак Знак Знак Знак Знак Знак"/>
    <w:basedOn w:val="a0"/>
    <w:rsid w:val="00EE6AD8"/>
    <w:pPr>
      <w:spacing w:before="100" w:beforeAutospacing="1" w:after="100" w:afterAutospacing="1"/>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103589"/>
    <w:rPr>
      <w:rFonts w:ascii="Times New Roman" w:eastAsia="Times New Roman" w:hAnsi="Times New Roman"/>
      <w:sz w:val="24"/>
      <w:szCs w:val="24"/>
    </w:rPr>
  </w:style>
  <w:style w:type="paragraph" w:styleId="10">
    <w:name w:val="heading 1"/>
    <w:basedOn w:val="a0"/>
    <w:next w:val="a0"/>
    <w:link w:val="12"/>
    <w:uiPriority w:val="9"/>
    <w:qFormat/>
    <w:rsid w:val="005F5EF0"/>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
    <w:qFormat/>
    <w:rsid w:val="005F5EF0"/>
    <w:pPr>
      <w:keepNext/>
      <w:keepLines/>
      <w:spacing w:before="200"/>
      <w:outlineLvl w:val="1"/>
    </w:pPr>
    <w:rPr>
      <w:rFonts w:ascii="Cambria" w:hAnsi="Cambria"/>
      <w:b/>
      <w:bCs/>
      <w:color w:val="4F81BD"/>
      <w:sz w:val="26"/>
      <w:szCs w:val="26"/>
    </w:rPr>
  </w:style>
  <w:style w:type="paragraph" w:styleId="3">
    <w:name w:val="heading 3"/>
    <w:aliases w:val="Подраздел,Пункт"/>
    <w:basedOn w:val="a0"/>
    <w:next w:val="a0"/>
    <w:link w:val="30"/>
    <w:uiPriority w:val="9"/>
    <w:qFormat/>
    <w:rsid w:val="00726BE7"/>
    <w:pPr>
      <w:keepNext/>
      <w:ind w:firstLine="709"/>
      <w:outlineLvl w:val="2"/>
    </w:pPr>
    <w:rPr>
      <w:b/>
      <w:bCs/>
      <w:szCs w:val="20"/>
    </w:rPr>
  </w:style>
  <w:style w:type="paragraph" w:styleId="4">
    <w:name w:val="heading 4"/>
    <w:aliases w:val="Параграф,Подпункт"/>
    <w:basedOn w:val="a0"/>
    <w:next w:val="a0"/>
    <w:link w:val="40"/>
    <w:uiPriority w:val="9"/>
    <w:qFormat/>
    <w:rsid w:val="007029D9"/>
    <w:pPr>
      <w:keepNext/>
      <w:spacing w:before="240" w:after="60"/>
      <w:outlineLvl w:val="3"/>
    </w:pPr>
    <w:rPr>
      <w:b/>
      <w:bCs/>
      <w:sz w:val="28"/>
      <w:szCs w:val="28"/>
    </w:rPr>
  </w:style>
  <w:style w:type="paragraph" w:styleId="5">
    <w:name w:val="heading 5"/>
    <w:aliases w:val="_Подпункт"/>
    <w:basedOn w:val="a0"/>
    <w:link w:val="50"/>
    <w:uiPriority w:val="9"/>
    <w:qFormat/>
    <w:rsid w:val="007029D9"/>
    <w:pPr>
      <w:spacing w:before="240" w:after="60"/>
      <w:outlineLvl w:val="4"/>
    </w:pPr>
    <w:rPr>
      <w:b/>
      <w:bCs/>
      <w:i/>
      <w:iCs/>
      <w:sz w:val="26"/>
      <w:szCs w:val="26"/>
    </w:rPr>
  </w:style>
  <w:style w:type="paragraph" w:styleId="6">
    <w:name w:val="heading 6"/>
    <w:basedOn w:val="a0"/>
    <w:next w:val="a0"/>
    <w:link w:val="60"/>
    <w:uiPriority w:val="9"/>
    <w:unhideWhenUsed/>
    <w:qFormat/>
    <w:locked/>
    <w:rsid w:val="00367973"/>
    <w:pPr>
      <w:keepNext/>
      <w:keepLines/>
      <w:spacing w:before="320" w:after="200" w:line="276" w:lineRule="auto"/>
      <w:outlineLvl w:val="5"/>
    </w:pPr>
    <w:rPr>
      <w:rFonts w:ascii="Arial" w:eastAsia="Arial" w:hAnsi="Arial" w:cs="Arial"/>
      <w:b/>
      <w:bCs/>
      <w:sz w:val="22"/>
      <w:szCs w:val="22"/>
      <w:lang w:eastAsia="en-US"/>
    </w:rPr>
  </w:style>
  <w:style w:type="paragraph" w:styleId="7">
    <w:name w:val="heading 7"/>
    <w:basedOn w:val="a0"/>
    <w:next w:val="a0"/>
    <w:link w:val="70"/>
    <w:uiPriority w:val="9"/>
    <w:unhideWhenUsed/>
    <w:qFormat/>
    <w:locked/>
    <w:rsid w:val="00367973"/>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0"/>
    <w:next w:val="a0"/>
    <w:link w:val="80"/>
    <w:uiPriority w:val="9"/>
    <w:unhideWhenUsed/>
    <w:qFormat/>
    <w:locked/>
    <w:rsid w:val="00367973"/>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0"/>
    <w:next w:val="a0"/>
    <w:link w:val="90"/>
    <w:uiPriority w:val="9"/>
    <w:unhideWhenUsed/>
    <w:qFormat/>
    <w:locked/>
    <w:rsid w:val="00367973"/>
    <w:pPr>
      <w:keepNext/>
      <w:keepLines/>
      <w:spacing w:before="320" w:after="200" w:line="276" w:lineRule="auto"/>
      <w:outlineLvl w:val="8"/>
    </w:pPr>
    <w:rPr>
      <w:rFonts w:ascii="Arial" w:eastAsia="Arial" w:hAnsi="Arial" w:cs="Arial"/>
      <w:i/>
      <w:iCs/>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locked/>
    <w:rsid w:val="005F5EF0"/>
    <w:rPr>
      <w:rFonts w:ascii="Cambria" w:hAnsi="Cambria" w:cs="Times New Roman"/>
      <w:b/>
      <w:bCs/>
      <w:color w:val="365F91"/>
      <w:sz w:val="28"/>
      <w:szCs w:val="28"/>
      <w:lang w:eastAsia="ru-RU"/>
    </w:rPr>
  </w:style>
  <w:style w:type="character" w:customStyle="1" w:styleId="20">
    <w:name w:val="Заголовок 2 Знак"/>
    <w:basedOn w:val="a1"/>
    <w:link w:val="2"/>
    <w:uiPriority w:val="9"/>
    <w:locked/>
    <w:rsid w:val="005F5EF0"/>
    <w:rPr>
      <w:rFonts w:ascii="Cambria" w:hAnsi="Cambria" w:cs="Times New Roman"/>
      <w:b/>
      <w:bCs/>
      <w:color w:val="4F81BD"/>
      <w:sz w:val="26"/>
      <w:szCs w:val="26"/>
      <w:lang w:eastAsia="ru-RU"/>
    </w:rPr>
  </w:style>
  <w:style w:type="character" w:customStyle="1" w:styleId="30">
    <w:name w:val="Заголовок 3 Знак"/>
    <w:aliases w:val="Подраздел Знак,Пункт Знак"/>
    <w:basedOn w:val="a1"/>
    <w:link w:val="3"/>
    <w:uiPriority w:val="9"/>
    <w:locked/>
    <w:rsid w:val="00726BE7"/>
    <w:rPr>
      <w:rFonts w:ascii="Times New Roman" w:hAnsi="Times New Roman" w:cs="Times New Roman"/>
      <w:b/>
      <w:bCs/>
      <w:sz w:val="20"/>
      <w:szCs w:val="20"/>
      <w:lang w:eastAsia="ru-RU"/>
    </w:rPr>
  </w:style>
  <w:style w:type="character" w:customStyle="1" w:styleId="40">
    <w:name w:val="Заголовок 4 Знак"/>
    <w:aliases w:val="Параграф Знак,Подпункт Знак"/>
    <w:basedOn w:val="a1"/>
    <w:link w:val="4"/>
    <w:uiPriority w:val="9"/>
    <w:locked/>
    <w:rsid w:val="007029D9"/>
    <w:rPr>
      <w:rFonts w:ascii="Times New Roman" w:hAnsi="Times New Roman" w:cs="Times New Roman"/>
      <w:b/>
      <w:bCs/>
      <w:sz w:val="28"/>
      <w:szCs w:val="28"/>
      <w:lang w:eastAsia="ru-RU"/>
    </w:rPr>
  </w:style>
  <w:style w:type="character" w:customStyle="1" w:styleId="50">
    <w:name w:val="Заголовок 5 Знак"/>
    <w:aliases w:val="_Подпункт Знак"/>
    <w:basedOn w:val="a1"/>
    <w:link w:val="5"/>
    <w:uiPriority w:val="9"/>
    <w:locked/>
    <w:rsid w:val="007029D9"/>
    <w:rPr>
      <w:rFonts w:ascii="Times New Roman" w:hAnsi="Times New Roman" w:cs="Times New Roman"/>
      <w:b/>
      <w:bCs/>
      <w:i/>
      <w:iCs/>
      <w:sz w:val="26"/>
      <w:szCs w:val="26"/>
      <w:lang w:eastAsia="ru-RU"/>
    </w:rPr>
  </w:style>
  <w:style w:type="character" w:customStyle="1" w:styleId="60">
    <w:name w:val="Заголовок 6 Знак"/>
    <w:basedOn w:val="a1"/>
    <w:link w:val="6"/>
    <w:uiPriority w:val="9"/>
    <w:rsid w:val="00367973"/>
    <w:rPr>
      <w:rFonts w:ascii="Arial" w:eastAsia="Arial" w:hAnsi="Arial" w:cs="Arial"/>
      <w:b/>
      <w:bCs/>
      <w:sz w:val="22"/>
      <w:szCs w:val="22"/>
      <w:lang w:eastAsia="en-US"/>
    </w:rPr>
  </w:style>
  <w:style w:type="character" w:customStyle="1" w:styleId="70">
    <w:name w:val="Заголовок 7 Знак"/>
    <w:basedOn w:val="a1"/>
    <w:link w:val="7"/>
    <w:uiPriority w:val="9"/>
    <w:rsid w:val="00367973"/>
    <w:rPr>
      <w:rFonts w:ascii="Arial" w:eastAsia="Arial" w:hAnsi="Arial" w:cs="Arial"/>
      <w:b/>
      <w:bCs/>
      <w:i/>
      <w:iCs/>
      <w:sz w:val="22"/>
      <w:szCs w:val="22"/>
      <w:lang w:eastAsia="en-US"/>
    </w:rPr>
  </w:style>
  <w:style w:type="character" w:customStyle="1" w:styleId="80">
    <w:name w:val="Заголовок 8 Знак"/>
    <w:basedOn w:val="a1"/>
    <w:link w:val="8"/>
    <w:uiPriority w:val="9"/>
    <w:rsid w:val="00367973"/>
    <w:rPr>
      <w:rFonts w:ascii="Arial" w:eastAsia="Arial" w:hAnsi="Arial" w:cs="Arial"/>
      <w:i/>
      <w:iCs/>
      <w:sz w:val="22"/>
      <w:szCs w:val="22"/>
      <w:lang w:eastAsia="en-US"/>
    </w:rPr>
  </w:style>
  <w:style w:type="character" w:customStyle="1" w:styleId="90">
    <w:name w:val="Заголовок 9 Знак"/>
    <w:basedOn w:val="a1"/>
    <w:link w:val="9"/>
    <w:uiPriority w:val="9"/>
    <w:rsid w:val="00367973"/>
    <w:rPr>
      <w:rFonts w:ascii="Arial" w:eastAsia="Arial" w:hAnsi="Arial" w:cs="Arial"/>
      <w:i/>
      <w:iCs/>
      <w:sz w:val="21"/>
      <w:szCs w:val="21"/>
      <w:lang w:eastAsia="en-US"/>
    </w:rPr>
  </w:style>
  <w:style w:type="paragraph" w:styleId="a4">
    <w:name w:val="List Paragraph"/>
    <w:aliases w:val="Bullet List,FooterText,numbered,Paragraphe de liste1,lp1,List Paragraph,SL_Абзац списка,Содержание. 2 уровень,Рис-монограф,Табичный текст"/>
    <w:basedOn w:val="a0"/>
    <w:link w:val="a5"/>
    <w:uiPriority w:val="34"/>
    <w:qFormat/>
    <w:rsid w:val="00E91FBE"/>
    <w:pPr>
      <w:ind w:left="720"/>
      <w:contextualSpacing/>
    </w:pPr>
    <w:rPr>
      <w:rFonts w:eastAsia="Calibri"/>
      <w:szCs w:val="20"/>
    </w:rPr>
  </w:style>
  <w:style w:type="character" w:customStyle="1" w:styleId="a5">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4"/>
    <w:uiPriority w:val="34"/>
    <w:locked/>
    <w:rsid w:val="00C36658"/>
    <w:rPr>
      <w:rFonts w:ascii="Times New Roman" w:hAnsi="Times New Roman"/>
      <w:sz w:val="24"/>
      <w:lang w:eastAsia="ru-RU"/>
    </w:rPr>
  </w:style>
  <w:style w:type="character" w:styleId="a6">
    <w:name w:val="Hyperlink"/>
    <w:basedOn w:val="a1"/>
    <w:uiPriority w:val="99"/>
    <w:rsid w:val="00E91FBE"/>
    <w:rPr>
      <w:rFonts w:cs="Times New Roman"/>
      <w:color w:val="0000FF"/>
      <w:u w:val="single"/>
    </w:rPr>
  </w:style>
  <w:style w:type="paragraph" w:customStyle="1" w:styleId="consnormal">
    <w:name w:val="consnormal"/>
    <w:basedOn w:val="a0"/>
    <w:uiPriority w:val="99"/>
    <w:rsid w:val="00726BE7"/>
    <w:pPr>
      <w:autoSpaceDE w:val="0"/>
      <w:autoSpaceDN w:val="0"/>
      <w:ind w:right="19772" w:firstLine="720"/>
    </w:pPr>
    <w:rPr>
      <w:rFonts w:ascii="Arial" w:hAnsi="Arial" w:cs="Arial"/>
      <w:sz w:val="20"/>
      <w:szCs w:val="20"/>
    </w:rPr>
  </w:style>
  <w:style w:type="paragraph" w:customStyle="1" w:styleId="1">
    <w:name w:val="Стиль1"/>
    <w:basedOn w:val="a0"/>
    <w:rsid w:val="00726BE7"/>
    <w:pPr>
      <w:keepNext/>
      <w:keepLines/>
      <w:widowControl w:val="0"/>
      <w:numPr>
        <w:numId w:val="1"/>
      </w:numPr>
      <w:suppressLineNumbers/>
      <w:suppressAutoHyphens/>
      <w:spacing w:after="60"/>
    </w:pPr>
    <w:rPr>
      <w:b/>
      <w:sz w:val="28"/>
    </w:rPr>
  </w:style>
  <w:style w:type="paragraph" w:customStyle="1" w:styleId="31">
    <w:name w:val="Стиль3 Знак Знак"/>
    <w:basedOn w:val="21"/>
    <w:rsid w:val="00726BE7"/>
    <w:pPr>
      <w:widowControl w:val="0"/>
      <w:tabs>
        <w:tab w:val="num" w:pos="227"/>
      </w:tabs>
      <w:adjustRightInd w:val="0"/>
      <w:spacing w:after="0" w:line="240" w:lineRule="auto"/>
      <w:ind w:hanging="180"/>
      <w:jc w:val="both"/>
      <w:textAlignment w:val="baseline"/>
    </w:pPr>
    <w:rPr>
      <w:szCs w:val="20"/>
    </w:rPr>
  </w:style>
  <w:style w:type="paragraph" w:styleId="21">
    <w:name w:val="Body Text Indent 2"/>
    <w:basedOn w:val="a0"/>
    <w:link w:val="22"/>
    <w:rsid w:val="00726BE7"/>
    <w:pPr>
      <w:spacing w:after="120" w:line="480" w:lineRule="auto"/>
      <w:ind w:left="283"/>
    </w:pPr>
  </w:style>
  <w:style w:type="character" w:customStyle="1" w:styleId="22">
    <w:name w:val="Основной текст с отступом 2 Знак"/>
    <w:basedOn w:val="a1"/>
    <w:link w:val="21"/>
    <w:locked/>
    <w:rsid w:val="00726BE7"/>
    <w:rPr>
      <w:rFonts w:ascii="Times New Roman" w:hAnsi="Times New Roman" w:cs="Times New Roman"/>
      <w:sz w:val="24"/>
      <w:szCs w:val="24"/>
      <w:lang w:eastAsia="ru-RU"/>
    </w:rPr>
  </w:style>
  <w:style w:type="paragraph" w:customStyle="1" w:styleId="ConsPlusNormal">
    <w:name w:val="ConsPlusNormal"/>
    <w:link w:val="ConsPlusNormal0"/>
    <w:qFormat/>
    <w:rsid w:val="00726BE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726BE7"/>
    <w:rPr>
      <w:rFonts w:ascii="Arial" w:eastAsia="Times New Roman" w:hAnsi="Arial" w:cs="Arial"/>
      <w:lang w:val="ru-RU" w:eastAsia="ru-RU" w:bidi="ar-SA"/>
    </w:rPr>
  </w:style>
  <w:style w:type="paragraph" w:styleId="a7">
    <w:name w:val="Balloon Text"/>
    <w:basedOn w:val="a0"/>
    <w:link w:val="a8"/>
    <w:uiPriority w:val="99"/>
    <w:rsid w:val="00C31220"/>
    <w:rPr>
      <w:rFonts w:ascii="Tahoma" w:hAnsi="Tahoma" w:cs="Tahoma"/>
      <w:sz w:val="16"/>
      <w:szCs w:val="16"/>
    </w:rPr>
  </w:style>
  <w:style w:type="character" w:customStyle="1" w:styleId="a8">
    <w:name w:val="Текст выноски Знак"/>
    <w:basedOn w:val="a1"/>
    <w:link w:val="a7"/>
    <w:uiPriority w:val="99"/>
    <w:locked/>
    <w:rsid w:val="00C31220"/>
    <w:rPr>
      <w:rFonts w:ascii="Tahoma" w:hAnsi="Tahoma" w:cs="Tahoma"/>
      <w:sz w:val="16"/>
      <w:szCs w:val="16"/>
      <w:lang w:eastAsia="ru-RU"/>
    </w:rPr>
  </w:style>
  <w:style w:type="paragraph" w:styleId="a9">
    <w:name w:val="Body Text Indent"/>
    <w:basedOn w:val="a0"/>
    <w:link w:val="aa"/>
    <w:rsid w:val="004901D7"/>
    <w:pPr>
      <w:spacing w:after="120"/>
      <w:ind w:left="283"/>
      <w:jc w:val="both"/>
    </w:pPr>
  </w:style>
  <w:style w:type="character" w:customStyle="1" w:styleId="aa">
    <w:name w:val="Основной текст с отступом Знак"/>
    <w:basedOn w:val="a1"/>
    <w:link w:val="a9"/>
    <w:uiPriority w:val="99"/>
    <w:locked/>
    <w:rsid w:val="004901D7"/>
    <w:rPr>
      <w:rFonts w:ascii="Times New Roman" w:hAnsi="Times New Roman" w:cs="Times New Roman"/>
      <w:sz w:val="24"/>
      <w:szCs w:val="24"/>
      <w:lang w:eastAsia="ru-RU"/>
    </w:rPr>
  </w:style>
  <w:style w:type="paragraph" w:customStyle="1" w:styleId="FR1">
    <w:name w:val="FR1"/>
    <w:uiPriority w:val="99"/>
    <w:rsid w:val="00D47943"/>
    <w:pPr>
      <w:widowControl w:val="0"/>
      <w:snapToGrid w:val="0"/>
      <w:spacing w:before="160"/>
      <w:jc w:val="center"/>
    </w:pPr>
    <w:rPr>
      <w:rFonts w:ascii="Times New Roman" w:eastAsia="Times New Roman" w:hAnsi="Times New Roman"/>
      <w:b/>
      <w:sz w:val="32"/>
    </w:rPr>
  </w:style>
  <w:style w:type="paragraph" w:customStyle="1" w:styleId="ab">
    <w:name w:val="Готовый"/>
    <w:basedOn w:val="a0"/>
    <w:rsid w:val="005724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table" w:styleId="ac">
    <w:name w:val="Table Grid"/>
    <w:basedOn w:val="a2"/>
    <w:uiPriority w:val="59"/>
    <w:rsid w:val="00365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0"/>
    <w:uiPriority w:val="99"/>
    <w:rsid w:val="00E83121"/>
    <w:pPr>
      <w:spacing w:before="100" w:beforeAutospacing="1" w:after="100" w:afterAutospacing="1"/>
    </w:pPr>
    <w:rPr>
      <w:rFonts w:eastAsia="Calibri"/>
    </w:rPr>
  </w:style>
  <w:style w:type="character" w:customStyle="1" w:styleId="country-name">
    <w:name w:val="country-name"/>
    <w:uiPriority w:val="99"/>
    <w:rsid w:val="00E83121"/>
  </w:style>
  <w:style w:type="character" w:customStyle="1" w:styleId="locality">
    <w:name w:val="locality"/>
    <w:uiPriority w:val="99"/>
    <w:rsid w:val="00E83121"/>
  </w:style>
  <w:style w:type="character" w:customStyle="1" w:styleId="street-address">
    <w:name w:val="street-address"/>
    <w:uiPriority w:val="99"/>
    <w:rsid w:val="00E83121"/>
  </w:style>
  <w:style w:type="character" w:customStyle="1" w:styleId="contact-street">
    <w:name w:val="contact-street"/>
    <w:uiPriority w:val="99"/>
    <w:rsid w:val="00E83121"/>
  </w:style>
  <w:style w:type="character" w:customStyle="1" w:styleId="contact-suburb">
    <w:name w:val="contact-suburb"/>
    <w:uiPriority w:val="99"/>
    <w:rsid w:val="00E83121"/>
  </w:style>
  <w:style w:type="character" w:customStyle="1" w:styleId="contact-name">
    <w:name w:val="contact-name"/>
    <w:uiPriority w:val="99"/>
    <w:rsid w:val="00E83121"/>
  </w:style>
  <w:style w:type="character" w:customStyle="1" w:styleId="contact-telephone">
    <w:name w:val="contact-telephone"/>
    <w:uiPriority w:val="99"/>
    <w:rsid w:val="00E83121"/>
  </w:style>
  <w:style w:type="paragraph" w:customStyle="1" w:styleId="ConsPlusNonformat">
    <w:name w:val="ConsPlusNonformat"/>
    <w:link w:val="ConsPlusNonformat0"/>
    <w:uiPriority w:val="99"/>
    <w:rsid w:val="00E83121"/>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3405B7"/>
    <w:rPr>
      <w:rFonts w:ascii="Courier New" w:hAnsi="Courier New"/>
      <w:sz w:val="22"/>
      <w:szCs w:val="22"/>
      <w:lang w:eastAsia="ru-RU" w:bidi="ar-SA"/>
    </w:rPr>
  </w:style>
  <w:style w:type="paragraph" w:styleId="32">
    <w:name w:val="Body Text Indent 3"/>
    <w:basedOn w:val="a0"/>
    <w:link w:val="33"/>
    <w:uiPriority w:val="99"/>
    <w:rsid w:val="007029D9"/>
    <w:pPr>
      <w:spacing w:after="120"/>
      <w:ind w:left="283"/>
    </w:pPr>
    <w:rPr>
      <w:sz w:val="16"/>
      <w:szCs w:val="16"/>
    </w:rPr>
  </w:style>
  <w:style w:type="character" w:customStyle="1" w:styleId="33">
    <w:name w:val="Основной текст с отступом 3 Знак"/>
    <w:basedOn w:val="a1"/>
    <w:link w:val="32"/>
    <w:uiPriority w:val="99"/>
    <w:locked/>
    <w:rsid w:val="007029D9"/>
    <w:rPr>
      <w:rFonts w:ascii="Times New Roman" w:hAnsi="Times New Roman" w:cs="Times New Roman"/>
      <w:sz w:val="16"/>
      <w:szCs w:val="16"/>
      <w:lang w:eastAsia="ru-RU"/>
    </w:rPr>
  </w:style>
  <w:style w:type="paragraph" w:styleId="ae">
    <w:name w:val="Title"/>
    <w:basedOn w:val="a0"/>
    <w:link w:val="af"/>
    <w:uiPriority w:val="10"/>
    <w:qFormat/>
    <w:rsid w:val="007029D9"/>
    <w:pPr>
      <w:jc w:val="center"/>
    </w:pPr>
    <w:rPr>
      <w:sz w:val="28"/>
      <w:szCs w:val="20"/>
    </w:rPr>
  </w:style>
  <w:style w:type="character" w:customStyle="1" w:styleId="af">
    <w:name w:val="Название Знак"/>
    <w:basedOn w:val="a1"/>
    <w:link w:val="ae"/>
    <w:uiPriority w:val="10"/>
    <w:locked/>
    <w:rsid w:val="007029D9"/>
    <w:rPr>
      <w:rFonts w:ascii="Times New Roman" w:hAnsi="Times New Roman" w:cs="Times New Roman"/>
      <w:sz w:val="20"/>
      <w:szCs w:val="20"/>
      <w:lang w:eastAsia="ru-RU"/>
    </w:rPr>
  </w:style>
  <w:style w:type="paragraph" w:styleId="af0">
    <w:name w:val="Plain Text"/>
    <w:basedOn w:val="a0"/>
    <w:link w:val="af1"/>
    <w:uiPriority w:val="99"/>
    <w:rsid w:val="007029D9"/>
    <w:rPr>
      <w:rFonts w:ascii="Courier New" w:hAnsi="Courier New"/>
      <w:sz w:val="20"/>
      <w:szCs w:val="20"/>
    </w:rPr>
  </w:style>
  <w:style w:type="character" w:customStyle="1" w:styleId="af1">
    <w:name w:val="Текст Знак"/>
    <w:basedOn w:val="a1"/>
    <w:link w:val="af0"/>
    <w:uiPriority w:val="99"/>
    <w:locked/>
    <w:rsid w:val="007029D9"/>
    <w:rPr>
      <w:rFonts w:ascii="Courier New" w:hAnsi="Courier New" w:cs="Times New Roman"/>
      <w:sz w:val="20"/>
      <w:szCs w:val="20"/>
      <w:lang w:eastAsia="ru-RU"/>
    </w:rPr>
  </w:style>
  <w:style w:type="character" w:styleId="af2">
    <w:name w:val="annotation reference"/>
    <w:basedOn w:val="a1"/>
    <w:uiPriority w:val="99"/>
    <w:semiHidden/>
    <w:rsid w:val="00E0797A"/>
    <w:rPr>
      <w:rFonts w:cs="Times New Roman"/>
      <w:sz w:val="16"/>
      <w:szCs w:val="16"/>
    </w:rPr>
  </w:style>
  <w:style w:type="paragraph" w:styleId="af3">
    <w:name w:val="annotation text"/>
    <w:basedOn w:val="a0"/>
    <w:link w:val="af4"/>
    <w:uiPriority w:val="99"/>
    <w:semiHidden/>
    <w:rsid w:val="00E0797A"/>
    <w:rPr>
      <w:sz w:val="20"/>
      <w:szCs w:val="20"/>
    </w:rPr>
  </w:style>
  <w:style w:type="character" w:customStyle="1" w:styleId="af4">
    <w:name w:val="Текст примечания Знак"/>
    <w:basedOn w:val="a1"/>
    <w:link w:val="af3"/>
    <w:uiPriority w:val="99"/>
    <w:semiHidden/>
    <w:locked/>
    <w:rsid w:val="00E0797A"/>
    <w:rPr>
      <w:rFonts w:ascii="Times New Roman" w:hAnsi="Times New Roman" w:cs="Times New Roman"/>
      <w:sz w:val="20"/>
      <w:szCs w:val="20"/>
      <w:lang w:eastAsia="ru-RU"/>
    </w:rPr>
  </w:style>
  <w:style w:type="paragraph" w:styleId="af5">
    <w:name w:val="annotation subject"/>
    <w:basedOn w:val="af3"/>
    <w:next w:val="af3"/>
    <w:link w:val="af6"/>
    <w:uiPriority w:val="99"/>
    <w:semiHidden/>
    <w:rsid w:val="00E0797A"/>
    <w:rPr>
      <w:b/>
      <w:bCs/>
    </w:rPr>
  </w:style>
  <w:style w:type="character" w:customStyle="1" w:styleId="af6">
    <w:name w:val="Тема примечания Знак"/>
    <w:basedOn w:val="af4"/>
    <w:link w:val="af5"/>
    <w:uiPriority w:val="99"/>
    <w:semiHidden/>
    <w:locked/>
    <w:rsid w:val="00E0797A"/>
    <w:rPr>
      <w:rFonts w:ascii="Times New Roman" w:hAnsi="Times New Roman" w:cs="Times New Roman"/>
      <w:b/>
      <w:bCs/>
      <w:sz w:val="20"/>
      <w:szCs w:val="20"/>
      <w:lang w:eastAsia="ru-RU"/>
    </w:rPr>
  </w:style>
  <w:style w:type="character" w:customStyle="1" w:styleId="FontStyle30">
    <w:name w:val="Font Style30"/>
    <w:uiPriority w:val="99"/>
    <w:rsid w:val="003405B7"/>
    <w:rPr>
      <w:rFonts w:ascii="Times New Roman" w:hAnsi="Times New Roman"/>
      <w:sz w:val="22"/>
    </w:rPr>
  </w:style>
  <w:style w:type="paragraph" w:styleId="af7">
    <w:name w:val="footer"/>
    <w:basedOn w:val="a0"/>
    <w:link w:val="af8"/>
    <w:uiPriority w:val="99"/>
    <w:rsid w:val="005F5D90"/>
    <w:pPr>
      <w:tabs>
        <w:tab w:val="center" w:pos="4677"/>
        <w:tab w:val="right" w:pos="9355"/>
      </w:tabs>
    </w:pPr>
  </w:style>
  <w:style w:type="character" w:customStyle="1" w:styleId="af8">
    <w:name w:val="Нижний колонтитул Знак"/>
    <w:basedOn w:val="a1"/>
    <w:link w:val="af7"/>
    <w:uiPriority w:val="99"/>
    <w:locked/>
    <w:rsid w:val="005F5D90"/>
    <w:rPr>
      <w:rFonts w:ascii="Times New Roman" w:hAnsi="Times New Roman" w:cs="Times New Roman"/>
      <w:sz w:val="24"/>
      <w:szCs w:val="24"/>
      <w:lang w:eastAsia="ru-RU"/>
    </w:rPr>
  </w:style>
  <w:style w:type="paragraph" w:styleId="af9">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0"/>
    <w:link w:val="afa"/>
    <w:rsid w:val="00ED60B1"/>
    <w:pPr>
      <w:spacing w:after="120"/>
    </w:pPr>
  </w:style>
  <w:style w:type="character" w:customStyle="1" w:styleId="afa">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basedOn w:val="a1"/>
    <w:link w:val="af9"/>
    <w:locked/>
    <w:rsid w:val="00ED60B1"/>
    <w:rPr>
      <w:rFonts w:ascii="Times New Roman" w:hAnsi="Times New Roman" w:cs="Times New Roman"/>
      <w:sz w:val="24"/>
      <w:szCs w:val="24"/>
      <w:lang w:eastAsia="ru-RU"/>
    </w:rPr>
  </w:style>
  <w:style w:type="paragraph" w:customStyle="1" w:styleId="TableParagraph">
    <w:name w:val="Table Paragraph"/>
    <w:basedOn w:val="a0"/>
    <w:uiPriority w:val="99"/>
    <w:rsid w:val="009450C1"/>
    <w:pPr>
      <w:widowControl w:val="0"/>
    </w:pPr>
    <w:rPr>
      <w:rFonts w:ascii="Calibri" w:eastAsia="Calibri" w:hAnsi="Calibri"/>
      <w:sz w:val="22"/>
      <w:szCs w:val="22"/>
      <w:lang w:val="en-US" w:eastAsia="en-US"/>
    </w:rPr>
  </w:style>
  <w:style w:type="paragraph" w:styleId="afb">
    <w:name w:val="Subtitle"/>
    <w:basedOn w:val="a0"/>
    <w:next w:val="a0"/>
    <w:link w:val="afc"/>
    <w:uiPriority w:val="11"/>
    <w:qFormat/>
    <w:rsid w:val="00F90D2F"/>
    <w:pPr>
      <w:spacing w:after="60"/>
      <w:jc w:val="center"/>
      <w:outlineLvl w:val="1"/>
    </w:pPr>
    <w:rPr>
      <w:rFonts w:ascii="Cambria" w:hAnsi="Cambria"/>
    </w:rPr>
  </w:style>
  <w:style w:type="character" w:customStyle="1" w:styleId="afc">
    <w:name w:val="Подзаголовок Знак"/>
    <w:basedOn w:val="a1"/>
    <w:link w:val="afb"/>
    <w:uiPriority w:val="11"/>
    <w:locked/>
    <w:rsid w:val="00F90D2F"/>
    <w:rPr>
      <w:rFonts w:ascii="Cambria" w:hAnsi="Cambria" w:cs="Times New Roman"/>
      <w:sz w:val="24"/>
      <w:szCs w:val="24"/>
      <w:lang w:eastAsia="ru-RU"/>
    </w:rPr>
  </w:style>
  <w:style w:type="paragraph" w:customStyle="1" w:styleId="13">
    <w:name w:val="Абзац списка1"/>
    <w:basedOn w:val="a0"/>
    <w:uiPriority w:val="99"/>
    <w:rsid w:val="00C36658"/>
    <w:pPr>
      <w:spacing w:after="200" w:line="276" w:lineRule="auto"/>
      <w:ind w:left="720"/>
    </w:pPr>
    <w:rPr>
      <w:rFonts w:ascii="Calibri" w:eastAsia="Calibri" w:hAnsi="Calibri" w:cs="Calibri"/>
      <w:sz w:val="22"/>
      <w:szCs w:val="22"/>
    </w:rPr>
  </w:style>
  <w:style w:type="paragraph" w:customStyle="1" w:styleId="Default">
    <w:name w:val="Default"/>
    <w:rsid w:val="00C36658"/>
    <w:pPr>
      <w:autoSpaceDE w:val="0"/>
      <w:autoSpaceDN w:val="0"/>
      <w:adjustRightInd w:val="0"/>
    </w:pPr>
    <w:rPr>
      <w:rFonts w:cs="Calibri"/>
      <w:color w:val="000000"/>
      <w:sz w:val="24"/>
      <w:szCs w:val="24"/>
      <w:lang w:eastAsia="en-US"/>
    </w:rPr>
  </w:style>
  <w:style w:type="character" w:customStyle="1" w:styleId="FontStyle74">
    <w:name w:val="Font Style74"/>
    <w:uiPriority w:val="99"/>
    <w:rsid w:val="00AF2899"/>
    <w:rPr>
      <w:rFonts w:ascii="Times New Roman" w:hAnsi="Times New Roman"/>
      <w:sz w:val="16"/>
    </w:rPr>
  </w:style>
  <w:style w:type="paragraph" w:customStyle="1" w:styleId="Style9">
    <w:name w:val="Style9"/>
    <w:basedOn w:val="a0"/>
    <w:uiPriority w:val="99"/>
    <w:rsid w:val="00EE2377"/>
    <w:pPr>
      <w:widowControl w:val="0"/>
      <w:autoSpaceDE w:val="0"/>
      <w:autoSpaceDN w:val="0"/>
      <w:adjustRightInd w:val="0"/>
      <w:spacing w:line="316" w:lineRule="exact"/>
      <w:ind w:firstLine="687"/>
      <w:jc w:val="both"/>
    </w:pPr>
  </w:style>
  <w:style w:type="character" w:customStyle="1" w:styleId="FontStyle57">
    <w:name w:val="Font Style57"/>
    <w:uiPriority w:val="99"/>
    <w:rsid w:val="00EE2377"/>
    <w:rPr>
      <w:rFonts w:ascii="Times New Roman" w:hAnsi="Times New Roman"/>
      <w:sz w:val="24"/>
    </w:rPr>
  </w:style>
  <w:style w:type="character" w:customStyle="1" w:styleId="FontStyle83">
    <w:name w:val="Font Style83"/>
    <w:uiPriority w:val="99"/>
    <w:rsid w:val="00EE2377"/>
    <w:rPr>
      <w:rFonts w:ascii="Times New Roman" w:hAnsi="Times New Roman"/>
      <w:sz w:val="24"/>
    </w:rPr>
  </w:style>
  <w:style w:type="paragraph" w:customStyle="1" w:styleId="Style6">
    <w:name w:val="Style6"/>
    <w:basedOn w:val="a0"/>
    <w:uiPriority w:val="99"/>
    <w:rsid w:val="00EE2377"/>
    <w:pPr>
      <w:widowControl w:val="0"/>
      <w:autoSpaceDE w:val="0"/>
      <w:autoSpaceDN w:val="0"/>
      <w:adjustRightInd w:val="0"/>
      <w:spacing w:line="317" w:lineRule="exact"/>
      <w:jc w:val="center"/>
    </w:pPr>
  </w:style>
  <w:style w:type="paragraph" w:customStyle="1" w:styleId="Style10">
    <w:name w:val="Style10"/>
    <w:basedOn w:val="a0"/>
    <w:uiPriority w:val="99"/>
    <w:rsid w:val="00EE2377"/>
    <w:pPr>
      <w:widowControl w:val="0"/>
      <w:autoSpaceDE w:val="0"/>
      <w:autoSpaceDN w:val="0"/>
      <w:adjustRightInd w:val="0"/>
      <w:spacing w:line="315" w:lineRule="exact"/>
      <w:jc w:val="both"/>
    </w:pPr>
  </w:style>
  <w:style w:type="character" w:customStyle="1" w:styleId="FontStyle69">
    <w:name w:val="Font Style69"/>
    <w:uiPriority w:val="99"/>
    <w:rsid w:val="00EE2377"/>
    <w:rPr>
      <w:rFonts w:ascii="Times New Roman" w:hAnsi="Times New Roman"/>
      <w:i/>
      <w:sz w:val="16"/>
    </w:rPr>
  </w:style>
  <w:style w:type="paragraph" w:styleId="afd">
    <w:name w:val="footnote text"/>
    <w:aliases w:val="Знак2,Знак21"/>
    <w:basedOn w:val="a0"/>
    <w:link w:val="afe"/>
    <w:uiPriority w:val="99"/>
    <w:qFormat/>
    <w:rsid w:val="00EE2377"/>
    <w:rPr>
      <w:sz w:val="20"/>
      <w:szCs w:val="20"/>
    </w:rPr>
  </w:style>
  <w:style w:type="character" w:customStyle="1" w:styleId="afe">
    <w:name w:val="Текст сноски Знак"/>
    <w:aliases w:val="Знак2 Знак,Знак21 Знак"/>
    <w:basedOn w:val="a1"/>
    <w:link w:val="afd"/>
    <w:uiPriority w:val="99"/>
    <w:qFormat/>
    <w:locked/>
    <w:rsid w:val="00EE2377"/>
    <w:rPr>
      <w:rFonts w:ascii="Times New Roman" w:hAnsi="Times New Roman" w:cs="Times New Roman"/>
      <w:sz w:val="20"/>
      <w:szCs w:val="20"/>
      <w:lang w:eastAsia="ru-RU"/>
    </w:rPr>
  </w:style>
  <w:style w:type="character" w:styleId="aff">
    <w:name w:val="footnote reference"/>
    <w:aliases w:val="Ссылка на сноску 45"/>
    <w:basedOn w:val="a1"/>
    <w:uiPriority w:val="99"/>
    <w:qFormat/>
    <w:rsid w:val="00EE2377"/>
    <w:rPr>
      <w:rFonts w:cs="Times New Roman"/>
      <w:vertAlign w:val="superscript"/>
    </w:rPr>
  </w:style>
  <w:style w:type="paragraph" w:customStyle="1" w:styleId="Style14">
    <w:name w:val="Style14"/>
    <w:basedOn w:val="a0"/>
    <w:uiPriority w:val="99"/>
    <w:rsid w:val="00EE2377"/>
    <w:pPr>
      <w:widowControl w:val="0"/>
      <w:autoSpaceDE w:val="0"/>
      <w:autoSpaceDN w:val="0"/>
      <w:adjustRightInd w:val="0"/>
    </w:pPr>
  </w:style>
  <w:style w:type="paragraph" w:customStyle="1" w:styleId="Style37">
    <w:name w:val="Style37"/>
    <w:basedOn w:val="a0"/>
    <w:uiPriority w:val="99"/>
    <w:rsid w:val="00EE2377"/>
    <w:pPr>
      <w:widowControl w:val="0"/>
      <w:autoSpaceDE w:val="0"/>
      <w:autoSpaceDN w:val="0"/>
      <w:adjustRightInd w:val="0"/>
      <w:spacing w:line="463" w:lineRule="exact"/>
      <w:ind w:firstLine="3710"/>
    </w:pPr>
  </w:style>
  <w:style w:type="paragraph" w:customStyle="1" w:styleId="Style50">
    <w:name w:val="Style50"/>
    <w:basedOn w:val="a0"/>
    <w:uiPriority w:val="99"/>
    <w:rsid w:val="00EE2377"/>
    <w:pPr>
      <w:widowControl w:val="0"/>
      <w:autoSpaceDE w:val="0"/>
      <w:autoSpaceDN w:val="0"/>
      <w:adjustRightInd w:val="0"/>
    </w:pPr>
  </w:style>
  <w:style w:type="character" w:customStyle="1" w:styleId="FontStyle77">
    <w:name w:val="Font Style77"/>
    <w:uiPriority w:val="99"/>
    <w:rsid w:val="00EE2377"/>
    <w:rPr>
      <w:rFonts w:ascii="Times New Roman" w:hAnsi="Times New Roman"/>
      <w:b/>
      <w:sz w:val="16"/>
    </w:rPr>
  </w:style>
  <w:style w:type="paragraph" w:customStyle="1" w:styleId="Style29">
    <w:name w:val="Style29"/>
    <w:basedOn w:val="a0"/>
    <w:uiPriority w:val="99"/>
    <w:rsid w:val="00EE2377"/>
    <w:pPr>
      <w:widowControl w:val="0"/>
      <w:autoSpaceDE w:val="0"/>
      <w:autoSpaceDN w:val="0"/>
      <w:adjustRightInd w:val="0"/>
    </w:pPr>
  </w:style>
  <w:style w:type="paragraph" w:customStyle="1" w:styleId="Style30">
    <w:name w:val="Style30"/>
    <w:basedOn w:val="a0"/>
    <w:uiPriority w:val="99"/>
    <w:rsid w:val="00EE2377"/>
    <w:pPr>
      <w:widowControl w:val="0"/>
      <w:autoSpaceDE w:val="0"/>
      <w:autoSpaceDN w:val="0"/>
      <w:adjustRightInd w:val="0"/>
      <w:spacing w:line="234" w:lineRule="exact"/>
      <w:jc w:val="both"/>
    </w:pPr>
  </w:style>
  <w:style w:type="paragraph" w:customStyle="1" w:styleId="Style38">
    <w:name w:val="Style38"/>
    <w:basedOn w:val="a0"/>
    <w:uiPriority w:val="99"/>
    <w:rsid w:val="00EE2377"/>
    <w:pPr>
      <w:widowControl w:val="0"/>
      <w:autoSpaceDE w:val="0"/>
      <w:autoSpaceDN w:val="0"/>
      <w:adjustRightInd w:val="0"/>
      <w:spacing w:line="231" w:lineRule="exact"/>
      <w:jc w:val="both"/>
    </w:pPr>
  </w:style>
  <w:style w:type="paragraph" w:customStyle="1" w:styleId="Style43">
    <w:name w:val="Style43"/>
    <w:basedOn w:val="a0"/>
    <w:uiPriority w:val="99"/>
    <w:rsid w:val="00EE2377"/>
    <w:pPr>
      <w:widowControl w:val="0"/>
      <w:autoSpaceDE w:val="0"/>
      <w:autoSpaceDN w:val="0"/>
      <w:adjustRightInd w:val="0"/>
      <w:spacing w:line="188" w:lineRule="exact"/>
    </w:pPr>
  </w:style>
  <w:style w:type="paragraph" w:customStyle="1" w:styleId="Style8">
    <w:name w:val="Style8"/>
    <w:basedOn w:val="a0"/>
    <w:uiPriority w:val="99"/>
    <w:rsid w:val="00EE2377"/>
    <w:pPr>
      <w:widowControl w:val="0"/>
      <w:autoSpaceDE w:val="0"/>
      <w:autoSpaceDN w:val="0"/>
      <w:adjustRightInd w:val="0"/>
      <w:jc w:val="right"/>
    </w:pPr>
  </w:style>
  <w:style w:type="paragraph" w:customStyle="1" w:styleId="Style31">
    <w:name w:val="Style31"/>
    <w:basedOn w:val="a0"/>
    <w:uiPriority w:val="99"/>
    <w:rsid w:val="00EE2377"/>
    <w:pPr>
      <w:widowControl w:val="0"/>
      <w:autoSpaceDE w:val="0"/>
      <w:autoSpaceDN w:val="0"/>
      <w:adjustRightInd w:val="0"/>
    </w:pPr>
  </w:style>
  <w:style w:type="paragraph" w:customStyle="1" w:styleId="Style46">
    <w:name w:val="Style46"/>
    <w:basedOn w:val="a0"/>
    <w:uiPriority w:val="99"/>
    <w:rsid w:val="00EE2377"/>
    <w:pPr>
      <w:widowControl w:val="0"/>
      <w:autoSpaceDE w:val="0"/>
      <w:autoSpaceDN w:val="0"/>
      <w:adjustRightInd w:val="0"/>
      <w:spacing w:line="185" w:lineRule="exact"/>
      <w:ind w:firstLine="825"/>
      <w:jc w:val="both"/>
    </w:pPr>
  </w:style>
  <w:style w:type="character" w:customStyle="1" w:styleId="FontStyle80">
    <w:name w:val="Font Style80"/>
    <w:uiPriority w:val="99"/>
    <w:rsid w:val="00EE2377"/>
    <w:rPr>
      <w:rFonts w:ascii="Times New Roman" w:hAnsi="Times New Roman"/>
      <w:b/>
      <w:sz w:val="22"/>
    </w:rPr>
  </w:style>
  <w:style w:type="character" w:customStyle="1" w:styleId="FontStyle86">
    <w:name w:val="Font Style86"/>
    <w:uiPriority w:val="99"/>
    <w:rsid w:val="00EE2377"/>
    <w:rPr>
      <w:rFonts w:ascii="Times New Roman" w:hAnsi="Times New Roman"/>
      <w:sz w:val="22"/>
    </w:rPr>
  </w:style>
  <w:style w:type="character" w:customStyle="1" w:styleId="FontStyle88">
    <w:name w:val="Font Style88"/>
    <w:uiPriority w:val="99"/>
    <w:rsid w:val="00EE2377"/>
    <w:rPr>
      <w:rFonts w:ascii="Times New Roman" w:hAnsi="Times New Roman"/>
      <w:b/>
      <w:sz w:val="14"/>
    </w:rPr>
  </w:style>
  <w:style w:type="character" w:customStyle="1" w:styleId="FontStyle81">
    <w:name w:val="Font Style81"/>
    <w:uiPriority w:val="99"/>
    <w:rsid w:val="00EE2377"/>
    <w:rPr>
      <w:rFonts w:ascii="Times New Roman" w:hAnsi="Times New Roman"/>
      <w:sz w:val="26"/>
    </w:rPr>
  </w:style>
  <w:style w:type="paragraph" w:customStyle="1" w:styleId="Style45">
    <w:name w:val="Style45"/>
    <w:basedOn w:val="a0"/>
    <w:uiPriority w:val="99"/>
    <w:rsid w:val="00EE2377"/>
    <w:pPr>
      <w:widowControl w:val="0"/>
      <w:autoSpaceDE w:val="0"/>
      <w:autoSpaceDN w:val="0"/>
      <w:adjustRightInd w:val="0"/>
    </w:pPr>
  </w:style>
  <w:style w:type="character" w:customStyle="1" w:styleId="FontStyle60">
    <w:name w:val="Font Style60"/>
    <w:uiPriority w:val="99"/>
    <w:rsid w:val="00EE2377"/>
    <w:rPr>
      <w:rFonts w:ascii="Times New Roman" w:hAnsi="Times New Roman"/>
      <w:color w:val="000000"/>
      <w:sz w:val="22"/>
    </w:rPr>
  </w:style>
  <w:style w:type="paragraph" w:customStyle="1" w:styleId="Style34">
    <w:name w:val="Style34"/>
    <w:basedOn w:val="a0"/>
    <w:uiPriority w:val="99"/>
    <w:rsid w:val="00EE2377"/>
    <w:pPr>
      <w:widowControl w:val="0"/>
      <w:autoSpaceDE w:val="0"/>
      <w:autoSpaceDN w:val="0"/>
      <w:adjustRightInd w:val="0"/>
      <w:spacing w:line="276" w:lineRule="exact"/>
      <w:jc w:val="both"/>
    </w:pPr>
    <w:rPr>
      <w:rFonts w:eastAsia="Calibri"/>
    </w:rPr>
  </w:style>
  <w:style w:type="paragraph" w:styleId="aff0">
    <w:name w:val="header"/>
    <w:basedOn w:val="a0"/>
    <w:link w:val="aff1"/>
    <w:uiPriority w:val="99"/>
    <w:rsid w:val="00EE2377"/>
    <w:pPr>
      <w:tabs>
        <w:tab w:val="center" w:pos="4677"/>
        <w:tab w:val="right" w:pos="9355"/>
      </w:tabs>
    </w:pPr>
  </w:style>
  <w:style w:type="character" w:customStyle="1" w:styleId="aff1">
    <w:name w:val="Верхний колонтитул Знак"/>
    <w:basedOn w:val="a1"/>
    <w:link w:val="aff0"/>
    <w:uiPriority w:val="99"/>
    <w:locked/>
    <w:rsid w:val="00EE2377"/>
    <w:rPr>
      <w:rFonts w:ascii="Times New Roman" w:hAnsi="Times New Roman" w:cs="Times New Roman"/>
      <w:sz w:val="24"/>
      <w:szCs w:val="24"/>
      <w:lang w:eastAsia="ru-RU"/>
    </w:rPr>
  </w:style>
  <w:style w:type="character" w:customStyle="1" w:styleId="14">
    <w:name w:val="Основной текст с отступом Знак1"/>
    <w:aliases w:val="Основной текст с отступом Знак Знак1 Знак,Знак Знак Знак2 Знак,Основной текст с отступом Знак Знак Знак Знак,Знак Знак Знак Знак Знак,Знак Знак Знак"/>
    <w:uiPriority w:val="99"/>
    <w:locked/>
    <w:rsid w:val="00EE2377"/>
    <w:rPr>
      <w:sz w:val="24"/>
      <w:lang w:eastAsia="ru-RU"/>
    </w:rPr>
  </w:style>
  <w:style w:type="paragraph" w:customStyle="1" w:styleId="Style2">
    <w:name w:val="Style 2"/>
    <w:basedOn w:val="a0"/>
    <w:uiPriority w:val="99"/>
    <w:rsid w:val="00EE2377"/>
    <w:pPr>
      <w:widowControl w:val="0"/>
      <w:autoSpaceDE w:val="0"/>
      <w:autoSpaceDN w:val="0"/>
      <w:spacing w:line="268" w:lineRule="auto"/>
      <w:ind w:left="1728" w:firstLine="72"/>
    </w:pPr>
    <w:rPr>
      <w:rFonts w:ascii="Arial" w:hAnsi="Arial" w:cs="Arial"/>
      <w:sz w:val="23"/>
      <w:szCs w:val="23"/>
    </w:rPr>
  </w:style>
  <w:style w:type="paragraph" w:customStyle="1" w:styleId="Style1">
    <w:name w:val="Style 1"/>
    <w:basedOn w:val="a0"/>
    <w:uiPriority w:val="99"/>
    <w:rsid w:val="00EE2377"/>
    <w:pPr>
      <w:widowControl w:val="0"/>
      <w:autoSpaceDE w:val="0"/>
      <w:autoSpaceDN w:val="0"/>
      <w:adjustRightInd w:val="0"/>
    </w:pPr>
    <w:rPr>
      <w:sz w:val="20"/>
      <w:szCs w:val="20"/>
    </w:rPr>
  </w:style>
  <w:style w:type="character" w:customStyle="1" w:styleId="CharacterStyle1">
    <w:name w:val="Character Style 1"/>
    <w:uiPriority w:val="99"/>
    <w:rsid w:val="00EE2377"/>
    <w:rPr>
      <w:rFonts w:ascii="Arial" w:hAnsi="Arial"/>
      <w:sz w:val="23"/>
    </w:rPr>
  </w:style>
  <w:style w:type="character" w:customStyle="1" w:styleId="CharacterStyle2">
    <w:name w:val="Character Style 2"/>
    <w:uiPriority w:val="99"/>
    <w:rsid w:val="00EE2377"/>
    <w:rPr>
      <w:sz w:val="20"/>
    </w:rPr>
  </w:style>
  <w:style w:type="paragraph" w:styleId="23">
    <w:name w:val="Body Text 2"/>
    <w:basedOn w:val="a0"/>
    <w:link w:val="24"/>
    <w:locked/>
    <w:rsid w:val="00413D8E"/>
    <w:pPr>
      <w:spacing w:after="120" w:line="480" w:lineRule="auto"/>
    </w:pPr>
  </w:style>
  <w:style w:type="character" w:customStyle="1" w:styleId="24">
    <w:name w:val="Основной текст 2 Знак"/>
    <w:basedOn w:val="a1"/>
    <w:link w:val="23"/>
    <w:locked/>
    <w:rsid w:val="00F76010"/>
    <w:rPr>
      <w:rFonts w:ascii="Times New Roman" w:hAnsi="Times New Roman" w:cs="Times New Roman"/>
      <w:sz w:val="24"/>
      <w:szCs w:val="24"/>
    </w:rPr>
  </w:style>
  <w:style w:type="character" w:styleId="aff2">
    <w:name w:val="Emphasis"/>
    <w:basedOn w:val="a1"/>
    <w:uiPriority w:val="20"/>
    <w:qFormat/>
    <w:rsid w:val="00760A7C"/>
    <w:rPr>
      <w:rFonts w:cs="Times New Roman"/>
      <w:i/>
      <w:iCs/>
    </w:rPr>
  </w:style>
  <w:style w:type="paragraph" w:customStyle="1" w:styleId="aff3">
    <w:name w:val="Текст_таблицы"/>
    <w:basedOn w:val="a0"/>
    <w:qFormat/>
    <w:rsid w:val="00A66FF7"/>
    <w:rPr>
      <w:sz w:val="20"/>
      <w:szCs w:val="20"/>
    </w:rPr>
  </w:style>
  <w:style w:type="paragraph" w:customStyle="1" w:styleId="25">
    <w:name w:val="ТТ список 2"/>
    <w:basedOn w:val="a0"/>
    <w:autoRedefine/>
    <w:rsid w:val="00A66FF7"/>
    <w:pPr>
      <w:keepNext/>
      <w:keepLines/>
      <w:spacing w:before="120"/>
      <w:ind w:firstLine="708"/>
    </w:pPr>
    <w:rPr>
      <w:sz w:val="28"/>
    </w:rPr>
  </w:style>
  <w:style w:type="paragraph" w:customStyle="1" w:styleId="34">
    <w:name w:val="ТТ список 3"/>
    <w:basedOn w:val="25"/>
    <w:autoRedefine/>
    <w:rsid w:val="00A66FF7"/>
    <w:pPr>
      <w:keepNext w:val="0"/>
      <w:ind w:firstLine="570"/>
      <w:jc w:val="both"/>
    </w:pPr>
    <w:rPr>
      <w:szCs w:val="27"/>
    </w:rPr>
  </w:style>
  <w:style w:type="paragraph" w:customStyle="1" w:styleId="a">
    <w:name w:val="Заголовок основной"/>
    <w:basedOn w:val="10"/>
    <w:link w:val="aff4"/>
    <w:uiPriority w:val="99"/>
    <w:qFormat/>
    <w:rsid w:val="00A66FF7"/>
    <w:pPr>
      <w:numPr>
        <w:numId w:val="2"/>
      </w:numPr>
      <w:spacing w:line="360" w:lineRule="auto"/>
    </w:pPr>
    <w:rPr>
      <w:rFonts w:ascii="Times New Roman" w:hAnsi="Times New Roman"/>
      <w:color w:val="auto"/>
      <w:szCs w:val="24"/>
      <w:lang w:eastAsia="en-US"/>
    </w:rPr>
  </w:style>
  <w:style w:type="character" w:customStyle="1" w:styleId="aff4">
    <w:name w:val="Заголовок основной Знак"/>
    <w:basedOn w:val="a5"/>
    <w:link w:val="a"/>
    <w:uiPriority w:val="99"/>
    <w:locked/>
    <w:rsid w:val="00A66FF7"/>
    <w:rPr>
      <w:rFonts w:ascii="Times New Roman" w:eastAsia="Times New Roman" w:hAnsi="Times New Roman"/>
      <w:b/>
      <w:bCs/>
      <w:sz w:val="28"/>
      <w:szCs w:val="24"/>
      <w:lang w:eastAsia="en-US"/>
    </w:rPr>
  </w:style>
  <w:style w:type="paragraph" w:customStyle="1" w:styleId="11">
    <w:name w:val="Заголовок 1.1"/>
    <w:basedOn w:val="2"/>
    <w:link w:val="110"/>
    <w:autoRedefine/>
    <w:uiPriority w:val="99"/>
    <w:qFormat/>
    <w:rsid w:val="00A66FF7"/>
    <w:pPr>
      <w:numPr>
        <w:ilvl w:val="1"/>
        <w:numId w:val="2"/>
      </w:numPr>
      <w:spacing w:before="240" w:after="120"/>
      <w:ind w:left="0" w:firstLine="0"/>
      <w:contextualSpacing/>
    </w:pPr>
    <w:rPr>
      <w:rFonts w:ascii="Times New Roman" w:hAnsi="Times New Roman"/>
      <w:b w:val="0"/>
      <w:color w:val="auto"/>
      <w:sz w:val="24"/>
      <w:szCs w:val="24"/>
      <w:lang w:eastAsia="en-US"/>
    </w:rPr>
  </w:style>
  <w:style w:type="character" w:customStyle="1" w:styleId="110">
    <w:name w:val="Заголовок 1.1 Знак"/>
    <w:basedOn w:val="a5"/>
    <w:link w:val="11"/>
    <w:uiPriority w:val="99"/>
    <w:locked/>
    <w:rsid w:val="00A66FF7"/>
    <w:rPr>
      <w:rFonts w:ascii="Times New Roman" w:eastAsia="Times New Roman" w:hAnsi="Times New Roman"/>
      <w:bCs/>
      <w:sz w:val="24"/>
      <w:szCs w:val="24"/>
      <w:lang w:eastAsia="en-US"/>
    </w:rPr>
  </w:style>
  <w:style w:type="paragraph" w:customStyle="1" w:styleId="111">
    <w:name w:val="Заголовок 1.1.1"/>
    <w:basedOn w:val="3"/>
    <w:link w:val="1110"/>
    <w:autoRedefine/>
    <w:uiPriority w:val="99"/>
    <w:qFormat/>
    <w:rsid w:val="00C106E0"/>
    <w:pPr>
      <w:keepLines/>
      <w:ind w:firstLine="0"/>
      <w:jc w:val="both"/>
      <w:outlineLvl w:val="9"/>
    </w:pPr>
    <w:rPr>
      <w:szCs w:val="24"/>
      <w:lang w:eastAsia="en-US"/>
    </w:rPr>
  </w:style>
  <w:style w:type="character" w:customStyle="1" w:styleId="1110">
    <w:name w:val="Заголовок 1.1.1 Знак"/>
    <w:basedOn w:val="a5"/>
    <w:link w:val="111"/>
    <w:uiPriority w:val="99"/>
    <w:locked/>
    <w:rsid w:val="00C106E0"/>
    <w:rPr>
      <w:rFonts w:ascii="Times New Roman" w:eastAsia="Times New Roman" w:hAnsi="Times New Roman"/>
      <w:b/>
      <w:bCs/>
      <w:sz w:val="24"/>
      <w:szCs w:val="24"/>
      <w:lang w:eastAsia="en-US"/>
    </w:rPr>
  </w:style>
  <w:style w:type="paragraph" w:customStyle="1" w:styleId="1111">
    <w:name w:val="Заголовок 1.1.1.1"/>
    <w:basedOn w:val="3"/>
    <w:uiPriority w:val="99"/>
    <w:rsid w:val="00A66FF7"/>
    <w:pPr>
      <w:keepLines/>
      <w:spacing w:before="200" w:line="360" w:lineRule="auto"/>
      <w:ind w:left="3273" w:hanging="720"/>
    </w:pPr>
    <w:rPr>
      <w:szCs w:val="24"/>
      <w:lang w:eastAsia="en-US"/>
    </w:rPr>
  </w:style>
  <w:style w:type="paragraph" w:customStyle="1" w:styleId="aff5">
    <w:name w:val="Весь текст"/>
    <w:basedOn w:val="a0"/>
    <w:link w:val="aff6"/>
    <w:qFormat/>
    <w:rsid w:val="00A66FF7"/>
    <w:pPr>
      <w:spacing w:line="360" w:lineRule="auto"/>
      <w:ind w:firstLine="709"/>
      <w:jc w:val="both"/>
    </w:pPr>
    <w:rPr>
      <w:lang w:eastAsia="en-US"/>
    </w:rPr>
  </w:style>
  <w:style w:type="character" w:customStyle="1" w:styleId="aff6">
    <w:name w:val="Весь текст Знак"/>
    <w:basedOn w:val="a1"/>
    <w:link w:val="aff5"/>
    <w:locked/>
    <w:rsid w:val="00A66FF7"/>
    <w:rPr>
      <w:rFonts w:ascii="Times New Roman" w:eastAsia="Times New Roman" w:hAnsi="Times New Roman"/>
      <w:sz w:val="24"/>
      <w:szCs w:val="24"/>
      <w:lang w:eastAsia="en-US"/>
    </w:rPr>
  </w:style>
  <w:style w:type="paragraph" w:customStyle="1" w:styleId="FR2">
    <w:name w:val="FR2"/>
    <w:rsid w:val="00D0352B"/>
    <w:pPr>
      <w:widowControl w:val="0"/>
      <w:jc w:val="both"/>
    </w:pPr>
    <w:rPr>
      <w:rFonts w:ascii="Arial" w:eastAsia="Times New Roman" w:hAnsi="Arial"/>
      <w:sz w:val="16"/>
    </w:rPr>
  </w:style>
  <w:style w:type="paragraph" w:styleId="15">
    <w:name w:val="toc 1"/>
    <w:basedOn w:val="a0"/>
    <w:next w:val="a0"/>
    <w:autoRedefine/>
    <w:uiPriority w:val="39"/>
    <w:locked/>
    <w:rsid w:val="00D500BD"/>
    <w:pPr>
      <w:spacing w:after="120"/>
      <w:jc w:val="right"/>
    </w:pPr>
    <w:rPr>
      <w:rFonts w:eastAsia="Calibri"/>
      <w:spacing w:val="-2"/>
    </w:rPr>
  </w:style>
  <w:style w:type="character" w:customStyle="1" w:styleId="blk">
    <w:name w:val="blk"/>
    <w:basedOn w:val="a1"/>
    <w:rsid w:val="004737C3"/>
  </w:style>
  <w:style w:type="character" w:customStyle="1" w:styleId="aff7">
    <w:name w:val="Основной текст_"/>
    <w:basedOn w:val="a1"/>
    <w:link w:val="16"/>
    <w:rsid w:val="00C7696B"/>
    <w:rPr>
      <w:rFonts w:ascii="Times New Roman" w:eastAsia="Times New Roman" w:hAnsi="Times New Roman"/>
      <w:sz w:val="28"/>
      <w:szCs w:val="28"/>
    </w:rPr>
  </w:style>
  <w:style w:type="paragraph" w:customStyle="1" w:styleId="16">
    <w:name w:val="Основной текст1"/>
    <w:basedOn w:val="a0"/>
    <w:link w:val="aff7"/>
    <w:rsid w:val="00C7696B"/>
    <w:pPr>
      <w:widowControl w:val="0"/>
      <w:ind w:firstLine="400"/>
    </w:pPr>
    <w:rPr>
      <w:sz w:val="28"/>
      <w:szCs w:val="28"/>
    </w:rPr>
  </w:style>
  <w:style w:type="character" w:customStyle="1" w:styleId="26">
    <w:name w:val="Колонтитул (2)_"/>
    <w:basedOn w:val="a1"/>
    <w:link w:val="27"/>
    <w:rsid w:val="00C7696B"/>
    <w:rPr>
      <w:rFonts w:ascii="Times New Roman" w:eastAsia="Times New Roman" w:hAnsi="Times New Roman"/>
    </w:rPr>
  </w:style>
  <w:style w:type="paragraph" w:customStyle="1" w:styleId="27">
    <w:name w:val="Колонтитул (2)"/>
    <w:basedOn w:val="a0"/>
    <w:link w:val="26"/>
    <w:rsid w:val="00C7696B"/>
    <w:pPr>
      <w:widowControl w:val="0"/>
    </w:pPr>
    <w:rPr>
      <w:sz w:val="20"/>
      <w:szCs w:val="20"/>
    </w:rPr>
  </w:style>
  <w:style w:type="paragraph" w:customStyle="1" w:styleId="s16">
    <w:name w:val="s_16"/>
    <w:basedOn w:val="a0"/>
    <w:rsid w:val="004B2D79"/>
    <w:pPr>
      <w:spacing w:before="100" w:beforeAutospacing="1" w:after="100" w:afterAutospacing="1"/>
    </w:pPr>
  </w:style>
  <w:style w:type="character" w:customStyle="1" w:styleId="button2txt">
    <w:name w:val="button2__txt"/>
    <w:basedOn w:val="a1"/>
    <w:rsid w:val="00322577"/>
  </w:style>
  <w:style w:type="character" w:customStyle="1" w:styleId="17">
    <w:name w:val="Заголовок №1_"/>
    <w:basedOn w:val="a1"/>
    <w:link w:val="18"/>
    <w:rsid w:val="00AB2A12"/>
    <w:rPr>
      <w:rFonts w:ascii="Times New Roman" w:eastAsia="Times New Roman" w:hAnsi="Times New Roman"/>
      <w:b/>
      <w:bCs/>
      <w:shd w:val="clear" w:color="auto" w:fill="FFFFFF"/>
    </w:rPr>
  </w:style>
  <w:style w:type="paragraph" w:customStyle="1" w:styleId="18">
    <w:name w:val="Заголовок №1"/>
    <w:basedOn w:val="a0"/>
    <w:link w:val="17"/>
    <w:rsid w:val="00AB2A12"/>
    <w:pPr>
      <w:widowControl w:val="0"/>
      <w:shd w:val="clear" w:color="auto" w:fill="FFFFFF"/>
      <w:spacing w:before="180" w:after="180" w:line="0" w:lineRule="atLeast"/>
      <w:jc w:val="both"/>
      <w:outlineLvl w:val="0"/>
    </w:pPr>
    <w:rPr>
      <w:b/>
      <w:bCs/>
      <w:sz w:val="20"/>
      <w:szCs w:val="20"/>
    </w:rPr>
  </w:style>
  <w:style w:type="character" w:customStyle="1" w:styleId="aff8">
    <w:name w:val="Подпись к таблице_"/>
    <w:basedOn w:val="a1"/>
    <w:link w:val="aff9"/>
    <w:rsid w:val="00BC0322"/>
    <w:rPr>
      <w:rFonts w:ascii="Times New Roman" w:eastAsia="Times New Roman" w:hAnsi="Times New Roman"/>
      <w:sz w:val="28"/>
      <w:szCs w:val="28"/>
      <w:u w:val="single"/>
    </w:rPr>
  </w:style>
  <w:style w:type="paragraph" w:customStyle="1" w:styleId="aff9">
    <w:name w:val="Подпись к таблице"/>
    <w:basedOn w:val="a0"/>
    <w:link w:val="aff8"/>
    <w:rsid w:val="00BC0322"/>
    <w:pPr>
      <w:widowControl w:val="0"/>
      <w:jc w:val="center"/>
    </w:pPr>
    <w:rPr>
      <w:sz w:val="28"/>
      <w:szCs w:val="28"/>
      <w:u w:val="single"/>
    </w:rPr>
  </w:style>
  <w:style w:type="character" w:customStyle="1" w:styleId="affa">
    <w:name w:val="Другое_"/>
    <w:basedOn w:val="a1"/>
    <w:link w:val="affb"/>
    <w:rsid w:val="00BC0322"/>
    <w:rPr>
      <w:rFonts w:ascii="Times New Roman" w:eastAsia="Times New Roman" w:hAnsi="Times New Roman"/>
      <w:sz w:val="28"/>
      <w:szCs w:val="28"/>
    </w:rPr>
  </w:style>
  <w:style w:type="paragraph" w:customStyle="1" w:styleId="affb">
    <w:name w:val="Другое"/>
    <w:basedOn w:val="a0"/>
    <w:link w:val="affa"/>
    <w:rsid w:val="00BC0322"/>
    <w:pPr>
      <w:widowControl w:val="0"/>
      <w:ind w:firstLine="400"/>
    </w:pPr>
    <w:rPr>
      <w:sz w:val="28"/>
      <w:szCs w:val="28"/>
    </w:rPr>
  </w:style>
  <w:style w:type="paragraph" w:styleId="affc">
    <w:name w:val="Revision"/>
    <w:hidden/>
    <w:uiPriority w:val="99"/>
    <w:semiHidden/>
    <w:rsid w:val="00227628"/>
    <w:rPr>
      <w:rFonts w:ascii="Times New Roman" w:eastAsia="Times New Roman" w:hAnsi="Times New Roman"/>
      <w:sz w:val="24"/>
      <w:szCs w:val="24"/>
    </w:rPr>
  </w:style>
  <w:style w:type="character" w:styleId="affd">
    <w:name w:val="FollowedHyperlink"/>
    <w:basedOn w:val="a1"/>
    <w:uiPriority w:val="99"/>
    <w:semiHidden/>
    <w:unhideWhenUsed/>
    <w:locked/>
    <w:rsid w:val="00595D08"/>
    <w:rPr>
      <w:color w:val="800080"/>
      <w:u w:val="single"/>
    </w:rPr>
  </w:style>
  <w:style w:type="paragraph" w:customStyle="1" w:styleId="xl63">
    <w:name w:val="xl63"/>
    <w:basedOn w:val="a0"/>
    <w:rsid w:val="00595D08"/>
    <w:pPr>
      <w:spacing w:before="100" w:beforeAutospacing="1" w:after="100" w:afterAutospacing="1"/>
    </w:pPr>
    <w:rPr>
      <w:rFonts w:ascii="Arial" w:hAnsi="Arial" w:cs="Arial"/>
      <w:sz w:val="22"/>
      <w:szCs w:val="22"/>
    </w:rPr>
  </w:style>
  <w:style w:type="paragraph" w:customStyle="1" w:styleId="xl64">
    <w:name w:val="xl64"/>
    <w:basedOn w:val="a0"/>
    <w:rsid w:val="00595D08"/>
    <w:pPr>
      <w:spacing w:before="100" w:beforeAutospacing="1" w:after="100" w:afterAutospacing="1"/>
      <w:jc w:val="center"/>
    </w:pPr>
    <w:rPr>
      <w:rFonts w:ascii="Arial" w:hAnsi="Arial" w:cs="Arial"/>
      <w:sz w:val="22"/>
      <w:szCs w:val="22"/>
    </w:rPr>
  </w:style>
  <w:style w:type="paragraph" w:customStyle="1" w:styleId="xl65">
    <w:name w:val="xl65"/>
    <w:basedOn w:val="a0"/>
    <w:rsid w:val="00595D08"/>
    <w:pPr>
      <w:spacing w:before="100" w:beforeAutospacing="1" w:after="100" w:afterAutospacing="1"/>
      <w:jc w:val="right"/>
    </w:pPr>
    <w:rPr>
      <w:rFonts w:ascii="Arial" w:hAnsi="Arial" w:cs="Arial"/>
      <w:sz w:val="22"/>
      <w:szCs w:val="22"/>
    </w:rPr>
  </w:style>
  <w:style w:type="paragraph" w:customStyle="1" w:styleId="xl66">
    <w:name w:val="xl66"/>
    <w:basedOn w:val="a0"/>
    <w:rsid w:val="00595D08"/>
    <w:pPr>
      <w:spacing w:before="100" w:beforeAutospacing="1" w:after="100" w:afterAutospacing="1"/>
      <w:jc w:val="right"/>
    </w:pPr>
    <w:rPr>
      <w:rFonts w:ascii="Arial" w:hAnsi="Arial" w:cs="Arial"/>
      <w:sz w:val="22"/>
      <w:szCs w:val="22"/>
    </w:rPr>
  </w:style>
  <w:style w:type="paragraph" w:customStyle="1" w:styleId="xl67">
    <w:name w:val="xl67"/>
    <w:basedOn w:val="a0"/>
    <w:rsid w:val="00595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a0"/>
    <w:rsid w:val="00595D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9">
    <w:name w:val="xl69"/>
    <w:basedOn w:val="a0"/>
    <w:rsid w:val="00595D08"/>
    <w:pPr>
      <w:spacing w:before="100" w:beforeAutospacing="1" w:after="100" w:afterAutospacing="1"/>
      <w:textAlignment w:val="top"/>
    </w:pPr>
    <w:rPr>
      <w:sz w:val="22"/>
      <w:szCs w:val="22"/>
    </w:rPr>
  </w:style>
  <w:style w:type="paragraph" w:customStyle="1" w:styleId="xl70">
    <w:name w:val="xl70"/>
    <w:basedOn w:val="a0"/>
    <w:rsid w:val="00595D08"/>
    <w:pPr>
      <w:spacing w:before="100" w:beforeAutospacing="1" w:after="100" w:afterAutospacing="1"/>
      <w:jc w:val="right"/>
    </w:pPr>
    <w:rPr>
      <w:sz w:val="22"/>
      <w:szCs w:val="22"/>
    </w:rPr>
  </w:style>
  <w:style w:type="paragraph" w:customStyle="1" w:styleId="xl71">
    <w:name w:val="xl71"/>
    <w:basedOn w:val="a0"/>
    <w:rsid w:val="00595D08"/>
    <w:pPr>
      <w:spacing w:before="100" w:beforeAutospacing="1" w:after="100" w:afterAutospacing="1"/>
      <w:jc w:val="right"/>
    </w:pPr>
    <w:rPr>
      <w:rFonts w:ascii="Arial" w:hAnsi="Arial" w:cs="Arial"/>
      <w:i/>
      <w:iCs/>
      <w:sz w:val="22"/>
      <w:szCs w:val="22"/>
    </w:rPr>
  </w:style>
  <w:style w:type="paragraph" w:customStyle="1" w:styleId="xl72">
    <w:name w:val="xl72"/>
    <w:basedOn w:val="a0"/>
    <w:rsid w:val="00595D08"/>
    <w:pPr>
      <w:spacing w:before="100" w:beforeAutospacing="1" w:after="100" w:afterAutospacing="1"/>
      <w:jc w:val="right"/>
    </w:pPr>
    <w:rPr>
      <w:sz w:val="22"/>
      <w:szCs w:val="22"/>
    </w:rPr>
  </w:style>
  <w:style w:type="paragraph" w:customStyle="1" w:styleId="xl73">
    <w:name w:val="xl73"/>
    <w:basedOn w:val="a0"/>
    <w:rsid w:val="00595D08"/>
    <w:pPr>
      <w:spacing w:before="100" w:beforeAutospacing="1" w:after="100" w:afterAutospacing="1"/>
      <w:jc w:val="right"/>
    </w:pPr>
    <w:rPr>
      <w:sz w:val="22"/>
      <w:szCs w:val="22"/>
    </w:rPr>
  </w:style>
  <w:style w:type="paragraph" w:customStyle="1" w:styleId="xl74">
    <w:name w:val="xl74"/>
    <w:basedOn w:val="a0"/>
    <w:rsid w:val="00595D08"/>
    <w:pPr>
      <w:spacing w:before="100" w:beforeAutospacing="1" w:after="100" w:afterAutospacing="1"/>
      <w:jc w:val="right"/>
    </w:pPr>
    <w:rPr>
      <w:rFonts w:ascii="Arial" w:hAnsi="Arial" w:cs="Arial"/>
      <w:b/>
      <w:bCs/>
      <w:sz w:val="22"/>
      <w:szCs w:val="22"/>
    </w:rPr>
  </w:style>
  <w:style w:type="paragraph" w:customStyle="1" w:styleId="xl75">
    <w:name w:val="xl75"/>
    <w:basedOn w:val="a0"/>
    <w:rsid w:val="00595D08"/>
    <w:pPr>
      <w:pBdr>
        <w:bottom w:val="single" w:sz="4" w:space="0" w:color="auto"/>
      </w:pBdr>
      <w:spacing w:before="100" w:beforeAutospacing="1" w:after="100" w:afterAutospacing="1"/>
      <w:textAlignment w:val="top"/>
    </w:pPr>
    <w:rPr>
      <w:sz w:val="22"/>
      <w:szCs w:val="22"/>
    </w:rPr>
  </w:style>
  <w:style w:type="paragraph" w:customStyle="1" w:styleId="xl76">
    <w:name w:val="xl76"/>
    <w:basedOn w:val="a0"/>
    <w:rsid w:val="00595D08"/>
    <w:pPr>
      <w:pBdr>
        <w:bottom w:val="single" w:sz="4" w:space="0" w:color="auto"/>
      </w:pBdr>
      <w:spacing w:before="100" w:beforeAutospacing="1" w:after="100" w:afterAutospacing="1"/>
      <w:jc w:val="right"/>
    </w:pPr>
    <w:rPr>
      <w:rFonts w:ascii="Arial" w:hAnsi="Arial" w:cs="Arial"/>
      <w:i/>
      <w:iCs/>
      <w:sz w:val="22"/>
      <w:szCs w:val="22"/>
    </w:rPr>
  </w:style>
  <w:style w:type="paragraph" w:customStyle="1" w:styleId="xl77">
    <w:name w:val="xl77"/>
    <w:basedOn w:val="a0"/>
    <w:rsid w:val="00595D08"/>
    <w:pPr>
      <w:pBdr>
        <w:bottom w:val="single" w:sz="4" w:space="0" w:color="auto"/>
      </w:pBdr>
      <w:spacing w:before="100" w:beforeAutospacing="1" w:after="100" w:afterAutospacing="1"/>
      <w:jc w:val="right"/>
    </w:pPr>
    <w:rPr>
      <w:sz w:val="22"/>
      <w:szCs w:val="22"/>
    </w:rPr>
  </w:style>
  <w:style w:type="paragraph" w:customStyle="1" w:styleId="xl78">
    <w:name w:val="xl78"/>
    <w:basedOn w:val="a0"/>
    <w:rsid w:val="00595D08"/>
    <w:pPr>
      <w:pBdr>
        <w:bottom w:val="single" w:sz="4" w:space="0" w:color="auto"/>
      </w:pBdr>
      <w:spacing w:before="100" w:beforeAutospacing="1" w:after="100" w:afterAutospacing="1"/>
      <w:jc w:val="right"/>
    </w:pPr>
    <w:rPr>
      <w:sz w:val="22"/>
      <w:szCs w:val="22"/>
    </w:rPr>
  </w:style>
  <w:style w:type="paragraph" w:customStyle="1" w:styleId="xl79">
    <w:name w:val="xl79"/>
    <w:basedOn w:val="a0"/>
    <w:rsid w:val="00595D08"/>
    <w:pPr>
      <w:pBdr>
        <w:bottom w:val="single" w:sz="4" w:space="0" w:color="auto"/>
      </w:pBdr>
      <w:spacing w:before="100" w:beforeAutospacing="1" w:after="100" w:afterAutospacing="1"/>
      <w:jc w:val="right"/>
    </w:pPr>
    <w:rPr>
      <w:sz w:val="22"/>
      <w:szCs w:val="22"/>
    </w:rPr>
  </w:style>
  <w:style w:type="paragraph" w:customStyle="1" w:styleId="xl80">
    <w:name w:val="xl80"/>
    <w:basedOn w:val="a0"/>
    <w:rsid w:val="00595D08"/>
    <w:pPr>
      <w:spacing w:before="100" w:beforeAutospacing="1" w:after="100" w:afterAutospacing="1"/>
      <w:textAlignment w:val="top"/>
    </w:pPr>
    <w:rPr>
      <w:rFonts w:ascii="Arial" w:hAnsi="Arial" w:cs="Arial"/>
    </w:rPr>
  </w:style>
  <w:style w:type="paragraph" w:customStyle="1" w:styleId="xl81">
    <w:name w:val="xl81"/>
    <w:basedOn w:val="a0"/>
    <w:rsid w:val="00595D08"/>
    <w:pPr>
      <w:spacing w:before="100" w:beforeAutospacing="1" w:after="100" w:afterAutospacing="1"/>
      <w:jc w:val="right"/>
    </w:pPr>
    <w:rPr>
      <w:rFonts w:ascii="Arial" w:hAnsi="Arial" w:cs="Arial"/>
      <w:i/>
      <w:iCs/>
      <w:sz w:val="22"/>
      <w:szCs w:val="22"/>
    </w:rPr>
  </w:style>
  <w:style w:type="paragraph" w:customStyle="1" w:styleId="xl82">
    <w:name w:val="xl82"/>
    <w:basedOn w:val="a0"/>
    <w:rsid w:val="00595D08"/>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83">
    <w:name w:val="xl83"/>
    <w:basedOn w:val="a0"/>
    <w:rsid w:val="00595D08"/>
    <w:pPr>
      <w:pBdr>
        <w:bottom w:val="single" w:sz="4" w:space="0" w:color="auto"/>
      </w:pBdr>
      <w:spacing w:before="100" w:beforeAutospacing="1" w:after="100" w:afterAutospacing="1"/>
      <w:jc w:val="center"/>
    </w:pPr>
    <w:rPr>
      <w:rFonts w:ascii="Arial CYR" w:hAnsi="Arial CYR"/>
      <w:sz w:val="28"/>
      <w:szCs w:val="28"/>
    </w:rPr>
  </w:style>
  <w:style w:type="paragraph" w:customStyle="1" w:styleId="xl84">
    <w:name w:val="xl84"/>
    <w:basedOn w:val="a0"/>
    <w:rsid w:val="00595D08"/>
    <w:pPr>
      <w:spacing w:before="100" w:beforeAutospacing="1" w:after="100" w:afterAutospacing="1"/>
      <w:jc w:val="center"/>
      <w:textAlignment w:val="top"/>
    </w:pPr>
    <w:rPr>
      <w:rFonts w:ascii="Arial" w:hAnsi="Arial" w:cs="Arial"/>
      <w:sz w:val="18"/>
      <w:szCs w:val="18"/>
    </w:rPr>
  </w:style>
  <w:style w:type="paragraph" w:customStyle="1" w:styleId="xl85">
    <w:name w:val="xl85"/>
    <w:basedOn w:val="a0"/>
    <w:rsid w:val="00595D08"/>
    <w:pPr>
      <w:spacing w:before="100" w:beforeAutospacing="1" w:after="100" w:afterAutospacing="1"/>
    </w:pPr>
    <w:rPr>
      <w:rFonts w:ascii="Arial" w:hAnsi="Arial" w:cs="Arial"/>
      <w:sz w:val="22"/>
      <w:szCs w:val="22"/>
    </w:rPr>
  </w:style>
  <w:style w:type="paragraph" w:customStyle="1" w:styleId="xl86">
    <w:name w:val="xl86"/>
    <w:basedOn w:val="a0"/>
    <w:rsid w:val="00595D08"/>
    <w:pPr>
      <w:spacing w:before="100" w:beforeAutospacing="1" w:after="100" w:afterAutospacing="1"/>
    </w:pPr>
    <w:rPr>
      <w:rFonts w:ascii="Arial" w:hAnsi="Arial" w:cs="Arial"/>
      <w:sz w:val="22"/>
      <w:szCs w:val="22"/>
    </w:rPr>
  </w:style>
  <w:style w:type="paragraph" w:customStyle="1" w:styleId="xl87">
    <w:name w:val="xl87"/>
    <w:basedOn w:val="a0"/>
    <w:rsid w:val="00595D08"/>
    <w:pPr>
      <w:spacing w:before="100" w:beforeAutospacing="1" w:after="100" w:afterAutospacing="1"/>
      <w:jc w:val="center"/>
    </w:pPr>
    <w:rPr>
      <w:rFonts w:ascii="Arial" w:hAnsi="Arial" w:cs="Arial"/>
      <w:b/>
      <w:bCs/>
      <w:sz w:val="26"/>
      <w:szCs w:val="26"/>
    </w:rPr>
  </w:style>
  <w:style w:type="paragraph" w:customStyle="1" w:styleId="xl88">
    <w:name w:val="xl88"/>
    <w:basedOn w:val="a0"/>
    <w:rsid w:val="00595D08"/>
    <w:pPr>
      <w:spacing w:before="100" w:beforeAutospacing="1" w:after="100" w:afterAutospacing="1"/>
    </w:pPr>
    <w:rPr>
      <w:rFonts w:ascii="Arial" w:hAnsi="Arial" w:cs="Arial"/>
      <w:b/>
      <w:bCs/>
      <w:sz w:val="22"/>
      <w:szCs w:val="22"/>
    </w:rPr>
  </w:style>
  <w:style w:type="paragraph" w:customStyle="1" w:styleId="xl89">
    <w:name w:val="xl89"/>
    <w:basedOn w:val="a0"/>
    <w:rsid w:val="00595D08"/>
    <w:pPr>
      <w:spacing w:before="100" w:beforeAutospacing="1" w:after="100" w:afterAutospacing="1"/>
    </w:pPr>
    <w:rPr>
      <w:sz w:val="22"/>
      <w:szCs w:val="22"/>
    </w:rPr>
  </w:style>
  <w:style w:type="paragraph" w:customStyle="1" w:styleId="xl90">
    <w:name w:val="xl90"/>
    <w:basedOn w:val="a0"/>
    <w:rsid w:val="00595D08"/>
    <w:pPr>
      <w:pBdr>
        <w:bottom w:val="single" w:sz="4" w:space="0" w:color="auto"/>
      </w:pBdr>
      <w:spacing w:before="100" w:beforeAutospacing="1" w:after="100" w:afterAutospacing="1"/>
    </w:pPr>
    <w:rPr>
      <w:rFonts w:ascii="Arial" w:hAnsi="Arial" w:cs="Arial"/>
      <w:sz w:val="22"/>
      <w:szCs w:val="22"/>
    </w:rPr>
  </w:style>
  <w:style w:type="paragraph" w:styleId="affe">
    <w:name w:val="Block Text"/>
    <w:basedOn w:val="a0"/>
    <w:unhideWhenUsed/>
    <w:locked/>
    <w:rsid w:val="002124FA"/>
    <w:pPr>
      <w:ind w:left="-108" w:right="-108"/>
    </w:pPr>
  </w:style>
  <w:style w:type="paragraph" w:customStyle="1" w:styleId="font5">
    <w:name w:val="font5"/>
    <w:basedOn w:val="a0"/>
    <w:rsid w:val="00071DC5"/>
    <w:pPr>
      <w:spacing w:before="100" w:beforeAutospacing="1" w:after="100" w:afterAutospacing="1"/>
    </w:pPr>
    <w:rPr>
      <w:rFonts w:ascii="Arial" w:hAnsi="Arial" w:cs="Arial"/>
      <w:i/>
      <w:iCs/>
      <w:sz w:val="20"/>
      <w:szCs w:val="20"/>
    </w:rPr>
  </w:style>
  <w:style w:type="table" w:customStyle="1" w:styleId="35">
    <w:name w:val="Сетка таблицы3"/>
    <w:basedOn w:val="a2"/>
    <w:next w:val="ac"/>
    <w:uiPriority w:val="59"/>
    <w:rsid w:val="00071DC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сновной текст2"/>
    <w:basedOn w:val="a0"/>
    <w:link w:val="BodyText"/>
    <w:rsid w:val="008F4C59"/>
    <w:pPr>
      <w:ind w:firstLine="567"/>
      <w:jc w:val="both"/>
    </w:pPr>
    <w:rPr>
      <w:sz w:val="28"/>
      <w:szCs w:val="28"/>
    </w:rPr>
  </w:style>
  <w:style w:type="character" w:customStyle="1" w:styleId="BodyText">
    <w:name w:val="Body Text Знак"/>
    <w:link w:val="28"/>
    <w:rsid w:val="008F4C59"/>
    <w:rPr>
      <w:rFonts w:ascii="Times New Roman" w:eastAsia="Times New Roman" w:hAnsi="Times New Roman"/>
      <w:sz w:val="28"/>
      <w:szCs w:val="28"/>
    </w:rPr>
  </w:style>
  <w:style w:type="paragraph" w:customStyle="1" w:styleId="afff">
    <w:name w:val="Знак Знак Знак Знак Знак Знак Знак Знак Знак Знак Знак Знак Знак Знак Знак Знак Знак Знак"/>
    <w:basedOn w:val="a0"/>
    <w:rsid w:val="008F4C59"/>
    <w:pPr>
      <w:spacing w:before="100" w:beforeAutospacing="1" w:after="100" w:afterAutospacing="1"/>
    </w:pPr>
    <w:rPr>
      <w:rFonts w:ascii="Tahoma" w:hAnsi="Tahoma"/>
      <w:sz w:val="20"/>
      <w:szCs w:val="20"/>
      <w:lang w:val="en-US" w:eastAsia="en-US"/>
    </w:rPr>
  </w:style>
  <w:style w:type="character" w:customStyle="1" w:styleId="FontStyle58">
    <w:name w:val="Font Style58"/>
    <w:uiPriority w:val="99"/>
    <w:rsid w:val="008F4C59"/>
    <w:rPr>
      <w:rFonts w:ascii="Times New Roman" w:hAnsi="Times New Roman" w:cs="Times New Roman"/>
      <w:sz w:val="26"/>
      <w:szCs w:val="26"/>
    </w:rPr>
  </w:style>
  <w:style w:type="paragraph" w:styleId="36">
    <w:name w:val="Body Text 3"/>
    <w:basedOn w:val="a0"/>
    <w:link w:val="37"/>
    <w:locked/>
    <w:rsid w:val="008F4C59"/>
    <w:pPr>
      <w:spacing w:after="120"/>
    </w:pPr>
    <w:rPr>
      <w:sz w:val="16"/>
      <w:szCs w:val="16"/>
    </w:rPr>
  </w:style>
  <w:style w:type="character" w:customStyle="1" w:styleId="37">
    <w:name w:val="Основной текст 3 Знак"/>
    <w:basedOn w:val="a1"/>
    <w:link w:val="36"/>
    <w:rsid w:val="008F4C59"/>
    <w:rPr>
      <w:rFonts w:ascii="Times New Roman" w:eastAsia="Times New Roman" w:hAnsi="Times New Roman"/>
      <w:sz w:val="16"/>
      <w:szCs w:val="16"/>
    </w:rPr>
  </w:style>
  <w:style w:type="paragraph" w:customStyle="1" w:styleId="Style20">
    <w:name w:val="Style2"/>
    <w:basedOn w:val="a0"/>
    <w:uiPriority w:val="99"/>
    <w:rsid w:val="008F4C59"/>
    <w:pPr>
      <w:widowControl w:val="0"/>
      <w:autoSpaceDE w:val="0"/>
      <w:autoSpaceDN w:val="0"/>
      <w:adjustRightInd w:val="0"/>
      <w:spacing w:line="305" w:lineRule="exact"/>
      <w:ind w:firstLine="691"/>
      <w:jc w:val="both"/>
    </w:pPr>
  </w:style>
  <w:style w:type="character" w:customStyle="1" w:styleId="FontStyle84">
    <w:name w:val="Font Style84"/>
    <w:uiPriority w:val="99"/>
    <w:rsid w:val="008F4C59"/>
    <w:rPr>
      <w:rFonts w:ascii="Times New Roman" w:hAnsi="Times New Roman" w:cs="Times New Roman"/>
      <w:b/>
      <w:bCs/>
      <w:sz w:val="24"/>
      <w:szCs w:val="24"/>
    </w:rPr>
  </w:style>
  <w:style w:type="paragraph" w:customStyle="1" w:styleId="Style4">
    <w:name w:val="Style4"/>
    <w:basedOn w:val="a0"/>
    <w:uiPriority w:val="99"/>
    <w:rsid w:val="008F4C59"/>
    <w:pPr>
      <w:widowControl w:val="0"/>
      <w:autoSpaceDE w:val="0"/>
      <w:autoSpaceDN w:val="0"/>
      <w:adjustRightInd w:val="0"/>
    </w:pPr>
  </w:style>
  <w:style w:type="paragraph" w:customStyle="1" w:styleId="Style22">
    <w:name w:val="Style22"/>
    <w:basedOn w:val="a0"/>
    <w:uiPriority w:val="99"/>
    <w:rsid w:val="008F4C59"/>
    <w:pPr>
      <w:widowControl w:val="0"/>
      <w:autoSpaceDE w:val="0"/>
      <w:autoSpaceDN w:val="0"/>
      <w:adjustRightInd w:val="0"/>
      <w:spacing w:line="315" w:lineRule="exact"/>
      <w:jc w:val="right"/>
    </w:pPr>
  </w:style>
  <w:style w:type="paragraph" w:customStyle="1" w:styleId="Style23">
    <w:name w:val="Style23"/>
    <w:basedOn w:val="a0"/>
    <w:uiPriority w:val="99"/>
    <w:rsid w:val="008F4C59"/>
    <w:pPr>
      <w:widowControl w:val="0"/>
      <w:autoSpaceDE w:val="0"/>
      <w:autoSpaceDN w:val="0"/>
      <w:adjustRightInd w:val="0"/>
      <w:spacing w:line="216" w:lineRule="exact"/>
      <w:ind w:firstLine="691"/>
      <w:jc w:val="both"/>
    </w:pPr>
  </w:style>
  <w:style w:type="paragraph" w:styleId="afff0">
    <w:name w:val="endnote text"/>
    <w:basedOn w:val="a0"/>
    <w:link w:val="afff1"/>
    <w:uiPriority w:val="99"/>
    <w:locked/>
    <w:rsid w:val="008F4C59"/>
    <w:rPr>
      <w:sz w:val="20"/>
      <w:szCs w:val="20"/>
    </w:rPr>
  </w:style>
  <w:style w:type="character" w:customStyle="1" w:styleId="afff1">
    <w:name w:val="Текст концевой сноски Знак"/>
    <w:basedOn w:val="a1"/>
    <w:link w:val="afff0"/>
    <w:uiPriority w:val="99"/>
    <w:rsid w:val="008F4C59"/>
    <w:rPr>
      <w:rFonts w:ascii="Times New Roman" w:eastAsia="Times New Roman" w:hAnsi="Times New Roman"/>
    </w:rPr>
  </w:style>
  <w:style w:type="character" w:styleId="afff2">
    <w:name w:val="endnote reference"/>
    <w:uiPriority w:val="99"/>
    <w:locked/>
    <w:rsid w:val="008F4C59"/>
    <w:rPr>
      <w:vertAlign w:val="superscript"/>
    </w:rPr>
  </w:style>
  <w:style w:type="paragraph" w:customStyle="1" w:styleId="Style25">
    <w:name w:val="Style25"/>
    <w:basedOn w:val="a0"/>
    <w:uiPriority w:val="99"/>
    <w:rsid w:val="008F4C59"/>
    <w:pPr>
      <w:widowControl w:val="0"/>
      <w:autoSpaceDE w:val="0"/>
      <w:autoSpaceDN w:val="0"/>
      <w:adjustRightInd w:val="0"/>
      <w:spacing w:line="315" w:lineRule="exact"/>
      <w:ind w:firstLine="677"/>
    </w:pPr>
  </w:style>
  <w:style w:type="paragraph" w:customStyle="1" w:styleId="Style27">
    <w:name w:val="Style27"/>
    <w:basedOn w:val="a0"/>
    <w:uiPriority w:val="99"/>
    <w:rsid w:val="008F4C59"/>
    <w:pPr>
      <w:widowControl w:val="0"/>
      <w:autoSpaceDE w:val="0"/>
      <w:autoSpaceDN w:val="0"/>
      <w:adjustRightInd w:val="0"/>
      <w:spacing w:line="324" w:lineRule="exact"/>
      <w:ind w:firstLine="677"/>
    </w:pPr>
  </w:style>
  <w:style w:type="paragraph" w:customStyle="1" w:styleId="Style28">
    <w:name w:val="Style28"/>
    <w:basedOn w:val="a0"/>
    <w:uiPriority w:val="99"/>
    <w:rsid w:val="008F4C59"/>
    <w:pPr>
      <w:widowControl w:val="0"/>
      <w:autoSpaceDE w:val="0"/>
      <w:autoSpaceDN w:val="0"/>
      <w:adjustRightInd w:val="0"/>
      <w:spacing w:line="223" w:lineRule="exact"/>
      <w:ind w:firstLine="811"/>
      <w:jc w:val="both"/>
    </w:pPr>
  </w:style>
  <w:style w:type="character" w:customStyle="1" w:styleId="FontStyle59">
    <w:name w:val="Font Style59"/>
    <w:uiPriority w:val="99"/>
    <w:rsid w:val="008F4C59"/>
    <w:rPr>
      <w:rFonts w:ascii="Times New Roman" w:hAnsi="Times New Roman" w:cs="Times New Roman"/>
      <w:i/>
      <w:iCs/>
      <w:sz w:val="24"/>
      <w:szCs w:val="24"/>
    </w:rPr>
  </w:style>
  <w:style w:type="character" w:customStyle="1" w:styleId="FontStyle61">
    <w:name w:val="Font Style61"/>
    <w:uiPriority w:val="99"/>
    <w:rsid w:val="008F4C59"/>
    <w:rPr>
      <w:rFonts w:ascii="Times New Roman" w:hAnsi="Times New Roman" w:cs="Times New Roman"/>
      <w:spacing w:val="10"/>
      <w:sz w:val="16"/>
      <w:szCs w:val="16"/>
    </w:rPr>
  </w:style>
  <w:style w:type="character" w:customStyle="1" w:styleId="FontStyle66">
    <w:name w:val="Font Style66"/>
    <w:uiPriority w:val="99"/>
    <w:rsid w:val="008F4C59"/>
    <w:rPr>
      <w:rFonts w:ascii="Times New Roman" w:hAnsi="Times New Roman" w:cs="Times New Roman"/>
      <w:i/>
      <w:iCs/>
      <w:spacing w:val="20"/>
      <w:sz w:val="24"/>
      <w:szCs w:val="24"/>
    </w:rPr>
  </w:style>
  <w:style w:type="paragraph" w:customStyle="1" w:styleId="Style33">
    <w:name w:val="Style33"/>
    <w:basedOn w:val="a0"/>
    <w:uiPriority w:val="99"/>
    <w:rsid w:val="008F4C59"/>
    <w:pPr>
      <w:widowControl w:val="0"/>
      <w:autoSpaceDE w:val="0"/>
      <w:autoSpaceDN w:val="0"/>
      <w:adjustRightInd w:val="0"/>
      <w:spacing w:line="315" w:lineRule="exact"/>
    </w:pPr>
  </w:style>
  <w:style w:type="paragraph" w:customStyle="1" w:styleId="Style36">
    <w:name w:val="Style36"/>
    <w:basedOn w:val="a0"/>
    <w:uiPriority w:val="99"/>
    <w:rsid w:val="008F4C59"/>
    <w:pPr>
      <w:widowControl w:val="0"/>
      <w:autoSpaceDE w:val="0"/>
      <w:autoSpaceDN w:val="0"/>
      <w:adjustRightInd w:val="0"/>
    </w:pPr>
  </w:style>
  <w:style w:type="paragraph" w:customStyle="1" w:styleId="Style3">
    <w:name w:val="Style3"/>
    <w:basedOn w:val="a0"/>
    <w:uiPriority w:val="99"/>
    <w:rsid w:val="008F4C59"/>
    <w:pPr>
      <w:widowControl w:val="0"/>
      <w:autoSpaceDE w:val="0"/>
      <w:autoSpaceDN w:val="0"/>
      <w:adjustRightInd w:val="0"/>
      <w:jc w:val="both"/>
    </w:pPr>
  </w:style>
  <w:style w:type="paragraph" w:customStyle="1" w:styleId="Style44">
    <w:name w:val="Style44"/>
    <w:basedOn w:val="a0"/>
    <w:uiPriority w:val="99"/>
    <w:rsid w:val="008F4C59"/>
    <w:pPr>
      <w:widowControl w:val="0"/>
      <w:autoSpaceDE w:val="0"/>
      <w:autoSpaceDN w:val="0"/>
      <w:adjustRightInd w:val="0"/>
      <w:spacing w:line="310" w:lineRule="exact"/>
      <w:ind w:firstLine="830"/>
    </w:pPr>
  </w:style>
  <w:style w:type="character" w:customStyle="1" w:styleId="FontStyle87">
    <w:name w:val="Font Style87"/>
    <w:uiPriority w:val="99"/>
    <w:rsid w:val="008F4C59"/>
    <w:rPr>
      <w:rFonts w:ascii="Times New Roman" w:hAnsi="Times New Roman" w:cs="Times New Roman"/>
      <w:i/>
      <w:iCs/>
      <w:sz w:val="22"/>
      <w:szCs w:val="22"/>
    </w:rPr>
  </w:style>
  <w:style w:type="character" w:customStyle="1" w:styleId="FontStyle62">
    <w:name w:val="Font Style62"/>
    <w:uiPriority w:val="99"/>
    <w:rsid w:val="008F4C59"/>
    <w:rPr>
      <w:rFonts w:ascii="Times New Roman" w:hAnsi="Times New Roman" w:cs="Times New Roman"/>
      <w:i/>
      <w:iCs/>
      <w:sz w:val="26"/>
      <w:szCs w:val="26"/>
    </w:rPr>
  </w:style>
  <w:style w:type="character" w:customStyle="1" w:styleId="FontStyle63">
    <w:name w:val="Font Style63"/>
    <w:uiPriority w:val="99"/>
    <w:rsid w:val="008F4C59"/>
    <w:rPr>
      <w:rFonts w:ascii="Times New Roman" w:hAnsi="Times New Roman" w:cs="Times New Roman"/>
      <w:i/>
      <w:iCs/>
      <w:smallCaps/>
      <w:spacing w:val="-20"/>
      <w:sz w:val="22"/>
      <w:szCs w:val="22"/>
    </w:rPr>
  </w:style>
  <w:style w:type="character" w:customStyle="1" w:styleId="FontStyle64">
    <w:name w:val="Font Style64"/>
    <w:uiPriority w:val="99"/>
    <w:rsid w:val="008F4C59"/>
    <w:rPr>
      <w:rFonts w:ascii="Times New Roman" w:hAnsi="Times New Roman" w:cs="Times New Roman"/>
      <w:b/>
      <w:bCs/>
      <w:sz w:val="22"/>
      <w:szCs w:val="22"/>
    </w:rPr>
  </w:style>
  <w:style w:type="character" w:customStyle="1" w:styleId="FontStyle65">
    <w:name w:val="Font Style65"/>
    <w:uiPriority w:val="99"/>
    <w:rsid w:val="008F4C59"/>
    <w:rPr>
      <w:rFonts w:ascii="Times New Roman" w:hAnsi="Times New Roman" w:cs="Times New Roman"/>
      <w:b/>
      <w:bCs/>
      <w:i/>
      <w:iCs/>
      <w:sz w:val="34"/>
      <w:szCs w:val="34"/>
    </w:rPr>
  </w:style>
  <w:style w:type="character" w:customStyle="1" w:styleId="FontStyle68">
    <w:name w:val="Font Style68"/>
    <w:uiPriority w:val="99"/>
    <w:rsid w:val="008F4C59"/>
    <w:rPr>
      <w:rFonts w:ascii="Times New Roman" w:hAnsi="Times New Roman" w:cs="Times New Roman"/>
      <w:b/>
      <w:bCs/>
      <w:sz w:val="12"/>
      <w:szCs w:val="12"/>
    </w:rPr>
  </w:style>
  <w:style w:type="paragraph" w:customStyle="1" w:styleId="Style47">
    <w:name w:val="Style47"/>
    <w:basedOn w:val="a0"/>
    <w:uiPriority w:val="99"/>
    <w:rsid w:val="008F4C59"/>
    <w:pPr>
      <w:widowControl w:val="0"/>
      <w:autoSpaceDE w:val="0"/>
      <w:autoSpaceDN w:val="0"/>
      <w:adjustRightInd w:val="0"/>
      <w:spacing w:line="226" w:lineRule="exact"/>
      <w:jc w:val="both"/>
    </w:pPr>
  </w:style>
  <w:style w:type="paragraph" w:customStyle="1" w:styleId="Style49">
    <w:name w:val="Style49"/>
    <w:basedOn w:val="a0"/>
    <w:uiPriority w:val="99"/>
    <w:rsid w:val="008F4C59"/>
    <w:pPr>
      <w:widowControl w:val="0"/>
      <w:autoSpaceDE w:val="0"/>
      <w:autoSpaceDN w:val="0"/>
      <w:adjustRightInd w:val="0"/>
      <w:spacing w:line="201" w:lineRule="exact"/>
      <w:jc w:val="both"/>
    </w:pPr>
  </w:style>
  <w:style w:type="character" w:customStyle="1" w:styleId="FontStyle67">
    <w:name w:val="Font Style67"/>
    <w:uiPriority w:val="99"/>
    <w:rsid w:val="008F4C59"/>
    <w:rPr>
      <w:rFonts w:ascii="Times New Roman" w:hAnsi="Times New Roman" w:cs="Times New Roman"/>
      <w:b/>
      <w:bCs/>
      <w:i/>
      <w:iCs/>
      <w:sz w:val="14"/>
      <w:szCs w:val="14"/>
    </w:rPr>
  </w:style>
  <w:style w:type="paragraph" w:customStyle="1" w:styleId="Style11">
    <w:name w:val="Style1"/>
    <w:basedOn w:val="a0"/>
    <w:uiPriority w:val="99"/>
    <w:rsid w:val="008F4C59"/>
    <w:pPr>
      <w:widowControl w:val="0"/>
      <w:autoSpaceDE w:val="0"/>
      <w:autoSpaceDN w:val="0"/>
      <w:adjustRightInd w:val="0"/>
      <w:jc w:val="both"/>
    </w:pPr>
  </w:style>
  <w:style w:type="paragraph" w:customStyle="1" w:styleId="Style16">
    <w:name w:val="Style16"/>
    <w:basedOn w:val="a0"/>
    <w:uiPriority w:val="99"/>
    <w:rsid w:val="008F4C59"/>
    <w:pPr>
      <w:widowControl w:val="0"/>
      <w:autoSpaceDE w:val="0"/>
      <w:autoSpaceDN w:val="0"/>
      <w:adjustRightInd w:val="0"/>
      <w:spacing w:line="227" w:lineRule="exact"/>
      <w:jc w:val="both"/>
    </w:pPr>
  </w:style>
  <w:style w:type="paragraph" w:customStyle="1" w:styleId="Style53">
    <w:name w:val="Style53"/>
    <w:basedOn w:val="a0"/>
    <w:uiPriority w:val="99"/>
    <w:rsid w:val="008F4C59"/>
    <w:pPr>
      <w:widowControl w:val="0"/>
      <w:autoSpaceDE w:val="0"/>
      <w:autoSpaceDN w:val="0"/>
      <w:adjustRightInd w:val="0"/>
      <w:spacing w:line="222" w:lineRule="exact"/>
      <w:ind w:hanging="596"/>
    </w:pPr>
  </w:style>
  <w:style w:type="paragraph" w:customStyle="1" w:styleId="Style48">
    <w:name w:val="Style48"/>
    <w:basedOn w:val="a0"/>
    <w:uiPriority w:val="99"/>
    <w:rsid w:val="008F4C59"/>
    <w:pPr>
      <w:widowControl w:val="0"/>
      <w:autoSpaceDE w:val="0"/>
      <w:autoSpaceDN w:val="0"/>
      <w:adjustRightInd w:val="0"/>
      <w:spacing w:line="286" w:lineRule="exact"/>
      <w:jc w:val="both"/>
    </w:pPr>
  </w:style>
  <w:style w:type="paragraph" w:customStyle="1" w:styleId="Style5">
    <w:name w:val="Style5"/>
    <w:basedOn w:val="a0"/>
    <w:uiPriority w:val="99"/>
    <w:rsid w:val="008F4C59"/>
    <w:pPr>
      <w:widowControl w:val="0"/>
      <w:autoSpaceDE w:val="0"/>
      <w:autoSpaceDN w:val="0"/>
      <w:adjustRightInd w:val="0"/>
    </w:pPr>
  </w:style>
  <w:style w:type="paragraph" w:customStyle="1" w:styleId="Style7">
    <w:name w:val="Style7"/>
    <w:basedOn w:val="a0"/>
    <w:uiPriority w:val="99"/>
    <w:rsid w:val="008F4C59"/>
    <w:pPr>
      <w:widowControl w:val="0"/>
      <w:autoSpaceDE w:val="0"/>
      <w:autoSpaceDN w:val="0"/>
      <w:adjustRightInd w:val="0"/>
      <w:spacing w:line="186" w:lineRule="exact"/>
      <w:ind w:firstLine="129"/>
      <w:jc w:val="both"/>
    </w:pPr>
  </w:style>
  <w:style w:type="paragraph" w:customStyle="1" w:styleId="Style110">
    <w:name w:val="Style11"/>
    <w:basedOn w:val="a0"/>
    <w:uiPriority w:val="99"/>
    <w:rsid w:val="008F4C59"/>
    <w:pPr>
      <w:widowControl w:val="0"/>
      <w:autoSpaceDE w:val="0"/>
      <w:autoSpaceDN w:val="0"/>
      <w:adjustRightInd w:val="0"/>
    </w:pPr>
  </w:style>
  <w:style w:type="paragraph" w:customStyle="1" w:styleId="Style12">
    <w:name w:val="Style12"/>
    <w:basedOn w:val="a0"/>
    <w:uiPriority w:val="99"/>
    <w:rsid w:val="008F4C59"/>
    <w:pPr>
      <w:widowControl w:val="0"/>
      <w:autoSpaceDE w:val="0"/>
      <w:autoSpaceDN w:val="0"/>
      <w:adjustRightInd w:val="0"/>
    </w:pPr>
  </w:style>
  <w:style w:type="paragraph" w:customStyle="1" w:styleId="Style15">
    <w:name w:val="Style15"/>
    <w:basedOn w:val="a0"/>
    <w:uiPriority w:val="99"/>
    <w:rsid w:val="008F4C59"/>
    <w:pPr>
      <w:widowControl w:val="0"/>
      <w:autoSpaceDE w:val="0"/>
      <w:autoSpaceDN w:val="0"/>
      <w:adjustRightInd w:val="0"/>
      <w:spacing w:line="319" w:lineRule="exact"/>
      <w:ind w:hanging="877"/>
    </w:pPr>
  </w:style>
  <w:style w:type="paragraph" w:customStyle="1" w:styleId="Style52">
    <w:name w:val="Style52"/>
    <w:basedOn w:val="a0"/>
    <w:uiPriority w:val="99"/>
    <w:rsid w:val="008F4C59"/>
    <w:pPr>
      <w:widowControl w:val="0"/>
      <w:autoSpaceDE w:val="0"/>
      <w:autoSpaceDN w:val="0"/>
      <w:adjustRightInd w:val="0"/>
    </w:pPr>
  </w:style>
  <w:style w:type="paragraph" w:customStyle="1" w:styleId="Style55">
    <w:name w:val="Style55"/>
    <w:basedOn w:val="a0"/>
    <w:uiPriority w:val="99"/>
    <w:rsid w:val="008F4C59"/>
    <w:pPr>
      <w:widowControl w:val="0"/>
      <w:autoSpaceDE w:val="0"/>
      <w:autoSpaceDN w:val="0"/>
      <w:adjustRightInd w:val="0"/>
    </w:pPr>
  </w:style>
  <w:style w:type="character" w:customStyle="1" w:styleId="FontStyle85">
    <w:name w:val="Font Style85"/>
    <w:uiPriority w:val="99"/>
    <w:rsid w:val="008F4C59"/>
    <w:rPr>
      <w:rFonts w:ascii="Times New Roman" w:hAnsi="Times New Roman" w:cs="Times New Roman"/>
      <w:b/>
      <w:bCs/>
      <w:spacing w:val="20"/>
      <w:sz w:val="26"/>
      <w:szCs w:val="26"/>
    </w:rPr>
  </w:style>
  <w:style w:type="character" w:customStyle="1" w:styleId="FontStyle89">
    <w:name w:val="Font Style89"/>
    <w:uiPriority w:val="99"/>
    <w:rsid w:val="008F4C59"/>
    <w:rPr>
      <w:rFonts w:ascii="Times New Roman" w:hAnsi="Times New Roman" w:cs="Times New Roman"/>
      <w:sz w:val="16"/>
      <w:szCs w:val="16"/>
    </w:rPr>
  </w:style>
  <w:style w:type="table" w:customStyle="1" w:styleId="19">
    <w:name w:val="Сетка таблицы1"/>
    <w:basedOn w:val="a2"/>
    <w:next w:val="ac"/>
    <w:uiPriority w:val="59"/>
    <w:rsid w:val="008F4C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Содержимое таблицы"/>
    <w:basedOn w:val="a0"/>
    <w:rsid w:val="008F4C59"/>
    <w:pPr>
      <w:suppressLineNumbers/>
      <w:suppressAutoHyphens/>
    </w:pPr>
    <w:rPr>
      <w:lang w:eastAsia="ar-SA"/>
    </w:rPr>
  </w:style>
  <w:style w:type="paragraph" w:customStyle="1" w:styleId="afff4">
    <w:name w:val="Осн.текст"/>
    <w:basedOn w:val="a0"/>
    <w:uiPriority w:val="99"/>
    <w:rsid w:val="008F4C59"/>
    <w:pPr>
      <w:spacing w:line="360" w:lineRule="auto"/>
      <w:ind w:firstLine="720"/>
      <w:jc w:val="both"/>
    </w:pPr>
    <w:rPr>
      <w:rFonts w:ascii="Arial" w:hAnsi="Arial"/>
      <w:sz w:val="26"/>
      <w:szCs w:val="20"/>
    </w:rPr>
  </w:style>
  <w:style w:type="paragraph" w:customStyle="1" w:styleId="38">
    <w:name w:val="Основной текст3"/>
    <w:basedOn w:val="a0"/>
    <w:rsid w:val="00367973"/>
    <w:pPr>
      <w:ind w:firstLine="567"/>
      <w:jc w:val="both"/>
    </w:pPr>
    <w:rPr>
      <w:sz w:val="28"/>
      <w:szCs w:val="28"/>
    </w:rPr>
  </w:style>
  <w:style w:type="paragraph" w:customStyle="1" w:styleId="afff5">
    <w:name w:val="Знак Знак Знак Знак Знак Знак Знак Знак Знак Знак Знак Знак Знак Знак Знак Знак Знак Знак"/>
    <w:basedOn w:val="a0"/>
    <w:rsid w:val="00367973"/>
    <w:pPr>
      <w:spacing w:before="100" w:beforeAutospacing="1" w:after="100" w:afterAutospacing="1"/>
    </w:pPr>
    <w:rPr>
      <w:rFonts w:ascii="Tahoma" w:hAnsi="Tahoma"/>
      <w:sz w:val="20"/>
      <w:szCs w:val="20"/>
      <w:lang w:val="en-US" w:eastAsia="en-US"/>
    </w:rPr>
  </w:style>
  <w:style w:type="paragraph" w:styleId="afff6">
    <w:name w:val="No Spacing"/>
    <w:uiPriority w:val="1"/>
    <w:qFormat/>
    <w:rsid w:val="00367973"/>
    <w:rPr>
      <w:sz w:val="22"/>
      <w:szCs w:val="22"/>
      <w:lang w:eastAsia="en-US"/>
    </w:rPr>
  </w:style>
  <w:style w:type="paragraph" w:styleId="29">
    <w:name w:val="Quote"/>
    <w:basedOn w:val="a0"/>
    <w:next w:val="a0"/>
    <w:link w:val="2a"/>
    <w:uiPriority w:val="29"/>
    <w:qFormat/>
    <w:rsid w:val="00367973"/>
    <w:pPr>
      <w:spacing w:after="200" w:line="276" w:lineRule="auto"/>
      <w:ind w:left="720" w:right="720"/>
    </w:pPr>
    <w:rPr>
      <w:rFonts w:ascii="Calibri" w:eastAsia="Calibri" w:hAnsi="Calibri"/>
      <w:i/>
      <w:sz w:val="22"/>
      <w:szCs w:val="22"/>
      <w:lang w:eastAsia="en-US"/>
    </w:rPr>
  </w:style>
  <w:style w:type="character" w:customStyle="1" w:styleId="2a">
    <w:name w:val="Цитата 2 Знак"/>
    <w:basedOn w:val="a1"/>
    <w:link w:val="29"/>
    <w:uiPriority w:val="29"/>
    <w:rsid w:val="00367973"/>
    <w:rPr>
      <w:i/>
      <w:sz w:val="22"/>
      <w:szCs w:val="22"/>
      <w:lang w:eastAsia="en-US"/>
    </w:rPr>
  </w:style>
  <w:style w:type="paragraph" w:styleId="afff7">
    <w:name w:val="Intense Quote"/>
    <w:basedOn w:val="a0"/>
    <w:next w:val="a0"/>
    <w:link w:val="afff8"/>
    <w:uiPriority w:val="30"/>
    <w:qFormat/>
    <w:rsid w:val="00367973"/>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Calibri" w:hAnsi="Calibri"/>
      <w:i/>
      <w:sz w:val="22"/>
      <w:szCs w:val="22"/>
      <w:lang w:eastAsia="en-US"/>
    </w:rPr>
  </w:style>
  <w:style w:type="character" w:customStyle="1" w:styleId="afff8">
    <w:name w:val="Выделенная цитата Знак"/>
    <w:basedOn w:val="a1"/>
    <w:link w:val="afff7"/>
    <w:uiPriority w:val="30"/>
    <w:rsid w:val="00367973"/>
    <w:rPr>
      <w:i/>
      <w:sz w:val="22"/>
      <w:szCs w:val="22"/>
      <w:shd w:val="clear" w:color="auto" w:fill="F2F2F2"/>
      <w:lang w:eastAsia="en-US"/>
    </w:rPr>
  </w:style>
  <w:style w:type="character" w:customStyle="1" w:styleId="FooterChar">
    <w:name w:val="Footer Char"/>
    <w:uiPriority w:val="99"/>
    <w:rsid w:val="00367973"/>
  </w:style>
  <w:style w:type="paragraph" w:styleId="2b">
    <w:name w:val="toc 2"/>
    <w:basedOn w:val="a0"/>
    <w:next w:val="a0"/>
    <w:uiPriority w:val="39"/>
    <w:unhideWhenUsed/>
    <w:locked/>
    <w:rsid w:val="00367973"/>
    <w:pPr>
      <w:spacing w:after="57" w:line="276" w:lineRule="auto"/>
      <w:ind w:left="283"/>
    </w:pPr>
    <w:rPr>
      <w:rFonts w:ascii="Calibri" w:eastAsia="Calibri" w:hAnsi="Calibri"/>
      <w:sz w:val="22"/>
      <w:szCs w:val="22"/>
      <w:lang w:eastAsia="en-US"/>
    </w:rPr>
  </w:style>
  <w:style w:type="paragraph" w:styleId="39">
    <w:name w:val="toc 3"/>
    <w:basedOn w:val="a0"/>
    <w:next w:val="a0"/>
    <w:uiPriority w:val="39"/>
    <w:unhideWhenUsed/>
    <w:locked/>
    <w:rsid w:val="00367973"/>
    <w:pPr>
      <w:spacing w:after="57" w:line="276" w:lineRule="auto"/>
      <w:ind w:left="567"/>
    </w:pPr>
    <w:rPr>
      <w:rFonts w:ascii="Calibri" w:eastAsia="Calibri" w:hAnsi="Calibri"/>
      <w:sz w:val="22"/>
      <w:szCs w:val="22"/>
      <w:lang w:eastAsia="en-US"/>
    </w:rPr>
  </w:style>
  <w:style w:type="paragraph" w:styleId="41">
    <w:name w:val="toc 4"/>
    <w:basedOn w:val="a0"/>
    <w:next w:val="a0"/>
    <w:uiPriority w:val="39"/>
    <w:unhideWhenUsed/>
    <w:locked/>
    <w:rsid w:val="00367973"/>
    <w:pPr>
      <w:spacing w:after="57" w:line="276" w:lineRule="auto"/>
      <w:ind w:left="850"/>
    </w:pPr>
    <w:rPr>
      <w:rFonts w:ascii="Calibri" w:eastAsia="Calibri" w:hAnsi="Calibri"/>
      <w:sz w:val="22"/>
      <w:szCs w:val="22"/>
      <w:lang w:eastAsia="en-US"/>
    </w:rPr>
  </w:style>
  <w:style w:type="paragraph" w:styleId="51">
    <w:name w:val="toc 5"/>
    <w:basedOn w:val="a0"/>
    <w:next w:val="a0"/>
    <w:uiPriority w:val="39"/>
    <w:unhideWhenUsed/>
    <w:locked/>
    <w:rsid w:val="00367973"/>
    <w:pPr>
      <w:spacing w:after="57" w:line="276" w:lineRule="auto"/>
      <w:ind w:left="1134"/>
    </w:pPr>
    <w:rPr>
      <w:rFonts w:ascii="Calibri" w:eastAsia="Calibri" w:hAnsi="Calibri"/>
      <w:sz w:val="22"/>
      <w:szCs w:val="22"/>
      <w:lang w:eastAsia="en-US"/>
    </w:rPr>
  </w:style>
  <w:style w:type="paragraph" w:styleId="61">
    <w:name w:val="toc 6"/>
    <w:basedOn w:val="a0"/>
    <w:next w:val="a0"/>
    <w:uiPriority w:val="39"/>
    <w:unhideWhenUsed/>
    <w:locked/>
    <w:rsid w:val="00367973"/>
    <w:pPr>
      <w:spacing w:after="57" w:line="276" w:lineRule="auto"/>
      <w:ind w:left="1417"/>
    </w:pPr>
    <w:rPr>
      <w:rFonts w:ascii="Calibri" w:eastAsia="Calibri" w:hAnsi="Calibri"/>
      <w:sz w:val="22"/>
      <w:szCs w:val="22"/>
      <w:lang w:eastAsia="en-US"/>
    </w:rPr>
  </w:style>
  <w:style w:type="paragraph" w:styleId="71">
    <w:name w:val="toc 7"/>
    <w:basedOn w:val="a0"/>
    <w:next w:val="a0"/>
    <w:uiPriority w:val="39"/>
    <w:unhideWhenUsed/>
    <w:locked/>
    <w:rsid w:val="00367973"/>
    <w:pPr>
      <w:spacing w:after="57" w:line="276" w:lineRule="auto"/>
      <w:ind w:left="1701"/>
    </w:pPr>
    <w:rPr>
      <w:rFonts w:ascii="Calibri" w:eastAsia="Calibri" w:hAnsi="Calibri"/>
      <w:sz w:val="22"/>
      <w:szCs w:val="22"/>
      <w:lang w:eastAsia="en-US"/>
    </w:rPr>
  </w:style>
  <w:style w:type="paragraph" w:styleId="81">
    <w:name w:val="toc 8"/>
    <w:basedOn w:val="a0"/>
    <w:next w:val="a0"/>
    <w:uiPriority w:val="39"/>
    <w:unhideWhenUsed/>
    <w:locked/>
    <w:rsid w:val="00367973"/>
    <w:pPr>
      <w:spacing w:after="57" w:line="276" w:lineRule="auto"/>
      <w:ind w:left="1984"/>
    </w:pPr>
    <w:rPr>
      <w:rFonts w:ascii="Calibri" w:eastAsia="Calibri" w:hAnsi="Calibri"/>
      <w:sz w:val="22"/>
      <w:szCs w:val="22"/>
      <w:lang w:eastAsia="en-US"/>
    </w:rPr>
  </w:style>
  <w:style w:type="paragraph" w:styleId="91">
    <w:name w:val="toc 9"/>
    <w:basedOn w:val="a0"/>
    <w:next w:val="a0"/>
    <w:uiPriority w:val="39"/>
    <w:unhideWhenUsed/>
    <w:locked/>
    <w:rsid w:val="00367973"/>
    <w:pPr>
      <w:spacing w:after="57" w:line="276" w:lineRule="auto"/>
      <w:ind w:left="2268"/>
    </w:pPr>
    <w:rPr>
      <w:rFonts w:ascii="Calibri" w:eastAsia="Calibri" w:hAnsi="Calibri"/>
      <w:sz w:val="22"/>
      <w:szCs w:val="22"/>
      <w:lang w:eastAsia="en-US"/>
    </w:rPr>
  </w:style>
  <w:style w:type="paragraph" w:styleId="afff9">
    <w:name w:val="TOC Heading"/>
    <w:uiPriority w:val="39"/>
    <w:unhideWhenUsed/>
    <w:rsid w:val="00367973"/>
    <w:pPr>
      <w:spacing w:after="200" w:line="276" w:lineRule="auto"/>
    </w:pPr>
    <w:rPr>
      <w:sz w:val="22"/>
      <w:szCs w:val="22"/>
      <w:lang w:eastAsia="en-US"/>
    </w:rPr>
  </w:style>
  <w:style w:type="paragraph" w:styleId="afffa">
    <w:name w:val="table of figures"/>
    <w:basedOn w:val="a0"/>
    <w:next w:val="a0"/>
    <w:uiPriority w:val="99"/>
    <w:unhideWhenUsed/>
    <w:locked/>
    <w:rsid w:val="00367973"/>
    <w:pPr>
      <w:spacing w:line="276" w:lineRule="auto"/>
    </w:pPr>
    <w:rPr>
      <w:rFonts w:ascii="Calibri" w:eastAsia="Calibri" w:hAnsi="Calibri"/>
      <w:sz w:val="22"/>
      <w:szCs w:val="22"/>
      <w:lang w:eastAsia="en-US"/>
    </w:rPr>
  </w:style>
  <w:style w:type="paragraph" w:customStyle="1" w:styleId="42">
    <w:name w:val="Основной текст4"/>
    <w:basedOn w:val="a0"/>
    <w:rsid w:val="00141E1C"/>
    <w:pPr>
      <w:ind w:firstLine="567"/>
      <w:jc w:val="both"/>
    </w:pPr>
    <w:rPr>
      <w:sz w:val="28"/>
      <w:szCs w:val="28"/>
    </w:rPr>
  </w:style>
  <w:style w:type="paragraph" w:customStyle="1" w:styleId="afffb">
    <w:name w:val="Знак Знак Знак Знак Знак Знак Знак Знак Знак Знак Знак Знак Знак Знак Знак Знак Знак Знак"/>
    <w:basedOn w:val="a0"/>
    <w:rsid w:val="00141E1C"/>
    <w:pPr>
      <w:spacing w:before="100" w:beforeAutospacing="1" w:after="100" w:afterAutospacing="1"/>
    </w:pPr>
    <w:rPr>
      <w:rFonts w:ascii="Tahoma" w:hAnsi="Tahoma"/>
      <w:sz w:val="20"/>
      <w:szCs w:val="20"/>
      <w:lang w:val="en-US" w:eastAsia="en-US"/>
    </w:rPr>
  </w:style>
  <w:style w:type="paragraph" w:styleId="afffc">
    <w:name w:val="caption"/>
    <w:basedOn w:val="a0"/>
    <w:next w:val="a0"/>
    <w:uiPriority w:val="35"/>
    <w:semiHidden/>
    <w:unhideWhenUsed/>
    <w:qFormat/>
    <w:locked/>
    <w:rsid w:val="00141E1C"/>
    <w:pPr>
      <w:spacing w:after="200" w:line="276" w:lineRule="auto"/>
    </w:pPr>
    <w:rPr>
      <w:rFonts w:ascii="Calibri" w:eastAsia="Calibri" w:hAnsi="Calibri"/>
      <w:b/>
      <w:bCs/>
      <w:color w:val="4F81BD"/>
      <w:sz w:val="18"/>
      <w:szCs w:val="18"/>
      <w:lang w:eastAsia="en-US"/>
    </w:rPr>
  </w:style>
  <w:style w:type="table" w:customStyle="1" w:styleId="TableGridLight">
    <w:name w:val="Table Grid Light"/>
    <w:basedOn w:val="a2"/>
    <w:uiPriority w:val="59"/>
    <w:rsid w:val="00141E1C"/>
    <w:rPr>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2"/>
    <w:uiPriority w:val="59"/>
    <w:rsid w:val="00141E1C"/>
    <w:rPr>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uiPriority w:val="59"/>
    <w:rsid w:val="00141E1C"/>
    <w:rPr>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141E1C"/>
    <w:rPr>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2"/>
    <w:uiPriority w:val="99"/>
    <w:rsid w:val="00141E1C"/>
    <w:rPr>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2"/>
    <w:uiPriority w:val="99"/>
    <w:rsid w:val="00141E1C"/>
    <w:rPr>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uiPriority w:val="99"/>
    <w:rsid w:val="00141E1C"/>
    <w:rPr>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141E1C"/>
    <w:rPr>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141E1C"/>
    <w:rPr>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141E1C"/>
    <w:rPr>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141E1C"/>
    <w:rPr>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141E1C"/>
    <w:rPr>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141E1C"/>
    <w:rPr>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2"/>
    <w:uiPriority w:val="99"/>
    <w:rsid w:val="00141E1C"/>
    <w:rPr>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141E1C"/>
    <w:rPr>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rsid w:val="00141E1C"/>
    <w:rPr>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rsid w:val="00141E1C"/>
    <w:rPr>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rsid w:val="00141E1C"/>
    <w:rPr>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rsid w:val="00141E1C"/>
    <w:rPr>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rsid w:val="00141E1C"/>
    <w:rPr>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2"/>
    <w:uiPriority w:val="99"/>
    <w:rsid w:val="00141E1C"/>
    <w:rPr>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141E1C"/>
    <w:rPr>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rsid w:val="00141E1C"/>
    <w:rPr>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rsid w:val="00141E1C"/>
    <w:rPr>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rsid w:val="00141E1C"/>
    <w:rPr>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rsid w:val="00141E1C"/>
    <w:rPr>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rsid w:val="00141E1C"/>
    <w:rPr>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2"/>
    <w:uiPriority w:val="59"/>
    <w:rsid w:val="00141E1C"/>
    <w:rPr>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141E1C"/>
    <w:rPr>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rsid w:val="00141E1C"/>
    <w:rPr>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rsid w:val="00141E1C"/>
    <w:rPr>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rsid w:val="00141E1C"/>
    <w:rPr>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rsid w:val="00141E1C"/>
    <w:rPr>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rsid w:val="00141E1C"/>
    <w:rPr>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2"/>
    <w:uiPriority w:val="99"/>
    <w:rsid w:val="00141E1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141E1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rsid w:val="00141E1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rsid w:val="00141E1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rsid w:val="00141E1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rsid w:val="00141E1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rsid w:val="00141E1C"/>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2"/>
    <w:uiPriority w:val="99"/>
    <w:rsid w:val="00141E1C"/>
    <w:rPr>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141E1C"/>
    <w:rPr>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141E1C"/>
    <w:rPr>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141E1C"/>
    <w:rPr>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141E1C"/>
    <w:rPr>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141E1C"/>
    <w:rPr>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141E1C"/>
    <w:rPr>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2"/>
    <w:uiPriority w:val="99"/>
    <w:rsid w:val="00141E1C"/>
    <w:rPr>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141E1C"/>
    <w:rPr>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141E1C"/>
    <w:rPr>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141E1C"/>
    <w:rPr>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141E1C"/>
    <w:rPr>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141E1C"/>
    <w:rPr>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141E1C"/>
    <w:rPr>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2"/>
    <w:uiPriority w:val="99"/>
    <w:rsid w:val="00141E1C"/>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141E1C"/>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rsid w:val="00141E1C"/>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rsid w:val="00141E1C"/>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rsid w:val="00141E1C"/>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rsid w:val="00141E1C"/>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rsid w:val="00141E1C"/>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2"/>
    <w:uiPriority w:val="99"/>
    <w:rsid w:val="00141E1C"/>
    <w:rPr>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141E1C"/>
    <w:rPr>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rsid w:val="00141E1C"/>
    <w:rPr>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rsid w:val="00141E1C"/>
    <w:rPr>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rsid w:val="00141E1C"/>
    <w:rPr>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rsid w:val="00141E1C"/>
    <w:rPr>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rsid w:val="00141E1C"/>
    <w:rPr>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2"/>
    <w:uiPriority w:val="99"/>
    <w:rsid w:val="00141E1C"/>
    <w:rPr>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141E1C"/>
    <w:rPr>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141E1C"/>
    <w:rPr>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141E1C"/>
    <w:rPr>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141E1C"/>
    <w:rPr>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141E1C"/>
    <w:rPr>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141E1C"/>
    <w:rPr>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2"/>
    <w:uiPriority w:val="99"/>
    <w:rsid w:val="00141E1C"/>
    <w:rPr>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141E1C"/>
    <w:rPr>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rsid w:val="00141E1C"/>
    <w:rPr>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rsid w:val="00141E1C"/>
    <w:rPr>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rsid w:val="00141E1C"/>
    <w:rPr>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rsid w:val="00141E1C"/>
    <w:rPr>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rsid w:val="00141E1C"/>
    <w:rPr>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2"/>
    <w:uiPriority w:val="99"/>
    <w:rsid w:val="00141E1C"/>
    <w:rPr>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141E1C"/>
    <w:rPr>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rsid w:val="00141E1C"/>
    <w:rPr>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rsid w:val="00141E1C"/>
    <w:rPr>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rsid w:val="00141E1C"/>
    <w:rPr>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rsid w:val="00141E1C"/>
    <w:rPr>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rsid w:val="00141E1C"/>
    <w:rPr>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2"/>
    <w:uiPriority w:val="99"/>
    <w:rsid w:val="00141E1C"/>
    <w:rPr>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141E1C"/>
    <w:rPr>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141E1C"/>
    <w:rPr>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141E1C"/>
    <w:rPr>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141E1C"/>
    <w:rPr>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141E1C"/>
    <w:rPr>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141E1C"/>
    <w:rPr>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2"/>
    <w:uiPriority w:val="99"/>
    <w:rsid w:val="00141E1C"/>
    <w:rPr>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141E1C"/>
    <w:rPr>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141E1C"/>
    <w:rPr>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141E1C"/>
    <w:rPr>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141E1C"/>
    <w:rPr>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141E1C"/>
    <w:rPr>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141E1C"/>
    <w:rPr>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sid w:val="00141E1C"/>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141E1C"/>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sid w:val="00141E1C"/>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sid w:val="00141E1C"/>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sid w:val="00141E1C"/>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sid w:val="00141E1C"/>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sid w:val="00141E1C"/>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sid w:val="00141E1C"/>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141E1C"/>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sid w:val="00141E1C"/>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sid w:val="00141E1C"/>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sid w:val="00141E1C"/>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sid w:val="00141E1C"/>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sid w:val="00141E1C"/>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rsid w:val="00141E1C"/>
    <w:rPr>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141E1C"/>
    <w:rPr>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141E1C"/>
    <w:rPr>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141E1C"/>
    <w:rPr>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141E1C"/>
    <w:rPr>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141E1C"/>
    <w:rPr>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141E1C"/>
    <w:rPr>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customStyle="1" w:styleId="52">
    <w:name w:val="Основной текст5"/>
    <w:basedOn w:val="a0"/>
    <w:rsid w:val="00DD0ADB"/>
    <w:pPr>
      <w:ind w:firstLine="567"/>
      <w:jc w:val="both"/>
    </w:pPr>
    <w:rPr>
      <w:sz w:val="28"/>
      <w:szCs w:val="28"/>
    </w:rPr>
  </w:style>
  <w:style w:type="paragraph" w:customStyle="1" w:styleId="afffd">
    <w:name w:val="Знак Знак Знак Знак Знак Знак Знак Знак Знак Знак Знак Знак Знак Знак Знак Знак Знак Знак"/>
    <w:basedOn w:val="a0"/>
    <w:rsid w:val="00DD0ADB"/>
    <w:pPr>
      <w:spacing w:before="100" w:beforeAutospacing="1" w:after="100" w:afterAutospacing="1"/>
    </w:pPr>
    <w:rPr>
      <w:rFonts w:ascii="Tahoma" w:hAnsi="Tahoma"/>
      <w:sz w:val="20"/>
      <w:szCs w:val="20"/>
      <w:lang w:val="en-US" w:eastAsia="en-US"/>
    </w:rPr>
  </w:style>
  <w:style w:type="paragraph" w:customStyle="1" w:styleId="62">
    <w:name w:val="Основной текст6"/>
    <w:basedOn w:val="a0"/>
    <w:rsid w:val="00EE6AD8"/>
    <w:pPr>
      <w:ind w:firstLine="567"/>
      <w:jc w:val="both"/>
    </w:pPr>
    <w:rPr>
      <w:sz w:val="28"/>
      <w:szCs w:val="28"/>
    </w:rPr>
  </w:style>
  <w:style w:type="paragraph" w:customStyle="1" w:styleId="afffe">
    <w:name w:val="Знак Знак Знак Знак Знак Знак Знак Знак Знак Знак Знак Знак Знак Знак Знак Знак Знак Знак"/>
    <w:basedOn w:val="a0"/>
    <w:rsid w:val="00EE6AD8"/>
    <w:pPr>
      <w:spacing w:before="100" w:beforeAutospacing="1" w:after="100" w:afterAutospacing="1"/>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21593970">
      <w:bodyDiv w:val="1"/>
      <w:marLeft w:val="0"/>
      <w:marRight w:val="0"/>
      <w:marTop w:val="0"/>
      <w:marBottom w:val="0"/>
      <w:divBdr>
        <w:top w:val="none" w:sz="0" w:space="0" w:color="auto"/>
        <w:left w:val="none" w:sz="0" w:space="0" w:color="auto"/>
        <w:bottom w:val="none" w:sz="0" w:space="0" w:color="auto"/>
        <w:right w:val="none" w:sz="0" w:space="0" w:color="auto"/>
      </w:divBdr>
    </w:div>
    <w:div w:id="43798000">
      <w:bodyDiv w:val="1"/>
      <w:marLeft w:val="0"/>
      <w:marRight w:val="0"/>
      <w:marTop w:val="0"/>
      <w:marBottom w:val="0"/>
      <w:divBdr>
        <w:top w:val="none" w:sz="0" w:space="0" w:color="auto"/>
        <w:left w:val="none" w:sz="0" w:space="0" w:color="auto"/>
        <w:bottom w:val="none" w:sz="0" w:space="0" w:color="auto"/>
        <w:right w:val="none" w:sz="0" w:space="0" w:color="auto"/>
      </w:divBdr>
    </w:div>
    <w:div w:id="63263281">
      <w:bodyDiv w:val="1"/>
      <w:marLeft w:val="0"/>
      <w:marRight w:val="0"/>
      <w:marTop w:val="0"/>
      <w:marBottom w:val="0"/>
      <w:divBdr>
        <w:top w:val="none" w:sz="0" w:space="0" w:color="auto"/>
        <w:left w:val="none" w:sz="0" w:space="0" w:color="auto"/>
        <w:bottom w:val="none" w:sz="0" w:space="0" w:color="auto"/>
        <w:right w:val="none" w:sz="0" w:space="0" w:color="auto"/>
      </w:divBdr>
    </w:div>
    <w:div w:id="104231059">
      <w:bodyDiv w:val="1"/>
      <w:marLeft w:val="0"/>
      <w:marRight w:val="0"/>
      <w:marTop w:val="0"/>
      <w:marBottom w:val="0"/>
      <w:divBdr>
        <w:top w:val="none" w:sz="0" w:space="0" w:color="auto"/>
        <w:left w:val="none" w:sz="0" w:space="0" w:color="auto"/>
        <w:bottom w:val="none" w:sz="0" w:space="0" w:color="auto"/>
        <w:right w:val="none" w:sz="0" w:space="0" w:color="auto"/>
      </w:divBdr>
    </w:div>
    <w:div w:id="126511597">
      <w:bodyDiv w:val="1"/>
      <w:marLeft w:val="0"/>
      <w:marRight w:val="0"/>
      <w:marTop w:val="0"/>
      <w:marBottom w:val="0"/>
      <w:divBdr>
        <w:top w:val="none" w:sz="0" w:space="0" w:color="auto"/>
        <w:left w:val="none" w:sz="0" w:space="0" w:color="auto"/>
        <w:bottom w:val="none" w:sz="0" w:space="0" w:color="auto"/>
        <w:right w:val="none" w:sz="0" w:space="0" w:color="auto"/>
      </w:divBdr>
    </w:div>
    <w:div w:id="163715184">
      <w:bodyDiv w:val="1"/>
      <w:marLeft w:val="0"/>
      <w:marRight w:val="0"/>
      <w:marTop w:val="0"/>
      <w:marBottom w:val="0"/>
      <w:divBdr>
        <w:top w:val="none" w:sz="0" w:space="0" w:color="auto"/>
        <w:left w:val="none" w:sz="0" w:space="0" w:color="auto"/>
        <w:bottom w:val="none" w:sz="0" w:space="0" w:color="auto"/>
        <w:right w:val="none" w:sz="0" w:space="0" w:color="auto"/>
      </w:divBdr>
    </w:div>
    <w:div w:id="191190739">
      <w:bodyDiv w:val="1"/>
      <w:marLeft w:val="0"/>
      <w:marRight w:val="0"/>
      <w:marTop w:val="0"/>
      <w:marBottom w:val="0"/>
      <w:divBdr>
        <w:top w:val="none" w:sz="0" w:space="0" w:color="auto"/>
        <w:left w:val="none" w:sz="0" w:space="0" w:color="auto"/>
        <w:bottom w:val="none" w:sz="0" w:space="0" w:color="auto"/>
        <w:right w:val="none" w:sz="0" w:space="0" w:color="auto"/>
      </w:divBdr>
    </w:div>
    <w:div w:id="345912945">
      <w:bodyDiv w:val="1"/>
      <w:marLeft w:val="0"/>
      <w:marRight w:val="0"/>
      <w:marTop w:val="0"/>
      <w:marBottom w:val="0"/>
      <w:divBdr>
        <w:top w:val="none" w:sz="0" w:space="0" w:color="auto"/>
        <w:left w:val="none" w:sz="0" w:space="0" w:color="auto"/>
        <w:bottom w:val="none" w:sz="0" w:space="0" w:color="auto"/>
        <w:right w:val="none" w:sz="0" w:space="0" w:color="auto"/>
      </w:divBdr>
    </w:div>
    <w:div w:id="375929494">
      <w:bodyDiv w:val="1"/>
      <w:marLeft w:val="0"/>
      <w:marRight w:val="0"/>
      <w:marTop w:val="0"/>
      <w:marBottom w:val="0"/>
      <w:divBdr>
        <w:top w:val="none" w:sz="0" w:space="0" w:color="auto"/>
        <w:left w:val="none" w:sz="0" w:space="0" w:color="auto"/>
        <w:bottom w:val="none" w:sz="0" w:space="0" w:color="auto"/>
        <w:right w:val="none" w:sz="0" w:space="0" w:color="auto"/>
      </w:divBdr>
    </w:div>
    <w:div w:id="386300609">
      <w:bodyDiv w:val="1"/>
      <w:marLeft w:val="0"/>
      <w:marRight w:val="0"/>
      <w:marTop w:val="0"/>
      <w:marBottom w:val="0"/>
      <w:divBdr>
        <w:top w:val="none" w:sz="0" w:space="0" w:color="auto"/>
        <w:left w:val="none" w:sz="0" w:space="0" w:color="auto"/>
        <w:bottom w:val="none" w:sz="0" w:space="0" w:color="auto"/>
        <w:right w:val="none" w:sz="0" w:space="0" w:color="auto"/>
      </w:divBdr>
    </w:div>
    <w:div w:id="387535907">
      <w:bodyDiv w:val="1"/>
      <w:marLeft w:val="0"/>
      <w:marRight w:val="0"/>
      <w:marTop w:val="0"/>
      <w:marBottom w:val="0"/>
      <w:divBdr>
        <w:top w:val="none" w:sz="0" w:space="0" w:color="auto"/>
        <w:left w:val="none" w:sz="0" w:space="0" w:color="auto"/>
        <w:bottom w:val="none" w:sz="0" w:space="0" w:color="auto"/>
        <w:right w:val="none" w:sz="0" w:space="0" w:color="auto"/>
      </w:divBdr>
    </w:div>
    <w:div w:id="408969953">
      <w:bodyDiv w:val="1"/>
      <w:marLeft w:val="0"/>
      <w:marRight w:val="0"/>
      <w:marTop w:val="0"/>
      <w:marBottom w:val="0"/>
      <w:divBdr>
        <w:top w:val="none" w:sz="0" w:space="0" w:color="auto"/>
        <w:left w:val="none" w:sz="0" w:space="0" w:color="auto"/>
        <w:bottom w:val="none" w:sz="0" w:space="0" w:color="auto"/>
        <w:right w:val="none" w:sz="0" w:space="0" w:color="auto"/>
      </w:divBdr>
    </w:div>
    <w:div w:id="459081115">
      <w:bodyDiv w:val="1"/>
      <w:marLeft w:val="0"/>
      <w:marRight w:val="0"/>
      <w:marTop w:val="0"/>
      <w:marBottom w:val="0"/>
      <w:divBdr>
        <w:top w:val="none" w:sz="0" w:space="0" w:color="auto"/>
        <w:left w:val="none" w:sz="0" w:space="0" w:color="auto"/>
        <w:bottom w:val="none" w:sz="0" w:space="0" w:color="auto"/>
        <w:right w:val="none" w:sz="0" w:space="0" w:color="auto"/>
      </w:divBdr>
    </w:div>
    <w:div w:id="474760104">
      <w:bodyDiv w:val="1"/>
      <w:marLeft w:val="0"/>
      <w:marRight w:val="0"/>
      <w:marTop w:val="0"/>
      <w:marBottom w:val="0"/>
      <w:divBdr>
        <w:top w:val="none" w:sz="0" w:space="0" w:color="auto"/>
        <w:left w:val="none" w:sz="0" w:space="0" w:color="auto"/>
        <w:bottom w:val="none" w:sz="0" w:space="0" w:color="auto"/>
        <w:right w:val="none" w:sz="0" w:space="0" w:color="auto"/>
      </w:divBdr>
      <w:divsChild>
        <w:div w:id="881940722">
          <w:marLeft w:val="0"/>
          <w:marRight w:val="0"/>
          <w:marTop w:val="192"/>
          <w:marBottom w:val="0"/>
          <w:divBdr>
            <w:top w:val="none" w:sz="0" w:space="0" w:color="auto"/>
            <w:left w:val="none" w:sz="0" w:space="0" w:color="auto"/>
            <w:bottom w:val="none" w:sz="0" w:space="0" w:color="auto"/>
            <w:right w:val="none" w:sz="0" w:space="0" w:color="auto"/>
          </w:divBdr>
        </w:div>
        <w:div w:id="1847550734">
          <w:marLeft w:val="0"/>
          <w:marRight w:val="0"/>
          <w:marTop w:val="192"/>
          <w:marBottom w:val="0"/>
          <w:divBdr>
            <w:top w:val="none" w:sz="0" w:space="0" w:color="auto"/>
            <w:left w:val="none" w:sz="0" w:space="0" w:color="auto"/>
            <w:bottom w:val="none" w:sz="0" w:space="0" w:color="auto"/>
            <w:right w:val="none" w:sz="0" w:space="0" w:color="auto"/>
          </w:divBdr>
        </w:div>
        <w:div w:id="900408818">
          <w:marLeft w:val="0"/>
          <w:marRight w:val="0"/>
          <w:marTop w:val="192"/>
          <w:marBottom w:val="0"/>
          <w:divBdr>
            <w:top w:val="none" w:sz="0" w:space="0" w:color="auto"/>
            <w:left w:val="none" w:sz="0" w:space="0" w:color="auto"/>
            <w:bottom w:val="none" w:sz="0" w:space="0" w:color="auto"/>
            <w:right w:val="none" w:sz="0" w:space="0" w:color="auto"/>
          </w:divBdr>
        </w:div>
        <w:div w:id="987637539">
          <w:marLeft w:val="0"/>
          <w:marRight w:val="0"/>
          <w:marTop w:val="192"/>
          <w:marBottom w:val="0"/>
          <w:divBdr>
            <w:top w:val="none" w:sz="0" w:space="0" w:color="auto"/>
            <w:left w:val="none" w:sz="0" w:space="0" w:color="auto"/>
            <w:bottom w:val="none" w:sz="0" w:space="0" w:color="auto"/>
            <w:right w:val="none" w:sz="0" w:space="0" w:color="auto"/>
          </w:divBdr>
        </w:div>
        <w:div w:id="118183522">
          <w:marLeft w:val="0"/>
          <w:marRight w:val="0"/>
          <w:marTop w:val="192"/>
          <w:marBottom w:val="0"/>
          <w:divBdr>
            <w:top w:val="none" w:sz="0" w:space="0" w:color="auto"/>
            <w:left w:val="none" w:sz="0" w:space="0" w:color="auto"/>
            <w:bottom w:val="none" w:sz="0" w:space="0" w:color="auto"/>
            <w:right w:val="none" w:sz="0" w:space="0" w:color="auto"/>
          </w:divBdr>
        </w:div>
        <w:div w:id="397754141">
          <w:marLeft w:val="0"/>
          <w:marRight w:val="0"/>
          <w:marTop w:val="192"/>
          <w:marBottom w:val="0"/>
          <w:divBdr>
            <w:top w:val="none" w:sz="0" w:space="0" w:color="auto"/>
            <w:left w:val="none" w:sz="0" w:space="0" w:color="auto"/>
            <w:bottom w:val="none" w:sz="0" w:space="0" w:color="auto"/>
            <w:right w:val="none" w:sz="0" w:space="0" w:color="auto"/>
          </w:divBdr>
        </w:div>
        <w:div w:id="1464497518">
          <w:marLeft w:val="0"/>
          <w:marRight w:val="0"/>
          <w:marTop w:val="192"/>
          <w:marBottom w:val="0"/>
          <w:divBdr>
            <w:top w:val="none" w:sz="0" w:space="0" w:color="auto"/>
            <w:left w:val="none" w:sz="0" w:space="0" w:color="auto"/>
            <w:bottom w:val="none" w:sz="0" w:space="0" w:color="auto"/>
            <w:right w:val="none" w:sz="0" w:space="0" w:color="auto"/>
          </w:divBdr>
        </w:div>
      </w:divsChild>
    </w:div>
    <w:div w:id="542448535">
      <w:bodyDiv w:val="1"/>
      <w:marLeft w:val="0"/>
      <w:marRight w:val="0"/>
      <w:marTop w:val="0"/>
      <w:marBottom w:val="0"/>
      <w:divBdr>
        <w:top w:val="none" w:sz="0" w:space="0" w:color="auto"/>
        <w:left w:val="none" w:sz="0" w:space="0" w:color="auto"/>
        <w:bottom w:val="none" w:sz="0" w:space="0" w:color="auto"/>
        <w:right w:val="none" w:sz="0" w:space="0" w:color="auto"/>
      </w:divBdr>
    </w:div>
    <w:div w:id="613440303">
      <w:bodyDiv w:val="1"/>
      <w:marLeft w:val="0"/>
      <w:marRight w:val="0"/>
      <w:marTop w:val="0"/>
      <w:marBottom w:val="0"/>
      <w:divBdr>
        <w:top w:val="none" w:sz="0" w:space="0" w:color="auto"/>
        <w:left w:val="none" w:sz="0" w:space="0" w:color="auto"/>
        <w:bottom w:val="none" w:sz="0" w:space="0" w:color="auto"/>
        <w:right w:val="none" w:sz="0" w:space="0" w:color="auto"/>
      </w:divBdr>
      <w:divsChild>
        <w:div w:id="2009748586">
          <w:marLeft w:val="0"/>
          <w:marRight w:val="0"/>
          <w:marTop w:val="0"/>
          <w:marBottom w:val="0"/>
          <w:divBdr>
            <w:top w:val="none" w:sz="0" w:space="0" w:color="auto"/>
            <w:left w:val="none" w:sz="0" w:space="0" w:color="auto"/>
            <w:bottom w:val="none" w:sz="0" w:space="0" w:color="auto"/>
            <w:right w:val="none" w:sz="0" w:space="0" w:color="auto"/>
          </w:divBdr>
        </w:div>
        <w:div w:id="206842797">
          <w:marLeft w:val="0"/>
          <w:marRight w:val="0"/>
          <w:marTop w:val="0"/>
          <w:marBottom w:val="0"/>
          <w:divBdr>
            <w:top w:val="none" w:sz="0" w:space="0" w:color="auto"/>
            <w:left w:val="none" w:sz="0" w:space="0" w:color="auto"/>
            <w:bottom w:val="none" w:sz="0" w:space="0" w:color="auto"/>
            <w:right w:val="none" w:sz="0" w:space="0" w:color="auto"/>
          </w:divBdr>
        </w:div>
      </w:divsChild>
    </w:div>
    <w:div w:id="621687498">
      <w:bodyDiv w:val="1"/>
      <w:marLeft w:val="0"/>
      <w:marRight w:val="0"/>
      <w:marTop w:val="0"/>
      <w:marBottom w:val="0"/>
      <w:divBdr>
        <w:top w:val="none" w:sz="0" w:space="0" w:color="auto"/>
        <w:left w:val="none" w:sz="0" w:space="0" w:color="auto"/>
        <w:bottom w:val="none" w:sz="0" w:space="0" w:color="auto"/>
        <w:right w:val="none" w:sz="0" w:space="0" w:color="auto"/>
      </w:divBdr>
    </w:div>
    <w:div w:id="643975220">
      <w:bodyDiv w:val="1"/>
      <w:marLeft w:val="0"/>
      <w:marRight w:val="0"/>
      <w:marTop w:val="0"/>
      <w:marBottom w:val="0"/>
      <w:divBdr>
        <w:top w:val="none" w:sz="0" w:space="0" w:color="auto"/>
        <w:left w:val="none" w:sz="0" w:space="0" w:color="auto"/>
        <w:bottom w:val="none" w:sz="0" w:space="0" w:color="auto"/>
        <w:right w:val="none" w:sz="0" w:space="0" w:color="auto"/>
      </w:divBdr>
    </w:div>
    <w:div w:id="664170109">
      <w:bodyDiv w:val="1"/>
      <w:marLeft w:val="0"/>
      <w:marRight w:val="0"/>
      <w:marTop w:val="0"/>
      <w:marBottom w:val="0"/>
      <w:divBdr>
        <w:top w:val="none" w:sz="0" w:space="0" w:color="auto"/>
        <w:left w:val="none" w:sz="0" w:space="0" w:color="auto"/>
        <w:bottom w:val="none" w:sz="0" w:space="0" w:color="auto"/>
        <w:right w:val="none" w:sz="0" w:space="0" w:color="auto"/>
      </w:divBdr>
      <w:divsChild>
        <w:div w:id="940180846">
          <w:marLeft w:val="0"/>
          <w:marRight w:val="0"/>
          <w:marTop w:val="192"/>
          <w:marBottom w:val="0"/>
          <w:divBdr>
            <w:top w:val="none" w:sz="0" w:space="0" w:color="auto"/>
            <w:left w:val="none" w:sz="0" w:space="0" w:color="auto"/>
            <w:bottom w:val="none" w:sz="0" w:space="0" w:color="auto"/>
            <w:right w:val="none" w:sz="0" w:space="0" w:color="auto"/>
          </w:divBdr>
        </w:div>
        <w:div w:id="1345932796">
          <w:marLeft w:val="0"/>
          <w:marRight w:val="0"/>
          <w:marTop w:val="192"/>
          <w:marBottom w:val="0"/>
          <w:divBdr>
            <w:top w:val="none" w:sz="0" w:space="0" w:color="auto"/>
            <w:left w:val="none" w:sz="0" w:space="0" w:color="auto"/>
            <w:bottom w:val="none" w:sz="0" w:space="0" w:color="auto"/>
            <w:right w:val="none" w:sz="0" w:space="0" w:color="auto"/>
          </w:divBdr>
        </w:div>
        <w:div w:id="1765220958">
          <w:marLeft w:val="0"/>
          <w:marRight w:val="0"/>
          <w:marTop w:val="192"/>
          <w:marBottom w:val="0"/>
          <w:divBdr>
            <w:top w:val="none" w:sz="0" w:space="0" w:color="auto"/>
            <w:left w:val="none" w:sz="0" w:space="0" w:color="auto"/>
            <w:bottom w:val="none" w:sz="0" w:space="0" w:color="auto"/>
            <w:right w:val="none" w:sz="0" w:space="0" w:color="auto"/>
          </w:divBdr>
        </w:div>
        <w:div w:id="261379827">
          <w:marLeft w:val="0"/>
          <w:marRight w:val="0"/>
          <w:marTop w:val="192"/>
          <w:marBottom w:val="0"/>
          <w:divBdr>
            <w:top w:val="none" w:sz="0" w:space="0" w:color="auto"/>
            <w:left w:val="none" w:sz="0" w:space="0" w:color="auto"/>
            <w:bottom w:val="none" w:sz="0" w:space="0" w:color="auto"/>
            <w:right w:val="none" w:sz="0" w:space="0" w:color="auto"/>
          </w:divBdr>
        </w:div>
        <w:div w:id="1564827360">
          <w:marLeft w:val="0"/>
          <w:marRight w:val="0"/>
          <w:marTop w:val="192"/>
          <w:marBottom w:val="0"/>
          <w:divBdr>
            <w:top w:val="none" w:sz="0" w:space="0" w:color="auto"/>
            <w:left w:val="none" w:sz="0" w:space="0" w:color="auto"/>
            <w:bottom w:val="none" w:sz="0" w:space="0" w:color="auto"/>
            <w:right w:val="none" w:sz="0" w:space="0" w:color="auto"/>
          </w:divBdr>
        </w:div>
        <w:div w:id="1733037228">
          <w:marLeft w:val="0"/>
          <w:marRight w:val="0"/>
          <w:marTop w:val="192"/>
          <w:marBottom w:val="0"/>
          <w:divBdr>
            <w:top w:val="none" w:sz="0" w:space="0" w:color="auto"/>
            <w:left w:val="none" w:sz="0" w:space="0" w:color="auto"/>
            <w:bottom w:val="none" w:sz="0" w:space="0" w:color="auto"/>
            <w:right w:val="none" w:sz="0" w:space="0" w:color="auto"/>
          </w:divBdr>
        </w:div>
        <w:div w:id="819808625">
          <w:marLeft w:val="0"/>
          <w:marRight w:val="0"/>
          <w:marTop w:val="192"/>
          <w:marBottom w:val="0"/>
          <w:divBdr>
            <w:top w:val="none" w:sz="0" w:space="0" w:color="auto"/>
            <w:left w:val="none" w:sz="0" w:space="0" w:color="auto"/>
            <w:bottom w:val="none" w:sz="0" w:space="0" w:color="auto"/>
            <w:right w:val="none" w:sz="0" w:space="0" w:color="auto"/>
          </w:divBdr>
        </w:div>
        <w:div w:id="42413013">
          <w:marLeft w:val="0"/>
          <w:marRight w:val="0"/>
          <w:marTop w:val="192"/>
          <w:marBottom w:val="0"/>
          <w:divBdr>
            <w:top w:val="none" w:sz="0" w:space="0" w:color="auto"/>
            <w:left w:val="none" w:sz="0" w:space="0" w:color="auto"/>
            <w:bottom w:val="none" w:sz="0" w:space="0" w:color="auto"/>
            <w:right w:val="none" w:sz="0" w:space="0" w:color="auto"/>
          </w:divBdr>
        </w:div>
        <w:div w:id="286159823">
          <w:marLeft w:val="0"/>
          <w:marRight w:val="0"/>
          <w:marTop w:val="192"/>
          <w:marBottom w:val="0"/>
          <w:divBdr>
            <w:top w:val="none" w:sz="0" w:space="0" w:color="auto"/>
            <w:left w:val="none" w:sz="0" w:space="0" w:color="auto"/>
            <w:bottom w:val="none" w:sz="0" w:space="0" w:color="auto"/>
            <w:right w:val="none" w:sz="0" w:space="0" w:color="auto"/>
          </w:divBdr>
        </w:div>
        <w:div w:id="2072800727">
          <w:marLeft w:val="0"/>
          <w:marRight w:val="0"/>
          <w:marTop w:val="192"/>
          <w:marBottom w:val="0"/>
          <w:divBdr>
            <w:top w:val="none" w:sz="0" w:space="0" w:color="auto"/>
            <w:left w:val="none" w:sz="0" w:space="0" w:color="auto"/>
            <w:bottom w:val="none" w:sz="0" w:space="0" w:color="auto"/>
            <w:right w:val="none" w:sz="0" w:space="0" w:color="auto"/>
          </w:divBdr>
        </w:div>
        <w:div w:id="1975405774">
          <w:marLeft w:val="0"/>
          <w:marRight w:val="0"/>
          <w:marTop w:val="192"/>
          <w:marBottom w:val="0"/>
          <w:divBdr>
            <w:top w:val="none" w:sz="0" w:space="0" w:color="auto"/>
            <w:left w:val="none" w:sz="0" w:space="0" w:color="auto"/>
            <w:bottom w:val="none" w:sz="0" w:space="0" w:color="auto"/>
            <w:right w:val="none" w:sz="0" w:space="0" w:color="auto"/>
          </w:divBdr>
        </w:div>
        <w:div w:id="536623592">
          <w:marLeft w:val="0"/>
          <w:marRight w:val="0"/>
          <w:marTop w:val="192"/>
          <w:marBottom w:val="0"/>
          <w:divBdr>
            <w:top w:val="none" w:sz="0" w:space="0" w:color="auto"/>
            <w:left w:val="none" w:sz="0" w:space="0" w:color="auto"/>
            <w:bottom w:val="none" w:sz="0" w:space="0" w:color="auto"/>
            <w:right w:val="none" w:sz="0" w:space="0" w:color="auto"/>
          </w:divBdr>
        </w:div>
        <w:div w:id="65230710">
          <w:marLeft w:val="0"/>
          <w:marRight w:val="0"/>
          <w:marTop w:val="192"/>
          <w:marBottom w:val="0"/>
          <w:divBdr>
            <w:top w:val="none" w:sz="0" w:space="0" w:color="auto"/>
            <w:left w:val="none" w:sz="0" w:space="0" w:color="auto"/>
            <w:bottom w:val="none" w:sz="0" w:space="0" w:color="auto"/>
            <w:right w:val="none" w:sz="0" w:space="0" w:color="auto"/>
          </w:divBdr>
        </w:div>
        <w:div w:id="1738672428">
          <w:marLeft w:val="0"/>
          <w:marRight w:val="0"/>
          <w:marTop w:val="192"/>
          <w:marBottom w:val="0"/>
          <w:divBdr>
            <w:top w:val="none" w:sz="0" w:space="0" w:color="auto"/>
            <w:left w:val="none" w:sz="0" w:space="0" w:color="auto"/>
            <w:bottom w:val="none" w:sz="0" w:space="0" w:color="auto"/>
            <w:right w:val="none" w:sz="0" w:space="0" w:color="auto"/>
          </w:divBdr>
        </w:div>
        <w:div w:id="1746485685">
          <w:marLeft w:val="0"/>
          <w:marRight w:val="0"/>
          <w:marTop w:val="192"/>
          <w:marBottom w:val="0"/>
          <w:divBdr>
            <w:top w:val="none" w:sz="0" w:space="0" w:color="auto"/>
            <w:left w:val="none" w:sz="0" w:space="0" w:color="auto"/>
            <w:bottom w:val="none" w:sz="0" w:space="0" w:color="auto"/>
            <w:right w:val="none" w:sz="0" w:space="0" w:color="auto"/>
          </w:divBdr>
        </w:div>
        <w:div w:id="1635989065">
          <w:marLeft w:val="0"/>
          <w:marRight w:val="0"/>
          <w:marTop w:val="192"/>
          <w:marBottom w:val="0"/>
          <w:divBdr>
            <w:top w:val="none" w:sz="0" w:space="0" w:color="auto"/>
            <w:left w:val="none" w:sz="0" w:space="0" w:color="auto"/>
            <w:bottom w:val="none" w:sz="0" w:space="0" w:color="auto"/>
            <w:right w:val="none" w:sz="0" w:space="0" w:color="auto"/>
          </w:divBdr>
        </w:div>
        <w:div w:id="398867780">
          <w:marLeft w:val="0"/>
          <w:marRight w:val="0"/>
          <w:marTop w:val="192"/>
          <w:marBottom w:val="0"/>
          <w:divBdr>
            <w:top w:val="none" w:sz="0" w:space="0" w:color="auto"/>
            <w:left w:val="none" w:sz="0" w:space="0" w:color="auto"/>
            <w:bottom w:val="none" w:sz="0" w:space="0" w:color="auto"/>
            <w:right w:val="none" w:sz="0" w:space="0" w:color="auto"/>
          </w:divBdr>
        </w:div>
        <w:div w:id="1649824106">
          <w:marLeft w:val="0"/>
          <w:marRight w:val="0"/>
          <w:marTop w:val="192"/>
          <w:marBottom w:val="0"/>
          <w:divBdr>
            <w:top w:val="none" w:sz="0" w:space="0" w:color="auto"/>
            <w:left w:val="none" w:sz="0" w:space="0" w:color="auto"/>
            <w:bottom w:val="none" w:sz="0" w:space="0" w:color="auto"/>
            <w:right w:val="none" w:sz="0" w:space="0" w:color="auto"/>
          </w:divBdr>
        </w:div>
        <w:div w:id="2019890302">
          <w:marLeft w:val="0"/>
          <w:marRight w:val="0"/>
          <w:marTop w:val="192"/>
          <w:marBottom w:val="0"/>
          <w:divBdr>
            <w:top w:val="none" w:sz="0" w:space="0" w:color="auto"/>
            <w:left w:val="none" w:sz="0" w:space="0" w:color="auto"/>
            <w:bottom w:val="none" w:sz="0" w:space="0" w:color="auto"/>
            <w:right w:val="none" w:sz="0" w:space="0" w:color="auto"/>
          </w:divBdr>
        </w:div>
        <w:div w:id="646283007">
          <w:marLeft w:val="0"/>
          <w:marRight w:val="0"/>
          <w:marTop w:val="192"/>
          <w:marBottom w:val="0"/>
          <w:divBdr>
            <w:top w:val="none" w:sz="0" w:space="0" w:color="auto"/>
            <w:left w:val="none" w:sz="0" w:space="0" w:color="auto"/>
            <w:bottom w:val="none" w:sz="0" w:space="0" w:color="auto"/>
            <w:right w:val="none" w:sz="0" w:space="0" w:color="auto"/>
          </w:divBdr>
        </w:div>
        <w:div w:id="514736722">
          <w:marLeft w:val="0"/>
          <w:marRight w:val="0"/>
          <w:marTop w:val="192"/>
          <w:marBottom w:val="0"/>
          <w:divBdr>
            <w:top w:val="none" w:sz="0" w:space="0" w:color="auto"/>
            <w:left w:val="none" w:sz="0" w:space="0" w:color="auto"/>
            <w:bottom w:val="none" w:sz="0" w:space="0" w:color="auto"/>
            <w:right w:val="none" w:sz="0" w:space="0" w:color="auto"/>
          </w:divBdr>
        </w:div>
        <w:div w:id="1757945114">
          <w:marLeft w:val="0"/>
          <w:marRight w:val="0"/>
          <w:marTop w:val="192"/>
          <w:marBottom w:val="0"/>
          <w:divBdr>
            <w:top w:val="none" w:sz="0" w:space="0" w:color="auto"/>
            <w:left w:val="none" w:sz="0" w:space="0" w:color="auto"/>
            <w:bottom w:val="none" w:sz="0" w:space="0" w:color="auto"/>
            <w:right w:val="none" w:sz="0" w:space="0" w:color="auto"/>
          </w:divBdr>
        </w:div>
        <w:div w:id="1912691864">
          <w:marLeft w:val="0"/>
          <w:marRight w:val="0"/>
          <w:marTop w:val="192"/>
          <w:marBottom w:val="0"/>
          <w:divBdr>
            <w:top w:val="none" w:sz="0" w:space="0" w:color="auto"/>
            <w:left w:val="none" w:sz="0" w:space="0" w:color="auto"/>
            <w:bottom w:val="none" w:sz="0" w:space="0" w:color="auto"/>
            <w:right w:val="none" w:sz="0" w:space="0" w:color="auto"/>
          </w:divBdr>
        </w:div>
        <w:div w:id="1738477852">
          <w:marLeft w:val="0"/>
          <w:marRight w:val="0"/>
          <w:marTop w:val="192"/>
          <w:marBottom w:val="0"/>
          <w:divBdr>
            <w:top w:val="none" w:sz="0" w:space="0" w:color="auto"/>
            <w:left w:val="none" w:sz="0" w:space="0" w:color="auto"/>
            <w:bottom w:val="none" w:sz="0" w:space="0" w:color="auto"/>
            <w:right w:val="none" w:sz="0" w:space="0" w:color="auto"/>
          </w:divBdr>
        </w:div>
        <w:div w:id="1513450960">
          <w:marLeft w:val="0"/>
          <w:marRight w:val="0"/>
          <w:marTop w:val="192"/>
          <w:marBottom w:val="0"/>
          <w:divBdr>
            <w:top w:val="none" w:sz="0" w:space="0" w:color="auto"/>
            <w:left w:val="none" w:sz="0" w:space="0" w:color="auto"/>
            <w:bottom w:val="none" w:sz="0" w:space="0" w:color="auto"/>
            <w:right w:val="none" w:sz="0" w:space="0" w:color="auto"/>
          </w:divBdr>
        </w:div>
        <w:div w:id="1754014265">
          <w:marLeft w:val="0"/>
          <w:marRight w:val="0"/>
          <w:marTop w:val="0"/>
          <w:marBottom w:val="0"/>
          <w:divBdr>
            <w:top w:val="none" w:sz="0" w:space="0" w:color="auto"/>
            <w:left w:val="none" w:sz="0" w:space="0" w:color="auto"/>
            <w:bottom w:val="none" w:sz="0" w:space="0" w:color="auto"/>
            <w:right w:val="none" w:sz="0" w:space="0" w:color="auto"/>
          </w:divBdr>
        </w:div>
        <w:div w:id="1781990969">
          <w:marLeft w:val="0"/>
          <w:marRight w:val="0"/>
          <w:marTop w:val="192"/>
          <w:marBottom w:val="0"/>
          <w:divBdr>
            <w:top w:val="none" w:sz="0" w:space="0" w:color="auto"/>
            <w:left w:val="none" w:sz="0" w:space="0" w:color="auto"/>
            <w:bottom w:val="none" w:sz="0" w:space="0" w:color="auto"/>
            <w:right w:val="none" w:sz="0" w:space="0" w:color="auto"/>
          </w:divBdr>
        </w:div>
        <w:div w:id="1346515735">
          <w:marLeft w:val="0"/>
          <w:marRight w:val="0"/>
          <w:marTop w:val="192"/>
          <w:marBottom w:val="0"/>
          <w:divBdr>
            <w:top w:val="none" w:sz="0" w:space="0" w:color="auto"/>
            <w:left w:val="none" w:sz="0" w:space="0" w:color="auto"/>
            <w:bottom w:val="none" w:sz="0" w:space="0" w:color="auto"/>
            <w:right w:val="none" w:sz="0" w:space="0" w:color="auto"/>
          </w:divBdr>
        </w:div>
        <w:div w:id="89619324">
          <w:marLeft w:val="0"/>
          <w:marRight w:val="0"/>
          <w:marTop w:val="192"/>
          <w:marBottom w:val="0"/>
          <w:divBdr>
            <w:top w:val="none" w:sz="0" w:space="0" w:color="auto"/>
            <w:left w:val="none" w:sz="0" w:space="0" w:color="auto"/>
            <w:bottom w:val="none" w:sz="0" w:space="0" w:color="auto"/>
            <w:right w:val="none" w:sz="0" w:space="0" w:color="auto"/>
          </w:divBdr>
        </w:div>
        <w:div w:id="1846095275">
          <w:marLeft w:val="0"/>
          <w:marRight w:val="0"/>
          <w:marTop w:val="192"/>
          <w:marBottom w:val="0"/>
          <w:divBdr>
            <w:top w:val="none" w:sz="0" w:space="0" w:color="auto"/>
            <w:left w:val="none" w:sz="0" w:space="0" w:color="auto"/>
            <w:bottom w:val="none" w:sz="0" w:space="0" w:color="auto"/>
            <w:right w:val="none" w:sz="0" w:space="0" w:color="auto"/>
          </w:divBdr>
        </w:div>
        <w:div w:id="339964410">
          <w:marLeft w:val="0"/>
          <w:marRight w:val="0"/>
          <w:marTop w:val="192"/>
          <w:marBottom w:val="0"/>
          <w:divBdr>
            <w:top w:val="none" w:sz="0" w:space="0" w:color="auto"/>
            <w:left w:val="none" w:sz="0" w:space="0" w:color="auto"/>
            <w:bottom w:val="none" w:sz="0" w:space="0" w:color="auto"/>
            <w:right w:val="none" w:sz="0" w:space="0" w:color="auto"/>
          </w:divBdr>
        </w:div>
        <w:div w:id="858155623">
          <w:marLeft w:val="0"/>
          <w:marRight w:val="0"/>
          <w:marTop w:val="192"/>
          <w:marBottom w:val="0"/>
          <w:divBdr>
            <w:top w:val="none" w:sz="0" w:space="0" w:color="auto"/>
            <w:left w:val="none" w:sz="0" w:space="0" w:color="auto"/>
            <w:bottom w:val="none" w:sz="0" w:space="0" w:color="auto"/>
            <w:right w:val="none" w:sz="0" w:space="0" w:color="auto"/>
          </w:divBdr>
        </w:div>
      </w:divsChild>
    </w:div>
    <w:div w:id="666636292">
      <w:bodyDiv w:val="1"/>
      <w:marLeft w:val="0"/>
      <w:marRight w:val="0"/>
      <w:marTop w:val="0"/>
      <w:marBottom w:val="0"/>
      <w:divBdr>
        <w:top w:val="none" w:sz="0" w:space="0" w:color="auto"/>
        <w:left w:val="none" w:sz="0" w:space="0" w:color="auto"/>
        <w:bottom w:val="none" w:sz="0" w:space="0" w:color="auto"/>
        <w:right w:val="none" w:sz="0" w:space="0" w:color="auto"/>
      </w:divBdr>
    </w:div>
    <w:div w:id="735130687">
      <w:bodyDiv w:val="1"/>
      <w:marLeft w:val="0"/>
      <w:marRight w:val="0"/>
      <w:marTop w:val="0"/>
      <w:marBottom w:val="0"/>
      <w:divBdr>
        <w:top w:val="none" w:sz="0" w:space="0" w:color="auto"/>
        <w:left w:val="none" w:sz="0" w:space="0" w:color="auto"/>
        <w:bottom w:val="none" w:sz="0" w:space="0" w:color="auto"/>
        <w:right w:val="none" w:sz="0" w:space="0" w:color="auto"/>
      </w:divBdr>
    </w:div>
    <w:div w:id="765657391">
      <w:bodyDiv w:val="1"/>
      <w:marLeft w:val="0"/>
      <w:marRight w:val="0"/>
      <w:marTop w:val="0"/>
      <w:marBottom w:val="0"/>
      <w:divBdr>
        <w:top w:val="none" w:sz="0" w:space="0" w:color="auto"/>
        <w:left w:val="none" w:sz="0" w:space="0" w:color="auto"/>
        <w:bottom w:val="none" w:sz="0" w:space="0" w:color="auto"/>
        <w:right w:val="none" w:sz="0" w:space="0" w:color="auto"/>
      </w:divBdr>
    </w:div>
    <w:div w:id="779298285">
      <w:bodyDiv w:val="1"/>
      <w:marLeft w:val="0"/>
      <w:marRight w:val="0"/>
      <w:marTop w:val="0"/>
      <w:marBottom w:val="0"/>
      <w:divBdr>
        <w:top w:val="none" w:sz="0" w:space="0" w:color="auto"/>
        <w:left w:val="none" w:sz="0" w:space="0" w:color="auto"/>
        <w:bottom w:val="none" w:sz="0" w:space="0" w:color="auto"/>
        <w:right w:val="none" w:sz="0" w:space="0" w:color="auto"/>
      </w:divBdr>
    </w:div>
    <w:div w:id="821656783">
      <w:bodyDiv w:val="1"/>
      <w:marLeft w:val="0"/>
      <w:marRight w:val="0"/>
      <w:marTop w:val="0"/>
      <w:marBottom w:val="0"/>
      <w:divBdr>
        <w:top w:val="none" w:sz="0" w:space="0" w:color="auto"/>
        <w:left w:val="none" w:sz="0" w:space="0" w:color="auto"/>
        <w:bottom w:val="none" w:sz="0" w:space="0" w:color="auto"/>
        <w:right w:val="none" w:sz="0" w:space="0" w:color="auto"/>
      </w:divBdr>
    </w:div>
    <w:div w:id="884608309">
      <w:bodyDiv w:val="1"/>
      <w:marLeft w:val="0"/>
      <w:marRight w:val="0"/>
      <w:marTop w:val="0"/>
      <w:marBottom w:val="0"/>
      <w:divBdr>
        <w:top w:val="none" w:sz="0" w:space="0" w:color="auto"/>
        <w:left w:val="none" w:sz="0" w:space="0" w:color="auto"/>
        <w:bottom w:val="none" w:sz="0" w:space="0" w:color="auto"/>
        <w:right w:val="none" w:sz="0" w:space="0" w:color="auto"/>
      </w:divBdr>
    </w:div>
    <w:div w:id="941915270">
      <w:bodyDiv w:val="1"/>
      <w:marLeft w:val="0"/>
      <w:marRight w:val="0"/>
      <w:marTop w:val="0"/>
      <w:marBottom w:val="0"/>
      <w:divBdr>
        <w:top w:val="none" w:sz="0" w:space="0" w:color="auto"/>
        <w:left w:val="none" w:sz="0" w:space="0" w:color="auto"/>
        <w:bottom w:val="none" w:sz="0" w:space="0" w:color="auto"/>
        <w:right w:val="none" w:sz="0" w:space="0" w:color="auto"/>
      </w:divBdr>
    </w:div>
    <w:div w:id="947396049">
      <w:bodyDiv w:val="1"/>
      <w:marLeft w:val="0"/>
      <w:marRight w:val="0"/>
      <w:marTop w:val="0"/>
      <w:marBottom w:val="0"/>
      <w:divBdr>
        <w:top w:val="none" w:sz="0" w:space="0" w:color="auto"/>
        <w:left w:val="none" w:sz="0" w:space="0" w:color="auto"/>
        <w:bottom w:val="none" w:sz="0" w:space="0" w:color="auto"/>
        <w:right w:val="none" w:sz="0" w:space="0" w:color="auto"/>
      </w:divBdr>
    </w:div>
    <w:div w:id="1124276457">
      <w:bodyDiv w:val="1"/>
      <w:marLeft w:val="0"/>
      <w:marRight w:val="0"/>
      <w:marTop w:val="0"/>
      <w:marBottom w:val="0"/>
      <w:divBdr>
        <w:top w:val="none" w:sz="0" w:space="0" w:color="auto"/>
        <w:left w:val="none" w:sz="0" w:space="0" w:color="auto"/>
        <w:bottom w:val="none" w:sz="0" w:space="0" w:color="auto"/>
        <w:right w:val="none" w:sz="0" w:space="0" w:color="auto"/>
      </w:divBdr>
    </w:div>
    <w:div w:id="1185827555">
      <w:bodyDiv w:val="1"/>
      <w:marLeft w:val="0"/>
      <w:marRight w:val="0"/>
      <w:marTop w:val="0"/>
      <w:marBottom w:val="0"/>
      <w:divBdr>
        <w:top w:val="none" w:sz="0" w:space="0" w:color="auto"/>
        <w:left w:val="none" w:sz="0" w:space="0" w:color="auto"/>
        <w:bottom w:val="none" w:sz="0" w:space="0" w:color="auto"/>
        <w:right w:val="none" w:sz="0" w:space="0" w:color="auto"/>
      </w:divBdr>
    </w:div>
    <w:div w:id="1258825712">
      <w:bodyDiv w:val="1"/>
      <w:marLeft w:val="0"/>
      <w:marRight w:val="0"/>
      <w:marTop w:val="0"/>
      <w:marBottom w:val="0"/>
      <w:divBdr>
        <w:top w:val="none" w:sz="0" w:space="0" w:color="auto"/>
        <w:left w:val="none" w:sz="0" w:space="0" w:color="auto"/>
        <w:bottom w:val="none" w:sz="0" w:space="0" w:color="auto"/>
        <w:right w:val="none" w:sz="0" w:space="0" w:color="auto"/>
      </w:divBdr>
    </w:div>
    <w:div w:id="1289703907">
      <w:bodyDiv w:val="1"/>
      <w:marLeft w:val="0"/>
      <w:marRight w:val="0"/>
      <w:marTop w:val="0"/>
      <w:marBottom w:val="0"/>
      <w:divBdr>
        <w:top w:val="none" w:sz="0" w:space="0" w:color="auto"/>
        <w:left w:val="none" w:sz="0" w:space="0" w:color="auto"/>
        <w:bottom w:val="none" w:sz="0" w:space="0" w:color="auto"/>
        <w:right w:val="none" w:sz="0" w:space="0" w:color="auto"/>
      </w:divBdr>
    </w:div>
    <w:div w:id="1290822593">
      <w:bodyDiv w:val="1"/>
      <w:marLeft w:val="0"/>
      <w:marRight w:val="0"/>
      <w:marTop w:val="0"/>
      <w:marBottom w:val="0"/>
      <w:divBdr>
        <w:top w:val="none" w:sz="0" w:space="0" w:color="auto"/>
        <w:left w:val="none" w:sz="0" w:space="0" w:color="auto"/>
        <w:bottom w:val="none" w:sz="0" w:space="0" w:color="auto"/>
        <w:right w:val="none" w:sz="0" w:space="0" w:color="auto"/>
      </w:divBdr>
    </w:div>
    <w:div w:id="1325813740">
      <w:bodyDiv w:val="1"/>
      <w:marLeft w:val="0"/>
      <w:marRight w:val="0"/>
      <w:marTop w:val="0"/>
      <w:marBottom w:val="0"/>
      <w:divBdr>
        <w:top w:val="none" w:sz="0" w:space="0" w:color="auto"/>
        <w:left w:val="none" w:sz="0" w:space="0" w:color="auto"/>
        <w:bottom w:val="none" w:sz="0" w:space="0" w:color="auto"/>
        <w:right w:val="none" w:sz="0" w:space="0" w:color="auto"/>
      </w:divBdr>
    </w:div>
    <w:div w:id="1391660393">
      <w:bodyDiv w:val="1"/>
      <w:marLeft w:val="0"/>
      <w:marRight w:val="0"/>
      <w:marTop w:val="0"/>
      <w:marBottom w:val="0"/>
      <w:divBdr>
        <w:top w:val="none" w:sz="0" w:space="0" w:color="auto"/>
        <w:left w:val="none" w:sz="0" w:space="0" w:color="auto"/>
        <w:bottom w:val="none" w:sz="0" w:space="0" w:color="auto"/>
        <w:right w:val="none" w:sz="0" w:space="0" w:color="auto"/>
      </w:divBdr>
    </w:div>
    <w:div w:id="1436905310">
      <w:bodyDiv w:val="1"/>
      <w:marLeft w:val="0"/>
      <w:marRight w:val="0"/>
      <w:marTop w:val="0"/>
      <w:marBottom w:val="0"/>
      <w:divBdr>
        <w:top w:val="none" w:sz="0" w:space="0" w:color="auto"/>
        <w:left w:val="none" w:sz="0" w:space="0" w:color="auto"/>
        <w:bottom w:val="none" w:sz="0" w:space="0" w:color="auto"/>
        <w:right w:val="none" w:sz="0" w:space="0" w:color="auto"/>
      </w:divBdr>
    </w:div>
    <w:div w:id="1452675385">
      <w:marLeft w:val="0"/>
      <w:marRight w:val="0"/>
      <w:marTop w:val="0"/>
      <w:marBottom w:val="0"/>
      <w:divBdr>
        <w:top w:val="none" w:sz="0" w:space="0" w:color="auto"/>
        <w:left w:val="none" w:sz="0" w:space="0" w:color="auto"/>
        <w:bottom w:val="none" w:sz="0" w:space="0" w:color="auto"/>
        <w:right w:val="none" w:sz="0" w:space="0" w:color="auto"/>
      </w:divBdr>
    </w:div>
    <w:div w:id="1452675386">
      <w:marLeft w:val="0"/>
      <w:marRight w:val="0"/>
      <w:marTop w:val="0"/>
      <w:marBottom w:val="0"/>
      <w:divBdr>
        <w:top w:val="none" w:sz="0" w:space="0" w:color="auto"/>
        <w:left w:val="none" w:sz="0" w:space="0" w:color="auto"/>
        <w:bottom w:val="none" w:sz="0" w:space="0" w:color="auto"/>
        <w:right w:val="none" w:sz="0" w:space="0" w:color="auto"/>
      </w:divBdr>
    </w:div>
    <w:div w:id="1452675387">
      <w:marLeft w:val="0"/>
      <w:marRight w:val="0"/>
      <w:marTop w:val="0"/>
      <w:marBottom w:val="0"/>
      <w:divBdr>
        <w:top w:val="none" w:sz="0" w:space="0" w:color="auto"/>
        <w:left w:val="none" w:sz="0" w:space="0" w:color="auto"/>
        <w:bottom w:val="none" w:sz="0" w:space="0" w:color="auto"/>
        <w:right w:val="none" w:sz="0" w:space="0" w:color="auto"/>
      </w:divBdr>
    </w:div>
    <w:div w:id="1452675388">
      <w:marLeft w:val="0"/>
      <w:marRight w:val="0"/>
      <w:marTop w:val="0"/>
      <w:marBottom w:val="0"/>
      <w:divBdr>
        <w:top w:val="none" w:sz="0" w:space="0" w:color="auto"/>
        <w:left w:val="none" w:sz="0" w:space="0" w:color="auto"/>
        <w:bottom w:val="none" w:sz="0" w:space="0" w:color="auto"/>
        <w:right w:val="none" w:sz="0" w:space="0" w:color="auto"/>
      </w:divBdr>
    </w:div>
    <w:div w:id="1452675389">
      <w:marLeft w:val="0"/>
      <w:marRight w:val="0"/>
      <w:marTop w:val="0"/>
      <w:marBottom w:val="0"/>
      <w:divBdr>
        <w:top w:val="none" w:sz="0" w:space="0" w:color="auto"/>
        <w:left w:val="none" w:sz="0" w:space="0" w:color="auto"/>
        <w:bottom w:val="none" w:sz="0" w:space="0" w:color="auto"/>
        <w:right w:val="none" w:sz="0" w:space="0" w:color="auto"/>
      </w:divBdr>
    </w:div>
    <w:div w:id="1452675390">
      <w:marLeft w:val="0"/>
      <w:marRight w:val="0"/>
      <w:marTop w:val="0"/>
      <w:marBottom w:val="0"/>
      <w:divBdr>
        <w:top w:val="none" w:sz="0" w:space="0" w:color="auto"/>
        <w:left w:val="none" w:sz="0" w:space="0" w:color="auto"/>
        <w:bottom w:val="none" w:sz="0" w:space="0" w:color="auto"/>
        <w:right w:val="none" w:sz="0" w:space="0" w:color="auto"/>
      </w:divBdr>
    </w:div>
    <w:div w:id="1452675391">
      <w:marLeft w:val="0"/>
      <w:marRight w:val="0"/>
      <w:marTop w:val="0"/>
      <w:marBottom w:val="0"/>
      <w:divBdr>
        <w:top w:val="none" w:sz="0" w:space="0" w:color="auto"/>
        <w:left w:val="none" w:sz="0" w:space="0" w:color="auto"/>
        <w:bottom w:val="none" w:sz="0" w:space="0" w:color="auto"/>
        <w:right w:val="none" w:sz="0" w:space="0" w:color="auto"/>
      </w:divBdr>
    </w:div>
    <w:div w:id="1452675392">
      <w:marLeft w:val="0"/>
      <w:marRight w:val="0"/>
      <w:marTop w:val="0"/>
      <w:marBottom w:val="0"/>
      <w:divBdr>
        <w:top w:val="none" w:sz="0" w:space="0" w:color="auto"/>
        <w:left w:val="none" w:sz="0" w:space="0" w:color="auto"/>
        <w:bottom w:val="none" w:sz="0" w:space="0" w:color="auto"/>
        <w:right w:val="none" w:sz="0" w:space="0" w:color="auto"/>
      </w:divBdr>
    </w:div>
    <w:div w:id="1452675393">
      <w:marLeft w:val="0"/>
      <w:marRight w:val="0"/>
      <w:marTop w:val="0"/>
      <w:marBottom w:val="0"/>
      <w:divBdr>
        <w:top w:val="none" w:sz="0" w:space="0" w:color="auto"/>
        <w:left w:val="none" w:sz="0" w:space="0" w:color="auto"/>
        <w:bottom w:val="none" w:sz="0" w:space="0" w:color="auto"/>
        <w:right w:val="none" w:sz="0" w:space="0" w:color="auto"/>
      </w:divBdr>
    </w:div>
    <w:div w:id="1452675394">
      <w:marLeft w:val="0"/>
      <w:marRight w:val="0"/>
      <w:marTop w:val="0"/>
      <w:marBottom w:val="0"/>
      <w:divBdr>
        <w:top w:val="none" w:sz="0" w:space="0" w:color="auto"/>
        <w:left w:val="none" w:sz="0" w:space="0" w:color="auto"/>
        <w:bottom w:val="none" w:sz="0" w:space="0" w:color="auto"/>
        <w:right w:val="none" w:sz="0" w:space="0" w:color="auto"/>
      </w:divBdr>
    </w:div>
    <w:div w:id="1452675406">
      <w:marLeft w:val="0"/>
      <w:marRight w:val="0"/>
      <w:marTop w:val="0"/>
      <w:marBottom w:val="0"/>
      <w:divBdr>
        <w:top w:val="none" w:sz="0" w:space="0" w:color="auto"/>
        <w:left w:val="none" w:sz="0" w:space="0" w:color="auto"/>
        <w:bottom w:val="none" w:sz="0" w:space="0" w:color="auto"/>
        <w:right w:val="none" w:sz="0" w:space="0" w:color="auto"/>
      </w:divBdr>
      <w:divsChild>
        <w:div w:id="1452675407">
          <w:marLeft w:val="0"/>
          <w:marRight w:val="0"/>
          <w:marTop w:val="0"/>
          <w:marBottom w:val="0"/>
          <w:divBdr>
            <w:top w:val="none" w:sz="0" w:space="0" w:color="auto"/>
            <w:left w:val="none" w:sz="0" w:space="0" w:color="auto"/>
            <w:bottom w:val="none" w:sz="0" w:space="0" w:color="auto"/>
            <w:right w:val="none" w:sz="0" w:space="0" w:color="auto"/>
          </w:divBdr>
          <w:divsChild>
            <w:div w:id="1452675405">
              <w:marLeft w:val="0"/>
              <w:marRight w:val="0"/>
              <w:marTop w:val="0"/>
              <w:marBottom w:val="0"/>
              <w:divBdr>
                <w:top w:val="none" w:sz="0" w:space="0" w:color="auto"/>
                <w:left w:val="none" w:sz="0" w:space="0" w:color="auto"/>
                <w:bottom w:val="none" w:sz="0" w:space="0" w:color="auto"/>
                <w:right w:val="none" w:sz="0" w:space="0" w:color="auto"/>
              </w:divBdr>
              <w:divsChild>
                <w:div w:id="1452675403">
                  <w:marLeft w:val="0"/>
                  <w:marRight w:val="0"/>
                  <w:marTop w:val="0"/>
                  <w:marBottom w:val="0"/>
                  <w:divBdr>
                    <w:top w:val="none" w:sz="0" w:space="0" w:color="auto"/>
                    <w:left w:val="none" w:sz="0" w:space="0" w:color="auto"/>
                    <w:bottom w:val="none" w:sz="0" w:space="0" w:color="auto"/>
                    <w:right w:val="none" w:sz="0" w:space="0" w:color="auto"/>
                  </w:divBdr>
                  <w:divsChild>
                    <w:div w:id="1452675402">
                      <w:marLeft w:val="0"/>
                      <w:marRight w:val="0"/>
                      <w:marTop w:val="0"/>
                      <w:marBottom w:val="0"/>
                      <w:divBdr>
                        <w:top w:val="none" w:sz="0" w:space="0" w:color="auto"/>
                        <w:left w:val="none" w:sz="0" w:space="0" w:color="auto"/>
                        <w:bottom w:val="none" w:sz="0" w:space="0" w:color="auto"/>
                        <w:right w:val="none" w:sz="0" w:space="0" w:color="auto"/>
                      </w:divBdr>
                      <w:divsChild>
                        <w:div w:id="1452675404">
                          <w:marLeft w:val="0"/>
                          <w:marRight w:val="0"/>
                          <w:marTop w:val="0"/>
                          <w:marBottom w:val="0"/>
                          <w:divBdr>
                            <w:top w:val="none" w:sz="0" w:space="0" w:color="auto"/>
                            <w:left w:val="none" w:sz="0" w:space="0" w:color="auto"/>
                            <w:bottom w:val="none" w:sz="0" w:space="0" w:color="auto"/>
                            <w:right w:val="none" w:sz="0" w:space="0" w:color="auto"/>
                          </w:divBdr>
                          <w:divsChild>
                            <w:div w:id="14526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675408">
      <w:marLeft w:val="0"/>
      <w:marRight w:val="0"/>
      <w:marTop w:val="0"/>
      <w:marBottom w:val="0"/>
      <w:divBdr>
        <w:top w:val="none" w:sz="0" w:space="0" w:color="auto"/>
        <w:left w:val="none" w:sz="0" w:space="0" w:color="auto"/>
        <w:bottom w:val="none" w:sz="0" w:space="0" w:color="auto"/>
        <w:right w:val="none" w:sz="0" w:space="0" w:color="auto"/>
      </w:divBdr>
      <w:divsChild>
        <w:div w:id="1452675395">
          <w:marLeft w:val="0"/>
          <w:marRight w:val="0"/>
          <w:marTop w:val="0"/>
          <w:marBottom w:val="0"/>
          <w:divBdr>
            <w:top w:val="none" w:sz="0" w:space="0" w:color="auto"/>
            <w:left w:val="none" w:sz="0" w:space="0" w:color="auto"/>
            <w:bottom w:val="none" w:sz="0" w:space="0" w:color="auto"/>
            <w:right w:val="none" w:sz="0" w:space="0" w:color="auto"/>
          </w:divBdr>
          <w:divsChild>
            <w:div w:id="1452675397">
              <w:marLeft w:val="0"/>
              <w:marRight w:val="0"/>
              <w:marTop w:val="0"/>
              <w:marBottom w:val="0"/>
              <w:divBdr>
                <w:top w:val="none" w:sz="0" w:space="0" w:color="auto"/>
                <w:left w:val="none" w:sz="0" w:space="0" w:color="auto"/>
                <w:bottom w:val="none" w:sz="0" w:space="0" w:color="auto"/>
                <w:right w:val="none" w:sz="0" w:space="0" w:color="auto"/>
              </w:divBdr>
              <w:divsChild>
                <w:div w:id="1452675396">
                  <w:marLeft w:val="0"/>
                  <w:marRight w:val="0"/>
                  <w:marTop w:val="0"/>
                  <w:marBottom w:val="0"/>
                  <w:divBdr>
                    <w:top w:val="none" w:sz="0" w:space="0" w:color="auto"/>
                    <w:left w:val="none" w:sz="0" w:space="0" w:color="auto"/>
                    <w:bottom w:val="none" w:sz="0" w:space="0" w:color="auto"/>
                    <w:right w:val="none" w:sz="0" w:space="0" w:color="auto"/>
                  </w:divBdr>
                  <w:divsChild>
                    <w:div w:id="1452675401">
                      <w:marLeft w:val="0"/>
                      <w:marRight w:val="0"/>
                      <w:marTop w:val="0"/>
                      <w:marBottom w:val="0"/>
                      <w:divBdr>
                        <w:top w:val="none" w:sz="0" w:space="0" w:color="auto"/>
                        <w:left w:val="none" w:sz="0" w:space="0" w:color="auto"/>
                        <w:bottom w:val="none" w:sz="0" w:space="0" w:color="auto"/>
                        <w:right w:val="none" w:sz="0" w:space="0" w:color="auto"/>
                      </w:divBdr>
                      <w:divsChild>
                        <w:div w:id="1452675399">
                          <w:marLeft w:val="0"/>
                          <w:marRight w:val="0"/>
                          <w:marTop w:val="0"/>
                          <w:marBottom w:val="0"/>
                          <w:divBdr>
                            <w:top w:val="none" w:sz="0" w:space="0" w:color="auto"/>
                            <w:left w:val="none" w:sz="0" w:space="0" w:color="auto"/>
                            <w:bottom w:val="none" w:sz="0" w:space="0" w:color="auto"/>
                            <w:right w:val="none" w:sz="0" w:space="0" w:color="auto"/>
                          </w:divBdr>
                          <w:divsChild>
                            <w:div w:id="14526753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675409">
      <w:marLeft w:val="0"/>
      <w:marRight w:val="0"/>
      <w:marTop w:val="0"/>
      <w:marBottom w:val="0"/>
      <w:divBdr>
        <w:top w:val="none" w:sz="0" w:space="0" w:color="auto"/>
        <w:left w:val="none" w:sz="0" w:space="0" w:color="auto"/>
        <w:bottom w:val="none" w:sz="0" w:space="0" w:color="auto"/>
        <w:right w:val="none" w:sz="0" w:space="0" w:color="auto"/>
      </w:divBdr>
      <w:divsChild>
        <w:div w:id="1452675410">
          <w:marLeft w:val="0"/>
          <w:marRight w:val="0"/>
          <w:marTop w:val="0"/>
          <w:marBottom w:val="300"/>
          <w:divBdr>
            <w:top w:val="none" w:sz="0" w:space="0" w:color="auto"/>
            <w:left w:val="none" w:sz="0" w:space="0" w:color="auto"/>
            <w:bottom w:val="none" w:sz="0" w:space="0" w:color="auto"/>
            <w:right w:val="none" w:sz="0" w:space="0" w:color="auto"/>
          </w:divBdr>
        </w:div>
        <w:div w:id="1452675412">
          <w:marLeft w:val="0"/>
          <w:marRight w:val="0"/>
          <w:marTop w:val="0"/>
          <w:marBottom w:val="300"/>
          <w:divBdr>
            <w:top w:val="none" w:sz="0" w:space="0" w:color="auto"/>
            <w:left w:val="none" w:sz="0" w:space="0" w:color="auto"/>
            <w:bottom w:val="none" w:sz="0" w:space="0" w:color="auto"/>
            <w:right w:val="none" w:sz="0" w:space="0" w:color="auto"/>
          </w:divBdr>
        </w:div>
      </w:divsChild>
    </w:div>
    <w:div w:id="1452675411">
      <w:marLeft w:val="0"/>
      <w:marRight w:val="0"/>
      <w:marTop w:val="0"/>
      <w:marBottom w:val="0"/>
      <w:divBdr>
        <w:top w:val="none" w:sz="0" w:space="0" w:color="auto"/>
        <w:left w:val="none" w:sz="0" w:space="0" w:color="auto"/>
        <w:bottom w:val="none" w:sz="0" w:space="0" w:color="auto"/>
        <w:right w:val="none" w:sz="0" w:space="0" w:color="auto"/>
      </w:divBdr>
    </w:div>
    <w:div w:id="1510679929">
      <w:bodyDiv w:val="1"/>
      <w:marLeft w:val="0"/>
      <w:marRight w:val="0"/>
      <w:marTop w:val="0"/>
      <w:marBottom w:val="0"/>
      <w:divBdr>
        <w:top w:val="none" w:sz="0" w:space="0" w:color="auto"/>
        <w:left w:val="none" w:sz="0" w:space="0" w:color="auto"/>
        <w:bottom w:val="none" w:sz="0" w:space="0" w:color="auto"/>
        <w:right w:val="none" w:sz="0" w:space="0" w:color="auto"/>
      </w:divBdr>
    </w:div>
    <w:div w:id="1560281912">
      <w:bodyDiv w:val="1"/>
      <w:marLeft w:val="0"/>
      <w:marRight w:val="0"/>
      <w:marTop w:val="0"/>
      <w:marBottom w:val="0"/>
      <w:divBdr>
        <w:top w:val="none" w:sz="0" w:space="0" w:color="auto"/>
        <w:left w:val="none" w:sz="0" w:space="0" w:color="auto"/>
        <w:bottom w:val="none" w:sz="0" w:space="0" w:color="auto"/>
        <w:right w:val="none" w:sz="0" w:space="0" w:color="auto"/>
      </w:divBdr>
    </w:div>
    <w:div w:id="1590625939">
      <w:bodyDiv w:val="1"/>
      <w:marLeft w:val="0"/>
      <w:marRight w:val="0"/>
      <w:marTop w:val="0"/>
      <w:marBottom w:val="0"/>
      <w:divBdr>
        <w:top w:val="none" w:sz="0" w:space="0" w:color="auto"/>
        <w:left w:val="none" w:sz="0" w:space="0" w:color="auto"/>
        <w:bottom w:val="none" w:sz="0" w:space="0" w:color="auto"/>
        <w:right w:val="none" w:sz="0" w:space="0" w:color="auto"/>
      </w:divBdr>
    </w:div>
    <w:div w:id="1599831149">
      <w:bodyDiv w:val="1"/>
      <w:marLeft w:val="0"/>
      <w:marRight w:val="0"/>
      <w:marTop w:val="0"/>
      <w:marBottom w:val="0"/>
      <w:divBdr>
        <w:top w:val="none" w:sz="0" w:space="0" w:color="auto"/>
        <w:left w:val="none" w:sz="0" w:space="0" w:color="auto"/>
        <w:bottom w:val="none" w:sz="0" w:space="0" w:color="auto"/>
        <w:right w:val="none" w:sz="0" w:space="0" w:color="auto"/>
      </w:divBdr>
    </w:div>
    <w:div w:id="1633973297">
      <w:bodyDiv w:val="1"/>
      <w:marLeft w:val="0"/>
      <w:marRight w:val="0"/>
      <w:marTop w:val="0"/>
      <w:marBottom w:val="0"/>
      <w:divBdr>
        <w:top w:val="none" w:sz="0" w:space="0" w:color="auto"/>
        <w:left w:val="none" w:sz="0" w:space="0" w:color="auto"/>
        <w:bottom w:val="none" w:sz="0" w:space="0" w:color="auto"/>
        <w:right w:val="none" w:sz="0" w:space="0" w:color="auto"/>
      </w:divBdr>
    </w:div>
    <w:div w:id="1724139251">
      <w:bodyDiv w:val="1"/>
      <w:marLeft w:val="0"/>
      <w:marRight w:val="0"/>
      <w:marTop w:val="0"/>
      <w:marBottom w:val="0"/>
      <w:divBdr>
        <w:top w:val="none" w:sz="0" w:space="0" w:color="auto"/>
        <w:left w:val="none" w:sz="0" w:space="0" w:color="auto"/>
        <w:bottom w:val="none" w:sz="0" w:space="0" w:color="auto"/>
        <w:right w:val="none" w:sz="0" w:space="0" w:color="auto"/>
      </w:divBdr>
    </w:div>
    <w:div w:id="1785995319">
      <w:bodyDiv w:val="1"/>
      <w:marLeft w:val="0"/>
      <w:marRight w:val="0"/>
      <w:marTop w:val="0"/>
      <w:marBottom w:val="0"/>
      <w:divBdr>
        <w:top w:val="none" w:sz="0" w:space="0" w:color="auto"/>
        <w:left w:val="none" w:sz="0" w:space="0" w:color="auto"/>
        <w:bottom w:val="none" w:sz="0" w:space="0" w:color="auto"/>
        <w:right w:val="none" w:sz="0" w:space="0" w:color="auto"/>
      </w:divBdr>
    </w:div>
    <w:div w:id="1808426502">
      <w:bodyDiv w:val="1"/>
      <w:marLeft w:val="0"/>
      <w:marRight w:val="0"/>
      <w:marTop w:val="0"/>
      <w:marBottom w:val="0"/>
      <w:divBdr>
        <w:top w:val="none" w:sz="0" w:space="0" w:color="auto"/>
        <w:left w:val="none" w:sz="0" w:space="0" w:color="auto"/>
        <w:bottom w:val="none" w:sz="0" w:space="0" w:color="auto"/>
        <w:right w:val="none" w:sz="0" w:space="0" w:color="auto"/>
      </w:divBdr>
      <w:divsChild>
        <w:div w:id="1600335164">
          <w:marLeft w:val="0"/>
          <w:marRight w:val="0"/>
          <w:marTop w:val="0"/>
          <w:marBottom w:val="0"/>
          <w:divBdr>
            <w:top w:val="none" w:sz="0" w:space="0" w:color="auto"/>
            <w:left w:val="none" w:sz="0" w:space="0" w:color="auto"/>
            <w:bottom w:val="none" w:sz="0" w:space="0" w:color="auto"/>
            <w:right w:val="none" w:sz="0" w:space="0" w:color="auto"/>
          </w:divBdr>
          <w:divsChild>
            <w:div w:id="1170750504">
              <w:marLeft w:val="0"/>
              <w:marRight w:val="0"/>
              <w:marTop w:val="0"/>
              <w:marBottom w:val="0"/>
              <w:divBdr>
                <w:top w:val="none" w:sz="0" w:space="0" w:color="auto"/>
                <w:left w:val="none" w:sz="0" w:space="0" w:color="auto"/>
                <w:bottom w:val="none" w:sz="0" w:space="0" w:color="auto"/>
                <w:right w:val="none" w:sz="0" w:space="0" w:color="auto"/>
              </w:divBdr>
              <w:divsChild>
                <w:div w:id="1425803396">
                  <w:marLeft w:val="0"/>
                  <w:marRight w:val="0"/>
                  <w:marTop w:val="0"/>
                  <w:marBottom w:val="0"/>
                  <w:divBdr>
                    <w:top w:val="none" w:sz="0" w:space="0" w:color="auto"/>
                    <w:left w:val="none" w:sz="0" w:space="0" w:color="auto"/>
                    <w:bottom w:val="none" w:sz="0" w:space="0" w:color="auto"/>
                    <w:right w:val="none" w:sz="0" w:space="0" w:color="auto"/>
                  </w:divBdr>
                  <w:divsChild>
                    <w:div w:id="1649048930">
                      <w:marLeft w:val="0"/>
                      <w:marRight w:val="0"/>
                      <w:marTop w:val="0"/>
                      <w:marBottom w:val="0"/>
                      <w:divBdr>
                        <w:top w:val="none" w:sz="0" w:space="0" w:color="auto"/>
                        <w:left w:val="none" w:sz="0" w:space="0" w:color="auto"/>
                        <w:bottom w:val="none" w:sz="0" w:space="0" w:color="auto"/>
                        <w:right w:val="none" w:sz="0" w:space="0" w:color="auto"/>
                      </w:divBdr>
                      <w:divsChild>
                        <w:div w:id="933782314">
                          <w:marLeft w:val="0"/>
                          <w:marRight w:val="0"/>
                          <w:marTop w:val="0"/>
                          <w:marBottom w:val="0"/>
                          <w:divBdr>
                            <w:top w:val="none" w:sz="0" w:space="0" w:color="auto"/>
                            <w:left w:val="none" w:sz="0" w:space="0" w:color="auto"/>
                            <w:bottom w:val="none" w:sz="0" w:space="0" w:color="auto"/>
                            <w:right w:val="none" w:sz="0" w:space="0" w:color="auto"/>
                          </w:divBdr>
                          <w:divsChild>
                            <w:div w:id="21289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617995">
      <w:bodyDiv w:val="1"/>
      <w:marLeft w:val="0"/>
      <w:marRight w:val="0"/>
      <w:marTop w:val="0"/>
      <w:marBottom w:val="0"/>
      <w:divBdr>
        <w:top w:val="none" w:sz="0" w:space="0" w:color="auto"/>
        <w:left w:val="none" w:sz="0" w:space="0" w:color="auto"/>
        <w:bottom w:val="none" w:sz="0" w:space="0" w:color="auto"/>
        <w:right w:val="none" w:sz="0" w:space="0" w:color="auto"/>
      </w:divBdr>
    </w:div>
    <w:div w:id="1926647151">
      <w:bodyDiv w:val="1"/>
      <w:marLeft w:val="0"/>
      <w:marRight w:val="0"/>
      <w:marTop w:val="0"/>
      <w:marBottom w:val="0"/>
      <w:divBdr>
        <w:top w:val="none" w:sz="0" w:space="0" w:color="auto"/>
        <w:left w:val="none" w:sz="0" w:space="0" w:color="auto"/>
        <w:bottom w:val="none" w:sz="0" w:space="0" w:color="auto"/>
        <w:right w:val="none" w:sz="0" w:space="0" w:color="auto"/>
      </w:divBdr>
    </w:div>
    <w:div w:id="2090954869">
      <w:bodyDiv w:val="1"/>
      <w:marLeft w:val="0"/>
      <w:marRight w:val="0"/>
      <w:marTop w:val="0"/>
      <w:marBottom w:val="0"/>
      <w:divBdr>
        <w:top w:val="none" w:sz="0" w:space="0" w:color="auto"/>
        <w:left w:val="none" w:sz="0" w:space="0" w:color="auto"/>
        <w:bottom w:val="none" w:sz="0" w:space="0" w:color="auto"/>
        <w:right w:val="none" w:sz="0" w:space="0" w:color="auto"/>
      </w:divBdr>
    </w:div>
    <w:div w:id="211748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D4FD19-CEAD-44D6-823B-0B99B77DF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11</Pages>
  <Words>4910</Words>
  <Characters>27987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CTU</Company>
  <LinksUpToDate>false</LinksUpToDate>
  <CharactersWithSpaces>32832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Зубкин Юрий Ерахмиельевич</dc:creator>
  <cp:lastModifiedBy>user</cp:lastModifiedBy>
  <cp:revision>10</cp:revision>
  <cp:lastPrinted>2023-04-04T18:50:00Z</cp:lastPrinted>
  <dcterms:created xsi:type="dcterms:W3CDTF">2025-11-06T10:26:00Z</dcterms:created>
  <dcterms:modified xsi:type="dcterms:W3CDTF">2026-08-06T13:49:00Z</dcterms:modified>
</cp:coreProperties>
</file>