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446E8" w:rsidRPr="0060371D" w:rsidRDefault="000C5751" w:rsidP="00E62CF8">
      <w:pPr>
        <w:ind w:firstLine="0"/>
        <w:jc w:val="center"/>
        <w:rPr>
          <w:rFonts w:ascii="Times New Roman" w:hAnsi="Times New Roman" w:cs="Times New Roman"/>
        </w:rPr>
      </w:pPr>
      <w:bookmarkStart w:id="0" w:name="_GoBack"/>
      <w:bookmarkEnd w:id="0"/>
      <w:r>
        <w:rPr>
          <w:rFonts w:ascii="Times New Roman" w:hAnsi="Times New Roman" w:cs="Times New Roman"/>
        </w:rPr>
        <w:t>Контракт</w:t>
      </w:r>
      <w:r w:rsidR="00AB198B" w:rsidRPr="0060371D">
        <w:rPr>
          <w:rFonts w:ascii="Times New Roman" w:hAnsi="Times New Roman" w:cs="Times New Roman"/>
        </w:rPr>
        <w:t xml:space="preserve"> </w:t>
      </w:r>
      <w:r w:rsidR="00FF27D3" w:rsidRPr="00FF27D3">
        <w:rPr>
          <w:rFonts w:ascii="Times New Roman" w:hAnsi="Times New Roman" w:cs="Times New Roman"/>
        </w:rPr>
        <w:t xml:space="preserve">№ </w:t>
      </w:r>
      <w:r w:rsidR="00FF27D3" w:rsidRPr="00FF27D3">
        <w:rPr>
          <w:rFonts w:ascii="Times New Roman" w:hAnsi="Times New Roman" w:cs="Times New Roman"/>
          <w:b/>
          <w:bCs/>
        </w:rPr>
        <w:t>ЕАТ</w:t>
      </w:r>
      <w:r w:rsidR="00917C40">
        <w:rPr>
          <w:rFonts w:ascii="Times New Roman" w:hAnsi="Times New Roman" w:cs="Times New Roman"/>
          <w:b/>
          <w:bCs/>
        </w:rPr>
        <w:t>-40</w:t>
      </w:r>
      <w:r w:rsidR="00FF27D3" w:rsidRPr="00FF27D3">
        <w:rPr>
          <w:rFonts w:ascii="Times New Roman" w:hAnsi="Times New Roman" w:cs="Times New Roman"/>
          <w:b/>
          <w:bCs/>
        </w:rPr>
        <w:t>/</w:t>
      </w:r>
      <w:r w:rsidR="00FF27D3" w:rsidRPr="00917C40">
        <w:rPr>
          <w:rFonts w:ascii="Times New Roman" w:hAnsi="Times New Roman" w:cs="Times New Roman"/>
          <w:b/>
          <w:bCs/>
        </w:rPr>
        <w:t>202</w:t>
      </w:r>
      <w:r w:rsidR="004C7F4F" w:rsidRPr="00917C40">
        <w:rPr>
          <w:rFonts w:ascii="Times New Roman" w:hAnsi="Times New Roman" w:cs="Times New Roman"/>
          <w:b/>
          <w:bCs/>
        </w:rPr>
        <w:t>6</w:t>
      </w:r>
    </w:p>
    <w:p w:rsidR="00AB198B" w:rsidRDefault="00205D08" w:rsidP="00E62CF8">
      <w:pPr>
        <w:ind w:firstLine="0"/>
        <w:jc w:val="center"/>
        <w:rPr>
          <w:rFonts w:ascii="Times New Roman" w:hAnsi="Times New Roman" w:cs="Times New Roman"/>
        </w:rPr>
      </w:pPr>
      <w:r w:rsidRPr="00205D08">
        <w:rPr>
          <w:rFonts w:ascii="Times New Roman" w:hAnsi="Times New Roman" w:cs="Times New Roman"/>
        </w:rPr>
        <w:t xml:space="preserve">Оказание </w:t>
      </w:r>
      <w:r w:rsidR="00BF1FF8" w:rsidRPr="00BF1FF8">
        <w:rPr>
          <w:rFonts w:ascii="Times New Roman" w:hAnsi="Times New Roman" w:cs="Times New Roman"/>
        </w:rPr>
        <w:t>услуг связи по передаче данных и телематически</w:t>
      </w:r>
      <w:r w:rsidR="00BF1FF8">
        <w:rPr>
          <w:rFonts w:ascii="Times New Roman" w:hAnsi="Times New Roman" w:cs="Times New Roman"/>
        </w:rPr>
        <w:t>х</w:t>
      </w:r>
      <w:r w:rsidR="00BF1FF8" w:rsidRPr="00BF1FF8">
        <w:rPr>
          <w:rFonts w:ascii="Times New Roman" w:hAnsi="Times New Roman" w:cs="Times New Roman"/>
        </w:rPr>
        <w:t xml:space="preserve"> услуг связи</w:t>
      </w:r>
    </w:p>
    <w:p w:rsidR="00BF1FF8" w:rsidRPr="0060371D" w:rsidRDefault="00BF1FF8" w:rsidP="00E62CF8">
      <w:pPr>
        <w:ind w:firstLine="0"/>
        <w:jc w:val="center"/>
        <w:rPr>
          <w:rFonts w:ascii="Times New Roman" w:hAnsi="Times New Roman" w:cs="Times New Roman"/>
        </w:rPr>
      </w:pPr>
    </w:p>
    <w:tbl>
      <w:tblPr>
        <w:tblW w:w="4893" w:type="pct"/>
        <w:tblInd w:w="215" w:type="dxa"/>
        <w:tblLook w:val="0000" w:firstRow="0" w:lastRow="0" w:firstColumn="0" w:lastColumn="0" w:noHBand="0" w:noVBand="0"/>
      </w:tblPr>
      <w:tblGrid>
        <w:gridCol w:w="6618"/>
        <w:gridCol w:w="3135"/>
      </w:tblGrid>
      <w:tr w:rsidR="00917C40" w:rsidRPr="0060371D" w:rsidTr="00917C40">
        <w:tc>
          <w:tcPr>
            <w:tcW w:w="3427" w:type="pct"/>
            <w:tcBorders>
              <w:top w:val="nil"/>
              <w:left w:val="nil"/>
              <w:bottom w:val="nil"/>
              <w:right w:val="nil"/>
            </w:tcBorders>
          </w:tcPr>
          <w:p w:rsidR="00917C40" w:rsidRPr="0060371D" w:rsidRDefault="00917C40" w:rsidP="00E17720">
            <w:pPr>
              <w:pStyle w:val="a6"/>
              <w:rPr>
                <w:rFonts w:ascii="Times New Roman" w:hAnsi="Times New Roman" w:cs="Times New Roman"/>
              </w:rPr>
            </w:pPr>
            <w:r>
              <w:rPr>
                <w:rFonts w:ascii="Times New Roman" w:hAnsi="Times New Roman" w:cs="Times New Roman"/>
              </w:rPr>
              <w:t xml:space="preserve">Москва </w:t>
            </w:r>
            <w:r w:rsidRPr="0060371D">
              <w:rPr>
                <w:rFonts w:ascii="Times New Roman" w:hAnsi="Times New Roman" w:cs="Times New Roman"/>
              </w:rPr>
              <w:t xml:space="preserve">г. </w:t>
            </w:r>
          </w:p>
        </w:tc>
        <w:tc>
          <w:tcPr>
            <w:tcW w:w="1573" w:type="pct"/>
            <w:tcBorders>
              <w:top w:val="nil"/>
              <w:left w:val="nil"/>
              <w:bottom w:val="nil"/>
              <w:right w:val="nil"/>
            </w:tcBorders>
          </w:tcPr>
          <w:p w:rsidR="00917C40" w:rsidRPr="0060371D" w:rsidRDefault="00917C40" w:rsidP="00E17720">
            <w:pPr>
              <w:pStyle w:val="a5"/>
              <w:tabs>
                <w:tab w:val="right" w:pos="2919"/>
              </w:tabs>
              <w:rPr>
                <w:rFonts w:ascii="Times New Roman" w:hAnsi="Times New Roman" w:cs="Times New Roman"/>
              </w:rPr>
            </w:pPr>
            <w:r>
              <w:rPr>
                <w:rFonts w:ascii="Times New Roman" w:hAnsi="Times New Roman" w:cs="Times New Roman"/>
              </w:rPr>
              <w:tab/>
            </w:r>
            <w:r w:rsidRPr="0060371D">
              <w:rPr>
                <w:rFonts w:ascii="Times New Roman" w:hAnsi="Times New Roman" w:cs="Times New Roman"/>
              </w:rPr>
              <w:t>«__»_____________20</w:t>
            </w:r>
            <w:r>
              <w:rPr>
                <w:rFonts w:ascii="Times New Roman" w:hAnsi="Times New Roman" w:cs="Times New Roman"/>
              </w:rPr>
              <w:t>26</w:t>
            </w:r>
            <w:r w:rsidRPr="0060371D">
              <w:rPr>
                <w:rFonts w:ascii="Times New Roman" w:hAnsi="Times New Roman" w:cs="Times New Roman"/>
              </w:rPr>
              <w:t>г.</w:t>
            </w:r>
          </w:p>
        </w:tc>
      </w:tr>
    </w:tbl>
    <w:p w:rsidR="002446E8" w:rsidRPr="0060371D" w:rsidRDefault="002446E8">
      <w:pPr>
        <w:rPr>
          <w:rFonts w:ascii="Times New Roman" w:hAnsi="Times New Roman" w:cs="Times New Roman"/>
        </w:rPr>
      </w:pPr>
    </w:p>
    <w:p w:rsidR="00917C40" w:rsidRPr="0060371D" w:rsidRDefault="00917C40" w:rsidP="00917C40">
      <w:pPr>
        <w:rPr>
          <w:rFonts w:ascii="Times New Roman" w:hAnsi="Times New Roman" w:cs="Times New Roman"/>
        </w:rPr>
      </w:pPr>
      <w:bookmarkStart w:id="1" w:name="sub_100"/>
      <w:r w:rsidRPr="0060371D">
        <w:rPr>
          <w:rFonts w:ascii="Times New Roman" w:hAnsi="Times New Roman" w:cs="Times New Roman"/>
        </w:rPr>
        <w:t>[</w:t>
      </w:r>
      <w:r w:rsidRPr="0060371D">
        <w:rPr>
          <w:rStyle w:val="a3"/>
          <w:rFonts w:ascii="Times New Roman" w:hAnsi="Times New Roman" w:cs="Times New Roman"/>
          <w:bCs/>
        </w:rPr>
        <w:t>полное наименование юридического лица</w:t>
      </w:r>
      <w:r w:rsidRPr="0060371D">
        <w:rPr>
          <w:rFonts w:ascii="Times New Roman" w:hAnsi="Times New Roman" w:cs="Times New Roman"/>
        </w:rPr>
        <w:t>] в лице [</w:t>
      </w:r>
      <w:r w:rsidRPr="0060371D">
        <w:rPr>
          <w:rStyle w:val="a3"/>
          <w:rFonts w:ascii="Times New Roman" w:hAnsi="Times New Roman" w:cs="Times New Roman"/>
          <w:bCs/>
        </w:rPr>
        <w:t>Ф. И. О., должность</w:t>
      </w:r>
      <w:r w:rsidRPr="0060371D">
        <w:rPr>
          <w:rFonts w:ascii="Times New Roman" w:hAnsi="Times New Roman" w:cs="Times New Roman"/>
        </w:rPr>
        <w:t>], действующего на основании [</w:t>
      </w:r>
      <w:r w:rsidRPr="0060371D">
        <w:rPr>
          <w:rStyle w:val="a3"/>
          <w:rFonts w:ascii="Times New Roman" w:hAnsi="Times New Roman" w:cs="Times New Roman"/>
          <w:bCs/>
        </w:rPr>
        <w:t>Устава, Положения, Доверенности</w:t>
      </w:r>
      <w:r w:rsidRPr="0060371D">
        <w:rPr>
          <w:rFonts w:ascii="Times New Roman" w:hAnsi="Times New Roman" w:cs="Times New Roman"/>
        </w:rPr>
        <w:t>], именуемое в дальнейшем "</w:t>
      </w:r>
      <w:r>
        <w:rPr>
          <w:rFonts w:ascii="Times New Roman" w:hAnsi="Times New Roman" w:cs="Times New Roman"/>
        </w:rPr>
        <w:t>Исполнитель</w:t>
      </w:r>
      <w:r w:rsidRPr="0060371D">
        <w:rPr>
          <w:rFonts w:ascii="Times New Roman" w:hAnsi="Times New Roman" w:cs="Times New Roman"/>
        </w:rPr>
        <w:t>", с одной стороны и</w:t>
      </w:r>
      <w:r>
        <w:rPr>
          <w:rFonts w:ascii="Times New Roman" w:hAnsi="Times New Roman" w:cs="Times New Roman"/>
        </w:rPr>
        <w:t xml:space="preserve"> </w:t>
      </w:r>
      <w:r w:rsidRPr="0060371D">
        <w:rPr>
          <w:rFonts w:ascii="Times New Roman" w:hAnsi="Times New Roman" w:cs="Times New Roman"/>
        </w:rPr>
        <w:t xml:space="preserve">Федеральное государственное бюджетное учреждение «Центральный научно-исследовательский геологоразведочный институт цветных и благородных металлов» (ФГБУ «ЦНИГРИ») в лице </w:t>
      </w:r>
      <w:r>
        <w:rPr>
          <w:rFonts w:ascii="Times New Roman" w:hAnsi="Times New Roman" w:cs="Times New Roman"/>
        </w:rPr>
        <w:t>_____________________________________________________________________</w:t>
      </w:r>
      <w:r w:rsidRPr="0060371D">
        <w:rPr>
          <w:rFonts w:ascii="Times New Roman" w:hAnsi="Times New Roman" w:cs="Times New Roman"/>
        </w:rPr>
        <w:t xml:space="preserve">, действующего на основании </w:t>
      </w:r>
      <w:r>
        <w:rPr>
          <w:rFonts w:ascii="Times New Roman" w:hAnsi="Times New Roman" w:cs="Times New Roman"/>
        </w:rPr>
        <w:t>_______________________</w:t>
      </w:r>
      <w:r w:rsidRPr="0060371D">
        <w:rPr>
          <w:rFonts w:ascii="Times New Roman" w:hAnsi="Times New Roman" w:cs="Times New Roman"/>
        </w:rPr>
        <w:t>, именуемое в дальнейшем "</w:t>
      </w:r>
      <w:r>
        <w:rPr>
          <w:rFonts w:ascii="Times New Roman" w:hAnsi="Times New Roman" w:cs="Times New Roman"/>
        </w:rPr>
        <w:t>Заказчик</w:t>
      </w:r>
      <w:r w:rsidRPr="0060371D">
        <w:rPr>
          <w:rFonts w:ascii="Times New Roman" w:hAnsi="Times New Roman" w:cs="Times New Roman"/>
        </w:rPr>
        <w:t xml:space="preserve">", с другой стороны, а вместе именуемые "Стороны", в соответствии с п.4 ч.1 ст. 93 Федерального закона от 05.04.2013 №44-ФЗ «О контрактной системе в сфере закупок товаров, работ, услуг для государственных и муниципальных нужд» (далее – Закон о контрактной системе) заключили настоящий </w:t>
      </w:r>
      <w:r>
        <w:rPr>
          <w:rFonts w:ascii="Times New Roman" w:hAnsi="Times New Roman" w:cs="Times New Roman"/>
        </w:rPr>
        <w:t xml:space="preserve">контракт </w:t>
      </w:r>
      <w:r w:rsidRPr="00E307F5">
        <w:rPr>
          <w:rFonts w:ascii="Times New Roman" w:hAnsi="Times New Roman" w:cs="Times New Roman"/>
        </w:rPr>
        <w:t>(далее - Контракт)</w:t>
      </w:r>
      <w:r w:rsidRPr="0060371D">
        <w:rPr>
          <w:rFonts w:ascii="Times New Roman" w:hAnsi="Times New Roman" w:cs="Times New Roman"/>
        </w:rPr>
        <w:t xml:space="preserve"> о нижеследующем:</w:t>
      </w:r>
    </w:p>
    <w:p w:rsidR="002446E8" w:rsidRPr="0060371D" w:rsidRDefault="002446E8">
      <w:pPr>
        <w:pStyle w:val="1"/>
        <w:rPr>
          <w:rFonts w:ascii="Times New Roman" w:hAnsi="Times New Roman" w:cs="Times New Roman"/>
        </w:rPr>
      </w:pPr>
      <w:r w:rsidRPr="0060371D">
        <w:rPr>
          <w:rFonts w:ascii="Times New Roman" w:hAnsi="Times New Roman" w:cs="Times New Roman"/>
        </w:rPr>
        <w:t xml:space="preserve">1. Предмет </w:t>
      </w:r>
      <w:r w:rsidR="001D3A4A">
        <w:rPr>
          <w:rFonts w:ascii="Times New Roman" w:hAnsi="Times New Roman" w:cs="Times New Roman"/>
        </w:rPr>
        <w:t>К</w:t>
      </w:r>
      <w:r w:rsidR="001B6270">
        <w:rPr>
          <w:rFonts w:ascii="Times New Roman" w:hAnsi="Times New Roman" w:cs="Times New Roman"/>
        </w:rPr>
        <w:t>онтракта</w:t>
      </w:r>
    </w:p>
    <w:bookmarkEnd w:id="1"/>
    <w:p w:rsidR="002446E8" w:rsidRPr="0060371D" w:rsidRDefault="002446E8">
      <w:pPr>
        <w:rPr>
          <w:rFonts w:ascii="Times New Roman" w:hAnsi="Times New Roman" w:cs="Times New Roman"/>
        </w:rPr>
      </w:pPr>
      <w:r w:rsidRPr="0060371D">
        <w:rPr>
          <w:rFonts w:ascii="Times New Roman" w:hAnsi="Times New Roman" w:cs="Times New Roman"/>
        </w:rPr>
        <w:t xml:space="preserve">1.1. </w:t>
      </w:r>
      <w:r w:rsidR="00E12BE0" w:rsidRPr="00E12BE0">
        <w:rPr>
          <w:rFonts w:ascii="Times New Roman" w:hAnsi="Times New Roman" w:cs="Times New Roman"/>
        </w:rPr>
        <w:t xml:space="preserve">Исполнитель обязуется по заданию Заказчика оказать </w:t>
      </w:r>
      <w:r w:rsidR="00BF1FF8" w:rsidRPr="00BF1FF8">
        <w:rPr>
          <w:rFonts w:ascii="Times New Roman" w:hAnsi="Times New Roman" w:cs="Times New Roman"/>
        </w:rPr>
        <w:t xml:space="preserve">услуги связи по передаче данных и телематические услуги связи </w:t>
      </w:r>
      <w:r w:rsidR="00E12BE0" w:rsidRPr="00E12BE0">
        <w:rPr>
          <w:rFonts w:ascii="Times New Roman" w:hAnsi="Times New Roman" w:cs="Times New Roman"/>
        </w:rPr>
        <w:t xml:space="preserve">(далее – </w:t>
      </w:r>
      <w:r w:rsidR="00970FC0">
        <w:rPr>
          <w:rFonts w:ascii="Times New Roman" w:hAnsi="Times New Roman" w:cs="Times New Roman"/>
        </w:rPr>
        <w:t>У</w:t>
      </w:r>
      <w:r w:rsidR="00E12BE0" w:rsidRPr="00E12BE0">
        <w:rPr>
          <w:rFonts w:ascii="Times New Roman" w:hAnsi="Times New Roman" w:cs="Times New Roman"/>
        </w:rPr>
        <w:t xml:space="preserve">слуги), а Заказчик обязуется принять и оплатить оказанные </w:t>
      </w:r>
      <w:r w:rsidR="00970FC0">
        <w:rPr>
          <w:rFonts w:ascii="Times New Roman" w:hAnsi="Times New Roman" w:cs="Times New Roman"/>
        </w:rPr>
        <w:t>У</w:t>
      </w:r>
      <w:r w:rsidR="00E12BE0" w:rsidRPr="00E12BE0">
        <w:rPr>
          <w:rFonts w:ascii="Times New Roman" w:hAnsi="Times New Roman" w:cs="Times New Roman"/>
        </w:rPr>
        <w:t>слуги.</w:t>
      </w:r>
    </w:p>
    <w:p w:rsidR="002446E8" w:rsidRDefault="002446E8" w:rsidP="00935EB2">
      <w:pPr>
        <w:rPr>
          <w:rFonts w:ascii="Times New Roman" w:hAnsi="Times New Roman" w:cs="Times New Roman"/>
        </w:rPr>
      </w:pPr>
      <w:r w:rsidRPr="0060371D">
        <w:rPr>
          <w:rFonts w:ascii="Times New Roman" w:hAnsi="Times New Roman" w:cs="Times New Roman"/>
        </w:rPr>
        <w:t xml:space="preserve">1.2. </w:t>
      </w:r>
      <w:r w:rsidR="00E12BE0" w:rsidRPr="00E12BE0">
        <w:rPr>
          <w:rFonts w:ascii="Times New Roman" w:hAnsi="Times New Roman" w:cs="Times New Roman"/>
        </w:rPr>
        <w:t xml:space="preserve">Перечень действий, которые должен совершить Исполнитель в рамках указанной деятельности, и объем </w:t>
      </w:r>
      <w:r w:rsidR="00970FC0">
        <w:rPr>
          <w:rFonts w:ascii="Times New Roman" w:hAnsi="Times New Roman" w:cs="Times New Roman"/>
        </w:rPr>
        <w:t>У</w:t>
      </w:r>
      <w:r w:rsidR="00E12BE0" w:rsidRPr="00E12BE0">
        <w:rPr>
          <w:rFonts w:ascii="Times New Roman" w:hAnsi="Times New Roman" w:cs="Times New Roman"/>
        </w:rPr>
        <w:t>слуг приведены в Приложении № 1 к Контракту Описание объекта закупки («Техническое задание»)</w:t>
      </w:r>
      <w:r w:rsidR="001B6270">
        <w:rPr>
          <w:rFonts w:ascii="Times New Roman" w:hAnsi="Times New Roman" w:cs="Times New Roman"/>
        </w:rPr>
        <w:t xml:space="preserve"> </w:t>
      </w:r>
      <w:r w:rsidR="001B6270" w:rsidRPr="003440F5">
        <w:rPr>
          <w:rFonts w:ascii="Times New Roman" w:hAnsi="Times New Roman" w:cs="Times New Roman"/>
        </w:rPr>
        <w:t>и Спецификация в Приложении № 2.</w:t>
      </w:r>
      <w:r w:rsidR="004F4392">
        <w:rPr>
          <w:rFonts w:ascii="Times New Roman" w:hAnsi="Times New Roman" w:cs="Times New Roman"/>
        </w:rPr>
        <w:t xml:space="preserve"> </w:t>
      </w:r>
    </w:p>
    <w:p w:rsidR="00E12BE0" w:rsidRDefault="00E12BE0" w:rsidP="00935EB2">
      <w:pPr>
        <w:rPr>
          <w:rFonts w:ascii="Times New Roman" w:hAnsi="Times New Roman" w:cs="Times New Roman"/>
        </w:rPr>
      </w:pPr>
      <w:r>
        <w:rPr>
          <w:rFonts w:ascii="Times New Roman" w:hAnsi="Times New Roman" w:cs="Times New Roman"/>
        </w:rPr>
        <w:t xml:space="preserve">1.3. </w:t>
      </w:r>
      <w:r w:rsidRPr="00E12BE0">
        <w:rPr>
          <w:rFonts w:ascii="Times New Roman" w:hAnsi="Times New Roman" w:cs="Times New Roman"/>
        </w:rPr>
        <w:t xml:space="preserve">Место оказания </w:t>
      </w:r>
      <w:r w:rsidR="00970FC0">
        <w:rPr>
          <w:rFonts w:ascii="Times New Roman" w:hAnsi="Times New Roman" w:cs="Times New Roman"/>
        </w:rPr>
        <w:t>У</w:t>
      </w:r>
      <w:r w:rsidRPr="00E12BE0">
        <w:rPr>
          <w:rFonts w:ascii="Times New Roman" w:hAnsi="Times New Roman" w:cs="Times New Roman"/>
        </w:rPr>
        <w:t>слуг: в соответствии с требованиями Приложения № 1 к Контракту Описание объекта закупки («Техническое задание»).</w:t>
      </w:r>
    </w:p>
    <w:p w:rsidR="00917C40" w:rsidRDefault="00917C40" w:rsidP="00935EB2">
      <w:pPr>
        <w:rPr>
          <w:rFonts w:ascii="Times New Roman" w:hAnsi="Times New Roman" w:cs="Times New Roman"/>
        </w:rPr>
      </w:pPr>
    </w:p>
    <w:p w:rsidR="00BF1FF8" w:rsidRPr="00BF1FF8" w:rsidRDefault="00BF1FF8" w:rsidP="00BF1FF8">
      <w:pPr>
        <w:rPr>
          <w:rFonts w:ascii="Times New Roman" w:hAnsi="Times New Roman" w:cs="Times New Roman"/>
          <w:b/>
          <w:bCs/>
        </w:rPr>
      </w:pPr>
      <w:r w:rsidRPr="00BF1FF8">
        <w:rPr>
          <w:rFonts w:ascii="Times New Roman" w:hAnsi="Times New Roman" w:cs="Times New Roman"/>
          <w:b/>
          <w:bCs/>
        </w:rPr>
        <w:t xml:space="preserve">Термины, используемые в </w:t>
      </w:r>
      <w:r w:rsidR="001B6270">
        <w:rPr>
          <w:rFonts w:ascii="Times New Roman" w:hAnsi="Times New Roman" w:cs="Times New Roman"/>
          <w:b/>
          <w:bCs/>
        </w:rPr>
        <w:t>Контракте.</w:t>
      </w:r>
    </w:p>
    <w:p w:rsidR="00BF1FF8" w:rsidRPr="00BF1FF8" w:rsidRDefault="00BF1FF8" w:rsidP="00BF1FF8">
      <w:pPr>
        <w:rPr>
          <w:rFonts w:ascii="Times New Roman" w:hAnsi="Times New Roman" w:cs="Times New Roman"/>
        </w:rPr>
      </w:pPr>
      <w:r w:rsidRPr="00BF1FF8">
        <w:rPr>
          <w:rFonts w:ascii="Times New Roman" w:hAnsi="Times New Roman" w:cs="Times New Roman"/>
        </w:rPr>
        <w:t xml:space="preserve">Услуги – доступ к информационным системам информационно-телекоммуникационных сетей, в том числе к сети Интернет, со скоростями передачи и получения данных, определяемыми выбранным </w:t>
      </w:r>
      <w:r>
        <w:rPr>
          <w:rFonts w:ascii="Times New Roman" w:hAnsi="Times New Roman" w:cs="Times New Roman"/>
        </w:rPr>
        <w:t>Заказчиком</w:t>
      </w:r>
      <w:r w:rsidRPr="00BF1FF8">
        <w:rPr>
          <w:rFonts w:ascii="Times New Roman" w:hAnsi="Times New Roman" w:cs="Times New Roman"/>
        </w:rPr>
        <w:t xml:space="preserve"> тарифным планом; прием и передача телематических электронных сообщений; соединение по сети передачи данных, за исключением соединений для целей передачи голосовой информации; доступ к сети связи </w:t>
      </w:r>
      <w:r>
        <w:rPr>
          <w:rFonts w:ascii="Times New Roman" w:hAnsi="Times New Roman" w:cs="Times New Roman"/>
        </w:rPr>
        <w:t>Исполнителя</w:t>
      </w:r>
      <w:r w:rsidRPr="00BF1FF8">
        <w:rPr>
          <w:rFonts w:ascii="Times New Roman" w:hAnsi="Times New Roman" w:cs="Times New Roman"/>
        </w:rPr>
        <w:t>.</w:t>
      </w:r>
    </w:p>
    <w:p w:rsidR="00B066B8" w:rsidRDefault="00B066B8" w:rsidP="00B066B8">
      <w:pPr>
        <w:rPr>
          <w:rFonts w:ascii="Times New Roman" w:hAnsi="Times New Roman" w:cs="Times New Roman"/>
        </w:rPr>
      </w:pPr>
      <w:r>
        <w:rPr>
          <w:rFonts w:ascii="Times New Roman" w:hAnsi="Times New Roman" w:cs="Times New Roman"/>
        </w:rPr>
        <w:t xml:space="preserve">Сайт Исполнителя – информационный ресурс Исполнителя, расположенный по адресу: </w:t>
      </w:r>
      <w:r w:rsidR="004C7F4F">
        <w:rPr>
          <w:rFonts w:ascii="Times New Roman" w:hAnsi="Times New Roman" w:cs="Times New Roman"/>
        </w:rPr>
        <w:t>________</w:t>
      </w:r>
    </w:p>
    <w:p w:rsidR="00B066B8" w:rsidRDefault="00B066B8" w:rsidP="00B066B8">
      <w:pPr>
        <w:rPr>
          <w:rFonts w:ascii="Times New Roman" w:hAnsi="Times New Roman" w:cs="Times New Roman"/>
        </w:rPr>
      </w:pPr>
      <w:r>
        <w:rPr>
          <w:rFonts w:ascii="Times New Roman" w:hAnsi="Times New Roman" w:cs="Times New Roman"/>
        </w:rPr>
        <w:t>Абонентская линия – линия связи, соединяющая пользовательское (оконечное) оборудование с узлом связи Исполнителя. Услуга предоставляется по протоколу в K</w:t>
      </w:r>
      <w:r>
        <w:rPr>
          <w:rFonts w:ascii="Times New Roman" w:hAnsi="Times New Roman" w:cs="Times New Roman"/>
          <w:lang w:val="en-US"/>
        </w:rPr>
        <w:t>u</w:t>
      </w:r>
      <w:r>
        <w:rPr>
          <w:rFonts w:ascii="Times New Roman" w:hAnsi="Times New Roman" w:cs="Times New Roman"/>
        </w:rPr>
        <w:t>-диапазоне.</w:t>
      </w:r>
    </w:p>
    <w:p w:rsidR="00BF1FF8" w:rsidRPr="00BF1FF8" w:rsidRDefault="00BF1FF8" w:rsidP="00BF1FF8">
      <w:pPr>
        <w:rPr>
          <w:rFonts w:ascii="Times New Roman" w:hAnsi="Times New Roman" w:cs="Times New Roman"/>
        </w:rPr>
      </w:pPr>
      <w:r w:rsidRPr="00BF1FF8">
        <w:rPr>
          <w:rFonts w:ascii="Times New Roman" w:hAnsi="Times New Roman" w:cs="Times New Roman"/>
        </w:rPr>
        <w:t xml:space="preserve">Абонентское оборудование – </w:t>
      </w:r>
      <w:r w:rsidR="004F4392">
        <w:rPr>
          <w:rFonts w:ascii="Times New Roman" w:hAnsi="Times New Roman" w:cs="Times New Roman"/>
        </w:rPr>
        <w:t>означает пользовательское (оконечное) оборудование, установленное по месту нахождения Заказчика.</w:t>
      </w:r>
    </w:p>
    <w:p w:rsidR="00BF1FF8" w:rsidRPr="00BF1FF8" w:rsidRDefault="00BF1FF8" w:rsidP="00BF1FF8">
      <w:pPr>
        <w:rPr>
          <w:rFonts w:ascii="Times New Roman" w:hAnsi="Times New Roman" w:cs="Times New Roman"/>
        </w:rPr>
      </w:pPr>
      <w:r w:rsidRPr="00BF1FF8">
        <w:rPr>
          <w:rFonts w:ascii="Times New Roman" w:hAnsi="Times New Roman" w:cs="Times New Roman"/>
        </w:rPr>
        <w:t xml:space="preserve">Система биллинга </w:t>
      </w:r>
      <w:r w:rsidR="004A008D">
        <w:rPr>
          <w:rFonts w:ascii="Times New Roman" w:hAnsi="Times New Roman" w:cs="Times New Roman"/>
        </w:rPr>
        <w:t>Исполнителя</w:t>
      </w:r>
      <w:r w:rsidRPr="00BF1FF8">
        <w:rPr>
          <w:rFonts w:ascii="Times New Roman" w:hAnsi="Times New Roman" w:cs="Times New Roman"/>
        </w:rPr>
        <w:t xml:space="preserve"> – прикладное программное обеспечение, используемое </w:t>
      </w:r>
      <w:r w:rsidR="00153A64">
        <w:rPr>
          <w:rFonts w:ascii="Times New Roman" w:hAnsi="Times New Roman" w:cs="Times New Roman"/>
        </w:rPr>
        <w:t xml:space="preserve">Исполнителем </w:t>
      </w:r>
      <w:r w:rsidRPr="00BF1FF8">
        <w:rPr>
          <w:rFonts w:ascii="Times New Roman" w:hAnsi="Times New Roman" w:cs="Times New Roman"/>
        </w:rPr>
        <w:t>для поддержки комплекса процессов и решений, ответственных за сбор информации об использовании телекоммуникационных услуг, их тарификацию, выставление счетов абонентам, обработку платежей.</w:t>
      </w:r>
    </w:p>
    <w:p w:rsidR="00BF1FF8" w:rsidRPr="00BF1FF8" w:rsidRDefault="00BF1FF8" w:rsidP="00BF1FF8">
      <w:pPr>
        <w:rPr>
          <w:rFonts w:ascii="Times New Roman" w:hAnsi="Times New Roman" w:cs="Times New Roman"/>
        </w:rPr>
      </w:pPr>
      <w:r w:rsidRPr="00BF1FF8">
        <w:rPr>
          <w:rFonts w:ascii="Times New Roman" w:hAnsi="Times New Roman" w:cs="Times New Roman"/>
        </w:rPr>
        <w:t xml:space="preserve">Лицевой счет – электронный идентификатор (счет) в системе биллинга </w:t>
      </w:r>
      <w:r w:rsidR="005325F9">
        <w:rPr>
          <w:rFonts w:ascii="Times New Roman" w:hAnsi="Times New Roman" w:cs="Times New Roman"/>
        </w:rPr>
        <w:t>Исполнителя</w:t>
      </w:r>
      <w:r w:rsidRPr="00BF1FF8">
        <w:rPr>
          <w:rFonts w:ascii="Times New Roman" w:hAnsi="Times New Roman" w:cs="Times New Roman"/>
        </w:rPr>
        <w:t xml:space="preserve">, однозначно определяющий </w:t>
      </w:r>
      <w:r w:rsidR="005325F9">
        <w:rPr>
          <w:rFonts w:ascii="Times New Roman" w:hAnsi="Times New Roman" w:cs="Times New Roman"/>
        </w:rPr>
        <w:t>Заказчика</w:t>
      </w:r>
      <w:r w:rsidRPr="00BF1FF8">
        <w:rPr>
          <w:rFonts w:ascii="Times New Roman" w:hAnsi="Times New Roman" w:cs="Times New Roman"/>
        </w:rPr>
        <w:t xml:space="preserve">, которому он принадлежит, на котором отражается поступление денежных средств от </w:t>
      </w:r>
      <w:r w:rsidR="005325F9">
        <w:rPr>
          <w:rFonts w:ascii="Times New Roman" w:hAnsi="Times New Roman" w:cs="Times New Roman"/>
        </w:rPr>
        <w:t>Заказчика</w:t>
      </w:r>
      <w:r w:rsidRPr="00BF1FF8">
        <w:rPr>
          <w:rFonts w:ascii="Times New Roman" w:hAnsi="Times New Roman" w:cs="Times New Roman"/>
        </w:rPr>
        <w:t xml:space="preserve"> </w:t>
      </w:r>
      <w:r w:rsidR="005325F9">
        <w:rPr>
          <w:rFonts w:ascii="Times New Roman" w:hAnsi="Times New Roman" w:cs="Times New Roman"/>
        </w:rPr>
        <w:t>Исполнителю</w:t>
      </w:r>
      <w:r w:rsidRPr="00BF1FF8">
        <w:rPr>
          <w:rFonts w:ascii="Times New Roman" w:hAnsi="Times New Roman" w:cs="Times New Roman"/>
        </w:rPr>
        <w:t xml:space="preserve">, а также списание этих средств </w:t>
      </w:r>
      <w:r w:rsidR="005325F9">
        <w:rPr>
          <w:rFonts w:ascii="Times New Roman" w:hAnsi="Times New Roman" w:cs="Times New Roman"/>
        </w:rPr>
        <w:t>Исполнителем</w:t>
      </w:r>
      <w:r w:rsidRPr="00BF1FF8">
        <w:rPr>
          <w:rFonts w:ascii="Times New Roman" w:hAnsi="Times New Roman" w:cs="Times New Roman"/>
        </w:rPr>
        <w:t xml:space="preserve"> в счет оплаты Услуг.</w:t>
      </w:r>
    </w:p>
    <w:p w:rsidR="00BF1FF8" w:rsidRPr="00BF1FF8" w:rsidRDefault="00BF1FF8" w:rsidP="00BF1FF8">
      <w:pPr>
        <w:rPr>
          <w:rFonts w:ascii="Times New Roman" w:hAnsi="Times New Roman" w:cs="Times New Roman"/>
        </w:rPr>
      </w:pPr>
      <w:r w:rsidRPr="00BF1FF8">
        <w:rPr>
          <w:rFonts w:ascii="Times New Roman" w:hAnsi="Times New Roman" w:cs="Times New Roman"/>
        </w:rPr>
        <w:t xml:space="preserve">Личный кабинет – веб-страница на сайте </w:t>
      </w:r>
      <w:r w:rsidR="005325F9">
        <w:rPr>
          <w:rFonts w:ascii="Times New Roman" w:hAnsi="Times New Roman" w:cs="Times New Roman"/>
        </w:rPr>
        <w:t>Исполнителя</w:t>
      </w:r>
      <w:r w:rsidRPr="00BF1FF8">
        <w:rPr>
          <w:rFonts w:ascii="Times New Roman" w:hAnsi="Times New Roman" w:cs="Times New Roman"/>
        </w:rPr>
        <w:t xml:space="preserve">, содержащая статистическую информацию об объеме полученных Услуг связи и текущем состоянии Лицевого счета </w:t>
      </w:r>
      <w:r w:rsidR="005325F9">
        <w:rPr>
          <w:rFonts w:ascii="Times New Roman" w:hAnsi="Times New Roman" w:cs="Times New Roman"/>
        </w:rPr>
        <w:lastRenderedPageBreak/>
        <w:t>Заказчика</w:t>
      </w:r>
      <w:r w:rsidRPr="00BF1FF8">
        <w:rPr>
          <w:rFonts w:ascii="Times New Roman" w:hAnsi="Times New Roman" w:cs="Times New Roman"/>
        </w:rPr>
        <w:t xml:space="preserve">. </w:t>
      </w:r>
    </w:p>
    <w:p w:rsidR="00BF1FF8" w:rsidRPr="00BF1FF8" w:rsidRDefault="00BF1FF8" w:rsidP="00BF1FF8">
      <w:pPr>
        <w:rPr>
          <w:rFonts w:ascii="Times New Roman" w:hAnsi="Times New Roman" w:cs="Times New Roman"/>
        </w:rPr>
      </w:pPr>
      <w:r w:rsidRPr="00BF1FF8">
        <w:rPr>
          <w:rFonts w:ascii="Times New Roman" w:hAnsi="Times New Roman" w:cs="Times New Roman"/>
        </w:rPr>
        <w:t>Тарифный план – совокупность ценовых условий, по которым происходит расчет за оказанные Услуги связи между Сторонами.</w:t>
      </w:r>
    </w:p>
    <w:p w:rsidR="00BF1FF8" w:rsidRDefault="00BF1FF8" w:rsidP="00BF1FF8">
      <w:pPr>
        <w:rPr>
          <w:rFonts w:ascii="Times New Roman" w:hAnsi="Times New Roman" w:cs="Times New Roman"/>
        </w:rPr>
      </w:pPr>
      <w:r w:rsidRPr="00BF1FF8">
        <w:rPr>
          <w:rFonts w:ascii="Times New Roman" w:hAnsi="Times New Roman" w:cs="Times New Roman"/>
        </w:rPr>
        <w:t>Трафик – объем информации, передаваемой по сети за определенный период времени.</w:t>
      </w:r>
    </w:p>
    <w:p w:rsidR="00536C85" w:rsidRDefault="00536C85" w:rsidP="00935EB2">
      <w:pPr>
        <w:rPr>
          <w:rFonts w:ascii="Times New Roman" w:hAnsi="Times New Roman" w:cs="Times New Roman"/>
        </w:rPr>
      </w:pPr>
    </w:p>
    <w:p w:rsidR="00536C85" w:rsidRDefault="00536C85" w:rsidP="00536C85">
      <w:pPr>
        <w:pStyle w:val="1"/>
        <w:rPr>
          <w:rFonts w:ascii="Times New Roman" w:hAnsi="Times New Roman" w:cs="Times New Roman"/>
        </w:rPr>
      </w:pPr>
      <w:r w:rsidRPr="0060371D">
        <w:rPr>
          <w:rFonts w:ascii="Times New Roman" w:hAnsi="Times New Roman" w:cs="Times New Roman"/>
        </w:rPr>
        <w:t xml:space="preserve">2. </w:t>
      </w:r>
      <w:r w:rsidR="00B50B1A">
        <w:rPr>
          <w:rFonts w:ascii="Times New Roman" w:hAnsi="Times New Roman" w:cs="Times New Roman"/>
        </w:rPr>
        <w:t>Порядок подключения</w:t>
      </w:r>
    </w:p>
    <w:p w:rsidR="000F30C5" w:rsidRDefault="00536C85" w:rsidP="000F30C5">
      <w:pPr>
        <w:rPr>
          <w:rFonts w:ascii="Times New Roman" w:hAnsi="Times New Roman" w:cs="Times New Roman"/>
        </w:rPr>
      </w:pPr>
      <w:r>
        <w:rPr>
          <w:rFonts w:ascii="Times New Roman" w:hAnsi="Times New Roman" w:cs="Times New Roman"/>
        </w:rPr>
        <w:t xml:space="preserve">2.1. </w:t>
      </w:r>
      <w:r w:rsidR="00B50B1A">
        <w:rPr>
          <w:rFonts w:ascii="Times New Roman" w:hAnsi="Times New Roman" w:cs="Times New Roman"/>
        </w:rPr>
        <w:t>Исполнитель</w:t>
      </w:r>
      <w:r w:rsidR="00B50B1A" w:rsidRPr="00B50B1A">
        <w:rPr>
          <w:rFonts w:ascii="Times New Roman" w:hAnsi="Times New Roman" w:cs="Times New Roman"/>
        </w:rPr>
        <w:t xml:space="preserve"> сообщает </w:t>
      </w:r>
      <w:r w:rsidR="00B50B1A">
        <w:rPr>
          <w:rFonts w:ascii="Times New Roman" w:hAnsi="Times New Roman" w:cs="Times New Roman"/>
        </w:rPr>
        <w:t>Заказчику</w:t>
      </w:r>
      <w:r w:rsidR="00B50B1A" w:rsidRPr="00B50B1A">
        <w:rPr>
          <w:rFonts w:ascii="Times New Roman" w:hAnsi="Times New Roman" w:cs="Times New Roman"/>
        </w:rPr>
        <w:t xml:space="preserve"> Логин и Пароль для доступа к Услуге (Приложение </w:t>
      </w:r>
      <w:r w:rsidR="00B50B1A">
        <w:rPr>
          <w:rFonts w:ascii="Times New Roman" w:hAnsi="Times New Roman" w:cs="Times New Roman"/>
        </w:rPr>
        <w:t xml:space="preserve">№ </w:t>
      </w:r>
      <w:r w:rsidR="00B50B1A" w:rsidRPr="00B50B1A">
        <w:rPr>
          <w:rFonts w:ascii="Times New Roman" w:hAnsi="Times New Roman" w:cs="Times New Roman"/>
        </w:rPr>
        <w:t xml:space="preserve">1). Доступ к Услугам предоставляется </w:t>
      </w:r>
      <w:r w:rsidR="00B50B1A">
        <w:rPr>
          <w:rFonts w:ascii="Times New Roman" w:hAnsi="Times New Roman" w:cs="Times New Roman"/>
        </w:rPr>
        <w:t>Исполнителем</w:t>
      </w:r>
      <w:r w:rsidR="00B50B1A" w:rsidRPr="00B50B1A">
        <w:rPr>
          <w:rFonts w:ascii="Times New Roman" w:hAnsi="Times New Roman" w:cs="Times New Roman"/>
        </w:rPr>
        <w:t xml:space="preserve"> </w:t>
      </w:r>
      <w:r w:rsidR="00B50B1A">
        <w:rPr>
          <w:rFonts w:ascii="Times New Roman" w:hAnsi="Times New Roman" w:cs="Times New Roman"/>
        </w:rPr>
        <w:t>Заказчику</w:t>
      </w:r>
      <w:r w:rsidR="00B50B1A" w:rsidRPr="00B50B1A">
        <w:rPr>
          <w:rFonts w:ascii="Times New Roman" w:hAnsi="Times New Roman" w:cs="Times New Roman"/>
        </w:rPr>
        <w:t xml:space="preserve"> после внесения </w:t>
      </w:r>
      <w:r w:rsidR="00B50B1A">
        <w:rPr>
          <w:rFonts w:ascii="Times New Roman" w:hAnsi="Times New Roman" w:cs="Times New Roman"/>
        </w:rPr>
        <w:t>Заказчиком</w:t>
      </w:r>
      <w:r w:rsidR="00B50B1A" w:rsidRPr="00B50B1A">
        <w:rPr>
          <w:rFonts w:ascii="Times New Roman" w:hAnsi="Times New Roman" w:cs="Times New Roman"/>
        </w:rPr>
        <w:t xml:space="preserve"> денежных средств на свой лицевой счет</w:t>
      </w:r>
      <w:r w:rsidR="004F4392">
        <w:rPr>
          <w:rFonts w:ascii="Times New Roman" w:hAnsi="Times New Roman" w:cs="Times New Roman"/>
        </w:rPr>
        <w:t xml:space="preserve"> </w:t>
      </w:r>
      <w:r w:rsidR="004F4392" w:rsidRPr="004A008D">
        <w:rPr>
          <w:rFonts w:ascii="Times New Roman" w:hAnsi="Times New Roman" w:cs="Times New Roman"/>
        </w:rPr>
        <w:t>по заявке Заказчика</w:t>
      </w:r>
      <w:r w:rsidR="004A008D" w:rsidRPr="004A008D">
        <w:rPr>
          <w:rFonts w:ascii="Times New Roman" w:hAnsi="Times New Roman" w:cs="Times New Roman"/>
        </w:rPr>
        <w:t>.</w:t>
      </w:r>
    </w:p>
    <w:p w:rsidR="000F30C5" w:rsidRDefault="000F30C5" w:rsidP="000F30C5">
      <w:pPr>
        <w:rPr>
          <w:rFonts w:ascii="Times New Roman" w:hAnsi="Times New Roman" w:cs="Times New Roman"/>
        </w:rPr>
      </w:pPr>
    </w:p>
    <w:p w:rsidR="00536C85" w:rsidRDefault="00536C85" w:rsidP="00536C85">
      <w:pPr>
        <w:pStyle w:val="1"/>
        <w:rPr>
          <w:rFonts w:ascii="Times New Roman" w:hAnsi="Times New Roman" w:cs="Times New Roman"/>
        </w:rPr>
      </w:pPr>
      <w:r>
        <w:rPr>
          <w:rFonts w:ascii="Times New Roman" w:hAnsi="Times New Roman" w:cs="Times New Roman"/>
        </w:rPr>
        <w:t>3</w:t>
      </w:r>
      <w:r w:rsidRPr="0060371D">
        <w:rPr>
          <w:rFonts w:ascii="Times New Roman" w:hAnsi="Times New Roman" w:cs="Times New Roman"/>
        </w:rPr>
        <w:t>. Цена и порядок расчетов</w:t>
      </w:r>
    </w:p>
    <w:p w:rsidR="00917C40" w:rsidRPr="00ED46DC" w:rsidRDefault="00917C40" w:rsidP="00917C40">
      <w:r>
        <w:t>3.1. </w:t>
      </w:r>
      <w:r w:rsidRPr="00ED46DC">
        <w:t xml:space="preserve">Максимальное значение цены Контракта составляет </w:t>
      </w:r>
      <w:r>
        <w:t>60 132,00</w:t>
      </w:r>
      <w:r w:rsidRPr="001F73BB">
        <w:t xml:space="preserve"> (</w:t>
      </w:r>
      <w:r>
        <w:rPr>
          <w:i/>
          <w:iCs/>
        </w:rPr>
        <w:t>шестьдесят тысяч сто тридцать два</w:t>
      </w:r>
      <w:r w:rsidRPr="001F73BB">
        <w:t>)</w:t>
      </w:r>
      <w:r w:rsidRPr="00ED46DC">
        <w:t xml:space="preserve"> рубл</w:t>
      </w:r>
      <w:r>
        <w:t>я</w:t>
      </w:r>
      <w:r w:rsidRPr="00ED46DC">
        <w:t xml:space="preserve"> 00 копеек, включая НДС ___% _______ (</w:t>
      </w:r>
      <w:r w:rsidRPr="00ED46DC">
        <w:rPr>
          <w:i/>
          <w:iCs/>
        </w:rPr>
        <w:t>сумма прописью</w:t>
      </w:r>
      <w:r w:rsidRPr="00ED46DC">
        <w:t>) рубл</w:t>
      </w:r>
      <w:r>
        <w:t>ей</w:t>
      </w:r>
      <w:r w:rsidRPr="00ED46DC">
        <w:t xml:space="preserve"> __ копеек</w:t>
      </w:r>
      <w:r>
        <w:t xml:space="preserve"> </w:t>
      </w:r>
      <w:r w:rsidRPr="00ED46DC">
        <w:rPr>
          <w:sz w:val="22"/>
          <w:szCs w:val="22"/>
        </w:rPr>
        <w:t>(</w:t>
      </w:r>
      <w:r w:rsidRPr="00ED46DC">
        <w:rPr>
          <w:i/>
          <w:iCs/>
          <w:sz w:val="22"/>
          <w:szCs w:val="22"/>
        </w:rPr>
        <w:t>в случае освобождения уплаты от НДС указать основание</w:t>
      </w:r>
      <w:r w:rsidRPr="00ED46DC">
        <w:rPr>
          <w:sz w:val="22"/>
          <w:szCs w:val="22"/>
        </w:rPr>
        <w:t>)</w:t>
      </w:r>
      <w:r>
        <w:rPr>
          <w:sz w:val="22"/>
          <w:szCs w:val="22"/>
        </w:rPr>
        <w:t>.</w:t>
      </w:r>
    </w:p>
    <w:p w:rsidR="00917C40" w:rsidRPr="002A6595" w:rsidRDefault="00917C40" w:rsidP="00917C40">
      <w:r w:rsidRPr="00ED46DC">
        <w:t>3.1.1. Сумма цен единиц услуги составляет_________(</w:t>
      </w:r>
      <w:r w:rsidRPr="00ED46DC">
        <w:rPr>
          <w:i/>
          <w:iCs/>
        </w:rPr>
        <w:t>___________________</w:t>
      </w:r>
      <w:r w:rsidRPr="00ED46DC">
        <w:t>) рублей  ___________копеек, включая НДС ___% _______ (</w:t>
      </w:r>
      <w:r w:rsidRPr="00ED46DC">
        <w:rPr>
          <w:i/>
          <w:iCs/>
        </w:rPr>
        <w:t>сумма прописью</w:t>
      </w:r>
      <w:r w:rsidRPr="00ED46DC">
        <w:t>) рубль __ копеек.</w:t>
      </w:r>
      <w:r w:rsidRPr="00ED46DC">
        <w:rPr>
          <w:sz w:val="22"/>
          <w:szCs w:val="22"/>
        </w:rPr>
        <w:t xml:space="preserve">( </w:t>
      </w:r>
      <w:r w:rsidRPr="00ED46DC">
        <w:rPr>
          <w:i/>
          <w:iCs/>
          <w:sz w:val="22"/>
          <w:szCs w:val="22"/>
        </w:rPr>
        <w:t>в случае освобождения уплаты от НДС указать основание</w:t>
      </w:r>
      <w:r w:rsidRPr="00ED46DC">
        <w:rPr>
          <w:sz w:val="22"/>
          <w:szCs w:val="22"/>
        </w:rPr>
        <w:t>)</w:t>
      </w:r>
    </w:p>
    <w:p w:rsidR="00B50B1A" w:rsidRPr="00B50B1A" w:rsidRDefault="00B50B1A" w:rsidP="00B50B1A">
      <w:pPr>
        <w:rPr>
          <w:rFonts w:ascii="Times New Roman" w:hAnsi="Times New Roman" w:cs="Times New Roman"/>
        </w:rPr>
      </w:pPr>
      <w:r>
        <w:rPr>
          <w:rFonts w:ascii="Times New Roman" w:hAnsi="Times New Roman" w:cs="Times New Roman"/>
        </w:rPr>
        <w:t>3</w:t>
      </w:r>
      <w:r w:rsidRPr="00B50B1A">
        <w:rPr>
          <w:rFonts w:ascii="Times New Roman" w:hAnsi="Times New Roman" w:cs="Times New Roman"/>
        </w:rPr>
        <w:t>.</w:t>
      </w:r>
      <w:r w:rsidR="002A6595">
        <w:rPr>
          <w:rFonts w:ascii="Times New Roman" w:hAnsi="Times New Roman" w:cs="Times New Roman"/>
        </w:rPr>
        <w:t>2. </w:t>
      </w:r>
      <w:r w:rsidRPr="00B50B1A">
        <w:rPr>
          <w:rFonts w:ascii="Times New Roman" w:hAnsi="Times New Roman" w:cs="Times New Roman"/>
        </w:rPr>
        <w:t xml:space="preserve"> </w:t>
      </w:r>
      <w:r w:rsidR="004733AA" w:rsidRPr="004733AA">
        <w:rPr>
          <w:rFonts w:ascii="Times New Roman" w:hAnsi="Times New Roman" w:cs="Times New Roman"/>
        </w:rPr>
        <w:t xml:space="preserve">Оплата Услуг, предоставляемых Исполнителем Заказчику, осуществляется Заказчиком в виде предоплаты путем внесения денежных средств на свой лицевой счет в размере, не превышающем максимальную цену Контракта на основании счета, далее оплата оказанных услуг осуществляется ежемесячно в виде предоплаты в течение 7 (семи) рабочих дней на основании счета. Внесение денежных средств производится в безналичном порядке или любым из указанных на сайте </w:t>
      </w:r>
      <w:r w:rsidR="0097438E" w:rsidRPr="0097438E">
        <w:rPr>
          <w:rFonts w:ascii="Times New Roman" w:hAnsi="Times New Roman" w:cs="Times New Roman"/>
        </w:rPr>
        <w:t>__________________</w:t>
      </w:r>
      <w:r w:rsidR="004733AA" w:rsidRPr="004733AA">
        <w:rPr>
          <w:rFonts w:ascii="Times New Roman" w:hAnsi="Times New Roman" w:cs="Times New Roman"/>
        </w:rPr>
        <w:t xml:space="preserve"> в течение 7 (семи) рабочих дней с даты выставления счета. Счет выписывается Заказчиком самостоятельно в личном кабинете на сайте </w:t>
      </w:r>
      <w:r w:rsidR="004C7F4F">
        <w:rPr>
          <w:rFonts w:ascii="Times New Roman" w:hAnsi="Times New Roman" w:cs="Times New Roman"/>
        </w:rPr>
        <w:t>_________</w:t>
      </w:r>
      <w:r w:rsidR="004733AA" w:rsidRPr="004733AA">
        <w:rPr>
          <w:rFonts w:ascii="Times New Roman" w:hAnsi="Times New Roman" w:cs="Times New Roman"/>
        </w:rPr>
        <w:t>.</w:t>
      </w:r>
    </w:p>
    <w:p w:rsidR="00B50B1A" w:rsidRPr="00B50B1A" w:rsidRDefault="00B50B1A" w:rsidP="00B50B1A">
      <w:pPr>
        <w:rPr>
          <w:rFonts w:ascii="Times New Roman" w:hAnsi="Times New Roman" w:cs="Times New Roman"/>
        </w:rPr>
      </w:pPr>
      <w:r>
        <w:rPr>
          <w:rFonts w:ascii="Times New Roman" w:hAnsi="Times New Roman" w:cs="Times New Roman"/>
        </w:rPr>
        <w:t>3</w:t>
      </w:r>
      <w:r w:rsidRPr="00B50B1A">
        <w:rPr>
          <w:rFonts w:ascii="Times New Roman" w:hAnsi="Times New Roman" w:cs="Times New Roman"/>
        </w:rPr>
        <w:t>.</w:t>
      </w:r>
      <w:r w:rsidR="003E7222">
        <w:rPr>
          <w:rFonts w:ascii="Times New Roman" w:hAnsi="Times New Roman" w:cs="Times New Roman"/>
        </w:rPr>
        <w:t>3</w:t>
      </w:r>
      <w:r w:rsidRPr="00B50B1A">
        <w:rPr>
          <w:rFonts w:ascii="Times New Roman" w:hAnsi="Times New Roman" w:cs="Times New Roman"/>
        </w:rPr>
        <w:t xml:space="preserve">. Оплата услуг </w:t>
      </w:r>
      <w:r w:rsidR="004A008D">
        <w:rPr>
          <w:rFonts w:ascii="Times New Roman" w:hAnsi="Times New Roman" w:cs="Times New Roman"/>
        </w:rPr>
        <w:t>Заказчиком</w:t>
      </w:r>
      <w:r w:rsidRPr="00B50B1A">
        <w:rPr>
          <w:rFonts w:ascii="Times New Roman" w:hAnsi="Times New Roman" w:cs="Times New Roman"/>
        </w:rPr>
        <w:t xml:space="preserve"> осуществляется в следующем порядке:</w:t>
      </w:r>
    </w:p>
    <w:p w:rsidR="00B50B1A" w:rsidRPr="00B50B1A" w:rsidRDefault="00B50B1A" w:rsidP="00B50B1A">
      <w:pPr>
        <w:rPr>
          <w:rFonts w:ascii="Times New Roman" w:hAnsi="Times New Roman" w:cs="Times New Roman"/>
        </w:rPr>
      </w:pPr>
      <w:r w:rsidRPr="00B50B1A">
        <w:rPr>
          <w:rFonts w:ascii="Times New Roman" w:hAnsi="Times New Roman" w:cs="Times New Roman"/>
        </w:rPr>
        <w:t xml:space="preserve">Оплата производится только путем перечисления безналичного платежа на основании счета, который выписывается </w:t>
      </w:r>
      <w:r>
        <w:rPr>
          <w:rFonts w:ascii="Times New Roman" w:hAnsi="Times New Roman" w:cs="Times New Roman"/>
        </w:rPr>
        <w:t>Заказчиком</w:t>
      </w:r>
      <w:r w:rsidRPr="00B50B1A">
        <w:rPr>
          <w:rFonts w:ascii="Times New Roman" w:hAnsi="Times New Roman" w:cs="Times New Roman"/>
        </w:rPr>
        <w:t xml:space="preserve"> самостоятельно в личном кабинете на сайте </w:t>
      </w:r>
      <w:r w:rsidR="004C7F4F">
        <w:rPr>
          <w:rFonts w:ascii="Times New Roman" w:hAnsi="Times New Roman" w:cs="Times New Roman"/>
        </w:rPr>
        <w:t>________</w:t>
      </w:r>
      <w:r w:rsidR="00B066B8">
        <w:rPr>
          <w:rFonts w:ascii="Times New Roman" w:hAnsi="Times New Roman" w:cs="Times New Roman"/>
        </w:rPr>
        <w:t xml:space="preserve">.  </w:t>
      </w:r>
      <w:r w:rsidRPr="00B50B1A">
        <w:rPr>
          <w:rFonts w:ascii="Times New Roman" w:hAnsi="Times New Roman" w:cs="Times New Roman"/>
        </w:rPr>
        <w:t xml:space="preserve">До 10 </w:t>
      </w:r>
      <w:r w:rsidR="00D437B5">
        <w:rPr>
          <w:rFonts w:ascii="Times New Roman" w:hAnsi="Times New Roman" w:cs="Times New Roman"/>
        </w:rPr>
        <w:t xml:space="preserve">(десятого) </w:t>
      </w:r>
      <w:r w:rsidRPr="00B50B1A">
        <w:rPr>
          <w:rFonts w:ascii="Times New Roman" w:hAnsi="Times New Roman" w:cs="Times New Roman"/>
        </w:rPr>
        <w:t xml:space="preserve">числа каждого календарного месяца </w:t>
      </w:r>
      <w:r>
        <w:rPr>
          <w:rFonts w:ascii="Times New Roman" w:hAnsi="Times New Roman" w:cs="Times New Roman"/>
        </w:rPr>
        <w:t>Исполнитель</w:t>
      </w:r>
      <w:r w:rsidRPr="00B50B1A">
        <w:rPr>
          <w:rFonts w:ascii="Times New Roman" w:hAnsi="Times New Roman" w:cs="Times New Roman"/>
        </w:rPr>
        <w:t xml:space="preserve"> передает </w:t>
      </w:r>
      <w:r>
        <w:rPr>
          <w:rFonts w:ascii="Times New Roman" w:hAnsi="Times New Roman" w:cs="Times New Roman"/>
        </w:rPr>
        <w:t>Заказчику</w:t>
      </w:r>
      <w:r w:rsidRPr="00B50B1A">
        <w:rPr>
          <w:rFonts w:ascii="Times New Roman" w:hAnsi="Times New Roman" w:cs="Times New Roman"/>
        </w:rPr>
        <w:t xml:space="preserve"> счет(а), акты за Услуги, оказанные в предыдущем календарном месяце, по факсимильной связи или электронной почте с обязательной последующей доставкой оригиналов почтой или курьером. При передаче этих и других расчетных документов по факсимильной связи или электронной почте </w:t>
      </w:r>
      <w:r>
        <w:rPr>
          <w:rFonts w:ascii="Times New Roman" w:hAnsi="Times New Roman" w:cs="Times New Roman"/>
        </w:rPr>
        <w:t>Заказчик</w:t>
      </w:r>
      <w:r w:rsidRPr="00B50B1A">
        <w:rPr>
          <w:rFonts w:ascii="Times New Roman" w:hAnsi="Times New Roman" w:cs="Times New Roman"/>
        </w:rPr>
        <w:t xml:space="preserve"> в обязательном порядке уведомляет </w:t>
      </w:r>
      <w:r>
        <w:rPr>
          <w:rFonts w:ascii="Times New Roman" w:hAnsi="Times New Roman" w:cs="Times New Roman"/>
        </w:rPr>
        <w:t>Исполнителя</w:t>
      </w:r>
      <w:r w:rsidRPr="00B50B1A">
        <w:rPr>
          <w:rFonts w:ascii="Times New Roman" w:hAnsi="Times New Roman" w:cs="Times New Roman"/>
        </w:rPr>
        <w:t xml:space="preserve"> о получении документов. В случае неполучения счетов, актов по факсимильной связи или электронной почте в срок до 15</w:t>
      </w:r>
      <w:r w:rsidR="00D437B5">
        <w:rPr>
          <w:rFonts w:ascii="Times New Roman" w:hAnsi="Times New Roman" w:cs="Times New Roman"/>
        </w:rPr>
        <w:t xml:space="preserve"> (пятнадцатого)</w:t>
      </w:r>
      <w:r w:rsidRPr="00B50B1A">
        <w:rPr>
          <w:rFonts w:ascii="Times New Roman" w:hAnsi="Times New Roman" w:cs="Times New Roman"/>
        </w:rPr>
        <w:t xml:space="preserve"> числа каждого календарного месяца, следующего за отчетным, </w:t>
      </w:r>
      <w:r>
        <w:rPr>
          <w:rFonts w:ascii="Times New Roman" w:hAnsi="Times New Roman" w:cs="Times New Roman"/>
        </w:rPr>
        <w:t>Заказчик</w:t>
      </w:r>
      <w:r w:rsidRPr="00B50B1A">
        <w:rPr>
          <w:rFonts w:ascii="Times New Roman" w:hAnsi="Times New Roman" w:cs="Times New Roman"/>
        </w:rPr>
        <w:t xml:space="preserve"> должен известить об этом </w:t>
      </w:r>
      <w:r>
        <w:rPr>
          <w:rFonts w:ascii="Times New Roman" w:hAnsi="Times New Roman" w:cs="Times New Roman"/>
        </w:rPr>
        <w:t>Исполнителя</w:t>
      </w:r>
      <w:r w:rsidRPr="00B50B1A">
        <w:rPr>
          <w:rFonts w:ascii="Times New Roman" w:hAnsi="Times New Roman" w:cs="Times New Roman"/>
        </w:rPr>
        <w:t>.</w:t>
      </w:r>
    </w:p>
    <w:p w:rsidR="00B50B1A" w:rsidRPr="00B50B1A" w:rsidRDefault="00B50B1A" w:rsidP="00B50B1A">
      <w:pPr>
        <w:rPr>
          <w:rFonts w:ascii="Times New Roman" w:hAnsi="Times New Roman" w:cs="Times New Roman"/>
        </w:rPr>
      </w:pPr>
      <w:r>
        <w:rPr>
          <w:rFonts w:ascii="Times New Roman" w:hAnsi="Times New Roman" w:cs="Times New Roman"/>
        </w:rPr>
        <w:t>Заказчик</w:t>
      </w:r>
      <w:r w:rsidRPr="00B50B1A">
        <w:rPr>
          <w:rFonts w:ascii="Times New Roman" w:hAnsi="Times New Roman" w:cs="Times New Roman"/>
        </w:rPr>
        <w:t xml:space="preserve"> обязуется не позднее 10 (десяти) календарных дней с даты получения оригиналов актов согласно п. </w:t>
      </w:r>
      <w:r w:rsidR="004A008D">
        <w:rPr>
          <w:rFonts w:ascii="Times New Roman" w:hAnsi="Times New Roman" w:cs="Times New Roman"/>
        </w:rPr>
        <w:t>3</w:t>
      </w:r>
      <w:r w:rsidRPr="00B50B1A">
        <w:rPr>
          <w:rFonts w:ascii="Times New Roman" w:hAnsi="Times New Roman" w:cs="Times New Roman"/>
        </w:rPr>
        <w:t>.</w:t>
      </w:r>
      <w:r w:rsidR="00F77333" w:rsidRPr="00E307F5">
        <w:rPr>
          <w:rFonts w:ascii="Times New Roman" w:hAnsi="Times New Roman" w:cs="Times New Roman"/>
        </w:rPr>
        <w:t>3</w:t>
      </w:r>
      <w:r w:rsidRPr="00E307F5">
        <w:rPr>
          <w:rFonts w:ascii="Times New Roman" w:hAnsi="Times New Roman" w:cs="Times New Roman"/>
        </w:rPr>
        <w:t>.</w:t>
      </w:r>
      <w:r w:rsidRPr="00B50B1A">
        <w:rPr>
          <w:rFonts w:ascii="Times New Roman" w:hAnsi="Times New Roman" w:cs="Times New Roman"/>
        </w:rPr>
        <w:t xml:space="preserve"> передать подписанный экземпляр акта оказанных услуг </w:t>
      </w:r>
      <w:r>
        <w:rPr>
          <w:rFonts w:ascii="Times New Roman" w:hAnsi="Times New Roman" w:cs="Times New Roman"/>
        </w:rPr>
        <w:t>Исполнителю</w:t>
      </w:r>
      <w:r w:rsidRPr="00B50B1A">
        <w:rPr>
          <w:rFonts w:ascii="Times New Roman" w:hAnsi="Times New Roman" w:cs="Times New Roman"/>
        </w:rPr>
        <w:t xml:space="preserve">, либо направить мотивированные возражения (письменную претензию) </w:t>
      </w:r>
      <w:r>
        <w:rPr>
          <w:rFonts w:ascii="Times New Roman" w:hAnsi="Times New Roman" w:cs="Times New Roman"/>
        </w:rPr>
        <w:t>Исполнителю</w:t>
      </w:r>
      <w:r w:rsidRPr="00B50B1A">
        <w:rPr>
          <w:rFonts w:ascii="Times New Roman" w:hAnsi="Times New Roman" w:cs="Times New Roman"/>
        </w:rPr>
        <w:t>.</w:t>
      </w:r>
    </w:p>
    <w:p w:rsidR="00B50B1A" w:rsidRPr="00B50B1A" w:rsidRDefault="00B50B1A" w:rsidP="00B50B1A">
      <w:pPr>
        <w:rPr>
          <w:rFonts w:ascii="Times New Roman" w:hAnsi="Times New Roman" w:cs="Times New Roman"/>
        </w:rPr>
      </w:pPr>
      <w:r w:rsidRPr="00B50B1A">
        <w:rPr>
          <w:rFonts w:ascii="Times New Roman" w:hAnsi="Times New Roman" w:cs="Times New Roman"/>
        </w:rPr>
        <w:t xml:space="preserve">Отсутствие возражений, а равно немотивированный отказ/уклонение </w:t>
      </w:r>
      <w:r>
        <w:rPr>
          <w:rFonts w:ascii="Times New Roman" w:hAnsi="Times New Roman" w:cs="Times New Roman"/>
        </w:rPr>
        <w:t>Заказчика</w:t>
      </w:r>
      <w:r w:rsidRPr="00B50B1A">
        <w:rPr>
          <w:rFonts w:ascii="Times New Roman" w:hAnsi="Times New Roman" w:cs="Times New Roman"/>
        </w:rPr>
        <w:t xml:space="preserve"> от подписания акта является подтверждением принятия </w:t>
      </w:r>
      <w:r>
        <w:rPr>
          <w:rFonts w:ascii="Times New Roman" w:hAnsi="Times New Roman" w:cs="Times New Roman"/>
        </w:rPr>
        <w:t xml:space="preserve">Заказчиком </w:t>
      </w:r>
      <w:r w:rsidRPr="00B50B1A">
        <w:rPr>
          <w:rFonts w:ascii="Times New Roman" w:hAnsi="Times New Roman" w:cs="Times New Roman"/>
        </w:rPr>
        <w:t xml:space="preserve">факта и объема оказанных Услуг и не может являться основанием для претензий </w:t>
      </w:r>
      <w:r>
        <w:rPr>
          <w:rFonts w:ascii="Times New Roman" w:hAnsi="Times New Roman" w:cs="Times New Roman"/>
        </w:rPr>
        <w:t>Заказчика</w:t>
      </w:r>
      <w:r w:rsidRPr="00B50B1A">
        <w:rPr>
          <w:rFonts w:ascii="Times New Roman" w:hAnsi="Times New Roman" w:cs="Times New Roman"/>
        </w:rPr>
        <w:t xml:space="preserve"> к </w:t>
      </w:r>
      <w:r>
        <w:rPr>
          <w:rFonts w:ascii="Times New Roman" w:hAnsi="Times New Roman" w:cs="Times New Roman"/>
        </w:rPr>
        <w:t>Исполнителю</w:t>
      </w:r>
      <w:r w:rsidRPr="00B50B1A">
        <w:rPr>
          <w:rFonts w:ascii="Times New Roman" w:hAnsi="Times New Roman" w:cs="Times New Roman"/>
        </w:rPr>
        <w:t xml:space="preserve"> по факту, объему и оплате потребленных </w:t>
      </w:r>
      <w:r>
        <w:rPr>
          <w:rFonts w:ascii="Times New Roman" w:hAnsi="Times New Roman" w:cs="Times New Roman"/>
        </w:rPr>
        <w:t xml:space="preserve">Заказчиком </w:t>
      </w:r>
      <w:r w:rsidRPr="00B50B1A">
        <w:rPr>
          <w:rFonts w:ascii="Times New Roman" w:hAnsi="Times New Roman" w:cs="Times New Roman"/>
        </w:rPr>
        <w:t>Услуг.</w:t>
      </w:r>
    </w:p>
    <w:p w:rsidR="00B50B1A" w:rsidRPr="00B50B1A" w:rsidRDefault="00B50B1A" w:rsidP="00B50B1A">
      <w:pPr>
        <w:rPr>
          <w:rFonts w:ascii="Times New Roman" w:hAnsi="Times New Roman" w:cs="Times New Roman"/>
        </w:rPr>
      </w:pPr>
      <w:r w:rsidRPr="00B50B1A">
        <w:rPr>
          <w:rFonts w:ascii="Times New Roman" w:hAnsi="Times New Roman" w:cs="Times New Roman"/>
        </w:rPr>
        <w:t xml:space="preserve">В случае получения от </w:t>
      </w:r>
      <w:r>
        <w:rPr>
          <w:rFonts w:ascii="Times New Roman" w:hAnsi="Times New Roman" w:cs="Times New Roman"/>
        </w:rPr>
        <w:t>Заказчика</w:t>
      </w:r>
      <w:r w:rsidRPr="00B50B1A">
        <w:rPr>
          <w:rFonts w:ascii="Times New Roman" w:hAnsi="Times New Roman" w:cs="Times New Roman"/>
        </w:rPr>
        <w:t xml:space="preserve"> мотивированных возражений (письменной претензии), </w:t>
      </w:r>
      <w:r>
        <w:rPr>
          <w:rFonts w:ascii="Times New Roman" w:hAnsi="Times New Roman" w:cs="Times New Roman"/>
        </w:rPr>
        <w:t>Исполнитель</w:t>
      </w:r>
      <w:r w:rsidRPr="00B50B1A">
        <w:rPr>
          <w:rFonts w:ascii="Times New Roman" w:hAnsi="Times New Roman" w:cs="Times New Roman"/>
        </w:rPr>
        <w:t xml:space="preserve"> рассматривает такие возражения в срок не более 10 (десяти) календарных дней с даты их получения. В случае признания их обоснованными, </w:t>
      </w:r>
      <w:r>
        <w:rPr>
          <w:rFonts w:ascii="Times New Roman" w:hAnsi="Times New Roman" w:cs="Times New Roman"/>
        </w:rPr>
        <w:t>Исполнитель</w:t>
      </w:r>
      <w:r w:rsidRPr="00B50B1A">
        <w:rPr>
          <w:rFonts w:ascii="Times New Roman" w:hAnsi="Times New Roman" w:cs="Times New Roman"/>
        </w:rPr>
        <w:t xml:space="preserve"> производит соответствующую корректировку лицевого счета </w:t>
      </w:r>
      <w:r>
        <w:rPr>
          <w:rFonts w:ascii="Times New Roman" w:hAnsi="Times New Roman" w:cs="Times New Roman"/>
        </w:rPr>
        <w:t>Заказчика</w:t>
      </w:r>
      <w:r w:rsidRPr="00B50B1A">
        <w:rPr>
          <w:rFonts w:ascii="Times New Roman" w:hAnsi="Times New Roman" w:cs="Times New Roman"/>
        </w:rPr>
        <w:t xml:space="preserve">. </w:t>
      </w:r>
    </w:p>
    <w:p w:rsidR="00970FC0" w:rsidRDefault="00970FC0" w:rsidP="00B50B1A">
      <w:pPr>
        <w:rPr>
          <w:rFonts w:ascii="Times New Roman" w:hAnsi="Times New Roman" w:cs="Times New Roman"/>
        </w:rPr>
      </w:pPr>
      <w:r w:rsidRPr="00970FC0">
        <w:rPr>
          <w:rFonts w:ascii="Times New Roman" w:hAnsi="Times New Roman" w:cs="Times New Roman"/>
        </w:rPr>
        <w:lastRenderedPageBreak/>
        <w:t xml:space="preserve">В случае длительного неполучения Услуг (невозможности получения Услуг по вине Исполнителя более 24 часов подряд или более 36 часов в течение календарного месяца) Заказчик получает перерасчет абонентской платы. Перерасчет производится на основании заявления Заказчика. </w:t>
      </w:r>
    </w:p>
    <w:p w:rsidR="00B50B1A" w:rsidRPr="00B50B1A" w:rsidRDefault="00B50B1A" w:rsidP="00B50B1A">
      <w:pPr>
        <w:rPr>
          <w:rFonts w:ascii="Times New Roman" w:hAnsi="Times New Roman" w:cs="Times New Roman"/>
        </w:rPr>
      </w:pPr>
      <w:r>
        <w:rPr>
          <w:rFonts w:ascii="Times New Roman" w:hAnsi="Times New Roman" w:cs="Times New Roman"/>
        </w:rPr>
        <w:t>3</w:t>
      </w:r>
      <w:r w:rsidRPr="00B50B1A">
        <w:rPr>
          <w:rFonts w:ascii="Times New Roman" w:hAnsi="Times New Roman" w:cs="Times New Roman"/>
        </w:rPr>
        <w:t>.</w:t>
      </w:r>
      <w:r w:rsidR="00F77333" w:rsidRPr="00E307F5">
        <w:rPr>
          <w:rFonts w:ascii="Times New Roman" w:hAnsi="Times New Roman" w:cs="Times New Roman"/>
        </w:rPr>
        <w:t>4</w:t>
      </w:r>
      <w:r w:rsidRPr="00E307F5">
        <w:rPr>
          <w:rFonts w:ascii="Times New Roman" w:hAnsi="Times New Roman" w:cs="Times New Roman"/>
        </w:rPr>
        <w:t>.</w:t>
      </w:r>
      <w:r w:rsidRPr="00B50B1A">
        <w:rPr>
          <w:rFonts w:ascii="Times New Roman" w:hAnsi="Times New Roman" w:cs="Times New Roman"/>
        </w:rPr>
        <w:t xml:space="preserve"> Валютой платежа по настоящему </w:t>
      </w:r>
      <w:r w:rsidR="001B6270">
        <w:rPr>
          <w:rFonts w:ascii="Times New Roman" w:hAnsi="Times New Roman" w:cs="Times New Roman"/>
        </w:rPr>
        <w:t>Контракту</w:t>
      </w:r>
      <w:r w:rsidRPr="00B50B1A">
        <w:rPr>
          <w:rFonts w:ascii="Times New Roman" w:hAnsi="Times New Roman" w:cs="Times New Roman"/>
        </w:rPr>
        <w:t xml:space="preserve"> является российский рубль.</w:t>
      </w:r>
    </w:p>
    <w:p w:rsidR="00B50B1A" w:rsidRPr="00B50B1A" w:rsidRDefault="00B50B1A" w:rsidP="00B50B1A">
      <w:pPr>
        <w:rPr>
          <w:rFonts w:ascii="Times New Roman" w:hAnsi="Times New Roman" w:cs="Times New Roman"/>
        </w:rPr>
      </w:pPr>
      <w:r>
        <w:rPr>
          <w:rFonts w:ascii="Times New Roman" w:hAnsi="Times New Roman" w:cs="Times New Roman"/>
        </w:rPr>
        <w:t>3</w:t>
      </w:r>
      <w:r w:rsidRPr="00B50B1A">
        <w:rPr>
          <w:rFonts w:ascii="Times New Roman" w:hAnsi="Times New Roman" w:cs="Times New Roman"/>
        </w:rPr>
        <w:t>.</w:t>
      </w:r>
      <w:r w:rsidR="003E7222">
        <w:rPr>
          <w:rFonts w:ascii="Times New Roman" w:hAnsi="Times New Roman" w:cs="Times New Roman"/>
        </w:rPr>
        <w:t>5</w:t>
      </w:r>
      <w:r w:rsidRPr="00B50B1A">
        <w:rPr>
          <w:rFonts w:ascii="Times New Roman" w:hAnsi="Times New Roman" w:cs="Times New Roman"/>
        </w:rPr>
        <w:t xml:space="preserve">. Тарифы по настоящему </w:t>
      </w:r>
      <w:r w:rsidR="001B6270">
        <w:rPr>
          <w:rFonts w:ascii="Times New Roman" w:hAnsi="Times New Roman" w:cs="Times New Roman"/>
        </w:rPr>
        <w:t>Контракту</w:t>
      </w:r>
      <w:r w:rsidR="001B6270" w:rsidRPr="00B50B1A">
        <w:rPr>
          <w:rFonts w:ascii="Times New Roman" w:hAnsi="Times New Roman" w:cs="Times New Roman"/>
        </w:rPr>
        <w:t xml:space="preserve"> </w:t>
      </w:r>
      <w:r w:rsidRPr="00B50B1A">
        <w:rPr>
          <w:rFonts w:ascii="Times New Roman" w:hAnsi="Times New Roman" w:cs="Times New Roman"/>
        </w:rPr>
        <w:t xml:space="preserve">указываются в рублях, указаны в </w:t>
      </w:r>
      <w:r w:rsidR="001B6270">
        <w:rPr>
          <w:rFonts w:ascii="Times New Roman" w:hAnsi="Times New Roman" w:cs="Times New Roman"/>
        </w:rPr>
        <w:t xml:space="preserve">Контракте </w:t>
      </w:r>
      <w:r w:rsidRPr="00B50B1A">
        <w:rPr>
          <w:rFonts w:ascii="Times New Roman" w:hAnsi="Times New Roman" w:cs="Times New Roman"/>
        </w:rPr>
        <w:t xml:space="preserve">и размещены на сайте </w:t>
      </w:r>
      <w:r>
        <w:rPr>
          <w:rFonts w:ascii="Times New Roman" w:hAnsi="Times New Roman" w:cs="Times New Roman"/>
        </w:rPr>
        <w:t>Исполнителя</w:t>
      </w:r>
      <w:r w:rsidRPr="00B50B1A">
        <w:rPr>
          <w:rFonts w:ascii="Times New Roman" w:hAnsi="Times New Roman" w:cs="Times New Roman"/>
        </w:rPr>
        <w:t xml:space="preserve">. Счета на оплату Услуг выставляются в рублях. Тарифы </w:t>
      </w:r>
      <w:r>
        <w:rPr>
          <w:rFonts w:ascii="Times New Roman" w:hAnsi="Times New Roman" w:cs="Times New Roman"/>
        </w:rPr>
        <w:t>Исполнителя</w:t>
      </w:r>
      <w:r w:rsidRPr="00B50B1A">
        <w:rPr>
          <w:rFonts w:ascii="Times New Roman" w:hAnsi="Times New Roman" w:cs="Times New Roman"/>
        </w:rPr>
        <w:t xml:space="preserve"> могут быть изменены в одностороннем порядке в соответствии с п. </w:t>
      </w:r>
      <w:r w:rsidR="0077327D">
        <w:rPr>
          <w:rFonts w:ascii="Times New Roman" w:hAnsi="Times New Roman" w:cs="Times New Roman"/>
        </w:rPr>
        <w:t>5</w:t>
      </w:r>
      <w:r w:rsidRPr="00B50B1A">
        <w:rPr>
          <w:rFonts w:ascii="Times New Roman" w:hAnsi="Times New Roman" w:cs="Times New Roman"/>
        </w:rPr>
        <w:t xml:space="preserve">.1.6. настоящего </w:t>
      </w:r>
      <w:r w:rsidR="001B6270">
        <w:rPr>
          <w:rFonts w:ascii="Times New Roman" w:hAnsi="Times New Roman" w:cs="Times New Roman"/>
        </w:rPr>
        <w:t>Контракта</w:t>
      </w:r>
      <w:r w:rsidRPr="00B50B1A">
        <w:rPr>
          <w:rFonts w:ascii="Times New Roman" w:hAnsi="Times New Roman" w:cs="Times New Roman"/>
        </w:rPr>
        <w:t>.</w:t>
      </w:r>
    </w:p>
    <w:p w:rsidR="00B50B1A" w:rsidRPr="00B50B1A" w:rsidRDefault="00B50B1A" w:rsidP="00B50B1A">
      <w:pPr>
        <w:rPr>
          <w:rFonts w:ascii="Times New Roman" w:hAnsi="Times New Roman" w:cs="Times New Roman"/>
        </w:rPr>
      </w:pPr>
      <w:r>
        <w:rPr>
          <w:rFonts w:ascii="Times New Roman" w:hAnsi="Times New Roman" w:cs="Times New Roman"/>
        </w:rPr>
        <w:t>3</w:t>
      </w:r>
      <w:r w:rsidRPr="00B50B1A">
        <w:rPr>
          <w:rFonts w:ascii="Times New Roman" w:hAnsi="Times New Roman" w:cs="Times New Roman"/>
        </w:rPr>
        <w:t>.</w:t>
      </w:r>
      <w:r w:rsidR="003E7222">
        <w:rPr>
          <w:rFonts w:ascii="Times New Roman" w:hAnsi="Times New Roman" w:cs="Times New Roman"/>
        </w:rPr>
        <w:t>6</w:t>
      </w:r>
      <w:r w:rsidRPr="00B50B1A">
        <w:rPr>
          <w:rFonts w:ascii="Times New Roman" w:hAnsi="Times New Roman" w:cs="Times New Roman"/>
        </w:rPr>
        <w:t xml:space="preserve">. Датой оплаты счета считается дата зачисления средств на лицевой счет </w:t>
      </w:r>
      <w:r>
        <w:rPr>
          <w:rFonts w:ascii="Times New Roman" w:hAnsi="Times New Roman" w:cs="Times New Roman"/>
        </w:rPr>
        <w:t>Заказчика</w:t>
      </w:r>
      <w:r w:rsidRPr="00B50B1A">
        <w:rPr>
          <w:rFonts w:ascii="Times New Roman" w:hAnsi="Times New Roman" w:cs="Times New Roman"/>
        </w:rPr>
        <w:t xml:space="preserve">. Для контроля за прохождением платежа и во избежание недоразумений, </w:t>
      </w:r>
      <w:r>
        <w:rPr>
          <w:rFonts w:ascii="Times New Roman" w:hAnsi="Times New Roman" w:cs="Times New Roman"/>
        </w:rPr>
        <w:t>Заказчик</w:t>
      </w:r>
      <w:r w:rsidRPr="00B50B1A">
        <w:rPr>
          <w:rFonts w:ascii="Times New Roman" w:hAnsi="Times New Roman" w:cs="Times New Roman"/>
        </w:rPr>
        <w:t xml:space="preserve"> обязан проверять факт и полноту зачисления оплаченных им денежных средств на свой лицевой счет в личном кабинете.</w:t>
      </w:r>
    </w:p>
    <w:p w:rsidR="00B50B1A" w:rsidRPr="00B50B1A" w:rsidRDefault="00B50B1A" w:rsidP="00B50B1A">
      <w:pPr>
        <w:rPr>
          <w:rFonts w:ascii="Times New Roman" w:hAnsi="Times New Roman" w:cs="Times New Roman"/>
        </w:rPr>
      </w:pPr>
      <w:r>
        <w:rPr>
          <w:rFonts w:ascii="Times New Roman" w:hAnsi="Times New Roman" w:cs="Times New Roman"/>
        </w:rPr>
        <w:t>3</w:t>
      </w:r>
      <w:r w:rsidRPr="00B50B1A">
        <w:rPr>
          <w:rFonts w:ascii="Times New Roman" w:hAnsi="Times New Roman" w:cs="Times New Roman"/>
        </w:rPr>
        <w:t>.</w:t>
      </w:r>
      <w:r w:rsidR="003E7222">
        <w:rPr>
          <w:rFonts w:ascii="Times New Roman" w:hAnsi="Times New Roman" w:cs="Times New Roman"/>
        </w:rPr>
        <w:t>7</w:t>
      </w:r>
      <w:r w:rsidRPr="00B50B1A">
        <w:rPr>
          <w:rFonts w:ascii="Times New Roman" w:hAnsi="Times New Roman" w:cs="Times New Roman"/>
        </w:rPr>
        <w:t xml:space="preserve">. Все тарифы, не содержат налог на добавленную стоимость, установленный в период действия </w:t>
      </w:r>
      <w:r w:rsidR="001B6270">
        <w:rPr>
          <w:rFonts w:ascii="Times New Roman" w:hAnsi="Times New Roman" w:cs="Times New Roman"/>
        </w:rPr>
        <w:t>Контракта</w:t>
      </w:r>
      <w:r w:rsidRPr="00B50B1A">
        <w:rPr>
          <w:rFonts w:ascii="Times New Roman" w:hAnsi="Times New Roman" w:cs="Times New Roman"/>
        </w:rPr>
        <w:t xml:space="preserve">. </w:t>
      </w:r>
    </w:p>
    <w:p w:rsidR="00B50B1A" w:rsidRPr="00B50B1A" w:rsidRDefault="00B50B1A" w:rsidP="00B50B1A">
      <w:pPr>
        <w:rPr>
          <w:rFonts w:ascii="Times New Roman" w:hAnsi="Times New Roman" w:cs="Times New Roman"/>
        </w:rPr>
      </w:pPr>
      <w:r>
        <w:rPr>
          <w:rFonts w:ascii="Times New Roman" w:hAnsi="Times New Roman" w:cs="Times New Roman"/>
        </w:rPr>
        <w:t>3</w:t>
      </w:r>
      <w:r w:rsidRPr="00B50B1A">
        <w:rPr>
          <w:rFonts w:ascii="Times New Roman" w:hAnsi="Times New Roman" w:cs="Times New Roman"/>
        </w:rPr>
        <w:t>.</w:t>
      </w:r>
      <w:r w:rsidR="003E7222">
        <w:rPr>
          <w:rFonts w:ascii="Times New Roman" w:hAnsi="Times New Roman" w:cs="Times New Roman"/>
        </w:rPr>
        <w:t>8</w:t>
      </w:r>
      <w:r w:rsidRPr="00B50B1A">
        <w:rPr>
          <w:rFonts w:ascii="Times New Roman" w:hAnsi="Times New Roman" w:cs="Times New Roman"/>
        </w:rPr>
        <w:t xml:space="preserve">. Переход на другой тарифный план </w:t>
      </w:r>
      <w:r>
        <w:rPr>
          <w:rFonts w:ascii="Times New Roman" w:hAnsi="Times New Roman" w:cs="Times New Roman"/>
        </w:rPr>
        <w:t>Заказчиком</w:t>
      </w:r>
      <w:r w:rsidRPr="00B50B1A">
        <w:rPr>
          <w:rFonts w:ascii="Times New Roman" w:hAnsi="Times New Roman" w:cs="Times New Roman"/>
        </w:rPr>
        <w:t xml:space="preserve"> в рамках настоящего </w:t>
      </w:r>
      <w:r w:rsidR="001B6270">
        <w:rPr>
          <w:rFonts w:ascii="Times New Roman" w:hAnsi="Times New Roman" w:cs="Times New Roman"/>
        </w:rPr>
        <w:t xml:space="preserve">Контракта </w:t>
      </w:r>
      <w:r w:rsidRPr="00B50B1A">
        <w:rPr>
          <w:rFonts w:ascii="Times New Roman" w:hAnsi="Times New Roman" w:cs="Times New Roman"/>
        </w:rPr>
        <w:t>осуществляется в следующем порядке:</w:t>
      </w:r>
    </w:p>
    <w:p w:rsidR="00536C85" w:rsidRDefault="00B50B1A" w:rsidP="00B50B1A">
      <w:pPr>
        <w:rPr>
          <w:rFonts w:ascii="Times New Roman" w:hAnsi="Times New Roman" w:cs="Times New Roman"/>
        </w:rPr>
      </w:pPr>
      <w:r>
        <w:rPr>
          <w:rFonts w:ascii="Times New Roman" w:hAnsi="Times New Roman" w:cs="Times New Roman"/>
        </w:rPr>
        <w:t>Заказчик</w:t>
      </w:r>
      <w:r w:rsidRPr="00B50B1A">
        <w:rPr>
          <w:rFonts w:ascii="Times New Roman" w:hAnsi="Times New Roman" w:cs="Times New Roman"/>
        </w:rPr>
        <w:t xml:space="preserve"> имеет право перейти на другой тарифный план в рамках настоящего </w:t>
      </w:r>
      <w:r w:rsidR="001B6270">
        <w:rPr>
          <w:rFonts w:ascii="Times New Roman" w:hAnsi="Times New Roman" w:cs="Times New Roman"/>
        </w:rPr>
        <w:t xml:space="preserve">Контракта </w:t>
      </w:r>
      <w:r w:rsidRPr="00B50B1A">
        <w:rPr>
          <w:rFonts w:ascii="Times New Roman" w:hAnsi="Times New Roman" w:cs="Times New Roman"/>
        </w:rPr>
        <w:t xml:space="preserve">не чаще одного раза в месяц с начала нового расчетного периода. </w:t>
      </w:r>
      <w:r>
        <w:rPr>
          <w:rFonts w:ascii="Times New Roman" w:hAnsi="Times New Roman" w:cs="Times New Roman"/>
        </w:rPr>
        <w:t>Заказчик</w:t>
      </w:r>
      <w:r w:rsidRPr="00B50B1A">
        <w:rPr>
          <w:rFonts w:ascii="Times New Roman" w:hAnsi="Times New Roman" w:cs="Times New Roman"/>
        </w:rPr>
        <w:t xml:space="preserve"> уведомляет об этом </w:t>
      </w:r>
      <w:r>
        <w:rPr>
          <w:rFonts w:ascii="Times New Roman" w:hAnsi="Times New Roman" w:cs="Times New Roman"/>
        </w:rPr>
        <w:t>Исполнител</w:t>
      </w:r>
      <w:r w:rsidR="00A269F6">
        <w:rPr>
          <w:rFonts w:ascii="Times New Roman" w:hAnsi="Times New Roman" w:cs="Times New Roman"/>
        </w:rPr>
        <w:t>я</w:t>
      </w:r>
      <w:r w:rsidRPr="00B50B1A">
        <w:rPr>
          <w:rFonts w:ascii="Times New Roman" w:hAnsi="Times New Roman" w:cs="Times New Roman"/>
        </w:rPr>
        <w:t xml:space="preserve"> не менее чем за 5 (пять) рабочих дн</w:t>
      </w:r>
      <w:r w:rsidR="0077327D">
        <w:rPr>
          <w:rFonts w:ascii="Times New Roman" w:hAnsi="Times New Roman" w:cs="Times New Roman"/>
        </w:rPr>
        <w:t>ей</w:t>
      </w:r>
      <w:r w:rsidRPr="00B50B1A">
        <w:rPr>
          <w:rFonts w:ascii="Times New Roman" w:hAnsi="Times New Roman" w:cs="Times New Roman"/>
        </w:rPr>
        <w:t xml:space="preserve"> до окончания текущего расчетного периода. При замене тарифного плана </w:t>
      </w:r>
      <w:r w:rsidR="00A269F6">
        <w:rPr>
          <w:rFonts w:ascii="Times New Roman" w:hAnsi="Times New Roman" w:cs="Times New Roman"/>
        </w:rPr>
        <w:t>Стороны</w:t>
      </w:r>
      <w:r w:rsidRPr="00B50B1A">
        <w:rPr>
          <w:rFonts w:ascii="Times New Roman" w:hAnsi="Times New Roman" w:cs="Times New Roman"/>
        </w:rPr>
        <w:t xml:space="preserve"> подписывают Дополнительное Соглашение к настоящему </w:t>
      </w:r>
      <w:r w:rsidR="001B6270">
        <w:rPr>
          <w:rFonts w:ascii="Times New Roman" w:hAnsi="Times New Roman" w:cs="Times New Roman"/>
        </w:rPr>
        <w:t>Контракту</w:t>
      </w:r>
      <w:r w:rsidRPr="00B50B1A">
        <w:rPr>
          <w:rFonts w:ascii="Times New Roman" w:hAnsi="Times New Roman" w:cs="Times New Roman"/>
        </w:rPr>
        <w:t xml:space="preserve">. </w:t>
      </w:r>
      <w:r w:rsidR="00A269F6">
        <w:rPr>
          <w:rFonts w:ascii="Times New Roman" w:hAnsi="Times New Roman" w:cs="Times New Roman"/>
        </w:rPr>
        <w:t>Исполнитель</w:t>
      </w:r>
      <w:r w:rsidRPr="00B50B1A">
        <w:rPr>
          <w:rFonts w:ascii="Times New Roman" w:hAnsi="Times New Roman" w:cs="Times New Roman"/>
        </w:rPr>
        <w:t xml:space="preserve"> передает </w:t>
      </w:r>
      <w:r w:rsidR="00A269F6">
        <w:rPr>
          <w:rFonts w:ascii="Times New Roman" w:hAnsi="Times New Roman" w:cs="Times New Roman"/>
        </w:rPr>
        <w:t>Заказчику</w:t>
      </w:r>
      <w:r w:rsidRPr="00B50B1A">
        <w:rPr>
          <w:rFonts w:ascii="Times New Roman" w:hAnsi="Times New Roman" w:cs="Times New Roman"/>
        </w:rPr>
        <w:t xml:space="preserve"> по адресу электронной почты, указанному в разделе 10</w:t>
      </w:r>
      <w:r w:rsidR="0077327D">
        <w:rPr>
          <w:rFonts w:ascii="Times New Roman" w:hAnsi="Times New Roman" w:cs="Times New Roman"/>
        </w:rPr>
        <w:t xml:space="preserve"> </w:t>
      </w:r>
      <w:r w:rsidRPr="00B50B1A">
        <w:rPr>
          <w:rFonts w:ascii="Times New Roman" w:hAnsi="Times New Roman" w:cs="Times New Roman"/>
        </w:rPr>
        <w:t xml:space="preserve">настоящего </w:t>
      </w:r>
      <w:r w:rsidR="001B6270">
        <w:rPr>
          <w:rFonts w:ascii="Times New Roman" w:hAnsi="Times New Roman" w:cs="Times New Roman"/>
        </w:rPr>
        <w:t>Контракта</w:t>
      </w:r>
      <w:r w:rsidRPr="00B50B1A">
        <w:rPr>
          <w:rFonts w:ascii="Times New Roman" w:hAnsi="Times New Roman" w:cs="Times New Roman"/>
        </w:rPr>
        <w:t xml:space="preserve">, отсканированное Дополнительное Соглашение, подписанное со своей стороны, с обязательной последующей отправкой оригиналов почтой или курьером. По получении оригинала Дополнительного Соглашения </w:t>
      </w:r>
      <w:r w:rsidR="00A269F6">
        <w:rPr>
          <w:rFonts w:ascii="Times New Roman" w:hAnsi="Times New Roman" w:cs="Times New Roman"/>
        </w:rPr>
        <w:t>Заказчик</w:t>
      </w:r>
      <w:r w:rsidRPr="00B50B1A">
        <w:rPr>
          <w:rFonts w:ascii="Times New Roman" w:hAnsi="Times New Roman" w:cs="Times New Roman"/>
        </w:rPr>
        <w:t xml:space="preserve"> возвращает </w:t>
      </w:r>
      <w:r w:rsidR="00A269F6">
        <w:rPr>
          <w:rFonts w:ascii="Times New Roman" w:hAnsi="Times New Roman" w:cs="Times New Roman"/>
        </w:rPr>
        <w:t>Исполнителю</w:t>
      </w:r>
      <w:r w:rsidRPr="00B50B1A">
        <w:rPr>
          <w:rFonts w:ascii="Times New Roman" w:hAnsi="Times New Roman" w:cs="Times New Roman"/>
        </w:rPr>
        <w:t xml:space="preserve"> подписанные со своей стороны экземпляры </w:t>
      </w:r>
      <w:r w:rsidR="00A269F6">
        <w:rPr>
          <w:rFonts w:ascii="Times New Roman" w:hAnsi="Times New Roman" w:cs="Times New Roman"/>
        </w:rPr>
        <w:t>Исполнителя</w:t>
      </w:r>
      <w:r w:rsidRPr="00B50B1A">
        <w:rPr>
          <w:rFonts w:ascii="Times New Roman" w:hAnsi="Times New Roman" w:cs="Times New Roman"/>
        </w:rPr>
        <w:t xml:space="preserve">. </w:t>
      </w:r>
      <w:r w:rsidR="00A269F6">
        <w:rPr>
          <w:rFonts w:ascii="Times New Roman" w:hAnsi="Times New Roman" w:cs="Times New Roman"/>
        </w:rPr>
        <w:t>Заказчик</w:t>
      </w:r>
      <w:r w:rsidRPr="00B50B1A">
        <w:rPr>
          <w:rFonts w:ascii="Times New Roman" w:hAnsi="Times New Roman" w:cs="Times New Roman"/>
        </w:rPr>
        <w:t xml:space="preserve"> обязан проверять факт и правильность замены тарифного плана в личном кабинете.</w:t>
      </w:r>
    </w:p>
    <w:p w:rsidR="00A269F6" w:rsidRDefault="00A269F6" w:rsidP="00B50B1A">
      <w:pPr>
        <w:rPr>
          <w:rFonts w:ascii="Times New Roman" w:hAnsi="Times New Roman" w:cs="Times New Roman"/>
        </w:rPr>
      </w:pPr>
    </w:p>
    <w:p w:rsidR="002446E8" w:rsidRDefault="00967CB0">
      <w:pPr>
        <w:pStyle w:val="1"/>
        <w:rPr>
          <w:rFonts w:ascii="Times New Roman" w:hAnsi="Times New Roman" w:cs="Times New Roman"/>
        </w:rPr>
      </w:pPr>
      <w:bookmarkStart w:id="2" w:name="sub_200"/>
      <w:r>
        <w:rPr>
          <w:rFonts w:ascii="Times New Roman" w:hAnsi="Times New Roman" w:cs="Times New Roman"/>
        </w:rPr>
        <w:t>4</w:t>
      </w:r>
      <w:r w:rsidR="002446E8" w:rsidRPr="0060371D">
        <w:rPr>
          <w:rFonts w:ascii="Times New Roman" w:hAnsi="Times New Roman" w:cs="Times New Roman"/>
        </w:rPr>
        <w:t xml:space="preserve">. </w:t>
      </w:r>
      <w:r w:rsidR="00CB09A1">
        <w:rPr>
          <w:rFonts w:ascii="Times New Roman" w:hAnsi="Times New Roman" w:cs="Times New Roman"/>
        </w:rPr>
        <w:t xml:space="preserve">Сроки и условия </w:t>
      </w:r>
      <w:r w:rsidR="001D3A4A" w:rsidRPr="00E307F5">
        <w:rPr>
          <w:rFonts w:ascii="Times New Roman" w:hAnsi="Times New Roman" w:cs="Times New Roman"/>
        </w:rPr>
        <w:t>оказания услуг</w:t>
      </w:r>
    </w:p>
    <w:bookmarkEnd w:id="2"/>
    <w:p w:rsidR="00935EB2" w:rsidRDefault="00967CB0">
      <w:pPr>
        <w:rPr>
          <w:rFonts w:ascii="Times New Roman" w:hAnsi="Times New Roman" w:cs="Times New Roman"/>
        </w:rPr>
      </w:pPr>
      <w:r>
        <w:rPr>
          <w:rFonts w:ascii="Times New Roman" w:hAnsi="Times New Roman" w:cs="Times New Roman"/>
        </w:rPr>
        <w:t>4</w:t>
      </w:r>
      <w:r w:rsidR="00935EB2">
        <w:rPr>
          <w:rFonts w:ascii="Times New Roman" w:hAnsi="Times New Roman" w:cs="Times New Roman"/>
        </w:rPr>
        <w:t xml:space="preserve">.1. </w:t>
      </w:r>
      <w:r w:rsidRPr="00967CB0">
        <w:rPr>
          <w:rFonts w:ascii="Times New Roman" w:hAnsi="Times New Roman" w:cs="Times New Roman"/>
        </w:rPr>
        <w:t xml:space="preserve">Исполнитель обязуется оказать </w:t>
      </w:r>
      <w:r w:rsidR="00970FC0">
        <w:rPr>
          <w:rFonts w:ascii="Times New Roman" w:hAnsi="Times New Roman" w:cs="Times New Roman"/>
        </w:rPr>
        <w:t>У</w:t>
      </w:r>
      <w:r w:rsidRPr="00967CB0">
        <w:rPr>
          <w:rFonts w:ascii="Times New Roman" w:hAnsi="Times New Roman" w:cs="Times New Roman"/>
        </w:rPr>
        <w:t>слуги в соответствии с условиями, указанными в Приложении № 1 к настоящему Контракту Описание объекта закупки (Техническое задание).</w:t>
      </w:r>
    </w:p>
    <w:p w:rsidR="002446E8" w:rsidRDefault="00967CB0">
      <w:pPr>
        <w:rPr>
          <w:rFonts w:ascii="Times New Roman" w:hAnsi="Times New Roman" w:cs="Times New Roman"/>
        </w:rPr>
      </w:pPr>
      <w:r>
        <w:rPr>
          <w:rFonts w:ascii="Times New Roman" w:hAnsi="Times New Roman" w:cs="Times New Roman"/>
        </w:rPr>
        <w:t>4</w:t>
      </w:r>
      <w:r w:rsidR="00935EB2">
        <w:rPr>
          <w:rFonts w:ascii="Times New Roman" w:hAnsi="Times New Roman" w:cs="Times New Roman"/>
        </w:rPr>
        <w:t xml:space="preserve">.2. </w:t>
      </w:r>
      <w:r w:rsidRPr="00967CB0">
        <w:rPr>
          <w:rFonts w:ascii="Times New Roman" w:hAnsi="Times New Roman" w:cs="Times New Roman"/>
        </w:rPr>
        <w:t xml:space="preserve">Материалы и оборудование для оказания </w:t>
      </w:r>
      <w:r w:rsidR="00970FC0">
        <w:rPr>
          <w:rFonts w:ascii="Times New Roman" w:hAnsi="Times New Roman" w:cs="Times New Roman"/>
        </w:rPr>
        <w:t>У</w:t>
      </w:r>
      <w:r w:rsidRPr="00967CB0">
        <w:rPr>
          <w:rFonts w:ascii="Times New Roman" w:hAnsi="Times New Roman" w:cs="Times New Roman"/>
        </w:rPr>
        <w:t>слуг.</w:t>
      </w:r>
    </w:p>
    <w:p w:rsidR="00935EB2" w:rsidRDefault="00967CB0">
      <w:pPr>
        <w:rPr>
          <w:rFonts w:ascii="Times New Roman" w:hAnsi="Times New Roman" w:cs="Times New Roman"/>
        </w:rPr>
      </w:pPr>
      <w:r>
        <w:rPr>
          <w:rFonts w:ascii="Times New Roman" w:hAnsi="Times New Roman" w:cs="Times New Roman"/>
        </w:rPr>
        <w:t>4</w:t>
      </w:r>
      <w:r w:rsidR="00935EB2">
        <w:rPr>
          <w:rFonts w:ascii="Times New Roman" w:hAnsi="Times New Roman" w:cs="Times New Roman"/>
        </w:rPr>
        <w:t xml:space="preserve">.2.1. </w:t>
      </w:r>
      <w:r w:rsidR="000C1E38" w:rsidRPr="004A008D">
        <w:rPr>
          <w:rFonts w:ascii="Times New Roman" w:hAnsi="Times New Roman" w:cs="Times New Roman"/>
        </w:rPr>
        <w:t>Предоставление Услуг должно осуществляться с использованием имеющегося в наличии у Заказчика комплекта телекоммуникационного оборудования указанного в Приложении №1 к Контракту.</w:t>
      </w:r>
    </w:p>
    <w:p w:rsidR="00935EB2" w:rsidRDefault="00967CB0">
      <w:pPr>
        <w:rPr>
          <w:rFonts w:ascii="Times New Roman" w:hAnsi="Times New Roman" w:cs="Times New Roman"/>
        </w:rPr>
      </w:pPr>
      <w:r>
        <w:rPr>
          <w:rFonts w:ascii="Times New Roman" w:hAnsi="Times New Roman" w:cs="Times New Roman"/>
        </w:rPr>
        <w:t>4</w:t>
      </w:r>
      <w:r w:rsidR="00935EB2">
        <w:rPr>
          <w:rFonts w:ascii="Times New Roman" w:hAnsi="Times New Roman" w:cs="Times New Roman"/>
        </w:rPr>
        <w:t xml:space="preserve">.2.2. </w:t>
      </w:r>
      <w:r w:rsidR="000C1E38">
        <w:rPr>
          <w:rFonts w:ascii="Times New Roman" w:hAnsi="Times New Roman" w:cs="Times New Roman"/>
        </w:rPr>
        <w:t>Заказчик</w:t>
      </w:r>
      <w:r w:rsidRPr="00967CB0">
        <w:rPr>
          <w:rFonts w:ascii="Times New Roman" w:hAnsi="Times New Roman" w:cs="Times New Roman"/>
        </w:rPr>
        <w:t xml:space="preserve"> несет ответственность за ненадлежащее качество используемых им материалов и оборудования.</w:t>
      </w:r>
    </w:p>
    <w:p w:rsidR="00935EB2" w:rsidRDefault="00967CB0">
      <w:pPr>
        <w:rPr>
          <w:rFonts w:ascii="Times New Roman" w:hAnsi="Times New Roman" w:cs="Times New Roman"/>
        </w:rPr>
      </w:pPr>
      <w:r>
        <w:rPr>
          <w:rFonts w:ascii="Times New Roman" w:hAnsi="Times New Roman" w:cs="Times New Roman"/>
        </w:rPr>
        <w:t>4</w:t>
      </w:r>
      <w:r w:rsidR="00935EB2">
        <w:rPr>
          <w:rFonts w:ascii="Times New Roman" w:hAnsi="Times New Roman" w:cs="Times New Roman"/>
        </w:rPr>
        <w:t xml:space="preserve">.3. </w:t>
      </w:r>
      <w:r w:rsidRPr="00967CB0">
        <w:rPr>
          <w:rFonts w:ascii="Times New Roman" w:hAnsi="Times New Roman" w:cs="Times New Roman"/>
        </w:rPr>
        <w:t>Исполнитель обязан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35EB2" w:rsidRDefault="00967CB0">
      <w:pPr>
        <w:rPr>
          <w:rFonts w:ascii="Times New Roman" w:hAnsi="Times New Roman" w:cs="Times New Roman"/>
        </w:rPr>
      </w:pPr>
      <w:r>
        <w:rPr>
          <w:rFonts w:ascii="Times New Roman" w:hAnsi="Times New Roman" w:cs="Times New Roman"/>
        </w:rPr>
        <w:t>4</w:t>
      </w:r>
      <w:r w:rsidR="00935EB2">
        <w:rPr>
          <w:rFonts w:ascii="Times New Roman" w:hAnsi="Times New Roman" w:cs="Times New Roman"/>
        </w:rPr>
        <w:t xml:space="preserve">.4. </w:t>
      </w:r>
      <w:r w:rsidRPr="00967CB0">
        <w:rPr>
          <w:rFonts w:ascii="Times New Roman" w:hAnsi="Times New Roman" w:cs="Times New Roman"/>
        </w:rPr>
        <w:t xml:space="preserve">Подтверждение факта оказания и приемки </w:t>
      </w:r>
      <w:r w:rsidR="00970FC0">
        <w:rPr>
          <w:rFonts w:ascii="Times New Roman" w:hAnsi="Times New Roman" w:cs="Times New Roman"/>
        </w:rPr>
        <w:t>У</w:t>
      </w:r>
      <w:r w:rsidRPr="00967CB0">
        <w:rPr>
          <w:rFonts w:ascii="Times New Roman" w:hAnsi="Times New Roman" w:cs="Times New Roman"/>
        </w:rPr>
        <w:t>слуг.</w:t>
      </w:r>
    </w:p>
    <w:p w:rsidR="002446E8" w:rsidRDefault="00967CB0" w:rsidP="00935EB2">
      <w:pPr>
        <w:rPr>
          <w:rFonts w:ascii="Times New Roman" w:hAnsi="Times New Roman" w:cs="Times New Roman"/>
        </w:rPr>
      </w:pPr>
      <w:r>
        <w:rPr>
          <w:rFonts w:ascii="Times New Roman" w:hAnsi="Times New Roman" w:cs="Times New Roman"/>
        </w:rPr>
        <w:t>4</w:t>
      </w:r>
      <w:r w:rsidR="00935EB2">
        <w:rPr>
          <w:rFonts w:ascii="Times New Roman" w:hAnsi="Times New Roman" w:cs="Times New Roman"/>
        </w:rPr>
        <w:t xml:space="preserve">.4.1. </w:t>
      </w:r>
      <w:r w:rsidRPr="00967CB0">
        <w:rPr>
          <w:rFonts w:ascii="Times New Roman" w:hAnsi="Times New Roman" w:cs="Times New Roman"/>
        </w:rPr>
        <w:t xml:space="preserve">Факт оказания </w:t>
      </w:r>
      <w:r w:rsidR="00C0291D">
        <w:rPr>
          <w:rFonts w:ascii="Times New Roman" w:hAnsi="Times New Roman" w:cs="Times New Roman"/>
        </w:rPr>
        <w:t>У</w:t>
      </w:r>
      <w:r w:rsidRPr="00967CB0">
        <w:rPr>
          <w:rFonts w:ascii="Times New Roman" w:hAnsi="Times New Roman" w:cs="Times New Roman"/>
        </w:rPr>
        <w:t xml:space="preserve">слуг Исполнителем и принятия их Заказчиком должен быть подтвержден документом о приемке (актом об оказании </w:t>
      </w:r>
      <w:r w:rsidR="00C0291D">
        <w:rPr>
          <w:rFonts w:ascii="Times New Roman" w:hAnsi="Times New Roman" w:cs="Times New Roman"/>
        </w:rPr>
        <w:t>У</w:t>
      </w:r>
      <w:r w:rsidRPr="00967CB0">
        <w:rPr>
          <w:rFonts w:ascii="Times New Roman" w:hAnsi="Times New Roman" w:cs="Times New Roman"/>
        </w:rPr>
        <w:t>слуг), подписанным обеими сторонами.</w:t>
      </w:r>
    </w:p>
    <w:p w:rsidR="00A0300F" w:rsidRPr="0060371D" w:rsidRDefault="00A0300F" w:rsidP="00935EB2">
      <w:pPr>
        <w:rPr>
          <w:rFonts w:ascii="Times New Roman" w:hAnsi="Times New Roman" w:cs="Times New Roman"/>
        </w:rPr>
      </w:pPr>
    </w:p>
    <w:p w:rsidR="002446E8" w:rsidRPr="0060371D" w:rsidRDefault="00967CB0">
      <w:pPr>
        <w:pStyle w:val="1"/>
        <w:rPr>
          <w:rFonts w:ascii="Times New Roman" w:hAnsi="Times New Roman" w:cs="Times New Roman"/>
        </w:rPr>
      </w:pPr>
      <w:bookmarkStart w:id="3" w:name="sub_300"/>
      <w:r>
        <w:rPr>
          <w:rFonts w:ascii="Times New Roman" w:hAnsi="Times New Roman" w:cs="Times New Roman"/>
        </w:rPr>
        <w:t>5</w:t>
      </w:r>
      <w:r w:rsidR="002446E8" w:rsidRPr="0060371D">
        <w:rPr>
          <w:rFonts w:ascii="Times New Roman" w:hAnsi="Times New Roman" w:cs="Times New Roman"/>
        </w:rPr>
        <w:t>. Права и обязанности Сторон</w:t>
      </w:r>
    </w:p>
    <w:bookmarkEnd w:id="3"/>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.1. </w:t>
      </w:r>
      <w:r>
        <w:rPr>
          <w:rFonts w:ascii="Times New Roman" w:hAnsi="Times New Roman" w:cs="Times New Roman"/>
        </w:rPr>
        <w:t>Исполнитель</w:t>
      </w:r>
      <w:r w:rsidRPr="00A269F6">
        <w:rPr>
          <w:rFonts w:ascii="Times New Roman" w:hAnsi="Times New Roman" w:cs="Times New Roman"/>
        </w:rPr>
        <w:t xml:space="preserve"> обязуется с момента заключения </w:t>
      </w:r>
      <w:r w:rsidR="001B6270">
        <w:rPr>
          <w:rFonts w:ascii="Times New Roman" w:hAnsi="Times New Roman" w:cs="Times New Roman"/>
        </w:rPr>
        <w:t>Контракта</w:t>
      </w:r>
      <w:r w:rsidRPr="00A269F6">
        <w:rPr>
          <w:rFonts w:ascii="Times New Roman" w:hAnsi="Times New Roman" w:cs="Times New Roman"/>
        </w:rPr>
        <w:t>:</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.1.1. Оказывать </w:t>
      </w:r>
      <w:r>
        <w:rPr>
          <w:rFonts w:ascii="Times New Roman" w:hAnsi="Times New Roman" w:cs="Times New Roman"/>
        </w:rPr>
        <w:t>Заказчику</w:t>
      </w:r>
      <w:r w:rsidRPr="00A269F6">
        <w:rPr>
          <w:rFonts w:ascii="Times New Roman" w:hAnsi="Times New Roman" w:cs="Times New Roman"/>
        </w:rPr>
        <w:t xml:space="preserve"> Услуги в соответствии с действующими законодательными и </w:t>
      </w:r>
      <w:r w:rsidRPr="00A269F6">
        <w:rPr>
          <w:rFonts w:ascii="Times New Roman" w:hAnsi="Times New Roman" w:cs="Times New Roman"/>
        </w:rPr>
        <w:lastRenderedPageBreak/>
        <w:t xml:space="preserve">иными нормативными правовыми актами Российской Федерации, действующей лицензией, </w:t>
      </w:r>
      <w:r w:rsidR="001B6270">
        <w:rPr>
          <w:rFonts w:ascii="Times New Roman" w:hAnsi="Times New Roman" w:cs="Times New Roman"/>
        </w:rPr>
        <w:t xml:space="preserve">Контрактом </w:t>
      </w:r>
      <w:r w:rsidRPr="00A269F6">
        <w:rPr>
          <w:rFonts w:ascii="Times New Roman" w:hAnsi="Times New Roman" w:cs="Times New Roman"/>
        </w:rPr>
        <w:t>и Приложением №1.</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.1.2. Обеспечивать предоставление Услуг 24 часа в сутки ежедневно, без перерывов и выходных, за исключением проведения профилактических и ремонтных работ на условиях, изложенных п.</w:t>
      </w:r>
      <w:r>
        <w:rPr>
          <w:rFonts w:ascii="Times New Roman" w:hAnsi="Times New Roman" w:cs="Times New Roman"/>
        </w:rPr>
        <w:t xml:space="preserve"> 5</w:t>
      </w:r>
      <w:r w:rsidRPr="00A269F6">
        <w:rPr>
          <w:rFonts w:ascii="Times New Roman" w:hAnsi="Times New Roman" w:cs="Times New Roman"/>
        </w:rPr>
        <w:t xml:space="preserve">.1.5. Устранять неисправности, возникшие в сети </w:t>
      </w:r>
      <w:r w:rsidR="00893879">
        <w:rPr>
          <w:rFonts w:ascii="Times New Roman" w:hAnsi="Times New Roman" w:cs="Times New Roman"/>
        </w:rPr>
        <w:t>Исполнителя</w:t>
      </w:r>
      <w:r w:rsidRPr="00A269F6">
        <w:rPr>
          <w:rFonts w:ascii="Times New Roman" w:hAnsi="Times New Roman" w:cs="Times New Roman"/>
        </w:rPr>
        <w:t xml:space="preserve"> и препятствующие пользованию Услугами, на основании обращения (заявки в службу технической поддержки) </w:t>
      </w:r>
      <w:r w:rsidR="00893879">
        <w:rPr>
          <w:rFonts w:ascii="Times New Roman" w:hAnsi="Times New Roman" w:cs="Times New Roman"/>
        </w:rPr>
        <w:t>Заказчика</w:t>
      </w:r>
      <w:r w:rsidRPr="00A269F6">
        <w:rPr>
          <w:rFonts w:ascii="Times New Roman" w:hAnsi="Times New Roman" w:cs="Times New Roman"/>
        </w:rPr>
        <w:t xml:space="preserve">, с учетом технических возможностей </w:t>
      </w:r>
      <w:r w:rsidR="00893879">
        <w:rPr>
          <w:rFonts w:ascii="Times New Roman" w:hAnsi="Times New Roman" w:cs="Times New Roman"/>
        </w:rPr>
        <w:t>Исполнителя</w:t>
      </w:r>
      <w:r w:rsidRPr="00A269F6">
        <w:rPr>
          <w:rFonts w:ascii="Times New Roman" w:hAnsi="Times New Roman" w:cs="Times New Roman"/>
        </w:rPr>
        <w:t xml:space="preserve">, в срок не более чем 7 (семь) календарных дней. </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.1.3. Обеспечивать конфиденциальность учетной информации </w:t>
      </w:r>
      <w:r w:rsidR="00893879">
        <w:rPr>
          <w:rFonts w:ascii="Times New Roman" w:hAnsi="Times New Roman" w:cs="Times New Roman"/>
        </w:rPr>
        <w:t>Заказчика</w:t>
      </w:r>
      <w:r w:rsidRPr="00A269F6">
        <w:rPr>
          <w:rFonts w:ascii="Times New Roman" w:hAnsi="Times New Roman" w:cs="Times New Roman"/>
        </w:rPr>
        <w:t xml:space="preserve"> (учетное имя и пароль) для доступа к Услугам.</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.1.4. Вести учет потребления Услуг </w:t>
      </w:r>
      <w:r w:rsidR="00893879">
        <w:rPr>
          <w:rFonts w:ascii="Times New Roman" w:hAnsi="Times New Roman" w:cs="Times New Roman"/>
        </w:rPr>
        <w:t>Заказчиком</w:t>
      </w:r>
      <w:r w:rsidRPr="00A269F6">
        <w:rPr>
          <w:rFonts w:ascii="Times New Roman" w:hAnsi="Times New Roman" w:cs="Times New Roman"/>
        </w:rPr>
        <w:t>.</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.1.5. </w:t>
      </w:r>
      <w:r w:rsidR="00893879">
        <w:rPr>
          <w:rFonts w:ascii="Times New Roman" w:hAnsi="Times New Roman" w:cs="Times New Roman"/>
        </w:rPr>
        <w:t>Исполнитель</w:t>
      </w:r>
      <w:r w:rsidRPr="00A269F6">
        <w:rPr>
          <w:rFonts w:ascii="Times New Roman" w:hAnsi="Times New Roman" w:cs="Times New Roman"/>
        </w:rPr>
        <w:t xml:space="preserve"> оставляет за собой право прерывать предоставление Услуг для обслуживания собственных средств связи и оборудования, используемого для предоставления Услуг, в том числе в рабочие дни, предварительно (за 2 (Два) рабочих дня до начала) разместив информацию на сайте </w:t>
      </w:r>
      <w:r w:rsidR="00893879">
        <w:rPr>
          <w:rFonts w:ascii="Times New Roman" w:hAnsi="Times New Roman" w:cs="Times New Roman"/>
        </w:rPr>
        <w:t>Исполнителя</w:t>
      </w:r>
      <w:r w:rsidRPr="00A269F6">
        <w:rPr>
          <w:rFonts w:ascii="Times New Roman" w:hAnsi="Times New Roman" w:cs="Times New Roman"/>
        </w:rPr>
        <w:t xml:space="preserve"> о планируемом обслуживании с указанием периода времени на такое обслуживание. </w:t>
      </w:r>
    </w:p>
    <w:p w:rsidR="00A269F6" w:rsidRPr="00A269F6" w:rsidRDefault="00A269F6" w:rsidP="00A269F6">
      <w:pPr>
        <w:rPr>
          <w:rFonts w:ascii="Times New Roman" w:hAnsi="Times New Roman" w:cs="Times New Roman"/>
        </w:rPr>
      </w:pPr>
      <w:r w:rsidRPr="00E52568">
        <w:rPr>
          <w:rFonts w:ascii="Times New Roman" w:hAnsi="Times New Roman" w:cs="Times New Roman"/>
        </w:rPr>
        <w:t xml:space="preserve">5.1.6. Информировать </w:t>
      </w:r>
      <w:r w:rsidR="00893879" w:rsidRPr="00E52568">
        <w:rPr>
          <w:rFonts w:ascii="Times New Roman" w:hAnsi="Times New Roman" w:cs="Times New Roman"/>
        </w:rPr>
        <w:t>Заказчика</w:t>
      </w:r>
      <w:r w:rsidRPr="00E52568">
        <w:rPr>
          <w:rFonts w:ascii="Times New Roman" w:hAnsi="Times New Roman" w:cs="Times New Roman"/>
        </w:rPr>
        <w:t xml:space="preserve"> об изменении тарифов или условий расчетов путем размещения соответствующей информации на сайте </w:t>
      </w:r>
      <w:r w:rsidR="00893879" w:rsidRPr="00E52568">
        <w:rPr>
          <w:rFonts w:ascii="Times New Roman" w:hAnsi="Times New Roman" w:cs="Times New Roman"/>
        </w:rPr>
        <w:t>Исполнителя</w:t>
      </w:r>
      <w:r w:rsidRPr="00E52568">
        <w:rPr>
          <w:rFonts w:ascii="Times New Roman" w:hAnsi="Times New Roman" w:cs="Times New Roman"/>
        </w:rPr>
        <w:t xml:space="preserve"> не позднее, чем за 10 (</w:t>
      </w:r>
      <w:r w:rsidR="004A008D">
        <w:rPr>
          <w:rFonts w:ascii="Times New Roman" w:hAnsi="Times New Roman" w:cs="Times New Roman"/>
        </w:rPr>
        <w:t>д</w:t>
      </w:r>
      <w:r w:rsidRPr="00E52568">
        <w:rPr>
          <w:rFonts w:ascii="Times New Roman" w:hAnsi="Times New Roman" w:cs="Times New Roman"/>
        </w:rPr>
        <w:t>есять) рабочих дней до их применения, при этом письменное соглашение Сторон не подписывается.</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.1.7. </w:t>
      </w:r>
      <w:r w:rsidR="00893879">
        <w:rPr>
          <w:rFonts w:ascii="Times New Roman" w:hAnsi="Times New Roman" w:cs="Times New Roman"/>
        </w:rPr>
        <w:t>Исполнитель</w:t>
      </w:r>
      <w:r w:rsidRPr="00A269F6">
        <w:rPr>
          <w:rFonts w:ascii="Times New Roman" w:hAnsi="Times New Roman" w:cs="Times New Roman"/>
        </w:rPr>
        <w:t xml:space="preserve"> не несет ответственности за работоспособность оборудования </w:t>
      </w:r>
      <w:r w:rsidR="00893879">
        <w:rPr>
          <w:rFonts w:ascii="Times New Roman" w:hAnsi="Times New Roman" w:cs="Times New Roman"/>
        </w:rPr>
        <w:t>Заказчика</w:t>
      </w:r>
      <w:r w:rsidRPr="00A269F6">
        <w:rPr>
          <w:rFonts w:ascii="Times New Roman" w:hAnsi="Times New Roman" w:cs="Times New Roman"/>
        </w:rPr>
        <w:t>, необходимого для организации доступа к Услуге (далее Оборудование).</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.1.8. Приостанавливать предоставление Услуги в случаях, предусмотренных законодательством РФ, или в случае нарушения </w:t>
      </w:r>
      <w:r w:rsidR="00893879">
        <w:rPr>
          <w:rFonts w:ascii="Times New Roman" w:hAnsi="Times New Roman" w:cs="Times New Roman"/>
        </w:rPr>
        <w:t>Заказчиком</w:t>
      </w:r>
      <w:r w:rsidRPr="00A269F6">
        <w:rPr>
          <w:rFonts w:ascii="Times New Roman" w:hAnsi="Times New Roman" w:cs="Times New Roman"/>
        </w:rPr>
        <w:t xml:space="preserve"> требований, установленных </w:t>
      </w:r>
      <w:r w:rsidR="001B6270">
        <w:rPr>
          <w:rFonts w:ascii="Times New Roman" w:hAnsi="Times New Roman" w:cs="Times New Roman"/>
        </w:rPr>
        <w:t xml:space="preserve">Контрактом </w:t>
      </w:r>
      <w:r w:rsidRPr="00A269F6">
        <w:rPr>
          <w:rFonts w:ascii="Times New Roman" w:hAnsi="Times New Roman" w:cs="Times New Roman"/>
        </w:rPr>
        <w:t xml:space="preserve">(в т.ч. в случае отсутствия денежных средств на лицевом счете </w:t>
      </w:r>
      <w:r w:rsidR="00893879">
        <w:rPr>
          <w:rFonts w:ascii="Times New Roman" w:hAnsi="Times New Roman" w:cs="Times New Roman"/>
        </w:rPr>
        <w:t>Заказчика</w:t>
      </w:r>
      <w:r w:rsidRPr="00A269F6">
        <w:rPr>
          <w:rFonts w:ascii="Times New Roman" w:hAnsi="Times New Roman" w:cs="Times New Roman"/>
        </w:rPr>
        <w:t xml:space="preserve"> в системе биллинга </w:t>
      </w:r>
      <w:r w:rsidR="00893879">
        <w:rPr>
          <w:rFonts w:ascii="Times New Roman" w:hAnsi="Times New Roman" w:cs="Times New Roman"/>
        </w:rPr>
        <w:t>Исполнителя</w:t>
      </w:r>
      <w:r w:rsidRPr="00A269F6">
        <w:rPr>
          <w:rFonts w:ascii="Times New Roman" w:hAnsi="Times New Roman" w:cs="Times New Roman"/>
        </w:rPr>
        <w:t xml:space="preserve"> на сайте </w:t>
      </w:r>
      <w:r w:rsidR="004C7F4F">
        <w:rPr>
          <w:rFonts w:ascii="Times New Roman" w:hAnsi="Times New Roman" w:cs="Times New Roman"/>
        </w:rPr>
        <w:t>________</w:t>
      </w:r>
      <w:r w:rsidR="00893879">
        <w:rPr>
          <w:rFonts w:ascii="Times New Roman" w:hAnsi="Times New Roman" w:cs="Times New Roman"/>
        </w:rPr>
        <w:t xml:space="preserve"> </w:t>
      </w:r>
      <w:r w:rsidRPr="00A269F6">
        <w:rPr>
          <w:rFonts w:ascii="Times New Roman" w:hAnsi="Times New Roman" w:cs="Times New Roman"/>
        </w:rPr>
        <w:t xml:space="preserve">или их недостаточное количество для оплаты минимального платежа в соответствии с выбранным тарифным планом, до момента внесения денежных средств на лицевой счет </w:t>
      </w:r>
      <w:r w:rsidR="00893879">
        <w:rPr>
          <w:rFonts w:ascii="Times New Roman" w:hAnsi="Times New Roman" w:cs="Times New Roman"/>
        </w:rPr>
        <w:t>Заказчика</w:t>
      </w:r>
      <w:r w:rsidRPr="00A269F6">
        <w:rPr>
          <w:rFonts w:ascii="Times New Roman" w:hAnsi="Times New Roman" w:cs="Times New Roman"/>
        </w:rPr>
        <w:t xml:space="preserve">), информировав </w:t>
      </w:r>
      <w:r w:rsidR="00893879">
        <w:rPr>
          <w:rFonts w:ascii="Times New Roman" w:hAnsi="Times New Roman" w:cs="Times New Roman"/>
        </w:rPr>
        <w:t>Заказчика</w:t>
      </w:r>
      <w:r w:rsidRPr="00A269F6">
        <w:rPr>
          <w:rFonts w:ascii="Times New Roman" w:hAnsi="Times New Roman" w:cs="Times New Roman"/>
        </w:rPr>
        <w:t xml:space="preserve"> об этом в Личном кабинете. </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.1.9. Если </w:t>
      </w:r>
      <w:r w:rsidR="00893879">
        <w:rPr>
          <w:rFonts w:ascii="Times New Roman" w:hAnsi="Times New Roman" w:cs="Times New Roman"/>
        </w:rPr>
        <w:t>Заказчик</w:t>
      </w:r>
      <w:r w:rsidRPr="00A269F6">
        <w:rPr>
          <w:rFonts w:ascii="Times New Roman" w:hAnsi="Times New Roman" w:cs="Times New Roman"/>
        </w:rPr>
        <w:t xml:space="preserve"> не устранит нарушение в течение 6 (шести) месяцев с даты получения им письменного уведомления </w:t>
      </w:r>
      <w:r w:rsidR="00893879">
        <w:rPr>
          <w:rFonts w:ascii="Times New Roman" w:hAnsi="Times New Roman" w:cs="Times New Roman"/>
        </w:rPr>
        <w:t>Исполнителя</w:t>
      </w:r>
      <w:r w:rsidRPr="00A269F6">
        <w:rPr>
          <w:rFonts w:ascii="Times New Roman" w:hAnsi="Times New Roman" w:cs="Times New Roman"/>
        </w:rPr>
        <w:t xml:space="preserve"> о намерении приостановить оказание Услуг, </w:t>
      </w:r>
      <w:r w:rsidR="00893879">
        <w:rPr>
          <w:rFonts w:ascii="Times New Roman" w:hAnsi="Times New Roman" w:cs="Times New Roman"/>
        </w:rPr>
        <w:t>Исполнитель</w:t>
      </w:r>
      <w:r w:rsidRPr="00A269F6">
        <w:rPr>
          <w:rFonts w:ascii="Times New Roman" w:hAnsi="Times New Roman" w:cs="Times New Roman"/>
        </w:rPr>
        <w:t xml:space="preserve"> вправе расторгнуть </w:t>
      </w:r>
      <w:r w:rsidR="001B6270">
        <w:rPr>
          <w:rFonts w:ascii="Times New Roman" w:hAnsi="Times New Roman" w:cs="Times New Roman"/>
        </w:rPr>
        <w:t xml:space="preserve">Контракт </w:t>
      </w:r>
      <w:r w:rsidRPr="00A269F6">
        <w:rPr>
          <w:rFonts w:ascii="Times New Roman" w:hAnsi="Times New Roman" w:cs="Times New Roman"/>
        </w:rPr>
        <w:t>в одностороннем порядке.</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.1.10. Осуществлять ограничение действий </w:t>
      </w:r>
      <w:r w:rsidR="00893879">
        <w:rPr>
          <w:rFonts w:ascii="Times New Roman" w:hAnsi="Times New Roman" w:cs="Times New Roman"/>
        </w:rPr>
        <w:t>Заказчика</w:t>
      </w:r>
      <w:r w:rsidRPr="00A269F6">
        <w:rPr>
          <w:rFonts w:ascii="Times New Roman" w:hAnsi="Times New Roman" w:cs="Times New Roman"/>
        </w:rPr>
        <w:t xml:space="preserve"> (в том числе приостанавливать полностью или частично оказание Услуг </w:t>
      </w:r>
      <w:r w:rsidR="00893879">
        <w:rPr>
          <w:rFonts w:ascii="Times New Roman" w:hAnsi="Times New Roman" w:cs="Times New Roman"/>
        </w:rPr>
        <w:t>Заказчику</w:t>
      </w:r>
      <w:r w:rsidRPr="00A269F6">
        <w:rPr>
          <w:rFonts w:ascii="Times New Roman" w:hAnsi="Times New Roman" w:cs="Times New Roman"/>
        </w:rPr>
        <w:t xml:space="preserve">) в случаях, когда какие-либо действия </w:t>
      </w:r>
      <w:r w:rsidR="00893879">
        <w:rPr>
          <w:rFonts w:ascii="Times New Roman" w:hAnsi="Times New Roman" w:cs="Times New Roman"/>
        </w:rPr>
        <w:t>Заказчика</w:t>
      </w:r>
      <w:r w:rsidRPr="00A269F6">
        <w:rPr>
          <w:rFonts w:ascii="Times New Roman" w:hAnsi="Times New Roman" w:cs="Times New Roman"/>
        </w:rPr>
        <w:t xml:space="preserve"> создают угрозу нормальному функционированию сети </w:t>
      </w:r>
      <w:r w:rsidR="00893879">
        <w:rPr>
          <w:rFonts w:ascii="Times New Roman" w:hAnsi="Times New Roman" w:cs="Times New Roman"/>
        </w:rPr>
        <w:t>Исполнителя</w:t>
      </w:r>
      <w:r w:rsidRPr="00A269F6">
        <w:rPr>
          <w:rFonts w:ascii="Times New Roman" w:hAnsi="Times New Roman" w:cs="Times New Roman"/>
        </w:rPr>
        <w:t>.</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.1.11. Предоставлять услугу оформления Свидетельства о регистрации РЭС в соответствии с запросом </w:t>
      </w:r>
      <w:r w:rsidR="00893879">
        <w:rPr>
          <w:rFonts w:ascii="Times New Roman" w:hAnsi="Times New Roman" w:cs="Times New Roman"/>
        </w:rPr>
        <w:t>Заказчика</w:t>
      </w:r>
      <w:r w:rsidR="00EA729A">
        <w:rPr>
          <w:rFonts w:ascii="Times New Roman" w:hAnsi="Times New Roman" w:cs="Times New Roman"/>
        </w:rPr>
        <w:t>.</w:t>
      </w:r>
    </w:p>
    <w:p w:rsidR="00970FC0"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.1.12. </w:t>
      </w:r>
      <w:r w:rsidR="00970FC0" w:rsidRPr="00970FC0">
        <w:rPr>
          <w:rFonts w:ascii="Times New Roman" w:hAnsi="Times New Roman" w:cs="Times New Roman"/>
        </w:rPr>
        <w:t>Предоставлять Заказчику бесплатно и круглосуточно, путем организации бесплатного (не тарифицируемого) доступа к сайту Исполнителя, информационно-справочные услуги об оказываемых Услугах, тарифах на Услуги, о зоне обслуживания сети связи Исполнителя, настройках абонентского (оконечного) оборудования, о состоянии лицевого счета Заказчика и о его задолженности по оплате услуг связи, а также осуществлять прием информации от Заказчика о технических неисправностях, препятствующих пользованию услугами связи. Перечень платных услуг Исполнителя указывается на сайте</w:t>
      </w:r>
      <w:r w:rsidR="004C7F4F">
        <w:rPr>
          <w:rFonts w:ascii="Times New Roman" w:hAnsi="Times New Roman" w:cs="Times New Roman"/>
        </w:rPr>
        <w:t xml:space="preserve"> ____________</w:t>
      </w:r>
      <w:r w:rsidR="00B066B8">
        <w:rPr>
          <w:rFonts w:ascii="Times New Roman" w:hAnsi="Times New Roman" w:cs="Times New Roman"/>
        </w:rPr>
        <w:t>.</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.1.13. Обеспечить в целях оказания Услуг выделение абонентскому терминалу сетевого адреса.</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.2. </w:t>
      </w:r>
      <w:r w:rsidR="00893879">
        <w:rPr>
          <w:rFonts w:ascii="Times New Roman" w:hAnsi="Times New Roman" w:cs="Times New Roman"/>
        </w:rPr>
        <w:t>Заказчик</w:t>
      </w:r>
      <w:r w:rsidRPr="00A269F6">
        <w:rPr>
          <w:rFonts w:ascii="Times New Roman" w:hAnsi="Times New Roman" w:cs="Times New Roman"/>
        </w:rPr>
        <w:t xml:space="preserve"> обязуется</w:t>
      </w:r>
      <w:r w:rsidR="00893879">
        <w:rPr>
          <w:rFonts w:ascii="Times New Roman" w:hAnsi="Times New Roman" w:cs="Times New Roman"/>
        </w:rPr>
        <w:t xml:space="preserve"> </w:t>
      </w:r>
      <w:r w:rsidR="00893879" w:rsidRPr="00A269F6">
        <w:rPr>
          <w:rFonts w:ascii="Times New Roman" w:hAnsi="Times New Roman" w:cs="Times New Roman"/>
        </w:rPr>
        <w:t xml:space="preserve">с момента заключения </w:t>
      </w:r>
      <w:r w:rsidR="001B6270">
        <w:rPr>
          <w:rFonts w:ascii="Times New Roman" w:hAnsi="Times New Roman" w:cs="Times New Roman"/>
        </w:rPr>
        <w:t>Контракта</w:t>
      </w:r>
      <w:r w:rsidR="00893879" w:rsidRPr="00A269F6">
        <w:rPr>
          <w:rFonts w:ascii="Times New Roman" w:hAnsi="Times New Roman" w:cs="Times New Roman"/>
        </w:rPr>
        <w:t>:</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.2.1. Выполнять условия настоящего </w:t>
      </w:r>
      <w:r w:rsidR="001B6270">
        <w:rPr>
          <w:rFonts w:ascii="Times New Roman" w:hAnsi="Times New Roman" w:cs="Times New Roman"/>
        </w:rPr>
        <w:t>Контракта</w:t>
      </w:r>
      <w:r w:rsidRPr="00A269F6">
        <w:rPr>
          <w:rFonts w:ascii="Times New Roman" w:hAnsi="Times New Roman" w:cs="Times New Roman"/>
        </w:rPr>
        <w:t>.</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.2.2. </w:t>
      </w:r>
      <w:r w:rsidR="00970FC0" w:rsidRPr="00970FC0">
        <w:rPr>
          <w:rFonts w:ascii="Times New Roman" w:hAnsi="Times New Roman" w:cs="Times New Roman"/>
        </w:rPr>
        <w:t xml:space="preserve">Для организации доступа к Услуге использовать только сертифицированное абонентское Оборудование и программные средства, необходимые для получения доступа к Услугам. Самостоятельно и за свой счет приобрести абонентское Оборудование. Установить </w:t>
      </w:r>
      <w:r w:rsidR="00970FC0" w:rsidRPr="00970FC0">
        <w:rPr>
          <w:rFonts w:ascii="Times New Roman" w:hAnsi="Times New Roman" w:cs="Times New Roman"/>
        </w:rPr>
        <w:lastRenderedPageBreak/>
        <w:t>Оборудование собственными силами или силами регионального представителя исполнителя. Содержать Оборудование в исправном состоянии, соблюдать правила эксплуатации Оборудования. Обеспечить защиту Оборудования от несанкционированного доступа. Использовать Оборудование только в качестве пользовательского (оконечного) оборудования. Не использовать Оборудование для предоставления Услуг третьим лицам.</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.2.3. Поддерживать положительный Баланс Лицевого счета, своевременно вносить денежные средства на лицевой счет. Размер внесенных денежных средств и потребленный объем Услуг отображается в личном кабинете </w:t>
      </w:r>
      <w:r w:rsidR="00E9174D">
        <w:rPr>
          <w:rFonts w:ascii="Times New Roman" w:hAnsi="Times New Roman" w:cs="Times New Roman"/>
        </w:rPr>
        <w:t>Заказчика</w:t>
      </w:r>
      <w:r w:rsidRPr="00A269F6">
        <w:rPr>
          <w:rFonts w:ascii="Times New Roman" w:hAnsi="Times New Roman" w:cs="Times New Roman"/>
        </w:rPr>
        <w:t xml:space="preserve"> на сайте </w:t>
      </w:r>
      <w:r w:rsidR="004C7F4F">
        <w:rPr>
          <w:rFonts w:ascii="Times New Roman" w:hAnsi="Times New Roman" w:cs="Times New Roman"/>
        </w:rPr>
        <w:t>_______________</w:t>
      </w:r>
      <w:r w:rsidR="00B066B8">
        <w:rPr>
          <w:rFonts w:ascii="Times New Roman" w:hAnsi="Times New Roman" w:cs="Times New Roman"/>
        </w:rPr>
        <w:t xml:space="preserve">.  </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.2.4. </w:t>
      </w:r>
      <w:r w:rsidRPr="000F30C5">
        <w:rPr>
          <w:rFonts w:ascii="Times New Roman" w:hAnsi="Times New Roman" w:cs="Times New Roman"/>
        </w:rPr>
        <w:t>Самостоятельно отслеживать на сайте</w:t>
      </w:r>
      <w:r w:rsidR="004C7F4F">
        <w:rPr>
          <w:rFonts w:ascii="Times New Roman" w:hAnsi="Times New Roman" w:cs="Times New Roman"/>
        </w:rPr>
        <w:t xml:space="preserve"> ______________</w:t>
      </w:r>
      <w:r w:rsidRPr="000F30C5">
        <w:rPr>
          <w:rFonts w:ascii="Times New Roman" w:hAnsi="Times New Roman" w:cs="Times New Roman"/>
        </w:rPr>
        <w:t xml:space="preserve"> всю размещаемую </w:t>
      </w:r>
      <w:r w:rsidR="00E9174D" w:rsidRPr="000F30C5">
        <w:rPr>
          <w:rFonts w:ascii="Times New Roman" w:hAnsi="Times New Roman" w:cs="Times New Roman"/>
        </w:rPr>
        <w:t>Исполнителем</w:t>
      </w:r>
      <w:r w:rsidRPr="000F30C5">
        <w:rPr>
          <w:rFonts w:ascii="Times New Roman" w:hAnsi="Times New Roman" w:cs="Times New Roman"/>
        </w:rPr>
        <w:t xml:space="preserve"> информацию об изменении тарифов</w:t>
      </w:r>
      <w:r w:rsidRPr="00A269F6">
        <w:rPr>
          <w:rFonts w:ascii="Times New Roman" w:hAnsi="Times New Roman" w:cs="Times New Roman"/>
        </w:rPr>
        <w:t xml:space="preserve">, перерывов в работе и прочую информацию. Проверять наличие уведомлений </w:t>
      </w:r>
      <w:r w:rsidR="00E9174D">
        <w:rPr>
          <w:rFonts w:ascii="Times New Roman" w:hAnsi="Times New Roman" w:cs="Times New Roman"/>
        </w:rPr>
        <w:t>Исполнителя</w:t>
      </w:r>
      <w:r w:rsidRPr="00A269F6">
        <w:rPr>
          <w:rFonts w:ascii="Times New Roman" w:hAnsi="Times New Roman" w:cs="Times New Roman"/>
        </w:rPr>
        <w:t xml:space="preserve"> по адресу на сайте </w:t>
      </w:r>
      <w:r w:rsidR="004C7F4F">
        <w:rPr>
          <w:rFonts w:ascii="Times New Roman" w:hAnsi="Times New Roman" w:cs="Times New Roman"/>
        </w:rPr>
        <w:t>_______________</w:t>
      </w:r>
      <w:r w:rsidR="00B066B8">
        <w:rPr>
          <w:rFonts w:ascii="Times New Roman" w:hAnsi="Times New Roman" w:cs="Times New Roman"/>
        </w:rPr>
        <w:t xml:space="preserve"> </w:t>
      </w:r>
      <w:r w:rsidRPr="00A269F6">
        <w:rPr>
          <w:rFonts w:ascii="Times New Roman" w:hAnsi="Times New Roman" w:cs="Times New Roman"/>
        </w:rPr>
        <w:t>(в том числе — в Личном кабинете) и просматривать статистическую информацию об объеме полученных Услуг.</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.2.5. Обеспечивать конфиденциальность своей учетной информации (учетное имя и пароль для доступа к Услугам).</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.2.6. Предпринимать меры для защиты Оборудования и программного обеспечения от воздействия вредоносного программного обеспечения; препятствовать распространению спама и вредоносного программного обеспечения; не посылать или не делать доступной по сети Интернет любую информацию, распространение которой, так или иначе, противоречит российскому или международному праву; не распространять без разрешения владельца любым способом любые материалы, полностью или частично защищенные авторскими или другими правами; не предпринимать действия, направленные на получение несанкционированного доступа к сети </w:t>
      </w:r>
      <w:r w:rsidR="00611DB7">
        <w:rPr>
          <w:rFonts w:ascii="Times New Roman" w:hAnsi="Times New Roman" w:cs="Times New Roman"/>
        </w:rPr>
        <w:t>Исполнителя</w:t>
      </w:r>
      <w:r w:rsidRPr="00A269F6">
        <w:rPr>
          <w:rFonts w:ascii="Times New Roman" w:hAnsi="Times New Roman" w:cs="Times New Roman"/>
        </w:rPr>
        <w:t xml:space="preserve"> и другим сетям; не производить несанкционированное проникновение в любые технологические компоненты (узлы), программы, базы данных и иные составляющие элементы сети Интернет; не нарушать нормального функционирования сетей передачи данных или телематических служб, а также другого оборудования или программного обеспечения.</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.2.7. Предоставлять </w:t>
      </w:r>
      <w:r w:rsidR="00611DB7">
        <w:rPr>
          <w:rFonts w:ascii="Times New Roman" w:hAnsi="Times New Roman" w:cs="Times New Roman"/>
        </w:rPr>
        <w:t>Исполнителю</w:t>
      </w:r>
      <w:r w:rsidRPr="00A269F6">
        <w:rPr>
          <w:rFonts w:ascii="Times New Roman" w:hAnsi="Times New Roman" w:cs="Times New Roman"/>
        </w:rPr>
        <w:t xml:space="preserve"> достоверную информацию о своих персональных данных и других сведениях, используемых в соответствии с условиями настоящего </w:t>
      </w:r>
      <w:r w:rsidR="001B6270">
        <w:rPr>
          <w:rFonts w:ascii="Times New Roman" w:hAnsi="Times New Roman" w:cs="Times New Roman"/>
        </w:rPr>
        <w:t>Контракта</w:t>
      </w:r>
      <w:r w:rsidR="001B6270" w:rsidRPr="00A269F6">
        <w:rPr>
          <w:rFonts w:ascii="Times New Roman" w:hAnsi="Times New Roman" w:cs="Times New Roman"/>
        </w:rPr>
        <w:t xml:space="preserve"> </w:t>
      </w:r>
      <w:r w:rsidRPr="00A269F6">
        <w:rPr>
          <w:rFonts w:ascii="Times New Roman" w:hAnsi="Times New Roman" w:cs="Times New Roman"/>
        </w:rPr>
        <w:t>и Приложений к нему.</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.2.8. Незамедлительно извещать </w:t>
      </w:r>
      <w:r w:rsidR="00611DB7">
        <w:rPr>
          <w:rFonts w:ascii="Times New Roman" w:hAnsi="Times New Roman" w:cs="Times New Roman"/>
        </w:rPr>
        <w:t>Исполнителя</w:t>
      </w:r>
      <w:r w:rsidRPr="00A269F6">
        <w:rPr>
          <w:rFonts w:ascii="Times New Roman" w:hAnsi="Times New Roman" w:cs="Times New Roman"/>
        </w:rPr>
        <w:t xml:space="preserve"> об изменении персональных данных, случаях несанкционированного доступа к Оборудованию и Личному кабинету. </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.2.9. Извещать </w:t>
      </w:r>
      <w:r w:rsidR="00611DB7">
        <w:rPr>
          <w:rFonts w:ascii="Times New Roman" w:hAnsi="Times New Roman" w:cs="Times New Roman"/>
        </w:rPr>
        <w:t>Исполнителя</w:t>
      </w:r>
      <w:r w:rsidRPr="00A269F6">
        <w:rPr>
          <w:rFonts w:ascii="Times New Roman" w:hAnsi="Times New Roman" w:cs="Times New Roman"/>
        </w:rPr>
        <w:t xml:space="preserve"> о необходимости приостановления предоставления Услуг связи по любым причинам и технических неисправностях Оборудования. </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.2.10. Получить Свидетельство о регистрации РЭС и самостоятельно нести всю ответственность в случае нарушения данного обязательства.</w:t>
      </w:r>
    </w:p>
    <w:p w:rsidR="00A269F6" w:rsidRPr="00A269F6"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.2.11. Не передавать свои права и обязанности по </w:t>
      </w:r>
      <w:r w:rsidR="001B6270">
        <w:rPr>
          <w:rFonts w:ascii="Times New Roman" w:hAnsi="Times New Roman" w:cs="Times New Roman"/>
        </w:rPr>
        <w:t xml:space="preserve">Контракту </w:t>
      </w:r>
      <w:r w:rsidRPr="00A269F6">
        <w:rPr>
          <w:rFonts w:ascii="Times New Roman" w:hAnsi="Times New Roman" w:cs="Times New Roman"/>
        </w:rPr>
        <w:t>третьим лицам.</w:t>
      </w:r>
    </w:p>
    <w:p w:rsidR="00E20460" w:rsidRDefault="00A269F6" w:rsidP="00A269F6">
      <w:pPr>
        <w:rPr>
          <w:rFonts w:ascii="Times New Roman" w:hAnsi="Times New Roman" w:cs="Times New Roman"/>
        </w:rPr>
      </w:pPr>
      <w:r>
        <w:rPr>
          <w:rFonts w:ascii="Times New Roman" w:hAnsi="Times New Roman" w:cs="Times New Roman"/>
        </w:rPr>
        <w:t>5</w:t>
      </w:r>
      <w:r w:rsidRPr="00A269F6">
        <w:rPr>
          <w:rFonts w:ascii="Times New Roman" w:hAnsi="Times New Roman" w:cs="Times New Roman"/>
        </w:rPr>
        <w:t xml:space="preserve">.2.12. </w:t>
      </w:r>
      <w:r w:rsidR="00611DB7">
        <w:rPr>
          <w:rFonts w:ascii="Times New Roman" w:hAnsi="Times New Roman" w:cs="Times New Roman"/>
        </w:rPr>
        <w:t>Заказчик</w:t>
      </w:r>
      <w:r w:rsidRPr="00A269F6">
        <w:rPr>
          <w:rFonts w:ascii="Times New Roman" w:hAnsi="Times New Roman" w:cs="Times New Roman"/>
        </w:rPr>
        <w:t xml:space="preserve"> обязан в течение 10 (десяти) дней с даты подписания </w:t>
      </w:r>
      <w:r w:rsidR="001B6270">
        <w:rPr>
          <w:rFonts w:ascii="Times New Roman" w:hAnsi="Times New Roman" w:cs="Times New Roman"/>
        </w:rPr>
        <w:t>Контракта</w:t>
      </w:r>
      <w:r w:rsidR="001B6270" w:rsidRPr="00A269F6">
        <w:rPr>
          <w:rFonts w:ascii="Times New Roman" w:hAnsi="Times New Roman" w:cs="Times New Roman"/>
        </w:rPr>
        <w:t xml:space="preserve"> </w:t>
      </w:r>
      <w:r w:rsidRPr="00A269F6">
        <w:rPr>
          <w:rFonts w:ascii="Times New Roman" w:hAnsi="Times New Roman" w:cs="Times New Roman"/>
        </w:rPr>
        <w:t xml:space="preserve">предоставить </w:t>
      </w:r>
      <w:r w:rsidR="00F44FF9">
        <w:rPr>
          <w:rFonts w:ascii="Times New Roman" w:hAnsi="Times New Roman" w:cs="Times New Roman"/>
        </w:rPr>
        <w:t>Исполнителю</w:t>
      </w:r>
      <w:r w:rsidRPr="00A269F6">
        <w:rPr>
          <w:rFonts w:ascii="Times New Roman" w:hAnsi="Times New Roman" w:cs="Times New Roman"/>
        </w:rPr>
        <w:t xml:space="preserve"> список лиц, использующих пользовательское (оконечное) оборудование </w:t>
      </w:r>
      <w:r w:rsidR="00F44FF9">
        <w:rPr>
          <w:rFonts w:ascii="Times New Roman" w:hAnsi="Times New Roman" w:cs="Times New Roman"/>
        </w:rPr>
        <w:t>Заказчика</w:t>
      </w:r>
      <w:r w:rsidRPr="00A269F6">
        <w:rPr>
          <w:rFonts w:ascii="Times New Roman" w:hAnsi="Times New Roman" w:cs="Times New Roman"/>
        </w:rPr>
        <w:t xml:space="preserve">, который должен быть заверен уполномоченным представителем </w:t>
      </w:r>
      <w:r w:rsidR="00F44FF9">
        <w:rPr>
          <w:rFonts w:ascii="Times New Roman" w:hAnsi="Times New Roman" w:cs="Times New Roman"/>
        </w:rPr>
        <w:t>Заказчика</w:t>
      </w:r>
      <w:r w:rsidRPr="00A269F6">
        <w:rPr>
          <w:rFonts w:ascii="Times New Roman" w:hAnsi="Times New Roman" w:cs="Times New Roman"/>
        </w:rPr>
        <w:t xml:space="preserve">, должен содержать сведения о лицах, использующих пользовательское (оконечное) оборудование (фамилия, имя, отчество, место жительства, </w:t>
      </w:r>
      <w:r w:rsidRPr="001B6270">
        <w:rPr>
          <w:rFonts w:ascii="Times New Roman" w:hAnsi="Times New Roman" w:cs="Times New Roman"/>
        </w:rPr>
        <w:t>реквизиты основного документа, удостоверяющего личность)</w:t>
      </w:r>
      <w:r w:rsidRPr="00A269F6">
        <w:rPr>
          <w:rFonts w:ascii="Times New Roman" w:hAnsi="Times New Roman" w:cs="Times New Roman"/>
        </w:rPr>
        <w:t>, и обновлять данный список не реже одного раза в квартал.</w:t>
      </w:r>
    </w:p>
    <w:p w:rsidR="00F44FF9" w:rsidRPr="0060371D" w:rsidRDefault="00F44FF9" w:rsidP="00A269F6">
      <w:pPr>
        <w:rPr>
          <w:rFonts w:ascii="Times New Roman" w:hAnsi="Times New Roman" w:cs="Times New Roman"/>
        </w:rPr>
      </w:pPr>
    </w:p>
    <w:p w:rsidR="002446E8" w:rsidRPr="0060371D" w:rsidRDefault="002446E8">
      <w:pPr>
        <w:pStyle w:val="1"/>
        <w:rPr>
          <w:rFonts w:ascii="Times New Roman" w:hAnsi="Times New Roman" w:cs="Times New Roman"/>
        </w:rPr>
      </w:pPr>
      <w:bookmarkStart w:id="4" w:name="sub_600"/>
      <w:r w:rsidRPr="0060371D">
        <w:rPr>
          <w:rFonts w:ascii="Times New Roman" w:hAnsi="Times New Roman" w:cs="Times New Roman"/>
        </w:rPr>
        <w:t>6. Ответственность Сторон</w:t>
      </w:r>
    </w:p>
    <w:bookmarkEnd w:id="4"/>
    <w:p w:rsidR="00F44FF9" w:rsidRPr="00F44FF9" w:rsidRDefault="00F44FF9" w:rsidP="00F44FF9">
      <w:pPr>
        <w:rPr>
          <w:rFonts w:ascii="Times New Roman" w:hAnsi="Times New Roman" w:cs="Times New Roman"/>
        </w:rPr>
      </w:pPr>
      <w:r w:rsidRPr="00F44FF9">
        <w:rPr>
          <w:rFonts w:ascii="Times New Roman" w:hAnsi="Times New Roman" w:cs="Times New Roman"/>
        </w:rPr>
        <w:t xml:space="preserve">6.1. За невыполнение или ненадлежащее исполнение обязательств по настоящему </w:t>
      </w:r>
      <w:r w:rsidR="001B6270">
        <w:rPr>
          <w:rFonts w:ascii="Times New Roman" w:hAnsi="Times New Roman" w:cs="Times New Roman"/>
        </w:rPr>
        <w:t xml:space="preserve">Контракту </w:t>
      </w:r>
      <w:r>
        <w:rPr>
          <w:rFonts w:ascii="Times New Roman" w:hAnsi="Times New Roman" w:cs="Times New Roman"/>
        </w:rPr>
        <w:t>Стороны</w:t>
      </w:r>
      <w:r w:rsidRPr="00F44FF9">
        <w:rPr>
          <w:rFonts w:ascii="Times New Roman" w:hAnsi="Times New Roman" w:cs="Times New Roman"/>
        </w:rPr>
        <w:t xml:space="preserve"> несут ответственность в соответствии с действующим законодательством.</w:t>
      </w:r>
    </w:p>
    <w:p w:rsidR="00F44FF9" w:rsidRPr="00F44FF9" w:rsidRDefault="00F44FF9" w:rsidP="00F44FF9">
      <w:pPr>
        <w:rPr>
          <w:rFonts w:ascii="Times New Roman" w:hAnsi="Times New Roman" w:cs="Times New Roman"/>
        </w:rPr>
      </w:pPr>
      <w:r w:rsidRPr="00F44FF9">
        <w:rPr>
          <w:rFonts w:ascii="Times New Roman" w:hAnsi="Times New Roman" w:cs="Times New Roman"/>
        </w:rPr>
        <w:t xml:space="preserve">6.2. </w:t>
      </w:r>
      <w:r>
        <w:rPr>
          <w:rFonts w:ascii="Times New Roman" w:hAnsi="Times New Roman" w:cs="Times New Roman"/>
        </w:rPr>
        <w:t>Исполнитель</w:t>
      </w:r>
      <w:r w:rsidRPr="00F44FF9">
        <w:rPr>
          <w:rFonts w:ascii="Times New Roman" w:hAnsi="Times New Roman" w:cs="Times New Roman"/>
        </w:rPr>
        <w:t xml:space="preserve"> не несет ответственности за качество работы аппаратных и программных средств, установленных на Оборудовании.</w:t>
      </w:r>
    </w:p>
    <w:p w:rsidR="00F44FF9" w:rsidRPr="00F44FF9" w:rsidRDefault="00F44FF9" w:rsidP="00F44FF9">
      <w:pPr>
        <w:rPr>
          <w:rFonts w:ascii="Times New Roman" w:hAnsi="Times New Roman" w:cs="Times New Roman"/>
        </w:rPr>
      </w:pPr>
      <w:r w:rsidRPr="00F44FF9">
        <w:rPr>
          <w:rFonts w:ascii="Times New Roman" w:hAnsi="Times New Roman" w:cs="Times New Roman"/>
        </w:rPr>
        <w:lastRenderedPageBreak/>
        <w:t xml:space="preserve">6.3. </w:t>
      </w:r>
      <w:r>
        <w:rPr>
          <w:rFonts w:ascii="Times New Roman" w:hAnsi="Times New Roman" w:cs="Times New Roman"/>
        </w:rPr>
        <w:t>Исполнитель</w:t>
      </w:r>
      <w:r w:rsidRPr="00F44FF9">
        <w:rPr>
          <w:rFonts w:ascii="Times New Roman" w:hAnsi="Times New Roman" w:cs="Times New Roman"/>
        </w:rPr>
        <w:t xml:space="preserve"> не отвечает за содержание информации, передаваемой и получаемой </w:t>
      </w:r>
      <w:r>
        <w:rPr>
          <w:rFonts w:ascii="Times New Roman" w:hAnsi="Times New Roman" w:cs="Times New Roman"/>
        </w:rPr>
        <w:t>Заказчиком</w:t>
      </w:r>
      <w:r w:rsidRPr="00F44FF9">
        <w:rPr>
          <w:rFonts w:ascii="Times New Roman" w:hAnsi="Times New Roman" w:cs="Times New Roman"/>
        </w:rPr>
        <w:t xml:space="preserve">, за исключением собственной информации </w:t>
      </w:r>
      <w:r>
        <w:rPr>
          <w:rFonts w:ascii="Times New Roman" w:hAnsi="Times New Roman" w:cs="Times New Roman"/>
        </w:rPr>
        <w:t>Исполнителя</w:t>
      </w:r>
      <w:r w:rsidRPr="00F44FF9">
        <w:rPr>
          <w:rFonts w:ascii="Times New Roman" w:hAnsi="Times New Roman" w:cs="Times New Roman"/>
        </w:rPr>
        <w:t>.</w:t>
      </w:r>
    </w:p>
    <w:p w:rsidR="00F44FF9" w:rsidRPr="00F44FF9" w:rsidRDefault="00F44FF9" w:rsidP="00F44FF9">
      <w:pPr>
        <w:rPr>
          <w:rFonts w:ascii="Times New Roman" w:hAnsi="Times New Roman" w:cs="Times New Roman"/>
        </w:rPr>
      </w:pPr>
      <w:r w:rsidRPr="00F44FF9">
        <w:rPr>
          <w:rFonts w:ascii="Times New Roman" w:hAnsi="Times New Roman" w:cs="Times New Roman"/>
        </w:rPr>
        <w:t xml:space="preserve">6.4. </w:t>
      </w:r>
      <w:r>
        <w:rPr>
          <w:rFonts w:ascii="Times New Roman" w:hAnsi="Times New Roman" w:cs="Times New Roman"/>
        </w:rPr>
        <w:t>Исполнитель</w:t>
      </w:r>
      <w:r w:rsidRPr="00F44FF9">
        <w:rPr>
          <w:rFonts w:ascii="Times New Roman" w:hAnsi="Times New Roman" w:cs="Times New Roman"/>
        </w:rPr>
        <w:t xml:space="preserve"> не несет ответственности за ущерб любого рода, понесенный </w:t>
      </w:r>
      <w:r>
        <w:rPr>
          <w:rFonts w:ascii="Times New Roman" w:hAnsi="Times New Roman" w:cs="Times New Roman"/>
        </w:rPr>
        <w:t>Заказчиком</w:t>
      </w:r>
      <w:r w:rsidRPr="00F44FF9">
        <w:rPr>
          <w:rFonts w:ascii="Times New Roman" w:hAnsi="Times New Roman" w:cs="Times New Roman"/>
        </w:rPr>
        <w:t xml:space="preserve"> из-за разглашения </w:t>
      </w:r>
      <w:r>
        <w:rPr>
          <w:rFonts w:ascii="Times New Roman" w:hAnsi="Times New Roman" w:cs="Times New Roman"/>
        </w:rPr>
        <w:t>Заказчиком</w:t>
      </w:r>
      <w:r w:rsidRPr="00F44FF9">
        <w:rPr>
          <w:rFonts w:ascii="Times New Roman" w:hAnsi="Times New Roman" w:cs="Times New Roman"/>
        </w:rPr>
        <w:t xml:space="preserve"> своей учетной информации.</w:t>
      </w:r>
    </w:p>
    <w:p w:rsidR="004F4392" w:rsidRDefault="00F44FF9" w:rsidP="00F44FF9">
      <w:pPr>
        <w:rPr>
          <w:rFonts w:ascii="Times New Roman" w:hAnsi="Times New Roman" w:cs="Times New Roman"/>
        </w:rPr>
      </w:pPr>
      <w:r w:rsidRPr="005106FE">
        <w:rPr>
          <w:rFonts w:ascii="Times New Roman" w:hAnsi="Times New Roman" w:cs="Times New Roman"/>
        </w:rPr>
        <w:t>6.5.</w:t>
      </w:r>
      <w:r w:rsidR="004F4392" w:rsidRPr="005106FE">
        <w:rPr>
          <w:rFonts w:ascii="Times New Roman" w:hAnsi="Times New Roman" w:cs="Times New Roman"/>
        </w:rPr>
        <w:t xml:space="preserve"> Исполнитель ни при каких обстоятельствах не несет никакой ответственности перед Заказчиком за любой ущерб, убытки, остановку производства, утраченный бизнес или упущенную выгоду, потерю данных или любые другие косвенные потери или их последствия, в том числе возникшие в результате перерывов в предоставлении Услуг, вне зависимости от того, могла или нет Сторона предвидеть возможность таких потерь в конкретной ситуации.</w:t>
      </w:r>
      <w:r w:rsidR="004F4392">
        <w:rPr>
          <w:rFonts w:ascii="Times New Roman" w:hAnsi="Times New Roman" w:cs="Times New Roman"/>
        </w:rPr>
        <w:t xml:space="preserve"> </w:t>
      </w:r>
    </w:p>
    <w:p w:rsidR="00F44FF9" w:rsidRPr="00F44FF9" w:rsidRDefault="004F4392" w:rsidP="00F44FF9">
      <w:pPr>
        <w:rPr>
          <w:rFonts w:ascii="Times New Roman" w:hAnsi="Times New Roman" w:cs="Times New Roman"/>
        </w:rPr>
      </w:pPr>
      <w:r>
        <w:rPr>
          <w:rFonts w:ascii="Times New Roman" w:hAnsi="Times New Roman" w:cs="Times New Roman"/>
        </w:rPr>
        <w:t xml:space="preserve">6.6. </w:t>
      </w:r>
      <w:r w:rsidR="00F44FF9" w:rsidRPr="00F44FF9">
        <w:rPr>
          <w:rFonts w:ascii="Times New Roman" w:hAnsi="Times New Roman" w:cs="Times New Roman"/>
        </w:rPr>
        <w:t xml:space="preserve">В соответствии </w:t>
      </w:r>
      <w:r w:rsidR="005106FE">
        <w:rPr>
          <w:rFonts w:ascii="Times New Roman" w:hAnsi="Times New Roman" w:cs="Times New Roman"/>
        </w:rPr>
        <w:t>с</w:t>
      </w:r>
      <w:r w:rsidR="00970FC0">
        <w:rPr>
          <w:rFonts w:ascii="Times New Roman" w:hAnsi="Times New Roman" w:cs="Times New Roman"/>
        </w:rPr>
        <w:t xml:space="preserve"> </w:t>
      </w:r>
      <w:r w:rsidR="00F44FF9" w:rsidRPr="00F44FF9">
        <w:rPr>
          <w:rFonts w:ascii="Times New Roman" w:hAnsi="Times New Roman" w:cs="Times New Roman"/>
        </w:rPr>
        <w:t>Правил</w:t>
      </w:r>
      <w:r w:rsidR="005106FE">
        <w:rPr>
          <w:rFonts w:ascii="Times New Roman" w:hAnsi="Times New Roman" w:cs="Times New Roman"/>
        </w:rPr>
        <w:t>ами</w:t>
      </w:r>
      <w:r w:rsidR="00F44FF9" w:rsidRPr="00F44FF9">
        <w:rPr>
          <w:rFonts w:ascii="Times New Roman" w:hAnsi="Times New Roman" w:cs="Times New Roman"/>
        </w:rPr>
        <w:t xml:space="preserve"> оказания телематических услуг, утвержденным</w:t>
      </w:r>
      <w:r w:rsidR="005106FE">
        <w:rPr>
          <w:rFonts w:ascii="Times New Roman" w:hAnsi="Times New Roman" w:cs="Times New Roman"/>
        </w:rPr>
        <w:t>и</w:t>
      </w:r>
      <w:r w:rsidR="00F44FF9" w:rsidRPr="00F44FF9">
        <w:rPr>
          <w:rFonts w:ascii="Times New Roman" w:hAnsi="Times New Roman" w:cs="Times New Roman"/>
        </w:rPr>
        <w:t xml:space="preserve"> Постановлением Правительства Российской Федерации от 31.12.2021 №2607 </w:t>
      </w:r>
      <w:r w:rsidR="00F44FF9">
        <w:rPr>
          <w:rFonts w:ascii="Times New Roman" w:hAnsi="Times New Roman" w:cs="Times New Roman"/>
        </w:rPr>
        <w:t>Заказчик</w:t>
      </w:r>
      <w:r w:rsidR="00F44FF9" w:rsidRPr="00F44FF9">
        <w:rPr>
          <w:rFonts w:ascii="Times New Roman" w:hAnsi="Times New Roman" w:cs="Times New Roman"/>
        </w:rPr>
        <w:t xml:space="preserve">, в случае ненадлежащего исполнения обязательств по </w:t>
      </w:r>
      <w:r>
        <w:rPr>
          <w:rFonts w:ascii="Times New Roman" w:hAnsi="Times New Roman" w:cs="Times New Roman"/>
        </w:rPr>
        <w:t xml:space="preserve">Контракту </w:t>
      </w:r>
      <w:r w:rsidR="00F44FF9">
        <w:rPr>
          <w:rFonts w:ascii="Times New Roman" w:hAnsi="Times New Roman" w:cs="Times New Roman"/>
        </w:rPr>
        <w:t>Исполнителем</w:t>
      </w:r>
      <w:r w:rsidR="00F44FF9" w:rsidRPr="00F44FF9">
        <w:rPr>
          <w:rFonts w:ascii="Times New Roman" w:hAnsi="Times New Roman" w:cs="Times New Roman"/>
        </w:rPr>
        <w:t>, вправе потребовать по своему выбору:</w:t>
      </w:r>
    </w:p>
    <w:p w:rsidR="00970FC0" w:rsidRPr="004A008D" w:rsidRDefault="00970FC0" w:rsidP="00970FC0">
      <w:pPr>
        <w:rPr>
          <w:rFonts w:ascii="Times New Roman" w:hAnsi="Times New Roman" w:cs="Times New Roman"/>
        </w:rPr>
      </w:pPr>
      <w:r w:rsidRPr="004A008D">
        <w:rPr>
          <w:rFonts w:ascii="Times New Roman" w:hAnsi="Times New Roman" w:cs="Times New Roman"/>
        </w:rPr>
        <w:t>а) безвозмездного устранения недостатков, выявленных при оказании услуг связи;</w:t>
      </w:r>
    </w:p>
    <w:p w:rsidR="00970FC0" w:rsidRDefault="00970FC0" w:rsidP="00970FC0">
      <w:pPr>
        <w:rPr>
          <w:rFonts w:ascii="Times New Roman" w:hAnsi="Times New Roman" w:cs="Times New Roman"/>
        </w:rPr>
      </w:pPr>
      <w:r w:rsidRPr="004A008D">
        <w:rPr>
          <w:rFonts w:ascii="Times New Roman" w:hAnsi="Times New Roman" w:cs="Times New Roman"/>
        </w:rPr>
        <w:t>б) соответствующего уменьшения стоимости оказания услуг связи;</w:t>
      </w:r>
      <w:r>
        <w:rPr>
          <w:rFonts w:ascii="Times New Roman" w:hAnsi="Times New Roman" w:cs="Times New Roman"/>
        </w:rPr>
        <w:t xml:space="preserve"> </w:t>
      </w:r>
    </w:p>
    <w:p w:rsidR="00F44FF9" w:rsidRPr="00F44FF9" w:rsidRDefault="00F44FF9" w:rsidP="00F44FF9">
      <w:pPr>
        <w:rPr>
          <w:rFonts w:ascii="Times New Roman" w:hAnsi="Times New Roman" w:cs="Times New Roman"/>
        </w:rPr>
      </w:pPr>
      <w:r w:rsidRPr="00F44FF9">
        <w:rPr>
          <w:rFonts w:ascii="Times New Roman" w:hAnsi="Times New Roman" w:cs="Times New Roman"/>
        </w:rPr>
        <w:t>6.</w:t>
      </w:r>
      <w:r w:rsidR="004F4392">
        <w:rPr>
          <w:rFonts w:ascii="Times New Roman" w:hAnsi="Times New Roman" w:cs="Times New Roman"/>
        </w:rPr>
        <w:t>7</w:t>
      </w:r>
      <w:r w:rsidRPr="00F44FF9">
        <w:rPr>
          <w:rFonts w:ascii="Times New Roman" w:hAnsi="Times New Roman" w:cs="Times New Roman"/>
        </w:rPr>
        <w:t xml:space="preserve">. </w:t>
      </w:r>
      <w:r>
        <w:rPr>
          <w:rFonts w:ascii="Times New Roman" w:hAnsi="Times New Roman" w:cs="Times New Roman"/>
        </w:rPr>
        <w:t>Заказчик</w:t>
      </w:r>
      <w:r w:rsidRPr="00F44FF9">
        <w:rPr>
          <w:rFonts w:ascii="Times New Roman" w:hAnsi="Times New Roman" w:cs="Times New Roman"/>
        </w:rPr>
        <w:t xml:space="preserve"> несет всю ответственность за использование Услуг, предоставляемых </w:t>
      </w:r>
      <w:r>
        <w:rPr>
          <w:rFonts w:ascii="Times New Roman" w:hAnsi="Times New Roman" w:cs="Times New Roman"/>
        </w:rPr>
        <w:t>Исполнителем</w:t>
      </w:r>
      <w:r w:rsidRPr="00F44FF9">
        <w:rPr>
          <w:rFonts w:ascii="Times New Roman" w:hAnsi="Times New Roman" w:cs="Times New Roman"/>
        </w:rPr>
        <w:t xml:space="preserve">, и обеспечивает защиту </w:t>
      </w:r>
      <w:r>
        <w:rPr>
          <w:rFonts w:ascii="Times New Roman" w:hAnsi="Times New Roman" w:cs="Times New Roman"/>
        </w:rPr>
        <w:t>Исполнителя</w:t>
      </w:r>
      <w:r w:rsidRPr="00F44FF9">
        <w:rPr>
          <w:rFonts w:ascii="Times New Roman" w:hAnsi="Times New Roman" w:cs="Times New Roman"/>
        </w:rPr>
        <w:t xml:space="preserve"> от любых претензий и исков третьих лиц, связанных с использованием Услуг </w:t>
      </w:r>
      <w:r>
        <w:rPr>
          <w:rFonts w:ascii="Times New Roman" w:hAnsi="Times New Roman" w:cs="Times New Roman"/>
        </w:rPr>
        <w:t>Заказчиком</w:t>
      </w:r>
      <w:r w:rsidRPr="00F44FF9">
        <w:rPr>
          <w:rFonts w:ascii="Times New Roman" w:hAnsi="Times New Roman" w:cs="Times New Roman"/>
        </w:rPr>
        <w:t xml:space="preserve">. </w:t>
      </w:r>
      <w:r>
        <w:rPr>
          <w:rFonts w:ascii="Times New Roman" w:hAnsi="Times New Roman" w:cs="Times New Roman"/>
        </w:rPr>
        <w:t>Заказчик</w:t>
      </w:r>
      <w:r w:rsidRPr="00F44FF9">
        <w:rPr>
          <w:rFonts w:ascii="Times New Roman" w:hAnsi="Times New Roman" w:cs="Times New Roman"/>
        </w:rPr>
        <w:t xml:space="preserve"> также несет ответственность:</w:t>
      </w:r>
    </w:p>
    <w:p w:rsidR="00F44FF9" w:rsidRPr="00F44FF9" w:rsidRDefault="00F44FF9" w:rsidP="00F44FF9">
      <w:pPr>
        <w:rPr>
          <w:rFonts w:ascii="Times New Roman" w:hAnsi="Times New Roman" w:cs="Times New Roman"/>
        </w:rPr>
      </w:pPr>
      <w:r w:rsidRPr="00F44FF9">
        <w:rPr>
          <w:rFonts w:ascii="Times New Roman" w:hAnsi="Times New Roman" w:cs="Times New Roman"/>
        </w:rPr>
        <w:t>- за нарушение правил эксплуатации пользовательского (оконечного) оборудования и (или) абонентского терминала;</w:t>
      </w:r>
    </w:p>
    <w:p w:rsidR="00F44FF9" w:rsidRPr="00F44FF9" w:rsidRDefault="00F44FF9" w:rsidP="00F44FF9">
      <w:pPr>
        <w:rPr>
          <w:rFonts w:ascii="Times New Roman" w:hAnsi="Times New Roman" w:cs="Times New Roman"/>
        </w:rPr>
      </w:pPr>
      <w:r w:rsidRPr="00F44FF9">
        <w:rPr>
          <w:rFonts w:ascii="Times New Roman" w:hAnsi="Times New Roman" w:cs="Times New Roman"/>
        </w:rPr>
        <w:t>- за нарушение запрета на подключение пользовательского (оконечного) оборудования, не соответствующего установленным требованиям;</w:t>
      </w:r>
    </w:p>
    <w:p w:rsidR="00F44FF9" w:rsidRPr="00F44FF9" w:rsidRDefault="00F44FF9" w:rsidP="00F44FF9">
      <w:pPr>
        <w:rPr>
          <w:rFonts w:ascii="Times New Roman" w:hAnsi="Times New Roman" w:cs="Times New Roman"/>
        </w:rPr>
      </w:pPr>
      <w:r w:rsidRPr="00F44FF9">
        <w:rPr>
          <w:rFonts w:ascii="Times New Roman" w:hAnsi="Times New Roman" w:cs="Times New Roman"/>
        </w:rPr>
        <w:t xml:space="preserve">- за совершение действий, приводящих к нарушению функционирования средств связи и сети связи </w:t>
      </w:r>
      <w:r>
        <w:rPr>
          <w:rFonts w:ascii="Times New Roman" w:hAnsi="Times New Roman" w:cs="Times New Roman"/>
        </w:rPr>
        <w:t>Исполнителя</w:t>
      </w:r>
      <w:r w:rsidRPr="00F44FF9">
        <w:rPr>
          <w:rFonts w:ascii="Times New Roman" w:hAnsi="Times New Roman" w:cs="Times New Roman"/>
        </w:rPr>
        <w:t>.</w:t>
      </w:r>
    </w:p>
    <w:p w:rsidR="0081240B" w:rsidRDefault="00F44FF9" w:rsidP="00F44FF9">
      <w:pPr>
        <w:rPr>
          <w:rFonts w:ascii="Times New Roman" w:hAnsi="Times New Roman" w:cs="Times New Roman"/>
        </w:rPr>
      </w:pPr>
      <w:r w:rsidRPr="00F44FF9">
        <w:rPr>
          <w:rFonts w:ascii="Times New Roman" w:hAnsi="Times New Roman" w:cs="Times New Roman"/>
        </w:rPr>
        <w:t>6.</w:t>
      </w:r>
      <w:r w:rsidR="004F4392">
        <w:rPr>
          <w:rFonts w:ascii="Times New Roman" w:hAnsi="Times New Roman" w:cs="Times New Roman"/>
        </w:rPr>
        <w:t>8</w:t>
      </w:r>
      <w:r w:rsidRPr="00F44FF9">
        <w:rPr>
          <w:rFonts w:ascii="Times New Roman" w:hAnsi="Times New Roman" w:cs="Times New Roman"/>
        </w:rPr>
        <w:t xml:space="preserve">. Стороны принимают все необходимые меры к тому, чтобы любые спорные вопросы, разногласия или претензии по настоящему </w:t>
      </w:r>
      <w:r w:rsidR="004F4392">
        <w:rPr>
          <w:rFonts w:ascii="Times New Roman" w:hAnsi="Times New Roman" w:cs="Times New Roman"/>
        </w:rPr>
        <w:t xml:space="preserve">Контракту </w:t>
      </w:r>
      <w:r w:rsidRPr="00F44FF9">
        <w:rPr>
          <w:rFonts w:ascii="Times New Roman" w:hAnsi="Times New Roman" w:cs="Times New Roman"/>
        </w:rPr>
        <w:t xml:space="preserve">были урегулированы путем взаимных переговоров. В случае недостаточного согласия споры по настоящему </w:t>
      </w:r>
      <w:r w:rsidR="004F4392">
        <w:rPr>
          <w:rFonts w:ascii="Times New Roman" w:hAnsi="Times New Roman" w:cs="Times New Roman"/>
        </w:rPr>
        <w:t xml:space="preserve">Контракту </w:t>
      </w:r>
      <w:r w:rsidRPr="00F44FF9">
        <w:rPr>
          <w:rFonts w:ascii="Times New Roman" w:hAnsi="Times New Roman" w:cs="Times New Roman"/>
        </w:rPr>
        <w:t>рассматриваются в Арбитражном суде г. Москвы.</w:t>
      </w:r>
    </w:p>
    <w:p w:rsidR="00F44FF9" w:rsidRDefault="00F44FF9" w:rsidP="00F44FF9">
      <w:pPr>
        <w:rPr>
          <w:rFonts w:ascii="Times New Roman" w:hAnsi="Times New Roman" w:cs="Times New Roman"/>
        </w:rPr>
      </w:pPr>
    </w:p>
    <w:p w:rsidR="002446E8" w:rsidRDefault="00F44FF9" w:rsidP="00F44FF9">
      <w:pPr>
        <w:pStyle w:val="1"/>
        <w:rPr>
          <w:rFonts w:ascii="Times New Roman" w:hAnsi="Times New Roman" w:cs="Times New Roman"/>
        </w:rPr>
      </w:pPr>
      <w:r w:rsidRPr="0060371D">
        <w:rPr>
          <w:rFonts w:ascii="Times New Roman" w:hAnsi="Times New Roman" w:cs="Times New Roman"/>
        </w:rPr>
        <w:t xml:space="preserve">7. </w:t>
      </w:r>
      <w:r>
        <w:rPr>
          <w:rFonts w:ascii="Times New Roman" w:hAnsi="Times New Roman" w:cs="Times New Roman"/>
        </w:rPr>
        <w:t>Форм-мажорные обстоятельства</w:t>
      </w:r>
    </w:p>
    <w:p w:rsidR="00F44FF9" w:rsidRPr="00F44FF9" w:rsidRDefault="00F44FF9" w:rsidP="00F44FF9">
      <w:pPr>
        <w:rPr>
          <w:rFonts w:ascii="Times New Roman" w:hAnsi="Times New Roman" w:cs="Times New Roman"/>
        </w:rPr>
      </w:pPr>
      <w:r>
        <w:rPr>
          <w:rFonts w:ascii="Times New Roman" w:hAnsi="Times New Roman" w:cs="Times New Roman"/>
        </w:rPr>
        <w:t>7</w:t>
      </w:r>
      <w:r w:rsidRPr="00F44FF9">
        <w:rPr>
          <w:rFonts w:ascii="Times New Roman" w:hAnsi="Times New Roman" w:cs="Times New Roman"/>
        </w:rPr>
        <w:t xml:space="preserve">.1. В случае возникновения обстоятельств непреодолимой силы, к которым относятся стихийные бедствия, аварии, пожары, массовые беспорядки, забастовки, военные действия, противоправные действия третьих лиц, вступление в силу законодательных актов, правительственных постановлений и распоряжений государственных органов, прямо или косвенно запрещающих указанные в настоящем </w:t>
      </w:r>
      <w:r w:rsidR="004F4392">
        <w:rPr>
          <w:rFonts w:ascii="Times New Roman" w:hAnsi="Times New Roman" w:cs="Times New Roman"/>
        </w:rPr>
        <w:t xml:space="preserve">Контракте </w:t>
      </w:r>
      <w:r w:rsidRPr="00F44FF9">
        <w:rPr>
          <w:rFonts w:ascii="Times New Roman" w:hAnsi="Times New Roman" w:cs="Times New Roman"/>
        </w:rPr>
        <w:t xml:space="preserve">виды деятельности, препятствующие осуществлению сторонами своих функций по настоящему </w:t>
      </w:r>
      <w:r w:rsidR="004F4392">
        <w:rPr>
          <w:rFonts w:ascii="Times New Roman" w:hAnsi="Times New Roman" w:cs="Times New Roman"/>
        </w:rPr>
        <w:t>Контракту</w:t>
      </w:r>
      <w:r w:rsidRPr="00F44FF9">
        <w:rPr>
          <w:rFonts w:ascii="Times New Roman" w:hAnsi="Times New Roman" w:cs="Times New Roman"/>
        </w:rPr>
        <w:t>, и иных обстоятельств, не зависящих от волеизъявления Сторон, они освобождаются от ответственности за неисполнение взятых на себя обязательств, если в течение 10 (десяти) дней с момента наступления таких обстоятельств и при наличии связи Сторона, пострадавшая от их влияния, доведет до сведения другой Стороны известие о случившемся, а также предпримет все усилия для скорейшей ликвидации последствий форс-мажорных обстоятельств.</w:t>
      </w:r>
    </w:p>
    <w:p w:rsidR="00F44FF9" w:rsidRPr="00F44FF9" w:rsidRDefault="00F44FF9" w:rsidP="00F44FF9">
      <w:pPr>
        <w:rPr>
          <w:rFonts w:ascii="Times New Roman" w:hAnsi="Times New Roman" w:cs="Times New Roman"/>
        </w:rPr>
      </w:pPr>
      <w:r>
        <w:rPr>
          <w:rFonts w:ascii="Times New Roman" w:hAnsi="Times New Roman" w:cs="Times New Roman"/>
        </w:rPr>
        <w:t>7</w:t>
      </w:r>
      <w:r w:rsidRPr="00F44FF9">
        <w:rPr>
          <w:rFonts w:ascii="Times New Roman" w:hAnsi="Times New Roman" w:cs="Times New Roman"/>
        </w:rPr>
        <w:t>.2. Сторона, понесшая убытки в связи с форс-мажорными обстоятельствами, может потребовать от стороны, ставшей объектом действия непреодолимой силы, документальные подтверждения о масштабах происшедших событий, а также об их влиянии.</w:t>
      </w:r>
    </w:p>
    <w:p w:rsidR="00F44FF9" w:rsidRDefault="00F44FF9" w:rsidP="00F44FF9">
      <w:pPr>
        <w:rPr>
          <w:rFonts w:ascii="Times New Roman" w:hAnsi="Times New Roman" w:cs="Times New Roman"/>
        </w:rPr>
      </w:pPr>
      <w:r>
        <w:rPr>
          <w:rFonts w:ascii="Times New Roman" w:hAnsi="Times New Roman" w:cs="Times New Roman"/>
        </w:rPr>
        <w:t>7</w:t>
      </w:r>
      <w:r w:rsidRPr="00F44FF9">
        <w:rPr>
          <w:rFonts w:ascii="Times New Roman" w:hAnsi="Times New Roman" w:cs="Times New Roman"/>
        </w:rPr>
        <w:t xml:space="preserve">.3. В случае если в период действия обстоятельств непреодолимой силы Услуги по настоящему </w:t>
      </w:r>
      <w:r w:rsidR="004F4392">
        <w:rPr>
          <w:rFonts w:ascii="Times New Roman" w:hAnsi="Times New Roman" w:cs="Times New Roman"/>
        </w:rPr>
        <w:t xml:space="preserve">Контракту </w:t>
      </w:r>
      <w:r w:rsidRPr="00F44FF9">
        <w:rPr>
          <w:rFonts w:ascii="Times New Roman" w:hAnsi="Times New Roman" w:cs="Times New Roman"/>
        </w:rPr>
        <w:t xml:space="preserve">не оказывались, </w:t>
      </w:r>
      <w:r>
        <w:rPr>
          <w:rFonts w:ascii="Times New Roman" w:hAnsi="Times New Roman" w:cs="Times New Roman"/>
        </w:rPr>
        <w:t>Исполнитель</w:t>
      </w:r>
      <w:r w:rsidRPr="00F44FF9">
        <w:rPr>
          <w:rFonts w:ascii="Times New Roman" w:hAnsi="Times New Roman" w:cs="Times New Roman"/>
        </w:rPr>
        <w:t xml:space="preserve"> по согласованию с </w:t>
      </w:r>
      <w:r>
        <w:rPr>
          <w:rFonts w:ascii="Times New Roman" w:hAnsi="Times New Roman" w:cs="Times New Roman"/>
        </w:rPr>
        <w:t>Заказчиком</w:t>
      </w:r>
      <w:r w:rsidRPr="00F44FF9">
        <w:rPr>
          <w:rFonts w:ascii="Times New Roman" w:hAnsi="Times New Roman" w:cs="Times New Roman"/>
        </w:rPr>
        <w:t xml:space="preserve"> назначает новые сроки оказания Услуг.</w:t>
      </w:r>
    </w:p>
    <w:p w:rsidR="00C87037" w:rsidRDefault="00C87037" w:rsidP="00A0300F">
      <w:pPr>
        <w:pStyle w:val="1"/>
        <w:rPr>
          <w:rFonts w:ascii="Times New Roman" w:hAnsi="Times New Roman" w:cs="Times New Roman"/>
        </w:rPr>
      </w:pPr>
      <w:bookmarkStart w:id="5" w:name="sub_700"/>
    </w:p>
    <w:p w:rsidR="00A0300F" w:rsidRDefault="00F44FF9" w:rsidP="00A0300F">
      <w:pPr>
        <w:pStyle w:val="1"/>
        <w:rPr>
          <w:rFonts w:ascii="Times New Roman" w:hAnsi="Times New Roman" w:cs="Times New Roman"/>
        </w:rPr>
      </w:pPr>
      <w:r>
        <w:rPr>
          <w:rFonts w:ascii="Times New Roman" w:hAnsi="Times New Roman" w:cs="Times New Roman"/>
        </w:rPr>
        <w:lastRenderedPageBreak/>
        <w:t>8</w:t>
      </w:r>
      <w:r w:rsidR="002446E8" w:rsidRPr="0060371D">
        <w:rPr>
          <w:rFonts w:ascii="Times New Roman" w:hAnsi="Times New Roman" w:cs="Times New Roman"/>
        </w:rPr>
        <w:t xml:space="preserve">. Срок и порядок действия </w:t>
      </w:r>
      <w:bookmarkEnd w:id="5"/>
      <w:r w:rsidR="004F4392">
        <w:rPr>
          <w:rFonts w:ascii="Times New Roman" w:hAnsi="Times New Roman" w:cs="Times New Roman"/>
        </w:rPr>
        <w:t>Контракта</w:t>
      </w:r>
    </w:p>
    <w:p w:rsidR="002446E8" w:rsidRPr="0060371D" w:rsidRDefault="00F44FF9">
      <w:pPr>
        <w:rPr>
          <w:rFonts w:ascii="Times New Roman" w:hAnsi="Times New Roman" w:cs="Times New Roman"/>
        </w:rPr>
      </w:pPr>
      <w:r>
        <w:rPr>
          <w:rFonts w:ascii="Times New Roman" w:hAnsi="Times New Roman" w:cs="Times New Roman"/>
        </w:rPr>
        <w:t>8</w:t>
      </w:r>
      <w:r w:rsidR="002446E8" w:rsidRPr="0060371D">
        <w:rPr>
          <w:rFonts w:ascii="Times New Roman" w:hAnsi="Times New Roman" w:cs="Times New Roman"/>
        </w:rPr>
        <w:t xml:space="preserve">.1. Настоящий </w:t>
      </w:r>
      <w:r w:rsidR="004F4392">
        <w:rPr>
          <w:rFonts w:ascii="Times New Roman" w:hAnsi="Times New Roman" w:cs="Times New Roman"/>
        </w:rPr>
        <w:t xml:space="preserve">Контракт </w:t>
      </w:r>
      <w:r w:rsidR="002446E8" w:rsidRPr="0060371D">
        <w:rPr>
          <w:rFonts w:ascii="Times New Roman" w:hAnsi="Times New Roman" w:cs="Times New Roman"/>
        </w:rPr>
        <w:t>составлен в двух экземплярах по одному для каждой из Сторон.</w:t>
      </w:r>
    </w:p>
    <w:p w:rsidR="002446E8" w:rsidRPr="0060371D" w:rsidRDefault="00F44FF9">
      <w:pPr>
        <w:rPr>
          <w:rFonts w:ascii="Times New Roman" w:hAnsi="Times New Roman" w:cs="Times New Roman"/>
        </w:rPr>
      </w:pPr>
      <w:r>
        <w:rPr>
          <w:rFonts w:ascii="Times New Roman" w:hAnsi="Times New Roman" w:cs="Times New Roman"/>
        </w:rPr>
        <w:t>8</w:t>
      </w:r>
      <w:r w:rsidR="002446E8" w:rsidRPr="0060371D">
        <w:rPr>
          <w:rFonts w:ascii="Times New Roman" w:hAnsi="Times New Roman" w:cs="Times New Roman"/>
        </w:rPr>
        <w:t xml:space="preserve">.2. </w:t>
      </w:r>
      <w:r w:rsidR="004564FC" w:rsidRPr="004564FC">
        <w:rPr>
          <w:rFonts w:ascii="Times New Roman" w:hAnsi="Times New Roman" w:cs="Times New Roman"/>
        </w:rPr>
        <w:t xml:space="preserve">Настоящий </w:t>
      </w:r>
      <w:r w:rsidR="004F4392">
        <w:rPr>
          <w:rFonts w:ascii="Times New Roman" w:hAnsi="Times New Roman" w:cs="Times New Roman"/>
        </w:rPr>
        <w:t xml:space="preserve">Контракт </w:t>
      </w:r>
      <w:r w:rsidR="004564FC" w:rsidRPr="004564FC">
        <w:rPr>
          <w:rFonts w:ascii="Times New Roman" w:hAnsi="Times New Roman" w:cs="Times New Roman"/>
        </w:rPr>
        <w:t xml:space="preserve">вступает в силу с момента его подписания и действует до </w:t>
      </w:r>
      <w:r w:rsidR="00917C40">
        <w:rPr>
          <w:rFonts w:ascii="Times New Roman" w:hAnsi="Times New Roman" w:cs="Times New Roman"/>
        </w:rPr>
        <w:t>02</w:t>
      </w:r>
      <w:r w:rsidR="004564FC" w:rsidRPr="004564FC">
        <w:rPr>
          <w:rFonts w:ascii="Times New Roman" w:hAnsi="Times New Roman" w:cs="Times New Roman"/>
        </w:rPr>
        <w:t xml:space="preserve"> </w:t>
      </w:r>
      <w:r w:rsidR="00917C40">
        <w:rPr>
          <w:rFonts w:ascii="Times New Roman" w:hAnsi="Times New Roman" w:cs="Times New Roman"/>
        </w:rPr>
        <w:t>февраля 2027</w:t>
      </w:r>
      <w:r w:rsidR="004564FC" w:rsidRPr="004564FC">
        <w:rPr>
          <w:rFonts w:ascii="Times New Roman" w:hAnsi="Times New Roman" w:cs="Times New Roman"/>
        </w:rPr>
        <w:t xml:space="preserve"> года, а в части исполнения обязательств, - до полного их исполнения.</w:t>
      </w:r>
    </w:p>
    <w:p w:rsidR="002446E8" w:rsidRPr="0060371D" w:rsidRDefault="00F44FF9">
      <w:pPr>
        <w:pStyle w:val="1"/>
        <w:rPr>
          <w:rFonts w:ascii="Times New Roman" w:hAnsi="Times New Roman" w:cs="Times New Roman"/>
        </w:rPr>
      </w:pPr>
      <w:bookmarkStart w:id="6" w:name="sub_800"/>
      <w:r>
        <w:rPr>
          <w:rFonts w:ascii="Times New Roman" w:hAnsi="Times New Roman" w:cs="Times New Roman"/>
        </w:rPr>
        <w:t>9</w:t>
      </w:r>
      <w:r w:rsidR="002446E8" w:rsidRPr="0060371D">
        <w:rPr>
          <w:rFonts w:ascii="Times New Roman" w:hAnsi="Times New Roman" w:cs="Times New Roman"/>
        </w:rPr>
        <w:t xml:space="preserve">. Порядок изменения и расторжения </w:t>
      </w:r>
      <w:r w:rsidR="004F4392">
        <w:rPr>
          <w:rFonts w:ascii="Times New Roman" w:hAnsi="Times New Roman" w:cs="Times New Roman"/>
        </w:rPr>
        <w:t>Контракта</w:t>
      </w:r>
    </w:p>
    <w:bookmarkEnd w:id="6"/>
    <w:p w:rsidR="00F44FF9" w:rsidRPr="00F44FF9" w:rsidRDefault="00F44FF9" w:rsidP="00F44FF9">
      <w:pPr>
        <w:rPr>
          <w:rFonts w:ascii="Times New Roman" w:hAnsi="Times New Roman" w:cs="Times New Roman"/>
        </w:rPr>
      </w:pPr>
      <w:r>
        <w:rPr>
          <w:rFonts w:ascii="Times New Roman" w:hAnsi="Times New Roman" w:cs="Times New Roman"/>
        </w:rPr>
        <w:t xml:space="preserve">9.1. </w:t>
      </w:r>
      <w:r w:rsidRPr="00F44FF9">
        <w:rPr>
          <w:rFonts w:ascii="Times New Roman" w:hAnsi="Times New Roman" w:cs="Times New Roman"/>
        </w:rPr>
        <w:t xml:space="preserve">Изменение и дополнение (в т.ч. досрочное расторжение) настоящего </w:t>
      </w:r>
      <w:r w:rsidR="004F4392">
        <w:rPr>
          <w:rFonts w:ascii="Times New Roman" w:hAnsi="Times New Roman" w:cs="Times New Roman"/>
        </w:rPr>
        <w:t xml:space="preserve">Контракта </w:t>
      </w:r>
      <w:r w:rsidRPr="00F44FF9">
        <w:rPr>
          <w:rFonts w:ascii="Times New Roman" w:hAnsi="Times New Roman" w:cs="Times New Roman"/>
        </w:rPr>
        <w:t xml:space="preserve">возможны по соглашению </w:t>
      </w:r>
      <w:r>
        <w:rPr>
          <w:rFonts w:ascii="Times New Roman" w:hAnsi="Times New Roman" w:cs="Times New Roman"/>
        </w:rPr>
        <w:t>Сторон</w:t>
      </w:r>
      <w:r w:rsidRPr="00F44FF9">
        <w:rPr>
          <w:rFonts w:ascii="Times New Roman" w:hAnsi="Times New Roman" w:cs="Times New Roman"/>
        </w:rPr>
        <w:t xml:space="preserve"> и имеют юридическую силу, если они соответствующим образом оформлены. При досрочном расторжении настоящего </w:t>
      </w:r>
      <w:r w:rsidR="004F4392">
        <w:rPr>
          <w:rFonts w:ascii="Times New Roman" w:hAnsi="Times New Roman" w:cs="Times New Roman"/>
        </w:rPr>
        <w:t xml:space="preserve">Контракта </w:t>
      </w:r>
      <w:r w:rsidRPr="00F44FF9">
        <w:rPr>
          <w:rFonts w:ascii="Times New Roman" w:hAnsi="Times New Roman" w:cs="Times New Roman"/>
        </w:rPr>
        <w:t xml:space="preserve">по инициативе </w:t>
      </w:r>
      <w:r>
        <w:rPr>
          <w:rFonts w:ascii="Times New Roman" w:hAnsi="Times New Roman" w:cs="Times New Roman"/>
        </w:rPr>
        <w:t>Заказчика</w:t>
      </w:r>
      <w:r w:rsidRPr="00F44FF9">
        <w:rPr>
          <w:rFonts w:ascii="Times New Roman" w:hAnsi="Times New Roman" w:cs="Times New Roman"/>
        </w:rPr>
        <w:t xml:space="preserve">, оставшиеся на лицевом счете </w:t>
      </w:r>
      <w:r>
        <w:rPr>
          <w:rFonts w:ascii="Times New Roman" w:hAnsi="Times New Roman" w:cs="Times New Roman"/>
        </w:rPr>
        <w:t>Заказчика</w:t>
      </w:r>
      <w:r w:rsidRPr="00F44FF9">
        <w:rPr>
          <w:rFonts w:ascii="Times New Roman" w:hAnsi="Times New Roman" w:cs="Times New Roman"/>
        </w:rPr>
        <w:t xml:space="preserve"> неиспользованные денежные средства возвращаются </w:t>
      </w:r>
      <w:r>
        <w:rPr>
          <w:rFonts w:ascii="Times New Roman" w:hAnsi="Times New Roman" w:cs="Times New Roman"/>
        </w:rPr>
        <w:t>Заказчику</w:t>
      </w:r>
      <w:r w:rsidRPr="00F44FF9">
        <w:rPr>
          <w:rFonts w:ascii="Times New Roman" w:hAnsi="Times New Roman" w:cs="Times New Roman"/>
        </w:rPr>
        <w:t xml:space="preserve"> в течение 30 (тридцати) календарных дней после подписания соответствующего Дополнительного соглашения к настоящему </w:t>
      </w:r>
      <w:r w:rsidR="004F4392">
        <w:rPr>
          <w:rFonts w:ascii="Times New Roman" w:hAnsi="Times New Roman" w:cs="Times New Roman"/>
        </w:rPr>
        <w:t xml:space="preserve">Контракту </w:t>
      </w:r>
      <w:r w:rsidRPr="00F44FF9">
        <w:rPr>
          <w:rFonts w:ascii="Times New Roman" w:hAnsi="Times New Roman" w:cs="Times New Roman"/>
        </w:rPr>
        <w:t xml:space="preserve">и Акта сверки оказанных </w:t>
      </w:r>
      <w:r w:rsidR="00970FC0">
        <w:rPr>
          <w:rFonts w:ascii="Times New Roman" w:hAnsi="Times New Roman" w:cs="Times New Roman"/>
        </w:rPr>
        <w:t>У</w:t>
      </w:r>
      <w:r w:rsidRPr="00F44FF9">
        <w:rPr>
          <w:rFonts w:ascii="Times New Roman" w:hAnsi="Times New Roman" w:cs="Times New Roman"/>
        </w:rPr>
        <w:t xml:space="preserve">слуг. </w:t>
      </w:r>
    </w:p>
    <w:p w:rsidR="00F44FF9" w:rsidRPr="00F44FF9" w:rsidRDefault="00F44FF9" w:rsidP="00F44FF9">
      <w:pPr>
        <w:rPr>
          <w:rFonts w:ascii="Times New Roman" w:hAnsi="Times New Roman" w:cs="Times New Roman"/>
        </w:rPr>
      </w:pPr>
      <w:r w:rsidRPr="00F44FF9">
        <w:rPr>
          <w:rFonts w:ascii="Times New Roman" w:hAnsi="Times New Roman" w:cs="Times New Roman"/>
        </w:rPr>
        <w:t>9.</w:t>
      </w:r>
      <w:r>
        <w:rPr>
          <w:rFonts w:ascii="Times New Roman" w:hAnsi="Times New Roman" w:cs="Times New Roman"/>
        </w:rPr>
        <w:t>2</w:t>
      </w:r>
      <w:r w:rsidRPr="00F44FF9">
        <w:rPr>
          <w:rFonts w:ascii="Times New Roman" w:hAnsi="Times New Roman" w:cs="Times New Roman"/>
        </w:rPr>
        <w:t xml:space="preserve">. При нарушении одной из </w:t>
      </w:r>
      <w:r>
        <w:rPr>
          <w:rFonts w:ascii="Times New Roman" w:hAnsi="Times New Roman" w:cs="Times New Roman"/>
        </w:rPr>
        <w:t>Сторон</w:t>
      </w:r>
      <w:r w:rsidRPr="00F44FF9">
        <w:rPr>
          <w:rFonts w:ascii="Times New Roman" w:hAnsi="Times New Roman" w:cs="Times New Roman"/>
        </w:rPr>
        <w:t xml:space="preserve"> условий настоящего </w:t>
      </w:r>
      <w:r w:rsidR="004F4392">
        <w:rPr>
          <w:rFonts w:ascii="Times New Roman" w:hAnsi="Times New Roman" w:cs="Times New Roman"/>
        </w:rPr>
        <w:t xml:space="preserve">Контракта </w:t>
      </w:r>
      <w:r w:rsidRPr="00F44FF9">
        <w:rPr>
          <w:rFonts w:ascii="Times New Roman" w:hAnsi="Times New Roman" w:cs="Times New Roman"/>
        </w:rPr>
        <w:t xml:space="preserve">другая </w:t>
      </w:r>
      <w:r>
        <w:rPr>
          <w:rFonts w:ascii="Times New Roman" w:hAnsi="Times New Roman" w:cs="Times New Roman"/>
        </w:rPr>
        <w:t>Сторона</w:t>
      </w:r>
      <w:r w:rsidRPr="00F44FF9">
        <w:rPr>
          <w:rFonts w:ascii="Times New Roman" w:hAnsi="Times New Roman" w:cs="Times New Roman"/>
        </w:rPr>
        <w:t xml:space="preserve"> имеет право на одностороннее расторжение </w:t>
      </w:r>
      <w:r w:rsidR="004F4392">
        <w:rPr>
          <w:rFonts w:ascii="Times New Roman" w:hAnsi="Times New Roman" w:cs="Times New Roman"/>
        </w:rPr>
        <w:t>Контракта</w:t>
      </w:r>
      <w:r w:rsidRPr="00F44FF9">
        <w:rPr>
          <w:rFonts w:ascii="Times New Roman" w:hAnsi="Times New Roman" w:cs="Times New Roman"/>
        </w:rPr>
        <w:t xml:space="preserve">, о чем письменно уведомляет </w:t>
      </w:r>
      <w:r>
        <w:rPr>
          <w:rFonts w:ascii="Times New Roman" w:hAnsi="Times New Roman" w:cs="Times New Roman"/>
        </w:rPr>
        <w:t>Сторону</w:t>
      </w:r>
      <w:r w:rsidRPr="00F44FF9">
        <w:rPr>
          <w:rFonts w:ascii="Times New Roman" w:hAnsi="Times New Roman" w:cs="Times New Roman"/>
        </w:rPr>
        <w:t xml:space="preserve">, нарушившую условия </w:t>
      </w:r>
      <w:r w:rsidR="004F4392">
        <w:rPr>
          <w:rFonts w:ascii="Times New Roman" w:hAnsi="Times New Roman" w:cs="Times New Roman"/>
        </w:rPr>
        <w:t>Контракта</w:t>
      </w:r>
      <w:r w:rsidRPr="00F44FF9">
        <w:rPr>
          <w:rFonts w:ascii="Times New Roman" w:hAnsi="Times New Roman" w:cs="Times New Roman"/>
        </w:rPr>
        <w:t>.</w:t>
      </w:r>
    </w:p>
    <w:p w:rsidR="00F44FF9" w:rsidRDefault="00F44FF9" w:rsidP="00F44FF9">
      <w:pPr>
        <w:rPr>
          <w:rFonts w:ascii="Times New Roman" w:hAnsi="Times New Roman" w:cs="Times New Roman"/>
        </w:rPr>
      </w:pPr>
      <w:r w:rsidRPr="00F44FF9">
        <w:rPr>
          <w:rFonts w:ascii="Times New Roman" w:hAnsi="Times New Roman" w:cs="Times New Roman"/>
        </w:rPr>
        <w:t>9.</w:t>
      </w:r>
      <w:r>
        <w:rPr>
          <w:rFonts w:ascii="Times New Roman" w:hAnsi="Times New Roman" w:cs="Times New Roman"/>
        </w:rPr>
        <w:t>3</w:t>
      </w:r>
      <w:r w:rsidRPr="00F44FF9">
        <w:rPr>
          <w:rFonts w:ascii="Times New Roman" w:hAnsi="Times New Roman" w:cs="Times New Roman"/>
        </w:rPr>
        <w:t xml:space="preserve">. </w:t>
      </w:r>
      <w:r>
        <w:rPr>
          <w:rFonts w:ascii="Times New Roman" w:hAnsi="Times New Roman" w:cs="Times New Roman"/>
        </w:rPr>
        <w:t>Сторона</w:t>
      </w:r>
      <w:r w:rsidRPr="00F44FF9">
        <w:rPr>
          <w:rFonts w:ascii="Times New Roman" w:hAnsi="Times New Roman" w:cs="Times New Roman"/>
        </w:rPr>
        <w:t xml:space="preserve">, изъявившая желание расторгнуть </w:t>
      </w:r>
      <w:r w:rsidR="004F4392">
        <w:rPr>
          <w:rFonts w:ascii="Times New Roman" w:hAnsi="Times New Roman" w:cs="Times New Roman"/>
        </w:rPr>
        <w:t>Контракт</w:t>
      </w:r>
      <w:r w:rsidRPr="00F44FF9">
        <w:rPr>
          <w:rFonts w:ascii="Times New Roman" w:hAnsi="Times New Roman" w:cs="Times New Roman"/>
        </w:rPr>
        <w:t xml:space="preserve">, обязана письменно известить другую </w:t>
      </w:r>
      <w:r>
        <w:rPr>
          <w:rFonts w:ascii="Times New Roman" w:hAnsi="Times New Roman" w:cs="Times New Roman"/>
        </w:rPr>
        <w:t>Сторону</w:t>
      </w:r>
      <w:r w:rsidRPr="00F44FF9">
        <w:rPr>
          <w:rFonts w:ascii="Times New Roman" w:hAnsi="Times New Roman" w:cs="Times New Roman"/>
        </w:rPr>
        <w:t xml:space="preserve"> о расторжении </w:t>
      </w:r>
      <w:r w:rsidR="004F4392">
        <w:rPr>
          <w:rFonts w:ascii="Times New Roman" w:hAnsi="Times New Roman" w:cs="Times New Roman"/>
        </w:rPr>
        <w:t xml:space="preserve">Контракта </w:t>
      </w:r>
      <w:r w:rsidRPr="00F44FF9">
        <w:rPr>
          <w:rFonts w:ascii="Times New Roman" w:hAnsi="Times New Roman" w:cs="Times New Roman"/>
        </w:rPr>
        <w:t>не менее чем за 20 (двадцать) календарных дней.</w:t>
      </w:r>
    </w:p>
    <w:p w:rsidR="00EF6A1A" w:rsidRPr="00B066B8" w:rsidRDefault="004A008D" w:rsidP="00B066B8">
      <w:pPr>
        <w:pStyle w:val="1"/>
        <w:rPr>
          <w:rFonts w:ascii="Times New Roman" w:hAnsi="Times New Roman" w:cs="Times New Roman"/>
        </w:rPr>
      </w:pPr>
      <w:bookmarkStart w:id="7" w:name="sub_900"/>
      <w:r>
        <w:rPr>
          <w:rFonts w:ascii="Times New Roman" w:hAnsi="Times New Roman" w:cs="Times New Roman"/>
        </w:rPr>
        <w:t>10</w:t>
      </w:r>
      <w:r w:rsidR="002446E8" w:rsidRPr="0060371D">
        <w:rPr>
          <w:rFonts w:ascii="Times New Roman" w:hAnsi="Times New Roman" w:cs="Times New Roman"/>
        </w:rPr>
        <w:t>. Реквизиты и подписи Сторон</w:t>
      </w:r>
      <w:bookmarkEnd w:id="7"/>
    </w:p>
    <w:tbl>
      <w:tblPr>
        <w:tblW w:w="10553"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45"/>
        <w:gridCol w:w="5308"/>
      </w:tblGrid>
      <w:tr w:rsidR="00BC6F4C" w:rsidRPr="00054349" w:rsidTr="00C75590">
        <w:tc>
          <w:tcPr>
            <w:tcW w:w="5245" w:type="dxa"/>
            <w:tcBorders>
              <w:top w:val="nil"/>
              <w:left w:val="nil"/>
              <w:bottom w:val="nil"/>
              <w:right w:val="nil"/>
            </w:tcBorders>
          </w:tcPr>
          <w:p w:rsidR="00BC6F4C" w:rsidRPr="00054349" w:rsidRDefault="00BC6F4C" w:rsidP="00C75590">
            <w:pPr>
              <w:pStyle w:val="Normalunindented"/>
              <w:widowControl w:val="0"/>
              <w:spacing w:before="0" w:after="0" w:line="240" w:lineRule="auto"/>
              <w:jc w:val="left"/>
              <w:rPr>
                <w:b/>
                <w:bCs/>
                <w:lang w:eastAsia="en-US"/>
              </w:rPr>
            </w:pPr>
            <w:r w:rsidRPr="00054349">
              <w:rPr>
                <w:b/>
                <w:bCs/>
                <w:lang w:eastAsia="en-US"/>
              </w:rPr>
              <w:t>Заказчик:</w:t>
            </w:r>
          </w:p>
          <w:p w:rsidR="00BC6F4C" w:rsidRPr="00054349" w:rsidRDefault="00BC6F4C" w:rsidP="00C75590">
            <w:pPr>
              <w:pStyle w:val="Normalunindented"/>
              <w:widowControl w:val="0"/>
              <w:spacing w:before="0" w:after="0" w:line="240" w:lineRule="auto"/>
              <w:jc w:val="left"/>
              <w:rPr>
                <w:b/>
                <w:bCs/>
                <w:lang w:eastAsia="en-US"/>
              </w:rPr>
            </w:pPr>
            <w:r w:rsidRPr="00054349">
              <w:rPr>
                <w:b/>
                <w:bCs/>
                <w:lang w:eastAsia="en-US"/>
              </w:rPr>
              <w:t xml:space="preserve">Федеральное государственное бюджетное учреждение «Центральный научно-исследовательский геологоразведочный институт цветных и благородных металлов» </w:t>
            </w:r>
          </w:p>
          <w:p w:rsidR="00BC6F4C" w:rsidRPr="00054349" w:rsidRDefault="00BC6F4C" w:rsidP="00C75590">
            <w:pPr>
              <w:pStyle w:val="Normalunindented"/>
              <w:widowControl w:val="0"/>
              <w:spacing w:before="0" w:after="0" w:line="240" w:lineRule="auto"/>
              <w:jc w:val="left"/>
              <w:rPr>
                <w:b/>
                <w:bCs/>
                <w:lang w:eastAsia="en-US"/>
              </w:rPr>
            </w:pPr>
            <w:r w:rsidRPr="00054349">
              <w:rPr>
                <w:b/>
                <w:bCs/>
                <w:lang w:eastAsia="en-US"/>
              </w:rPr>
              <w:t>(ФГБУ «ЦНИГРИ»)</w:t>
            </w:r>
          </w:p>
          <w:p w:rsidR="00BC6F4C" w:rsidRPr="00054349" w:rsidRDefault="00BC6F4C" w:rsidP="00C75590">
            <w:pPr>
              <w:spacing w:line="256" w:lineRule="auto"/>
              <w:ind w:firstLine="0"/>
              <w:rPr>
                <w:rFonts w:ascii="Times New Roman" w:hAnsi="Times New Roman" w:cs="Times New Roman"/>
                <w:lang w:eastAsia="en-US"/>
              </w:rPr>
            </w:pPr>
            <w:r w:rsidRPr="00054349">
              <w:rPr>
                <w:rFonts w:ascii="Times New Roman" w:hAnsi="Times New Roman" w:cs="Times New Roman"/>
                <w:lang w:eastAsia="en-US"/>
              </w:rPr>
              <w:t>Юридический и фактический адрес:</w:t>
            </w:r>
          </w:p>
          <w:p w:rsidR="00BC6F4C" w:rsidRPr="00054349" w:rsidRDefault="00BC6F4C" w:rsidP="00C75590">
            <w:pPr>
              <w:spacing w:line="256" w:lineRule="auto"/>
              <w:ind w:firstLine="0"/>
              <w:rPr>
                <w:rFonts w:ascii="Times New Roman" w:hAnsi="Times New Roman" w:cs="Times New Roman"/>
                <w:lang w:eastAsia="en-US"/>
              </w:rPr>
            </w:pPr>
            <w:r w:rsidRPr="00054349">
              <w:rPr>
                <w:rFonts w:ascii="Times New Roman" w:hAnsi="Times New Roman" w:cs="Times New Roman"/>
                <w:lang w:eastAsia="en-US"/>
              </w:rPr>
              <w:t>117545, г. Москва, Варшавское шоссе, д. 129, корп. 1.</w:t>
            </w:r>
          </w:p>
          <w:p w:rsidR="00BC6F4C" w:rsidRPr="00054349" w:rsidRDefault="00BC6F4C" w:rsidP="00C75590">
            <w:pPr>
              <w:spacing w:line="256" w:lineRule="auto"/>
              <w:ind w:firstLine="0"/>
              <w:rPr>
                <w:rFonts w:ascii="Times New Roman" w:hAnsi="Times New Roman" w:cs="Times New Roman"/>
                <w:lang w:eastAsia="en-US"/>
              </w:rPr>
            </w:pPr>
            <w:r w:rsidRPr="00054349">
              <w:rPr>
                <w:rFonts w:ascii="Times New Roman" w:hAnsi="Times New Roman" w:cs="Times New Roman"/>
                <w:lang w:eastAsia="en-US"/>
              </w:rPr>
              <w:t>Тел./факс: +7 (495) 315-43-65 (доб. 373)</w:t>
            </w:r>
          </w:p>
          <w:p w:rsidR="00BC6F4C" w:rsidRPr="00054349" w:rsidRDefault="00BC6F4C" w:rsidP="00C75590">
            <w:pPr>
              <w:spacing w:line="256" w:lineRule="auto"/>
              <w:ind w:firstLine="0"/>
              <w:rPr>
                <w:rFonts w:ascii="Times New Roman" w:hAnsi="Times New Roman" w:cs="Times New Roman"/>
                <w:lang w:eastAsia="en-US"/>
              </w:rPr>
            </w:pPr>
            <w:r w:rsidRPr="00054349">
              <w:rPr>
                <w:rFonts w:ascii="Times New Roman" w:hAnsi="Times New Roman" w:cs="Times New Roman"/>
                <w:lang w:eastAsia="en-US"/>
              </w:rPr>
              <w:t xml:space="preserve">e-mail: </w:t>
            </w:r>
            <w:r w:rsidRPr="00054349">
              <w:rPr>
                <w:rFonts w:ascii="Times New Roman" w:hAnsi="Times New Roman" w:cs="Times New Roman"/>
                <w:lang w:val="en-US" w:eastAsia="en-US"/>
              </w:rPr>
              <w:t>tender</w:t>
            </w:r>
            <w:hyperlink r:id="rId8" w:history="1">
              <w:r w:rsidRPr="00BC6F4C">
                <w:rPr>
                  <w:rStyle w:val="ListLabel88"/>
                  <w:rFonts w:ascii="Times New Roman" w:eastAsiaTheme="minorEastAsia" w:hAnsi="Times New Roman" w:cs="Times New Roman"/>
                  <w:lang w:eastAsia="en-US"/>
                </w:rPr>
                <w:t>@tsnigri.ru</w:t>
              </w:r>
            </w:hyperlink>
          </w:p>
          <w:p w:rsidR="00BC6F4C" w:rsidRPr="00054349" w:rsidRDefault="00BC6F4C" w:rsidP="00C75590">
            <w:pPr>
              <w:spacing w:line="256" w:lineRule="auto"/>
              <w:ind w:firstLine="0"/>
              <w:rPr>
                <w:rFonts w:ascii="Times New Roman" w:hAnsi="Times New Roman" w:cs="Times New Roman"/>
                <w:lang w:eastAsia="en-US"/>
              </w:rPr>
            </w:pPr>
            <w:r w:rsidRPr="00054349">
              <w:rPr>
                <w:rFonts w:ascii="Times New Roman" w:hAnsi="Times New Roman" w:cs="Times New Roman"/>
                <w:lang w:eastAsia="en-US"/>
              </w:rPr>
              <w:t>ОГРН 1187746427230</w:t>
            </w:r>
          </w:p>
          <w:p w:rsidR="00BC6F4C" w:rsidRPr="00054349" w:rsidRDefault="00BC6F4C" w:rsidP="00C75590">
            <w:pPr>
              <w:spacing w:line="256" w:lineRule="auto"/>
              <w:ind w:firstLine="0"/>
              <w:rPr>
                <w:rFonts w:ascii="Times New Roman" w:hAnsi="Times New Roman" w:cs="Times New Roman"/>
                <w:lang w:eastAsia="en-US"/>
              </w:rPr>
            </w:pPr>
            <w:r w:rsidRPr="00054349">
              <w:rPr>
                <w:rFonts w:ascii="Times New Roman" w:hAnsi="Times New Roman" w:cs="Times New Roman"/>
                <w:lang w:eastAsia="en-US"/>
              </w:rPr>
              <w:t>ИНН 7726429427</w:t>
            </w:r>
          </w:p>
          <w:p w:rsidR="00BC6F4C" w:rsidRPr="00054349" w:rsidRDefault="00BC6F4C" w:rsidP="00C75590">
            <w:pPr>
              <w:spacing w:line="256" w:lineRule="auto"/>
              <w:ind w:firstLine="0"/>
              <w:rPr>
                <w:rFonts w:ascii="Times New Roman" w:hAnsi="Times New Roman" w:cs="Times New Roman"/>
                <w:lang w:eastAsia="en-US"/>
              </w:rPr>
            </w:pPr>
            <w:r w:rsidRPr="00054349">
              <w:rPr>
                <w:rFonts w:ascii="Times New Roman" w:hAnsi="Times New Roman" w:cs="Times New Roman"/>
                <w:lang w:eastAsia="en-US"/>
              </w:rPr>
              <w:t>КПП 772601001</w:t>
            </w:r>
          </w:p>
          <w:p w:rsidR="00BC6F4C" w:rsidRPr="00BE2C63" w:rsidRDefault="00BC6F4C" w:rsidP="00C75590">
            <w:pPr>
              <w:spacing w:line="256" w:lineRule="auto"/>
              <w:ind w:firstLine="0"/>
              <w:rPr>
                <w:rFonts w:ascii="Times New Roman" w:hAnsi="Times New Roman" w:cs="Times New Roman"/>
                <w:lang w:eastAsia="en-US"/>
              </w:rPr>
            </w:pPr>
            <w:r w:rsidRPr="00BE2C63">
              <w:rPr>
                <w:rFonts w:ascii="Times New Roman" w:hAnsi="Times New Roman" w:cs="Times New Roman"/>
                <w:lang w:eastAsia="en-US"/>
              </w:rPr>
              <w:t xml:space="preserve">ОКЦ №1 Банка России по Центральному федеральному округу (ФГБУ «ЦНИГРИ» </w:t>
            </w:r>
          </w:p>
          <w:p w:rsidR="00BC6F4C" w:rsidRPr="00BE2C63" w:rsidRDefault="00BC6F4C" w:rsidP="00C75590">
            <w:pPr>
              <w:spacing w:line="256" w:lineRule="auto"/>
              <w:ind w:firstLine="0"/>
              <w:rPr>
                <w:rFonts w:ascii="Times New Roman" w:hAnsi="Times New Roman" w:cs="Times New Roman"/>
                <w:lang w:eastAsia="en-US"/>
              </w:rPr>
            </w:pPr>
            <w:r w:rsidRPr="00BE2C63">
              <w:rPr>
                <w:rFonts w:ascii="Times New Roman" w:hAnsi="Times New Roman" w:cs="Times New Roman"/>
                <w:lang w:eastAsia="en-US"/>
              </w:rPr>
              <w:t>л/с № 20736Н75490)</w:t>
            </w:r>
          </w:p>
          <w:p w:rsidR="00BC6F4C" w:rsidRPr="00BE2C63" w:rsidRDefault="00BC6F4C" w:rsidP="00C75590">
            <w:pPr>
              <w:spacing w:line="256" w:lineRule="auto"/>
              <w:ind w:firstLine="0"/>
              <w:rPr>
                <w:rFonts w:ascii="Times New Roman" w:hAnsi="Times New Roman" w:cs="Times New Roman"/>
                <w:lang w:eastAsia="en-US"/>
              </w:rPr>
            </w:pPr>
            <w:r w:rsidRPr="00BE2C63">
              <w:rPr>
                <w:rFonts w:ascii="Times New Roman" w:hAnsi="Times New Roman" w:cs="Times New Roman"/>
                <w:lang w:eastAsia="en-US"/>
              </w:rPr>
              <w:t>р/с 03214643000000017300</w:t>
            </w:r>
          </w:p>
          <w:p w:rsidR="00BC6F4C" w:rsidRPr="00BE2C63" w:rsidRDefault="00BC6F4C" w:rsidP="00C75590">
            <w:pPr>
              <w:spacing w:line="256" w:lineRule="auto"/>
              <w:ind w:firstLine="0"/>
              <w:rPr>
                <w:rFonts w:ascii="Times New Roman" w:hAnsi="Times New Roman" w:cs="Times New Roman"/>
                <w:lang w:eastAsia="en-US"/>
              </w:rPr>
            </w:pPr>
            <w:r w:rsidRPr="00BE2C63">
              <w:rPr>
                <w:rFonts w:ascii="Times New Roman" w:hAnsi="Times New Roman" w:cs="Times New Roman"/>
                <w:lang w:eastAsia="en-US"/>
              </w:rPr>
              <w:t>к/с 40102810545370000003</w:t>
            </w:r>
          </w:p>
          <w:p w:rsidR="00BC6F4C" w:rsidRPr="00BE2C63" w:rsidRDefault="00BC6F4C" w:rsidP="00C75590">
            <w:pPr>
              <w:spacing w:line="256" w:lineRule="auto"/>
              <w:ind w:firstLine="0"/>
              <w:rPr>
                <w:rFonts w:ascii="Times New Roman" w:hAnsi="Times New Roman" w:cs="Times New Roman"/>
                <w:lang w:eastAsia="en-US"/>
              </w:rPr>
            </w:pPr>
            <w:r w:rsidRPr="00BE2C63">
              <w:rPr>
                <w:rFonts w:ascii="Times New Roman" w:hAnsi="Times New Roman" w:cs="Times New Roman"/>
                <w:lang w:eastAsia="en-US"/>
              </w:rPr>
              <w:t xml:space="preserve">Банк: ОКЦ №1 ГУ Банка России по ЦФО </w:t>
            </w:r>
          </w:p>
          <w:p w:rsidR="00BC6F4C" w:rsidRDefault="00BC6F4C" w:rsidP="00C75590">
            <w:pPr>
              <w:spacing w:line="256" w:lineRule="auto"/>
              <w:ind w:firstLine="0"/>
              <w:rPr>
                <w:rFonts w:ascii="Times New Roman" w:hAnsi="Times New Roman" w:cs="Times New Roman"/>
                <w:lang w:eastAsia="en-US"/>
              </w:rPr>
            </w:pPr>
            <w:r w:rsidRPr="00BE2C63">
              <w:rPr>
                <w:rFonts w:ascii="Times New Roman" w:hAnsi="Times New Roman" w:cs="Times New Roman"/>
                <w:lang w:eastAsia="en-US"/>
              </w:rPr>
              <w:t>БИК 004525988</w:t>
            </w:r>
          </w:p>
          <w:p w:rsidR="00BC6F4C" w:rsidRPr="00054349" w:rsidRDefault="00BC6F4C" w:rsidP="00C75590">
            <w:pPr>
              <w:spacing w:line="256" w:lineRule="auto"/>
              <w:ind w:firstLine="0"/>
              <w:rPr>
                <w:rFonts w:ascii="Times New Roman" w:hAnsi="Times New Roman" w:cs="Times New Roman"/>
                <w:lang w:eastAsia="en-US"/>
              </w:rPr>
            </w:pPr>
            <w:r w:rsidRPr="00054349">
              <w:rPr>
                <w:rFonts w:ascii="Times New Roman" w:hAnsi="Times New Roman" w:cs="Times New Roman"/>
                <w:lang w:eastAsia="en-US"/>
              </w:rPr>
              <w:t>ОКТМО 45925000</w:t>
            </w:r>
          </w:p>
          <w:p w:rsidR="00BC6F4C" w:rsidRPr="00054349" w:rsidRDefault="00BC6F4C" w:rsidP="00C75590">
            <w:pPr>
              <w:spacing w:line="256" w:lineRule="auto"/>
              <w:ind w:firstLine="0"/>
              <w:rPr>
                <w:rFonts w:ascii="Times New Roman" w:hAnsi="Times New Roman" w:cs="Times New Roman"/>
                <w:lang w:eastAsia="en-US"/>
              </w:rPr>
            </w:pPr>
            <w:r w:rsidRPr="00054349">
              <w:rPr>
                <w:rFonts w:ascii="Times New Roman" w:hAnsi="Times New Roman" w:cs="Times New Roman"/>
                <w:lang w:eastAsia="en-US"/>
              </w:rPr>
              <w:t>ОКОПФ 75103</w:t>
            </w:r>
          </w:p>
          <w:p w:rsidR="00BC6F4C" w:rsidRPr="00054349" w:rsidRDefault="00BC6F4C" w:rsidP="00C75590">
            <w:pPr>
              <w:pStyle w:val="a6"/>
              <w:rPr>
                <w:rFonts w:ascii="Times New Roman" w:hAnsi="Times New Roman" w:cs="Times New Roman"/>
              </w:rPr>
            </w:pPr>
          </w:p>
        </w:tc>
        <w:tc>
          <w:tcPr>
            <w:tcW w:w="5308" w:type="dxa"/>
            <w:tcBorders>
              <w:top w:val="nil"/>
              <w:left w:val="nil"/>
              <w:bottom w:val="nil"/>
              <w:right w:val="nil"/>
            </w:tcBorders>
          </w:tcPr>
          <w:p w:rsidR="00BC6F4C" w:rsidRPr="00054349" w:rsidRDefault="00BC6F4C" w:rsidP="00C75590">
            <w:pPr>
              <w:pStyle w:val="a6"/>
              <w:rPr>
                <w:rFonts w:ascii="Times New Roman" w:hAnsi="Times New Roman" w:cs="Times New Roman"/>
                <w:b/>
                <w:bCs/>
              </w:rPr>
            </w:pPr>
            <w:r w:rsidRPr="00054349">
              <w:rPr>
                <w:rFonts w:ascii="Times New Roman" w:hAnsi="Times New Roman" w:cs="Times New Roman"/>
                <w:b/>
                <w:bCs/>
              </w:rPr>
              <w:t xml:space="preserve">       </w:t>
            </w:r>
            <w:r>
              <w:rPr>
                <w:rFonts w:ascii="Times New Roman" w:hAnsi="Times New Roman" w:cs="Times New Roman"/>
                <w:b/>
                <w:bCs/>
              </w:rPr>
              <w:t>Исполнитель</w:t>
            </w:r>
            <w:r w:rsidRPr="00054349">
              <w:rPr>
                <w:rFonts w:ascii="Times New Roman" w:hAnsi="Times New Roman" w:cs="Times New Roman"/>
                <w:b/>
                <w:bCs/>
              </w:rPr>
              <w:t>:</w:t>
            </w:r>
          </w:p>
        </w:tc>
      </w:tr>
      <w:tr w:rsidR="00BC6F4C" w:rsidRPr="00054349" w:rsidTr="00C75590">
        <w:tc>
          <w:tcPr>
            <w:tcW w:w="5245" w:type="dxa"/>
            <w:tcBorders>
              <w:top w:val="nil"/>
              <w:left w:val="nil"/>
              <w:bottom w:val="nil"/>
              <w:right w:val="nil"/>
            </w:tcBorders>
          </w:tcPr>
          <w:p w:rsidR="00BC6F4C" w:rsidRPr="00054349" w:rsidRDefault="00BC6F4C" w:rsidP="00C75590">
            <w:pPr>
              <w:ind w:firstLine="0"/>
            </w:pPr>
            <w:r w:rsidRPr="00054349">
              <w:t>И.о. генерального директора ФГБУ «ЦНИГРИ»</w:t>
            </w:r>
          </w:p>
          <w:p w:rsidR="00BC6F4C" w:rsidRPr="00054349" w:rsidRDefault="00BC6F4C" w:rsidP="00C75590">
            <w:pPr>
              <w:pStyle w:val="Normalunindented"/>
              <w:widowControl w:val="0"/>
              <w:spacing w:before="0" w:after="0" w:line="240" w:lineRule="auto"/>
              <w:jc w:val="left"/>
            </w:pPr>
          </w:p>
          <w:p w:rsidR="00BC6F4C" w:rsidRPr="00054349" w:rsidRDefault="00BC6F4C" w:rsidP="00C75590">
            <w:pPr>
              <w:pStyle w:val="Normalunindented"/>
              <w:widowControl w:val="0"/>
              <w:spacing w:before="0" w:after="0" w:line="240" w:lineRule="auto"/>
              <w:jc w:val="left"/>
            </w:pPr>
            <w:r w:rsidRPr="00054349">
              <w:t>___________________________/__________/</w:t>
            </w:r>
          </w:p>
          <w:p w:rsidR="00BC6F4C" w:rsidRPr="00054349" w:rsidRDefault="00BC6F4C" w:rsidP="00C75590">
            <w:pPr>
              <w:pStyle w:val="a6"/>
              <w:rPr>
                <w:rFonts w:ascii="Times New Roman" w:hAnsi="Times New Roman" w:cs="Times New Roman"/>
                <w:b/>
                <w:bCs/>
                <w:lang w:eastAsia="en-US"/>
              </w:rPr>
            </w:pPr>
            <w:r w:rsidRPr="00054349">
              <w:rPr>
                <w:rFonts w:ascii="Times New Roman" w:hAnsi="Times New Roman" w:cs="Times New Roman"/>
                <w:vertAlign w:val="superscript"/>
              </w:rPr>
              <w:t>М.П.</w:t>
            </w:r>
          </w:p>
        </w:tc>
        <w:tc>
          <w:tcPr>
            <w:tcW w:w="5308" w:type="dxa"/>
            <w:tcBorders>
              <w:top w:val="nil"/>
              <w:left w:val="nil"/>
              <w:bottom w:val="nil"/>
              <w:right w:val="nil"/>
            </w:tcBorders>
          </w:tcPr>
          <w:p w:rsidR="00BC6F4C" w:rsidRPr="00054349" w:rsidRDefault="00BC6F4C" w:rsidP="00C75590">
            <w:pPr>
              <w:pStyle w:val="a6"/>
              <w:rPr>
                <w:rFonts w:ascii="Times New Roman" w:hAnsi="Times New Roman" w:cs="Times New Roman"/>
              </w:rPr>
            </w:pPr>
          </w:p>
        </w:tc>
      </w:tr>
    </w:tbl>
    <w:p w:rsidR="0060371D" w:rsidRDefault="00177C12" w:rsidP="00177C12">
      <w:pPr>
        <w:tabs>
          <w:tab w:val="left" w:pos="8100"/>
        </w:tabs>
        <w:jc w:val="right"/>
      </w:pPr>
      <w:r w:rsidRPr="0060371D">
        <w:rPr>
          <w:rFonts w:ascii="Times New Roman" w:hAnsi="Times New Roman" w:cs="Times New Roman"/>
        </w:rPr>
        <w:br w:type="page"/>
      </w:r>
      <w:r>
        <w:lastRenderedPageBreak/>
        <w:tab/>
        <w:t>Приложение №1</w:t>
      </w:r>
    </w:p>
    <w:p w:rsidR="004A008D" w:rsidRDefault="00177C12" w:rsidP="00177C12">
      <w:pPr>
        <w:tabs>
          <w:tab w:val="left" w:pos="8100"/>
        </w:tabs>
        <w:jc w:val="right"/>
      </w:pPr>
      <w:r>
        <w:t xml:space="preserve"> к </w:t>
      </w:r>
      <w:r w:rsidR="00982BAE">
        <w:t>контракту</w:t>
      </w:r>
      <w:r>
        <w:t xml:space="preserve"> </w:t>
      </w:r>
      <w:r w:rsidR="00274DC1">
        <w:t>оказания услуг</w:t>
      </w:r>
      <w:r w:rsidR="00902CB1">
        <w:t xml:space="preserve"> </w:t>
      </w:r>
      <w:r w:rsidR="004A008D" w:rsidRPr="004A008D">
        <w:t xml:space="preserve">связи по передаче </w:t>
      </w:r>
    </w:p>
    <w:p w:rsidR="00177C12" w:rsidRDefault="004A008D" w:rsidP="00177C12">
      <w:pPr>
        <w:tabs>
          <w:tab w:val="left" w:pos="8100"/>
        </w:tabs>
        <w:jc w:val="right"/>
      </w:pPr>
      <w:r w:rsidRPr="004A008D">
        <w:t xml:space="preserve">данных и телематических услуг связи </w:t>
      </w:r>
      <w:r w:rsidR="00177C12">
        <w:t xml:space="preserve">от </w:t>
      </w:r>
      <w:r w:rsidR="00C87037" w:rsidRPr="0060371D">
        <w:rPr>
          <w:rFonts w:ascii="Times New Roman" w:hAnsi="Times New Roman" w:cs="Times New Roman"/>
        </w:rPr>
        <w:t>«</w:t>
      </w:r>
      <w:r w:rsidR="0018332D">
        <w:rPr>
          <w:rFonts w:ascii="Times New Roman" w:hAnsi="Times New Roman" w:cs="Times New Roman"/>
        </w:rPr>
        <w:t>…</w:t>
      </w:r>
      <w:r w:rsidR="00C87037" w:rsidRPr="0060371D">
        <w:rPr>
          <w:rFonts w:ascii="Times New Roman" w:hAnsi="Times New Roman" w:cs="Times New Roman"/>
        </w:rPr>
        <w:t>»</w:t>
      </w:r>
      <w:r w:rsidR="00C87037">
        <w:rPr>
          <w:rFonts w:ascii="Times New Roman" w:hAnsi="Times New Roman" w:cs="Times New Roman"/>
        </w:rPr>
        <w:t xml:space="preserve"> </w:t>
      </w:r>
      <w:r w:rsidR="0018332D">
        <w:rPr>
          <w:rFonts w:ascii="Times New Roman" w:hAnsi="Times New Roman" w:cs="Times New Roman"/>
        </w:rPr>
        <w:t>______</w:t>
      </w:r>
      <w:r w:rsidR="00C87037">
        <w:rPr>
          <w:rFonts w:ascii="Times New Roman" w:hAnsi="Times New Roman" w:cs="Times New Roman"/>
        </w:rPr>
        <w:t xml:space="preserve"> </w:t>
      </w:r>
      <w:r w:rsidR="00C87037" w:rsidRPr="00917C40">
        <w:rPr>
          <w:rFonts w:ascii="Times New Roman" w:hAnsi="Times New Roman" w:cs="Times New Roman"/>
        </w:rPr>
        <w:t>202</w:t>
      </w:r>
      <w:r w:rsidR="0018332D" w:rsidRPr="00917C40">
        <w:rPr>
          <w:rFonts w:ascii="Times New Roman" w:hAnsi="Times New Roman" w:cs="Times New Roman"/>
        </w:rPr>
        <w:t>6</w:t>
      </w:r>
      <w:r w:rsidR="00C87037">
        <w:rPr>
          <w:rFonts w:ascii="Times New Roman" w:hAnsi="Times New Roman" w:cs="Times New Roman"/>
        </w:rPr>
        <w:t xml:space="preserve"> г. </w:t>
      </w:r>
      <w:r w:rsidR="00177C12">
        <w:t>№</w:t>
      </w:r>
      <w:r w:rsidR="009C40A2" w:rsidRPr="009C40A2">
        <w:rPr>
          <w:b/>
          <w:bCs/>
          <w:sz w:val="23"/>
          <w:szCs w:val="23"/>
        </w:rPr>
        <w:t xml:space="preserve"> </w:t>
      </w:r>
      <w:r w:rsidR="00C87B86" w:rsidRPr="00C87B86">
        <w:rPr>
          <w:sz w:val="23"/>
          <w:szCs w:val="23"/>
        </w:rPr>
        <w:t>ЕА</w:t>
      </w:r>
      <w:r w:rsidR="00917C40">
        <w:rPr>
          <w:sz w:val="23"/>
          <w:szCs w:val="23"/>
        </w:rPr>
        <w:t>Т-40</w:t>
      </w:r>
      <w:r w:rsidR="00C87B86" w:rsidRPr="00C87B86">
        <w:rPr>
          <w:sz w:val="23"/>
          <w:szCs w:val="23"/>
        </w:rPr>
        <w:t>/</w:t>
      </w:r>
      <w:r w:rsidR="00C87B86" w:rsidRPr="00917C40">
        <w:rPr>
          <w:sz w:val="23"/>
          <w:szCs w:val="23"/>
        </w:rPr>
        <w:t>202</w:t>
      </w:r>
      <w:r w:rsidR="0018332D" w:rsidRPr="00917C40">
        <w:rPr>
          <w:sz w:val="23"/>
          <w:szCs w:val="23"/>
        </w:rPr>
        <w:t>6</w:t>
      </w:r>
    </w:p>
    <w:p w:rsidR="00177C12" w:rsidRDefault="00177C12" w:rsidP="00177C12"/>
    <w:p w:rsidR="005B69CD" w:rsidRDefault="005B69CD" w:rsidP="00177C12"/>
    <w:p w:rsidR="00274DC1" w:rsidRDefault="00274DC1" w:rsidP="00274DC1">
      <w:pPr>
        <w:pStyle w:val="af1"/>
        <w:jc w:val="center"/>
        <w:rPr>
          <w:rFonts w:ascii="Times New Roman" w:hAnsi="Times New Roman"/>
          <w:b/>
          <w:sz w:val="24"/>
          <w:szCs w:val="24"/>
        </w:rPr>
      </w:pPr>
      <w:r>
        <w:rPr>
          <w:rFonts w:ascii="Times New Roman" w:hAnsi="Times New Roman"/>
          <w:b/>
          <w:sz w:val="24"/>
          <w:szCs w:val="24"/>
        </w:rPr>
        <w:t>Описание объекта закупки</w:t>
      </w:r>
    </w:p>
    <w:p w:rsidR="00274DC1" w:rsidRDefault="00274DC1" w:rsidP="00274DC1">
      <w:pPr>
        <w:pStyle w:val="af1"/>
        <w:jc w:val="center"/>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w:t>
      </w:r>
      <w:r>
        <w:rPr>
          <w:rFonts w:ascii="Times New Roman" w:hAnsi="Times New Roman"/>
          <w:i/>
          <w:sz w:val="24"/>
          <w:szCs w:val="24"/>
        </w:rPr>
        <w:t>Техническое задание</w:t>
      </w:r>
      <w:r>
        <w:rPr>
          <w:rFonts w:ascii="Times New Roman" w:hAnsi="Times New Roman"/>
          <w:sz w:val="24"/>
          <w:szCs w:val="24"/>
        </w:rPr>
        <w:t>)</w:t>
      </w:r>
    </w:p>
    <w:p w:rsidR="000F30C5" w:rsidRDefault="000F30C5" w:rsidP="000F30C5">
      <w:pPr>
        <w:suppressAutoHyphens/>
        <w:ind w:firstLine="708"/>
        <w:jc w:val="center"/>
        <w:rPr>
          <w:rFonts w:ascii="Times New Roman" w:hAnsi="Times New Roman" w:cs="Times New Roman"/>
          <w:b/>
          <w:bCs/>
        </w:rPr>
      </w:pPr>
      <w:r>
        <w:rPr>
          <w:b/>
          <w:bCs/>
        </w:rPr>
        <w:t xml:space="preserve">на оказание услуг </w:t>
      </w:r>
      <w:r w:rsidR="00D437B5" w:rsidRPr="00D437B5">
        <w:rPr>
          <w:b/>
          <w:bCs/>
        </w:rPr>
        <w:t>по передаче данных и телематических услуг связи</w:t>
      </w:r>
    </w:p>
    <w:p w:rsidR="000F30C5" w:rsidRDefault="000F30C5" w:rsidP="000F30C5">
      <w:pPr>
        <w:suppressAutoHyphens/>
        <w:ind w:firstLine="708"/>
        <w:jc w:val="center"/>
        <w:rPr>
          <w:b/>
          <w:bCs/>
        </w:rPr>
      </w:pPr>
    </w:p>
    <w:p w:rsidR="000F30C5" w:rsidRDefault="000F30C5" w:rsidP="000F30C5">
      <w:pPr>
        <w:pStyle w:val="11"/>
        <w:widowControl w:val="0"/>
        <w:ind w:firstLine="567"/>
        <w:jc w:val="both"/>
        <w:rPr>
          <w:rFonts w:ascii="Times New Roman" w:hAnsi="Times New Roman" w:cs="Times New Roman"/>
          <w:iCs/>
          <w:color w:val="000000"/>
          <w:sz w:val="24"/>
          <w:szCs w:val="24"/>
        </w:rPr>
      </w:pPr>
    </w:p>
    <w:p w:rsidR="00F06ACA" w:rsidRDefault="00F06ACA" w:rsidP="00F06ACA">
      <w:pPr>
        <w:rPr>
          <w:rFonts w:ascii="Times New Roman" w:hAnsi="Times New Roman" w:cs="Times New Roman"/>
          <w:b/>
          <w:bCs/>
        </w:rPr>
      </w:pPr>
      <w:r>
        <w:rPr>
          <w:rFonts w:ascii="Times New Roman" w:hAnsi="Times New Roman" w:cs="Times New Roman"/>
          <w:b/>
          <w:bCs/>
        </w:rPr>
        <w:t>Используемые термины:</w:t>
      </w:r>
    </w:p>
    <w:p w:rsidR="00F06ACA" w:rsidRDefault="00F06ACA" w:rsidP="00F06ACA">
      <w:pPr>
        <w:rPr>
          <w:rFonts w:ascii="Times New Roman" w:hAnsi="Times New Roman" w:cs="Times New Roman"/>
        </w:rPr>
      </w:pPr>
      <w:r>
        <w:rPr>
          <w:rFonts w:ascii="Times New Roman" w:hAnsi="Times New Roman" w:cs="Times New Roman"/>
        </w:rPr>
        <w:t>Услуги – доступ к информационным системам информационно-телекоммуникационных сетей, в том числе к сети Интернет, со скоростями передачи и получения данных, определяемыми Заказчиком; прием и передача телематических электронных сообщений; соединение по сети передачи данных, за исключением соединений для целей передачи голосовой информации; доступ к сети связи Исполнителя.</w:t>
      </w:r>
    </w:p>
    <w:p w:rsidR="00F06ACA" w:rsidRDefault="00F06ACA" w:rsidP="0097438E">
      <w:pPr>
        <w:rPr>
          <w:rFonts w:ascii="Times New Roman" w:hAnsi="Times New Roman" w:cs="Times New Roman"/>
        </w:rPr>
      </w:pPr>
      <w:r>
        <w:rPr>
          <w:rFonts w:ascii="Times New Roman" w:hAnsi="Times New Roman" w:cs="Times New Roman"/>
        </w:rPr>
        <w:t>Абонентская линия – линия связи, соединяющая пользовательское (оконечное) Оборудование Заказчика с узлом связи Исполнителя. Услуга предоставляется в Ku диапазоне.</w:t>
      </w:r>
    </w:p>
    <w:p w:rsidR="00F06ACA" w:rsidRDefault="00F06ACA" w:rsidP="00F06ACA">
      <w:pPr>
        <w:rPr>
          <w:rFonts w:ascii="Times New Roman" w:hAnsi="Times New Roman" w:cs="Times New Roman"/>
        </w:rPr>
      </w:pPr>
      <w:r>
        <w:rPr>
          <w:rFonts w:ascii="Times New Roman" w:hAnsi="Times New Roman" w:cs="Times New Roman"/>
        </w:rPr>
        <w:t xml:space="preserve">Абонентское оборудование – означает пользовательское (оконечное) Оборудование, установленное по месту оказания Услуг.  </w:t>
      </w:r>
    </w:p>
    <w:p w:rsidR="00F06ACA" w:rsidRDefault="00F06ACA" w:rsidP="00F06ACA">
      <w:pPr>
        <w:rPr>
          <w:rFonts w:ascii="Times New Roman" w:hAnsi="Times New Roman" w:cs="Times New Roman"/>
        </w:rPr>
      </w:pPr>
      <w:r>
        <w:rPr>
          <w:rFonts w:ascii="Times New Roman" w:hAnsi="Times New Roman" w:cs="Times New Roman"/>
        </w:rPr>
        <w:t>Система биллинга Исполнителя (оператора) – прикладное программное обеспечение, используемое Исполнителем для поддержки комплекса процессов и решений, ответственных за сбор информации об использовании телекоммуникационных услуг, их тарификацию.</w:t>
      </w:r>
    </w:p>
    <w:p w:rsidR="00F06ACA" w:rsidRDefault="00F06ACA" w:rsidP="00F06ACA">
      <w:pPr>
        <w:rPr>
          <w:rFonts w:ascii="Times New Roman" w:hAnsi="Times New Roman" w:cs="Times New Roman"/>
        </w:rPr>
      </w:pPr>
      <w:r>
        <w:rPr>
          <w:rFonts w:ascii="Times New Roman" w:hAnsi="Times New Roman" w:cs="Times New Roman"/>
        </w:rPr>
        <w:t>Лицевой счет – электронный идентификатор (счет) в системе биллинга Исполнителя, однозначно определяющий Заказчика (абонента), которому он принадлежит, на котором отражается поступление денежных средств от Заказчика Исполнителю.</w:t>
      </w:r>
    </w:p>
    <w:p w:rsidR="00F06ACA" w:rsidRDefault="00F06ACA" w:rsidP="00F06ACA">
      <w:pPr>
        <w:rPr>
          <w:rFonts w:ascii="Times New Roman" w:hAnsi="Times New Roman" w:cs="Times New Roman"/>
        </w:rPr>
      </w:pPr>
      <w:r>
        <w:rPr>
          <w:rFonts w:ascii="Times New Roman" w:hAnsi="Times New Roman" w:cs="Times New Roman"/>
        </w:rPr>
        <w:t xml:space="preserve">Личный кабинет – веб-страница на сайте Исполнителя (оператора), содержащая статистическую информацию об объеме полученных Услуг связи и текущем состоянии Лицевого счета Заказчика (абонента). </w:t>
      </w:r>
    </w:p>
    <w:p w:rsidR="00F06ACA" w:rsidRDefault="00F06ACA" w:rsidP="00F06ACA">
      <w:pPr>
        <w:rPr>
          <w:rFonts w:ascii="Times New Roman" w:hAnsi="Times New Roman" w:cs="Times New Roman"/>
        </w:rPr>
      </w:pPr>
      <w:r>
        <w:rPr>
          <w:rFonts w:ascii="Times New Roman" w:hAnsi="Times New Roman" w:cs="Times New Roman"/>
        </w:rPr>
        <w:t>Тарифный план – совокупность ценовых условий, по которым происходит расчет за оказанные Услуги связи между Сторонами.</w:t>
      </w:r>
    </w:p>
    <w:p w:rsidR="00F06ACA" w:rsidRDefault="00F06ACA" w:rsidP="00F06ACA">
      <w:pPr>
        <w:rPr>
          <w:rFonts w:ascii="Times New Roman" w:hAnsi="Times New Roman" w:cs="Times New Roman"/>
        </w:rPr>
      </w:pPr>
      <w:r>
        <w:rPr>
          <w:rFonts w:ascii="Times New Roman" w:hAnsi="Times New Roman" w:cs="Times New Roman"/>
        </w:rPr>
        <w:t>Трафик – объем информации, передаваемой по сети за определенный период времени.</w:t>
      </w:r>
    </w:p>
    <w:p w:rsidR="00F06ACA" w:rsidRDefault="00F06ACA" w:rsidP="00F06ACA">
      <w:pPr>
        <w:rPr>
          <w:rFonts w:ascii="Times New Roman" w:hAnsi="Times New Roman" w:cs="Times New Roman"/>
        </w:rPr>
      </w:pPr>
    </w:p>
    <w:p w:rsidR="00F06ACA" w:rsidRDefault="00F06ACA" w:rsidP="00F06ACA">
      <w:pPr>
        <w:rPr>
          <w:rFonts w:ascii="Times New Roman" w:hAnsi="Times New Roman" w:cs="Times New Roman"/>
        </w:rPr>
      </w:pPr>
      <w:r>
        <w:rPr>
          <w:rFonts w:ascii="Times New Roman" w:hAnsi="Times New Roman" w:cs="Times New Roman"/>
        </w:rPr>
        <w:t>1. Общие условия.</w:t>
      </w:r>
    </w:p>
    <w:p w:rsidR="00F06ACA" w:rsidRDefault="00F06ACA" w:rsidP="00F06ACA">
      <w:pPr>
        <w:rPr>
          <w:rFonts w:ascii="Times New Roman" w:hAnsi="Times New Roman" w:cs="Times New Roman"/>
        </w:rPr>
      </w:pPr>
    </w:p>
    <w:p w:rsidR="00F06ACA" w:rsidRPr="00466B6A" w:rsidRDefault="00F06ACA" w:rsidP="00F06ACA">
      <w:pPr>
        <w:rPr>
          <w:rFonts w:ascii="Times New Roman" w:hAnsi="Times New Roman" w:cs="Times New Roman"/>
        </w:rPr>
      </w:pPr>
      <w:r>
        <w:rPr>
          <w:rFonts w:ascii="Times New Roman" w:hAnsi="Times New Roman" w:cs="Times New Roman"/>
        </w:rPr>
        <w:t>1.1. Исполнитель должен оказать Заказчику услуги связи по передаче данных и телематические услуги связи с доступом в Интернет</w:t>
      </w:r>
      <w:r w:rsidR="0018332D">
        <w:rPr>
          <w:rFonts w:ascii="Times New Roman" w:hAnsi="Times New Roman" w:cs="Times New Roman"/>
        </w:rPr>
        <w:t xml:space="preserve"> </w:t>
      </w:r>
      <w:r w:rsidR="0018332D">
        <w:rPr>
          <w:rFonts w:ascii="Times New Roman" w:hAnsi="Times New Roman" w:cs="Times New Roman"/>
          <w:lang w:val="en-US"/>
        </w:rPr>
        <w:t>Ku</w:t>
      </w:r>
      <w:r w:rsidR="0018332D" w:rsidRPr="0018332D">
        <w:rPr>
          <w:rFonts w:ascii="Times New Roman" w:hAnsi="Times New Roman" w:cs="Times New Roman"/>
        </w:rPr>
        <w:t xml:space="preserve"> </w:t>
      </w:r>
      <w:r w:rsidR="0018332D">
        <w:rPr>
          <w:rFonts w:ascii="Times New Roman" w:hAnsi="Times New Roman" w:cs="Times New Roman"/>
        </w:rPr>
        <w:t>диапазона.</w:t>
      </w:r>
      <w:r w:rsidR="00102CAB" w:rsidRPr="001F73BB">
        <w:rPr>
          <w:rFonts w:ascii="Times New Roman" w:hAnsi="Times New Roman" w:cs="Times New Roman"/>
        </w:rPr>
        <w:t xml:space="preserve"> </w:t>
      </w:r>
    </w:p>
    <w:p w:rsidR="00F06ACA" w:rsidRDefault="00F06ACA" w:rsidP="00F06ACA">
      <w:pPr>
        <w:rPr>
          <w:rFonts w:ascii="Times New Roman" w:hAnsi="Times New Roman" w:cs="Times New Roman"/>
        </w:rPr>
      </w:pPr>
      <w:r>
        <w:rPr>
          <w:rFonts w:ascii="Times New Roman" w:hAnsi="Times New Roman" w:cs="Times New Roman"/>
        </w:rPr>
        <w:t>1.2. Услуги связи по связи по передаче данных и телематических услуг связи должны предоставляться Исполнителем в соответствии с действующим законодательством РФ, в том числе в соответствии с положениями Федерального закона от 07.07.2003 № 126-ФЗ «О связи».</w:t>
      </w:r>
    </w:p>
    <w:p w:rsidR="00F06ACA" w:rsidRDefault="00F06ACA" w:rsidP="00F06ACA">
      <w:pPr>
        <w:rPr>
          <w:rFonts w:ascii="Times New Roman" w:hAnsi="Times New Roman" w:cs="Times New Roman"/>
        </w:rPr>
      </w:pPr>
      <w:r>
        <w:rPr>
          <w:rFonts w:ascii="Times New Roman" w:hAnsi="Times New Roman" w:cs="Times New Roman"/>
        </w:rPr>
        <w:t xml:space="preserve">1.3. Предоставление Услуг должно осуществляться с использованием телекоммуникационного оборудования, имеющегося в наличии у Заказчика </w:t>
      </w:r>
      <w:bookmarkStart w:id="8" w:name="_Hlk197956038"/>
      <w:r>
        <w:rPr>
          <w:rFonts w:ascii="Times New Roman" w:hAnsi="Times New Roman" w:cs="Times New Roman"/>
        </w:rPr>
        <w:t>комплект RCST-90: спутниковый модем Истар UHP-100, антенна диаметром 0,9 м с опорой, LNB модель</w:t>
      </w:r>
      <w:ins w:id="9" w:author="Евгений А. Ромашин" w:date="2025-05-27T13:52:00Z">
        <w:r>
          <w:rPr>
            <w:rFonts w:ascii="Times New Roman" w:hAnsi="Times New Roman" w:cs="Times New Roman"/>
          </w:rPr>
          <w:t xml:space="preserve"> </w:t>
        </w:r>
      </w:ins>
      <w:r>
        <w:rPr>
          <w:rFonts w:ascii="Times New Roman" w:hAnsi="Times New Roman" w:cs="Times New Roman"/>
        </w:rPr>
        <w:t>BK22V-RX, BUC модель NJT8302F (3W)</w:t>
      </w:r>
      <w:bookmarkEnd w:id="8"/>
      <w:r>
        <w:rPr>
          <w:rFonts w:ascii="Times New Roman" w:hAnsi="Times New Roman" w:cs="Times New Roman"/>
        </w:rPr>
        <w:t>.</w:t>
      </w:r>
    </w:p>
    <w:p w:rsidR="00F06ACA" w:rsidRDefault="00F06ACA" w:rsidP="00F06ACA">
      <w:pPr>
        <w:rPr>
          <w:rFonts w:ascii="Times New Roman" w:hAnsi="Times New Roman" w:cs="Times New Roman"/>
        </w:rPr>
      </w:pPr>
      <w:r>
        <w:rPr>
          <w:rFonts w:ascii="Times New Roman" w:hAnsi="Times New Roman" w:cs="Times New Roman"/>
        </w:rPr>
        <w:t xml:space="preserve">1.4. Исполнитель обеспечивает подключение имеющегося оборудования Заказчика к спутниковой сети по заявке Заказчика. </w:t>
      </w:r>
    </w:p>
    <w:p w:rsidR="00F06ACA" w:rsidRDefault="00F06ACA" w:rsidP="00F06ACA">
      <w:pPr>
        <w:rPr>
          <w:rFonts w:ascii="Times New Roman" w:hAnsi="Times New Roman" w:cs="Times New Roman"/>
        </w:rPr>
      </w:pPr>
      <w:r>
        <w:rPr>
          <w:rFonts w:ascii="Times New Roman" w:hAnsi="Times New Roman" w:cs="Times New Roman"/>
        </w:rPr>
        <w:t>1.5. Исполнитель обеспечивает предоставление Услуги 24 (двадцать четыре) часа в сутки, ежедневно без перерывов и выходных, за исключением проведения профилактических и/или регламентных работ, о которых не менее чем за два рабочих дня информирует Заказчика.</w:t>
      </w:r>
    </w:p>
    <w:p w:rsidR="00F06ACA" w:rsidRDefault="00F06ACA" w:rsidP="00F06ACA">
      <w:pPr>
        <w:rPr>
          <w:rFonts w:ascii="Times New Roman" w:hAnsi="Times New Roman" w:cs="Times New Roman"/>
        </w:rPr>
      </w:pPr>
      <w:r>
        <w:rPr>
          <w:rFonts w:ascii="Times New Roman" w:hAnsi="Times New Roman" w:cs="Times New Roman"/>
        </w:rPr>
        <w:t>1.6. Срок предоставления Услуг с момента заключения Контракта до 31.12.</w:t>
      </w:r>
      <w:r w:rsidRPr="0097438E">
        <w:rPr>
          <w:rFonts w:ascii="Times New Roman" w:hAnsi="Times New Roman" w:cs="Times New Roman"/>
        </w:rPr>
        <w:t>202</w:t>
      </w:r>
      <w:r w:rsidR="0018332D" w:rsidRPr="0097438E">
        <w:rPr>
          <w:rFonts w:ascii="Times New Roman" w:hAnsi="Times New Roman" w:cs="Times New Roman"/>
        </w:rPr>
        <w:t>6</w:t>
      </w:r>
      <w:r>
        <w:rPr>
          <w:rFonts w:ascii="Times New Roman" w:hAnsi="Times New Roman" w:cs="Times New Roman"/>
        </w:rPr>
        <w:t xml:space="preserve"> г.</w:t>
      </w:r>
    </w:p>
    <w:p w:rsidR="00F06ACA" w:rsidRDefault="00F06ACA" w:rsidP="00F06ACA">
      <w:pPr>
        <w:rPr>
          <w:rFonts w:ascii="Times New Roman" w:hAnsi="Times New Roman" w:cs="Times New Roman"/>
        </w:rPr>
      </w:pPr>
      <w:r>
        <w:rPr>
          <w:rFonts w:ascii="Times New Roman" w:hAnsi="Times New Roman" w:cs="Times New Roman"/>
        </w:rPr>
        <w:lastRenderedPageBreak/>
        <w:t>1.7. Использование локальной инфраструктуры Заказчика по подключению абонентов.</w:t>
      </w:r>
    </w:p>
    <w:p w:rsidR="00F06ACA" w:rsidRDefault="00F06ACA" w:rsidP="00F06ACA">
      <w:pPr>
        <w:rPr>
          <w:rFonts w:ascii="Times New Roman" w:hAnsi="Times New Roman" w:cs="Times New Roman"/>
        </w:rPr>
      </w:pPr>
      <w:r>
        <w:rPr>
          <w:rFonts w:ascii="Times New Roman" w:hAnsi="Times New Roman" w:cs="Times New Roman"/>
        </w:rPr>
        <w:t>1.8. Исполнитель обязан обеспечивать конфиденциальность учетной информации Заказчика (учетное имя и пароль) для доступа к Услугам.</w:t>
      </w:r>
    </w:p>
    <w:p w:rsidR="0018332D" w:rsidRDefault="0018332D" w:rsidP="0018332D">
      <w:pPr>
        <w:rPr>
          <w:rFonts w:ascii="Times New Roman" w:hAnsi="Times New Roman" w:cs="Times New Roman"/>
        </w:rPr>
      </w:pPr>
      <w:r>
        <w:rPr>
          <w:rFonts w:ascii="Times New Roman" w:hAnsi="Times New Roman" w:cs="Times New Roman"/>
        </w:rPr>
        <w:t>1.9. По заявке Заказчика Исполнитель за плату, указанную в Спецификации, обязан получить для Заказчика Свидетельство о регистрации РЭС (радиоэлектронных средств) в Роскомнадзоре.</w:t>
      </w:r>
    </w:p>
    <w:p w:rsidR="0018332D" w:rsidRDefault="0018332D" w:rsidP="00F06ACA">
      <w:pPr>
        <w:rPr>
          <w:rFonts w:ascii="Times New Roman" w:hAnsi="Times New Roman" w:cs="Times New Roman"/>
        </w:rPr>
      </w:pPr>
    </w:p>
    <w:p w:rsidR="00F06ACA" w:rsidRDefault="00F06ACA" w:rsidP="00F06ACA">
      <w:pPr>
        <w:rPr>
          <w:rFonts w:ascii="Times New Roman" w:hAnsi="Times New Roman" w:cs="Times New Roman"/>
        </w:rPr>
      </w:pPr>
    </w:p>
    <w:p w:rsidR="00F06ACA" w:rsidRDefault="00F06ACA" w:rsidP="00F06ACA">
      <w:pPr>
        <w:rPr>
          <w:rFonts w:ascii="Times New Roman" w:hAnsi="Times New Roman" w:cs="Times New Roman"/>
        </w:rPr>
      </w:pPr>
      <w:r>
        <w:rPr>
          <w:rFonts w:ascii="Times New Roman" w:hAnsi="Times New Roman" w:cs="Times New Roman"/>
        </w:rPr>
        <w:t>2. Требования к предоставляемым Услугам связи.</w:t>
      </w:r>
    </w:p>
    <w:p w:rsidR="00F06ACA" w:rsidRDefault="00F06ACA" w:rsidP="00F06ACA">
      <w:pPr>
        <w:rPr>
          <w:rFonts w:ascii="Times New Roman" w:hAnsi="Times New Roman" w:cs="Times New Roman"/>
        </w:rPr>
      </w:pPr>
    </w:p>
    <w:tbl>
      <w:tblPr>
        <w:tblW w:w="97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3261"/>
        <w:gridCol w:w="1843"/>
        <w:gridCol w:w="1843"/>
        <w:gridCol w:w="2168"/>
      </w:tblGrid>
      <w:tr w:rsidR="00F06ACA" w:rsidRPr="00F06ACA" w:rsidTr="00F06ACA">
        <w:trPr>
          <w:cantSplit/>
          <w:trHeight w:val="341"/>
          <w:tblHeader/>
        </w:trPr>
        <w:tc>
          <w:tcPr>
            <w:tcW w:w="680" w:type="dxa"/>
            <w:vAlign w:val="center"/>
            <w:hideMark/>
          </w:tcPr>
          <w:p w:rsidR="00F06ACA" w:rsidRDefault="00F06ACA">
            <w:pPr>
              <w:spacing w:line="256" w:lineRule="auto"/>
              <w:ind w:firstLine="0"/>
              <w:jc w:val="center"/>
              <w:rPr>
                <w:rFonts w:ascii="Times New Roman" w:hAnsi="Times New Roman" w:cs="Times New Roman"/>
              </w:rPr>
            </w:pPr>
            <w:r>
              <w:rPr>
                <w:rFonts w:ascii="Times New Roman" w:hAnsi="Times New Roman" w:cs="Times New Roman"/>
              </w:rPr>
              <w:t>№</w:t>
            </w:r>
          </w:p>
          <w:p w:rsidR="00F06ACA" w:rsidRDefault="00F06ACA">
            <w:pPr>
              <w:spacing w:line="256" w:lineRule="auto"/>
              <w:ind w:firstLine="0"/>
              <w:jc w:val="center"/>
              <w:rPr>
                <w:rFonts w:ascii="Times New Roman" w:hAnsi="Times New Roman" w:cs="Times New Roman"/>
              </w:rPr>
            </w:pPr>
            <w:r>
              <w:rPr>
                <w:rFonts w:ascii="Times New Roman" w:hAnsi="Times New Roman" w:cs="Times New Roman"/>
              </w:rPr>
              <w:t>п/п</w:t>
            </w:r>
          </w:p>
        </w:tc>
        <w:tc>
          <w:tcPr>
            <w:tcW w:w="3261" w:type="dxa"/>
            <w:vAlign w:val="center"/>
            <w:hideMark/>
          </w:tcPr>
          <w:p w:rsidR="00F06ACA" w:rsidRDefault="00F06ACA">
            <w:pPr>
              <w:spacing w:line="256" w:lineRule="auto"/>
              <w:ind w:firstLine="0"/>
              <w:jc w:val="center"/>
              <w:rPr>
                <w:rFonts w:ascii="Times New Roman" w:hAnsi="Times New Roman" w:cs="Times New Roman"/>
              </w:rPr>
            </w:pPr>
            <w:r>
              <w:rPr>
                <w:rFonts w:ascii="Times New Roman" w:hAnsi="Times New Roman" w:cs="Times New Roman"/>
              </w:rPr>
              <w:t>Место установки антенны</w:t>
            </w:r>
          </w:p>
        </w:tc>
        <w:tc>
          <w:tcPr>
            <w:tcW w:w="1843" w:type="dxa"/>
            <w:vAlign w:val="center"/>
            <w:hideMark/>
          </w:tcPr>
          <w:p w:rsidR="00F06ACA" w:rsidRDefault="00F06ACA">
            <w:pPr>
              <w:spacing w:line="256" w:lineRule="auto"/>
              <w:ind w:firstLine="0"/>
              <w:jc w:val="center"/>
              <w:rPr>
                <w:rFonts w:ascii="Times New Roman" w:hAnsi="Times New Roman" w:cs="Times New Roman"/>
              </w:rPr>
            </w:pPr>
            <w:r>
              <w:rPr>
                <w:rFonts w:ascii="Times New Roman" w:hAnsi="Times New Roman" w:cs="Times New Roman"/>
              </w:rPr>
              <w:t>Пропускная способность до (Мбит/с)</w:t>
            </w:r>
          </w:p>
        </w:tc>
        <w:tc>
          <w:tcPr>
            <w:tcW w:w="1843" w:type="dxa"/>
            <w:vAlign w:val="center"/>
            <w:hideMark/>
          </w:tcPr>
          <w:p w:rsidR="00F06ACA" w:rsidRDefault="00F06ACA">
            <w:pPr>
              <w:spacing w:line="256" w:lineRule="auto"/>
              <w:ind w:firstLine="0"/>
              <w:jc w:val="center"/>
              <w:rPr>
                <w:rFonts w:ascii="Times New Roman" w:hAnsi="Times New Roman" w:cs="Times New Roman"/>
              </w:rPr>
            </w:pPr>
            <w:r>
              <w:rPr>
                <w:rFonts w:ascii="Times New Roman" w:hAnsi="Times New Roman" w:cs="Times New Roman"/>
              </w:rPr>
              <w:t>Объем трафика (Мб/месяц)</w:t>
            </w:r>
          </w:p>
        </w:tc>
        <w:tc>
          <w:tcPr>
            <w:tcW w:w="2168" w:type="dxa"/>
            <w:vAlign w:val="center"/>
            <w:hideMark/>
          </w:tcPr>
          <w:p w:rsidR="00F06ACA" w:rsidRDefault="00F06ACA">
            <w:pPr>
              <w:spacing w:line="256" w:lineRule="auto"/>
              <w:ind w:firstLine="0"/>
              <w:jc w:val="center"/>
              <w:rPr>
                <w:rFonts w:ascii="Times New Roman" w:hAnsi="Times New Roman" w:cs="Times New Roman"/>
              </w:rPr>
            </w:pPr>
            <w:r>
              <w:rPr>
                <w:rFonts w:ascii="Times New Roman" w:hAnsi="Times New Roman" w:cs="Times New Roman"/>
              </w:rPr>
              <w:t>Протокол подключения</w:t>
            </w:r>
          </w:p>
        </w:tc>
      </w:tr>
      <w:tr w:rsidR="00F06ACA" w:rsidRPr="00F06ACA" w:rsidTr="00F06ACA">
        <w:trPr>
          <w:cantSplit/>
          <w:trHeight w:val="417"/>
        </w:trPr>
        <w:tc>
          <w:tcPr>
            <w:tcW w:w="680" w:type="dxa"/>
            <w:vAlign w:val="center"/>
            <w:hideMark/>
          </w:tcPr>
          <w:p w:rsidR="00F06ACA" w:rsidRDefault="00F06ACA">
            <w:pPr>
              <w:spacing w:line="256" w:lineRule="auto"/>
              <w:ind w:firstLine="0"/>
              <w:jc w:val="center"/>
              <w:rPr>
                <w:rFonts w:ascii="Times New Roman" w:hAnsi="Times New Roman" w:cs="Times New Roman"/>
              </w:rPr>
            </w:pPr>
            <w:r>
              <w:rPr>
                <w:rFonts w:ascii="Times New Roman" w:hAnsi="Times New Roman" w:cs="Times New Roman"/>
              </w:rPr>
              <w:t>1.</w:t>
            </w:r>
          </w:p>
        </w:tc>
        <w:tc>
          <w:tcPr>
            <w:tcW w:w="3261" w:type="dxa"/>
            <w:vAlign w:val="center"/>
            <w:hideMark/>
          </w:tcPr>
          <w:p w:rsidR="00F13229" w:rsidRPr="001C62B9" w:rsidRDefault="00F13229" w:rsidP="001C62B9">
            <w:pPr>
              <w:spacing w:line="256" w:lineRule="auto"/>
              <w:ind w:firstLine="0"/>
              <w:jc w:val="center"/>
              <w:rPr>
                <w:rFonts w:ascii="Times New Roman" w:hAnsi="Times New Roman" w:cs="Times New Roman"/>
              </w:rPr>
            </w:pPr>
            <w:bookmarkStart w:id="10" w:name="_Hlk197956155"/>
            <w:r w:rsidRPr="001C62B9">
              <w:rPr>
                <w:rFonts w:ascii="Times New Roman" w:hAnsi="Times New Roman" w:cs="Times New Roman"/>
              </w:rPr>
              <w:t>Забайкальский край, Тунгиро-Ол</w:t>
            </w:r>
            <w:r w:rsidR="00466B6A" w:rsidRPr="001C62B9">
              <w:rPr>
                <w:rFonts w:ascii="Times New Roman" w:hAnsi="Times New Roman" w:cs="Times New Roman"/>
              </w:rPr>
              <w:t>ё</w:t>
            </w:r>
            <w:r w:rsidRPr="001C62B9">
              <w:rPr>
                <w:rFonts w:ascii="Times New Roman" w:hAnsi="Times New Roman" w:cs="Times New Roman"/>
              </w:rPr>
              <w:t>кминский</w:t>
            </w:r>
            <w:r w:rsidR="00466B6A" w:rsidRPr="001C62B9">
              <w:rPr>
                <w:rFonts w:ascii="Times New Roman" w:hAnsi="Times New Roman" w:cs="Times New Roman"/>
              </w:rPr>
              <w:t xml:space="preserve"> район</w:t>
            </w:r>
            <w:r w:rsidRPr="001C62B9">
              <w:rPr>
                <w:rFonts w:ascii="Times New Roman" w:hAnsi="Times New Roman" w:cs="Times New Roman"/>
              </w:rPr>
              <w:t>, уч. Чер</w:t>
            </w:r>
            <w:r w:rsidR="00824387">
              <w:rPr>
                <w:rFonts w:ascii="Times New Roman" w:hAnsi="Times New Roman" w:cs="Times New Roman"/>
              </w:rPr>
              <w:t>ё</w:t>
            </w:r>
            <w:r w:rsidRPr="001C62B9">
              <w:rPr>
                <w:rFonts w:ascii="Times New Roman" w:hAnsi="Times New Roman" w:cs="Times New Roman"/>
              </w:rPr>
              <w:t>мный</w:t>
            </w:r>
            <w:r w:rsidR="00C1120B" w:rsidRPr="001C62B9">
              <w:rPr>
                <w:rFonts w:ascii="Times New Roman" w:hAnsi="Times New Roman" w:cs="Times New Roman"/>
              </w:rPr>
              <w:t xml:space="preserve">, </w:t>
            </w:r>
            <w:r w:rsidR="00824387">
              <w:rPr>
                <w:rFonts w:ascii="Times New Roman" w:hAnsi="Times New Roman" w:cs="Times New Roman"/>
              </w:rPr>
              <w:t>географические координаты места установки:</w:t>
            </w:r>
          </w:p>
          <w:p w:rsidR="00F13229" w:rsidRDefault="00F13229" w:rsidP="00824387">
            <w:pPr>
              <w:spacing w:line="256" w:lineRule="auto"/>
              <w:ind w:firstLine="0"/>
              <w:jc w:val="center"/>
              <w:rPr>
                <w:rFonts w:ascii="Times New Roman" w:hAnsi="Times New Roman" w:cs="Times New Roman"/>
              </w:rPr>
            </w:pPr>
            <w:r w:rsidRPr="001C62B9">
              <w:rPr>
                <w:rFonts w:ascii="Times New Roman" w:hAnsi="Times New Roman" w:cs="Times New Roman"/>
              </w:rPr>
              <w:t xml:space="preserve">54,230369 120,276324 </w:t>
            </w:r>
            <w:r w:rsidR="00F06ACA" w:rsidRPr="001C62B9">
              <w:rPr>
                <w:rFonts w:ascii="Times New Roman" w:hAnsi="Times New Roman" w:cs="Times New Roman"/>
              </w:rPr>
              <w:t xml:space="preserve"> </w:t>
            </w:r>
            <w:bookmarkEnd w:id="10"/>
          </w:p>
          <w:p w:rsidR="00F06ACA" w:rsidRDefault="00F06ACA" w:rsidP="001C62B9">
            <w:pPr>
              <w:spacing w:line="256" w:lineRule="auto"/>
              <w:ind w:firstLine="0"/>
              <w:jc w:val="center"/>
              <w:rPr>
                <w:rFonts w:ascii="Times New Roman" w:hAnsi="Times New Roman" w:cs="Times New Roman"/>
              </w:rPr>
            </w:pPr>
          </w:p>
        </w:tc>
        <w:tc>
          <w:tcPr>
            <w:tcW w:w="1843" w:type="dxa"/>
            <w:vAlign w:val="center"/>
            <w:hideMark/>
          </w:tcPr>
          <w:p w:rsidR="00F06ACA" w:rsidRDefault="00F06ACA">
            <w:pPr>
              <w:spacing w:line="256" w:lineRule="auto"/>
              <w:ind w:firstLine="0"/>
              <w:jc w:val="center"/>
              <w:rPr>
                <w:rFonts w:ascii="Times New Roman" w:hAnsi="Times New Roman" w:cs="Times New Roman"/>
              </w:rPr>
            </w:pPr>
            <w:r>
              <w:rPr>
                <w:rFonts w:ascii="Times New Roman" w:hAnsi="Times New Roman" w:cs="Times New Roman"/>
              </w:rPr>
              <w:t>20</w:t>
            </w:r>
          </w:p>
        </w:tc>
        <w:tc>
          <w:tcPr>
            <w:tcW w:w="1843" w:type="dxa"/>
            <w:vAlign w:val="center"/>
            <w:hideMark/>
          </w:tcPr>
          <w:p w:rsidR="00F06ACA" w:rsidRDefault="00926890" w:rsidP="00926890">
            <w:pPr>
              <w:spacing w:line="256" w:lineRule="auto"/>
              <w:ind w:firstLine="0"/>
              <w:rPr>
                <w:rFonts w:ascii="Times New Roman" w:hAnsi="Times New Roman" w:cs="Times New Roman"/>
              </w:rPr>
            </w:pPr>
            <w:r>
              <w:rPr>
                <w:rFonts w:ascii="Times New Roman" w:hAnsi="Times New Roman" w:cs="Times New Roman"/>
              </w:rPr>
              <w:t xml:space="preserve">     12 500</w:t>
            </w:r>
          </w:p>
        </w:tc>
        <w:tc>
          <w:tcPr>
            <w:tcW w:w="2168" w:type="dxa"/>
            <w:vAlign w:val="center"/>
            <w:hideMark/>
          </w:tcPr>
          <w:p w:rsidR="00F06ACA" w:rsidRDefault="00F06ACA">
            <w:pPr>
              <w:spacing w:line="256" w:lineRule="auto"/>
              <w:ind w:firstLine="0"/>
              <w:jc w:val="center"/>
              <w:rPr>
                <w:rFonts w:ascii="Times New Roman" w:hAnsi="Times New Roman"/>
              </w:rPr>
            </w:pPr>
            <w:r>
              <w:rPr>
                <w:rFonts w:ascii="Times New Roman" w:hAnsi="Times New Roman" w:cs="Times New Roman"/>
                <w:lang w:val="en-US"/>
              </w:rPr>
              <w:t>TDM/TDMA</w:t>
            </w:r>
          </w:p>
        </w:tc>
      </w:tr>
    </w:tbl>
    <w:p w:rsidR="00F06ACA" w:rsidRDefault="00F06ACA" w:rsidP="00F06ACA">
      <w:pPr>
        <w:rPr>
          <w:rFonts w:ascii="Times New Roman" w:hAnsi="Times New Roman" w:cs="Times New Roman"/>
        </w:rPr>
      </w:pPr>
    </w:p>
    <w:p w:rsidR="00F06ACA" w:rsidRDefault="00F06ACA" w:rsidP="00F06ACA">
      <w:pPr>
        <w:rPr>
          <w:rFonts w:ascii="Times New Roman" w:hAnsi="Times New Roman" w:cs="Times New Roman"/>
        </w:rPr>
      </w:pPr>
    </w:p>
    <w:p w:rsidR="00F06ACA" w:rsidRDefault="00F06ACA" w:rsidP="00F06ACA">
      <w:pPr>
        <w:rPr>
          <w:rFonts w:ascii="Times New Roman" w:hAnsi="Times New Roman" w:cs="Times New Roman"/>
        </w:rPr>
      </w:pPr>
      <w:r>
        <w:rPr>
          <w:rFonts w:ascii="Times New Roman" w:hAnsi="Times New Roman" w:cs="Times New Roman"/>
        </w:rPr>
        <w:t>2.1. Дополнительные требования к предоставляемым Услугам связи:</w:t>
      </w:r>
    </w:p>
    <w:p w:rsidR="00F06ACA" w:rsidRDefault="00F06ACA" w:rsidP="00F06ACA">
      <w:pPr>
        <w:rPr>
          <w:rFonts w:ascii="Times New Roman" w:hAnsi="Times New Roman" w:cs="Times New Roman"/>
        </w:rPr>
      </w:pPr>
      <w:r>
        <w:rPr>
          <w:rFonts w:ascii="Times New Roman" w:hAnsi="Times New Roman" w:cs="Times New Roman"/>
        </w:rPr>
        <w:t xml:space="preserve">    -  период оказания Услуг – 24 (двадцать четыре) часа без перерывов, за исключением времени, необходимого для проведения профилактических и/или регламентных работ.</w:t>
      </w:r>
    </w:p>
    <w:p w:rsidR="00F06ACA" w:rsidRDefault="00F06ACA" w:rsidP="00F06ACA">
      <w:pPr>
        <w:rPr>
          <w:rFonts w:ascii="Times New Roman" w:hAnsi="Times New Roman" w:cs="Times New Roman"/>
        </w:rPr>
      </w:pPr>
      <w:r>
        <w:rPr>
          <w:rFonts w:ascii="Times New Roman" w:hAnsi="Times New Roman" w:cs="Times New Roman"/>
        </w:rPr>
        <w:t>2.2.   Время восстановления предоставляемых Услуг:</w:t>
      </w:r>
    </w:p>
    <w:p w:rsidR="00F06ACA" w:rsidRDefault="00F06ACA" w:rsidP="00F06ACA">
      <w:pPr>
        <w:rPr>
          <w:rFonts w:ascii="Times New Roman" w:hAnsi="Times New Roman" w:cs="Times New Roman"/>
        </w:rPr>
      </w:pPr>
      <w:r>
        <w:rPr>
          <w:rFonts w:ascii="Times New Roman" w:hAnsi="Times New Roman" w:cs="Times New Roman"/>
        </w:rPr>
        <w:t xml:space="preserve">  - при профилактических и/или регламентных работах – не более 4 (четырех) часов.</w:t>
      </w:r>
    </w:p>
    <w:p w:rsidR="00F06ACA" w:rsidRDefault="00F06ACA" w:rsidP="00F06ACA">
      <w:pPr>
        <w:rPr>
          <w:rFonts w:ascii="Times New Roman" w:hAnsi="Times New Roman" w:cs="Times New Roman"/>
        </w:rPr>
      </w:pPr>
      <w:r>
        <w:rPr>
          <w:rFonts w:ascii="Times New Roman" w:hAnsi="Times New Roman" w:cs="Times New Roman"/>
        </w:rPr>
        <w:t>2.3. При оказании Услуг возможны перерывы связи, вызванные природными астрономическими явлениями. Указанные перерывы не рассматриваются как нарушения в предоставлении Услуг, при этом Исполнитель обязан заблаговременно информировать Заказчика о периодах их возникновения.</w:t>
      </w:r>
    </w:p>
    <w:p w:rsidR="00F06ACA" w:rsidRDefault="00F06ACA" w:rsidP="00F06ACA">
      <w:pPr>
        <w:rPr>
          <w:rFonts w:ascii="Times New Roman" w:hAnsi="Times New Roman" w:cs="Times New Roman"/>
        </w:rPr>
      </w:pPr>
      <w:r>
        <w:rPr>
          <w:rFonts w:ascii="Times New Roman" w:hAnsi="Times New Roman" w:cs="Times New Roman"/>
        </w:rPr>
        <w:t xml:space="preserve">2.4. Оказание Услуг не предусматривает присутствия Исполнителя в местах оказания Услуг. </w:t>
      </w:r>
    </w:p>
    <w:p w:rsidR="00F06ACA" w:rsidRDefault="00F06ACA" w:rsidP="00F06ACA">
      <w:pPr>
        <w:rPr>
          <w:rFonts w:ascii="Times New Roman" w:hAnsi="Times New Roman" w:cs="Times New Roman"/>
        </w:rPr>
      </w:pPr>
      <w:r>
        <w:rPr>
          <w:rFonts w:ascii="Times New Roman" w:hAnsi="Times New Roman" w:cs="Times New Roman"/>
        </w:rPr>
        <w:t>2.5. На Исполнителя возлагаются обязанности, связанные с выполнением законодательства Российской Федерации в области использования радиочастотного спектра, в том числе расходы по исполнению требований Постановления Правительства РФ от 02.06.2022 N 1008 (ред. от 12.06.2024) « О порядке установления размеров разовой платы и ежегодной платы за использование в Российской Федерации радиочастотного спектра и взимания такой платы» (вместе с «Правилами установления размеров разовой платы и ежегодной платы за использование в Российской Федерации радиочастотного спектра и взимания такой платы») (с изм. и доп., вступ. в силу с 01.09.2024).</w:t>
      </w:r>
    </w:p>
    <w:p w:rsidR="00F06ACA" w:rsidRDefault="00F06ACA" w:rsidP="00F06ACA">
      <w:pPr>
        <w:rPr>
          <w:rFonts w:ascii="Times New Roman" w:hAnsi="Times New Roman" w:cs="Times New Roman"/>
        </w:rPr>
      </w:pPr>
      <w:r>
        <w:rPr>
          <w:rFonts w:ascii="Times New Roman" w:hAnsi="Times New Roman" w:cs="Times New Roman"/>
        </w:rPr>
        <w:t xml:space="preserve">2.6. Исполнитель должен обеспечить круглосуточную техническую поддержку, мониторинг состояния предоставляемых Услуг связи, а также восстановление их работоспособности по заявкам Заказчика. По заявке Заказчика Исполнитель должен обеспечить доступ к мониторингу состояния </w:t>
      </w:r>
      <w:r w:rsidR="00D437B5">
        <w:rPr>
          <w:rFonts w:ascii="Times New Roman" w:hAnsi="Times New Roman" w:cs="Times New Roman"/>
        </w:rPr>
        <w:t>Услуг</w:t>
      </w:r>
      <w:r>
        <w:rPr>
          <w:rFonts w:ascii="Times New Roman" w:hAnsi="Times New Roman" w:cs="Times New Roman"/>
        </w:rPr>
        <w:t xml:space="preserve"> связи Заказчику.</w:t>
      </w:r>
    </w:p>
    <w:p w:rsidR="00F06ACA" w:rsidRDefault="00F06ACA" w:rsidP="00F06ACA">
      <w:pPr>
        <w:rPr>
          <w:rFonts w:ascii="Times New Roman" w:hAnsi="Times New Roman" w:cs="Times New Roman"/>
        </w:rPr>
      </w:pPr>
    </w:p>
    <w:p w:rsidR="00F06ACA" w:rsidRDefault="00F06ACA" w:rsidP="00F06ACA">
      <w:pPr>
        <w:rPr>
          <w:rFonts w:ascii="Times New Roman" w:hAnsi="Times New Roman" w:cs="Times New Roman"/>
        </w:rPr>
      </w:pPr>
      <w:r>
        <w:rPr>
          <w:rFonts w:ascii="Times New Roman" w:hAnsi="Times New Roman" w:cs="Times New Roman"/>
        </w:rPr>
        <w:t>3. Требования к безопасности оказания Услуг.</w:t>
      </w:r>
    </w:p>
    <w:p w:rsidR="00F06ACA" w:rsidRDefault="00F06ACA" w:rsidP="00F06ACA">
      <w:pPr>
        <w:rPr>
          <w:rFonts w:ascii="Times New Roman" w:hAnsi="Times New Roman" w:cs="Times New Roman"/>
        </w:rPr>
      </w:pPr>
    </w:p>
    <w:p w:rsidR="00F06ACA" w:rsidRDefault="00F06ACA" w:rsidP="00F06ACA">
      <w:pPr>
        <w:rPr>
          <w:rFonts w:ascii="Times New Roman" w:hAnsi="Times New Roman" w:cs="Times New Roman"/>
        </w:rPr>
      </w:pPr>
      <w:r>
        <w:rPr>
          <w:rFonts w:ascii="Times New Roman" w:hAnsi="Times New Roman" w:cs="Times New Roman"/>
        </w:rPr>
        <w:t>3.1. Специальных требований по обеспечению защиты сведений, составляющих государственную тайну, при оказании Услуг не выдвигается.</w:t>
      </w:r>
    </w:p>
    <w:p w:rsidR="00F06ACA" w:rsidRDefault="00F06ACA" w:rsidP="00F06ACA">
      <w:pPr>
        <w:rPr>
          <w:rFonts w:ascii="Times New Roman" w:hAnsi="Times New Roman" w:cs="Times New Roman"/>
        </w:rPr>
      </w:pPr>
      <w:r>
        <w:rPr>
          <w:rFonts w:ascii="Times New Roman" w:hAnsi="Times New Roman" w:cs="Times New Roman"/>
        </w:rPr>
        <w:lastRenderedPageBreak/>
        <w:t>3.2. Требования по защите от несанкционированного доступа и криптографической защите при оказании Услуг не предъявляются.</w:t>
      </w:r>
    </w:p>
    <w:p w:rsidR="00F06ACA" w:rsidRDefault="00F06ACA" w:rsidP="00F06ACA">
      <w:pPr>
        <w:rPr>
          <w:rFonts w:ascii="Times New Roman" w:hAnsi="Times New Roman" w:cs="Times New Roman"/>
        </w:rPr>
      </w:pPr>
      <w:r>
        <w:rPr>
          <w:rFonts w:ascii="Times New Roman" w:hAnsi="Times New Roman" w:cs="Times New Roman"/>
        </w:rPr>
        <w:t>3.3. Содержание информации, передаваемой и принимаемой по спутниковым каналам связи, находится в исключительном ведении и ответственности Заказчика.</w:t>
      </w:r>
    </w:p>
    <w:p w:rsidR="00F06ACA" w:rsidRDefault="00F06ACA" w:rsidP="00F06ACA">
      <w:pPr>
        <w:rPr>
          <w:rFonts w:ascii="Times New Roman" w:hAnsi="Times New Roman" w:cs="Times New Roman"/>
        </w:rPr>
      </w:pPr>
      <w:r>
        <w:rPr>
          <w:rFonts w:ascii="Times New Roman" w:hAnsi="Times New Roman" w:cs="Times New Roman"/>
        </w:rPr>
        <w:t>3.4. Использование, передача третьим лицам, а также опубликование информации, ставшей доступной Исполнителю при оказании Услуг, возможны только с письменного разрешения Заказчика.</w:t>
      </w:r>
    </w:p>
    <w:p w:rsidR="00F06ACA" w:rsidRDefault="00F06ACA" w:rsidP="00F06ACA">
      <w:pPr>
        <w:rPr>
          <w:rFonts w:ascii="Times New Roman" w:hAnsi="Times New Roman" w:cs="Times New Roman"/>
        </w:rPr>
      </w:pPr>
    </w:p>
    <w:p w:rsidR="00F06ACA" w:rsidRDefault="00F06ACA" w:rsidP="00F06ACA">
      <w:pPr>
        <w:rPr>
          <w:rFonts w:ascii="Times New Roman" w:hAnsi="Times New Roman" w:cs="Times New Roman"/>
        </w:rPr>
      </w:pPr>
      <w:r>
        <w:rPr>
          <w:rFonts w:ascii="Times New Roman" w:hAnsi="Times New Roman" w:cs="Times New Roman"/>
        </w:rPr>
        <w:t>4. Дополнительные требования.</w:t>
      </w:r>
    </w:p>
    <w:p w:rsidR="00F06ACA" w:rsidRDefault="00F06ACA" w:rsidP="00F06ACA">
      <w:pPr>
        <w:rPr>
          <w:rFonts w:ascii="Times New Roman" w:hAnsi="Times New Roman" w:cs="Times New Roman"/>
        </w:rPr>
      </w:pPr>
    </w:p>
    <w:p w:rsidR="00F06ACA" w:rsidRDefault="00F06ACA" w:rsidP="00F06ACA">
      <w:pPr>
        <w:rPr>
          <w:rFonts w:ascii="Times New Roman" w:hAnsi="Times New Roman" w:cs="Times New Roman"/>
        </w:rPr>
      </w:pPr>
      <w:r>
        <w:rPr>
          <w:rFonts w:ascii="Times New Roman" w:hAnsi="Times New Roman" w:cs="Times New Roman"/>
        </w:rPr>
        <w:t xml:space="preserve">4.1. Обязательные лицензионные условия: оказание услуг связи по передаче данных, за исключением услуг связи по передаче данных для целей передачи голосовой информации, оказание телематических услуг связи, оказание услуг с использованием радиочастотного спектра. Исполнитель обязан подтвердить наличие действующих лицензий необходимых для выполнения обязательных лицензионных условий, размещением лицензий на торговой площадке до подписания </w:t>
      </w:r>
      <w:r>
        <w:rPr>
          <w:rFonts w:ascii="Times New Roman" w:hAnsi="Times New Roman"/>
        </w:rPr>
        <w:t>К</w:t>
      </w:r>
      <w:r>
        <w:rPr>
          <w:rFonts w:ascii="Times New Roman" w:hAnsi="Times New Roman" w:cs="Times New Roman"/>
        </w:rPr>
        <w:t xml:space="preserve">онтракта. </w:t>
      </w:r>
    </w:p>
    <w:p w:rsidR="00F06ACA" w:rsidRDefault="00F06ACA" w:rsidP="00F06ACA">
      <w:pPr>
        <w:rPr>
          <w:rFonts w:ascii="Times New Roman" w:hAnsi="Times New Roman" w:cs="Times New Roman"/>
        </w:rPr>
      </w:pPr>
      <w:r>
        <w:rPr>
          <w:rFonts w:ascii="Times New Roman" w:hAnsi="Times New Roman" w:cs="Times New Roman"/>
        </w:rPr>
        <w:t>4.2. Используемое оборудование спутниковой связи должно быть в установленном порядке разрешено к использованию на сетях связи РФ и соответствовать (с документальным подтверждением к моменту начала предоставления Услуг) обязательным требованиям.</w:t>
      </w:r>
    </w:p>
    <w:p w:rsidR="000F30C5" w:rsidRPr="000F30C5" w:rsidRDefault="000F30C5" w:rsidP="000F30C5">
      <w:pPr>
        <w:rPr>
          <w:rFonts w:ascii="Times New Roman" w:hAnsi="Times New Roman" w:cs="Times New Roman"/>
        </w:rPr>
      </w:pPr>
    </w:p>
    <w:p w:rsidR="000F30C5" w:rsidRPr="000F30C5" w:rsidRDefault="000F30C5" w:rsidP="000F30C5">
      <w:pPr>
        <w:rPr>
          <w:rFonts w:ascii="Times New Roman" w:hAnsi="Times New Roman" w:cs="Times New Roman"/>
        </w:rPr>
      </w:pPr>
    </w:p>
    <w:p w:rsidR="007D7251" w:rsidRPr="000F30C5" w:rsidRDefault="007D7251" w:rsidP="000F30C5">
      <w:pPr>
        <w:rPr>
          <w:rFonts w:ascii="Times New Roman" w:hAnsi="Times New Roman" w:cs="Times New Roman"/>
        </w:rPr>
      </w:pPr>
    </w:p>
    <w:p w:rsidR="007D7251" w:rsidRDefault="007D7251" w:rsidP="007D7251">
      <w:pPr>
        <w:tabs>
          <w:tab w:val="left" w:pos="8100"/>
        </w:tabs>
        <w:jc w:val="right"/>
      </w:pPr>
    </w:p>
    <w:p w:rsidR="007D7251" w:rsidRDefault="007D7251" w:rsidP="007D7251">
      <w:pPr>
        <w:ind w:firstLine="0"/>
      </w:pPr>
    </w:p>
    <w:tbl>
      <w:tblPr>
        <w:tblW w:w="10404" w:type="dxa"/>
        <w:tblLook w:val="04A0" w:firstRow="1" w:lastRow="0" w:firstColumn="1" w:lastColumn="0" w:noHBand="0" w:noVBand="1"/>
      </w:tblPr>
      <w:tblGrid>
        <w:gridCol w:w="5387"/>
        <w:gridCol w:w="5017"/>
      </w:tblGrid>
      <w:tr w:rsidR="0097438E" w:rsidRPr="0063669D" w:rsidTr="00E17720">
        <w:trPr>
          <w:trHeight w:val="295"/>
        </w:trPr>
        <w:tc>
          <w:tcPr>
            <w:tcW w:w="5387" w:type="dxa"/>
          </w:tcPr>
          <w:p w:rsidR="0097438E" w:rsidRPr="0063669D" w:rsidRDefault="0097438E" w:rsidP="00E17720">
            <w:pPr>
              <w:pStyle w:val="Normalunindented"/>
              <w:keepNext/>
              <w:spacing w:before="0" w:after="0" w:line="240" w:lineRule="auto"/>
              <w:rPr>
                <w:b/>
                <w:szCs w:val="24"/>
              </w:rPr>
            </w:pPr>
            <w:r w:rsidRPr="0063669D">
              <w:rPr>
                <w:b/>
                <w:szCs w:val="24"/>
              </w:rPr>
              <w:t>От имени Заказчика:</w:t>
            </w:r>
          </w:p>
        </w:tc>
        <w:tc>
          <w:tcPr>
            <w:tcW w:w="5017" w:type="dxa"/>
          </w:tcPr>
          <w:p w:rsidR="0097438E" w:rsidRPr="0063669D" w:rsidRDefault="0097438E" w:rsidP="00E17720">
            <w:pPr>
              <w:pStyle w:val="Normalunindented"/>
              <w:keepNext/>
              <w:spacing w:before="0" w:after="0" w:line="240" w:lineRule="auto"/>
              <w:rPr>
                <w:b/>
                <w:szCs w:val="24"/>
              </w:rPr>
            </w:pPr>
            <w:r w:rsidRPr="0063669D">
              <w:rPr>
                <w:b/>
                <w:szCs w:val="24"/>
              </w:rPr>
              <w:t xml:space="preserve">От имени </w:t>
            </w:r>
            <w:r>
              <w:rPr>
                <w:b/>
                <w:szCs w:val="24"/>
              </w:rPr>
              <w:t>Исполнителя</w:t>
            </w:r>
            <w:r w:rsidRPr="0063669D">
              <w:rPr>
                <w:b/>
                <w:szCs w:val="24"/>
              </w:rPr>
              <w:t>:</w:t>
            </w:r>
          </w:p>
        </w:tc>
      </w:tr>
      <w:tr w:rsidR="0097438E" w:rsidRPr="0063669D" w:rsidTr="00E17720">
        <w:tc>
          <w:tcPr>
            <w:tcW w:w="5387" w:type="dxa"/>
          </w:tcPr>
          <w:p w:rsidR="0097438E" w:rsidRPr="0063669D" w:rsidRDefault="0097438E" w:rsidP="00E17720">
            <w:pPr>
              <w:ind w:firstLine="0"/>
            </w:pPr>
            <w:r w:rsidRPr="004C363F">
              <w:t>И.о. генерального директора ФГБУ «ЦНИГРИ»</w:t>
            </w:r>
          </w:p>
          <w:p w:rsidR="0097438E" w:rsidRPr="0063669D" w:rsidRDefault="0097438E" w:rsidP="00E17720"/>
        </w:tc>
        <w:tc>
          <w:tcPr>
            <w:tcW w:w="5017" w:type="dxa"/>
          </w:tcPr>
          <w:p w:rsidR="0097438E" w:rsidRPr="0063669D" w:rsidRDefault="0097438E" w:rsidP="00E17720"/>
        </w:tc>
      </w:tr>
      <w:tr w:rsidR="0097438E" w:rsidRPr="0063669D" w:rsidTr="00E17720">
        <w:trPr>
          <w:trHeight w:val="80"/>
        </w:trPr>
        <w:tc>
          <w:tcPr>
            <w:tcW w:w="5387" w:type="dxa"/>
          </w:tcPr>
          <w:p w:rsidR="0097438E" w:rsidRPr="0063669D" w:rsidRDefault="0097438E" w:rsidP="00E17720">
            <w:pPr>
              <w:pStyle w:val="Normalunindented"/>
              <w:keepNext/>
              <w:spacing w:before="0" w:after="0" w:line="240" w:lineRule="auto"/>
              <w:rPr>
                <w:szCs w:val="24"/>
              </w:rPr>
            </w:pPr>
            <w:r w:rsidRPr="0063669D">
              <w:rPr>
                <w:szCs w:val="24"/>
              </w:rPr>
              <w:t>_______________________/</w:t>
            </w:r>
            <w:r>
              <w:rPr>
                <w:szCs w:val="24"/>
              </w:rPr>
              <w:t>______________</w:t>
            </w:r>
            <w:r w:rsidRPr="0063669D">
              <w:rPr>
                <w:szCs w:val="24"/>
              </w:rPr>
              <w:t>/</w:t>
            </w:r>
          </w:p>
          <w:p w:rsidR="0097438E" w:rsidRPr="0063669D" w:rsidRDefault="0097438E" w:rsidP="00E17720">
            <w:pPr>
              <w:ind w:firstLine="0"/>
              <w:rPr>
                <w:vertAlign w:val="superscript"/>
              </w:rPr>
            </w:pPr>
            <w:r w:rsidRPr="0063669D">
              <w:rPr>
                <w:vertAlign w:val="superscript"/>
              </w:rPr>
              <w:t>М.П.</w:t>
            </w:r>
          </w:p>
        </w:tc>
        <w:tc>
          <w:tcPr>
            <w:tcW w:w="5017" w:type="dxa"/>
          </w:tcPr>
          <w:p w:rsidR="0097438E" w:rsidRPr="0063669D" w:rsidRDefault="0097438E" w:rsidP="00E17720">
            <w:pPr>
              <w:pStyle w:val="Normalunindented"/>
              <w:keepNext/>
              <w:spacing w:before="0" w:after="0" w:line="240" w:lineRule="auto"/>
              <w:rPr>
                <w:szCs w:val="24"/>
              </w:rPr>
            </w:pPr>
            <w:r w:rsidRPr="0063669D">
              <w:rPr>
                <w:szCs w:val="24"/>
              </w:rPr>
              <w:t>_____________________/</w:t>
            </w:r>
            <w:r>
              <w:t>____________</w:t>
            </w:r>
            <w:r w:rsidRPr="0063669D">
              <w:rPr>
                <w:szCs w:val="24"/>
              </w:rPr>
              <w:t xml:space="preserve"> /</w:t>
            </w:r>
          </w:p>
          <w:p w:rsidR="0097438E" w:rsidRPr="0063669D" w:rsidRDefault="0097438E" w:rsidP="00E17720">
            <w:pPr>
              <w:ind w:firstLine="0"/>
              <w:rPr>
                <w:vertAlign w:val="superscript"/>
              </w:rPr>
            </w:pPr>
            <w:r w:rsidRPr="0063669D">
              <w:rPr>
                <w:vertAlign w:val="superscript"/>
              </w:rPr>
              <w:t>М.П.</w:t>
            </w:r>
          </w:p>
        </w:tc>
      </w:tr>
    </w:tbl>
    <w:p w:rsidR="007D7251" w:rsidRDefault="007D7251" w:rsidP="007D7251">
      <w:pPr>
        <w:tabs>
          <w:tab w:val="left" w:pos="8100"/>
        </w:tabs>
        <w:jc w:val="right"/>
      </w:pPr>
    </w:p>
    <w:p w:rsidR="007D7251" w:rsidRDefault="007D7251" w:rsidP="007D7251">
      <w:pPr>
        <w:tabs>
          <w:tab w:val="left" w:pos="8100"/>
        </w:tabs>
        <w:jc w:val="right"/>
      </w:pPr>
    </w:p>
    <w:p w:rsidR="007D7251" w:rsidRDefault="007D7251" w:rsidP="007D7251">
      <w:pPr>
        <w:tabs>
          <w:tab w:val="left" w:pos="8100"/>
        </w:tabs>
        <w:jc w:val="right"/>
      </w:pPr>
    </w:p>
    <w:p w:rsidR="007D7251" w:rsidRDefault="007D7251" w:rsidP="007D7251">
      <w:pPr>
        <w:tabs>
          <w:tab w:val="left" w:pos="8100"/>
        </w:tabs>
        <w:jc w:val="right"/>
      </w:pPr>
    </w:p>
    <w:p w:rsidR="007D7251" w:rsidRDefault="007D7251" w:rsidP="007D7251">
      <w:pPr>
        <w:tabs>
          <w:tab w:val="left" w:pos="8100"/>
        </w:tabs>
        <w:jc w:val="right"/>
      </w:pPr>
    </w:p>
    <w:p w:rsidR="007D7251" w:rsidRDefault="007D7251" w:rsidP="007D7251">
      <w:pPr>
        <w:tabs>
          <w:tab w:val="left" w:pos="8100"/>
        </w:tabs>
        <w:jc w:val="right"/>
      </w:pPr>
    </w:p>
    <w:p w:rsidR="007D7251" w:rsidRDefault="007D7251" w:rsidP="007D7251">
      <w:pPr>
        <w:tabs>
          <w:tab w:val="left" w:pos="8100"/>
        </w:tabs>
        <w:jc w:val="right"/>
      </w:pPr>
    </w:p>
    <w:p w:rsidR="007D7251" w:rsidRDefault="007D7251" w:rsidP="007D7251">
      <w:pPr>
        <w:tabs>
          <w:tab w:val="left" w:pos="8100"/>
        </w:tabs>
        <w:jc w:val="right"/>
      </w:pPr>
    </w:p>
    <w:p w:rsidR="007D7251" w:rsidRDefault="007D7251" w:rsidP="007D7251">
      <w:pPr>
        <w:tabs>
          <w:tab w:val="left" w:pos="8100"/>
        </w:tabs>
        <w:jc w:val="right"/>
      </w:pPr>
    </w:p>
    <w:p w:rsidR="007D7251" w:rsidRDefault="007D7251" w:rsidP="007D7251">
      <w:pPr>
        <w:tabs>
          <w:tab w:val="left" w:pos="8100"/>
        </w:tabs>
        <w:jc w:val="right"/>
      </w:pPr>
    </w:p>
    <w:p w:rsidR="007D7251" w:rsidRDefault="007D7251" w:rsidP="007D7251">
      <w:pPr>
        <w:tabs>
          <w:tab w:val="left" w:pos="8100"/>
        </w:tabs>
        <w:jc w:val="right"/>
      </w:pPr>
    </w:p>
    <w:p w:rsidR="007D7251" w:rsidRDefault="007D7251" w:rsidP="007D7251">
      <w:pPr>
        <w:tabs>
          <w:tab w:val="left" w:pos="8100"/>
        </w:tabs>
        <w:jc w:val="right"/>
      </w:pPr>
    </w:p>
    <w:p w:rsidR="00274DC1" w:rsidRDefault="00274DC1" w:rsidP="007D7251">
      <w:pPr>
        <w:tabs>
          <w:tab w:val="left" w:pos="8100"/>
        </w:tabs>
        <w:jc w:val="right"/>
      </w:pPr>
    </w:p>
    <w:p w:rsidR="00274DC1" w:rsidRDefault="00274DC1" w:rsidP="007D7251">
      <w:pPr>
        <w:tabs>
          <w:tab w:val="left" w:pos="8100"/>
        </w:tabs>
        <w:jc w:val="right"/>
      </w:pPr>
    </w:p>
    <w:p w:rsidR="00274DC1" w:rsidRDefault="00274DC1" w:rsidP="007D7251">
      <w:pPr>
        <w:tabs>
          <w:tab w:val="left" w:pos="8100"/>
        </w:tabs>
        <w:jc w:val="right"/>
      </w:pPr>
    </w:p>
    <w:p w:rsidR="00274DC1" w:rsidRDefault="00274DC1" w:rsidP="007D7251">
      <w:pPr>
        <w:tabs>
          <w:tab w:val="left" w:pos="8100"/>
        </w:tabs>
        <w:jc w:val="right"/>
      </w:pPr>
    </w:p>
    <w:p w:rsidR="00274DC1" w:rsidRDefault="00274DC1" w:rsidP="007D7251">
      <w:pPr>
        <w:tabs>
          <w:tab w:val="left" w:pos="8100"/>
        </w:tabs>
        <w:jc w:val="right"/>
      </w:pPr>
    </w:p>
    <w:p w:rsidR="00274DC1" w:rsidRDefault="00274DC1" w:rsidP="007D7251">
      <w:pPr>
        <w:tabs>
          <w:tab w:val="left" w:pos="8100"/>
        </w:tabs>
        <w:jc w:val="right"/>
      </w:pPr>
    </w:p>
    <w:p w:rsidR="00274DC1" w:rsidRDefault="00274DC1" w:rsidP="007D7251">
      <w:pPr>
        <w:tabs>
          <w:tab w:val="left" w:pos="8100"/>
        </w:tabs>
        <w:jc w:val="right"/>
      </w:pPr>
    </w:p>
    <w:p w:rsidR="00274DC1" w:rsidRDefault="00274DC1" w:rsidP="007D7251">
      <w:pPr>
        <w:tabs>
          <w:tab w:val="left" w:pos="8100"/>
        </w:tabs>
        <w:jc w:val="right"/>
      </w:pPr>
    </w:p>
    <w:p w:rsidR="00274DC1" w:rsidRDefault="00274DC1" w:rsidP="007D7251">
      <w:pPr>
        <w:tabs>
          <w:tab w:val="left" w:pos="8100"/>
        </w:tabs>
        <w:jc w:val="right"/>
      </w:pPr>
    </w:p>
    <w:p w:rsidR="00274DC1" w:rsidRDefault="00274DC1" w:rsidP="007D7251">
      <w:pPr>
        <w:tabs>
          <w:tab w:val="left" w:pos="8100"/>
        </w:tabs>
        <w:jc w:val="right"/>
      </w:pPr>
    </w:p>
    <w:p w:rsidR="00274DC1" w:rsidRDefault="00274DC1" w:rsidP="007D7251">
      <w:pPr>
        <w:tabs>
          <w:tab w:val="left" w:pos="8100"/>
        </w:tabs>
        <w:jc w:val="right"/>
      </w:pPr>
    </w:p>
    <w:p w:rsidR="007D7251" w:rsidRDefault="007D7251" w:rsidP="007D7251">
      <w:pPr>
        <w:tabs>
          <w:tab w:val="left" w:pos="8100"/>
        </w:tabs>
        <w:jc w:val="right"/>
      </w:pPr>
      <w:r>
        <w:t>Приложение №2</w:t>
      </w:r>
    </w:p>
    <w:p w:rsidR="004A008D" w:rsidRPr="0097438E" w:rsidRDefault="007D7251" w:rsidP="004A008D">
      <w:pPr>
        <w:tabs>
          <w:tab w:val="left" w:pos="8100"/>
        </w:tabs>
        <w:jc w:val="right"/>
      </w:pPr>
      <w:r>
        <w:t xml:space="preserve"> </w:t>
      </w:r>
      <w:r w:rsidRPr="0097438E">
        <w:t xml:space="preserve">к контракту </w:t>
      </w:r>
      <w:r w:rsidR="004A008D" w:rsidRPr="0097438E">
        <w:t xml:space="preserve">оказания услуг связи по передаче </w:t>
      </w:r>
    </w:p>
    <w:p w:rsidR="007D7251" w:rsidRPr="0097438E" w:rsidRDefault="004A008D" w:rsidP="004A008D">
      <w:pPr>
        <w:tabs>
          <w:tab w:val="left" w:pos="8100"/>
        </w:tabs>
        <w:jc w:val="right"/>
      </w:pPr>
      <w:r w:rsidRPr="0097438E">
        <w:t xml:space="preserve">данных и телематических услуг связи </w:t>
      </w:r>
      <w:r w:rsidR="007D7251" w:rsidRPr="0097438E">
        <w:t xml:space="preserve">от </w:t>
      </w:r>
      <w:r w:rsidR="00C87037" w:rsidRPr="0097438E">
        <w:rPr>
          <w:rFonts w:ascii="Times New Roman" w:hAnsi="Times New Roman" w:cs="Times New Roman"/>
        </w:rPr>
        <w:t>«</w:t>
      </w:r>
      <w:r w:rsidR="00824387" w:rsidRPr="0097438E">
        <w:rPr>
          <w:rFonts w:ascii="Times New Roman" w:hAnsi="Times New Roman" w:cs="Times New Roman"/>
        </w:rPr>
        <w:t>…</w:t>
      </w:r>
      <w:r w:rsidR="00C87037" w:rsidRPr="0097438E">
        <w:rPr>
          <w:rFonts w:ascii="Times New Roman" w:hAnsi="Times New Roman" w:cs="Times New Roman"/>
        </w:rPr>
        <w:t xml:space="preserve">» </w:t>
      </w:r>
      <w:r w:rsidR="00824387" w:rsidRPr="0097438E">
        <w:rPr>
          <w:rFonts w:ascii="Times New Roman" w:hAnsi="Times New Roman" w:cs="Times New Roman"/>
        </w:rPr>
        <w:t>____</w:t>
      </w:r>
      <w:r w:rsidR="00C87037" w:rsidRPr="0097438E">
        <w:rPr>
          <w:rFonts w:ascii="Times New Roman" w:hAnsi="Times New Roman" w:cs="Times New Roman"/>
        </w:rPr>
        <w:t xml:space="preserve"> 202</w:t>
      </w:r>
      <w:r w:rsidR="00824387" w:rsidRPr="0097438E">
        <w:rPr>
          <w:rFonts w:ascii="Times New Roman" w:hAnsi="Times New Roman" w:cs="Times New Roman"/>
        </w:rPr>
        <w:t>6</w:t>
      </w:r>
      <w:r w:rsidR="00C87037" w:rsidRPr="0097438E">
        <w:rPr>
          <w:rFonts w:ascii="Times New Roman" w:hAnsi="Times New Roman" w:cs="Times New Roman"/>
        </w:rPr>
        <w:t xml:space="preserve"> г. </w:t>
      </w:r>
      <w:r w:rsidR="007D7251" w:rsidRPr="0097438E">
        <w:t>№</w:t>
      </w:r>
      <w:r w:rsidR="007D7251" w:rsidRPr="0097438E">
        <w:rPr>
          <w:b/>
          <w:bCs/>
          <w:sz w:val="23"/>
          <w:szCs w:val="23"/>
        </w:rPr>
        <w:t xml:space="preserve"> </w:t>
      </w:r>
      <w:r w:rsidR="00C87B86" w:rsidRPr="0097438E">
        <w:rPr>
          <w:sz w:val="23"/>
          <w:szCs w:val="23"/>
        </w:rPr>
        <w:t>ЕАТ-</w:t>
      </w:r>
      <w:r w:rsidR="0097438E">
        <w:rPr>
          <w:sz w:val="23"/>
          <w:szCs w:val="23"/>
          <w:lang w:val="en-US"/>
        </w:rPr>
        <w:t>40</w:t>
      </w:r>
      <w:r w:rsidR="00C87B86" w:rsidRPr="0097438E">
        <w:rPr>
          <w:sz w:val="23"/>
          <w:szCs w:val="23"/>
        </w:rPr>
        <w:t>/202</w:t>
      </w:r>
      <w:r w:rsidR="00824387" w:rsidRPr="0097438E">
        <w:rPr>
          <w:sz w:val="23"/>
          <w:szCs w:val="23"/>
        </w:rPr>
        <w:t>6</w:t>
      </w:r>
    </w:p>
    <w:p w:rsidR="007D7251" w:rsidRPr="0097438E" w:rsidRDefault="007D7251" w:rsidP="007D7251">
      <w:pPr>
        <w:ind w:firstLine="0"/>
      </w:pPr>
    </w:p>
    <w:p w:rsidR="007D7251" w:rsidRPr="0097438E" w:rsidRDefault="007D7251" w:rsidP="007D7251"/>
    <w:p w:rsidR="007D7251" w:rsidRPr="0097438E" w:rsidRDefault="007D7251" w:rsidP="007D7251">
      <w:pPr>
        <w:ind w:firstLine="0"/>
        <w:jc w:val="center"/>
        <w:rPr>
          <w:b/>
          <w:bCs/>
        </w:rPr>
      </w:pPr>
      <w:r w:rsidRPr="0097438E">
        <w:rPr>
          <w:b/>
          <w:bCs/>
        </w:rPr>
        <w:t>Спецификация</w:t>
      </w:r>
    </w:p>
    <w:p w:rsidR="007D7251" w:rsidRPr="0097438E" w:rsidRDefault="007D7251" w:rsidP="007D7251">
      <w:pPr>
        <w:rPr>
          <w:b/>
          <w:bCs/>
        </w:rPr>
      </w:pPr>
    </w:p>
    <w:p w:rsidR="007D7251" w:rsidRPr="0097438E" w:rsidRDefault="007D7251" w:rsidP="007D7251">
      <w:pPr>
        <w:rPr>
          <w:b/>
          <w:bCs/>
        </w:rPr>
      </w:pPr>
    </w:p>
    <w:p w:rsidR="007D7251" w:rsidRPr="0097438E" w:rsidRDefault="007D7251" w:rsidP="00556BC2">
      <w:pPr>
        <w:ind w:firstLine="0"/>
      </w:pPr>
      <w:r w:rsidRPr="0097438E">
        <w:t>Таблица №1</w:t>
      </w:r>
    </w:p>
    <w:p w:rsidR="007D7251" w:rsidRPr="0097438E" w:rsidRDefault="007D7251" w:rsidP="007D7251"/>
    <w:tbl>
      <w:tblPr>
        <w:tblStyle w:val="ac"/>
        <w:tblW w:w="0" w:type="auto"/>
        <w:tblLook w:val="04A0" w:firstRow="1" w:lastRow="0" w:firstColumn="1" w:lastColumn="0" w:noHBand="0" w:noVBand="1"/>
      </w:tblPr>
      <w:tblGrid>
        <w:gridCol w:w="520"/>
        <w:gridCol w:w="4573"/>
        <w:gridCol w:w="1270"/>
        <w:gridCol w:w="858"/>
        <w:gridCol w:w="1483"/>
        <w:gridCol w:w="1252"/>
      </w:tblGrid>
      <w:tr w:rsidR="0097438E" w:rsidRPr="0097438E" w:rsidTr="00824387">
        <w:tc>
          <w:tcPr>
            <w:tcW w:w="520" w:type="dxa"/>
            <w:shd w:val="clear" w:color="auto" w:fill="D9D9D9"/>
          </w:tcPr>
          <w:p w:rsidR="0097438E" w:rsidRPr="0097438E" w:rsidRDefault="0097438E" w:rsidP="0097438E">
            <w:pPr>
              <w:ind w:firstLine="0"/>
              <w:rPr>
                <w:sz w:val="22"/>
                <w:szCs w:val="22"/>
              </w:rPr>
            </w:pPr>
            <w:r w:rsidRPr="0097438E">
              <w:rPr>
                <w:sz w:val="22"/>
                <w:szCs w:val="22"/>
              </w:rPr>
              <w:t>№ п/п</w:t>
            </w:r>
          </w:p>
        </w:tc>
        <w:tc>
          <w:tcPr>
            <w:tcW w:w="4741" w:type="dxa"/>
            <w:shd w:val="clear" w:color="auto" w:fill="D9D9D9"/>
          </w:tcPr>
          <w:p w:rsidR="0097438E" w:rsidRPr="0097438E" w:rsidRDefault="0097438E" w:rsidP="0097438E">
            <w:pPr>
              <w:ind w:firstLine="0"/>
              <w:jc w:val="center"/>
              <w:rPr>
                <w:sz w:val="22"/>
                <w:szCs w:val="22"/>
              </w:rPr>
            </w:pPr>
            <w:r w:rsidRPr="0097438E">
              <w:rPr>
                <w:sz w:val="22"/>
                <w:szCs w:val="22"/>
              </w:rPr>
              <w:t>Наименование услуги, товара, работы.</w:t>
            </w:r>
          </w:p>
        </w:tc>
        <w:tc>
          <w:tcPr>
            <w:tcW w:w="1274" w:type="dxa"/>
            <w:shd w:val="clear" w:color="auto" w:fill="D9D9D9"/>
          </w:tcPr>
          <w:p w:rsidR="0097438E" w:rsidRPr="0097438E" w:rsidRDefault="0097438E" w:rsidP="0097438E">
            <w:pPr>
              <w:ind w:firstLine="0"/>
              <w:jc w:val="center"/>
              <w:rPr>
                <w:sz w:val="22"/>
                <w:szCs w:val="22"/>
              </w:rPr>
            </w:pPr>
            <w:r w:rsidRPr="0097438E">
              <w:rPr>
                <w:sz w:val="22"/>
                <w:szCs w:val="22"/>
              </w:rPr>
              <w:t>Ед. измерения</w:t>
            </w:r>
          </w:p>
        </w:tc>
        <w:tc>
          <w:tcPr>
            <w:tcW w:w="870" w:type="dxa"/>
            <w:shd w:val="clear" w:color="auto" w:fill="D9D9D9"/>
          </w:tcPr>
          <w:p w:rsidR="0097438E" w:rsidRPr="0097438E" w:rsidRDefault="0097438E" w:rsidP="0097438E">
            <w:pPr>
              <w:ind w:firstLine="0"/>
              <w:jc w:val="center"/>
              <w:rPr>
                <w:sz w:val="22"/>
                <w:szCs w:val="22"/>
              </w:rPr>
            </w:pPr>
            <w:r w:rsidRPr="0097438E">
              <w:rPr>
                <w:sz w:val="22"/>
                <w:szCs w:val="22"/>
              </w:rPr>
              <w:t>Кол-во</w:t>
            </w:r>
          </w:p>
        </w:tc>
        <w:tc>
          <w:tcPr>
            <w:tcW w:w="1511" w:type="dxa"/>
            <w:shd w:val="clear" w:color="auto" w:fill="D9D9D9"/>
          </w:tcPr>
          <w:p w:rsidR="0097438E" w:rsidRPr="00E102B3" w:rsidRDefault="0097438E" w:rsidP="0097438E">
            <w:pPr>
              <w:ind w:firstLine="0"/>
              <w:jc w:val="center"/>
              <w:rPr>
                <w:sz w:val="22"/>
                <w:szCs w:val="22"/>
              </w:rPr>
            </w:pPr>
            <w:r w:rsidRPr="00E102B3">
              <w:rPr>
                <w:sz w:val="22"/>
                <w:szCs w:val="22"/>
              </w:rPr>
              <w:t xml:space="preserve">Цена за ед., руб. </w:t>
            </w:r>
            <w:r w:rsidRPr="00A2238F">
              <w:rPr>
                <w:sz w:val="22"/>
                <w:szCs w:val="22"/>
              </w:rPr>
              <w:t>в том числе НДС/без НДС</w:t>
            </w:r>
            <w:r w:rsidRPr="00E102B3">
              <w:rPr>
                <w:sz w:val="22"/>
                <w:szCs w:val="22"/>
              </w:rPr>
              <w:t xml:space="preserve"> </w:t>
            </w:r>
          </w:p>
        </w:tc>
        <w:tc>
          <w:tcPr>
            <w:tcW w:w="1266" w:type="dxa"/>
            <w:shd w:val="clear" w:color="auto" w:fill="D9D9D9"/>
          </w:tcPr>
          <w:p w:rsidR="0097438E" w:rsidRPr="00FF23AE" w:rsidRDefault="0097438E" w:rsidP="0097438E">
            <w:pPr>
              <w:ind w:firstLine="0"/>
              <w:jc w:val="center"/>
              <w:rPr>
                <w:sz w:val="22"/>
                <w:szCs w:val="22"/>
              </w:rPr>
            </w:pPr>
            <w:r w:rsidRPr="00E102B3">
              <w:rPr>
                <w:sz w:val="22"/>
                <w:szCs w:val="22"/>
              </w:rPr>
              <w:t>Сумма руб.</w:t>
            </w:r>
            <w:r>
              <w:rPr>
                <w:sz w:val="22"/>
                <w:szCs w:val="22"/>
              </w:rPr>
              <w:t xml:space="preserve"> </w:t>
            </w:r>
            <w:r w:rsidRPr="00A2238F">
              <w:rPr>
                <w:sz w:val="22"/>
                <w:szCs w:val="22"/>
              </w:rPr>
              <w:t>в том числе НДС/без НДС</w:t>
            </w:r>
          </w:p>
        </w:tc>
      </w:tr>
      <w:tr w:rsidR="007D7251" w:rsidRPr="0097438E" w:rsidTr="00824387">
        <w:tc>
          <w:tcPr>
            <w:tcW w:w="520" w:type="dxa"/>
            <w:vAlign w:val="center"/>
          </w:tcPr>
          <w:p w:rsidR="007D7251" w:rsidRPr="0097438E" w:rsidRDefault="007D7251" w:rsidP="00D805F3">
            <w:pPr>
              <w:ind w:firstLine="0"/>
              <w:jc w:val="left"/>
              <w:rPr>
                <w:sz w:val="22"/>
                <w:szCs w:val="22"/>
              </w:rPr>
            </w:pPr>
            <w:r w:rsidRPr="0097438E">
              <w:rPr>
                <w:sz w:val="22"/>
                <w:szCs w:val="22"/>
              </w:rPr>
              <w:t>1.</w:t>
            </w:r>
          </w:p>
        </w:tc>
        <w:tc>
          <w:tcPr>
            <w:tcW w:w="4741" w:type="dxa"/>
          </w:tcPr>
          <w:p w:rsidR="007D7251" w:rsidRPr="0097438E" w:rsidRDefault="001D3A4A" w:rsidP="00D805F3">
            <w:pPr>
              <w:ind w:firstLine="0"/>
              <w:jc w:val="left"/>
              <w:rPr>
                <w:rFonts w:ascii="Times New Roman" w:hAnsi="Times New Roman" w:cs="Times New Roman"/>
                <w:bCs/>
                <w:sz w:val="22"/>
                <w:szCs w:val="22"/>
              </w:rPr>
            </w:pPr>
            <w:r w:rsidRPr="0097438E">
              <w:rPr>
                <w:rFonts w:ascii="Times New Roman" w:hAnsi="Times New Roman" w:cs="Times New Roman"/>
              </w:rPr>
              <w:t>Подключение услуг связи по передаче данных и телематических услуг связи</w:t>
            </w:r>
          </w:p>
        </w:tc>
        <w:tc>
          <w:tcPr>
            <w:tcW w:w="1274" w:type="dxa"/>
            <w:vAlign w:val="center"/>
          </w:tcPr>
          <w:p w:rsidR="007D7251" w:rsidRPr="0097438E" w:rsidRDefault="00130852" w:rsidP="00D805F3">
            <w:pPr>
              <w:ind w:firstLine="0"/>
              <w:jc w:val="center"/>
              <w:rPr>
                <w:sz w:val="22"/>
                <w:szCs w:val="22"/>
              </w:rPr>
            </w:pPr>
            <w:r w:rsidRPr="0097438E">
              <w:rPr>
                <w:sz w:val="22"/>
                <w:szCs w:val="22"/>
              </w:rPr>
              <w:t>шт.</w:t>
            </w:r>
          </w:p>
        </w:tc>
        <w:tc>
          <w:tcPr>
            <w:tcW w:w="870" w:type="dxa"/>
            <w:vAlign w:val="center"/>
          </w:tcPr>
          <w:p w:rsidR="007D7251" w:rsidRPr="0097438E" w:rsidRDefault="007D7251" w:rsidP="00D805F3">
            <w:pPr>
              <w:ind w:firstLine="0"/>
              <w:jc w:val="center"/>
              <w:rPr>
                <w:sz w:val="22"/>
                <w:szCs w:val="22"/>
              </w:rPr>
            </w:pPr>
            <w:r w:rsidRPr="0097438E">
              <w:rPr>
                <w:sz w:val="22"/>
                <w:szCs w:val="22"/>
              </w:rPr>
              <w:t>1</w:t>
            </w:r>
          </w:p>
        </w:tc>
        <w:tc>
          <w:tcPr>
            <w:tcW w:w="1511" w:type="dxa"/>
            <w:vAlign w:val="center"/>
          </w:tcPr>
          <w:p w:rsidR="007D7251" w:rsidRPr="0097438E" w:rsidRDefault="007D7251" w:rsidP="00556BC2">
            <w:pPr>
              <w:ind w:firstLine="0"/>
              <w:jc w:val="center"/>
              <w:rPr>
                <w:sz w:val="22"/>
                <w:szCs w:val="22"/>
              </w:rPr>
            </w:pPr>
          </w:p>
        </w:tc>
        <w:tc>
          <w:tcPr>
            <w:tcW w:w="1266" w:type="dxa"/>
            <w:vAlign w:val="center"/>
          </w:tcPr>
          <w:p w:rsidR="007D7251" w:rsidRPr="0097438E" w:rsidRDefault="007D7251" w:rsidP="00556BC2">
            <w:pPr>
              <w:ind w:firstLine="0"/>
              <w:jc w:val="center"/>
              <w:rPr>
                <w:sz w:val="22"/>
                <w:szCs w:val="22"/>
              </w:rPr>
            </w:pPr>
          </w:p>
        </w:tc>
      </w:tr>
      <w:tr w:rsidR="001D3A4A" w:rsidRPr="0097438E" w:rsidTr="00824387">
        <w:tc>
          <w:tcPr>
            <w:tcW w:w="520" w:type="dxa"/>
            <w:vAlign w:val="center"/>
          </w:tcPr>
          <w:p w:rsidR="001D3A4A" w:rsidRPr="0097438E" w:rsidRDefault="001D3A4A" w:rsidP="00D805F3">
            <w:pPr>
              <w:ind w:firstLine="0"/>
              <w:jc w:val="left"/>
              <w:rPr>
                <w:sz w:val="22"/>
                <w:szCs w:val="22"/>
              </w:rPr>
            </w:pPr>
            <w:r w:rsidRPr="0097438E">
              <w:rPr>
                <w:sz w:val="22"/>
                <w:szCs w:val="22"/>
              </w:rPr>
              <w:t>2</w:t>
            </w:r>
          </w:p>
        </w:tc>
        <w:tc>
          <w:tcPr>
            <w:tcW w:w="4741" w:type="dxa"/>
          </w:tcPr>
          <w:p w:rsidR="001D3A4A" w:rsidRPr="0097438E" w:rsidRDefault="001D3A4A" w:rsidP="00D805F3">
            <w:pPr>
              <w:ind w:firstLine="0"/>
              <w:jc w:val="left"/>
              <w:rPr>
                <w:rFonts w:ascii="Times New Roman" w:hAnsi="Times New Roman" w:cs="Times New Roman"/>
              </w:rPr>
            </w:pPr>
            <w:r w:rsidRPr="0097438E">
              <w:rPr>
                <w:rFonts w:ascii="Times New Roman" w:hAnsi="Times New Roman" w:cs="Times New Roman"/>
              </w:rPr>
              <w:t>Абонентская плата за услуг</w:t>
            </w:r>
            <w:r w:rsidR="00ED46DC" w:rsidRPr="0097438E">
              <w:rPr>
                <w:rFonts w:ascii="Times New Roman" w:hAnsi="Times New Roman" w:cs="Times New Roman"/>
              </w:rPr>
              <w:t>и</w:t>
            </w:r>
            <w:r w:rsidRPr="0097438E">
              <w:rPr>
                <w:rFonts w:ascii="Times New Roman" w:hAnsi="Times New Roman" w:cs="Times New Roman"/>
              </w:rPr>
              <w:t xml:space="preserve"> связи по передаче данных и телематических услуг связи</w:t>
            </w:r>
          </w:p>
        </w:tc>
        <w:tc>
          <w:tcPr>
            <w:tcW w:w="1274" w:type="dxa"/>
            <w:vAlign w:val="center"/>
          </w:tcPr>
          <w:p w:rsidR="001D3A4A" w:rsidRPr="0097438E" w:rsidRDefault="00130852" w:rsidP="00D805F3">
            <w:pPr>
              <w:ind w:firstLine="0"/>
              <w:jc w:val="center"/>
              <w:rPr>
                <w:sz w:val="22"/>
                <w:szCs w:val="22"/>
              </w:rPr>
            </w:pPr>
            <w:r w:rsidRPr="0097438E">
              <w:rPr>
                <w:sz w:val="22"/>
                <w:szCs w:val="22"/>
              </w:rPr>
              <w:t>мес.</w:t>
            </w:r>
          </w:p>
        </w:tc>
        <w:tc>
          <w:tcPr>
            <w:tcW w:w="870" w:type="dxa"/>
            <w:vAlign w:val="center"/>
          </w:tcPr>
          <w:p w:rsidR="001D3A4A" w:rsidRPr="0097438E" w:rsidRDefault="00130852" w:rsidP="00D805F3">
            <w:pPr>
              <w:ind w:firstLine="0"/>
              <w:jc w:val="center"/>
              <w:rPr>
                <w:sz w:val="22"/>
                <w:szCs w:val="22"/>
              </w:rPr>
            </w:pPr>
            <w:r w:rsidRPr="0097438E">
              <w:rPr>
                <w:sz w:val="22"/>
                <w:szCs w:val="22"/>
              </w:rPr>
              <w:t>1</w:t>
            </w:r>
          </w:p>
        </w:tc>
        <w:tc>
          <w:tcPr>
            <w:tcW w:w="1511" w:type="dxa"/>
            <w:vAlign w:val="center"/>
          </w:tcPr>
          <w:p w:rsidR="00B066B8" w:rsidRPr="0097438E" w:rsidRDefault="00B066B8" w:rsidP="00B066B8">
            <w:pPr>
              <w:ind w:firstLine="0"/>
              <w:jc w:val="center"/>
              <w:rPr>
                <w:sz w:val="22"/>
                <w:szCs w:val="22"/>
              </w:rPr>
            </w:pPr>
          </w:p>
        </w:tc>
        <w:tc>
          <w:tcPr>
            <w:tcW w:w="1266" w:type="dxa"/>
            <w:vAlign w:val="center"/>
          </w:tcPr>
          <w:p w:rsidR="001D3A4A" w:rsidRPr="0097438E" w:rsidRDefault="001D3A4A" w:rsidP="00556BC2">
            <w:pPr>
              <w:ind w:firstLine="0"/>
              <w:jc w:val="center"/>
              <w:rPr>
                <w:sz w:val="22"/>
                <w:szCs w:val="22"/>
              </w:rPr>
            </w:pPr>
          </w:p>
        </w:tc>
      </w:tr>
      <w:tr w:rsidR="00824387" w:rsidRPr="0097438E" w:rsidTr="00824387">
        <w:trPr>
          <w:trHeight w:val="278"/>
        </w:trPr>
        <w:tc>
          <w:tcPr>
            <w:tcW w:w="520" w:type="dxa"/>
            <w:vAlign w:val="center"/>
          </w:tcPr>
          <w:p w:rsidR="00824387" w:rsidRPr="0097438E" w:rsidRDefault="00824387" w:rsidP="00D805F3">
            <w:pPr>
              <w:ind w:firstLine="0"/>
              <w:jc w:val="left"/>
              <w:rPr>
                <w:sz w:val="22"/>
                <w:szCs w:val="22"/>
              </w:rPr>
            </w:pPr>
            <w:r w:rsidRPr="0097438E">
              <w:rPr>
                <w:sz w:val="22"/>
                <w:szCs w:val="22"/>
              </w:rPr>
              <w:t>3</w:t>
            </w:r>
          </w:p>
        </w:tc>
        <w:tc>
          <w:tcPr>
            <w:tcW w:w="4741" w:type="dxa"/>
          </w:tcPr>
          <w:p w:rsidR="00824387" w:rsidRPr="0097438E" w:rsidRDefault="00824387" w:rsidP="00D805F3">
            <w:pPr>
              <w:ind w:firstLine="0"/>
              <w:jc w:val="left"/>
              <w:rPr>
                <w:rFonts w:ascii="Times New Roman" w:hAnsi="Times New Roman" w:cs="Times New Roman"/>
              </w:rPr>
            </w:pPr>
            <w:r w:rsidRPr="0097438E">
              <w:rPr>
                <w:rFonts w:ascii="Times New Roman" w:hAnsi="Times New Roman" w:cs="Times New Roman"/>
              </w:rPr>
              <w:t>Стоимость трафика сверх включенного в абонентскую плату за 1 Мб</w:t>
            </w:r>
          </w:p>
        </w:tc>
        <w:tc>
          <w:tcPr>
            <w:tcW w:w="1274" w:type="dxa"/>
            <w:vAlign w:val="center"/>
          </w:tcPr>
          <w:p w:rsidR="00824387" w:rsidRPr="0097438E" w:rsidRDefault="00824387" w:rsidP="00D805F3">
            <w:pPr>
              <w:ind w:firstLine="0"/>
              <w:jc w:val="center"/>
              <w:rPr>
                <w:sz w:val="22"/>
                <w:szCs w:val="22"/>
              </w:rPr>
            </w:pPr>
            <w:r w:rsidRPr="0097438E">
              <w:rPr>
                <w:sz w:val="22"/>
                <w:szCs w:val="22"/>
              </w:rPr>
              <w:t>Мб</w:t>
            </w:r>
          </w:p>
        </w:tc>
        <w:tc>
          <w:tcPr>
            <w:tcW w:w="870" w:type="dxa"/>
            <w:vAlign w:val="center"/>
          </w:tcPr>
          <w:p w:rsidR="00824387" w:rsidRPr="0097438E" w:rsidRDefault="00824387" w:rsidP="00D805F3">
            <w:pPr>
              <w:ind w:firstLine="0"/>
              <w:jc w:val="center"/>
              <w:rPr>
                <w:sz w:val="22"/>
                <w:szCs w:val="22"/>
              </w:rPr>
            </w:pPr>
            <w:r w:rsidRPr="0097438E">
              <w:rPr>
                <w:sz w:val="22"/>
                <w:szCs w:val="22"/>
              </w:rPr>
              <w:t>1</w:t>
            </w:r>
          </w:p>
        </w:tc>
        <w:tc>
          <w:tcPr>
            <w:tcW w:w="1511" w:type="dxa"/>
            <w:vAlign w:val="center"/>
          </w:tcPr>
          <w:p w:rsidR="00824387" w:rsidRPr="0097438E" w:rsidRDefault="00824387" w:rsidP="00556BC2">
            <w:pPr>
              <w:ind w:firstLine="0"/>
              <w:jc w:val="center"/>
              <w:rPr>
                <w:sz w:val="22"/>
                <w:szCs w:val="22"/>
              </w:rPr>
            </w:pPr>
          </w:p>
        </w:tc>
        <w:tc>
          <w:tcPr>
            <w:tcW w:w="1266" w:type="dxa"/>
            <w:vAlign w:val="center"/>
          </w:tcPr>
          <w:p w:rsidR="00824387" w:rsidRPr="0097438E" w:rsidRDefault="00824387" w:rsidP="00556BC2">
            <w:pPr>
              <w:ind w:firstLine="0"/>
              <w:jc w:val="center"/>
              <w:rPr>
                <w:sz w:val="22"/>
                <w:szCs w:val="22"/>
              </w:rPr>
            </w:pPr>
          </w:p>
        </w:tc>
      </w:tr>
      <w:tr w:rsidR="00824387" w:rsidRPr="0097438E" w:rsidTr="00824387">
        <w:trPr>
          <w:trHeight w:val="277"/>
        </w:trPr>
        <w:tc>
          <w:tcPr>
            <w:tcW w:w="520" w:type="dxa"/>
            <w:vAlign w:val="center"/>
          </w:tcPr>
          <w:p w:rsidR="00824387" w:rsidRPr="0097438E" w:rsidRDefault="00492F6B" w:rsidP="00D805F3">
            <w:pPr>
              <w:ind w:firstLine="0"/>
              <w:jc w:val="left"/>
              <w:rPr>
                <w:sz w:val="22"/>
                <w:szCs w:val="22"/>
              </w:rPr>
            </w:pPr>
            <w:r w:rsidRPr="0097438E">
              <w:rPr>
                <w:sz w:val="22"/>
                <w:szCs w:val="22"/>
              </w:rPr>
              <w:t>4</w:t>
            </w:r>
          </w:p>
        </w:tc>
        <w:tc>
          <w:tcPr>
            <w:tcW w:w="4741" w:type="dxa"/>
          </w:tcPr>
          <w:p w:rsidR="00824387" w:rsidRPr="0097438E" w:rsidRDefault="00492F6B" w:rsidP="00D805F3">
            <w:pPr>
              <w:ind w:firstLine="0"/>
              <w:jc w:val="left"/>
              <w:rPr>
                <w:rFonts w:ascii="Times New Roman" w:hAnsi="Times New Roman" w:cs="Times New Roman"/>
              </w:rPr>
            </w:pPr>
            <w:r w:rsidRPr="0097438E">
              <w:rPr>
                <w:rFonts w:ascii="Times New Roman" w:hAnsi="Times New Roman" w:cs="Times New Roman"/>
              </w:rPr>
              <w:t>Получение Свидетельства о регистрации РЭС</w:t>
            </w:r>
          </w:p>
        </w:tc>
        <w:tc>
          <w:tcPr>
            <w:tcW w:w="1274" w:type="dxa"/>
            <w:vAlign w:val="center"/>
          </w:tcPr>
          <w:p w:rsidR="00824387" w:rsidRPr="0097438E" w:rsidRDefault="00492F6B" w:rsidP="00D805F3">
            <w:pPr>
              <w:ind w:firstLine="0"/>
              <w:jc w:val="center"/>
              <w:rPr>
                <w:sz w:val="22"/>
                <w:szCs w:val="22"/>
              </w:rPr>
            </w:pPr>
            <w:r w:rsidRPr="0097438E">
              <w:rPr>
                <w:sz w:val="22"/>
                <w:szCs w:val="22"/>
              </w:rPr>
              <w:t>шт.</w:t>
            </w:r>
          </w:p>
        </w:tc>
        <w:tc>
          <w:tcPr>
            <w:tcW w:w="870" w:type="dxa"/>
            <w:vAlign w:val="center"/>
          </w:tcPr>
          <w:p w:rsidR="00824387" w:rsidRPr="0097438E" w:rsidRDefault="00492F6B" w:rsidP="00D805F3">
            <w:pPr>
              <w:ind w:firstLine="0"/>
              <w:jc w:val="center"/>
              <w:rPr>
                <w:sz w:val="22"/>
                <w:szCs w:val="22"/>
              </w:rPr>
            </w:pPr>
            <w:r w:rsidRPr="0097438E">
              <w:rPr>
                <w:sz w:val="22"/>
                <w:szCs w:val="22"/>
              </w:rPr>
              <w:t>1</w:t>
            </w:r>
          </w:p>
        </w:tc>
        <w:tc>
          <w:tcPr>
            <w:tcW w:w="1511" w:type="dxa"/>
            <w:vAlign w:val="center"/>
          </w:tcPr>
          <w:p w:rsidR="00824387" w:rsidRPr="0097438E" w:rsidRDefault="00824387" w:rsidP="00556BC2">
            <w:pPr>
              <w:ind w:firstLine="0"/>
              <w:jc w:val="center"/>
              <w:rPr>
                <w:sz w:val="22"/>
                <w:szCs w:val="22"/>
              </w:rPr>
            </w:pPr>
          </w:p>
        </w:tc>
        <w:tc>
          <w:tcPr>
            <w:tcW w:w="1266" w:type="dxa"/>
            <w:vAlign w:val="center"/>
          </w:tcPr>
          <w:p w:rsidR="00824387" w:rsidRPr="0097438E" w:rsidRDefault="00824387" w:rsidP="00556BC2">
            <w:pPr>
              <w:ind w:firstLine="0"/>
              <w:jc w:val="center"/>
              <w:rPr>
                <w:sz w:val="22"/>
                <w:szCs w:val="22"/>
              </w:rPr>
            </w:pPr>
          </w:p>
        </w:tc>
      </w:tr>
      <w:tr w:rsidR="007D7251" w:rsidRPr="006B7477" w:rsidTr="00824387">
        <w:trPr>
          <w:trHeight w:val="277"/>
        </w:trPr>
        <w:tc>
          <w:tcPr>
            <w:tcW w:w="8916" w:type="dxa"/>
            <w:gridSpan w:val="5"/>
          </w:tcPr>
          <w:p w:rsidR="007D7251" w:rsidRPr="00F554EB" w:rsidRDefault="007D7251" w:rsidP="00D805F3">
            <w:pPr>
              <w:rPr>
                <w:b/>
                <w:bCs/>
                <w:sz w:val="22"/>
                <w:szCs w:val="22"/>
              </w:rPr>
            </w:pPr>
            <w:r w:rsidRPr="0097438E">
              <w:rPr>
                <w:b/>
                <w:bCs/>
                <w:sz w:val="22"/>
                <w:szCs w:val="22"/>
              </w:rPr>
              <w:t>Итого:</w:t>
            </w:r>
          </w:p>
        </w:tc>
        <w:tc>
          <w:tcPr>
            <w:tcW w:w="1266" w:type="dxa"/>
            <w:vAlign w:val="center"/>
          </w:tcPr>
          <w:p w:rsidR="007D7251" w:rsidRPr="00F554EB" w:rsidRDefault="007D7251" w:rsidP="000F30C5">
            <w:pPr>
              <w:ind w:firstLine="0"/>
              <w:jc w:val="center"/>
              <w:rPr>
                <w:b/>
                <w:bCs/>
                <w:sz w:val="22"/>
                <w:szCs w:val="22"/>
              </w:rPr>
            </w:pPr>
          </w:p>
        </w:tc>
      </w:tr>
    </w:tbl>
    <w:p w:rsidR="007D7251" w:rsidRPr="0060371D" w:rsidRDefault="007D7251" w:rsidP="007D7251"/>
    <w:p w:rsidR="007D7251" w:rsidRDefault="007D7251" w:rsidP="007D7251">
      <w:pPr>
        <w:ind w:firstLine="0"/>
      </w:pPr>
    </w:p>
    <w:tbl>
      <w:tblPr>
        <w:tblW w:w="10404" w:type="dxa"/>
        <w:tblLook w:val="04A0" w:firstRow="1" w:lastRow="0" w:firstColumn="1" w:lastColumn="0" w:noHBand="0" w:noVBand="1"/>
      </w:tblPr>
      <w:tblGrid>
        <w:gridCol w:w="5387"/>
        <w:gridCol w:w="5017"/>
      </w:tblGrid>
      <w:tr w:rsidR="0097438E" w:rsidRPr="0063669D" w:rsidTr="00E17720">
        <w:trPr>
          <w:trHeight w:val="295"/>
        </w:trPr>
        <w:tc>
          <w:tcPr>
            <w:tcW w:w="5387" w:type="dxa"/>
          </w:tcPr>
          <w:p w:rsidR="0097438E" w:rsidRPr="0063669D" w:rsidRDefault="0097438E" w:rsidP="00E17720">
            <w:pPr>
              <w:pStyle w:val="Normalunindented"/>
              <w:keepNext/>
              <w:spacing w:before="0" w:after="0" w:line="240" w:lineRule="auto"/>
              <w:rPr>
                <w:b/>
                <w:szCs w:val="24"/>
              </w:rPr>
            </w:pPr>
            <w:r w:rsidRPr="0063669D">
              <w:rPr>
                <w:b/>
                <w:szCs w:val="24"/>
              </w:rPr>
              <w:t>От имени Заказчика:</w:t>
            </w:r>
          </w:p>
        </w:tc>
        <w:tc>
          <w:tcPr>
            <w:tcW w:w="5017" w:type="dxa"/>
          </w:tcPr>
          <w:p w:rsidR="0097438E" w:rsidRPr="0063669D" w:rsidRDefault="0097438E" w:rsidP="00E17720">
            <w:pPr>
              <w:pStyle w:val="Normalunindented"/>
              <w:keepNext/>
              <w:spacing w:before="0" w:after="0" w:line="240" w:lineRule="auto"/>
              <w:rPr>
                <w:b/>
                <w:szCs w:val="24"/>
              </w:rPr>
            </w:pPr>
            <w:r w:rsidRPr="0063669D">
              <w:rPr>
                <w:b/>
                <w:szCs w:val="24"/>
              </w:rPr>
              <w:t xml:space="preserve">От имени </w:t>
            </w:r>
            <w:r>
              <w:rPr>
                <w:b/>
                <w:szCs w:val="24"/>
              </w:rPr>
              <w:t>Исполнителя</w:t>
            </w:r>
            <w:r w:rsidRPr="0063669D">
              <w:rPr>
                <w:b/>
                <w:szCs w:val="24"/>
              </w:rPr>
              <w:t>:</w:t>
            </w:r>
          </w:p>
        </w:tc>
      </w:tr>
      <w:tr w:rsidR="0097438E" w:rsidRPr="0063669D" w:rsidTr="00E17720">
        <w:tc>
          <w:tcPr>
            <w:tcW w:w="5387" w:type="dxa"/>
          </w:tcPr>
          <w:p w:rsidR="0097438E" w:rsidRPr="0063669D" w:rsidRDefault="0097438E" w:rsidP="00E17720">
            <w:pPr>
              <w:ind w:firstLine="0"/>
            </w:pPr>
            <w:r w:rsidRPr="004C363F">
              <w:t>И.о. генерального директора ФГБУ «ЦНИГРИ»</w:t>
            </w:r>
          </w:p>
          <w:p w:rsidR="0097438E" w:rsidRPr="0063669D" w:rsidRDefault="0097438E" w:rsidP="00E17720"/>
        </w:tc>
        <w:tc>
          <w:tcPr>
            <w:tcW w:w="5017" w:type="dxa"/>
          </w:tcPr>
          <w:p w:rsidR="0097438E" w:rsidRPr="0063669D" w:rsidRDefault="0097438E" w:rsidP="00E17720"/>
        </w:tc>
      </w:tr>
      <w:tr w:rsidR="0097438E" w:rsidRPr="0063669D" w:rsidTr="00E17720">
        <w:trPr>
          <w:trHeight w:val="80"/>
        </w:trPr>
        <w:tc>
          <w:tcPr>
            <w:tcW w:w="5387" w:type="dxa"/>
          </w:tcPr>
          <w:p w:rsidR="0097438E" w:rsidRPr="0063669D" w:rsidRDefault="0097438E" w:rsidP="00E17720">
            <w:pPr>
              <w:pStyle w:val="Normalunindented"/>
              <w:keepNext/>
              <w:spacing w:before="0" w:after="0" w:line="240" w:lineRule="auto"/>
              <w:rPr>
                <w:szCs w:val="24"/>
              </w:rPr>
            </w:pPr>
            <w:r w:rsidRPr="0063669D">
              <w:rPr>
                <w:szCs w:val="24"/>
              </w:rPr>
              <w:t>_______________________/</w:t>
            </w:r>
            <w:r>
              <w:rPr>
                <w:szCs w:val="24"/>
              </w:rPr>
              <w:t>______________</w:t>
            </w:r>
            <w:r w:rsidRPr="0063669D">
              <w:rPr>
                <w:szCs w:val="24"/>
              </w:rPr>
              <w:t>/</w:t>
            </w:r>
          </w:p>
          <w:p w:rsidR="0097438E" w:rsidRPr="0063669D" w:rsidRDefault="0097438E" w:rsidP="00E17720">
            <w:pPr>
              <w:ind w:firstLine="0"/>
              <w:rPr>
                <w:vertAlign w:val="superscript"/>
              </w:rPr>
            </w:pPr>
            <w:r w:rsidRPr="0063669D">
              <w:rPr>
                <w:vertAlign w:val="superscript"/>
              </w:rPr>
              <w:t>М.П.</w:t>
            </w:r>
          </w:p>
        </w:tc>
        <w:tc>
          <w:tcPr>
            <w:tcW w:w="5017" w:type="dxa"/>
          </w:tcPr>
          <w:p w:rsidR="0097438E" w:rsidRPr="0063669D" w:rsidRDefault="0097438E" w:rsidP="00E17720">
            <w:pPr>
              <w:pStyle w:val="Normalunindented"/>
              <w:keepNext/>
              <w:spacing w:before="0" w:after="0" w:line="240" w:lineRule="auto"/>
              <w:rPr>
                <w:szCs w:val="24"/>
              </w:rPr>
            </w:pPr>
            <w:r w:rsidRPr="0063669D">
              <w:rPr>
                <w:szCs w:val="24"/>
              </w:rPr>
              <w:t>_____________________/</w:t>
            </w:r>
            <w:r>
              <w:t>____________</w:t>
            </w:r>
            <w:r w:rsidRPr="0063669D">
              <w:rPr>
                <w:szCs w:val="24"/>
              </w:rPr>
              <w:t xml:space="preserve"> /</w:t>
            </w:r>
          </w:p>
          <w:p w:rsidR="0097438E" w:rsidRPr="0063669D" w:rsidRDefault="0097438E" w:rsidP="00E17720">
            <w:pPr>
              <w:ind w:firstLine="0"/>
              <w:rPr>
                <w:vertAlign w:val="superscript"/>
              </w:rPr>
            </w:pPr>
            <w:r w:rsidRPr="0063669D">
              <w:rPr>
                <w:vertAlign w:val="superscript"/>
              </w:rPr>
              <w:t>М.П.</w:t>
            </w:r>
          </w:p>
        </w:tc>
      </w:tr>
    </w:tbl>
    <w:p w:rsidR="00905DD0" w:rsidRPr="00905DD0" w:rsidRDefault="00905DD0" w:rsidP="009C40A2">
      <w:pPr>
        <w:ind w:firstLine="0"/>
      </w:pPr>
    </w:p>
    <w:sectPr w:rsidR="00905DD0" w:rsidRPr="00905DD0" w:rsidSect="0060371D">
      <w:headerReference w:type="default" r:id="rId9"/>
      <w:footerReference w:type="default" r:id="rId10"/>
      <w:pgSz w:w="11900" w:h="16800"/>
      <w:pgMar w:top="1440" w:right="800" w:bottom="1440"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70573" w:rsidRDefault="00070573">
      <w:r>
        <w:separator/>
      </w:r>
    </w:p>
  </w:endnote>
  <w:endnote w:type="continuationSeparator" w:id="0">
    <w:p w:rsidR="00070573" w:rsidRDefault="00070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324"/>
      <w:gridCol w:w="3321"/>
      <w:gridCol w:w="3321"/>
    </w:tblGrid>
    <w:tr w:rsidR="002446E8">
      <w:tblPrEx>
        <w:tblCellMar>
          <w:top w:w="0" w:type="dxa"/>
          <w:left w:w="0" w:type="dxa"/>
          <w:bottom w:w="0" w:type="dxa"/>
          <w:right w:w="0" w:type="dxa"/>
        </w:tblCellMar>
      </w:tblPrEx>
      <w:tc>
        <w:tcPr>
          <w:tcW w:w="3433" w:type="dxa"/>
          <w:tcBorders>
            <w:top w:val="nil"/>
            <w:left w:val="nil"/>
            <w:bottom w:val="nil"/>
            <w:right w:val="nil"/>
          </w:tcBorders>
        </w:tcPr>
        <w:p w:rsidR="002446E8" w:rsidRDefault="002446E8">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2446E8" w:rsidRDefault="002446E8">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2446E8" w:rsidRDefault="002446E8">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sidR="00AB198B">
            <w:rPr>
              <w:rFonts w:ascii="Times New Roman" w:hAnsi="Times New Roman" w:cs="Times New Roman"/>
              <w:noProof/>
              <w:sz w:val="20"/>
              <w:szCs w:val="20"/>
            </w:rPr>
            <w:t>1</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separate"/>
          </w:r>
          <w:r w:rsidR="00AB198B">
            <w:rPr>
              <w:rFonts w:ascii="Times New Roman" w:hAnsi="Times New Roman" w:cs="Times New Roman"/>
              <w:noProof/>
              <w:sz w:val="20"/>
              <w:szCs w:val="20"/>
            </w:rPr>
            <w:t>1</w: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70573" w:rsidRDefault="00070573">
      <w:r>
        <w:separator/>
      </w:r>
    </w:p>
  </w:footnote>
  <w:footnote w:type="continuationSeparator" w:id="0">
    <w:p w:rsidR="00070573" w:rsidRDefault="000705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446E8" w:rsidRDefault="002446E8">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6"/>
    <w:multiLevelType w:val="singleLevel"/>
    <w:tmpl w:val="FFFFFFFF"/>
    <w:lvl w:ilvl="0">
      <w:start w:val="1"/>
      <w:numFmt w:val="bullet"/>
      <w:suff w:val="space"/>
      <w:lvlText w:val="-"/>
      <w:lvlJc w:val="left"/>
    </w:lvl>
  </w:abstractNum>
  <w:abstractNum w:abstractNumId="1" w15:restartNumberingAfterBreak="0">
    <w:nsid w:val="160B5AB5"/>
    <w:multiLevelType w:val="hybridMultilevel"/>
    <w:tmpl w:val="FFFFFFFF"/>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4B7B020F"/>
    <w:multiLevelType w:val="hybridMultilevel"/>
    <w:tmpl w:val="FFFFFFFF"/>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6ED248E7"/>
    <w:multiLevelType w:val="hybridMultilevel"/>
    <w:tmpl w:val="FFFFFFFF"/>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7725094F"/>
    <w:multiLevelType w:val="hybridMultilevel"/>
    <w:tmpl w:val="FFFFFFFF"/>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15:restartNumberingAfterBreak="0">
    <w:nsid w:val="7DFF0280"/>
    <w:multiLevelType w:val="hybridMultilevel"/>
    <w:tmpl w:val="FFFFFFFF"/>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98B"/>
    <w:rsid w:val="000306E3"/>
    <w:rsid w:val="0004582C"/>
    <w:rsid w:val="000535F2"/>
    <w:rsid w:val="00054349"/>
    <w:rsid w:val="00056041"/>
    <w:rsid w:val="00070573"/>
    <w:rsid w:val="0007166C"/>
    <w:rsid w:val="0009233D"/>
    <w:rsid w:val="000A7DD7"/>
    <w:rsid w:val="000A7F95"/>
    <w:rsid w:val="000B21D4"/>
    <w:rsid w:val="000C1E38"/>
    <w:rsid w:val="000C5751"/>
    <w:rsid w:val="000C5FFD"/>
    <w:rsid w:val="000D2FEE"/>
    <w:rsid w:val="000F30C5"/>
    <w:rsid w:val="000F364D"/>
    <w:rsid w:val="00102CAB"/>
    <w:rsid w:val="0010302E"/>
    <w:rsid w:val="00110AEF"/>
    <w:rsid w:val="001171DE"/>
    <w:rsid w:val="001224D9"/>
    <w:rsid w:val="00130852"/>
    <w:rsid w:val="00140BFC"/>
    <w:rsid w:val="00153A64"/>
    <w:rsid w:val="00163C90"/>
    <w:rsid w:val="001672AE"/>
    <w:rsid w:val="00177C12"/>
    <w:rsid w:val="0018332D"/>
    <w:rsid w:val="001A127B"/>
    <w:rsid w:val="001A3DFA"/>
    <w:rsid w:val="001B4FDA"/>
    <w:rsid w:val="001B6270"/>
    <w:rsid w:val="001C1C2F"/>
    <w:rsid w:val="001C62B9"/>
    <w:rsid w:val="001D3A4A"/>
    <w:rsid w:val="001E6799"/>
    <w:rsid w:val="001E69EE"/>
    <w:rsid w:val="001F73BB"/>
    <w:rsid w:val="00205D08"/>
    <w:rsid w:val="0023297D"/>
    <w:rsid w:val="002446E8"/>
    <w:rsid w:val="00246C10"/>
    <w:rsid w:val="00256BFE"/>
    <w:rsid w:val="0027499A"/>
    <w:rsid w:val="00274DC1"/>
    <w:rsid w:val="00296CEE"/>
    <w:rsid w:val="002A6595"/>
    <w:rsid w:val="002C5610"/>
    <w:rsid w:val="002F7CD5"/>
    <w:rsid w:val="00301174"/>
    <w:rsid w:val="003035C4"/>
    <w:rsid w:val="0031471E"/>
    <w:rsid w:val="00341C6D"/>
    <w:rsid w:val="00343A48"/>
    <w:rsid w:val="003440F5"/>
    <w:rsid w:val="00346E7B"/>
    <w:rsid w:val="00382937"/>
    <w:rsid w:val="00395EE4"/>
    <w:rsid w:val="00396533"/>
    <w:rsid w:val="003B486E"/>
    <w:rsid w:val="003D6EEE"/>
    <w:rsid w:val="003E7222"/>
    <w:rsid w:val="003F0907"/>
    <w:rsid w:val="004564FC"/>
    <w:rsid w:val="00466B6A"/>
    <w:rsid w:val="004733AA"/>
    <w:rsid w:val="00492F6B"/>
    <w:rsid w:val="004A008D"/>
    <w:rsid w:val="004C363F"/>
    <w:rsid w:val="004C7F4F"/>
    <w:rsid w:val="004F4392"/>
    <w:rsid w:val="004F7A98"/>
    <w:rsid w:val="005106FE"/>
    <w:rsid w:val="005325F9"/>
    <w:rsid w:val="00536C85"/>
    <w:rsid w:val="00556BC2"/>
    <w:rsid w:val="00562B1D"/>
    <w:rsid w:val="00574518"/>
    <w:rsid w:val="00584BF2"/>
    <w:rsid w:val="005B69CD"/>
    <w:rsid w:val="005E51CF"/>
    <w:rsid w:val="005E6B7B"/>
    <w:rsid w:val="005F68CA"/>
    <w:rsid w:val="0060371D"/>
    <w:rsid w:val="00606684"/>
    <w:rsid w:val="006077F3"/>
    <w:rsid w:val="00607BD9"/>
    <w:rsid w:val="00611DB7"/>
    <w:rsid w:val="0063669D"/>
    <w:rsid w:val="006737EB"/>
    <w:rsid w:val="0067543A"/>
    <w:rsid w:val="00687CED"/>
    <w:rsid w:val="006B7477"/>
    <w:rsid w:val="00721B4B"/>
    <w:rsid w:val="00734355"/>
    <w:rsid w:val="00742347"/>
    <w:rsid w:val="007478FA"/>
    <w:rsid w:val="007566F6"/>
    <w:rsid w:val="00756A48"/>
    <w:rsid w:val="0077327D"/>
    <w:rsid w:val="00776CB9"/>
    <w:rsid w:val="0077761D"/>
    <w:rsid w:val="007B1834"/>
    <w:rsid w:val="007B219F"/>
    <w:rsid w:val="007B5E43"/>
    <w:rsid w:val="007C4FB0"/>
    <w:rsid w:val="007D15D3"/>
    <w:rsid w:val="007D7251"/>
    <w:rsid w:val="0081240B"/>
    <w:rsid w:val="00815AD6"/>
    <w:rsid w:val="00824387"/>
    <w:rsid w:val="008437D7"/>
    <w:rsid w:val="00893879"/>
    <w:rsid w:val="008A64F4"/>
    <w:rsid w:val="008E3C2F"/>
    <w:rsid w:val="008F1DB1"/>
    <w:rsid w:val="00902CB1"/>
    <w:rsid w:val="00905DD0"/>
    <w:rsid w:val="00917C40"/>
    <w:rsid w:val="00926890"/>
    <w:rsid w:val="00935EB2"/>
    <w:rsid w:val="00967848"/>
    <w:rsid w:val="00967CB0"/>
    <w:rsid w:val="00970FC0"/>
    <w:rsid w:val="0097438E"/>
    <w:rsid w:val="00982BAE"/>
    <w:rsid w:val="0099224A"/>
    <w:rsid w:val="009A6455"/>
    <w:rsid w:val="009B11A7"/>
    <w:rsid w:val="009C40A2"/>
    <w:rsid w:val="009C6FF4"/>
    <w:rsid w:val="009F4B32"/>
    <w:rsid w:val="00A0300F"/>
    <w:rsid w:val="00A12E9D"/>
    <w:rsid w:val="00A21DE4"/>
    <w:rsid w:val="00A2238F"/>
    <w:rsid w:val="00A269F6"/>
    <w:rsid w:val="00A568FD"/>
    <w:rsid w:val="00A73772"/>
    <w:rsid w:val="00A86E2B"/>
    <w:rsid w:val="00A91ABE"/>
    <w:rsid w:val="00A96842"/>
    <w:rsid w:val="00AA5586"/>
    <w:rsid w:val="00AB198B"/>
    <w:rsid w:val="00AC0634"/>
    <w:rsid w:val="00AC587E"/>
    <w:rsid w:val="00AF1408"/>
    <w:rsid w:val="00B066B8"/>
    <w:rsid w:val="00B10222"/>
    <w:rsid w:val="00B31EDB"/>
    <w:rsid w:val="00B50B1A"/>
    <w:rsid w:val="00B6264F"/>
    <w:rsid w:val="00B756AE"/>
    <w:rsid w:val="00B901AF"/>
    <w:rsid w:val="00BA07B7"/>
    <w:rsid w:val="00BB7D1F"/>
    <w:rsid w:val="00BC06F6"/>
    <w:rsid w:val="00BC6F4C"/>
    <w:rsid w:val="00BD0CD9"/>
    <w:rsid w:val="00BE2C63"/>
    <w:rsid w:val="00BF1FF8"/>
    <w:rsid w:val="00C0291D"/>
    <w:rsid w:val="00C063BE"/>
    <w:rsid w:val="00C1120B"/>
    <w:rsid w:val="00C11F98"/>
    <w:rsid w:val="00C1412D"/>
    <w:rsid w:val="00C421CF"/>
    <w:rsid w:val="00C75590"/>
    <w:rsid w:val="00C87037"/>
    <w:rsid w:val="00C87B86"/>
    <w:rsid w:val="00CB09A1"/>
    <w:rsid w:val="00CB342E"/>
    <w:rsid w:val="00CC320E"/>
    <w:rsid w:val="00D13293"/>
    <w:rsid w:val="00D143E8"/>
    <w:rsid w:val="00D16360"/>
    <w:rsid w:val="00D437B5"/>
    <w:rsid w:val="00D4770E"/>
    <w:rsid w:val="00D72608"/>
    <w:rsid w:val="00D805F3"/>
    <w:rsid w:val="00D92EB6"/>
    <w:rsid w:val="00D946C8"/>
    <w:rsid w:val="00D962B4"/>
    <w:rsid w:val="00DD1676"/>
    <w:rsid w:val="00DD6436"/>
    <w:rsid w:val="00DE1EE1"/>
    <w:rsid w:val="00DE7F9E"/>
    <w:rsid w:val="00E102B3"/>
    <w:rsid w:val="00E12BE0"/>
    <w:rsid w:val="00E14D93"/>
    <w:rsid w:val="00E17720"/>
    <w:rsid w:val="00E20460"/>
    <w:rsid w:val="00E307F5"/>
    <w:rsid w:val="00E321BC"/>
    <w:rsid w:val="00E331DE"/>
    <w:rsid w:val="00E4462C"/>
    <w:rsid w:val="00E46ED3"/>
    <w:rsid w:val="00E52568"/>
    <w:rsid w:val="00E62465"/>
    <w:rsid w:val="00E62CF8"/>
    <w:rsid w:val="00E76D43"/>
    <w:rsid w:val="00E87886"/>
    <w:rsid w:val="00E9174D"/>
    <w:rsid w:val="00EA08CA"/>
    <w:rsid w:val="00EA1614"/>
    <w:rsid w:val="00EA37D9"/>
    <w:rsid w:val="00EA729A"/>
    <w:rsid w:val="00EA737F"/>
    <w:rsid w:val="00EB00B6"/>
    <w:rsid w:val="00ED186D"/>
    <w:rsid w:val="00ED46DC"/>
    <w:rsid w:val="00EF6A1A"/>
    <w:rsid w:val="00F06ACA"/>
    <w:rsid w:val="00F07E52"/>
    <w:rsid w:val="00F11EE3"/>
    <w:rsid w:val="00F13229"/>
    <w:rsid w:val="00F150E3"/>
    <w:rsid w:val="00F42D05"/>
    <w:rsid w:val="00F44FF9"/>
    <w:rsid w:val="00F554EB"/>
    <w:rsid w:val="00F6577C"/>
    <w:rsid w:val="00F75620"/>
    <w:rsid w:val="00F77333"/>
    <w:rsid w:val="00FF23AE"/>
    <w:rsid w:val="00FF27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8D1B67-0AEA-4240-B29F-E41A703EB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DD0"/>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a"/>
    <w:next w:val="a"/>
    <w:link w:val="20"/>
    <w:uiPriority w:val="9"/>
    <w:semiHidden/>
    <w:unhideWhenUsed/>
    <w:qFormat/>
    <w:rsid w:val="00935EB2"/>
    <w:pPr>
      <w:keepNext/>
      <w:spacing w:before="240" w:after="60"/>
      <w:outlineLvl w:val="1"/>
    </w:pPr>
    <w:rPr>
      <w:rFonts w:asciiTheme="majorHAnsi" w:eastAsiaTheme="majorEastAsia" w:hAnsiTheme="majorHAnsi" w:cs="Times New Roman"/>
      <w:b/>
      <w:bCs/>
      <w:i/>
      <w:iCs/>
      <w:sz w:val="28"/>
      <w:szCs w:val="28"/>
    </w:rPr>
  </w:style>
  <w:style w:type="paragraph" w:styleId="3">
    <w:name w:val="heading 3"/>
    <w:basedOn w:val="a"/>
    <w:next w:val="a"/>
    <w:link w:val="30"/>
    <w:uiPriority w:val="9"/>
    <w:semiHidden/>
    <w:unhideWhenUsed/>
    <w:qFormat/>
    <w:rsid w:val="00935EB2"/>
    <w:pPr>
      <w:keepNext/>
      <w:spacing w:before="240" w:after="60"/>
      <w:outlineLvl w:val="2"/>
    </w:pPr>
    <w:rPr>
      <w:rFonts w:asciiTheme="majorHAnsi" w:eastAsiaTheme="majorEastAsia" w:hAnsiTheme="majorHAnsi" w:cs="Times New Roman"/>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sid w:val="00935EB2"/>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sid w:val="00935EB2"/>
    <w:rPr>
      <w:rFonts w:asciiTheme="majorHAnsi" w:eastAsiaTheme="majorEastAsia" w:hAnsiTheme="majorHAnsi" w:cs="Times New Roman"/>
      <w:b/>
      <w:bCs/>
      <w:sz w:val="26"/>
      <w:szCs w:val="26"/>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Нормальный (таблица)"/>
    <w:basedOn w:val="a"/>
    <w:next w:val="a"/>
    <w:uiPriority w:val="99"/>
    <w:pPr>
      <w:ind w:firstLine="0"/>
    </w:pPr>
  </w:style>
  <w:style w:type="paragraph" w:customStyle="1" w:styleId="a6">
    <w:name w:val="Прижатый влево"/>
    <w:basedOn w:val="a"/>
    <w:next w:val="a"/>
    <w:uiPriority w:val="99"/>
    <w:pPr>
      <w:ind w:firstLine="0"/>
      <w:jc w:val="left"/>
    </w:pPr>
  </w:style>
  <w:style w:type="character" w:customStyle="1" w:styleId="a7">
    <w:name w:val="Цветовое выделение для Текст"/>
    <w:uiPriority w:val="99"/>
    <w:rPr>
      <w:rFonts w:ascii="Times New Roman CYR" w:hAnsi="Times New Roman CYR"/>
    </w:rPr>
  </w:style>
  <w:style w:type="paragraph" w:styleId="a8">
    <w:name w:val="header"/>
    <w:basedOn w:val="a"/>
    <w:link w:val="a9"/>
    <w:uiPriority w:val="99"/>
    <w:unhideWhenUsed/>
    <w:pPr>
      <w:tabs>
        <w:tab w:val="center" w:pos="4677"/>
        <w:tab w:val="right" w:pos="9355"/>
      </w:tabs>
    </w:pPr>
  </w:style>
  <w:style w:type="character" w:customStyle="1" w:styleId="a9">
    <w:name w:val="Верхний колонтитул Знак"/>
    <w:basedOn w:val="a0"/>
    <w:link w:val="a8"/>
    <w:uiPriority w:val="99"/>
    <w:locked/>
    <w:rPr>
      <w:rFonts w:ascii="Times New Roman CYR" w:hAnsi="Times New Roman CYR" w:cs="Times New Roman CYR"/>
      <w:sz w:val="24"/>
      <w:szCs w:val="24"/>
    </w:rPr>
  </w:style>
  <w:style w:type="paragraph" w:styleId="aa">
    <w:name w:val="footer"/>
    <w:basedOn w:val="a"/>
    <w:link w:val="ab"/>
    <w:uiPriority w:val="99"/>
    <w:unhideWhenUsed/>
    <w:pPr>
      <w:tabs>
        <w:tab w:val="center" w:pos="4677"/>
        <w:tab w:val="right" w:pos="9355"/>
      </w:tabs>
    </w:pPr>
  </w:style>
  <w:style w:type="character" w:customStyle="1" w:styleId="ab">
    <w:name w:val="Нижний колонтитул Знак"/>
    <w:basedOn w:val="a0"/>
    <w:link w:val="aa"/>
    <w:uiPriority w:val="99"/>
    <w:locked/>
    <w:rPr>
      <w:rFonts w:ascii="Times New Roman CYR" w:hAnsi="Times New Roman CYR" w:cs="Times New Roman CYR"/>
      <w:sz w:val="24"/>
      <w:szCs w:val="24"/>
    </w:rPr>
  </w:style>
  <w:style w:type="paragraph" w:customStyle="1" w:styleId="ConsPlusNormal">
    <w:name w:val="ConsPlusNormal"/>
    <w:link w:val="ConsPlusNormal0"/>
    <w:qFormat/>
    <w:rsid w:val="0081240B"/>
    <w:pPr>
      <w:widowControl w:val="0"/>
      <w:spacing w:after="0" w:line="240" w:lineRule="auto"/>
      <w:ind w:firstLine="720"/>
    </w:pPr>
    <w:rPr>
      <w:rFonts w:ascii="Arial" w:hAnsi="Arial" w:cs="Arial"/>
      <w:sz w:val="20"/>
      <w:szCs w:val="20"/>
    </w:rPr>
  </w:style>
  <w:style w:type="character" w:customStyle="1" w:styleId="ListLabel88">
    <w:name w:val="ListLabel 88"/>
    <w:uiPriority w:val="99"/>
    <w:qFormat/>
    <w:rsid w:val="0081240B"/>
    <w:rPr>
      <w:rFonts w:eastAsia="Times New Roman"/>
    </w:rPr>
  </w:style>
  <w:style w:type="paragraph" w:customStyle="1" w:styleId="Normalunindented">
    <w:name w:val="Normal unindented"/>
    <w:aliases w:val="Обычный Без отступа"/>
    <w:uiPriority w:val="99"/>
    <w:qFormat/>
    <w:rsid w:val="0081240B"/>
    <w:pPr>
      <w:spacing w:before="120" w:after="120" w:line="276" w:lineRule="auto"/>
      <w:jc w:val="both"/>
    </w:pPr>
    <w:rPr>
      <w:rFonts w:ascii="Times New Roman" w:hAnsi="Times New Roman"/>
      <w:sz w:val="24"/>
    </w:rPr>
  </w:style>
  <w:style w:type="table" w:styleId="ac">
    <w:name w:val="Table Grid"/>
    <w:basedOn w:val="a1"/>
    <w:uiPriority w:val="39"/>
    <w:rsid w:val="00905DD0"/>
    <w:pPr>
      <w:spacing w:after="0" w:line="240" w:lineRule="auto"/>
    </w:pPr>
    <w:rPr>
      <w:rFonts w:ascii="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d">
    <w:name w:val="Hyperlink"/>
    <w:basedOn w:val="a0"/>
    <w:uiPriority w:val="99"/>
    <w:unhideWhenUsed/>
    <w:rsid w:val="00982BAE"/>
    <w:rPr>
      <w:rFonts w:cs="Times New Roman"/>
      <w:color w:val="0000FF"/>
      <w:u w:val="single"/>
    </w:rPr>
  </w:style>
  <w:style w:type="paragraph" w:styleId="ae">
    <w:name w:val="List Paragraph"/>
    <w:aliases w:val="ТЗ список,Список нумерованный цифры,Абзац списка2,Абзац нумерованного списка,ТЗОТ Текст 2 уровня. Без оглавления,Table-Normal,RSHB_Table-Normal,Num Bullet 1,lp1"/>
    <w:basedOn w:val="a"/>
    <w:link w:val="af"/>
    <w:uiPriority w:val="34"/>
    <w:qFormat/>
    <w:rsid w:val="005B69CD"/>
    <w:pPr>
      <w:widowControl/>
      <w:autoSpaceDE/>
      <w:autoSpaceDN/>
      <w:adjustRightInd/>
      <w:spacing w:after="160" w:line="256" w:lineRule="auto"/>
      <w:ind w:left="720" w:firstLine="0"/>
      <w:contextualSpacing/>
      <w:jc w:val="left"/>
    </w:pPr>
    <w:rPr>
      <w:rFonts w:ascii="Calibri" w:hAnsi="Calibri" w:cs="Times New Roman"/>
      <w:sz w:val="22"/>
      <w:szCs w:val="22"/>
      <w:lang w:eastAsia="en-US"/>
    </w:rPr>
  </w:style>
  <w:style w:type="character" w:customStyle="1" w:styleId="af">
    <w:name w:val="Абзац списка Знак"/>
    <w:aliases w:val="ТЗ список Знак,Список нумерованный цифры Знак,Абзац списка2 Знак,Абзац нумерованного списка Знак,ТЗОТ Текст 2 уровня. Без оглавления Знак,Table-Normal Знак,RSHB_Table-Normal Знак,Num Bullet 1 Знак,lp1 Знак"/>
    <w:link w:val="ae"/>
    <w:uiPriority w:val="34"/>
    <w:locked/>
    <w:rsid w:val="00536C85"/>
    <w:rPr>
      <w:rFonts w:ascii="Calibri" w:hAnsi="Calibri"/>
      <w:lang w:val="x-none" w:eastAsia="en-US"/>
    </w:rPr>
  </w:style>
  <w:style w:type="paragraph" w:styleId="af0">
    <w:name w:val="Normal (Web)"/>
    <w:basedOn w:val="a"/>
    <w:uiPriority w:val="99"/>
    <w:semiHidden/>
    <w:unhideWhenUsed/>
    <w:rsid w:val="00274DC1"/>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1">
    <w:name w:val="No Spacing"/>
    <w:uiPriority w:val="1"/>
    <w:qFormat/>
    <w:rsid w:val="00274DC1"/>
    <w:pPr>
      <w:spacing w:after="0" w:line="240" w:lineRule="auto"/>
    </w:pPr>
    <w:rPr>
      <w:rFonts w:ascii="Calibri" w:hAnsi="Calibri"/>
      <w:lang w:eastAsia="en-US"/>
    </w:rPr>
  </w:style>
  <w:style w:type="character" w:customStyle="1" w:styleId="ConsPlusNormal0">
    <w:name w:val="ConsPlusNormal Знак"/>
    <w:link w:val="ConsPlusNormal"/>
    <w:locked/>
    <w:rsid w:val="00274DC1"/>
    <w:rPr>
      <w:rFonts w:ascii="Arial" w:hAnsi="Arial"/>
      <w:sz w:val="20"/>
    </w:rPr>
  </w:style>
  <w:style w:type="paragraph" w:customStyle="1" w:styleId="Standard">
    <w:name w:val="Standard"/>
    <w:uiPriority w:val="99"/>
    <w:rsid w:val="00274DC1"/>
    <w:pPr>
      <w:widowControl w:val="0"/>
      <w:suppressAutoHyphens/>
      <w:autoSpaceDN w:val="0"/>
      <w:spacing w:after="0" w:line="240" w:lineRule="auto"/>
    </w:pPr>
    <w:rPr>
      <w:rFonts w:ascii="Arial" w:hAnsi="Arial" w:cs="Arial"/>
      <w:kern w:val="3"/>
      <w:sz w:val="18"/>
      <w:szCs w:val="18"/>
      <w:lang w:eastAsia="ar-SA"/>
    </w:rPr>
  </w:style>
  <w:style w:type="paragraph" w:customStyle="1" w:styleId="11">
    <w:name w:val="Обычный1"/>
    <w:rsid w:val="00274DC1"/>
    <w:pPr>
      <w:spacing w:after="0" w:line="240" w:lineRule="auto"/>
    </w:pPr>
    <w:rPr>
      <w:rFonts w:ascii="Calibri" w:hAnsi="Calibri" w:cs="Calibri"/>
      <w:sz w:val="20"/>
      <w:szCs w:val="20"/>
    </w:rPr>
  </w:style>
  <w:style w:type="character" w:customStyle="1" w:styleId="ktru-propertycaption">
    <w:name w:val="ktru-property__caption"/>
    <w:rsid w:val="00274DC1"/>
  </w:style>
  <w:style w:type="paragraph" w:customStyle="1" w:styleId="af2">
    <w:name w:val="Заголовок таблицы ТЗ (абзац)"/>
    <w:basedOn w:val="a"/>
    <w:rsid w:val="000F30C5"/>
    <w:pPr>
      <w:widowControl/>
      <w:autoSpaceDE/>
      <w:autoSpaceDN/>
      <w:adjustRightInd/>
      <w:ind w:firstLine="0"/>
      <w:jc w:val="center"/>
    </w:pPr>
    <w:rPr>
      <w:rFonts w:ascii="Times New Roman" w:hAnsi="Times New Roman" w:cs="Times New Roman"/>
      <w:b/>
      <w:bCs/>
      <w:color w:val="000000"/>
      <w:sz w:val="20"/>
      <w:szCs w:val="20"/>
    </w:rPr>
  </w:style>
  <w:style w:type="paragraph" w:styleId="af3">
    <w:name w:val="Balloon Text"/>
    <w:basedOn w:val="a"/>
    <w:link w:val="af4"/>
    <w:uiPriority w:val="99"/>
    <w:semiHidden/>
    <w:unhideWhenUsed/>
    <w:rsid w:val="004A008D"/>
    <w:rPr>
      <w:rFonts w:ascii="Segoe UI" w:hAnsi="Segoe UI" w:cs="Segoe UI"/>
      <w:sz w:val="18"/>
      <w:szCs w:val="18"/>
    </w:rPr>
  </w:style>
  <w:style w:type="character" w:customStyle="1" w:styleId="af4">
    <w:name w:val="Текст выноски Знак"/>
    <w:basedOn w:val="a0"/>
    <w:link w:val="af3"/>
    <w:uiPriority w:val="99"/>
    <w:semiHidden/>
    <w:locked/>
    <w:rsid w:val="004A008D"/>
    <w:rPr>
      <w:rFonts w:ascii="Segoe UI" w:hAnsi="Segoe UI" w:cs="Segoe UI"/>
      <w:sz w:val="18"/>
      <w:szCs w:val="18"/>
    </w:rPr>
  </w:style>
  <w:style w:type="character" w:styleId="af5">
    <w:name w:val="Unresolved Mention"/>
    <w:basedOn w:val="a0"/>
    <w:uiPriority w:val="99"/>
    <w:semiHidden/>
    <w:unhideWhenUsed/>
    <w:rsid w:val="00B066B8"/>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049455">
      <w:marLeft w:val="0"/>
      <w:marRight w:val="0"/>
      <w:marTop w:val="0"/>
      <w:marBottom w:val="0"/>
      <w:divBdr>
        <w:top w:val="none" w:sz="0" w:space="0" w:color="auto"/>
        <w:left w:val="none" w:sz="0" w:space="0" w:color="auto"/>
        <w:bottom w:val="none" w:sz="0" w:space="0" w:color="auto"/>
        <w:right w:val="none" w:sz="0" w:space="0" w:color="auto"/>
      </w:divBdr>
    </w:div>
    <w:div w:id="125049456">
      <w:marLeft w:val="0"/>
      <w:marRight w:val="0"/>
      <w:marTop w:val="0"/>
      <w:marBottom w:val="0"/>
      <w:divBdr>
        <w:top w:val="none" w:sz="0" w:space="0" w:color="auto"/>
        <w:left w:val="none" w:sz="0" w:space="0" w:color="auto"/>
        <w:bottom w:val="none" w:sz="0" w:space="0" w:color="auto"/>
        <w:right w:val="none" w:sz="0" w:space="0" w:color="auto"/>
      </w:divBdr>
    </w:div>
    <w:div w:id="125049457">
      <w:marLeft w:val="0"/>
      <w:marRight w:val="0"/>
      <w:marTop w:val="0"/>
      <w:marBottom w:val="0"/>
      <w:divBdr>
        <w:top w:val="none" w:sz="0" w:space="0" w:color="auto"/>
        <w:left w:val="none" w:sz="0" w:space="0" w:color="auto"/>
        <w:bottom w:val="none" w:sz="0" w:space="0" w:color="auto"/>
        <w:right w:val="none" w:sz="0" w:space="0" w:color="auto"/>
      </w:divBdr>
    </w:div>
    <w:div w:id="125049458">
      <w:marLeft w:val="0"/>
      <w:marRight w:val="0"/>
      <w:marTop w:val="0"/>
      <w:marBottom w:val="0"/>
      <w:divBdr>
        <w:top w:val="none" w:sz="0" w:space="0" w:color="auto"/>
        <w:left w:val="none" w:sz="0" w:space="0" w:color="auto"/>
        <w:bottom w:val="none" w:sz="0" w:space="0" w:color="auto"/>
        <w:right w:val="none" w:sz="0" w:space="0" w:color="auto"/>
      </w:divBdr>
    </w:div>
    <w:div w:id="125049459">
      <w:marLeft w:val="0"/>
      <w:marRight w:val="0"/>
      <w:marTop w:val="0"/>
      <w:marBottom w:val="0"/>
      <w:divBdr>
        <w:top w:val="none" w:sz="0" w:space="0" w:color="auto"/>
        <w:left w:val="none" w:sz="0" w:space="0" w:color="auto"/>
        <w:bottom w:val="none" w:sz="0" w:space="0" w:color="auto"/>
        <w:right w:val="none" w:sz="0" w:space="0" w:color="auto"/>
      </w:divBdr>
    </w:div>
    <w:div w:id="125049460">
      <w:marLeft w:val="0"/>
      <w:marRight w:val="0"/>
      <w:marTop w:val="0"/>
      <w:marBottom w:val="0"/>
      <w:divBdr>
        <w:top w:val="none" w:sz="0" w:space="0" w:color="auto"/>
        <w:left w:val="none" w:sz="0" w:space="0" w:color="auto"/>
        <w:bottom w:val="none" w:sz="0" w:space="0" w:color="auto"/>
        <w:right w:val="none" w:sz="0" w:space="0" w:color="auto"/>
      </w:divBdr>
    </w:div>
    <w:div w:id="125049461">
      <w:marLeft w:val="0"/>
      <w:marRight w:val="0"/>
      <w:marTop w:val="0"/>
      <w:marBottom w:val="0"/>
      <w:divBdr>
        <w:top w:val="none" w:sz="0" w:space="0" w:color="auto"/>
        <w:left w:val="none" w:sz="0" w:space="0" w:color="auto"/>
        <w:bottom w:val="none" w:sz="0" w:space="0" w:color="auto"/>
        <w:right w:val="none" w:sz="0" w:space="0" w:color="auto"/>
      </w:divBdr>
    </w:div>
    <w:div w:id="125049462">
      <w:marLeft w:val="0"/>
      <w:marRight w:val="0"/>
      <w:marTop w:val="0"/>
      <w:marBottom w:val="0"/>
      <w:divBdr>
        <w:top w:val="none" w:sz="0" w:space="0" w:color="auto"/>
        <w:left w:val="none" w:sz="0" w:space="0" w:color="auto"/>
        <w:bottom w:val="none" w:sz="0" w:space="0" w:color="auto"/>
        <w:right w:val="none" w:sz="0" w:space="0" w:color="auto"/>
      </w:divBdr>
    </w:div>
    <w:div w:id="125049463">
      <w:marLeft w:val="0"/>
      <w:marRight w:val="0"/>
      <w:marTop w:val="0"/>
      <w:marBottom w:val="0"/>
      <w:divBdr>
        <w:top w:val="none" w:sz="0" w:space="0" w:color="auto"/>
        <w:left w:val="none" w:sz="0" w:space="0" w:color="auto"/>
        <w:bottom w:val="none" w:sz="0" w:space="0" w:color="auto"/>
        <w:right w:val="none" w:sz="0" w:space="0" w:color="auto"/>
      </w:divBdr>
    </w:div>
    <w:div w:id="125049464">
      <w:marLeft w:val="0"/>
      <w:marRight w:val="0"/>
      <w:marTop w:val="0"/>
      <w:marBottom w:val="0"/>
      <w:divBdr>
        <w:top w:val="none" w:sz="0" w:space="0" w:color="auto"/>
        <w:left w:val="none" w:sz="0" w:space="0" w:color="auto"/>
        <w:bottom w:val="none" w:sz="0" w:space="0" w:color="auto"/>
        <w:right w:val="none" w:sz="0" w:space="0" w:color="auto"/>
      </w:divBdr>
    </w:div>
    <w:div w:id="125049465">
      <w:marLeft w:val="0"/>
      <w:marRight w:val="0"/>
      <w:marTop w:val="0"/>
      <w:marBottom w:val="0"/>
      <w:divBdr>
        <w:top w:val="none" w:sz="0" w:space="0" w:color="auto"/>
        <w:left w:val="none" w:sz="0" w:space="0" w:color="auto"/>
        <w:bottom w:val="none" w:sz="0" w:space="0" w:color="auto"/>
        <w:right w:val="none" w:sz="0" w:space="0" w:color="auto"/>
      </w:divBdr>
    </w:div>
    <w:div w:id="12504946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segei@vsegei.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B4EA3-C4A4-47CE-A285-F26ACDA45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4418</Words>
  <Characters>25186</Characters>
  <Application>Microsoft Office Word</Application>
  <DocSecurity>0</DocSecurity>
  <Lines>209</Lines>
  <Paragraphs>59</Paragraphs>
  <ScaleCrop>false</ScaleCrop>
  <Company>НПП "Гарант-Сервис"</Company>
  <LinksUpToDate>false</LinksUpToDate>
  <CharactersWithSpaces>29545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Мария Б. Мульман</cp:lastModifiedBy>
  <cp:revision>2</cp:revision>
  <dcterms:created xsi:type="dcterms:W3CDTF">2026-06-02T10:04:00Z</dcterms:created>
  <dcterms:modified xsi:type="dcterms:W3CDTF">2026-06-02T10:04:00Z</dcterms:modified>
</cp:coreProperties>
</file>