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39" w:rsidRPr="00691264" w:rsidRDefault="006C5339" w:rsidP="00691264">
      <w:pPr>
        <w:shd w:val="clear" w:color="auto" w:fill="FFFFFF"/>
        <w:tabs>
          <w:tab w:val="left" w:leader="underscore" w:pos="3402"/>
        </w:tabs>
        <w:spacing w:after="0" w:line="240" w:lineRule="auto"/>
        <w:ind w:firstLine="426"/>
        <w:jc w:val="center"/>
        <w:rPr>
          <w:rFonts w:ascii="Times New Roman" w:hAnsi="Times New Roman"/>
          <w:b/>
          <w:spacing w:val="-9"/>
          <w:sz w:val="23"/>
          <w:szCs w:val="23"/>
          <w:lang w:eastAsia="ru-RU"/>
        </w:rPr>
      </w:pPr>
      <w:bookmarkStart w:id="0" w:name="_GoBack"/>
      <w:bookmarkEnd w:id="0"/>
      <w:r w:rsidRPr="00691264">
        <w:rPr>
          <w:rFonts w:ascii="Times New Roman" w:hAnsi="Times New Roman"/>
          <w:b/>
          <w:bCs/>
          <w:spacing w:val="-4"/>
          <w:sz w:val="23"/>
          <w:szCs w:val="23"/>
          <w:lang w:eastAsia="ru-RU"/>
        </w:rPr>
        <w:t>ДОГОВОР №</w:t>
      </w:r>
      <w:r w:rsidRPr="00691264">
        <w:rPr>
          <w:rFonts w:ascii="Times New Roman" w:hAnsi="Times New Roman"/>
          <w:b/>
          <w:bCs/>
          <w:spacing w:val="-4"/>
          <w:sz w:val="23"/>
          <w:szCs w:val="23"/>
          <w:lang w:eastAsia="ru-RU"/>
        </w:rPr>
        <w:tab/>
      </w:r>
    </w:p>
    <w:p w:rsidR="006C5339" w:rsidRPr="00691264" w:rsidRDefault="006C5339" w:rsidP="00691264">
      <w:pPr>
        <w:shd w:val="clear" w:color="auto" w:fill="FFFFFF"/>
        <w:spacing w:after="0" w:line="240" w:lineRule="auto"/>
        <w:ind w:firstLine="426"/>
        <w:jc w:val="center"/>
        <w:rPr>
          <w:rFonts w:ascii="Times New Roman" w:hAnsi="Times New Roman"/>
          <w:b/>
          <w:spacing w:val="-9"/>
          <w:sz w:val="23"/>
          <w:szCs w:val="23"/>
          <w:lang w:eastAsia="ru-RU"/>
        </w:rPr>
      </w:pPr>
    </w:p>
    <w:p w:rsidR="006C5339" w:rsidRPr="00691264" w:rsidRDefault="006C5339" w:rsidP="00AF36A7">
      <w:pPr>
        <w:shd w:val="clear" w:color="auto" w:fill="FFFFFF"/>
        <w:spacing w:after="0" w:line="240" w:lineRule="auto"/>
        <w:ind w:firstLine="426"/>
        <w:rPr>
          <w:rFonts w:ascii="Times New Roman" w:hAnsi="Times New Roman"/>
          <w:spacing w:val="-9"/>
          <w:sz w:val="23"/>
          <w:szCs w:val="23"/>
          <w:lang w:eastAsia="ru-RU"/>
        </w:rPr>
      </w:pPr>
      <w:r w:rsidRPr="00691264">
        <w:rPr>
          <w:rFonts w:ascii="Times New Roman" w:hAnsi="Times New Roman"/>
          <w:spacing w:val="-9"/>
          <w:sz w:val="23"/>
          <w:szCs w:val="23"/>
          <w:lang w:eastAsia="ru-RU"/>
        </w:rPr>
        <w:t xml:space="preserve">г. Санкт-Петербург                                                                                 </w:t>
      </w:r>
      <w:r w:rsidR="00AF36A7">
        <w:rPr>
          <w:rFonts w:ascii="Times New Roman" w:hAnsi="Times New Roman"/>
          <w:spacing w:val="-9"/>
          <w:sz w:val="23"/>
          <w:szCs w:val="23"/>
          <w:lang w:eastAsia="ru-RU"/>
        </w:rPr>
        <w:t xml:space="preserve">                                          </w:t>
      </w:r>
      <w:r w:rsidRPr="00691264">
        <w:rPr>
          <w:rFonts w:ascii="Times New Roman" w:hAnsi="Times New Roman"/>
          <w:spacing w:val="-9"/>
          <w:sz w:val="23"/>
          <w:szCs w:val="23"/>
          <w:lang w:eastAsia="ru-RU"/>
        </w:rPr>
        <w:t xml:space="preserve">     «»__</w:t>
      </w:r>
      <w:r w:rsidR="00AF36A7">
        <w:rPr>
          <w:rFonts w:ascii="Times New Roman" w:hAnsi="Times New Roman"/>
          <w:spacing w:val="-9"/>
          <w:sz w:val="23"/>
          <w:szCs w:val="23"/>
          <w:lang w:eastAsia="ru-RU"/>
        </w:rPr>
        <w:t>____</w:t>
      </w:r>
      <w:r w:rsidR="006C62C5">
        <w:rPr>
          <w:rFonts w:ascii="Times New Roman" w:hAnsi="Times New Roman"/>
          <w:spacing w:val="-9"/>
          <w:sz w:val="23"/>
          <w:szCs w:val="23"/>
          <w:lang w:eastAsia="ru-RU"/>
        </w:rPr>
        <w:t xml:space="preserve">    202</w:t>
      </w:r>
      <w:r w:rsidR="00862C0D">
        <w:rPr>
          <w:rFonts w:ascii="Times New Roman" w:hAnsi="Times New Roman"/>
          <w:spacing w:val="-9"/>
          <w:sz w:val="23"/>
          <w:szCs w:val="23"/>
          <w:lang w:eastAsia="ru-RU"/>
        </w:rPr>
        <w:t>6</w:t>
      </w:r>
      <w:r w:rsidRPr="00691264">
        <w:rPr>
          <w:rFonts w:ascii="Times New Roman" w:hAnsi="Times New Roman"/>
          <w:spacing w:val="-9"/>
          <w:sz w:val="23"/>
          <w:szCs w:val="23"/>
          <w:lang w:eastAsia="ru-RU"/>
        </w:rPr>
        <w:t xml:space="preserve"> г.</w:t>
      </w:r>
    </w:p>
    <w:p w:rsidR="006C5339" w:rsidRPr="00691264" w:rsidRDefault="006C5339" w:rsidP="00691264">
      <w:pPr>
        <w:shd w:val="clear" w:color="auto" w:fill="FFFFFF"/>
        <w:spacing w:after="0" w:line="240" w:lineRule="auto"/>
        <w:ind w:firstLine="426"/>
        <w:jc w:val="center"/>
        <w:rPr>
          <w:rFonts w:ascii="Times New Roman" w:hAnsi="Times New Roman"/>
          <w:b/>
          <w:sz w:val="23"/>
          <w:szCs w:val="23"/>
          <w:lang w:eastAsia="ru-RU"/>
        </w:rPr>
      </w:pPr>
    </w:p>
    <w:p w:rsidR="006C5339" w:rsidRPr="00691264" w:rsidRDefault="006C5339" w:rsidP="00691264">
      <w:pPr>
        <w:autoSpaceDE w:val="0"/>
        <w:autoSpaceDN w:val="0"/>
        <w:adjustRightInd w:val="0"/>
        <w:spacing w:after="0" w:line="240" w:lineRule="auto"/>
        <w:ind w:firstLine="426"/>
        <w:jc w:val="both"/>
        <w:rPr>
          <w:rFonts w:ascii="Times New Roman" w:hAnsi="Times New Roman"/>
          <w:spacing w:val="-6"/>
          <w:sz w:val="23"/>
          <w:szCs w:val="23"/>
          <w:lang w:eastAsia="ru-RU"/>
        </w:rPr>
      </w:pPr>
      <w:proofErr w:type="gramStart"/>
      <w:r w:rsidRPr="00691264">
        <w:rPr>
          <w:rFonts w:ascii="Times New Roman" w:hAnsi="Times New Roman"/>
          <w:b/>
          <w:sz w:val="23"/>
          <w:szCs w:val="23"/>
          <w:lang w:eastAsia="ru-RU"/>
        </w:rPr>
        <w:t xml:space="preserve">Федеральное государственное бюджетное учреждение науки Физико-технический институт им. А.Ф. Иоффе Российской академии наук </w:t>
      </w:r>
      <w:r w:rsidRPr="00691264">
        <w:rPr>
          <w:rFonts w:ascii="Times New Roman" w:eastAsia="Calibri" w:hAnsi="Times New Roman"/>
          <w:b/>
          <w:sz w:val="23"/>
          <w:szCs w:val="23"/>
        </w:rPr>
        <w:t>(ФТИ им. А.Ф. Иоффе)</w:t>
      </w:r>
      <w:r w:rsidRPr="00691264">
        <w:rPr>
          <w:rFonts w:ascii="Times New Roman" w:hAnsi="Times New Roman"/>
          <w:b/>
          <w:spacing w:val="4"/>
          <w:sz w:val="23"/>
          <w:szCs w:val="23"/>
          <w:lang w:eastAsia="ru-RU"/>
        </w:rPr>
        <w:t>,</w:t>
      </w:r>
      <w:r w:rsidRPr="00691264">
        <w:rPr>
          <w:rFonts w:ascii="Times New Roman" w:hAnsi="Times New Roman"/>
          <w:spacing w:val="4"/>
          <w:sz w:val="23"/>
          <w:szCs w:val="23"/>
          <w:lang w:eastAsia="ru-RU"/>
        </w:rPr>
        <w:t xml:space="preserve"> именуемое в дальнейшем </w:t>
      </w:r>
      <w:r w:rsidRPr="00691264">
        <w:rPr>
          <w:rFonts w:ascii="Times New Roman" w:hAnsi="Times New Roman"/>
          <w:b/>
          <w:bCs/>
          <w:spacing w:val="4"/>
          <w:sz w:val="23"/>
          <w:szCs w:val="23"/>
          <w:lang w:eastAsia="ru-RU"/>
        </w:rPr>
        <w:t>«Заказчик</w:t>
      </w:r>
      <w:r w:rsidRPr="00A26E45">
        <w:rPr>
          <w:rFonts w:ascii="Times New Roman" w:hAnsi="Times New Roman"/>
          <w:b/>
          <w:bCs/>
          <w:spacing w:val="4"/>
          <w:sz w:val="23"/>
          <w:szCs w:val="23"/>
          <w:lang w:eastAsia="ru-RU"/>
        </w:rPr>
        <w:t xml:space="preserve">», </w:t>
      </w:r>
      <w:r w:rsidRPr="00A26E45">
        <w:rPr>
          <w:rFonts w:ascii="Times New Roman" w:hAnsi="Times New Roman"/>
          <w:bCs/>
          <w:spacing w:val="4"/>
          <w:sz w:val="23"/>
          <w:szCs w:val="23"/>
          <w:lang w:eastAsia="ru-RU"/>
        </w:rPr>
        <w:t>в лице</w:t>
      </w:r>
      <w:r w:rsidR="00E15184">
        <w:rPr>
          <w:rFonts w:ascii="Times New Roman" w:hAnsi="Times New Roman"/>
          <w:bCs/>
          <w:spacing w:val="4"/>
          <w:sz w:val="23"/>
          <w:szCs w:val="23"/>
          <w:lang w:eastAsia="ru-RU"/>
        </w:rPr>
        <w:t xml:space="preserve"> заместителя директора Брункова Павла Николаевича</w:t>
      </w:r>
      <w:r w:rsidRPr="00A26E45">
        <w:rPr>
          <w:rFonts w:ascii="Times New Roman" w:hAnsi="Times New Roman"/>
          <w:sz w:val="23"/>
          <w:szCs w:val="23"/>
          <w:lang w:eastAsia="ru-RU"/>
        </w:rPr>
        <w:t xml:space="preserve">, действующего на основании </w:t>
      </w:r>
      <w:r w:rsidR="00E15184">
        <w:rPr>
          <w:rFonts w:ascii="Times New Roman" w:hAnsi="Times New Roman"/>
          <w:sz w:val="23"/>
          <w:szCs w:val="23"/>
          <w:lang w:eastAsia="ru-RU"/>
        </w:rPr>
        <w:t>доверенности № 02.02-06/02 от 01.01.202</w:t>
      </w:r>
      <w:r w:rsidR="0058346A">
        <w:rPr>
          <w:rFonts w:ascii="Times New Roman" w:hAnsi="Times New Roman"/>
          <w:sz w:val="23"/>
          <w:szCs w:val="23"/>
          <w:lang w:eastAsia="ru-RU"/>
        </w:rPr>
        <w:t>6</w:t>
      </w:r>
      <w:r w:rsidRPr="00A26E45">
        <w:rPr>
          <w:rFonts w:ascii="Times New Roman" w:hAnsi="Times New Roman"/>
          <w:sz w:val="23"/>
          <w:szCs w:val="23"/>
          <w:lang w:eastAsia="ru-RU"/>
        </w:rPr>
        <w:t xml:space="preserve">, </w:t>
      </w:r>
      <w:r w:rsidRPr="00A26E45">
        <w:rPr>
          <w:rFonts w:ascii="Times New Roman" w:hAnsi="Times New Roman"/>
          <w:spacing w:val="2"/>
          <w:sz w:val="23"/>
          <w:szCs w:val="23"/>
          <w:lang w:eastAsia="ru-RU"/>
        </w:rPr>
        <w:t xml:space="preserve">с одной </w:t>
      </w:r>
      <w:r w:rsidRPr="00A26E45">
        <w:rPr>
          <w:rFonts w:ascii="Times New Roman" w:hAnsi="Times New Roman"/>
          <w:spacing w:val="-7"/>
          <w:sz w:val="23"/>
          <w:szCs w:val="23"/>
          <w:lang w:eastAsia="ru-RU"/>
        </w:rPr>
        <w:t xml:space="preserve">стороны и </w:t>
      </w:r>
      <w:r w:rsidR="00C54CB1" w:rsidRPr="00E763C9">
        <w:rPr>
          <w:rFonts w:ascii="Times New Roman" w:hAnsi="Times New Roman"/>
          <w:b/>
          <w:spacing w:val="-7"/>
          <w:sz w:val="23"/>
          <w:szCs w:val="23"/>
          <w:lang w:eastAsia="ru-RU"/>
        </w:rPr>
        <w:t>Общество с ограниченной</w:t>
      </w:r>
      <w:r w:rsidR="00C54CB1" w:rsidRPr="00E763C9">
        <w:rPr>
          <w:rFonts w:ascii="Times New Roman" w:hAnsi="Times New Roman"/>
          <w:spacing w:val="-7"/>
          <w:sz w:val="23"/>
          <w:szCs w:val="23"/>
          <w:lang w:eastAsia="ru-RU"/>
        </w:rPr>
        <w:t xml:space="preserve"> </w:t>
      </w:r>
      <w:r w:rsidR="00C54CB1" w:rsidRPr="00E763C9">
        <w:rPr>
          <w:rFonts w:ascii="Times New Roman" w:hAnsi="Times New Roman"/>
          <w:b/>
          <w:spacing w:val="-7"/>
          <w:sz w:val="23"/>
          <w:szCs w:val="23"/>
          <w:lang w:eastAsia="ru-RU"/>
        </w:rPr>
        <w:t>ответственностью</w:t>
      </w:r>
      <w:r w:rsidR="00846024" w:rsidRPr="00E763C9">
        <w:rPr>
          <w:rFonts w:ascii="Times New Roman" w:hAnsi="Times New Roman"/>
          <w:spacing w:val="-7"/>
          <w:sz w:val="23"/>
          <w:szCs w:val="23"/>
          <w:lang w:eastAsia="ru-RU"/>
        </w:rPr>
        <w:t xml:space="preserve"> </w:t>
      </w:r>
      <w:r w:rsidR="00846024" w:rsidRPr="00E763C9">
        <w:rPr>
          <w:rFonts w:ascii="Times New Roman" w:hAnsi="Times New Roman"/>
          <w:b/>
          <w:spacing w:val="-7"/>
          <w:sz w:val="23"/>
          <w:szCs w:val="23"/>
          <w:lang w:eastAsia="ru-RU"/>
        </w:rPr>
        <w:t>«</w:t>
      </w:r>
      <w:r w:rsidR="00E763C9" w:rsidRPr="00E763C9">
        <w:rPr>
          <w:rFonts w:ascii="Times New Roman" w:hAnsi="Times New Roman"/>
          <w:b/>
          <w:spacing w:val="-7"/>
          <w:sz w:val="23"/>
          <w:szCs w:val="23"/>
          <w:lang w:eastAsia="ru-RU"/>
        </w:rPr>
        <w:t xml:space="preserve">ВЕСКОМС», </w:t>
      </w:r>
      <w:r w:rsidRPr="00E763C9">
        <w:rPr>
          <w:rFonts w:ascii="Times New Roman" w:hAnsi="Times New Roman"/>
          <w:spacing w:val="-5"/>
          <w:sz w:val="23"/>
          <w:szCs w:val="23"/>
          <w:lang w:eastAsia="ru-RU"/>
        </w:rPr>
        <w:t xml:space="preserve">именуемое в дальнейшем </w:t>
      </w:r>
      <w:r w:rsidRPr="00E763C9">
        <w:rPr>
          <w:rFonts w:ascii="Times New Roman" w:hAnsi="Times New Roman"/>
          <w:b/>
          <w:bCs/>
          <w:spacing w:val="-6"/>
          <w:sz w:val="23"/>
          <w:szCs w:val="23"/>
          <w:lang w:eastAsia="ru-RU"/>
        </w:rPr>
        <w:t xml:space="preserve">«Поставщик», </w:t>
      </w:r>
      <w:r w:rsidRPr="00E763C9">
        <w:rPr>
          <w:rFonts w:ascii="Times New Roman" w:hAnsi="Times New Roman"/>
          <w:sz w:val="23"/>
          <w:szCs w:val="23"/>
        </w:rPr>
        <w:t>в  лице</w:t>
      </w:r>
      <w:r w:rsidR="00461BB0" w:rsidRPr="00E763C9">
        <w:rPr>
          <w:rFonts w:ascii="Times New Roman" w:hAnsi="Times New Roman"/>
          <w:sz w:val="23"/>
          <w:szCs w:val="23"/>
        </w:rPr>
        <w:t xml:space="preserve"> </w:t>
      </w:r>
      <w:r w:rsidR="004F0940" w:rsidRPr="00E763C9">
        <w:rPr>
          <w:rFonts w:ascii="Times New Roman" w:hAnsi="Times New Roman"/>
          <w:sz w:val="23"/>
          <w:szCs w:val="23"/>
        </w:rPr>
        <w:t>генерального директора</w:t>
      </w:r>
      <w:r w:rsidR="00E763C9" w:rsidRPr="00E763C9">
        <w:rPr>
          <w:rFonts w:ascii="Times New Roman" w:hAnsi="Times New Roman"/>
          <w:sz w:val="23"/>
          <w:szCs w:val="23"/>
        </w:rPr>
        <w:t xml:space="preserve"> А</w:t>
      </w:r>
      <w:r w:rsidR="00E763C9">
        <w:rPr>
          <w:rFonts w:ascii="Times New Roman" w:hAnsi="Times New Roman"/>
          <w:sz w:val="23"/>
          <w:szCs w:val="23"/>
        </w:rPr>
        <w:t xml:space="preserve">ндрея </w:t>
      </w:r>
      <w:r w:rsidR="00E763C9" w:rsidRPr="00E763C9">
        <w:rPr>
          <w:rFonts w:ascii="Times New Roman" w:hAnsi="Times New Roman"/>
          <w:sz w:val="23"/>
          <w:szCs w:val="23"/>
        </w:rPr>
        <w:t>В</w:t>
      </w:r>
      <w:r w:rsidR="00E763C9">
        <w:rPr>
          <w:rFonts w:ascii="Times New Roman" w:hAnsi="Times New Roman"/>
          <w:sz w:val="23"/>
          <w:szCs w:val="23"/>
        </w:rPr>
        <w:t>ячеславовича</w:t>
      </w:r>
      <w:r w:rsidR="00E763C9" w:rsidRPr="00E763C9">
        <w:rPr>
          <w:rFonts w:ascii="Times New Roman" w:hAnsi="Times New Roman"/>
          <w:sz w:val="23"/>
          <w:szCs w:val="23"/>
        </w:rPr>
        <w:t xml:space="preserve"> Морозова, </w:t>
      </w:r>
      <w:r w:rsidR="004F0940" w:rsidRPr="00E763C9">
        <w:rPr>
          <w:rFonts w:ascii="Times New Roman" w:hAnsi="Times New Roman"/>
          <w:sz w:val="23"/>
          <w:szCs w:val="23"/>
        </w:rPr>
        <w:t xml:space="preserve">  </w:t>
      </w:r>
      <w:r w:rsidR="00846024" w:rsidRPr="00E763C9">
        <w:rPr>
          <w:rFonts w:ascii="Times New Roman" w:hAnsi="Times New Roman"/>
          <w:sz w:val="23"/>
          <w:szCs w:val="23"/>
        </w:rPr>
        <w:t>дей</w:t>
      </w:r>
      <w:r w:rsidRPr="00E763C9">
        <w:rPr>
          <w:rFonts w:ascii="Times New Roman" w:hAnsi="Times New Roman"/>
          <w:sz w:val="23"/>
          <w:szCs w:val="23"/>
        </w:rPr>
        <w:t>ствующего</w:t>
      </w:r>
      <w:proofErr w:type="gramEnd"/>
      <w:r w:rsidRPr="00E763C9">
        <w:rPr>
          <w:rFonts w:ascii="Times New Roman" w:hAnsi="Times New Roman"/>
          <w:sz w:val="23"/>
          <w:szCs w:val="23"/>
        </w:rPr>
        <w:t xml:space="preserve"> на основании </w:t>
      </w:r>
      <w:r w:rsidR="004F0940" w:rsidRPr="00E763C9">
        <w:rPr>
          <w:rFonts w:ascii="Times New Roman" w:hAnsi="Times New Roman"/>
          <w:sz w:val="23"/>
          <w:szCs w:val="23"/>
        </w:rPr>
        <w:t>Устава</w:t>
      </w:r>
      <w:r w:rsidRPr="00E763C9">
        <w:rPr>
          <w:rFonts w:ascii="Times New Roman" w:hAnsi="Times New Roman"/>
          <w:sz w:val="23"/>
          <w:szCs w:val="23"/>
        </w:rPr>
        <w:t>, с другой стороны,</w:t>
      </w:r>
      <w:r w:rsidRPr="00E763C9">
        <w:rPr>
          <w:rFonts w:ascii="Times New Roman" w:hAnsi="Times New Roman"/>
          <w:spacing w:val="-5"/>
          <w:sz w:val="23"/>
          <w:szCs w:val="23"/>
          <w:lang w:eastAsia="ru-RU"/>
        </w:rPr>
        <w:t xml:space="preserve"> а вместе</w:t>
      </w:r>
      <w:r w:rsidRPr="00A26E45">
        <w:rPr>
          <w:rFonts w:ascii="Times New Roman" w:hAnsi="Times New Roman"/>
          <w:spacing w:val="-5"/>
          <w:sz w:val="23"/>
          <w:szCs w:val="23"/>
          <w:lang w:eastAsia="ru-RU"/>
        </w:rPr>
        <w:t xml:space="preserve"> именуемые </w:t>
      </w:r>
      <w:r w:rsidRPr="00A26E45">
        <w:rPr>
          <w:rFonts w:ascii="Times New Roman" w:hAnsi="Times New Roman"/>
          <w:b/>
          <w:spacing w:val="-5"/>
          <w:sz w:val="23"/>
          <w:szCs w:val="23"/>
          <w:lang w:eastAsia="ru-RU"/>
        </w:rPr>
        <w:t xml:space="preserve">«Стороны», </w:t>
      </w:r>
      <w:r w:rsidRPr="00A26E45">
        <w:rPr>
          <w:rFonts w:ascii="Times New Roman" w:hAnsi="Times New Roman"/>
          <w:sz w:val="23"/>
          <w:szCs w:val="23"/>
        </w:rPr>
        <w:t>в соответствии с требованиями Федерального</w:t>
      </w:r>
      <w:r w:rsidR="009066E1">
        <w:rPr>
          <w:rFonts w:ascii="Times New Roman" w:hAnsi="Times New Roman"/>
          <w:sz w:val="23"/>
          <w:szCs w:val="23"/>
        </w:rPr>
        <w:t xml:space="preserve"> закона </w:t>
      </w:r>
      <w:r w:rsidRPr="00691264">
        <w:rPr>
          <w:rFonts w:ascii="Times New Roman" w:hAnsi="Times New Roman"/>
          <w:sz w:val="23"/>
          <w:szCs w:val="23"/>
        </w:rPr>
        <w:t xml:space="preserve"> </w:t>
      </w:r>
      <w:r w:rsidR="009066E1">
        <w:rPr>
          <w:rFonts w:ascii="Times New Roman" w:hAnsi="Times New Roman"/>
          <w:sz w:val="23"/>
          <w:szCs w:val="23"/>
        </w:rPr>
        <w:t>от</w:t>
      </w:r>
      <w:r w:rsidR="009066E1" w:rsidRPr="00E00E92">
        <w:rPr>
          <w:rFonts w:ascii="Times New Roman" w:hAnsi="Times New Roman"/>
          <w:sz w:val="23"/>
          <w:szCs w:val="23"/>
        </w:rPr>
        <w:t xml:space="preserve">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w:t>
      </w:r>
      <w:r w:rsidRPr="00691264">
        <w:rPr>
          <w:rFonts w:ascii="Times New Roman" w:hAnsi="Times New Roman"/>
          <w:sz w:val="23"/>
          <w:szCs w:val="23"/>
        </w:rPr>
        <w:t xml:space="preserve"> заключили настоящий </w:t>
      </w:r>
      <w:r w:rsidRPr="00691264">
        <w:rPr>
          <w:rFonts w:ascii="Times New Roman" w:hAnsi="Times New Roman"/>
          <w:spacing w:val="-6"/>
          <w:sz w:val="23"/>
          <w:szCs w:val="23"/>
          <w:lang w:eastAsia="ru-RU"/>
        </w:rPr>
        <w:t xml:space="preserve">Договор о нижеследующем: </w:t>
      </w:r>
    </w:p>
    <w:p w:rsidR="006C5339" w:rsidRPr="00691264" w:rsidRDefault="006C5339" w:rsidP="00691264">
      <w:pPr>
        <w:shd w:val="clear" w:color="auto" w:fill="FFFFFF"/>
        <w:tabs>
          <w:tab w:val="left" w:leader="underscore" w:pos="8798"/>
        </w:tabs>
        <w:spacing w:after="0" w:line="278" w:lineRule="exact"/>
        <w:ind w:left="34" w:firstLine="426"/>
        <w:jc w:val="both"/>
        <w:rPr>
          <w:rFonts w:ascii="Times New Roman" w:hAnsi="Times New Roman"/>
          <w:spacing w:val="-6"/>
          <w:sz w:val="23"/>
          <w:szCs w:val="23"/>
          <w:lang w:eastAsia="ru-RU"/>
        </w:rPr>
      </w:pPr>
    </w:p>
    <w:p w:rsidR="006C5339" w:rsidRPr="00691264" w:rsidRDefault="006C5339" w:rsidP="00691264">
      <w:pPr>
        <w:spacing w:after="0" w:line="240" w:lineRule="auto"/>
        <w:ind w:firstLine="426"/>
        <w:jc w:val="center"/>
        <w:rPr>
          <w:rFonts w:ascii="Times New Roman" w:hAnsi="Times New Roman"/>
          <w:sz w:val="23"/>
          <w:szCs w:val="23"/>
          <w:lang w:eastAsia="ru-RU"/>
        </w:rPr>
      </w:pPr>
      <w:r w:rsidRPr="00691264">
        <w:rPr>
          <w:rFonts w:ascii="Times New Roman" w:hAnsi="Times New Roman"/>
          <w:b/>
          <w:sz w:val="23"/>
          <w:szCs w:val="23"/>
          <w:lang w:eastAsia="ru-RU"/>
        </w:rPr>
        <w:t>1.</w:t>
      </w:r>
      <w:r w:rsidRPr="00691264">
        <w:rPr>
          <w:rFonts w:ascii="Times New Roman" w:hAnsi="Times New Roman"/>
          <w:b/>
          <w:sz w:val="23"/>
          <w:szCs w:val="23"/>
          <w:lang w:val="en-US" w:eastAsia="ru-RU"/>
        </w:rPr>
        <w:t> </w:t>
      </w:r>
      <w:r w:rsidRPr="00691264">
        <w:rPr>
          <w:rFonts w:ascii="Times New Roman" w:hAnsi="Times New Roman"/>
          <w:b/>
          <w:sz w:val="23"/>
          <w:szCs w:val="23"/>
          <w:lang w:eastAsia="ru-RU"/>
        </w:rPr>
        <w:t>ПРЕДМЕТ ДОГОВОРА</w:t>
      </w:r>
    </w:p>
    <w:p w:rsidR="00462FFD" w:rsidRPr="00691264" w:rsidRDefault="00462FFD" w:rsidP="00691264">
      <w:pPr>
        <w:tabs>
          <w:tab w:val="left" w:pos="360"/>
        </w:tabs>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1.1. Поставщик обязуется поставить Заказчику </w:t>
      </w:r>
      <w:r w:rsidR="0023672F" w:rsidRPr="0023672F">
        <w:rPr>
          <w:rFonts w:ascii="Times New Roman" w:hAnsi="Times New Roman"/>
          <w:sz w:val="23"/>
          <w:szCs w:val="23"/>
        </w:rPr>
        <w:t xml:space="preserve">Аналитические двухдиапазонные весы </w:t>
      </w:r>
      <w:r w:rsidR="0023672F">
        <w:rPr>
          <w:rFonts w:ascii="Times New Roman" w:hAnsi="Times New Roman"/>
          <w:sz w:val="23"/>
          <w:szCs w:val="23"/>
        </w:rPr>
        <w:t xml:space="preserve">(далее - </w:t>
      </w:r>
      <w:r w:rsidR="00C54CB1">
        <w:rPr>
          <w:rFonts w:ascii="Times New Roman" w:hAnsi="Times New Roman"/>
          <w:sz w:val="23"/>
          <w:szCs w:val="23"/>
        </w:rPr>
        <w:t>Товар</w:t>
      </w:r>
      <w:r w:rsidR="0023672F">
        <w:rPr>
          <w:rFonts w:ascii="Times New Roman" w:hAnsi="Times New Roman"/>
          <w:sz w:val="23"/>
          <w:szCs w:val="23"/>
        </w:rPr>
        <w:t>)</w:t>
      </w:r>
      <w:r w:rsidRPr="00691264">
        <w:rPr>
          <w:rFonts w:ascii="Times New Roman" w:hAnsi="Times New Roman"/>
          <w:sz w:val="23"/>
          <w:szCs w:val="23"/>
        </w:rPr>
        <w:t xml:space="preserve"> в соответствии с</w:t>
      </w:r>
      <w:r w:rsidR="00726E5A">
        <w:rPr>
          <w:rFonts w:ascii="Times New Roman" w:hAnsi="Times New Roman"/>
          <w:sz w:val="23"/>
          <w:szCs w:val="23"/>
        </w:rPr>
        <w:t>о</w:t>
      </w:r>
      <w:r w:rsidRPr="00691264">
        <w:rPr>
          <w:rFonts w:ascii="Times New Roman" w:hAnsi="Times New Roman"/>
          <w:sz w:val="23"/>
          <w:szCs w:val="23"/>
        </w:rPr>
        <w:t xml:space="preserve"> </w:t>
      </w:r>
      <w:r w:rsidR="00726E5A" w:rsidRPr="00691264">
        <w:rPr>
          <w:rFonts w:ascii="Times New Roman" w:hAnsi="Times New Roman"/>
          <w:sz w:val="23"/>
          <w:szCs w:val="23"/>
        </w:rPr>
        <w:t xml:space="preserve">Спецификацией (Приложение № </w:t>
      </w:r>
      <w:r w:rsidR="00726E5A">
        <w:rPr>
          <w:rFonts w:ascii="Times New Roman" w:hAnsi="Times New Roman"/>
          <w:sz w:val="23"/>
          <w:szCs w:val="23"/>
        </w:rPr>
        <w:t>1</w:t>
      </w:r>
      <w:r w:rsidR="00726E5A" w:rsidRPr="00691264">
        <w:rPr>
          <w:rFonts w:ascii="Times New Roman" w:hAnsi="Times New Roman"/>
          <w:sz w:val="23"/>
          <w:szCs w:val="23"/>
        </w:rPr>
        <w:t xml:space="preserve"> к настоящему Договору)</w:t>
      </w:r>
      <w:r w:rsidRPr="00691264">
        <w:rPr>
          <w:rFonts w:ascii="Times New Roman" w:hAnsi="Times New Roman"/>
          <w:sz w:val="23"/>
          <w:szCs w:val="23"/>
        </w:rPr>
        <w:t xml:space="preserve">, а Заказчик обязуется принять Товар и </w:t>
      </w:r>
      <w:proofErr w:type="gramStart"/>
      <w:r w:rsidRPr="00691264">
        <w:rPr>
          <w:rFonts w:ascii="Times New Roman" w:hAnsi="Times New Roman"/>
          <w:sz w:val="23"/>
          <w:szCs w:val="23"/>
        </w:rPr>
        <w:t>оплатить его стоимость в</w:t>
      </w:r>
      <w:proofErr w:type="gramEnd"/>
      <w:r w:rsidRPr="00691264">
        <w:rPr>
          <w:rFonts w:ascii="Times New Roman" w:hAnsi="Times New Roman"/>
          <w:sz w:val="23"/>
          <w:szCs w:val="23"/>
        </w:rPr>
        <w:t xml:space="preserve"> порядке и на условиях, предусмотренных Договором.</w:t>
      </w:r>
    </w:p>
    <w:p w:rsidR="00462FFD" w:rsidRPr="00691264" w:rsidRDefault="00462FFD" w:rsidP="00691264">
      <w:pPr>
        <w:tabs>
          <w:tab w:val="left" w:pos="360"/>
        </w:tabs>
        <w:spacing w:after="0" w:line="240" w:lineRule="auto"/>
        <w:ind w:firstLine="426"/>
        <w:jc w:val="both"/>
        <w:rPr>
          <w:rFonts w:ascii="Times New Roman" w:hAnsi="Times New Roman"/>
          <w:color w:val="000000"/>
          <w:sz w:val="23"/>
          <w:szCs w:val="23"/>
        </w:rPr>
      </w:pPr>
      <w:r w:rsidRPr="00691264">
        <w:rPr>
          <w:rFonts w:ascii="Times New Roman" w:hAnsi="Times New Roman"/>
          <w:sz w:val="23"/>
          <w:szCs w:val="23"/>
        </w:rPr>
        <w:t xml:space="preserve">1.2. Товар, поставляемый в рамках настоящего Договора, его наименование, ассортимент и иные характеристики указываются в </w:t>
      </w:r>
      <w:r w:rsidR="00726E5A" w:rsidRPr="00691264">
        <w:rPr>
          <w:rFonts w:ascii="Times New Roman" w:hAnsi="Times New Roman"/>
          <w:sz w:val="23"/>
          <w:szCs w:val="23"/>
        </w:rPr>
        <w:t xml:space="preserve">Спецификации </w:t>
      </w:r>
      <w:r w:rsidR="00726E5A" w:rsidRPr="00691264">
        <w:rPr>
          <w:rFonts w:ascii="Times New Roman" w:hAnsi="Times New Roman"/>
          <w:color w:val="000000"/>
          <w:sz w:val="23"/>
          <w:szCs w:val="23"/>
        </w:rPr>
        <w:t xml:space="preserve">(Приложение № </w:t>
      </w:r>
      <w:r w:rsidR="00726E5A">
        <w:rPr>
          <w:rFonts w:ascii="Times New Roman" w:hAnsi="Times New Roman"/>
          <w:color w:val="000000"/>
          <w:sz w:val="23"/>
          <w:szCs w:val="23"/>
        </w:rPr>
        <w:t>1</w:t>
      </w:r>
      <w:r w:rsidR="00726E5A" w:rsidRPr="00691264">
        <w:rPr>
          <w:rFonts w:ascii="Times New Roman" w:hAnsi="Times New Roman"/>
          <w:color w:val="000000"/>
          <w:sz w:val="23"/>
          <w:szCs w:val="23"/>
        </w:rPr>
        <w:t xml:space="preserve"> к настоящему Договору)</w:t>
      </w:r>
      <w:r w:rsidRPr="00691264">
        <w:rPr>
          <w:rFonts w:ascii="Times New Roman" w:hAnsi="Times New Roman"/>
          <w:color w:val="000000"/>
          <w:sz w:val="23"/>
          <w:szCs w:val="23"/>
        </w:rPr>
        <w:t>.</w:t>
      </w:r>
    </w:p>
    <w:p w:rsidR="006C5339" w:rsidRPr="00691264" w:rsidRDefault="006C5339" w:rsidP="00691264">
      <w:pPr>
        <w:tabs>
          <w:tab w:val="left" w:pos="360"/>
        </w:tabs>
        <w:spacing w:after="0" w:line="240" w:lineRule="auto"/>
        <w:ind w:left="360" w:firstLine="426"/>
        <w:jc w:val="both"/>
        <w:rPr>
          <w:rFonts w:ascii="Times New Roman" w:hAnsi="Times New Roman"/>
          <w:sz w:val="23"/>
          <w:szCs w:val="23"/>
          <w:lang w:eastAsia="ru-RU"/>
        </w:rPr>
      </w:pPr>
    </w:p>
    <w:p w:rsidR="006C5339" w:rsidRPr="00691264" w:rsidRDefault="006C5339" w:rsidP="00691264">
      <w:pPr>
        <w:tabs>
          <w:tab w:val="left" w:pos="360"/>
        </w:tabs>
        <w:spacing w:after="0" w:line="240" w:lineRule="auto"/>
        <w:ind w:firstLine="426"/>
        <w:jc w:val="center"/>
        <w:rPr>
          <w:rFonts w:ascii="Times New Roman" w:hAnsi="Times New Roman"/>
          <w:sz w:val="23"/>
          <w:szCs w:val="23"/>
          <w:lang w:eastAsia="ru-RU"/>
        </w:rPr>
      </w:pPr>
      <w:r w:rsidRPr="00691264">
        <w:rPr>
          <w:rFonts w:ascii="Times New Roman" w:hAnsi="Times New Roman"/>
          <w:b/>
          <w:sz w:val="23"/>
          <w:szCs w:val="23"/>
          <w:lang w:eastAsia="ru-RU"/>
        </w:rPr>
        <w:t>2.</w:t>
      </w:r>
      <w:r w:rsidRPr="00691264">
        <w:rPr>
          <w:rFonts w:ascii="Times New Roman" w:hAnsi="Times New Roman"/>
          <w:b/>
          <w:sz w:val="23"/>
          <w:szCs w:val="23"/>
          <w:lang w:val="en-US" w:eastAsia="ru-RU"/>
        </w:rPr>
        <w:t> </w:t>
      </w:r>
      <w:r w:rsidRPr="00691264">
        <w:rPr>
          <w:rFonts w:ascii="Times New Roman" w:hAnsi="Times New Roman"/>
          <w:b/>
          <w:sz w:val="23"/>
          <w:szCs w:val="23"/>
          <w:lang w:eastAsia="ru-RU"/>
        </w:rPr>
        <w:t>ЦЕНА ДОГОВОРА</w:t>
      </w:r>
    </w:p>
    <w:p w:rsidR="006C5339" w:rsidRPr="001A35A9" w:rsidRDefault="006C5339" w:rsidP="00691264">
      <w:pPr>
        <w:autoSpaceDE w:val="0"/>
        <w:autoSpaceDN w:val="0"/>
        <w:adjustRightInd w:val="0"/>
        <w:spacing w:after="0" w:line="240" w:lineRule="auto"/>
        <w:ind w:firstLine="426"/>
        <w:jc w:val="both"/>
        <w:rPr>
          <w:rFonts w:ascii="Times New Roman" w:hAnsi="Times New Roman"/>
          <w:sz w:val="23"/>
          <w:szCs w:val="23"/>
        </w:rPr>
      </w:pPr>
      <w:r w:rsidRPr="001A35A9">
        <w:rPr>
          <w:rFonts w:ascii="Times New Roman" w:hAnsi="Times New Roman"/>
          <w:sz w:val="23"/>
          <w:szCs w:val="23"/>
          <w:lang w:eastAsia="ru-RU"/>
        </w:rPr>
        <w:t xml:space="preserve">2.1. Цена Договора составляет </w:t>
      </w:r>
      <w:r w:rsidR="00975227">
        <w:rPr>
          <w:rFonts w:ascii="Times New Roman" w:hAnsi="Times New Roman"/>
          <w:sz w:val="23"/>
          <w:szCs w:val="23"/>
          <w:lang w:eastAsia="ru-RU"/>
        </w:rPr>
        <w:t>2</w:t>
      </w:r>
      <w:r w:rsidR="00D42553">
        <w:rPr>
          <w:rFonts w:ascii="Times New Roman" w:hAnsi="Times New Roman"/>
          <w:sz w:val="23"/>
          <w:szCs w:val="23"/>
          <w:lang w:eastAsia="ru-RU"/>
        </w:rPr>
        <w:t>92 200</w:t>
      </w:r>
      <w:r w:rsidR="00461BB0">
        <w:rPr>
          <w:rFonts w:ascii="Times New Roman" w:hAnsi="Times New Roman"/>
          <w:sz w:val="23"/>
          <w:szCs w:val="23"/>
          <w:lang w:eastAsia="ru-RU"/>
        </w:rPr>
        <w:t xml:space="preserve"> (</w:t>
      </w:r>
      <w:r w:rsidR="00975227">
        <w:rPr>
          <w:rFonts w:ascii="Times New Roman" w:hAnsi="Times New Roman"/>
          <w:sz w:val="23"/>
          <w:szCs w:val="23"/>
          <w:lang w:eastAsia="ru-RU"/>
        </w:rPr>
        <w:t xml:space="preserve">двести </w:t>
      </w:r>
      <w:r w:rsidR="00D42553">
        <w:rPr>
          <w:rFonts w:ascii="Times New Roman" w:hAnsi="Times New Roman"/>
          <w:sz w:val="23"/>
          <w:szCs w:val="23"/>
          <w:lang w:eastAsia="ru-RU"/>
        </w:rPr>
        <w:t>девяносто две тысячи двести</w:t>
      </w:r>
      <w:r w:rsidR="00461BB0">
        <w:rPr>
          <w:rFonts w:ascii="Times New Roman" w:hAnsi="Times New Roman"/>
          <w:sz w:val="23"/>
          <w:szCs w:val="23"/>
          <w:lang w:eastAsia="ru-RU"/>
        </w:rPr>
        <w:t xml:space="preserve">) </w:t>
      </w:r>
      <w:r w:rsidRPr="001A35A9">
        <w:rPr>
          <w:rFonts w:ascii="Times New Roman" w:hAnsi="Times New Roman"/>
          <w:sz w:val="23"/>
          <w:szCs w:val="23"/>
          <w:lang w:eastAsia="ru-RU"/>
        </w:rPr>
        <w:t>рубл</w:t>
      </w:r>
      <w:r w:rsidR="00D42553">
        <w:rPr>
          <w:rFonts w:ascii="Times New Roman" w:hAnsi="Times New Roman"/>
          <w:sz w:val="23"/>
          <w:szCs w:val="23"/>
          <w:lang w:eastAsia="ru-RU"/>
        </w:rPr>
        <w:t>ей</w:t>
      </w:r>
      <w:r w:rsidRPr="001A35A9">
        <w:rPr>
          <w:rFonts w:ascii="Times New Roman" w:hAnsi="Times New Roman"/>
          <w:sz w:val="23"/>
          <w:szCs w:val="23"/>
          <w:lang w:eastAsia="ru-RU"/>
        </w:rPr>
        <w:t xml:space="preserve"> </w:t>
      </w:r>
      <w:r w:rsidR="00975227">
        <w:rPr>
          <w:rFonts w:ascii="Times New Roman" w:hAnsi="Times New Roman"/>
          <w:sz w:val="23"/>
          <w:szCs w:val="23"/>
          <w:lang w:eastAsia="ru-RU"/>
        </w:rPr>
        <w:t>00</w:t>
      </w:r>
      <w:r w:rsidRPr="001A35A9">
        <w:rPr>
          <w:rFonts w:ascii="Times New Roman" w:hAnsi="Times New Roman"/>
          <w:sz w:val="23"/>
          <w:szCs w:val="23"/>
          <w:lang w:eastAsia="ru-RU"/>
        </w:rPr>
        <w:t xml:space="preserve"> копеек, в том числе </w:t>
      </w:r>
      <w:r w:rsidRPr="00BD2BEA">
        <w:rPr>
          <w:rFonts w:ascii="Times New Roman" w:hAnsi="Times New Roman"/>
          <w:sz w:val="23"/>
          <w:szCs w:val="23"/>
          <w:lang w:eastAsia="ru-RU"/>
        </w:rPr>
        <w:t>НДС</w:t>
      </w:r>
      <w:r w:rsidR="00E15184" w:rsidRPr="00BD2BEA">
        <w:rPr>
          <w:rFonts w:ascii="Times New Roman" w:hAnsi="Times New Roman"/>
          <w:sz w:val="23"/>
          <w:szCs w:val="23"/>
          <w:lang w:eastAsia="ru-RU"/>
        </w:rPr>
        <w:t xml:space="preserve"> 2</w:t>
      </w:r>
      <w:r w:rsidR="0058346A" w:rsidRPr="00BD2BEA">
        <w:rPr>
          <w:rFonts w:ascii="Times New Roman" w:hAnsi="Times New Roman"/>
          <w:sz w:val="23"/>
          <w:szCs w:val="23"/>
          <w:lang w:eastAsia="ru-RU"/>
        </w:rPr>
        <w:t>2</w:t>
      </w:r>
      <w:r w:rsidR="00E15184" w:rsidRPr="00BD2BEA">
        <w:rPr>
          <w:rFonts w:ascii="Times New Roman" w:hAnsi="Times New Roman"/>
          <w:sz w:val="23"/>
          <w:szCs w:val="23"/>
          <w:lang w:eastAsia="ru-RU"/>
        </w:rPr>
        <w:t xml:space="preserve"> </w:t>
      </w:r>
      <w:r w:rsidRPr="00BD2BEA">
        <w:rPr>
          <w:rFonts w:ascii="Times New Roman" w:hAnsi="Times New Roman"/>
          <w:sz w:val="23"/>
          <w:szCs w:val="23"/>
          <w:lang w:eastAsia="ru-RU"/>
        </w:rPr>
        <w:t xml:space="preserve">% - </w:t>
      </w:r>
      <w:r w:rsidR="00975227" w:rsidRPr="00BD2BEA">
        <w:rPr>
          <w:rFonts w:ascii="Times New Roman" w:hAnsi="Times New Roman"/>
          <w:sz w:val="23"/>
          <w:szCs w:val="23"/>
          <w:lang w:eastAsia="ru-RU"/>
        </w:rPr>
        <w:t>5</w:t>
      </w:r>
      <w:r w:rsidR="00D42553" w:rsidRPr="00BD2BEA">
        <w:rPr>
          <w:rFonts w:ascii="Times New Roman" w:hAnsi="Times New Roman"/>
          <w:sz w:val="23"/>
          <w:szCs w:val="23"/>
          <w:lang w:eastAsia="ru-RU"/>
        </w:rPr>
        <w:t>2 691</w:t>
      </w:r>
      <w:r w:rsidR="00975227" w:rsidRPr="00BD2BEA">
        <w:rPr>
          <w:rFonts w:ascii="Times New Roman" w:hAnsi="Times New Roman"/>
          <w:sz w:val="23"/>
          <w:szCs w:val="23"/>
          <w:lang w:eastAsia="ru-RU"/>
        </w:rPr>
        <w:t xml:space="preserve"> </w:t>
      </w:r>
      <w:r w:rsidR="00461BB0" w:rsidRPr="00BD2BEA">
        <w:rPr>
          <w:rFonts w:ascii="Times New Roman" w:hAnsi="Times New Roman"/>
          <w:sz w:val="23"/>
          <w:szCs w:val="23"/>
          <w:lang w:eastAsia="ru-RU"/>
        </w:rPr>
        <w:t>(</w:t>
      </w:r>
      <w:r w:rsidR="00975227" w:rsidRPr="00BD2BEA">
        <w:rPr>
          <w:rFonts w:ascii="Times New Roman" w:hAnsi="Times New Roman"/>
          <w:sz w:val="23"/>
          <w:szCs w:val="23"/>
          <w:lang w:eastAsia="ru-RU"/>
        </w:rPr>
        <w:t xml:space="preserve">пятьдесят </w:t>
      </w:r>
      <w:r w:rsidR="00D42553" w:rsidRPr="00BD2BEA">
        <w:rPr>
          <w:rFonts w:ascii="Times New Roman" w:hAnsi="Times New Roman"/>
          <w:sz w:val="23"/>
          <w:szCs w:val="23"/>
          <w:lang w:eastAsia="ru-RU"/>
        </w:rPr>
        <w:t>две тысячи шестьсот девяносто один</w:t>
      </w:r>
      <w:r w:rsidR="00461BB0" w:rsidRPr="00BD2BEA">
        <w:rPr>
          <w:rFonts w:ascii="Times New Roman" w:hAnsi="Times New Roman"/>
          <w:sz w:val="23"/>
          <w:szCs w:val="23"/>
          <w:lang w:eastAsia="ru-RU"/>
        </w:rPr>
        <w:t>)</w:t>
      </w:r>
      <w:r w:rsidR="00461BB0">
        <w:rPr>
          <w:rFonts w:ascii="Times New Roman" w:hAnsi="Times New Roman"/>
          <w:sz w:val="23"/>
          <w:szCs w:val="23"/>
          <w:lang w:eastAsia="ru-RU"/>
        </w:rPr>
        <w:t xml:space="preserve"> рубл</w:t>
      </w:r>
      <w:r w:rsidR="00975227">
        <w:rPr>
          <w:rFonts w:ascii="Times New Roman" w:hAnsi="Times New Roman"/>
          <w:sz w:val="23"/>
          <w:szCs w:val="23"/>
          <w:lang w:eastAsia="ru-RU"/>
        </w:rPr>
        <w:t>ей</w:t>
      </w:r>
      <w:r w:rsidR="00461BB0">
        <w:rPr>
          <w:rFonts w:ascii="Times New Roman" w:hAnsi="Times New Roman"/>
          <w:sz w:val="23"/>
          <w:szCs w:val="23"/>
          <w:lang w:eastAsia="ru-RU"/>
        </w:rPr>
        <w:t xml:space="preserve"> </w:t>
      </w:r>
      <w:r w:rsidR="00D42553">
        <w:rPr>
          <w:rFonts w:ascii="Times New Roman" w:hAnsi="Times New Roman"/>
          <w:sz w:val="23"/>
          <w:szCs w:val="23"/>
          <w:lang w:eastAsia="ru-RU"/>
        </w:rPr>
        <w:t>80</w:t>
      </w:r>
      <w:r w:rsidRPr="001A35A9">
        <w:rPr>
          <w:rFonts w:ascii="Times New Roman" w:hAnsi="Times New Roman"/>
          <w:sz w:val="23"/>
          <w:szCs w:val="23"/>
          <w:lang w:eastAsia="ru-RU"/>
        </w:rPr>
        <w:t xml:space="preserve"> коп</w:t>
      </w:r>
      <w:r w:rsidR="00C54CB1">
        <w:rPr>
          <w:rFonts w:ascii="Times New Roman" w:hAnsi="Times New Roman"/>
          <w:sz w:val="23"/>
          <w:szCs w:val="23"/>
          <w:lang w:eastAsia="ru-RU"/>
        </w:rPr>
        <w:t>еек</w:t>
      </w:r>
      <w:r w:rsidRPr="001A35A9">
        <w:rPr>
          <w:rFonts w:ascii="Times New Roman" w:hAnsi="Times New Roman"/>
          <w:sz w:val="23"/>
          <w:szCs w:val="23"/>
        </w:rPr>
        <w:t>.</w:t>
      </w:r>
    </w:p>
    <w:p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r w:rsidRPr="001A35A9">
        <w:rPr>
          <w:rFonts w:ascii="Times New Roman" w:hAnsi="Times New Roman"/>
          <w:sz w:val="23"/>
          <w:szCs w:val="23"/>
          <w:lang w:eastAsia="ru-RU"/>
        </w:rPr>
        <w:t>2.2. Цена Договора включает стоимость самого Товара, упаковки, доставки, погрузки – разгрузки, затраты на страхование, таможенные расходы, гарантию, все предусмотренные законодательством</w:t>
      </w:r>
      <w:r w:rsidRPr="00691264">
        <w:rPr>
          <w:rFonts w:ascii="Times New Roman" w:hAnsi="Times New Roman"/>
          <w:sz w:val="23"/>
          <w:szCs w:val="23"/>
          <w:lang w:eastAsia="ru-RU"/>
        </w:rPr>
        <w:t xml:space="preserve"> РФ налоги (в т.ч. НДС) и сборы, а также прочие затраты Поставщика, связанные с исполнением обязательств по Договору. </w:t>
      </w:r>
    </w:p>
    <w:p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2.3. Цена Договора является твердой и определяется на весь срок исполнения Договора, за исключением случаев, предусмотренных настоящим Договором</w:t>
      </w:r>
      <w:r w:rsidR="009066E1">
        <w:rPr>
          <w:rFonts w:ascii="Times New Roman" w:hAnsi="Times New Roman"/>
          <w:sz w:val="23"/>
          <w:szCs w:val="23"/>
          <w:lang w:eastAsia="ru-RU"/>
        </w:rPr>
        <w:t xml:space="preserve"> и Федеральным законом №44-ФЗ</w:t>
      </w:r>
      <w:r w:rsidRPr="00691264">
        <w:rPr>
          <w:rFonts w:ascii="Times New Roman" w:hAnsi="Times New Roman"/>
          <w:sz w:val="23"/>
          <w:szCs w:val="23"/>
          <w:lang w:eastAsia="ru-RU"/>
        </w:rPr>
        <w:t>.</w:t>
      </w:r>
    </w:p>
    <w:p w:rsidR="006C5339" w:rsidRDefault="006C5339" w:rsidP="00691264">
      <w:pPr>
        <w:tabs>
          <w:tab w:val="left" w:pos="1440"/>
        </w:tabs>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rPr>
        <w:t xml:space="preserve">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w:t>
      </w:r>
      <w:r w:rsidRPr="005A0B1C">
        <w:rPr>
          <w:rFonts w:ascii="Times New Roman" w:hAnsi="Times New Roman"/>
          <w:color w:val="000000"/>
          <w:sz w:val="23"/>
          <w:szCs w:val="23"/>
        </w:rPr>
        <w:t>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rsidR="009066E1" w:rsidRPr="00E00E92" w:rsidRDefault="009066E1" w:rsidP="009066E1">
      <w:pPr>
        <w:tabs>
          <w:tab w:val="left" w:pos="1440"/>
        </w:tabs>
        <w:spacing w:after="0" w:line="240" w:lineRule="auto"/>
        <w:ind w:firstLine="709"/>
        <w:jc w:val="both"/>
        <w:rPr>
          <w:rFonts w:ascii="Times New Roman" w:hAnsi="Times New Roman"/>
          <w:color w:val="000000"/>
          <w:sz w:val="23"/>
          <w:szCs w:val="23"/>
        </w:rPr>
      </w:pPr>
      <w:r w:rsidRPr="00E00E92">
        <w:rPr>
          <w:rFonts w:ascii="Times New Roman" w:hAnsi="Times New Roman"/>
          <w:color w:val="000000"/>
          <w:sz w:val="23"/>
          <w:szCs w:val="23"/>
        </w:rPr>
        <w:t xml:space="preserve">2.3.1. Цена Договора может быть снижена по соглашению сторон </w:t>
      </w:r>
      <w:r w:rsidR="003752D3" w:rsidRPr="00E00E92">
        <w:rPr>
          <w:rFonts w:ascii="Times New Roman" w:hAnsi="Times New Roman"/>
          <w:color w:val="000000"/>
          <w:sz w:val="23"/>
          <w:szCs w:val="23"/>
        </w:rPr>
        <w:t>без изменения,</w:t>
      </w:r>
      <w:r w:rsidRPr="00E00E92">
        <w:rPr>
          <w:rFonts w:ascii="Times New Roman" w:hAnsi="Times New Roman"/>
          <w:color w:val="000000"/>
          <w:sz w:val="23"/>
          <w:szCs w:val="23"/>
        </w:rPr>
        <w:t xml:space="preserve"> предусмотренных Договором количества товара, качества поставляемого товара и иных условий Договора.</w:t>
      </w:r>
    </w:p>
    <w:p w:rsidR="009066E1" w:rsidRPr="00E00E92" w:rsidRDefault="009066E1" w:rsidP="009066E1">
      <w:pPr>
        <w:tabs>
          <w:tab w:val="left" w:pos="1440"/>
        </w:tabs>
        <w:spacing w:after="0" w:line="240" w:lineRule="auto"/>
        <w:ind w:firstLine="709"/>
        <w:jc w:val="both"/>
        <w:rPr>
          <w:rFonts w:ascii="Times New Roman" w:hAnsi="Times New Roman"/>
          <w:color w:val="000000"/>
          <w:sz w:val="23"/>
          <w:szCs w:val="23"/>
        </w:rPr>
      </w:pPr>
      <w:r w:rsidRPr="00E00E92">
        <w:rPr>
          <w:rFonts w:ascii="Times New Roman" w:hAnsi="Times New Roman"/>
          <w:color w:val="000000"/>
          <w:sz w:val="23"/>
          <w:szCs w:val="23"/>
        </w:rPr>
        <w:t>2.3.2. Если по предложению Заказчика увеличивается или уменьшается предусмотренное Договором количество товара не более чем на десять процентов, допускается изменение по соглашению Сторон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6C5339" w:rsidRPr="005A0B1C" w:rsidRDefault="006C5339" w:rsidP="0031314B">
      <w:pPr>
        <w:tabs>
          <w:tab w:val="left" w:pos="1440"/>
        </w:tabs>
        <w:spacing w:after="0" w:line="240" w:lineRule="auto"/>
        <w:jc w:val="both"/>
        <w:rPr>
          <w:rFonts w:ascii="Times New Roman" w:hAnsi="Times New Roman"/>
          <w:sz w:val="23"/>
          <w:szCs w:val="23"/>
          <w:lang w:eastAsia="ru-RU"/>
        </w:rPr>
      </w:pPr>
    </w:p>
    <w:p w:rsidR="006C5339" w:rsidRPr="005A0B1C" w:rsidRDefault="006C5339" w:rsidP="00691264">
      <w:pPr>
        <w:spacing w:after="0" w:line="240" w:lineRule="auto"/>
        <w:ind w:firstLine="426"/>
        <w:jc w:val="center"/>
        <w:rPr>
          <w:rFonts w:ascii="Times New Roman" w:hAnsi="Times New Roman"/>
          <w:sz w:val="23"/>
          <w:szCs w:val="23"/>
          <w:lang w:eastAsia="ru-RU"/>
        </w:rPr>
      </w:pPr>
      <w:r w:rsidRPr="005A0B1C">
        <w:rPr>
          <w:rFonts w:ascii="Times New Roman" w:hAnsi="Times New Roman"/>
          <w:b/>
          <w:bCs/>
          <w:sz w:val="23"/>
          <w:szCs w:val="23"/>
          <w:lang w:eastAsia="ru-RU"/>
        </w:rPr>
        <w:t>3. ПОРЯДОК РАСЧЕТОВ</w:t>
      </w:r>
    </w:p>
    <w:p w:rsidR="009A2B8A" w:rsidRPr="00876F31" w:rsidRDefault="00A315DE" w:rsidP="009A2B8A">
      <w:pPr>
        <w:autoSpaceDE w:val="0"/>
        <w:autoSpaceDN w:val="0"/>
        <w:adjustRightInd w:val="0"/>
        <w:spacing w:after="0" w:line="240" w:lineRule="auto"/>
        <w:ind w:firstLine="709"/>
        <w:jc w:val="both"/>
        <w:rPr>
          <w:sz w:val="23"/>
          <w:szCs w:val="23"/>
        </w:rPr>
      </w:pPr>
      <w:r>
        <w:rPr>
          <w:rFonts w:ascii="Times New Roman" w:hAnsi="Times New Roman"/>
          <w:sz w:val="23"/>
          <w:szCs w:val="23"/>
        </w:rPr>
        <w:t>3.1.</w:t>
      </w:r>
      <w:r>
        <w:rPr>
          <w:rFonts w:ascii="Times New Roman" w:hAnsi="Times New Roman"/>
          <w:sz w:val="23"/>
          <w:szCs w:val="23"/>
          <w:lang w:val="en-US"/>
        </w:rPr>
        <w:t> </w:t>
      </w:r>
      <w:r>
        <w:rPr>
          <w:rFonts w:ascii="Times New Roman" w:hAnsi="Times New Roman"/>
          <w:sz w:val="23"/>
          <w:szCs w:val="23"/>
        </w:rPr>
        <w:t>Оплата производится Заказчиком по безналичному расчёту в национальной валюте Российской Федерации путем перечисления денежных средств на расчетный счет П</w:t>
      </w:r>
      <w:r w:rsidR="009A2B8A">
        <w:rPr>
          <w:rFonts w:ascii="Times New Roman" w:hAnsi="Times New Roman"/>
          <w:sz w:val="23"/>
          <w:szCs w:val="23"/>
        </w:rPr>
        <w:t xml:space="preserve">оставщика, указанный в Договоре. </w:t>
      </w:r>
      <w:r w:rsidR="009A2B8A" w:rsidRPr="009A2B8A">
        <w:rPr>
          <w:sz w:val="23"/>
          <w:szCs w:val="23"/>
        </w:rPr>
        <w:t xml:space="preserve"> </w:t>
      </w:r>
      <w:r w:rsidR="009A2B8A" w:rsidRPr="009A2B8A">
        <w:rPr>
          <w:rFonts w:ascii="Times New Roman" w:hAnsi="Times New Roman"/>
          <w:sz w:val="23"/>
          <w:szCs w:val="23"/>
        </w:rPr>
        <w:t>Платежи осуществля</w:t>
      </w:r>
      <w:r w:rsidR="009A2B8A">
        <w:rPr>
          <w:rFonts w:ascii="Times New Roman" w:hAnsi="Times New Roman"/>
          <w:sz w:val="23"/>
          <w:szCs w:val="23"/>
        </w:rPr>
        <w:t>ю</w:t>
      </w:r>
      <w:r w:rsidR="009A2B8A" w:rsidRPr="009A2B8A">
        <w:rPr>
          <w:rFonts w:ascii="Times New Roman" w:hAnsi="Times New Roman"/>
          <w:sz w:val="23"/>
          <w:szCs w:val="23"/>
        </w:rPr>
        <w:t>тся Заказчиком в следующем порядке:</w:t>
      </w:r>
    </w:p>
    <w:p w:rsidR="009A2B8A" w:rsidRPr="009A2B8A" w:rsidRDefault="009A2B8A" w:rsidP="009A2B8A">
      <w:pPr>
        <w:autoSpaceDE w:val="0"/>
        <w:autoSpaceDN w:val="0"/>
        <w:adjustRightInd w:val="0"/>
        <w:spacing w:after="0" w:line="240" w:lineRule="auto"/>
        <w:ind w:firstLine="709"/>
        <w:jc w:val="both"/>
        <w:rPr>
          <w:rFonts w:ascii="Times New Roman" w:hAnsi="Times New Roman"/>
          <w:sz w:val="23"/>
          <w:szCs w:val="23"/>
        </w:rPr>
      </w:pPr>
      <w:r w:rsidRPr="009A2B8A">
        <w:rPr>
          <w:rFonts w:ascii="Times New Roman" w:hAnsi="Times New Roman"/>
          <w:sz w:val="23"/>
          <w:szCs w:val="23"/>
        </w:rPr>
        <w:t xml:space="preserve">3.1.1. Заказчик перечисляет аванс в размере 30 % от цены договора, что составляет </w:t>
      </w:r>
      <w:r w:rsidRPr="009A2B8A">
        <w:rPr>
          <w:rFonts w:ascii="Times New Roman" w:hAnsi="Times New Roman"/>
          <w:sz w:val="23"/>
          <w:szCs w:val="23"/>
        </w:rPr>
        <w:br/>
      </w:r>
      <w:r w:rsidR="00975227" w:rsidRPr="00BD2BEA">
        <w:rPr>
          <w:rFonts w:ascii="Times New Roman" w:hAnsi="Times New Roman"/>
          <w:sz w:val="23"/>
          <w:szCs w:val="23"/>
        </w:rPr>
        <w:t>8</w:t>
      </w:r>
      <w:r w:rsidR="00D42553" w:rsidRPr="00BD2BEA">
        <w:rPr>
          <w:rFonts w:ascii="Times New Roman" w:hAnsi="Times New Roman"/>
          <w:sz w:val="23"/>
          <w:szCs w:val="23"/>
        </w:rPr>
        <w:t>7</w:t>
      </w:r>
      <w:r w:rsidR="00975227" w:rsidRPr="00BD2BEA">
        <w:rPr>
          <w:rFonts w:ascii="Times New Roman" w:hAnsi="Times New Roman"/>
          <w:sz w:val="23"/>
          <w:szCs w:val="23"/>
        </w:rPr>
        <w:t xml:space="preserve"> </w:t>
      </w:r>
      <w:r w:rsidR="00D42553" w:rsidRPr="00BD2BEA">
        <w:rPr>
          <w:rFonts w:ascii="Times New Roman" w:hAnsi="Times New Roman"/>
          <w:sz w:val="23"/>
          <w:szCs w:val="23"/>
        </w:rPr>
        <w:t>660</w:t>
      </w:r>
      <w:r w:rsidRPr="00BD2BEA">
        <w:rPr>
          <w:rFonts w:ascii="Times New Roman" w:hAnsi="Times New Roman"/>
          <w:sz w:val="23"/>
          <w:szCs w:val="23"/>
        </w:rPr>
        <w:t xml:space="preserve"> (</w:t>
      </w:r>
      <w:r w:rsidR="00975227" w:rsidRPr="00BD2BEA">
        <w:rPr>
          <w:rFonts w:ascii="Times New Roman" w:hAnsi="Times New Roman"/>
          <w:sz w:val="23"/>
          <w:szCs w:val="23"/>
        </w:rPr>
        <w:t xml:space="preserve">восемьдесят </w:t>
      </w:r>
      <w:r w:rsidR="00D42553" w:rsidRPr="00BD2BEA">
        <w:rPr>
          <w:rFonts w:ascii="Times New Roman" w:hAnsi="Times New Roman"/>
          <w:sz w:val="23"/>
          <w:szCs w:val="23"/>
        </w:rPr>
        <w:t>семь тысяч шестьсот шестьдесят</w:t>
      </w:r>
      <w:r w:rsidRPr="009A2B8A">
        <w:rPr>
          <w:rFonts w:ascii="Times New Roman" w:hAnsi="Times New Roman"/>
          <w:sz w:val="23"/>
          <w:szCs w:val="23"/>
        </w:rPr>
        <w:t>) рубл</w:t>
      </w:r>
      <w:r w:rsidR="00975227">
        <w:rPr>
          <w:rFonts w:ascii="Times New Roman" w:hAnsi="Times New Roman"/>
          <w:sz w:val="23"/>
          <w:szCs w:val="23"/>
        </w:rPr>
        <w:t>ей</w:t>
      </w:r>
      <w:r w:rsidRPr="009A2B8A">
        <w:rPr>
          <w:rFonts w:ascii="Times New Roman" w:hAnsi="Times New Roman"/>
          <w:sz w:val="23"/>
          <w:szCs w:val="23"/>
        </w:rPr>
        <w:t xml:space="preserve"> </w:t>
      </w:r>
      <w:r w:rsidR="00D42553">
        <w:rPr>
          <w:rFonts w:ascii="Times New Roman" w:hAnsi="Times New Roman"/>
          <w:sz w:val="23"/>
          <w:szCs w:val="23"/>
        </w:rPr>
        <w:t>0</w:t>
      </w:r>
      <w:r w:rsidR="00975227">
        <w:rPr>
          <w:rFonts w:ascii="Times New Roman" w:hAnsi="Times New Roman"/>
          <w:sz w:val="23"/>
          <w:szCs w:val="23"/>
        </w:rPr>
        <w:t>0</w:t>
      </w:r>
      <w:r w:rsidRPr="009A2B8A">
        <w:rPr>
          <w:rFonts w:ascii="Times New Roman" w:hAnsi="Times New Roman"/>
          <w:sz w:val="23"/>
          <w:szCs w:val="23"/>
        </w:rPr>
        <w:t xml:space="preserve"> копе</w:t>
      </w:r>
      <w:r w:rsidR="00975227">
        <w:rPr>
          <w:rFonts w:ascii="Times New Roman" w:hAnsi="Times New Roman"/>
          <w:sz w:val="23"/>
          <w:szCs w:val="23"/>
        </w:rPr>
        <w:t>ек</w:t>
      </w:r>
      <w:r w:rsidR="0023672F">
        <w:rPr>
          <w:rFonts w:ascii="Times New Roman" w:hAnsi="Times New Roman"/>
          <w:sz w:val="23"/>
          <w:szCs w:val="23"/>
        </w:rPr>
        <w:t xml:space="preserve">, в т. ч. НДС в размере 22% - </w:t>
      </w:r>
      <w:r w:rsidR="0023672F">
        <w:rPr>
          <w:rFonts w:ascii="Times New Roman" w:hAnsi="Times New Roman"/>
          <w:sz w:val="23"/>
          <w:szCs w:val="23"/>
        </w:rPr>
        <w:lastRenderedPageBreak/>
        <w:t xml:space="preserve">15 807 рубля 54 копейки </w:t>
      </w:r>
      <w:r w:rsidRPr="009A2B8A">
        <w:rPr>
          <w:rFonts w:ascii="Times New Roman" w:hAnsi="Times New Roman"/>
          <w:sz w:val="23"/>
          <w:szCs w:val="23"/>
        </w:rPr>
        <w:t>в течение 10 рабочих дней от даты заключения Договора и получения счета от Поставщика.</w:t>
      </w:r>
    </w:p>
    <w:p w:rsidR="009A2B8A" w:rsidRPr="009A2B8A" w:rsidRDefault="009A2B8A" w:rsidP="009A2B8A">
      <w:pPr>
        <w:autoSpaceDE w:val="0"/>
        <w:autoSpaceDN w:val="0"/>
        <w:adjustRightInd w:val="0"/>
        <w:spacing w:after="0" w:line="240" w:lineRule="auto"/>
        <w:ind w:firstLine="709"/>
        <w:jc w:val="both"/>
        <w:rPr>
          <w:rFonts w:ascii="Times New Roman" w:hAnsi="Times New Roman"/>
          <w:sz w:val="23"/>
          <w:szCs w:val="23"/>
        </w:rPr>
      </w:pPr>
      <w:r w:rsidRPr="009A2B8A">
        <w:rPr>
          <w:rFonts w:ascii="Times New Roman" w:hAnsi="Times New Roman"/>
          <w:sz w:val="23"/>
          <w:szCs w:val="23"/>
        </w:rPr>
        <w:t xml:space="preserve">3.1.2. Заказчик производит окончательный расчет после фактической поставки товара с учетом ранее выплаченного аванса в течение 7 рабочих дней с момента подписания Заказчиком товарной накладной (или УПД). </w:t>
      </w:r>
    </w:p>
    <w:p w:rsidR="009A2B8A" w:rsidRPr="009A2B8A" w:rsidRDefault="009A2B8A" w:rsidP="009A2B8A">
      <w:pPr>
        <w:tabs>
          <w:tab w:val="left" w:pos="780"/>
        </w:tabs>
        <w:spacing w:after="0" w:line="240" w:lineRule="auto"/>
        <w:ind w:firstLine="709"/>
        <w:jc w:val="both"/>
        <w:rPr>
          <w:rFonts w:ascii="Times New Roman" w:hAnsi="Times New Roman"/>
          <w:sz w:val="23"/>
          <w:szCs w:val="23"/>
        </w:rPr>
      </w:pPr>
      <w:r w:rsidRPr="009A2B8A">
        <w:rPr>
          <w:rFonts w:ascii="Times New Roman" w:hAnsi="Times New Roman"/>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 со счета Заказчика.</w:t>
      </w:r>
    </w:p>
    <w:p w:rsidR="005A0B1C" w:rsidRPr="005A0B1C" w:rsidRDefault="005A0B1C" w:rsidP="009A2B8A">
      <w:pPr>
        <w:tabs>
          <w:tab w:val="left" w:pos="780"/>
        </w:tabs>
        <w:spacing w:after="0" w:line="240" w:lineRule="auto"/>
        <w:jc w:val="both"/>
        <w:rPr>
          <w:rFonts w:ascii="Times New Roman" w:hAnsi="Times New Roman"/>
          <w:sz w:val="23"/>
          <w:szCs w:val="23"/>
        </w:rPr>
      </w:pPr>
    </w:p>
    <w:p w:rsidR="006C5339" w:rsidRPr="005A0B1C" w:rsidRDefault="006C5339" w:rsidP="00691264">
      <w:pPr>
        <w:spacing w:after="0" w:line="240" w:lineRule="auto"/>
        <w:ind w:firstLine="426"/>
        <w:jc w:val="center"/>
        <w:rPr>
          <w:rFonts w:ascii="Times New Roman" w:hAnsi="Times New Roman"/>
          <w:b/>
          <w:bCs/>
          <w:color w:val="000000"/>
          <w:sz w:val="23"/>
          <w:szCs w:val="23"/>
          <w:lang w:eastAsia="ru-RU"/>
        </w:rPr>
      </w:pPr>
      <w:r w:rsidRPr="005A0B1C">
        <w:rPr>
          <w:rFonts w:ascii="Times New Roman" w:hAnsi="Times New Roman"/>
          <w:b/>
          <w:bCs/>
          <w:sz w:val="23"/>
          <w:szCs w:val="23"/>
          <w:lang w:eastAsia="ru-RU"/>
        </w:rPr>
        <w:t xml:space="preserve">4. ПОРЯДОК </w:t>
      </w:r>
      <w:r w:rsidRPr="005A0B1C">
        <w:rPr>
          <w:rFonts w:ascii="Times New Roman" w:hAnsi="Times New Roman"/>
          <w:b/>
          <w:bCs/>
          <w:color w:val="000000"/>
          <w:sz w:val="23"/>
          <w:szCs w:val="23"/>
          <w:lang w:eastAsia="ru-RU"/>
        </w:rPr>
        <w:t>ПОСТАВКИ И ПРИЕМКИ ТОВАРА</w:t>
      </w:r>
    </w:p>
    <w:p w:rsidR="005A0B1C" w:rsidRPr="005A0B1C" w:rsidRDefault="005A0B1C" w:rsidP="005A0B1C">
      <w:pPr>
        <w:tabs>
          <w:tab w:val="left" w:pos="1440"/>
        </w:tabs>
        <w:spacing w:after="0" w:line="240" w:lineRule="auto"/>
        <w:ind w:firstLine="426"/>
        <w:jc w:val="both"/>
        <w:rPr>
          <w:rFonts w:ascii="Times New Roman" w:hAnsi="Times New Roman"/>
          <w:color w:val="000000"/>
          <w:sz w:val="23"/>
          <w:szCs w:val="23"/>
        </w:rPr>
      </w:pPr>
      <w:r w:rsidRPr="005A0B1C">
        <w:rPr>
          <w:rFonts w:ascii="Times New Roman" w:hAnsi="Times New Roman"/>
          <w:color w:val="000000"/>
          <w:sz w:val="23"/>
          <w:szCs w:val="23"/>
        </w:rPr>
        <w:t xml:space="preserve">4.1. Поставщик своими силами и за свой счет осуществляет поставку Товара </w:t>
      </w:r>
      <w:r w:rsidRPr="005A0B1C">
        <w:rPr>
          <w:rFonts w:ascii="Times New Roman" w:hAnsi="Times New Roman"/>
          <w:sz w:val="23"/>
          <w:szCs w:val="23"/>
        </w:rPr>
        <w:t>по адресу:</w:t>
      </w:r>
      <w:r w:rsidR="00E15184">
        <w:rPr>
          <w:rFonts w:ascii="Times New Roman" w:hAnsi="Times New Roman"/>
          <w:sz w:val="23"/>
          <w:szCs w:val="23"/>
        </w:rPr>
        <w:t xml:space="preserve"> г. Санкт-Петербург, ул. </w:t>
      </w:r>
      <w:proofErr w:type="gramStart"/>
      <w:r w:rsidR="00E15184">
        <w:rPr>
          <w:rFonts w:ascii="Times New Roman" w:hAnsi="Times New Roman"/>
          <w:sz w:val="23"/>
          <w:szCs w:val="23"/>
        </w:rPr>
        <w:t>Политехническая</w:t>
      </w:r>
      <w:proofErr w:type="gramEnd"/>
      <w:r w:rsidR="00E15184">
        <w:rPr>
          <w:rFonts w:ascii="Times New Roman" w:hAnsi="Times New Roman"/>
          <w:sz w:val="23"/>
          <w:szCs w:val="23"/>
        </w:rPr>
        <w:t>, д.</w:t>
      </w:r>
      <w:r w:rsidR="00846024">
        <w:rPr>
          <w:rFonts w:ascii="Times New Roman" w:hAnsi="Times New Roman"/>
          <w:sz w:val="23"/>
          <w:szCs w:val="23"/>
        </w:rPr>
        <w:t xml:space="preserve"> </w:t>
      </w:r>
      <w:r w:rsidR="00E15184">
        <w:rPr>
          <w:rFonts w:ascii="Times New Roman" w:hAnsi="Times New Roman"/>
          <w:sz w:val="23"/>
          <w:szCs w:val="23"/>
        </w:rPr>
        <w:t xml:space="preserve">28 </w:t>
      </w:r>
      <w:r w:rsidRPr="005A0B1C">
        <w:rPr>
          <w:rFonts w:ascii="Times New Roman" w:hAnsi="Times New Roman"/>
          <w:color w:val="000000"/>
          <w:sz w:val="23"/>
          <w:szCs w:val="23"/>
        </w:rPr>
        <w:t xml:space="preserve">в течение </w:t>
      </w:r>
      <w:r w:rsidR="0023672F">
        <w:rPr>
          <w:rFonts w:ascii="Times New Roman" w:hAnsi="Times New Roman"/>
          <w:color w:val="000000"/>
          <w:sz w:val="23"/>
          <w:szCs w:val="23"/>
        </w:rPr>
        <w:t>1</w:t>
      </w:r>
      <w:r w:rsidR="00E57AB6">
        <w:rPr>
          <w:rFonts w:ascii="Times New Roman" w:hAnsi="Times New Roman"/>
          <w:color w:val="000000"/>
          <w:sz w:val="23"/>
          <w:szCs w:val="23"/>
        </w:rPr>
        <w:t>5</w:t>
      </w:r>
      <w:r w:rsidR="007151FD">
        <w:rPr>
          <w:rFonts w:ascii="Times New Roman" w:hAnsi="Times New Roman"/>
          <w:color w:val="000000"/>
          <w:sz w:val="23"/>
          <w:szCs w:val="23"/>
        </w:rPr>
        <w:t xml:space="preserve"> </w:t>
      </w:r>
      <w:r w:rsidRPr="005A0B1C">
        <w:rPr>
          <w:rFonts w:ascii="Times New Roman" w:hAnsi="Times New Roman"/>
          <w:color w:val="000000"/>
          <w:sz w:val="23"/>
          <w:szCs w:val="23"/>
        </w:rPr>
        <w:t xml:space="preserve">рабочих дней с момента </w:t>
      </w:r>
      <w:r w:rsidR="00846024">
        <w:rPr>
          <w:rFonts w:ascii="Times New Roman" w:hAnsi="Times New Roman"/>
          <w:color w:val="000000"/>
          <w:sz w:val="23"/>
          <w:szCs w:val="23"/>
        </w:rPr>
        <w:t>выплаты аванса</w:t>
      </w:r>
      <w:r w:rsidRPr="005A0B1C">
        <w:rPr>
          <w:rFonts w:ascii="Times New Roman" w:hAnsi="Times New Roman"/>
          <w:sz w:val="23"/>
          <w:szCs w:val="23"/>
        </w:rPr>
        <w:t>.</w:t>
      </w:r>
    </w:p>
    <w:p w:rsidR="009B0E6F" w:rsidRPr="005A0B1C" w:rsidRDefault="006C5339" w:rsidP="009B0E6F">
      <w:pPr>
        <w:tabs>
          <w:tab w:val="left" w:pos="1440"/>
        </w:tabs>
        <w:spacing w:after="0" w:line="240" w:lineRule="auto"/>
        <w:ind w:firstLine="426"/>
        <w:jc w:val="both"/>
        <w:rPr>
          <w:rFonts w:ascii="Times New Roman" w:hAnsi="Times New Roman"/>
          <w:sz w:val="23"/>
          <w:szCs w:val="23"/>
          <w:lang w:eastAsia="ru-RU"/>
        </w:rPr>
      </w:pPr>
      <w:r w:rsidRPr="005A0B1C">
        <w:rPr>
          <w:rFonts w:ascii="Times New Roman" w:hAnsi="Times New Roman"/>
          <w:sz w:val="23"/>
          <w:szCs w:val="23"/>
          <w:lang w:eastAsia="ru-RU"/>
        </w:rPr>
        <w:t>Поставка Товара производится одной партией</w:t>
      </w:r>
      <w:r w:rsidR="007261F1">
        <w:rPr>
          <w:rFonts w:ascii="Times New Roman" w:hAnsi="Times New Roman"/>
          <w:sz w:val="23"/>
          <w:szCs w:val="23"/>
          <w:lang w:eastAsia="ru-RU"/>
        </w:rPr>
        <w:t>,</w:t>
      </w:r>
      <w:r w:rsidRPr="005A0B1C">
        <w:rPr>
          <w:rFonts w:ascii="Times New Roman" w:hAnsi="Times New Roman"/>
          <w:sz w:val="23"/>
          <w:szCs w:val="23"/>
          <w:lang w:eastAsia="ru-RU"/>
        </w:rPr>
        <w:t xml:space="preserve"> если иное не предусмотрено соглашением Сторон.</w:t>
      </w:r>
    </w:p>
    <w:p w:rsidR="009B0E6F" w:rsidRPr="005A0B1C" w:rsidRDefault="009B0E6F" w:rsidP="009B0E6F">
      <w:pPr>
        <w:tabs>
          <w:tab w:val="left" w:pos="1440"/>
        </w:tabs>
        <w:spacing w:after="0" w:line="240" w:lineRule="auto"/>
        <w:ind w:firstLine="426"/>
        <w:jc w:val="both"/>
        <w:rPr>
          <w:rFonts w:ascii="Times New Roman" w:hAnsi="Times New Roman"/>
          <w:sz w:val="23"/>
          <w:szCs w:val="23"/>
          <w:lang w:eastAsia="ru-RU"/>
        </w:rPr>
      </w:pPr>
      <w:r w:rsidRPr="005A0B1C">
        <w:rPr>
          <w:rFonts w:ascii="Times New Roman" w:hAnsi="Times New Roman"/>
          <w:color w:val="000000"/>
          <w:sz w:val="23"/>
          <w:szCs w:val="23"/>
        </w:rPr>
        <w:t xml:space="preserve">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w:t>
      </w:r>
      <w:r w:rsidR="00A315DE">
        <w:rPr>
          <w:rFonts w:ascii="Times New Roman" w:hAnsi="Times New Roman"/>
          <w:color w:val="000000"/>
          <w:sz w:val="23"/>
          <w:szCs w:val="23"/>
        </w:rPr>
        <w:t>Заказчика</w:t>
      </w:r>
      <w:r w:rsidRPr="005A0B1C">
        <w:rPr>
          <w:rFonts w:ascii="Times New Roman" w:hAnsi="Times New Roman"/>
          <w:color w:val="000000"/>
          <w:sz w:val="23"/>
          <w:szCs w:val="23"/>
        </w:rPr>
        <w:t>.</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5A0B1C">
        <w:rPr>
          <w:rFonts w:ascii="Times New Roman" w:hAnsi="Times New Roman"/>
          <w:color w:val="000000"/>
          <w:sz w:val="23"/>
          <w:szCs w:val="23"/>
          <w:lang w:eastAsia="ru-RU"/>
        </w:rPr>
        <w:t>4.2. При</w:t>
      </w:r>
      <w:r w:rsidRPr="009B0E6F">
        <w:rPr>
          <w:rFonts w:ascii="Times New Roman" w:hAnsi="Times New Roman"/>
          <w:color w:val="000000"/>
          <w:sz w:val="23"/>
          <w:szCs w:val="23"/>
          <w:lang w:eastAsia="ru-RU"/>
        </w:rPr>
        <w:t xml:space="preserve"> поставке товара Поставщик обязан соблюдать все требования, указанные в </w:t>
      </w:r>
      <w:r w:rsidR="00726E5A" w:rsidRPr="009B0E6F">
        <w:rPr>
          <w:rFonts w:ascii="Times New Roman" w:hAnsi="Times New Roman"/>
          <w:color w:val="000000"/>
          <w:sz w:val="23"/>
          <w:szCs w:val="23"/>
          <w:lang w:eastAsia="ru-RU"/>
        </w:rPr>
        <w:t>Спецификации (Приложение № 1 к настоящему Договору)</w:t>
      </w:r>
      <w:r w:rsidRPr="00691264">
        <w:rPr>
          <w:rFonts w:ascii="Times New Roman" w:hAnsi="Times New Roman"/>
          <w:color w:val="000000"/>
          <w:sz w:val="23"/>
          <w:szCs w:val="23"/>
          <w:lang w:eastAsia="ru-RU"/>
        </w:rPr>
        <w:t>. Замена Поставщиком в одностороннем порядке одного наименования Товара другим, хотя и аналогичным по свойствам и цене, не допускается. Поставщик передает товар свободным от любых прав третьих лиц.</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eastAsia="Calibri" w:hAnsi="Times New Roman"/>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rsidR="006C5339" w:rsidRPr="00691264" w:rsidRDefault="006C5339" w:rsidP="00691264">
      <w:pPr>
        <w:spacing w:after="0" w:line="240" w:lineRule="auto"/>
        <w:ind w:firstLine="426"/>
        <w:jc w:val="both"/>
        <w:rPr>
          <w:rFonts w:ascii="Times New Roman" w:hAnsi="Times New Roman"/>
          <w:color w:val="000000"/>
          <w:sz w:val="23"/>
          <w:szCs w:val="23"/>
        </w:rPr>
      </w:pPr>
      <w:r w:rsidRPr="00691264">
        <w:rPr>
          <w:rFonts w:ascii="Times New Roman" w:hAnsi="Times New Roman"/>
          <w:color w:val="000000"/>
          <w:sz w:val="23"/>
          <w:szCs w:val="23"/>
          <w:lang w:eastAsia="ru-RU"/>
        </w:rPr>
        <w:t>4.4.</w:t>
      </w:r>
      <w:r w:rsidRPr="00691264">
        <w:rPr>
          <w:rFonts w:ascii="Times New Roman" w:hAnsi="Times New Roman"/>
          <w:color w:val="000000"/>
          <w:sz w:val="23"/>
          <w:szCs w:val="23"/>
          <w:lang w:val="en-US" w:eastAsia="ru-RU"/>
        </w:rPr>
        <w:t> </w:t>
      </w:r>
      <w:r w:rsidRPr="00691264">
        <w:rPr>
          <w:rFonts w:ascii="Times New Roman" w:hAnsi="Times New Roman"/>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w:t>
      </w:r>
      <w:r w:rsidR="005A6843" w:rsidRPr="00691264">
        <w:rPr>
          <w:rFonts w:ascii="Times New Roman" w:hAnsi="Times New Roman"/>
          <w:color w:val="000000"/>
          <w:sz w:val="23"/>
          <w:szCs w:val="23"/>
        </w:rPr>
        <w:t xml:space="preserve"> и счет-фактуру (при наличии)</w:t>
      </w:r>
      <w:r w:rsidRPr="00691264">
        <w:rPr>
          <w:rFonts w:ascii="Times New Roman" w:hAnsi="Times New Roman"/>
          <w:color w:val="000000"/>
          <w:sz w:val="23"/>
          <w:szCs w:val="23"/>
        </w:rPr>
        <w:t>.</w:t>
      </w:r>
      <w:r w:rsidR="005A6843" w:rsidRPr="00691264">
        <w:rPr>
          <w:rFonts w:ascii="Times New Roman" w:hAnsi="Times New Roman"/>
          <w:color w:val="000000"/>
          <w:sz w:val="23"/>
          <w:szCs w:val="23"/>
        </w:rPr>
        <w:t xml:space="preserve">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 </w:t>
      </w:r>
    </w:p>
    <w:p w:rsidR="006C5339" w:rsidRPr="000016F6" w:rsidRDefault="006C5339" w:rsidP="00691264">
      <w:pPr>
        <w:spacing w:after="0" w:line="240" w:lineRule="auto"/>
        <w:ind w:firstLine="426"/>
        <w:jc w:val="both"/>
        <w:rPr>
          <w:rFonts w:ascii="Times New Roman" w:eastAsia="Calibri" w:hAnsi="Times New Roman"/>
          <w:color w:val="000000"/>
          <w:sz w:val="23"/>
          <w:szCs w:val="23"/>
        </w:rPr>
      </w:pPr>
      <w:r w:rsidRPr="00691264">
        <w:rPr>
          <w:rFonts w:ascii="Times New Roman" w:eastAsia="Calibri" w:hAnsi="Times New Roman"/>
          <w:color w:val="000000"/>
          <w:sz w:val="23"/>
          <w:szCs w:val="23"/>
        </w:rPr>
        <w:t xml:space="preserve">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w:t>
      </w:r>
      <w:r w:rsidRPr="000016F6">
        <w:rPr>
          <w:rFonts w:ascii="Times New Roman" w:eastAsia="Calibri" w:hAnsi="Times New Roman"/>
          <w:color w:val="000000"/>
          <w:sz w:val="23"/>
          <w:szCs w:val="23"/>
        </w:rPr>
        <w:t>момента его получения Поставщиком.</w:t>
      </w:r>
    </w:p>
    <w:p w:rsidR="006C5339" w:rsidRPr="000016F6" w:rsidRDefault="006C5339" w:rsidP="00691264">
      <w:pPr>
        <w:spacing w:after="0" w:line="240" w:lineRule="auto"/>
        <w:ind w:firstLine="426"/>
        <w:jc w:val="both"/>
        <w:rPr>
          <w:rFonts w:ascii="Times New Roman" w:eastAsia="Calibri" w:hAnsi="Times New Roman"/>
          <w:color w:val="000000"/>
          <w:sz w:val="23"/>
          <w:szCs w:val="23"/>
        </w:rPr>
      </w:pPr>
      <w:r w:rsidRPr="000016F6">
        <w:rPr>
          <w:rFonts w:ascii="Times New Roman" w:eastAsia="Calibri" w:hAnsi="Times New Roman"/>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rsidR="006C5339" w:rsidRPr="00F14FC3" w:rsidRDefault="006C5339" w:rsidP="000016F6">
      <w:pPr>
        <w:spacing w:after="0" w:line="240" w:lineRule="auto"/>
        <w:ind w:firstLine="709"/>
        <w:jc w:val="both"/>
        <w:rPr>
          <w:rFonts w:ascii="Times New Roman" w:hAnsi="Times New Roman"/>
          <w:sz w:val="23"/>
          <w:szCs w:val="23"/>
        </w:rPr>
      </w:pPr>
      <w:r w:rsidRPr="000016F6">
        <w:rPr>
          <w:rFonts w:ascii="Times New Roman" w:hAnsi="Times New Roman"/>
          <w:color w:val="000000"/>
          <w:sz w:val="23"/>
          <w:szCs w:val="23"/>
          <w:lang w:eastAsia="ru-RU"/>
        </w:rPr>
        <w:t xml:space="preserve">4.5. </w:t>
      </w:r>
      <w:r w:rsidR="00F14FC3" w:rsidRPr="00F14FC3">
        <w:rPr>
          <w:rFonts w:ascii="Times New Roman" w:hAnsi="Times New Roman"/>
          <w:color w:val="000000"/>
          <w:sz w:val="23"/>
          <w:szCs w:val="23"/>
        </w:rPr>
        <w:t xml:space="preserve">В течение </w:t>
      </w:r>
      <w:r w:rsidR="00E15184">
        <w:rPr>
          <w:rFonts w:ascii="Times New Roman" w:hAnsi="Times New Roman"/>
          <w:color w:val="000000"/>
          <w:sz w:val="23"/>
          <w:szCs w:val="23"/>
        </w:rPr>
        <w:t>трех</w:t>
      </w:r>
      <w:r w:rsidR="00F14FC3" w:rsidRPr="00F14FC3">
        <w:rPr>
          <w:rFonts w:ascii="Times New Roman" w:hAnsi="Times New Roman"/>
          <w:color w:val="000000"/>
          <w:sz w:val="23"/>
          <w:szCs w:val="23"/>
        </w:rPr>
        <w:t xml:space="preserve"> рабочих дней с момента доставки Товара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r w:rsidR="009066E1" w:rsidRPr="00E00E92">
        <w:rPr>
          <w:rFonts w:ascii="Times New Roman" w:hAnsi="Times New Roman"/>
          <w:color w:val="000000"/>
          <w:sz w:val="23"/>
          <w:szCs w:val="23"/>
        </w:rPr>
        <w:t>Для проверки предоставленных Поставщиком результатов, предусмотренных Договором, в части их соответствия условиям Догово</w:t>
      </w:r>
      <w:r w:rsidR="009066E1" w:rsidRPr="00E00E92">
        <w:rPr>
          <w:rFonts w:ascii="Times New Roman" w:hAnsi="Times New Roman"/>
          <w:sz w:val="23"/>
          <w:szCs w:val="23"/>
        </w:rPr>
        <w:t xml:space="preserve">ра Заказчик обязан </w:t>
      </w:r>
      <w:r w:rsidR="009066E1" w:rsidRPr="00EB0682">
        <w:rPr>
          <w:rFonts w:ascii="Times New Roman" w:hAnsi="Times New Roman"/>
          <w:sz w:val="23"/>
          <w:szCs w:val="23"/>
        </w:rPr>
        <w:t>провести экспертизу.</w:t>
      </w:r>
      <w:r w:rsidR="000016F6" w:rsidRPr="000016F6">
        <w:rPr>
          <w:rFonts w:ascii="Times New Roman" w:hAnsi="Times New Roman"/>
          <w:sz w:val="23"/>
          <w:szCs w:val="23"/>
        </w:rPr>
        <w:t xml:space="preserve">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w:t>
      </w:r>
      <w:r w:rsidR="002D5C67">
        <w:rPr>
          <w:rFonts w:ascii="Times New Roman" w:hAnsi="Times New Roman"/>
          <w:sz w:val="23"/>
          <w:szCs w:val="23"/>
        </w:rPr>
        <w:t>, заключенных в соответствии с Федеральным законом № 44-ФЗ</w:t>
      </w:r>
      <w:r w:rsidR="000016F6" w:rsidRPr="000016F6">
        <w:rPr>
          <w:rFonts w:ascii="Times New Roman" w:hAnsi="Times New Roman"/>
          <w:sz w:val="23"/>
          <w:szCs w:val="23"/>
        </w:rPr>
        <w:t>.</w:t>
      </w:r>
    </w:p>
    <w:p w:rsidR="00F14FC3" w:rsidRPr="00F14FC3" w:rsidRDefault="006C5339" w:rsidP="00F14FC3">
      <w:pPr>
        <w:spacing w:after="0" w:line="240" w:lineRule="auto"/>
        <w:ind w:firstLine="709"/>
        <w:jc w:val="both"/>
        <w:rPr>
          <w:rFonts w:ascii="Times New Roman" w:hAnsi="Times New Roman"/>
          <w:sz w:val="23"/>
          <w:szCs w:val="23"/>
        </w:rPr>
      </w:pPr>
      <w:r w:rsidRPr="00F14FC3">
        <w:rPr>
          <w:rFonts w:ascii="Times New Roman" w:hAnsi="Times New Roman"/>
          <w:sz w:val="23"/>
          <w:szCs w:val="23"/>
        </w:rPr>
        <w:t xml:space="preserve">4.6. </w:t>
      </w:r>
      <w:r w:rsidR="00F14FC3" w:rsidRPr="00F14FC3">
        <w:rPr>
          <w:rFonts w:ascii="Times New Roman" w:hAnsi="Times New Roman"/>
          <w:sz w:val="23"/>
          <w:szCs w:val="23"/>
        </w:rPr>
        <w:t>При отсутствии у Заказчика претензий Заказчик в срок, установленный пунктом 4.5 Договора, подписывает товарную накладную (или УПД). После этого Товар считается переданным Поставщиком Заказчику, право собственности на товар переходит к Заказчику.</w:t>
      </w:r>
    </w:p>
    <w:p w:rsidR="00F14FC3" w:rsidRPr="00F14FC3" w:rsidRDefault="00F14FC3" w:rsidP="00F14FC3">
      <w:pPr>
        <w:spacing w:after="0" w:line="240" w:lineRule="auto"/>
        <w:ind w:firstLine="709"/>
        <w:jc w:val="both"/>
        <w:rPr>
          <w:rFonts w:ascii="Times New Roman" w:hAnsi="Times New Roman"/>
          <w:sz w:val="23"/>
          <w:szCs w:val="23"/>
        </w:rPr>
      </w:pPr>
      <w:r w:rsidRPr="00F14FC3">
        <w:rPr>
          <w:rFonts w:ascii="Times New Roman" w:hAnsi="Times New Roman"/>
          <w:sz w:val="23"/>
          <w:szCs w:val="23"/>
        </w:rPr>
        <w:t xml:space="preserve">4.7. </w:t>
      </w:r>
      <w:proofErr w:type="gramStart"/>
      <w:r w:rsidRPr="00F14FC3">
        <w:rPr>
          <w:rFonts w:ascii="Times New Roman" w:hAnsi="Times New Roman"/>
          <w:sz w:val="23"/>
          <w:szCs w:val="23"/>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14FC3">
        <w:rPr>
          <w:rFonts w:ascii="Times New Roman" w:hAnsi="Times New Roman"/>
          <w:sz w:val="23"/>
          <w:szCs w:val="23"/>
        </w:rPr>
        <w:t xml:space="preserve"> срока их устранения. Данный срок должен быть разумным, дающим Поставщику реальную возможность исправить допущенное нарушение своих обязательств по настоящему договору. </w:t>
      </w:r>
      <w:proofErr w:type="gramStart"/>
      <w:r w:rsidRPr="00F14FC3">
        <w:rPr>
          <w:rFonts w:ascii="Times New Roman" w:hAnsi="Times New Roman"/>
          <w:sz w:val="23"/>
          <w:szCs w:val="23"/>
        </w:rPr>
        <w:t xml:space="preserve">Поставщик обязан заменить Товар на качественный и </w:t>
      </w:r>
      <w:r w:rsidRPr="00F14FC3">
        <w:rPr>
          <w:rFonts w:ascii="Times New Roman" w:hAnsi="Times New Roman"/>
          <w:sz w:val="23"/>
          <w:szCs w:val="23"/>
        </w:rPr>
        <w:lastRenderedPageBreak/>
        <w:t>соответствующий требованиям, указанным в Спецификации (Приложение № 1 к настоящему Договору), в установленный Заказчиком срок.</w:t>
      </w:r>
      <w:proofErr w:type="gramEnd"/>
    </w:p>
    <w:p w:rsidR="006C5339" w:rsidRPr="00691264" w:rsidRDefault="006C5339" w:rsidP="00F14FC3">
      <w:pPr>
        <w:spacing w:after="0" w:line="240" w:lineRule="auto"/>
        <w:ind w:firstLine="709"/>
        <w:jc w:val="both"/>
        <w:rPr>
          <w:rFonts w:ascii="Times New Roman" w:hAnsi="Times New Roman"/>
          <w:color w:val="000000"/>
          <w:sz w:val="23"/>
          <w:szCs w:val="23"/>
          <w:lang w:eastAsia="ru-RU"/>
        </w:rPr>
      </w:pPr>
      <w:r w:rsidRPr="00F14FC3">
        <w:rPr>
          <w:rFonts w:ascii="Times New Roman" w:hAnsi="Times New Roman"/>
          <w:sz w:val="23"/>
          <w:szCs w:val="23"/>
        </w:rPr>
        <w:t>4.8. Во всех случаях, влеку</w:t>
      </w:r>
      <w:r w:rsidRPr="00691264">
        <w:rPr>
          <w:rFonts w:ascii="Times New Roman" w:hAnsi="Times New Roman"/>
          <w:color w:val="000000"/>
          <w:sz w:val="23"/>
          <w:szCs w:val="23"/>
          <w:lang w:eastAsia="ru-RU"/>
        </w:rPr>
        <w:t>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p>
    <w:p w:rsidR="006C5339" w:rsidRPr="00691264" w:rsidRDefault="006C5339" w:rsidP="00691264">
      <w:pPr>
        <w:spacing w:after="0" w:line="240" w:lineRule="auto"/>
        <w:ind w:firstLine="426"/>
        <w:jc w:val="center"/>
        <w:rPr>
          <w:rFonts w:ascii="Times New Roman" w:hAnsi="Times New Roman"/>
          <w:sz w:val="23"/>
          <w:szCs w:val="23"/>
          <w:lang w:eastAsia="ru-RU"/>
        </w:rPr>
      </w:pPr>
      <w:r w:rsidRPr="00691264">
        <w:rPr>
          <w:rFonts w:ascii="Times New Roman" w:hAnsi="Times New Roman"/>
          <w:b/>
          <w:bCs/>
          <w:sz w:val="23"/>
          <w:szCs w:val="23"/>
          <w:lang w:eastAsia="ru-RU"/>
        </w:rPr>
        <w:t>5. КАЧЕСТВО, ГАРАНТИИ ПОСТАВЩИКА И ГАРАНТИЙНЫЕ ОБЯЗАТЕЛЬСТВА</w:t>
      </w:r>
    </w:p>
    <w:p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 xml:space="preserve">5.1. Поставщик гарантирует соответствие Товара действующим в Российской Федерации стандартам, техническим условиям и требованиям, предъявляемым </w:t>
      </w:r>
      <w:proofErr w:type="gramStart"/>
      <w:r w:rsidRPr="00691264">
        <w:rPr>
          <w:rFonts w:ascii="Times New Roman" w:hAnsi="Times New Roman"/>
          <w:sz w:val="23"/>
          <w:szCs w:val="23"/>
          <w:lang w:eastAsia="ru-RU"/>
        </w:rPr>
        <w:t>к</w:t>
      </w:r>
      <w:proofErr w:type="gramEnd"/>
      <w:r w:rsidRPr="00691264">
        <w:rPr>
          <w:rFonts w:ascii="Times New Roman" w:hAnsi="Times New Roman"/>
          <w:sz w:val="23"/>
          <w:szCs w:val="23"/>
          <w:lang w:eastAsia="ru-RU"/>
        </w:rPr>
        <w:t xml:space="preserve"> </w:t>
      </w:r>
      <w:proofErr w:type="gramStart"/>
      <w:r w:rsidRPr="00691264">
        <w:rPr>
          <w:rFonts w:ascii="Times New Roman" w:hAnsi="Times New Roman"/>
          <w:sz w:val="23"/>
          <w:szCs w:val="23"/>
          <w:lang w:eastAsia="ru-RU"/>
        </w:rPr>
        <w:t>такого</w:t>
      </w:r>
      <w:proofErr w:type="gramEnd"/>
      <w:r w:rsidRPr="00691264">
        <w:rPr>
          <w:rFonts w:ascii="Times New Roman" w:hAnsi="Times New Roman"/>
          <w:sz w:val="23"/>
          <w:szCs w:val="23"/>
          <w:lang w:eastAsia="ru-RU"/>
        </w:rPr>
        <w:t xml:space="preserve"> рода изделиям.</w:t>
      </w:r>
    </w:p>
    <w:p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rsidR="006C5339" w:rsidRPr="00691264" w:rsidRDefault="006C5339" w:rsidP="00691264">
      <w:pPr>
        <w:tabs>
          <w:tab w:val="left" w:pos="1440"/>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5.</w:t>
      </w:r>
      <w:r w:rsidR="00462FFD" w:rsidRPr="00691264">
        <w:rPr>
          <w:rFonts w:ascii="Times New Roman" w:hAnsi="Times New Roman"/>
          <w:sz w:val="23"/>
          <w:szCs w:val="23"/>
          <w:lang w:eastAsia="ru-RU"/>
        </w:rPr>
        <w:t>3</w:t>
      </w:r>
      <w:r w:rsidRPr="00691264">
        <w:rPr>
          <w:rFonts w:ascii="Times New Roman" w:hAnsi="Times New Roman"/>
          <w:sz w:val="23"/>
          <w:szCs w:val="23"/>
          <w:lang w:eastAsia="ru-RU"/>
        </w:rPr>
        <w:t>.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726E5A">
        <w:rPr>
          <w:rFonts w:ascii="Times New Roman" w:hAnsi="Times New Roman"/>
          <w:sz w:val="23"/>
          <w:szCs w:val="23"/>
          <w:lang w:eastAsia="ru-RU"/>
        </w:rPr>
        <w:t>,</w:t>
      </w:r>
      <w:r w:rsidRPr="00691264">
        <w:rPr>
          <w:rFonts w:ascii="Times New Roman" w:hAnsi="Times New Roman"/>
          <w:sz w:val="23"/>
          <w:szCs w:val="23"/>
          <w:lang w:eastAsia="ru-RU"/>
        </w:rPr>
        <w:t xml:space="preserve"> Спецификации </w:t>
      </w:r>
      <w:r w:rsidR="00726E5A" w:rsidRPr="00691264">
        <w:rPr>
          <w:rFonts w:ascii="Times New Roman" w:hAnsi="Times New Roman"/>
          <w:sz w:val="23"/>
          <w:szCs w:val="23"/>
          <w:lang w:eastAsia="ru-RU"/>
        </w:rPr>
        <w:t>настоящего Договора</w:t>
      </w:r>
      <w:r w:rsidR="00726E5A">
        <w:rPr>
          <w:rFonts w:ascii="Times New Roman" w:hAnsi="Times New Roman"/>
          <w:sz w:val="23"/>
          <w:szCs w:val="23"/>
          <w:lang w:eastAsia="ru-RU"/>
        </w:rPr>
        <w:t xml:space="preserve"> и требованиям Технического задания</w:t>
      </w:r>
      <w:r w:rsidRPr="00691264">
        <w:rPr>
          <w:rFonts w:ascii="Times New Roman" w:hAnsi="Times New Roman"/>
          <w:sz w:val="23"/>
          <w:szCs w:val="23"/>
          <w:lang w:eastAsia="ru-RU"/>
        </w:rPr>
        <w:t>, передается свободным от прав третьих лиц и не является предметом залога, ареста или иного обременения.</w:t>
      </w:r>
    </w:p>
    <w:p w:rsidR="006C5339" w:rsidRPr="00A26E45" w:rsidRDefault="006C5339" w:rsidP="00691264">
      <w:pPr>
        <w:tabs>
          <w:tab w:val="left" w:pos="1440"/>
        </w:tabs>
        <w:spacing w:after="0" w:line="240" w:lineRule="auto"/>
        <w:ind w:firstLine="426"/>
        <w:jc w:val="both"/>
        <w:rPr>
          <w:rFonts w:ascii="Times New Roman" w:hAnsi="Times New Roman"/>
          <w:sz w:val="23"/>
          <w:szCs w:val="23"/>
          <w:lang w:eastAsia="ru-RU"/>
        </w:rPr>
      </w:pPr>
      <w:r w:rsidRPr="00A26E45">
        <w:rPr>
          <w:rFonts w:ascii="Times New Roman" w:hAnsi="Times New Roman"/>
          <w:sz w:val="23"/>
          <w:szCs w:val="23"/>
          <w:lang w:eastAsia="ru-RU"/>
        </w:rPr>
        <w:t xml:space="preserve">5.4. Гарантийный срок на Товар составляет </w:t>
      </w:r>
      <w:r w:rsidR="002D5C67">
        <w:rPr>
          <w:rFonts w:ascii="Times New Roman" w:hAnsi="Times New Roman"/>
          <w:sz w:val="23"/>
          <w:szCs w:val="23"/>
          <w:lang w:eastAsia="ru-RU"/>
        </w:rPr>
        <w:t>12</w:t>
      </w:r>
      <w:r w:rsidRPr="00A26E45">
        <w:rPr>
          <w:rFonts w:ascii="Times New Roman" w:hAnsi="Times New Roman"/>
          <w:sz w:val="23"/>
          <w:szCs w:val="23"/>
          <w:lang w:eastAsia="ru-RU"/>
        </w:rPr>
        <w:t xml:space="preserve"> месяцев с момента передачи Товара Заказчику. </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A26E45">
        <w:rPr>
          <w:rFonts w:ascii="Times New Roman" w:hAnsi="Times New Roman"/>
          <w:sz w:val="23"/>
          <w:szCs w:val="23"/>
          <w:lang w:eastAsia="ru-RU"/>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w:t>
      </w:r>
      <w:r w:rsidRPr="00A26E45">
        <w:rPr>
          <w:rFonts w:ascii="Times New Roman" w:hAnsi="Times New Roman"/>
          <w:color w:val="000000"/>
          <w:sz w:val="23"/>
          <w:szCs w:val="23"/>
          <w:lang w:eastAsia="ru-RU"/>
        </w:rPr>
        <w:t xml:space="preserve">устранению недостатков товара не может превышать </w:t>
      </w:r>
      <w:r w:rsidR="002D5C67">
        <w:rPr>
          <w:rFonts w:ascii="Times New Roman" w:hAnsi="Times New Roman"/>
          <w:color w:val="000000"/>
          <w:sz w:val="23"/>
          <w:szCs w:val="23"/>
          <w:lang w:eastAsia="ru-RU"/>
        </w:rPr>
        <w:t>10</w:t>
      </w:r>
      <w:r w:rsidRPr="00A26E45">
        <w:rPr>
          <w:rFonts w:ascii="Times New Roman" w:hAnsi="Times New Roman"/>
          <w:color w:val="000000"/>
          <w:sz w:val="23"/>
          <w:szCs w:val="23"/>
          <w:lang w:eastAsia="ru-RU"/>
        </w:rPr>
        <w:t xml:space="preserve"> рабочих дней с момента получения письменного уведомления от Заказчика о недостатках Товара.</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5.6. В случае отказа Поставщика от устранения выявленных в Товаре недостатков, Заказчик имеет право по своему выбору:</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rsidR="006C5339"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Тара (упаковка) является одноразовой, возврату Поставщику не подлежит.</w:t>
      </w:r>
    </w:p>
    <w:p w:rsidR="006C5339" w:rsidRPr="00691264" w:rsidRDefault="006C5339" w:rsidP="00691264">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Стоимость тары (упаковки) товара входит в его цену и отдельно не оплачивается.</w:t>
      </w:r>
    </w:p>
    <w:p w:rsidR="006C5339" w:rsidRPr="00691264" w:rsidRDefault="006C5339" w:rsidP="00A26E45">
      <w:pPr>
        <w:tabs>
          <w:tab w:val="left" w:pos="1440"/>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6C5339" w:rsidRPr="00691264" w:rsidRDefault="006C5339" w:rsidP="00691264">
      <w:pPr>
        <w:spacing w:after="0" w:line="240" w:lineRule="auto"/>
        <w:ind w:firstLine="426"/>
        <w:jc w:val="center"/>
        <w:rPr>
          <w:rFonts w:ascii="Times New Roman" w:hAnsi="Times New Roman"/>
          <w:sz w:val="23"/>
          <w:szCs w:val="23"/>
          <w:lang w:eastAsia="ru-RU"/>
        </w:rPr>
      </w:pPr>
      <w:r w:rsidRPr="00691264">
        <w:rPr>
          <w:rFonts w:ascii="Times New Roman" w:hAnsi="Times New Roman"/>
          <w:b/>
          <w:bCs/>
          <w:sz w:val="23"/>
          <w:szCs w:val="23"/>
          <w:lang w:eastAsia="ru-RU"/>
        </w:rPr>
        <w:t>6. ОТВЕТСТВЕННОСТЬ</w:t>
      </w:r>
    </w:p>
    <w:p w:rsidR="006C5339" w:rsidRPr="00691264" w:rsidRDefault="006C5339" w:rsidP="00691264">
      <w:pPr>
        <w:spacing w:after="0" w:line="240" w:lineRule="auto"/>
        <w:ind w:firstLine="426"/>
        <w:jc w:val="both"/>
        <w:rPr>
          <w:rFonts w:ascii="Times New Roman" w:eastAsia="MS Mincho" w:hAnsi="Times New Roman"/>
          <w:sz w:val="23"/>
          <w:szCs w:val="23"/>
          <w:lang w:eastAsia="ja-JP"/>
        </w:rPr>
      </w:pPr>
      <w:r w:rsidRPr="00691264">
        <w:rPr>
          <w:rFonts w:ascii="Times New Roman" w:eastAsia="MS Mincho" w:hAnsi="Times New Roman"/>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rsidR="006C5339" w:rsidRPr="00691264" w:rsidRDefault="006C5339" w:rsidP="00691264">
      <w:pPr>
        <w:spacing w:after="0" w:line="240" w:lineRule="auto"/>
        <w:ind w:firstLine="426"/>
        <w:jc w:val="both"/>
        <w:rPr>
          <w:rFonts w:ascii="Times New Roman" w:eastAsia="MS Mincho" w:hAnsi="Times New Roman"/>
          <w:sz w:val="23"/>
          <w:szCs w:val="23"/>
          <w:lang w:eastAsia="ja-JP"/>
        </w:rPr>
      </w:pPr>
      <w:r w:rsidRPr="00691264">
        <w:rPr>
          <w:rFonts w:ascii="Times New Roman" w:eastAsia="MS Mincho" w:hAnsi="Times New Roman"/>
          <w:sz w:val="23"/>
          <w:szCs w:val="23"/>
          <w:lang w:eastAsia="ja-JP"/>
        </w:rPr>
        <w:t>6.2. В случае просрочки исполнения Заказчиком обязательств, предусмотренных Договором, Поставщик вправе потребовать уплаты неустоек (пеней).</w:t>
      </w:r>
    </w:p>
    <w:p w:rsidR="006C5339" w:rsidRPr="00691264" w:rsidRDefault="006C5339" w:rsidP="00691264">
      <w:pPr>
        <w:spacing w:after="0" w:line="240" w:lineRule="auto"/>
        <w:ind w:firstLine="426"/>
        <w:jc w:val="both"/>
        <w:rPr>
          <w:rFonts w:ascii="Times New Roman" w:eastAsia="MS Mincho" w:hAnsi="Times New Roman"/>
          <w:color w:val="000000"/>
          <w:sz w:val="23"/>
          <w:szCs w:val="23"/>
          <w:lang w:eastAsia="ja-JP"/>
        </w:rPr>
      </w:pPr>
      <w:r w:rsidRPr="00691264">
        <w:rPr>
          <w:rFonts w:ascii="Times New Roman" w:eastAsia="MS Mincho" w:hAnsi="Times New Roman"/>
          <w:sz w:val="23"/>
          <w:szCs w:val="23"/>
          <w:lang w:eastAsia="ja-JP"/>
        </w:rPr>
        <w:t>6.3.</w:t>
      </w:r>
      <w:r w:rsidRPr="00691264">
        <w:rPr>
          <w:rFonts w:ascii="Times New Roman" w:eastAsia="MS Mincho" w:hAnsi="Times New Roman"/>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w:t>
      </w:r>
      <w:r w:rsidRPr="00691264">
        <w:rPr>
          <w:rFonts w:ascii="Times New Roman" w:eastAsia="MS Mincho" w:hAnsi="Times New Roman"/>
          <w:color w:val="000000"/>
          <w:sz w:val="23"/>
          <w:szCs w:val="23"/>
          <w:lang w:eastAsia="ja-JP"/>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rsidR="006C5339" w:rsidRPr="00691264" w:rsidRDefault="006C5339" w:rsidP="00691264">
      <w:pPr>
        <w:autoSpaceDE w:val="0"/>
        <w:autoSpaceDN w:val="0"/>
        <w:adjustRightInd w:val="0"/>
        <w:spacing w:after="0" w:line="240" w:lineRule="auto"/>
        <w:ind w:firstLine="426"/>
        <w:jc w:val="both"/>
        <w:rPr>
          <w:rFonts w:ascii="Times New Roman" w:eastAsia="Calibri" w:hAnsi="Times New Roman"/>
          <w:color w:val="000000"/>
          <w:sz w:val="23"/>
          <w:szCs w:val="23"/>
        </w:rPr>
      </w:pPr>
      <w:r w:rsidRPr="00691264">
        <w:rPr>
          <w:rFonts w:ascii="Times New Roman" w:eastAsia="Calibri" w:hAnsi="Times New Roman"/>
          <w:color w:val="000000"/>
          <w:sz w:val="23"/>
          <w:szCs w:val="23"/>
        </w:rPr>
        <w:t xml:space="preserve">6.4. Общая сумма начисленных </w:t>
      </w:r>
      <w:r w:rsidR="00273234" w:rsidRPr="00691264">
        <w:rPr>
          <w:rFonts w:ascii="Times New Roman" w:eastAsia="Calibri" w:hAnsi="Times New Roman"/>
          <w:color w:val="000000"/>
          <w:sz w:val="23"/>
          <w:szCs w:val="23"/>
        </w:rPr>
        <w:t>неустоек</w:t>
      </w:r>
      <w:r w:rsidR="00E95CFB" w:rsidRPr="00691264">
        <w:rPr>
          <w:rFonts w:ascii="Times New Roman" w:eastAsia="Calibri" w:hAnsi="Times New Roman"/>
          <w:color w:val="000000"/>
          <w:sz w:val="23"/>
          <w:szCs w:val="23"/>
        </w:rPr>
        <w:t xml:space="preserve"> </w:t>
      </w:r>
      <w:r w:rsidRPr="00691264">
        <w:rPr>
          <w:rFonts w:ascii="Times New Roman" w:eastAsia="Calibri" w:hAnsi="Times New Roman"/>
          <w:color w:val="000000"/>
          <w:sz w:val="23"/>
          <w:szCs w:val="23"/>
        </w:rPr>
        <w:t>за ненадлежащее исполнение Заказчиком обязательств, предусмотренных договором, не может превышать цену договора.</w:t>
      </w:r>
    </w:p>
    <w:p w:rsidR="006C5339" w:rsidRPr="008C2ECC" w:rsidRDefault="006C5339" w:rsidP="00691264">
      <w:pPr>
        <w:autoSpaceDE w:val="0"/>
        <w:autoSpaceDN w:val="0"/>
        <w:adjustRightInd w:val="0"/>
        <w:spacing w:after="0" w:line="240" w:lineRule="auto"/>
        <w:ind w:firstLine="426"/>
        <w:jc w:val="both"/>
        <w:rPr>
          <w:rFonts w:ascii="Times New Roman" w:eastAsia="Calibri" w:hAnsi="Times New Roman"/>
          <w:color w:val="000000"/>
          <w:sz w:val="23"/>
          <w:szCs w:val="23"/>
        </w:rPr>
      </w:pPr>
      <w:r w:rsidRPr="00691264">
        <w:rPr>
          <w:rFonts w:ascii="Times New Roman" w:eastAsia="Calibri" w:hAnsi="Times New Roman"/>
          <w:color w:val="000000"/>
          <w:sz w:val="23"/>
          <w:szCs w:val="23"/>
        </w:rPr>
        <w:t xml:space="preserve">6.5. Заказчик освобождается от уплаты пени и (или) штрафа, если докажет, что ненадлежащее </w:t>
      </w:r>
      <w:r w:rsidRPr="008C2ECC">
        <w:rPr>
          <w:rFonts w:ascii="Times New Roman" w:eastAsia="Calibri" w:hAnsi="Times New Roman"/>
          <w:color w:val="000000"/>
          <w:sz w:val="23"/>
          <w:szCs w:val="23"/>
        </w:rPr>
        <w:t>исполнение обязательства, предусмотренного договором, произошло вследствие непреодолимой силы или по вине Поставщика.</w:t>
      </w:r>
    </w:p>
    <w:p w:rsidR="008C2ECC" w:rsidRPr="008C2ECC" w:rsidRDefault="006C5339" w:rsidP="008C2ECC">
      <w:pPr>
        <w:autoSpaceDE w:val="0"/>
        <w:autoSpaceDN w:val="0"/>
        <w:adjustRightInd w:val="0"/>
        <w:spacing w:after="0" w:line="240" w:lineRule="auto"/>
        <w:ind w:firstLine="426"/>
        <w:jc w:val="both"/>
        <w:rPr>
          <w:rFonts w:ascii="Times New Roman" w:eastAsia="Calibri" w:hAnsi="Times New Roman"/>
          <w:color w:val="000000"/>
          <w:sz w:val="23"/>
          <w:szCs w:val="23"/>
        </w:rPr>
      </w:pPr>
      <w:r w:rsidRPr="008C2ECC">
        <w:rPr>
          <w:rFonts w:ascii="Times New Roman" w:eastAsia="Calibri" w:hAnsi="Times New Roman"/>
          <w:color w:val="000000"/>
          <w:sz w:val="23"/>
          <w:szCs w:val="23"/>
        </w:rPr>
        <w:t>6.6. В случае просрочки исполнения Поставщиком обязательств, предусмотренных договором, Заказчик вправе потребовать уплаты неустоек (штрафов, пеней).</w:t>
      </w:r>
    </w:p>
    <w:p w:rsidR="008C2ECC" w:rsidRPr="008C2ECC" w:rsidRDefault="008C2ECC" w:rsidP="008C2ECC">
      <w:pPr>
        <w:autoSpaceDE w:val="0"/>
        <w:autoSpaceDN w:val="0"/>
        <w:adjustRightInd w:val="0"/>
        <w:spacing w:after="0" w:line="240" w:lineRule="auto"/>
        <w:ind w:firstLine="426"/>
        <w:jc w:val="both"/>
        <w:rPr>
          <w:rFonts w:ascii="Times New Roman" w:eastAsia="Calibri" w:hAnsi="Times New Roman"/>
          <w:color w:val="000000"/>
          <w:sz w:val="23"/>
          <w:szCs w:val="23"/>
        </w:rPr>
      </w:pPr>
      <w:r w:rsidRPr="008C2ECC">
        <w:rPr>
          <w:rFonts w:ascii="Times New Roman" w:hAnsi="Times New Roman"/>
          <w:color w:val="000000"/>
          <w:sz w:val="23"/>
          <w:szCs w:val="23"/>
        </w:rPr>
        <w:t xml:space="preserve">6.7. </w:t>
      </w:r>
      <w:proofErr w:type="gramStart"/>
      <w:r w:rsidRPr="008C2ECC">
        <w:rPr>
          <w:rFonts w:ascii="Times New Roman" w:eastAsia="Calibri" w:hAnsi="Times New Roman"/>
          <w:sz w:val="23"/>
          <w:szCs w:val="23"/>
        </w:rPr>
        <w:t>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8C2ECC">
        <w:rPr>
          <w:rFonts w:ascii="Times New Roman" w:eastAsia="Calibri" w:hAnsi="Times New Roman"/>
          <w:sz w:val="23"/>
          <w:szCs w:val="23"/>
        </w:rPr>
        <w:t xml:space="preserve"> законодательством Российской Федерации установлен иной порядок начисления пени. </w:t>
      </w:r>
    </w:p>
    <w:p w:rsidR="008C2ECC" w:rsidRPr="008C2ECC" w:rsidRDefault="008C2ECC" w:rsidP="008C2ECC">
      <w:pPr>
        <w:autoSpaceDE w:val="0"/>
        <w:autoSpaceDN w:val="0"/>
        <w:adjustRightInd w:val="0"/>
        <w:spacing w:after="0" w:line="240" w:lineRule="auto"/>
        <w:ind w:firstLine="426"/>
        <w:jc w:val="both"/>
        <w:rPr>
          <w:rFonts w:ascii="Times New Roman" w:eastAsia="Calibri" w:hAnsi="Times New Roman"/>
          <w:color w:val="000000"/>
          <w:sz w:val="23"/>
          <w:szCs w:val="23"/>
        </w:rPr>
      </w:pPr>
      <w:r w:rsidRPr="008C2ECC">
        <w:rPr>
          <w:rFonts w:ascii="Times New Roman" w:hAnsi="Times New Roman"/>
          <w:sz w:val="23"/>
          <w:szCs w:val="23"/>
        </w:rPr>
        <w:t xml:space="preserve">6.8. </w:t>
      </w:r>
      <w:r w:rsidRPr="008C2ECC">
        <w:rPr>
          <w:rFonts w:ascii="Times New Roman" w:eastAsia="Calibri" w:hAnsi="Times New Roman"/>
          <w:sz w:val="23"/>
          <w:szCs w:val="23"/>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Pr="008C2ECC">
        <w:rPr>
          <w:rFonts w:ascii="Times New Roman" w:hAnsi="Times New Roman"/>
          <w:color w:val="000000"/>
          <w:sz w:val="23"/>
          <w:szCs w:val="23"/>
        </w:rPr>
        <w:t>Размер штрафа устанавливается в виде фиксированной суммы, определяемой в размере 1000 рублей за каждый случай.</w:t>
      </w:r>
    </w:p>
    <w:p w:rsidR="006C5339" w:rsidRPr="008C2ECC" w:rsidRDefault="006C5339" w:rsidP="00691264">
      <w:pPr>
        <w:autoSpaceDE w:val="0"/>
        <w:autoSpaceDN w:val="0"/>
        <w:adjustRightInd w:val="0"/>
        <w:spacing w:after="0" w:line="240" w:lineRule="auto"/>
        <w:ind w:firstLine="426"/>
        <w:jc w:val="both"/>
        <w:rPr>
          <w:rFonts w:ascii="Times New Roman" w:eastAsia="Calibri" w:hAnsi="Times New Roman"/>
          <w:sz w:val="23"/>
          <w:szCs w:val="23"/>
        </w:rPr>
      </w:pPr>
      <w:r w:rsidRPr="008C2ECC">
        <w:rPr>
          <w:rFonts w:ascii="Times New Roman" w:eastAsia="Calibri" w:hAnsi="Times New Roman"/>
          <w:sz w:val="23"/>
          <w:szCs w:val="23"/>
        </w:rPr>
        <w:t xml:space="preserve">6.9. Поставщик </w:t>
      </w:r>
      <w:r w:rsidR="00E17A0D" w:rsidRPr="008C2ECC">
        <w:rPr>
          <w:rFonts w:ascii="Times New Roman" w:eastAsia="Calibri" w:hAnsi="Times New Roman"/>
          <w:sz w:val="23"/>
          <w:szCs w:val="23"/>
        </w:rPr>
        <w:t>обязан в срок не более 10 рабочих дней с момента предъявления соответствующей претензии (требования) Заказчика уплатить начисленные штраф или пени, либо направить мотивированное возражение по размеру штрафных санкций со своими расчетами</w:t>
      </w:r>
      <w:r w:rsidRPr="008C2ECC">
        <w:rPr>
          <w:rFonts w:ascii="Times New Roman" w:eastAsia="Calibri" w:hAnsi="Times New Roman"/>
          <w:sz w:val="23"/>
          <w:szCs w:val="23"/>
        </w:rPr>
        <w:t>.</w:t>
      </w:r>
    </w:p>
    <w:p w:rsidR="006C5339" w:rsidRPr="008C2ECC" w:rsidRDefault="006C5339" w:rsidP="00691264">
      <w:pPr>
        <w:autoSpaceDE w:val="0"/>
        <w:autoSpaceDN w:val="0"/>
        <w:adjustRightInd w:val="0"/>
        <w:spacing w:after="0" w:line="240" w:lineRule="auto"/>
        <w:ind w:firstLine="426"/>
        <w:jc w:val="both"/>
        <w:rPr>
          <w:rFonts w:ascii="Times New Roman" w:eastAsia="Calibri" w:hAnsi="Times New Roman"/>
          <w:sz w:val="23"/>
          <w:szCs w:val="23"/>
        </w:rPr>
      </w:pPr>
      <w:r w:rsidRPr="008C2ECC">
        <w:rPr>
          <w:rFonts w:ascii="Times New Roman" w:eastAsia="Calibri" w:hAnsi="Times New Roman"/>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rsidR="006C5339" w:rsidRPr="008C2ECC" w:rsidRDefault="006C5339" w:rsidP="00691264">
      <w:pPr>
        <w:autoSpaceDE w:val="0"/>
        <w:autoSpaceDN w:val="0"/>
        <w:adjustRightInd w:val="0"/>
        <w:spacing w:after="0" w:line="240" w:lineRule="auto"/>
        <w:ind w:firstLine="426"/>
        <w:jc w:val="both"/>
        <w:rPr>
          <w:rFonts w:ascii="Times New Roman" w:eastAsia="MS Mincho" w:hAnsi="Times New Roman"/>
          <w:color w:val="000000"/>
          <w:sz w:val="23"/>
          <w:szCs w:val="23"/>
          <w:lang w:eastAsia="ja-JP"/>
        </w:rPr>
      </w:pPr>
      <w:r w:rsidRPr="008C2ECC">
        <w:rPr>
          <w:rFonts w:ascii="Times New Roman" w:eastAsia="MS Mincho" w:hAnsi="Times New Roman"/>
          <w:sz w:val="23"/>
          <w:szCs w:val="23"/>
          <w:lang w:eastAsia="ja-JP"/>
        </w:rPr>
        <w:t>6.11.</w:t>
      </w:r>
      <w:r w:rsidRPr="008C2ECC">
        <w:rPr>
          <w:rFonts w:ascii="Times New Roman" w:eastAsia="Calibri" w:hAnsi="Times New Roman"/>
          <w:sz w:val="23"/>
          <w:szCs w:val="23"/>
        </w:rPr>
        <w:t xml:space="preserve"> </w:t>
      </w:r>
      <w:r w:rsidRPr="008C2ECC">
        <w:rPr>
          <w:rFonts w:ascii="Times New Roman" w:eastAsia="MS Mincho" w:hAnsi="Times New Roman"/>
          <w:sz w:val="23"/>
          <w:szCs w:val="23"/>
          <w:lang w:eastAsia="ja-JP"/>
        </w:rPr>
        <w:t xml:space="preserve">Общая сумма начисленных </w:t>
      </w:r>
      <w:r w:rsidR="00AF0C07" w:rsidRPr="008C2ECC">
        <w:rPr>
          <w:rFonts w:ascii="Times New Roman" w:eastAsia="MS Mincho" w:hAnsi="Times New Roman"/>
          <w:sz w:val="23"/>
          <w:szCs w:val="23"/>
          <w:lang w:eastAsia="ja-JP"/>
        </w:rPr>
        <w:t>неустоек</w:t>
      </w:r>
      <w:r w:rsidRPr="008C2ECC">
        <w:rPr>
          <w:rFonts w:ascii="Times New Roman" w:eastAsia="MS Mincho" w:hAnsi="Times New Roman"/>
          <w:sz w:val="23"/>
          <w:szCs w:val="23"/>
          <w:lang w:eastAsia="ja-JP"/>
        </w:rPr>
        <w:t xml:space="preserve"> за неисполнение</w:t>
      </w:r>
      <w:r w:rsidRPr="008C2ECC">
        <w:rPr>
          <w:rFonts w:ascii="Times New Roman" w:eastAsia="MS Mincho" w:hAnsi="Times New Roman"/>
          <w:color w:val="000000"/>
          <w:sz w:val="23"/>
          <w:szCs w:val="23"/>
          <w:lang w:eastAsia="ja-JP"/>
        </w:rPr>
        <w:t xml:space="preserve"> или ненадлежащее исполнение Поставщиком обязательств, предусмотренных договором, не может превышать цену договора.</w:t>
      </w:r>
    </w:p>
    <w:p w:rsidR="006C5339" w:rsidRPr="00691264" w:rsidRDefault="006C5339" w:rsidP="00691264">
      <w:pPr>
        <w:autoSpaceDE w:val="0"/>
        <w:autoSpaceDN w:val="0"/>
        <w:adjustRightInd w:val="0"/>
        <w:spacing w:after="0" w:line="240" w:lineRule="auto"/>
        <w:ind w:firstLine="426"/>
        <w:jc w:val="both"/>
        <w:rPr>
          <w:rFonts w:ascii="Times New Roman" w:eastAsia="Calibri" w:hAnsi="Times New Roman"/>
          <w:color w:val="000000"/>
          <w:sz w:val="23"/>
          <w:szCs w:val="23"/>
        </w:rPr>
      </w:pPr>
      <w:r w:rsidRPr="008C2ECC">
        <w:rPr>
          <w:rFonts w:ascii="Times New Roman" w:eastAsia="MS Mincho" w:hAnsi="Times New Roman"/>
          <w:color w:val="000000"/>
          <w:sz w:val="23"/>
          <w:szCs w:val="23"/>
          <w:lang w:eastAsia="ja-JP"/>
        </w:rPr>
        <w:t xml:space="preserve">6.12. </w:t>
      </w:r>
      <w:r w:rsidRPr="008C2ECC">
        <w:rPr>
          <w:rFonts w:ascii="Times New Roman" w:eastAsia="Calibri" w:hAnsi="Times New Roman"/>
          <w:color w:val="000000"/>
          <w:sz w:val="23"/>
          <w:szCs w:val="23"/>
        </w:rPr>
        <w:t>Поставщик освобождается от уплаты пени и (или) штрафа, если докажет, что неисполнение или ненадлежащее</w:t>
      </w:r>
      <w:r w:rsidRPr="00691264">
        <w:rPr>
          <w:rFonts w:ascii="Times New Roman" w:eastAsia="Calibri" w:hAnsi="Times New Roman"/>
          <w:color w:val="000000"/>
          <w:sz w:val="23"/>
          <w:szCs w:val="23"/>
        </w:rPr>
        <w:t xml:space="preserve"> исполнение обязательства, предусмотренного договором, произошло вследствие непреодолимой силы или по вине Заказчика.</w:t>
      </w:r>
    </w:p>
    <w:p w:rsidR="006C5339" w:rsidRPr="00691264" w:rsidRDefault="006C5339" w:rsidP="00691264">
      <w:pPr>
        <w:autoSpaceDE w:val="0"/>
        <w:autoSpaceDN w:val="0"/>
        <w:adjustRightInd w:val="0"/>
        <w:spacing w:after="0" w:line="240" w:lineRule="auto"/>
        <w:ind w:firstLine="426"/>
        <w:jc w:val="both"/>
        <w:rPr>
          <w:rFonts w:ascii="Times New Roman" w:eastAsia="Calibri" w:hAnsi="Times New Roman"/>
          <w:sz w:val="23"/>
          <w:szCs w:val="23"/>
          <w:lang w:eastAsia="ru-RU"/>
        </w:rPr>
      </w:pPr>
      <w:r w:rsidRPr="00691264">
        <w:rPr>
          <w:rFonts w:ascii="Times New Roman" w:eastAsia="Calibri" w:hAnsi="Times New Roman"/>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6C5339" w:rsidRPr="00691264" w:rsidRDefault="006C5339" w:rsidP="00691264">
      <w:pPr>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C5339" w:rsidRPr="00691264" w:rsidRDefault="006C5339" w:rsidP="00691264">
      <w:pPr>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6C5339" w:rsidRPr="00691264" w:rsidRDefault="006C5339" w:rsidP="00691264">
      <w:pPr>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sz w:val="23"/>
          <w:szCs w:val="23"/>
          <w:lang w:eastAsia="ru-RU"/>
        </w:rPr>
        <w:t>6.16</w:t>
      </w:r>
      <w:r w:rsidRPr="00691264">
        <w:rPr>
          <w:rFonts w:ascii="Times New Roman" w:hAnsi="Times New Roman"/>
          <w:color w:val="000000"/>
          <w:sz w:val="23"/>
          <w:szCs w:val="23"/>
          <w:lang w:eastAsia="ru-RU"/>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C5339" w:rsidRDefault="006C5339" w:rsidP="00691264">
      <w:pPr>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rsidR="00AF36A7" w:rsidRPr="00691264" w:rsidRDefault="00AF36A7" w:rsidP="00691264">
      <w:pPr>
        <w:spacing w:after="0" w:line="240" w:lineRule="auto"/>
        <w:ind w:firstLine="426"/>
        <w:jc w:val="both"/>
        <w:rPr>
          <w:rFonts w:ascii="Times New Roman" w:hAnsi="Times New Roman"/>
          <w:color w:val="000000"/>
          <w:sz w:val="23"/>
          <w:szCs w:val="23"/>
          <w:lang w:eastAsia="ru-RU"/>
        </w:rPr>
      </w:pPr>
      <w:r>
        <w:rPr>
          <w:rFonts w:ascii="Times New Roman" w:hAnsi="Times New Roman"/>
          <w:color w:val="000000"/>
          <w:sz w:val="23"/>
          <w:szCs w:val="23"/>
          <w:lang w:eastAsia="ru-RU"/>
        </w:rPr>
        <w:t xml:space="preserve">6.18. </w:t>
      </w:r>
      <w:r w:rsidRPr="00AF36A7">
        <w:rPr>
          <w:rFonts w:ascii="Times New Roman" w:hAnsi="Times New Roman"/>
          <w:color w:val="000000"/>
          <w:sz w:val="23"/>
          <w:szCs w:val="23"/>
          <w:lang w:eastAsia="ru-RU"/>
        </w:rPr>
        <w:t>В случае поставки контрафактного товара (товара, не соответствующего заявленным производителю, характеристикам, либо незаконно использующего товарный знак) Заказчик вправе отказаться от приёмки такого Товара, потребовать соразмерного возврата уплаченных средств и уплаты штрафа в размере 30% от цены Договора. Поставщик также возмещает все документально подтверждённые убытки Заказчика.</w:t>
      </w:r>
    </w:p>
    <w:p w:rsidR="006C5339" w:rsidRPr="00691264" w:rsidRDefault="006C5339" w:rsidP="00691264">
      <w:pPr>
        <w:spacing w:after="0" w:line="240" w:lineRule="auto"/>
        <w:ind w:left="360" w:firstLine="426"/>
        <w:jc w:val="both"/>
        <w:rPr>
          <w:rFonts w:ascii="Times New Roman" w:hAnsi="Times New Roman"/>
          <w:color w:val="000000"/>
          <w:sz w:val="23"/>
          <w:szCs w:val="23"/>
          <w:lang w:eastAsia="ru-RU"/>
        </w:rPr>
      </w:pPr>
    </w:p>
    <w:p w:rsidR="006C5339" w:rsidRPr="00691264" w:rsidRDefault="006C5339" w:rsidP="00691264">
      <w:pPr>
        <w:spacing w:after="0" w:line="240" w:lineRule="auto"/>
        <w:ind w:firstLine="426"/>
        <w:jc w:val="center"/>
        <w:rPr>
          <w:rFonts w:ascii="Times New Roman" w:hAnsi="Times New Roman"/>
          <w:sz w:val="23"/>
          <w:szCs w:val="23"/>
          <w:lang w:eastAsia="ru-RU"/>
        </w:rPr>
      </w:pPr>
      <w:r w:rsidRPr="00691264">
        <w:rPr>
          <w:rFonts w:ascii="Times New Roman" w:hAnsi="Times New Roman"/>
          <w:b/>
          <w:sz w:val="23"/>
          <w:szCs w:val="23"/>
          <w:lang w:eastAsia="ru-RU"/>
        </w:rPr>
        <w:t>7. ПРОЧИЕ УСЛОВИЯ</w:t>
      </w:r>
    </w:p>
    <w:p w:rsidR="006C5339" w:rsidRPr="00691264" w:rsidRDefault="006C5339" w:rsidP="00691264">
      <w:pPr>
        <w:pStyle w:val="ConsPlusNormal"/>
        <w:ind w:firstLine="426"/>
        <w:jc w:val="both"/>
        <w:rPr>
          <w:rFonts w:ascii="Times New Roman" w:hAnsi="Times New Roman" w:cs="Times New Roman"/>
          <w:sz w:val="23"/>
          <w:szCs w:val="23"/>
        </w:rPr>
      </w:pPr>
      <w:r w:rsidRPr="00691264">
        <w:rPr>
          <w:rFonts w:ascii="Times New Roman" w:hAnsi="Times New Roman"/>
          <w:sz w:val="23"/>
          <w:szCs w:val="23"/>
        </w:rPr>
        <w:t>7.1.</w:t>
      </w:r>
      <w:r w:rsidRPr="00691264">
        <w:rPr>
          <w:rFonts w:ascii="Times New Roman" w:hAnsi="Times New Roman"/>
          <w:sz w:val="23"/>
          <w:szCs w:val="23"/>
          <w:lang w:val="en-US"/>
        </w:rPr>
        <w:t> </w:t>
      </w:r>
      <w:r w:rsidRPr="00691264">
        <w:rPr>
          <w:rFonts w:ascii="Times New Roman" w:hAnsi="Times New Roman" w:cs="Times New Roman"/>
          <w:sz w:val="23"/>
          <w:szCs w:val="23"/>
        </w:rPr>
        <w:t xml:space="preserve">Договор вступает в силу с момента его подписания обеими Сторонами и действует </w:t>
      </w:r>
      <w:r w:rsidR="00E17A0D" w:rsidRPr="00691264">
        <w:rPr>
          <w:rFonts w:ascii="Times New Roman" w:eastAsia="Calibri" w:hAnsi="Times New Roman"/>
          <w:color w:val="000000"/>
          <w:sz w:val="23"/>
          <w:szCs w:val="23"/>
          <w:lang w:eastAsia="ar-SA"/>
        </w:rPr>
        <w:t>до полного надлежащего исполнения Сторонами своих обязательств</w:t>
      </w:r>
      <w:r w:rsidRPr="00691264">
        <w:rPr>
          <w:rFonts w:ascii="Times New Roman" w:hAnsi="Times New Roman" w:cs="Times New Roman"/>
          <w:sz w:val="23"/>
          <w:szCs w:val="23"/>
        </w:rPr>
        <w:t xml:space="preserve">. </w:t>
      </w:r>
    </w:p>
    <w:p w:rsidR="002D5C67" w:rsidRPr="00E00E92" w:rsidRDefault="002D5C67" w:rsidP="002D5C67">
      <w:pPr>
        <w:pStyle w:val="ConsPlusNormal"/>
        <w:ind w:firstLine="426"/>
        <w:jc w:val="both"/>
        <w:rPr>
          <w:rFonts w:ascii="Times New Roman" w:hAnsi="Times New Roman" w:cs="Times New Roman"/>
          <w:color w:val="000000"/>
          <w:sz w:val="23"/>
          <w:szCs w:val="23"/>
        </w:rPr>
      </w:pPr>
      <w:r w:rsidRPr="00E00E92">
        <w:rPr>
          <w:rFonts w:ascii="Times New Roman" w:hAnsi="Times New Roman" w:cs="Times New Roman"/>
          <w:sz w:val="23"/>
          <w:szCs w:val="23"/>
        </w:rPr>
        <w:t xml:space="preserve">7.2. </w:t>
      </w:r>
      <w:r w:rsidRPr="00E00E92">
        <w:rPr>
          <w:rFonts w:ascii="Times New Roman" w:hAnsi="Times New Roman" w:cs="Times New Roman"/>
          <w:color w:val="000000"/>
          <w:sz w:val="23"/>
          <w:szCs w:val="23"/>
        </w:rPr>
        <w:t>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C5339" w:rsidRPr="00691264" w:rsidRDefault="006C5339" w:rsidP="00691264">
      <w:pPr>
        <w:pStyle w:val="ConsPlusNormal"/>
        <w:ind w:firstLine="426"/>
        <w:jc w:val="both"/>
        <w:rPr>
          <w:rFonts w:ascii="Times New Roman" w:hAnsi="Times New Roman" w:cs="Times New Roman"/>
          <w:sz w:val="23"/>
          <w:szCs w:val="23"/>
        </w:rPr>
      </w:pPr>
      <w:r w:rsidRPr="00691264">
        <w:rPr>
          <w:rFonts w:ascii="Times New Roman" w:hAnsi="Times New Roman"/>
          <w:sz w:val="23"/>
          <w:szCs w:val="23"/>
        </w:rPr>
        <w:t>7.3.</w:t>
      </w:r>
      <w:r w:rsidRPr="00691264">
        <w:rPr>
          <w:rFonts w:ascii="Times New Roman" w:hAnsi="Times New Roman" w:cs="Times New Roman"/>
          <w:sz w:val="23"/>
          <w:szCs w:val="23"/>
        </w:rPr>
        <w:t xml:space="preserve"> Настоящий </w:t>
      </w:r>
      <w:proofErr w:type="gramStart"/>
      <w:r w:rsidRPr="00691264">
        <w:rPr>
          <w:rFonts w:ascii="Times New Roman" w:hAnsi="Times New Roman" w:cs="Times New Roman"/>
          <w:sz w:val="23"/>
          <w:szCs w:val="23"/>
        </w:rPr>
        <w:t>Договор</w:t>
      </w:r>
      <w:proofErr w:type="gramEnd"/>
      <w:r w:rsidRPr="00691264">
        <w:rPr>
          <w:rFonts w:ascii="Times New Roman" w:hAnsi="Times New Roman" w:cs="Times New Roman"/>
          <w:sz w:val="23"/>
          <w:szCs w:val="23"/>
        </w:rPr>
        <w:t xml:space="preserve"> может быть расторгнут досрочно:</w:t>
      </w:r>
    </w:p>
    <w:p w:rsidR="006C5339" w:rsidRPr="00691264" w:rsidRDefault="006C5339" w:rsidP="00691264">
      <w:pPr>
        <w:tabs>
          <w:tab w:val="left" w:pos="426"/>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lastRenderedPageBreak/>
        <w:t>7.3.1. по соглашению сторон;</w:t>
      </w:r>
    </w:p>
    <w:p w:rsidR="006C5339" w:rsidRPr="00691264" w:rsidRDefault="006C5339" w:rsidP="00691264">
      <w:pPr>
        <w:tabs>
          <w:tab w:val="left" w:pos="426"/>
        </w:tabs>
        <w:spacing w:after="0" w:line="240" w:lineRule="auto"/>
        <w:ind w:firstLine="426"/>
        <w:jc w:val="both"/>
        <w:rPr>
          <w:rFonts w:ascii="Times New Roman" w:hAnsi="Times New Roman"/>
          <w:sz w:val="23"/>
          <w:szCs w:val="23"/>
          <w:lang w:eastAsia="ru-RU"/>
        </w:rPr>
      </w:pPr>
      <w:r w:rsidRPr="00691264">
        <w:rPr>
          <w:rFonts w:ascii="Times New Roman" w:hAnsi="Times New Roman"/>
          <w:sz w:val="23"/>
          <w:szCs w:val="23"/>
          <w:lang w:eastAsia="ru-RU"/>
        </w:rPr>
        <w:t>7.3.2. по решению суда в соответствии с законодательством РФ;</w:t>
      </w:r>
    </w:p>
    <w:p w:rsidR="006C5339" w:rsidRPr="00691264" w:rsidRDefault="006C5339" w:rsidP="00691264">
      <w:pPr>
        <w:tabs>
          <w:tab w:val="left" w:pos="426"/>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7.3.3. по форс-мажорным обстоятельствам.</w:t>
      </w:r>
    </w:p>
    <w:p w:rsidR="006C5339" w:rsidRPr="00691264" w:rsidRDefault="006C5339" w:rsidP="00691264">
      <w:pPr>
        <w:spacing w:after="0"/>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7.4. 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p>
    <w:p w:rsidR="006C5339" w:rsidRPr="00691264" w:rsidRDefault="006C5339" w:rsidP="00691264">
      <w:pPr>
        <w:spacing w:after="0"/>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Кроме случаев, когда это предусмотрено действующим законодательством РФ, Заказчик вправе отказаться от исполнения Договора:</w:t>
      </w:r>
    </w:p>
    <w:p w:rsidR="006C5339" w:rsidRPr="00691264" w:rsidRDefault="006C5339" w:rsidP="00691264">
      <w:pPr>
        <w:spacing w:after="0"/>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 при внесении Поставщика в реестр недобросовестных поставщиков;</w:t>
      </w:r>
    </w:p>
    <w:p w:rsidR="006C5339" w:rsidRPr="00691264" w:rsidRDefault="006C5339" w:rsidP="00691264">
      <w:pPr>
        <w:spacing w:after="0"/>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 при нарушении сроков, установленных пунктом 4.1. Договора;</w:t>
      </w:r>
    </w:p>
    <w:p w:rsidR="006C5339" w:rsidRPr="00691264" w:rsidRDefault="006C5339" w:rsidP="00691264">
      <w:pPr>
        <w:spacing w:after="0"/>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rsidR="006C5339" w:rsidRPr="00691264" w:rsidRDefault="006C5339" w:rsidP="00691264">
      <w:pPr>
        <w:widowControl w:val="0"/>
        <w:autoSpaceDE w:val="0"/>
        <w:autoSpaceDN w:val="0"/>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bCs/>
          <w:snapToGrid w:val="0"/>
          <w:color w:val="000000"/>
          <w:sz w:val="23"/>
          <w:szCs w:val="23"/>
          <w:lang w:eastAsia="ru-RU"/>
        </w:rPr>
        <w:t>7.5.</w:t>
      </w:r>
      <w:r w:rsidRPr="00691264">
        <w:rPr>
          <w:rFonts w:ascii="Times New Roman" w:hAnsi="Times New Roman"/>
          <w:color w:val="000000"/>
          <w:sz w:val="23"/>
          <w:szCs w:val="23"/>
          <w:lang w:val="en-US" w:eastAsia="ru-RU"/>
        </w:rPr>
        <w:t> </w:t>
      </w:r>
      <w:r w:rsidRPr="00691264">
        <w:rPr>
          <w:rFonts w:ascii="Times New Roman" w:hAnsi="Times New Roman"/>
          <w:color w:val="000000"/>
          <w:sz w:val="23"/>
          <w:szCs w:val="23"/>
          <w:lang w:eastAsia="ru-RU"/>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6C5339" w:rsidRPr="00691264" w:rsidRDefault="006C5339" w:rsidP="00691264">
      <w:pPr>
        <w:spacing w:after="0" w:line="240" w:lineRule="auto"/>
        <w:ind w:firstLine="426"/>
        <w:jc w:val="both"/>
        <w:rPr>
          <w:rFonts w:ascii="Times New Roman" w:hAnsi="Times New Roman"/>
          <w:sz w:val="23"/>
          <w:szCs w:val="23"/>
          <w:lang w:eastAsia="ru-RU"/>
        </w:rPr>
      </w:pPr>
      <w:r w:rsidRPr="00691264">
        <w:rPr>
          <w:rFonts w:ascii="Times New Roman" w:hAnsi="Times New Roman"/>
          <w:bCs/>
          <w:snapToGrid w:val="0"/>
          <w:sz w:val="23"/>
          <w:szCs w:val="23"/>
          <w:lang w:eastAsia="ru-RU"/>
        </w:rPr>
        <w:t xml:space="preserve">7.6. </w:t>
      </w:r>
      <w:r w:rsidRPr="00691264">
        <w:rPr>
          <w:rFonts w:ascii="Times New Roman" w:hAnsi="Times New Roman"/>
          <w:color w:val="000000"/>
          <w:sz w:val="23"/>
          <w:szCs w:val="23"/>
          <w:lang w:eastAsia="ru-RU"/>
        </w:rPr>
        <w:t>Все разногласия, связанные с исполнением настоящего Договора, Стороны решают путем переговоров,</w:t>
      </w:r>
      <w:r w:rsidRPr="00691264">
        <w:rPr>
          <w:rFonts w:ascii="Times New Roman" w:hAnsi="Times New Roman"/>
          <w:bCs/>
          <w:snapToGrid w:val="0"/>
          <w:color w:val="000000"/>
          <w:sz w:val="23"/>
          <w:szCs w:val="23"/>
          <w:lang w:eastAsia="ru-RU"/>
        </w:rPr>
        <w:t xml:space="preserve"> в том числе в претензионном</w:t>
      </w:r>
      <w:r w:rsidRPr="00691264">
        <w:rPr>
          <w:rFonts w:ascii="Times New Roman" w:hAnsi="Times New Roman"/>
          <w:bCs/>
          <w:snapToGrid w:val="0"/>
          <w:sz w:val="23"/>
          <w:szCs w:val="23"/>
          <w:lang w:eastAsia="ru-RU"/>
        </w:rPr>
        <w:t xml:space="preserve"> порядке.</w:t>
      </w:r>
    </w:p>
    <w:p w:rsidR="006C5339" w:rsidRPr="00691264" w:rsidRDefault="006C5339" w:rsidP="00691264">
      <w:pPr>
        <w:spacing w:after="0" w:line="240" w:lineRule="auto"/>
        <w:ind w:firstLine="426"/>
        <w:jc w:val="both"/>
        <w:rPr>
          <w:rFonts w:ascii="Times New Roman" w:hAnsi="Times New Roman"/>
          <w:bCs/>
          <w:snapToGrid w:val="0"/>
          <w:sz w:val="23"/>
          <w:szCs w:val="23"/>
          <w:lang w:eastAsia="ru-RU"/>
        </w:rPr>
      </w:pPr>
      <w:r w:rsidRPr="00691264">
        <w:rPr>
          <w:rFonts w:ascii="Times New Roman" w:hAnsi="Times New Roman"/>
          <w:bCs/>
          <w:snapToGrid w:val="0"/>
          <w:sz w:val="23"/>
          <w:szCs w:val="23"/>
          <w:lang w:eastAsia="ru-RU"/>
        </w:rPr>
        <w:t>7.7.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rsidR="006C5339" w:rsidRPr="00691264" w:rsidRDefault="006C5339" w:rsidP="00691264">
      <w:pPr>
        <w:spacing w:after="0" w:line="240" w:lineRule="auto"/>
        <w:ind w:firstLine="426"/>
        <w:jc w:val="both"/>
        <w:rPr>
          <w:rFonts w:ascii="Times New Roman" w:hAnsi="Times New Roman"/>
          <w:bCs/>
          <w:snapToGrid w:val="0"/>
          <w:sz w:val="23"/>
          <w:szCs w:val="23"/>
          <w:lang w:eastAsia="ru-RU"/>
        </w:rPr>
      </w:pPr>
      <w:r w:rsidRPr="00691264">
        <w:rPr>
          <w:rFonts w:ascii="Times New Roman" w:hAnsi="Times New Roman"/>
          <w:sz w:val="23"/>
          <w:szCs w:val="23"/>
          <w:lang w:eastAsia="ru-RU"/>
        </w:rPr>
        <w:t>7.8.</w:t>
      </w:r>
      <w:r w:rsidRPr="00691264">
        <w:rPr>
          <w:rFonts w:ascii="Times New Roman" w:hAnsi="Times New Roman"/>
          <w:sz w:val="23"/>
          <w:szCs w:val="23"/>
          <w:lang w:val="en-US" w:eastAsia="ru-RU"/>
        </w:rPr>
        <w:t> </w:t>
      </w:r>
      <w:r w:rsidRPr="00691264">
        <w:rPr>
          <w:rFonts w:ascii="Times New Roman" w:hAnsi="Times New Roman"/>
          <w:bCs/>
          <w:snapToGrid w:val="0"/>
          <w:sz w:val="23"/>
          <w:szCs w:val="23"/>
          <w:lang w:eastAsia="ru-RU"/>
        </w:rPr>
        <w:t>Срок рассмотрения претензии не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rsidR="006C5339" w:rsidRPr="00691264" w:rsidRDefault="006C5339" w:rsidP="00691264">
      <w:pPr>
        <w:tabs>
          <w:tab w:val="left" w:pos="426"/>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7.9.</w:t>
      </w:r>
      <w:r w:rsidRPr="00691264">
        <w:rPr>
          <w:rFonts w:ascii="Times New Roman" w:hAnsi="Times New Roman"/>
          <w:color w:val="000000"/>
          <w:sz w:val="23"/>
          <w:szCs w:val="23"/>
          <w:lang w:val="en-US" w:eastAsia="ru-RU"/>
        </w:rPr>
        <w:t> </w:t>
      </w:r>
      <w:r w:rsidRPr="00691264">
        <w:rPr>
          <w:rFonts w:ascii="Times New Roman" w:hAnsi="Times New Roman"/>
          <w:sz w:val="23"/>
          <w:szCs w:val="23"/>
          <w:lang w:eastAsia="ru-RU"/>
        </w:rPr>
        <w:t xml:space="preserve">В случае недостижения согласия, заинтересованная Сторона вправе обратиться в </w:t>
      </w:r>
      <w:r w:rsidRPr="00691264">
        <w:rPr>
          <w:rFonts w:ascii="Times New Roman" w:hAnsi="Times New Roman"/>
          <w:color w:val="000000"/>
          <w:sz w:val="23"/>
          <w:szCs w:val="23"/>
          <w:lang w:eastAsia="ru-RU"/>
        </w:rPr>
        <w:t>Арбитражный суд Санкт-Петербурга и Ленинградской области за защитой нарушенного права.</w:t>
      </w:r>
    </w:p>
    <w:p w:rsidR="006C5339" w:rsidRPr="00691264" w:rsidRDefault="006C5339" w:rsidP="00691264">
      <w:pPr>
        <w:tabs>
          <w:tab w:val="left" w:pos="426"/>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7.10. В случае изменения реквизитов Сторона, меняющая реквизиты, обязана сообщить письмом другой Стороне новые реквизиты в течение 3 дней.</w:t>
      </w:r>
    </w:p>
    <w:p w:rsidR="00AA5538" w:rsidRDefault="006C5339" w:rsidP="00AA5538">
      <w:pPr>
        <w:tabs>
          <w:tab w:val="left" w:pos="426"/>
        </w:tabs>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7.11. Все приложения являются неотъемлемой частью настоящего Договора.</w:t>
      </w:r>
    </w:p>
    <w:p w:rsidR="00AA5538" w:rsidRDefault="00AA5538" w:rsidP="00AA5538">
      <w:pPr>
        <w:tabs>
          <w:tab w:val="left" w:pos="426"/>
        </w:tabs>
        <w:spacing w:after="0" w:line="240" w:lineRule="auto"/>
        <w:ind w:firstLine="426"/>
        <w:jc w:val="both"/>
        <w:rPr>
          <w:rFonts w:ascii="Times New Roman" w:hAnsi="Times New Roman"/>
          <w:color w:val="000000"/>
          <w:sz w:val="23"/>
          <w:szCs w:val="23"/>
          <w:lang w:eastAsia="ru-RU"/>
        </w:rPr>
      </w:pPr>
      <w:r>
        <w:rPr>
          <w:rFonts w:ascii="Times New Roman" w:hAnsi="Times New Roman"/>
          <w:color w:val="000000"/>
          <w:sz w:val="23"/>
          <w:szCs w:val="23"/>
          <w:lang w:eastAsia="ru-RU"/>
        </w:rPr>
        <w:t>7.12</w:t>
      </w:r>
      <w:r w:rsidRPr="002B0A9C">
        <w:rPr>
          <w:rFonts w:ascii="Times New Roman" w:hAnsi="Times New Roman"/>
          <w:color w:val="000000"/>
          <w:sz w:val="23"/>
          <w:szCs w:val="23"/>
          <w:lang w:eastAsia="ru-RU"/>
        </w:rPr>
        <w:t xml:space="preserve">. </w:t>
      </w:r>
      <w:proofErr w:type="gramStart"/>
      <w:r w:rsidRPr="002B0A9C">
        <w:rPr>
          <w:rFonts w:ascii="Times New Roman" w:hAnsi="Times New Roman"/>
          <w:color w:val="000000"/>
          <w:sz w:val="23"/>
          <w:szCs w:val="23"/>
          <w:lang w:eastAsia="ru-RU"/>
        </w:rPr>
        <w:t>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w:t>
      </w:r>
      <w:proofErr w:type="gramEnd"/>
      <w:r w:rsidRPr="002B0A9C">
        <w:rPr>
          <w:rFonts w:ascii="Times New Roman" w:hAnsi="Times New Roman"/>
          <w:color w:val="000000"/>
          <w:sz w:val="23"/>
          <w:szCs w:val="23"/>
          <w:lang w:eastAsia="ru-RU"/>
        </w:rPr>
        <w:t xml:space="preserve"> Электронная связь, в терминах настоящего Договора, это контактные, указанные в разделе настоящего Договора «Адреса,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rsidR="00AA5538" w:rsidRDefault="00AA5538" w:rsidP="00AA5538">
      <w:pPr>
        <w:tabs>
          <w:tab w:val="left" w:pos="426"/>
        </w:tabs>
        <w:spacing w:after="0" w:line="240" w:lineRule="auto"/>
        <w:ind w:firstLine="426"/>
        <w:jc w:val="both"/>
        <w:rPr>
          <w:rFonts w:ascii="Times New Roman" w:hAnsi="Times New Roman"/>
          <w:color w:val="000000"/>
          <w:sz w:val="23"/>
          <w:szCs w:val="23"/>
          <w:lang w:eastAsia="ru-RU"/>
        </w:rPr>
      </w:pPr>
      <w:r>
        <w:rPr>
          <w:rFonts w:ascii="Times New Roman" w:hAnsi="Times New Roman"/>
          <w:color w:val="000000"/>
          <w:sz w:val="23"/>
          <w:szCs w:val="23"/>
          <w:lang w:eastAsia="ru-RU"/>
        </w:rPr>
        <w:t>7.13</w:t>
      </w:r>
      <w:r w:rsidRPr="002B0A9C">
        <w:rPr>
          <w:rFonts w:ascii="Times New Roman" w:hAnsi="Times New Roman"/>
          <w:color w:val="000000"/>
          <w:sz w:val="23"/>
          <w:szCs w:val="23"/>
          <w:lang w:eastAsia="ru-RU"/>
        </w:rPr>
        <w:t>. Стороны принимают на себя всю ответственность за действия сотрудников, имеющих доступ к электронной почте, указанн</w:t>
      </w:r>
      <w:r w:rsidR="00926B48">
        <w:rPr>
          <w:rFonts w:ascii="Times New Roman" w:hAnsi="Times New Roman"/>
          <w:color w:val="000000"/>
          <w:sz w:val="23"/>
          <w:szCs w:val="23"/>
          <w:lang w:eastAsia="ru-RU"/>
        </w:rPr>
        <w:t>ой</w:t>
      </w:r>
      <w:r w:rsidRPr="002B0A9C">
        <w:rPr>
          <w:rFonts w:ascii="Times New Roman" w:hAnsi="Times New Roman"/>
          <w:color w:val="000000"/>
          <w:sz w:val="23"/>
          <w:szCs w:val="23"/>
          <w:lang w:eastAsia="ru-RU"/>
        </w:rPr>
        <w:t xml:space="preserve"> в разделе «Адреса, банковские реквизиты и подписи сторон».</w:t>
      </w:r>
    </w:p>
    <w:p w:rsidR="00AA5538" w:rsidRDefault="00AA5538" w:rsidP="00AA5538">
      <w:pPr>
        <w:tabs>
          <w:tab w:val="left" w:pos="426"/>
        </w:tabs>
        <w:spacing w:after="0" w:line="240" w:lineRule="auto"/>
        <w:ind w:firstLine="426"/>
        <w:jc w:val="both"/>
        <w:rPr>
          <w:rFonts w:ascii="Times New Roman" w:hAnsi="Times New Roman"/>
          <w:color w:val="000000"/>
          <w:sz w:val="23"/>
          <w:szCs w:val="23"/>
          <w:lang w:eastAsia="ru-RU"/>
        </w:rPr>
      </w:pPr>
      <w:r>
        <w:rPr>
          <w:rFonts w:ascii="Times New Roman" w:hAnsi="Times New Roman"/>
          <w:color w:val="000000"/>
          <w:sz w:val="23"/>
          <w:szCs w:val="23"/>
          <w:lang w:eastAsia="ru-RU"/>
        </w:rPr>
        <w:t>7.14</w:t>
      </w:r>
      <w:r w:rsidRPr="002B0A9C">
        <w:rPr>
          <w:rFonts w:ascii="Times New Roman" w:hAnsi="Times New Roman"/>
          <w:color w:val="000000"/>
          <w:sz w:val="23"/>
          <w:szCs w:val="23"/>
          <w:lang w:eastAsia="ru-RU"/>
        </w:rPr>
        <w:t>.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rsidR="00AA5538" w:rsidRPr="002B0A9C" w:rsidRDefault="00AA5538" w:rsidP="00AA5538">
      <w:pPr>
        <w:tabs>
          <w:tab w:val="left" w:pos="426"/>
        </w:tabs>
        <w:spacing w:after="0" w:line="240" w:lineRule="auto"/>
        <w:ind w:firstLine="426"/>
        <w:jc w:val="both"/>
        <w:rPr>
          <w:rFonts w:ascii="Times New Roman" w:hAnsi="Times New Roman"/>
          <w:color w:val="000000"/>
          <w:sz w:val="23"/>
          <w:szCs w:val="23"/>
          <w:lang w:eastAsia="ru-RU"/>
        </w:rPr>
      </w:pPr>
      <w:r>
        <w:rPr>
          <w:rFonts w:ascii="Times New Roman" w:hAnsi="Times New Roman"/>
          <w:color w:val="000000"/>
          <w:sz w:val="23"/>
          <w:szCs w:val="23"/>
          <w:lang w:eastAsia="ru-RU"/>
        </w:rPr>
        <w:t>7.15</w:t>
      </w:r>
      <w:r w:rsidRPr="002B0A9C">
        <w:rPr>
          <w:rFonts w:ascii="Times New Roman" w:hAnsi="Times New Roman"/>
          <w:color w:val="000000"/>
          <w:sz w:val="23"/>
          <w:szCs w:val="23"/>
          <w:lang w:eastAsia="ru-RU"/>
        </w:rPr>
        <w:t>.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rsidR="00AA5538" w:rsidRPr="00691264" w:rsidRDefault="00AA5538" w:rsidP="00AA5538">
      <w:pPr>
        <w:tabs>
          <w:tab w:val="left" w:pos="426"/>
        </w:tabs>
        <w:spacing w:after="0" w:line="240" w:lineRule="auto"/>
        <w:jc w:val="both"/>
        <w:rPr>
          <w:rFonts w:ascii="Times New Roman" w:hAnsi="Times New Roman"/>
          <w:b/>
          <w:sz w:val="23"/>
          <w:szCs w:val="23"/>
          <w:lang w:eastAsia="ru-RU"/>
        </w:rPr>
      </w:pPr>
    </w:p>
    <w:p w:rsidR="00691264" w:rsidRPr="00691264" w:rsidRDefault="00691264" w:rsidP="00691264">
      <w:pPr>
        <w:autoSpaceDE w:val="0"/>
        <w:autoSpaceDN w:val="0"/>
        <w:adjustRightInd w:val="0"/>
        <w:spacing w:after="0" w:line="240" w:lineRule="auto"/>
        <w:ind w:firstLine="426"/>
        <w:jc w:val="center"/>
        <w:rPr>
          <w:rFonts w:ascii="Times New Roman" w:hAnsi="Times New Roman"/>
          <w:b/>
          <w:bCs/>
          <w:sz w:val="23"/>
          <w:szCs w:val="23"/>
        </w:rPr>
      </w:pPr>
      <w:r w:rsidRPr="00691264">
        <w:rPr>
          <w:rFonts w:ascii="Times New Roman" w:hAnsi="Times New Roman"/>
          <w:b/>
          <w:bCs/>
          <w:sz w:val="23"/>
          <w:szCs w:val="23"/>
        </w:rPr>
        <w:t>8. ДОПОЛНИТЕЛЬНЫЕ ПОЛОЖЕНИЯ</w:t>
      </w:r>
      <w:r w:rsidRPr="00691264">
        <w:rPr>
          <w:rStyle w:val="af"/>
          <w:rFonts w:ascii="Times New Roman" w:hAnsi="Times New Roman"/>
          <w:b/>
          <w:bCs/>
          <w:sz w:val="23"/>
          <w:szCs w:val="23"/>
        </w:rPr>
        <w:footnoteReference w:id="1"/>
      </w:r>
    </w:p>
    <w:p w:rsidR="00691264" w:rsidRPr="00691264" w:rsidRDefault="00691264" w:rsidP="00691264">
      <w:pPr>
        <w:autoSpaceDE w:val="0"/>
        <w:autoSpaceDN w:val="0"/>
        <w:adjustRightInd w:val="0"/>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8.1. В соответствии с Федеральным законом от 22.07.2006г. № 152-ФЗ «О персональных данных» Поставщик дает свое согласие на обработку персональных данных, предоставляемых Заказчику в целях исполнения Договора. </w:t>
      </w:r>
      <w:proofErr w:type="gramStart"/>
      <w:r w:rsidRPr="00691264">
        <w:rPr>
          <w:rFonts w:ascii="Times New Roman" w:hAnsi="Times New Roman"/>
          <w:sz w:val="23"/>
          <w:szCs w:val="23"/>
        </w:rPr>
        <w:t xml:space="preserve">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w:t>
      </w:r>
      <w:r w:rsidRPr="00691264">
        <w:rPr>
          <w:rFonts w:ascii="Times New Roman" w:hAnsi="Times New Roman"/>
          <w:sz w:val="23"/>
          <w:szCs w:val="23"/>
        </w:rPr>
        <w:lastRenderedPageBreak/>
        <w:t>использование, распространение (в том числе передачу), обезличивание, блокирование, уничтожение персональных данных.</w:t>
      </w:r>
      <w:proofErr w:type="gramEnd"/>
    </w:p>
    <w:p w:rsidR="00691264" w:rsidRPr="00691264" w:rsidRDefault="00691264" w:rsidP="00691264">
      <w:pPr>
        <w:autoSpaceDE w:val="0"/>
        <w:autoSpaceDN w:val="0"/>
        <w:adjustRightInd w:val="0"/>
        <w:spacing w:after="0" w:line="240" w:lineRule="auto"/>
        <w:ind w:firstLine="426"/>
        <w:jc w:val="both"/>
        <w:rPr>
          <w:rFonts w:ascii="Times New Roman" w:hAnsi="Times New Roman"/>
          <w:sz w:val="23"/>
          <w:szCs w:val="23"/>
        </w:rPr>
      </w:pPr>
      <w:r w:rsidRPr="00691264">
        <w:rPr>
          <w:rFonts w:ascii="Times New Roman" w:hAnsi="Times New Roman"/>
          <w:sz w:val="23"/>
          <w:szCs w:val="23"/>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rsidR="00691264" w:rsidRPr="00691264" w:rsidRDefault="00691264" w:rsidP="00691264">
      <w:pPr>
        <w:autoSpaceDE w:val="0"/>
        <w:autoSpaceDN w:val="0"/>
        <w:adjustRightInd w:val="0"/>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rsidR="006C5339" w:rsidRPr="00216F4D" w:rsidRDefault="00691264" w:rsidP="00216F4D">
      <w:pPr>
        <w:autoSpaceDE w:val="0"/>
        <w:autoSpaceDN w:val="0"/>
        <w:adjustRightInd w:val="0"/>
        <w:spacing w:after="0" w:line="240" w:lineRule="auto"/>
        <w:ind w:firstLine="426"/>
        <w:jc w:val="both"/>
        <w:rPr>
          <w:rFonts w:ascii="Times New Roman" w:hAnsi="Times New Roman"/>
          <w:sz w:val="23"/>
          <w:szCs w:val="23"/>
        </w:rPr>
      </w:pPr>
      <w:r w:rsidRPr="00691264">
        <w:rPr>
          <w:rFonts w:ascii="Times New Roman" w:hAnsi="Times New Roman"/>
          <w:sz w:val="23"/>
          <w:szCs w:val="23"/>
        </w:rPr>
        <w:t xml:space="preserve">8.4. </w:t>
      </w:r>
      <w:proofErr w:type="gramStart"/>
      <w:r w:rsidRPr="00691264">
        <w:rPr>
          <w:rFonts w:ascii="Times New Roman" w:hAnsi="Times New Roman"/>
          <w:sz w:val="23"/>
          <w:szCs w:val="23"/>
        </w:rPr>
        <w:t>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w:t>
      </w:r>
      <w:proofErr w:type="gramEnd"/>
      <w:r w:rsidRPr="00691264">
        <w:rPr>
          <w:rFonts w:ascii="Times New Roman" w:hAnsi="Times New Roman"/>
          <w:sz w:val="23"/>
          <w:szCs w:val="23"/>
        </w:rPr>
        <w:t xml:space="preserve">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rsidR="006C5339" w:rsidRPr="00691264" w:rsidRDefault="006C5339" w:rsidP="00691264">
      <w:pPr>
        <w:spacing w:after="0" w:line="252" w:lineRule="auto"/>
        <w:ind w:right="-29" w:firstLine="426"/>
        <w:rPr>
          <w:rFonts w:ascii="Times New Roman" w:hAnsi="Times New Roman"/>
          <w:color w:val="000000"/>
          <w:sz w:val="23"/>
          <w:szCs w:val="23"/>
          <w:lang w:eastAsia="ru-RU"/>
        </w:rPr>
      </w:pPr>
      <w:r w:rsidRPr="00691264">
        <w:rPr>
          <w:rFonts w:ascii="Times New Roman" w:hAnsi="Times New Roman"/>
          <w:b/>
          <w:bCs/>
          <w:sz w:val="23"/>
          <w:szCs w:val="23"/>
          <w:lang w:eastAsia="ru-RU"/>
        </w:rPr>
        <w:t>Приложения:</w:t>
      </w:r>
    </w:p>
    <w:p w:rsidR="006C5339" w:rsidRPr="00691264" w:rsidRDefault="006C5339" w:rsidP="00691264">
      <w:pPr>
        <w:numPr>
          <w:ilvl w:val="0"/>
          <w:numId w:val="11"/>
        </w:numPr>
        <w:spacing w:after="0" w:line="240" w:lineRule="auto"/>
        <w:ind w:firstLine="426"/>
        <w:jc w:val="both"/>
        <w:rPr>
          <w:rFonts w:ascii="Times New Roman" w:hAnsi="Times New Roman"/>
          <w:color w:val="000000"/>
          <w:sz w:val="23"/>
          <w:szCs w:val="23"/>
          <w:lang w:eastAsia="ru-RU"/>
        </w:rPr>
      </w:pPr>
      <w:r w:rsidRPr="00691264">
        <w:rPr>
          <w:rFonts w:ascii="Times New Roman" w:hAnsi="Times New Roman"/>
          <w:color w:val="000000"/>
          <w:sz w:val="23"/>
          <w:szCs w:val="23"/>
          <w:lang w:eastAsia="ru-RU"/>
        </w:rPr>
        <w:t>Приложение № 1 – Спецификация</w:t>
      </w:r>
      <w:r w:rsidR="00DE1B4F">
        <w:rPr>
          <w:rFonts w:ascii="Times New Roman" w:hAnsi="Times New Roman"/>
          <w:color w:val="000000"/>
          <w:sz w:val="23"/>
          <w:szCs w:val="23"/>
          <w:lang w:eastAsia="ru-RU"/>
        </w:rPr>
        <w:t>.</w:t>
      </w:r>
    </w:p>
    <w:p w:rsidR="006C5339" w:rsidRPr="00691264" w:rsidRDefault="006C5339" w:rsidP="00691264">
      <w:pPr>
        <w:spacing w:after="0" w:line="240" w:lineRule="auto"/>
        <w:ind w:firstLine="426"/>
        <w:rPr>
          <w:rFonts w:ascii="Times New Roman" w:hAnsi="Times New Roman"/>
          <w:b/>
          <w:color w:val="000000"/>
          <w:sz w:val="23"/>
          <w:szCs w:val="23"/>
          <w:lang w:eastAsia="ru-RU"/>
        </w:rPr>
      </w:pPr>
    </w:p>
    <w:p w:rsidR="006C5339" w:rsidRPr="00691264" w:rsidRDefault="00AA5538" w:rsidP="00691264">
      <w:pPr>
        <w:spacing w:after="0" w:line="240" w:lineRule="auto"/>
        <w:ind w:firstLine="426"/>
        <w:jc w:val="center"/>
        <w:rPr>
          <w:rFonts w:ascii="Times New Roman" w:hAnsi="Times New Roman"/>
          <w:b/>
          <w:sz w:val="23"/>
          <w:szCs w:val="23"/>
          <w:lang w:eastAsia="ru-RU"/>
        </w:rPr>
      </w:pPr>
      <w:r w:rsidRPr="002B0A9C">
        <w:rPr>
          <w:rFonts w:ascii="Times New Roman" w:hAnsi="Times New Roman"/>
          <w:b/>
          <w:color w:val="000000"/>
          <w:sz w:val="23"/>
          <w:szCs w:val="23"/>
          <w:lang w:eastAsia="ru-RU"/>
        </w:rPr>
        <w:t>(</w:t>
      </w:r>
      <w:r>
        <w:rPr>
          <w:rFonts w:ascii="Times New Roman" w:hAnsi="Times New Roman"/>
          <w:b/>
          <w:color w:val="000000"/>
          <w:sz w:val="23"/>
          <w:szCs w:val="23"/>
          <w:lang w:eastAsia="ru-RU"/>
        </w:rPr>
        <w:t>8</w:t>
      </w:r>
      <w:r w:rsidRPr="002B0A9C">
        <w:rPr>
          <w:rFonts w:ascii="Times New Roman" w:hAnsi="Times New Roman"/>
          <w:b/>
          <w:color w:val="000000"/>
          <w:sz w:val="23"/>
          <w:szCs w:val="23"/>
          <w:lang w:eastAsia="ru-RU"/>
        </w:rPr>
        <w:t xml:space="preserve">) </w:t>
      </w:r>
      <w:r>
        <w:rPr>
          <w:rFonts w:ascii="Times New Roman" w:hAnsi="Times New Roman"/>
          <w:b/>
          <w:color w:val="000000"/>
          <w:sz w:val="23"/>
          <w:szCs w:val="23"/>
          <w:lang w:eastAsia="ru-RU"/>
        </w:rPr>
        <w:t>9</w:t>
      </w:r>
      <w:r w:rsidRPr="002B0A9C">
        <w:rPr>
          <w:rFonts w:ascii="Times New Roman" w:hAnsi="Times New Roman"/>
          <w:b/>
          <w:color w:val="000000"/>
          <w:sz w:val="23"/>
          <w:szCs w:val="23"/>
          <w:vertAlign w:val="superscript"/>
          <w:lang w:eastAsia="ru-RU"/>
        </w:rPr>
        <w:footnoteReference w:id="2"/>
      </w:r>
      <w:r w:rsidRPr="002B0A9C">
        <w:rPr>
          <w:rFonts w:ascii="Times New Roman" w:hAnsi="Times New Roman"/>
          <w:b/>
          <w:color w:val="000000"/>
          <w:sz w:val="23"/>
          <w:szCs w:val="23"/>
          <w:lang w:eastAsia="ru-RU"/>
        </w:rPr>
        <w:t>.</w:t>
      </w:r>
      <w:r w:rsidR="006C5339" w:rsidRPr="00691264">
        <w:rPr>
          <w:rFonts w:ascii="Times New Roman" w:hAnsi="Times New Roman"/>
          <w:b/>
          <w:sz w:val="23"/>
          <w:szCs w:val="23"/>
          <w:lang w:eastAsia="ru-RU"/>
        </w:rPr>
        <w:t xml:space="preserve"> АДРЕСА, БАНКОВСКИЕ РЕКВИЗИТЫ И ПОДПИСИ СТОРОН</w:t>
      </w:r>
    </w:p>
    <w:p w:rsidR="006C5339" w:rsidRPr="00691264" w:rsidRDefault="006C5339" w:rsidP="00691264">
      <w:pPr>
        <w:spacing w:after="0" w:line="240" w:lineRule="auto"/>
        <w:ind w:firstLine="426"/>
        <w:rPr>
          <w:rFonts w:ascii="Times New Roman" w:hAnsi="Times New Roman"/>
          <w:b/>
          <w:sz w:val="23"/>
          <w:szCs w:val="23"/>
          <w:lang w:eastAsia="ru-RU"/>
        </w:rPr>
      </w:pPr>
    </w:p>
    <w:tbl>
      <w:tblPr>
        <w:tblW w:w="10193" w:type="dxa"/>
        <w:tblInd w:w="-20" w:type="dxa"/>
        <w:tblLayout w:type="fixed"/>
        <w:tblLook w:val="0000" w:firstRow="0" w:lastRow="0" w:firstColumn="0" w:lastColumn="0" w:noHBand="0" w:noVBand="0"/>
      </w:tblPr>
      <w:tblGrid>
        <w:gridCol w:w="5096"/>
        <w:gridCol w:w="5097"/>
      </w:tblGrid>
      <w:tr w:rsidR="006C5339" w:rsidRPr="00691264" w:rsidTr="004F0940">
        <w:tc>
          <w:tcPr>
            <w:tcW w:w="5096" w:type="dxa"/>
          </w:tcPr>
          <w:p w:rsidR="006C5339" w:rsidRPr="00691264" w:rsidRDefault="006C5339" w:rsidP="004F0940">
            <w:pPr>
              <w:spacing w:after="0" w:line="240" w:lineRule="auto"/>
              <w:ind w:firstLine="426"/>
              <w:rPr>
                <w:rFonts w:ascii="Times New Roman" w:hAnsi="Times New Roman"/>
                <w:b/>
                <w:bCs/>
                <w:sz w:val="23"/>
                <w:szCs w:val="23"/>
                <w:lang w:eastAsia="ru-RU"/>
              </w:rPr>
            </w:pPr>
            <w:r w:rsidRPr="00691264">
              <w:rPr>
                <w:rFonts w:ascii="Times New Roman" w:hAnsi="Times New Roman"/>
                <w:b/>
                <w:sz w:val="23"/>
                <w:szCs w:val="23"/>
                <w:lang w:eastAsia="ru-RU"/>
              </w:rPr>
              <w:t>ЗАКАЗЧИК:</w:t>
            </w:r>
          </w:p>
          <w:p w:rsidR="006C5339" w:rsidRPr="00691264" w:rsidRDefault="006C5339" w:rsidP="004F0940">
            <w:pPr>
              <w:spacing w:after="0" w:line="240" w:lineRule="auto"/>
              <w:ind w:firstLine="426"/>
              <w:jc w:val="center"/>
              <w:rPr>
                <w:rFonts w:ascii="Times New Roman" w:hAnsi="Times New Roman"/>
                <w:b/>
                <w:bCs/>
                <w:sz w:val="23"/>
                <w:szCs w:val="23"/>
                <w:lang w:eastAsia="ru-RU"/>
              </w:rPr>
            </w:pPr>
          </w:p>
        </w:tc>
        <w:tc>
          <w:tcPr>
            <w:tcW w:w="5097" w:type="dxa"/>
          </w:tcPr>
          <w:p w:rsidR="006C5339" w:rsidRPr="00000F18" w:rsidRDefault="006C5339" w:rsidP="004F0940">
            <w:pPr>
              <w:spacing w:after="0" w:line="240" w:lineRule="auto"/>
              <w:ind w:firstLine="426"/>
              <w:jc w:val="center"/>
              <w:rPr>
                <w:sz w:val="23"/>
                <w:szCs w:val="23"/>
                <w:highlight w:val="red"/>
              </w:rPr>
            </w:pPr>
            <w:r w:rsidRPr="00A26E45">
              <w:rPr>
                <w:rFonts w:ascii="Times New Roman" w:hAnsi="Times New Roman"/>
                <w:b/>
                <w:bCs/>
                <w:sz w:val="23"/>
                <w:szCs w:val="23"/>
                <w:lang w:eastAsia="ru-RU"/>
              </w:rPr>
              <w:t>ПОСТАВЩИК:</w:t>
            </w:r>
          </w:p>
        </w:tc>
      </w:tr>
      <w:tr w:rsidR="006C5339" w:rsidRPr="00975227" w:rsidTr="007151FD">
        <w:trPr>
          <w:trHeight w:val="5948"/>
        </w:trPr>
        <w:tc>
          <w:tcPr>
            <w:tcW w:w="5096" w:type="dxa"/>
          </w:tcPr>
          <w:p w:rsidR="006C5339" w:rsidRPr="00691264" w:rsidRDefault="006C5339" w:rsidP="004F0940">
            <w:pPr>
              <w:spacing w:after="0" w:line="240" w:lineRule="auto"/>
              <w:rPr>
                <w:rFonts w:ascii="Times New Roman" w:hAnsi="Times New Roman"/>
                <w:b/>
                <w:sz w:val="23"/>
                <w:szCs w:val="23"/>
                <w:lang w:eastAsia="ru-RU"/>
              </w:rPr>
            </w:pPr>
            <w:r w:rsidRPr="00691264">
              <w:rPr>
                <w:rFonts w:ascii="Times New Roman" w:hAnsi="Times New Roman"/>
                <w:b/>
                <w:sz w:val="23"/>
                <w:szCs w:val="23"/>
                <w:lang w:eastAsia="ru-RU"/>
              </w:rPr>
              <w:t xml:space="preserve">ФТИ им. А.Ф. Иоффе </w:t>
            </w:r>
          </w:p>
          <w:p w:rsidR="006C5339" w:rsidRPr="00691264" w:rsidRDefault="006C5339" w:rsidP="004F0940">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194021, г. Санкт-Петербург,</w:t>
            </w:r>
          </w:p>
          <w:p w:rsidR="006C5339" w:rsidRPr="00691264" w:rsidRDefault="006C5339" w:rsidP="004F0940">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 xml:space="preserve"> ул. Политехническая, д.26</w:t>
            </w:r>
          </w:p>
          <w:p w:rsidR="006C5339" w:rsidRPr="00691264" w:rsidRDefault="006C5339" w:rsidP="004F0940">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ИНН 7802072267   КПП 780201001</w:t>
            </w:r>
          </w:p>
          <w:p w:rsidR="00BD2BEA" w:rsidRPr="00691264" w:rsidRDefault="00BD2BEA" w:rsidP="00BD2BEA">
            <w:pPr>
              <w:spacing w:after="0" w:line="240" w:lineRule="auto"/>
              <w:rPr>
                <w:rFonts w:ascii="Times New Roman" w:hAnsi="Times New Roman"/>
                <w:sz w:val="23"/>
                <w:szCs w:val="23"/>
              </w:rPr>
            </w:pPr>
            <w:r w:rsidRPr="00691264">
              <w:rPr>
                <w:rFonts w:ascii="Times New Roman" w:hAnsi="Times New Roman"/>
                <w:sz w:val="23"/>
                <w:szCs w:val="23"/>
              </w:rPr>
              <w:t xml:space="preserve">Получатель: УФК по </w:t>
            </w:r>
            <w:r>
              <w:rPr>
                <w:rFonts w:ascii="Times New Roman" w:hAnsi="Times New Roman"/>
                <w:sz w:val="23"/>
                <w:szCs w:val="23"/>
              </w:rPr>
              <w:t>Нижегородской области</w:t>
            </w:r>
            <w:r w:rsidRPr="00691264">
              <w:rPr>
                <w:rFonts w:ascii="Times New Roman" w:hAnsi="Times New Roman"/>
                <w:sz w:val="23"/>
                <w:szCs w:val="23"/>
              </w:rPr>
              <w:t xml:space="preserve"> (ФТИ им. А.Ф. Иоффе </w:t>
            </w:r>
            <w:proofErr w:type="gramStart"/>
            <w:r w:rsidRPr="00691264">
              <w:rPr>
                <w:rFonts w:ascii="Times New Roman" w:hAnsi="Times New Roman"/>
                <w:sz w:val="23"/>
                <w:szCs w:val="23"/>
              </w:rPr>
              <w:t>л</w:t>
            </w:r>
            <w:proofErr w:type="gramEnd"/>
            <w:r w:rsidRPr="00691264">
              <w:rPr>
                <w:rFonts w:ascii="Times New Roman" w:hAnsi="Times New Roman"/>
                <w:sz w:val="23"/>
                <w:szCs w:val="23"/>
              </w:rPr>
              <w:t>/</w:t>
            </w:r>
            <w:proofErr w:type="spellStart"/>
            <w:r w:rsidRPr="00691264">
              <w:rPr>
                <w:rFonts w:ascii="Times New Roman" w:hAnsi="Times New Roman"/>
                <w:sz w:val="23"/>
                <w:szCs w:val="23"/>
              </w:rPr>
              <w:t>сч</w:t>
            </w:r>
            <w:proofErr w:type="spellEnd"/>
            <w:r w:rsidRPr="00691264">
              <w:rPr>
                <w:rFonts w:ascii="Times New Roman" w:hAnsi="Times New Roman"/>
                <w:sz w:val="23"/>
                <w:szCs w:val="23"/>
              </w:rPr>
              <w:t xml:space="preserve"> 20726Ц41020)</w:t>
            </w:r>
          </w:p>
          <w:p w:rsidR="00BD2BEA" w:rsidRDefault="00BD2BEA" w:rsidP="00BD2BEA">
            <w:pPr>
              <w:spacing w:after="0" w:line="240" w:lineRule="auto"/>
              <w:rPr>
                <w:rFonts w:ascii="Times New Roman" w:hAnsi="Times New Roman"/>
                <w:sz w:val="23"/>
                <w:szCs w:val="23"/>
              </w:rPr>
            </w:pPr>
            <w:r>
              <w:rPr>
                <w:rFonts w:ascii="Times New Roman" w:hAnsi="Times New Roman"/>
                <w:sz w:val="23"/>
                <w:szCs w:val="23"/>
              </w:rPr>
              <w:t>Банк: ОКЦ № 1 ВВГУ Банка России</w:t>
            </w:r>
            <w:r w:rsidRPr="00691264">
              <w:rPr>
                <w:rFonts w:ascii="Times New Roman" w:hAnsi="Times New Roman"/>
                <w:sz w:val="23"/>
                <w:szCs w:val="23"/>
              </w:rPr>
              <w:t xml:space="preserve">// УФК </w:t>
            </w:r>
            <w:r>
              <w:rPr>
                <w:rFonts w:ascii="Times New Roman" w:hAnsi="Times New Roman"/>
                <w:sz w:val="23"/>
                <w:szCs w:val="23"/>
              </w:rPr>
              <w:t>по Нижегородской области, г. Нижний Новгород</w:t>
            </w:r>
          </w:p>
          <w:p w:rsidR="00BD2BEA" w:rsidRDefault="00BD2BEA" w:rsidP="00BD2BEA">
            <w:pPr>
              <w:spacing w:after="0" w:line="240" w:lineRule="auto"/>
              <w:rPr>
                <w:rFonts w:ascii="Times New Roman" w:hAnsi="Times New Roman"/>
                <w:sz w:val="23"/>
                <w:szCs w:val="23"/>
              </w:rPr>
            </w:pPr>
            <w:r w:rsidRPr="00691264">
              <w:rPr>
                <w:rFonts w:ascii="Times New Roman" w:hAnsi="Times New Roman"/>
                <w:sz w:val="23"/>
                <w:szCs w:val="23"/>
              </w:rPr>
              <w:t>БИК 014030106</w:t>
            </w:r>
          </w:p>
          <w:p w:rsidR="006C5339" w:rsidRPr="00691264" w:rsidRDefault="00BD2BEA" w:rsidP="00BD2BEA">
            <w:pPr>
              <w:spacing w:after="0" w:line="240" w:lineRule="auto"/>
              <w:rPr>
                <w:rFonts w:ascii="Times New Roman" w:hAnsi="Times New Roman"/>
                <w:sz w:val="23"/>
                <w:szCs w:val="23"/>
                <w:lang w:eastAsia="ru-RU"/>
              </w:rPr>
            </w:pPr>
            <w:r>
              <w:rPr>
                <w:rFonts w:ascii="Times New Roman" w:hAnsi="Times New Roman"/>
                <w:sz w:val="23"/>
                <w:szCs w:val="23"/>
              </w:rPr>
              <w:t>Казначейский счет (</w:t>
            </w:r>
            <w:proofErr w:type="gramStart"/>
            <w:r>
              <w:rPr>
                <w:rFonts w:ascii="Times New Roman" w:hAnsi="Times New Roman"/>
                <w:sz w:val="23"/>
                <w:szCs w:val="23"/>
              </w:rPr>
              <w:t>р</w:t>
            </w:r>
            <w:proofErr w:type="gramEnd"/>
            <w:r>
              <w:rPr>
                <w:rFonts w:ascii="Times New Roman" w:hAnsi="Times New Roman"/>
                <w:sz w:val="23"/>
                <w:szCs w:val="23"/>
              </w:rPr>
              <w:t>/</w:t>
            </w:r>
            <w:proofErr w:type="spellStart"/>
            <w:r>
              <w:rPr>
                <w:rFonts w:ascii="Times New Roman" w:hAnsi="Times New Roman"/>
                <w:sz w:val="23"/>
                <w:szCs w:val="23"/>
              </w:rPr>
              <w:t>сч</w:t>
            </w:r>
            <w:proofErr w:type="spellEnd"/>
            <w:r>
              <w:rPr>
                <w:rFonts w:ascii="Times New Roman" w:hAnsi="Times New Roman"/>
                <w:sz w:val="23"/>
                <w:szCs w:val="23"/>
              </w:rPr>
              <w:t>)</w:t>
            </w:r>
            <w:r w:rsidRPr="00691264">
              <w:rPr>
                <w:rFonts w:ascii="Times New Roman" w:hAnsi="Times New Roman"/>
                <w:sz w:val="23"/>
                <w:szCs w:val="23"/>
              </w:rPr>
              <w:t xml:space="preserve"> 032146430000000</w:t>
            </w:r>
            <w:r>
              <w:rPr>
                <w:rFonts w:ascii="Times New Roman" w:hAnsi="Times New Roman"/>
                <w:sz w:val="23"/>
                <w:szCs w:val="23"/>
              </w:rPr>
              <w:t>3225</w:t>
            </w:r>
            <w:r w:rsidRPr="00691264">
              <w:rPr>
                <w:rFonts w:ascii="Times New Roman" w:hAnsi="Times New Roman"/>
                <w:sz w:val="23"/>
                <w:szCs w:val="23"/>
              </w:rPr>
              <w:t xml:space="preserve"> </w:t>
            </w:r>
            <w:r w:rsidRPr="00691264">
              <w:rPr>
                <w:rFonts w:ascii="Times New Roman" w:hAnsi="Times New Roman"/>
                <w:sz w:val="23"/>
                <w:szCs w:val="23"/>
              </w:rPr>
              <w:br/>
              <w:t>Единый казначейский счет</w:t>
            </w:r>
            <w:r>
              <w:rPr>
                <w:rFonts w:ascii="Times New Roman" w:hAnsi="Times New Roman"/>
                <w:sz w:val="23"/>
                <w:szCs w:val="23"/>
              </w:rPr>
              <w:t xml:space="preserve"> (к/</w:t>
            </w:r>
            <w:proofErr w:type="spellStart"/>
            <w:r>
              <w:rPr>
                <w:rFonts w:ascii="Times New Roman" w:hAnsi="Times New Roman"/>
                <w:sz w:val="23"/>
                <w:szCs w:val="23"/>
              </w:rPr>
              <w:t>сч</w:t>
            </w:r>
            <w:proofErr w:type="spellEnd"/>
            <w:r>
              <w:rPr>
                <w:rFonts w:ascii="Times New Roman" w:hAnsi="Times New Roman"/>
                <w:sz w:val="23"/>
                <w:szCs w:val="23"/>
              </w:rPr>
              <w:t>)</w:t>
            </w:r>
            <w:r w:rsidRPr="00691264">
              <w:rPr>
                <w:rFonts w:ascii="Times New Roman" w:hAnsi="Times New Roman"/>
                <w:sz w:val="23"/>
                <w:szCs w:val="23"/>
              </w:rPr>
              <w:t>: 40102810</w:t>
            </w:r>
            <w:r>
              <w:rPr>
                <w:rFonts w:ascii="Times New Roman" w:hAnsi="Times New Roman"/>
                <w:sz w:val="23"/>
                <w:szCs w:val="23"/>
              </w:rPr>
              <w:t>7</w:t>
            </w:r>
            <w:r w:rsidRPr="00691264">
              <w:rPr>
                <w:rFonts w:ascii="Times New Roman" w:hAnsi="Times New Roman"/>
                <w:sz w:val="23"/>
                <w:szCs w:val="23"/>
              </w:rPr>
              <w:t>453700000</w:t>
            </w:r>
            <w:r>
              <w:rPr>
                <w:rFonts w:ascii="Times New Roman" w:hAnsi="Times New Roman"/>
                <w:sz w:val="23"/>
                <w:szCs w:val="23"/>
              </w:rPr>
              <w:t>24</w:t>
            </w:r>
          </w:p>
          <w:p w:rsidR="006C5339" w:rsidRPr="00691264" w:rsidRDefault="006C5339" w:rsidP="004F0940">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 xml:space="preserve">ОКТМО 40315000 ОКПО 02698463 </w:t>
            </w:r>
          </w:p>
          <w:p w:rsidR="006C5339" w:rsidRPr="00691264" w:rsidRDefault="006C5339" w:rsidP="004F0940">
            <w:pPr>
              <w:spacing w:after="0" w:line="240" w:lineRule="auto"/>
              <w:rPr>
                <w:rFonts w:ascii="Times New Roman" w:hAnsi="Times New Roman"/>
                <w:color w:val="000000"/>
                <w:sz w:val="23"/>
                <w:szCs w:val="23"/>
                <w:lang w:eastAsia="ru-RU"/>
              </w:rPr>
            </w:pPr>
            <w:r w:rsidRPr="00691264">
              <w:rPr>
                <w:rFonts w:ascii="Times New Roman" w:hAnsi="Times New Roman"/>
                <w:color w:val="000000"/>
                <w:sz w:val="23"/>
                <w:szCs w:val="23"/>
                <w:lang w:eastAsia="ru-RU"/>
              </w:rPr>
              <w:t>ОГРН 1037804006998</w:t>
            </w:r>
          </w:p>
          <w:p w:rsidR="006C5339" w:rsidRDefault="006C5339" w:rsidP="004F0940">
            <w:pPr>
              <w:spacing w:after="0" w:line="240" w:lineRule="auto"/>
              <w:rPr>
                <w:rFonts w:ascii="Times New Roman" w:hAnsi="Times New Roman"/>
                <w:color w:val="000000"/>
                <w:sz w:val="23"/>
                <w:szCs w:val="23"/>
                <w:lang w:eastAsia="ru-RU"/>
              </w:rPr>
            </w:pPr>
            <w:r w:rsidRPr="00CF2835">
              <w:rPr>
                <w:rFonts w:ascii="Times New Roman" w:hAnsi="Times New Roman"/>
                <w:color w:val="000000"/>
                <w:sz w:val="23"/>
                <w:szCs w:val="23"/>
                <w:lang w:val="pt-PT" w:eastAsia="ru-RU"/>
              </w:rPr>
              <w:t>e-mail</w:t>
            </w:r>
            <w:r w:rsidR="001249B5" w:rsidRPr="00CF2835">
              <w:rPr>
                <w:rFonts w:ascii="Times New Roman" w:hAnsi="Times New Roman"/>
                <w:color w:val="000000"/>
                <w:sz w:val="23"/>
                <w:szCs w:val="23"/>
                <w:lang w:val="pt-PT" w:eastAsia="ru-RU"/>
              </w:rPr>
              <w:t>:</w:t>
            </w:r>
            <w:r w:rsidR="002D5C67" w:rsidRPr="00CF2835">
              <w:rPr>
                <w:rFonts w:ascii="Times New Roman" w:hAnsi="Times New Roman"/>
                <w:color w:val="000000"/>
                <w:sz w:val="23"/>
                <w:szCs w:val="23"/>
                <w:lang w:val="pt-PT" w:eastAsia="ru-RU"/>
              </w:rPr>
              <w:t xml:space="preserve"> </w:t>
            </w:r>
            <w:hyperlink r:id="rId9" w:history="1">
              <w:r w:rsidR="00B16DBF" w:rsidRPr="00CF2835">
                <w:rPr>
                  <w:rStyle w:val="aa"/>
                  <w:rFonts w:ascii="Times New Roman" w:hAnsi="Times New Roman"/>
                  <w:sz w:val="23"/>
                  <w:szCs w:val="23"/>
                  <w:lang w:val="pt-PT" w:eastAsia="ru-RU"/>
                </w:rPr>
                <w:t>e.v.vorontsova@mail.ru</w:t>
              </w:r>
            </w:hyperlink>
          </w:p>
          <w:p w:rsidR="00157E52" w:rsidRPr="00157E52" w:rsidRDefault="00157E52" w:rsidP="004F0940">
            <w:pPr>
              <w:spacing w:after="0" w:line="240" w:lineRule="auto"/>
              <w:rPr>
                <w:rFonts w:ascii="Times New Roman" w:hAnsi="Times New Roman"/>
                <w:color w:val="000000"/>
                <w:sz w:val="23"/>
                <w:szCs w:val="23"/>
                <w:lang w:eastAsia="ru-RU"/>
              </w:rPr>
            </w:pPr>
            <w:r>
              <w:rPr>
                <w:rFonts w:ascii="Times New Roman" w:hAnsi="Times New Roman"/>
                <w:color w:val="000000"/>
                <w:sz w:val="23"/>
                <w:szCs w:val="23"/>
                <w:lang w:eastAsia="ru-RU"/>
              </w:rPr>
              <w:t>тел. 900-637-82-08</w:t>
            </w:r>
          </w:p>
          <w:p w:rsidR="00B16DBF" w:rsidRPr="00CF2835" w:rsidRDefault="00B16DBF" w:rsidP="004F0940">
            <w:pPr>
              <w:spacing w:after="0" w:line="240" w:lineRule="auto"/>
              <w:rPr>
                <w:rFonts w:ascii="Times New Roman" w:hAnsi="Times New Roman"/>
                <w:color w:val="FF0000"/>
                <w:sz w:val="23"/>
                <w:szCs w:val="23"/>
                <w:lang w:val="pt-PT" w:eastAsia="ru-RU"/>
              </w:rPr>
            </w:pPr>
          </w:p>
        </w:tc>
        <w:tc>
          <w:tcPr>
            <w:tcW w:w="5097" w:type="dxa"/>
          </w:tcPr>
          <w:p w:rsidR="00407BEC" w:rsidRPr="00407BEC" w:rsidRDefault="00407BEC" w:rsidP="00407BEC">
            <w:pPr>
              <w:spacing w:after="0" w:line="240" w:lineRule="auto"/>
              <w:contextualSpacing/>
              <w:rPr>
                <w:rFonts w:ascii="Times New Roman" w:hAnsi="Times New Roman"/>
                <w:b/>
                <w:bCs/>
                <w:sz w:val="23"/>
                <w:szCs w:val="23"/>
                <w:lang w:eastAsia="ru-RU"/>
              </w:rPr>
            </w:pPr>
            <w:r w:rsidRPr="00407BEC">
              <w:rPr>
                <w:rFonts w:ascii="Times New Roman" w:hAnsi="Times New Roman"/>
                <w:b/>
                <w:bCs/>
                <w:sz w:val="23"/>
                <w:szCs w:val="23"/>
                <w:lang w:eastAsia="ru-RU"/>
              </w:rPr>
              <w:t xml:space="preserve">ОБЩЕСТВО С ОГРАНИЧЕННОЙ ОТВЕТСТВЕННОСТЬЮ "ВЕСКОМС" </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ИНН 7404071673</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КПП 740401001</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ОГРН 1197456010146, дата присвоения 28.02.2019</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Адрес места нахождения/Почтовый адрес: 456208, ЧЕЛЯБИНСКАЯ ОБЛАСТЬ, Г. ЗЛАТОУСТ, УЛ. ИМ. В.П.ЧКАЛОВА, Д. 4, КВ. 65</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ОКПО 36386937</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ОКТМО 75712000001</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ОКОПФ 12300</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Банковские реквизиты:</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БИК: 046577964</w:t>
            </w:r>
          </w:p>
          <w:p w:rsidR="00407BEC" w:rsidRPr="00407BEC" w:rsidRDefault="00407BEC" w:rsidP="00407BEC">
            <w:pPr>
              <w:spacing w:after="0" w:line="240" w:lineRule="auto"/>
              <w:contextualSpacing/>
              <w:rPr>
                <w:rFonts w:ascii="Times New Roman" w:hAnsi="Times New Roman"/>
                <w:sz w:val="23"/>
                <w:szCs w:val="23"/>
                <w:lang w:eastAsia="ru-RU"/>
              </w:rPr>
            </w:pPr>
            <w:proofErr w:type="gramStart"/>
            <w:r w:rsidRPr="00407BEC">
              <w:rPr>
                <w:rFonts w:ascii="Times New Roman" w:hAnsi="Times New Roman"/>
                <w:sz w:val="23"/>
                <w:szCs w:val="23"/>
                <w:lang w:eastAsia="ru-RU"/>
              </w:rPr>
              <w:t>р</w:t>
            </w:r>
            <w:proofErr w:type="gramEnd"/>
            <w:r w:rsidRPr="00407BEC">
              <w:rPr>
                <w:rFonts w:ascii="Times New Roman" w:hAnsi="Times New Roman"/>
                <w:sz w:val="23"/>
                <w:szCs w:val="23"/>
                <w:lang w:eastAsia="ru-RU"/>
              </w:rPr>
              <w:t>/с 40702810238040004440</w:t>
            </w:r>
          </w:p>
          <w:p w:rsidR="00407BEC" w:rsidRPr="00407BEC" w:rsidRDefault="00407BEC" w:rsidP="00407BEC">
            <w:pPr>
              <w:spacing w:after="0" w:line="240" w:lineRule="auto"/>
              <w:contextualSpacing/>
              <w:rPr>
                <w:rFonts w:ascii="Times New Roman" w:hAnsi="Times New Roman"/>
                <w:sz w:val="23"/>
                <w:szCs w:val="23"/>
                <w:lang w:eastAsia="ru-RU"/>
              </w:rPr>
            </w:pPr>
            <w:proofErr w:type="gramStart"/>
            <w:r w:rsidRPr="00407BEC">
              <w:rPr>
                <w:rFonts w:ascii="Times New Roman" w:hAnsi="Times New Roman"/>
                <w:sz w:val="23"/>
                <w:szCs w:val="23"/>
                <w:lang w:eastAsia="ru-RU"/>
              </w:rPr>
              <w:t>кор./счет</w:t>
            </w:r>
            <w:proofErr w:type="gramEnd"/>
            <w:r w:rsidRPr="00407BEC">
              <w:rPr>
                <w:rFonts w:ascii="Times New Roman" w:hAnsi="Times New Roman"/>
                <w:sz w:val="23"/>
                <w:szCs w:val="23"/>
                <w:lang w:eastAsia="ru-RU"/>
              </w:rPr>
              <w:t xml:space="preserve"> 30101810100000000964</w:t>
            </w:r>
          </w:p>
          <w:p w:rsidR="00407BEC" w:rsidRPr="00407BEC" w:rsidRDefault="00407BEC" w:rsidP="00407BEC">
            <w:pPr>
              <w:spacing w:after="0" w:line="240" w:lineRule="auto"/>
              <w:contextualSpacing/>
              <w:rPr>
                <w:rFonts w:ascii="Times New Roman" w:hAnsi="Times New Roman"/>
                <w:sz w:val="23"/>
                <w:szCs w:val="23"/>
                <w:lang w:eastAsia="ru-RU"/>
              </w:rPr>
            </w:pPr>
            <w:r w:rsidRPr="00407BEC">
              <w:rPr>
                <w:rFonts w:ascii="Times New Roman" w:hAnsi="Times New Roman"/>
                <w:sz w:val="23"/>
                <w:szCs w:val="23"/>
                <w:lang w:eastAsia="ru-RU"/>
              </w:rPr>
              <w:t>Наименование Банка: ФИЛИАЛ «ЕКАТЕРИНБУРГСКИЙ» АО «АЛЬФА-БАНК»</w:t>
            </w:r>
          </w:p>
          <w:p w:rsidR="00407BEC" w:rsidRPr="00407BEC" w:rsidRDefault="00407BEC" w:rsidP="00407BEC">
            <w:pPr>
              <w:spacing w:after="0" w:line="240" w:lineRule="auto"/>
              <w:contextualSpacing/>
              <w:rPr>
                <w:rFonts w:ascii="Times New Roman" w:hAnsi="Times New Roman"/>
                <w:sz w:val="23"/>
                <w:szCs w:val="23"/>
                <w:lang w:val="en-US" w:eastAsia="ru-RU"/>
              </w:rPr>
            </w:pPr>
            <w:r w:rsidRPr="00407BEC">
              <w:rPr>
                <w:rFonts w:ascii="Times New Roman" w:hAnsi="Times New Roman"/>
                <w:sz w:val="23"/>
                <w:szCs w:val="23"/>
                <w:lang w:val="en-US" w:eastAsia="ru-RU"/>
              </w:rPr>
              <w:t xml:space="preserve">e-mail: AMorozov.susc@yandex.ru </w:t>
            </w:r>
          </w:p>
          <w:p w:rsidR="004F0940" w:rsidRPr="00407BEC" w:rsidRDefault="00407BEC" w:rsidP="00407BEC">
            <w:pPr>
              <w:spacing w:after="0" w:line="240" w:lineRule="auto"/>
              <w:ind w:firstLine="197"/>
              <w:contextualSpacing/>
              <w:rPr>
                <w:rFonts w:ascii="Times New Roman" w:hAnsi="Times New Roman"/>
                <w:sz w:val="23"/>
                <w:szCs w:val="23"/>
                <w:lang w:eastAsia="ru-RU"/>
              </w:rPr>
            </w:pPr>
            <w:r w:rsidRPr="00407BEC">
              <w:rPr>
                <w:rFonts w:ascii="Times New Roman" w:hAnsi="Times New Roman"/>
                <w:sz w:val="23"/>
                <w:szCs w:val="23"/>
                <w:lang w:eastAsia="ru-RU"/>
              </w:rPr>
              <w:t>Тел: 89227229570</w:t>
            </w:r>
          </w:p>
          <w:p w:rsidR="004F0940" w:rsidRDefault="004F0940" w:rsidP="004F0940">
            <w:pPr>
              <w:spacing w:after="0" w:line="240" w:lineRule="auto"/>
              <w:ind w:firstLine="197"/>
              <w:contextualSpacing/>
              <w:rPr>
                <w:rFonts w:ascii="Times New Roman" w:hAnsi="Times New Roman"/>
                <w:bCs/>
                <w:sz w:val="23"/>
                <w:szCs w:val="23"/>
                <w:lang w:eastAsia="ru-RU"/>
              </w:rPr>
            </w:pPr>
          </w:p>
          <w:p w:rsidR="004F0940" w:rsidRDefault="004F0940" w:rsidP="004F0940">
            <w:pPr>
              <w:spacing w:after="0" w:line="240" w:lineRule="auto"/>
              <w:ind w:firstLine="197"/>
              <w:contextualSpacing/>
              <w:rPr>
                <w:rFonts w:ascii="Times New Roman" w:hAnsi="Times New Roman"/>
                <w:bCs/>
                <w:sz w:val="23"/>
                <w:szCs w:val="23"/>
                <w:lang w:eastAsia="ru-RU"/>
              </w:rPr>
            </w:pPr>
          </w:p>
          <w:p w:rsidR="004F0940" w:rsidRDefault="004F0940" w:rsidP="004F0940">
            <w:pPr>
              <w:spacing w:after="0" w:line="240" w:lineRule="auto"/>
              <w:ind w:firstLine="197"/>
              <w:contextualSpacing/>
              <w:rPr>
                <w:rFonts w:ascii="Times New Roman" w:hAnsi="Times New Roman"/>
                <w:bCs/>
                <w:sz w:val="23"/>
                <w:szCs w:val="23"/>
                <w:lang w:eastAsia="ru-RU"/>
              </w:rPr>
            </w:pPr>
          </w:p>
          <w:p w:rsidR="004F0940" w:rsidRDefault="004F0940" w:rsidP="004F0940">
            <w:pPr>
              <w:spacing w:after="0" w:line="240" w:lineRule="auto"/>
              <w:ind w:firstLine="197"/>
              <w:contextualSpacing/>
              <w:rPr>
                <w:rFonts w:ascii="Times New Roman" w:hAnsi="Times New Roman"/>
                <w:bCs/>
                <w:sz w:val="23"/>
                <w:szCs w:val="23"/>
                <w:lang w:eastAsia="ru-RU"/>
              </w:rPr>
            </w:pPr>
          </w:p>
          <w:p w:rsidR="004F0940" w:rsidRDefault="004F0940" w:rsidP="004F0940">
            <w:pPr>
              <w:spacing w:after="0" w:line="240" w:lineRule="auto"/>
              <w:ind w:firstLine="197"/>
              <w:contextualSpacing/>
              <w:rPr>
                <w:rFonts w:ascii="Times New Roman" w:hAnsi="Times New Roman"/>
                <w:bCs/>
                <w:sz w:val="23"/>
                <w:szCs w:val="23"/>
                <w:lang w:eastAsia="ru-RU"/>
              </w:rPr>
            </w:pPr>
          </w:p>
          <w:p w:rsidR="006C5339" w:rsidRPr="004F0940" w:rsidRDefault="006C5339" w:rsidP="00407BEC">
            <w:pPr>
              <w:spacing w:after="0" w:line="240" w:lineRule="auto"/>
              <w:contextualSpacing/>
              <w:rPr>
                <w:rFonts w:ascii="Times New Roman" w:hAnsi="Times New Roman"/>
                <w:bCs/>
                <w:sz w:val="23"/>
                <w:szCs w:val="23"/>
                <w:lang w:eastAsia="ru-RU"/>
              </w:rPr>
            </w:pPr>
          </w:p>
        </w:tc>
      </w:tr>
      <w:tr w:rsidR="006C5339" w:rsidRPr="00691264" w:rsidTr="004F0940">
        <w:tc>
          <w:tcPr>
            <w:tcW w:w="5096" w:type="dxa"/>
          </w:tcPr>
          <w:p w:rsidR="00691264" w:rsidRPr="00975227" w:rsidRDefault="00691264" w:rsidP="004F0940">
            <w:pPr>
              <w:spacing w:after="0" w:line="240" w:lineRule="auto"/>
              <w:rPr>
                <w:rFonts w:ascii="Times New Roman" w:hAnsi="Times New Roman"/>
                <w:sz w:val="23"/>
                <w:szCs w:val="23"/>
              </w:rPr>
            </w:pPr>
          </w:p>
          <w:p w:rsidR="006C5339" w:rsidRDefault="006C5339" w:rsidP="004F0940">
            <w:pPr>
              <w:spacing w:after="0" w:line="240" w:lineRule="auto"/>
              <w:rPr>
                <w:rFonts w:ascii="Times New Roman" w:hAnsi="Times New Roman"/>
                <w:sz w:val="23"/>
                <w:szCs w:val="23"/>
              </w:rPr>
            </w:pPr>
            <w:r w:rsidRPr="00691264">
              <w:rPr>
                <w:rFonts w:ascii="Times New Roman" w:hAnsi="Times New Roman"/>
                <w:sz w:val="23"/>
                <w:szCs w:val="23"/>
              </w:rPr>
              <w:t>От Заказчика</w:t>
            </w:r>
          </w:p>
          <w:p w:rsidR="002D5C67" w:rsidRPr="00691264" w:rsidRDefault="002D5C67" w:rsidP="004F0940">
            <w:pPr>
              <w:spacing w:after="0" w:line="240" w:lineRule="auto"/>
              <w:rPr>
                <w:rFonts w:ascii="Times New Roman" w:hAnsi="Times New Roman"/>
                <w:sz w:val="23"/>
                <w:szCs w:val="23"/>
              </w:rPr>
            </w:pPr>
            <w:r>
              <w:rPr>
                <w:rFonts w:ascii="Times New Roman" w:hAnsi="Times New Roman"/>
                <w:sz w:val="23"/>
                <w:szCs w:val="23"/>
              </w:rPr>
              <w:t>Заместитель директора ФТИ им. А.Ф. Иоффе</w:t>
            </w:r>
          </w:p>
          <w:p w:rsidR="004F0940" w:rsidRDefault="004F0940" w:rsidP="004F0940">
            <w:pPr>
              <w:spacing w:after="0" w:line="240" w:lineRule="auto"/>
              <w:rPr>
                <w:sz w:val="23"/>
                <w:szCs w:val="23"/>
              </w:rPr>
            </w:pPr>
          </w:p>
          <w:p w:rsidR="006C5339" w:rsidRPr="00691264" w:rsidRDefault="002D5C67" w:rsidP="004F0940">
            <w:pPr>
              <w:spacing w:after="0" w:line="240" w:lineRule="auto"/>
              <w:rPr>
                <w:sz w:val="23"/>
                <w:szCs w:val="23"/>
              </w:rPr>
            </w:pPr>
            <w:r>
              <w:rPr>
                <w:sz w:val="23"/>
                <w:szCs w:val="23"/>
              </w:rPr>
              <w:t>____________________</w:t>
            </w:r>
            <w:r w:rsidR="006C5339" w:rsidRPr="00691264">
              <w:rPr>
                <w:sz w:val="23"/>
                <w:szCs w:val="23"/>
              </w:rPr>
              <w:t xml:space="preserve"> </w:t>
            </w:r>
            <w:r w:rsidR="006C5339" w:rsidRPr="002D5C67">
              <w:rPr>
                <w:rFonts w:ascii="Times New Roman" w:hAnsi="Times New Roman"/>
                <w:sz w:val="24"/>
                <w:szCs w:val="24"/>
              </w:rPr>
              <w:t xml:space="preserve">/ </w:t>
            </w:r>
            <w:r w:rsidRPr="002D5C67">
              <w:rPr>
                <w:rFonts w:ascii="Times New Roman" w:hAnsi="Times New Roman"/>
                <w:sz w:val="24"/>
                <w:szCs w:val="24"/>
              </w:rPr>
              <w:t>П.Н. Брунков /</w:t>
            </w:r>
            <w:r>
              <w:rPr>
                <w:sz w:val="23"/>
                <w:szCs w:val="23"/>
              </w:rPr>
              <w:t xml:space="preserve">                             </w:t>
            </w:r>
          </w:p>
        </w:tc>
        <w:tc>
          <w:tcPr>
            <w:tcW w:w="5097" w:type="dxa"/>
          </w:tcPr>
          <w:p w:rsidR="00691264" w:rsidRDefault="00691264" w:rsidP="004F0940">
            <w:pPr>
              <w:spacing w:after="0" w:line="240" w:lineRule="auto"/>
              <w:ind w:firstLine="426"/>
              <w:rPr>
                <w:rFonts w:ascii="Times New Roman" w:hAnsi="Times New Roman"/>
                <w:sz w:val="23"/>
                <w:szCs w:val="23"/>
              </w:rPr>
            </w:pPr>
          </w:p>
          <w:p w:rsidR="006C5339" w:rsidRDefault="006C5339" w:rsidP="004F0940">
            <w:pPr>
              <w:spacing w:after="0" w:line="240" w:lineRule="auto"/>
              <w:rPr>
                <w:rFonts w:ascii="Times New Roman" w:hAnsi="Times New Roman"/>
                <w:sz w:val="23"/>
                <w:szCs w:val="23"/>
              </w:rPr>
            </w:pPr>
            <w:r w:rsidRPr="00691264">
              <w:rPr>
                <w:rFonts w:ascii="Times New Roman" w:hAnsi="Times New Roman"/>
                <w:sz w:val="23"/>
                <w:szCs w:val="23"/>
              </w:rPr>
              <w:t>От Поставщика</w:t>
            </w:r>
          </w:p>
          <w:p w:rsidR="004F0940" w:rsidRDefault="00407BEC" w:rsidP="004F0940">
            <w:pPr>
              <w:spacing w:after="0" w:line="240" w:lineRule="auto"/>
              <w:rPr>
                <w:rFonts w:ascii="Times New Roman" w:hAnsi="Times New Roman"/>
                <w:sz w:val="23"/>
                <w:szCs w:val="23"/>
              </w:rPr>
            </w:pPr>
            <w:r>
              <w:rPr>
                <w:rFonts w:ascii="Times New Roman" w:hAnsi="Times New Roman"/>
                <w:sz w:val="23"/>
                <w:szCs w:val="23"/>
              </w:rPr>
              <w:t>Д</w:t>
            </w:r>
            <w:r w:rsidR="004F0940">
              <w:rPr>
                <w:rFonts w:ascii="Times New Roman" w:hAnsi="Times New Roman"/>
                <w:sz w:val="23"/>
                <w:szCs w:val="23"/>
              </w:rPr>
              <w:t xml:space="preserve">иректор </w:t>
            </w:r>
          </w:p>
          <w:p w:rsidR="004F0940" w:rsidRDefault="004F0940" w:rsidP="004F0940">
            <w:pPr>
              <w:spacing w:after="0" w:line="240" w:lineRule="auto"/>
              <w:ind w:firstLine="426"/>
              <w:rPr>
                <w:rFonts w:ascii="Times New Roman" w:hAnsi="Times New Roman"/>
                <w:sz w:val="23"/>
                <w:szCs w:val="23"/>
              </w:rPr>
            </w:pPr>
          </w:p>
          <w:p w:rsidR="004F0940" w:rsidRDefault="004F0940" w:rsidP="004F0940">
            <w:pPr>
              <w:spacing w:after="0" w:line="240" w:lineRule="auto"/>
              <w:ind w:firstLine="426"/>
              <w:rPr>
                <w:rFonts w:ascii="Times New Roman" w:hAnsi="Times New Roman"/>
                <w:sz w:val="23"/>
                <w:szCs w:val="23"/>
              </w:rPr>
            </w:pPr>
          </w:p>
          <w:p w:rsidR="006C5339" w:rsidRPr="004F0940" w:rsidRDefault="007261F1" w:rsidP="00742B4B">
            <w:pPr>
              <w:spacing w:after="0" w:line="240" w:lineRule="auto"/>
              <w:rPr>
                <w:rFonts w:ascii="Times New Roman" w:hAnsi="Times New Roman"/>
                <w:sz w:val="23"/>
                <w:szCs w:val="23"/>
              </w:rPr>
            </w:pPr>
            <w:r w:rsidRPr="004F0940">
              <w:rPr>
                <w:rFonts w:ascii="Times New Roman" w:hAnsi="Times New Roman"/>
                <w:sz w:val="23"/>
                <w:szCs w:val="23"/>
              </w:rPr>
              <w:t>__________________ /</w:t>
            </w:r>
            <w:r w:rsidR="00F535AC" w:rsidRPr="004F0940">
              <w:rPr>
                <w:rFonts w:ascii="Times New Roman" w:hAnsi="Times New Roman"/>
                <w:sz w:val="23"/>
                <w:szCs w:val="23"/>
              </w:rPr>
              <w:t xml:space="preserve"> </w:t>
            </w:r>
            <w:r w:rsidR="00407BEC">
              <w:rPr>
                <w:rFonts w:ascii="Times New Roman" w:hAnsi="Times New Roman"/>
                <w:sz w:val="23"/>
                <w:szCs w:val="23"/>
              </w:rPr>
              <w:t>А.В. Морозов</w:t>
            </w:r>
            <w:r w:rsidR="00742B4B">
              <w:rPr>
                <w:rFonts w:ascii="Times New Roman" w:hAnsi="Times New Roman"/>
                <w:sz w:val="23"/>
                <w:szCs w:val="23"/>
              </w:rPr>
              <w:t xml:space="preserve">    </w:t>
            </w:r>
            <w:r w:rsidRPr="004F0940">
              <w:rPr>
                <w:rFonts w:ascii="Times New Roman" w:hAnsi="Times New Roman"/>
                <w:sz w:val="23"/>
                <w:szCs w:val="23"/>
              </w:rPr>
              <w:t xml:space="preserve">/                      </w:t>
            </w:r>
          </w:p>
        </w:tc>
      </w:tr>
    </w:tbl>
    <w:p w:rsidR="00F14FC3" w:rsidRPr="00CF2835" w:rsidRDefault="00F14FC3" w:rsidP="00F14FC3">
      <w:pPr>
        <w:pageBreakBefore/>
        <w:spacing w:after="0" w:line="240" w:lineRule="auto"/>
        <w:jc w:val="right"/>
        <w:rPr>
          <w:rFonts w:ascii="Times New Roman" w:hAnsi="Times New Roman"/>
          <w:color w:val="000000"/>
          <w:sz w:val="24"/>
          <w:szCs w:val="24"/>
        </w:rPr>
      </w:pPr>
      <w:bookmarkStart w:id="1" w:name="_Hlk196125892"/>
      <w:r w:rsidRPr="00CF2835">
        <w:rPr>
          <w:rFonts w:ascii="Times New Roman" w:hAnsi="Times New Roman"/>
          <w:color w:val="1F497D"/>
          <w:sz w:val="24"/>
          <w:szCs w:val="24"/>
        </w:rPr>
        <w:lastRenderedPageBreak/>
        <w:t> </w:t>
      </w:r>
      <w:r w:rsidRPr="00CF2835">
        <w:rPr>
          <w:rFonts w:ascii="Times New Roman" w:hAnsi="Times New Roman"/>
          <w:color w:val="000000"/>
          <w:sz w:val="24"/>
          <w:szCs w:val="24"/>
        </w:rPr>
        <w:t>Приложение № 1</w:t>
      </w:r>
    </w:p>
    <w:p w:rsidR="00F14FC3" w:rsidRPr="00CF2835" w:rsidRDefault="00F14FC3" w:rsidP="00F14FC3">
      <w:pPr>
        <w:spacing w:after="0" w:line="240" w:lineRule="auto"/>
        <w:jc w:val="right"/>
        <w:rPr>
          <w:rFonts w:ascii="Times New Roman" w:hAnsi="Times New Roman"/>
          <w:sz w:val="24"/>
          <w:szCs w:val="24"/>
        </w:rPr>
      </w:pPr>
      <w:bookmarkStart w:id="2" w:name="_Hlk128999778"/>
      <w:r w:rsidRPr="00CF2835">
        <w:rPr>
          <w:rFonts w:ascii="Times New Roman" w:hAnsi="Times New Roman"/>
          <w:sz w:val="24"/>
          <w:szCs w:val="24"/>
        </w:rPr>
        <w:t xml:space="preserve">к Договору № </w:t>
      </w:r>
    </w:p>
    <w:p w:rsidR="00F14FC3" w:rsidRPr="00CF2835" w:rsidRDefault="00F14FC3" w:rsidP="00F14FC3">
      <w:pPr>
        <w:spacing w:after="0" w:line="240" w:lineRule="auto"/>
        <w:jc w:val="right"/>
        <w:rPr>
          <w:rFonts w:ascii="Times New Roman" w:hAnsi="Times New Roman"/>
          <w:b/>
          <w:sz w:val="24"/>
          <w:szCs w:val="24"/>
        </w:rPr>
      </w:pPr>
      <w:r w:rsidRPr="00CF2835">
        <w:rPr>
          <w:rFonts w:ascii="Times New Roman" w:hAnsi="Times New Roman"/>
          <w:sz w:val="24"/>
          <w:szCs w:val="24"/>
        </w:rPr>
        <w:t xml:space="preserve">от </w:t>
      </w:r>
      <w:r w:rsidR="009B7FD1">
        <w:rPr>
          <w:rFonts w:ascii="Times New Roman" w:hAnsi="Times New Roman"/>
          <w:sz w:val="24"/>
          <w:szCs w:val="24"/>
        </w:rPr>
        <w:t>_______</w:t>
      </w:r>
      <w:r w:rsidRPr="00CF2835">
        <w:rPr>
          <w:rFonts w:ascii="Times New Roman" w:hAnsi="Times New Roman"/>
          <w:sz w:val="24"/>
          <w:szCs w:val="24"/>
        </w:rPr>
        <w:t>_ 202</w:t>
      </w:r>
      <w:r w:rsidR="009B7FD1">
        <w:rPr>
          <w:rFonts w:ascii="Times New Roman" w:hAnsi="Times New Roman"/>
          <w:sz w:val="24"/>
          <w:szCs w:val="24"/>
        </w:rPr>
        <w:t>6</w:t>
      </w:r>
      <w:r w:rsidRPr="00CF2835">
        <w:rPr>
          <w:rFonts w:ascii="Times New Roman" w:hAnsi="Times New Roman"/>
          <w:sz w:val="24"/>
          <w:szCs w:val="24"/>
        </w:rPr>
        <w:t xml:space="preserve"> г.</w:t>
      </w:r>
      <w:bookmarkEnd w:id="2"/>
    </w:p>
    <w:p w:rsidR="00F14FC3" w:rsidRPr="00CF2835" w:rsidRDefault="00F14FC3" w:rsidP="00F14FC3">
      <w:pPr>
        <w:spacing w:after="0" w:line="240" w:lineRule="auto"/>
        <w:jc w:val="right"/>
        <w:rPr>
          <w:rFonts w:ascii="Times New Roman" w:hAnsi="Times New Roman"/>
          <w:b/>
          <w:sz w:val="24"/>
          <w:szCs w:val="24"/>
        </w:rPr>
      </w:pPr>
    </w:p>
    <w:p w:rsidR="00F14FC3" w:rsidRPr="00CF2835" w:rsidRDefault="00F14FC3" w:rsidP="00F14FC3">
      <w:pPr>
        <w:spacing w:after="0" w:line="240" w:lineRule="auto"/>
        <w:jc w:val="right"/>
        <w:rPr>
          <w:rFonts w:ascii="Times New Roman" w:hAnsi="Times New Roman"/>
          <w:color w:val="000000"/>
          <w:sz w:val="24"/>
          <w:szCs w:val="24"/>
        </w:rPr>
      </w:pPr>
    </w:p>
    <w:p w:rsidR="00F14FC3" w:rsidRPr="00CF2835" w:rsidRDefault="00F14FC3" w:rsidP="00F14FC3">
      <w:pPr>
        <w:spacing w:after="0" w:line="240" w:lineRule="auto"/>
        <w:jc w:val="center"/>
        <w:rPr>
          <w:rFonts w:ascii="Times New Roman" w:hAnsi="Times New Roman"/>
          <w:b/>
          <w:sz w:val="24"/>
          <w:szCs w:val="24"/>
        </w:rPr>
      </w:pPr>
      <w:r w:rsidRPr="00CF2835">
        <w:rPr>
          <w:rFonts w:ascii="Times New Roman" w:hAnsi="Times New Roman"/>
          <w:b/>
          <w:sz w:val="24"/>
          <w:szCs w:val="24"/>
        </w:rPr>
        <w:t>Спецификация</w:t>
      </w:r>
    </w:p>
    <w:p w:rsidR="00F14FC3" w:rsidRPr="00CF2835" w:rsidRDefault="00F14FC3" w:rsidP="00F14FC3">
      <w:pPr>
        <w:spacing w:after="0" w:line="240" w:lineRule="auto"/>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468"/>
        <w:gridCol w:w="1701"/>
        <w:gridCol w:w="708"/>
        <w:gridCol w:w="851"/>
        <w:gridCol w:w="2268"/>
      </w:tblGrid>
      <w:tr w:rsidR="0088424E" w:rsidRPr="00CF2835" w:rsidTr="00BD2BEA">
        <w:trPr>
          <w:cantSplit/>
          <w:trHeight w:val="850"/>
          <w:tblHeader/>
        </w:trPr>
        <w:tc>
          <w:tcPr>
            <w:tcW w:w="468" w:type="dxa"/>
            <w:textDirection w:val="btLr"/>
            <w:vAlign w:val="center"/>
          </w:tcPr>
          <w:p w:rsidR="0088424E" w:rsidRPr="00805264" w:rsidRDefault="0088424E"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 xml:space="preserve">№  </w:t>
            </w:r>
            <w:proofErr w:type="spellStart"/>
            <w:r w:rsidRPr="00805264">
              <w:rPr>
                <w:rFonts w:ascii="Times New Roman" w:hAnsi="Times New Roman"/>
                <w:sz w:val="20"/>
                <w:szCs w:val="20"/>
              </w:rPr>
              <w:t>пп</w:t>
            </w:r>
            <w:proofErr w:type="spellEnd"/>
          </w:p>
        </w:tc>
        <w:tc>
          <w:tcPr>
            <w:tcW w:w="3468" w:type="dxa"/>
            <w:vAlign w:val="center"/>
          </w:tcPr>
          <w:p w:rsidR="0088424E" w:rsidRPr="00805264" w:rsidRDefault="0088424E"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Наименование</w:t>
            </w:r>
          </w:p>
        </w:tc>
        <w:tc>
          <w:tcPr>
            <w:tcW w:w="1701" w:type="dxa"/>
            <w:vAlign w:val="center"/>
          </w:tcPr>
          <w:p w:rsidR="0088424E" w:rsidRPr="00BD2BEA" w:rsidRDefault="0088424E" w:rsidP="004F0940">
            <w:pPr>
              <w:spacing w:after="0" w:line="240" w:lineRule="auto"/>
              <w:ind w:left="57" w:right="57"/>
              <w:jc w:val="center"/>
              <w:rPr>
                <w:rFonts w:ascii="Times New Roman" w:hAnsi="Times New Roman"/>
                <w:sz w:val="20"/>
                <w:szCs w:val="20"/>
              </w:rPr>
            </w:pPr>
            <w:r w:rsidRPr="00BD2BEA">
              <w:rPr>
                <w:rFonts w:ascii="Times New Roman" w:hAnsi="Times New Roman"/>
                <w:sz w:val="20"/>
                <w:szCs w:val="20"/>
              </w:rPr>
              <w:t>Страна происхождения</w:t>
            </w:r>
          </w:p>
        </w:tc>
        <w:tc>
          <w:tcPr>
            <w:tcW w:w="708" w:type="dxa"/>
            <w:vAlign w:val="center"/>
          </w:tcPr>
          <w:p w:rsidR="0088424E" w:rsidRPr="00805264" w:rsidRDefault="0088424E"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Ед. изм.</w:t>
            </w:r>
          </w:p>
        </w:tc>
        <w:tc>
          <w:tcPr>
            <w:tcW w:w="851" w:type="dxa"/>
            <w:vAlign w:val="center"/>
          </w:tcPr>
          <w:p w:rsidR="0088424E" w:rsidRPr="00805264" w:rsidRDefault="0088424E"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Кол-во</w:t>
            </w:r>
          </w:p>
        </w:tc>
        <w:tc>
          <w:tcPr>
            <w:tcW w:w="2268" w:type="dxa"/>
            <w:vAlign w:val="center"/>
          </w:tcPr>
          <w:p w:rsidR="0088424E" w:rsidRPr="00805264" w:rsidRDefault="0088424E"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С</w:t>
            </w:r>
            <w:r>
              <w:rPr>
                <w:rFonts w:ascii="Times New Roman" w:hAnsi="Times New Roman"/>
                <w:sz w:val="20"/>
                <w:szCs w:val="20"/>
              </w:rPr>
              <w:t xml:space="preserve">тоимость </w:t>
            </w:r>
            <w:proofErr w:type="gramStart"/>
            <w:r>
              <w:rPr>
                <w:rFonts w:ascii="Times New Roman" w:hAnsi="Times New Roman"/>
                <w:sz w:val="20"/>
                <w:szCs w:val="20"/>
              </w:rPr>
              <w:t>с</w:t>
            </w:r>
            <w:proofErr w:type="gramEnd"/>
            <w:r>
              <w:rPr>
                <w:rFonts w:ascii="Times New Roman" w:hAnsi="Times New Roman"/>
                <w:sz w:val="20"/>
                <w:szCs w:val="20"/>
              </w:rPr>
              <w:t xml:space="preserve"> </w:t>
            </w:r>
          </w:p>
          <w:p w:rsidR="0088424E" w:rsidRPr="00805264" w:rsidRDefault="0088424E"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 xml:space="preserve"> НДС</w:t>
            </w:r>
            <w:ins w:id="3" w:author="Алла Владимировна Смирнова" w:date="2026-08-04T16:22:00Z">
              <w:r w:rsidR="007D55E8">
                <w:rPr>
                  <w:rFonts w:ascii="Times New Roman" w:hAnsi="Times New Roman"/>
                  <w:sz w:val="20"/>
                  <w:szCs w:val="20"/>
                </w:rPr>
                <w:t xml:space="preserve"> </w:t>
              </w:r>
            </w:ins>
            <w:r>
              <w:rPr>
                <w:rFonts w:ascii="Times New Roman" w:hAnsi="Times New Roman"/>
                <w:sz w:val="20"/>
                <w:szCs w:val="20"/>
              </w:rPr>
              <w:t>(</w:t>
            </w:r>
            <w:r w:rsidRPr="00805264">
              <w:rPr>
                <w:rFonts w:ascii="Times New Roman" w:hAnsi="Times New Roman"/>
                <w:sz w:val="20"/>
                <w:szCs w:val="20"/>
              </w:rPr>
              <w:t>руб.</w:t>
            </w:r>
            <w:r>
              <w:rPr>
                <w:rFonts w:ascii="Times New Roman" w:hAnsi="Times New Roman"/>
                <w:sz w:val="20"/>
                <w:szCs w:val="20"/>
              </w:rPr>
              <w:t>)</w:t>
            </w:r>
          </w:p>
        </w:tc>
      </w:tr>
      <w:tr w:rsidR="0088424E" w:rsidRPr="00CF2835" w:rsidTr="00BD2BEA">
        <w:trPr>
          <w:tblHeader/>
        </w:trPr>
        <w:tc>
          <w:tcPr>
            <w:tcW w:w="468" w:type="dxa"/>
            <w:vAlign w:val="center"/>
          </w:tcPr>
          <w:p w:rsidR="0088424E" w:rsidRPr="00805264" w:rsidRDefault="0088424E"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1</w:t>
            </w:r>
          </w:p>
        </w:tc>
        <w:tc>
          <w:tcPr>
            <w:tcW w:w="3468" w:type="dxa"/>
            <w:vAlign w:val="center"/>
          </w:tcPr>
          <w:p w:rsidR="0088424E" w:rsidRPr="00805264" w:rsidRDefault="0088424E"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2</w:t>
            </w:r>
          </w:p>
        </w:tc>
        <w:tc>
          <w:tcPr>
            <w:tcW w:w="1701" w:type="dxa"/>
          </w:tcPr>
          <w:p w:rsidR="0088424E" w:rsidRPr="00805264" w:rsidRDefault="0088424E"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3</w:t>
            </w:r>
          </w:p>
        </w:tc>
        <w:tc>
          <w:tcPr>
            <w:tcW w:w="708" w:type="dxa"/>
          </w:tcPr>
          <w:p w:rsidR="0088424E" w:rsidRPr="00805264" w:rsidRDefault="0088424E"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4</w:t>
            </w:r>
          </w:p>
        </w:tc>
        <w:tc>
          <w:tcPr>
            <w:tcW w:w="851" w:type="dxa"/>
          </w:tcPr>
          <w:p w:rsidR="0088424E" w:rsidRPr="00805264" w:rsidRDefault="0088424E"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5</w:t>
            </w:r>
          </w:p>
        </w:tc>
        <w:tc>
          <w:tcPr>
            <w:tcW w:w="2268" w:type="dxa"/>
            <w:vAlign w:val="center"/>
          </w:tcPr>
          <w:p w:rsidR="0088424E" w:rsidRPr="00805264" w:rsidRDefault="0088424E"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6</w:t>
            </w:r>
          </w:p>
        </w:tc>
      </w:tr>
      <w:tr w:rsidR="0088424E" w:rsidRPr="00CF2835" w:rsidTr="00BD2BEA">
        <w:tc>
          <w:tcPr>
            <w:tcW w:w="468" w:type="dxa"/>
          </w:tcPr>
          <w:p w:rsidR="0088424E" w:rsidRPr="00805264" w:rsidRDefault="0088424E" w:rsidP="004F0940">
            <w:pPr>
              <w:spacing w:after="0" w:line="240" w:lineRule="auto"/>
              <w:ind w:left="57" w:right="57"/>
              <w:jc w:val="center"/>
              <w:rPr>
                <w:rFonts w:ascii="Times New Roman" w:hAnsi="Times New Roman"/>
                <w:sz w:val="20"/>
                <w:szCs w:val="20"/>
              </w:rPr>
            </w:pPr>
            <w:r w:rsidRPr="00805264">
              <w:rPr>
                <w:rFonts w:ascii="Times New Roman" w:hAnsi="Times New Roman"/>
                <w:sz w:val="20"/>
                <w:szCs w:val="20"/>
              </w:rPr>
              <w:t>1</w:t>
            </w:r>
          </w:p>
        </w:tc>
        <w:tc>
          <w:tcPr>
            <w:tcW w:w="3468" w:type="dxa"/>
            <w:vAlign w:val="bottom"/>
          </w:tcPr>
          <w:p w:rsidR="0088424E" w:rsidRPr="0088424E" w:rsidRDefault="00D42553" w:rsidP="005853B7">
            <w:pPr>
              <w:spacing w:after="0" w:line="240" w:lineRule="auto"/>
              <w:ind w:left="57" w:right="57"/>
              <w:rPr>
                <w:rFonts w:ascii="Times New Roman" w:hAnsi="Times New Roman"/>
                <w:sz w:val="20"/>
                <w:szCs w:val="20"/>
              </w:rPr>
            </w:pPr>
            <w:r>
              <w:rPr>
                <w:rFonts w:ascii="Times New Roman" w:hAnsi="Times New Roman"/>
                <w:sz w:val="20"/>
                <w:szCs w:val="20"/>
              </w:rPr>
              <w:t>Аналитические двухдиапазонные весы</w:t>
            </w:r>
            <w:r w:rsidR="0088424E">
              <w:rPr>
                <w:rFonts w:ascii="Times New Roman" w:hAnsi="Times New Roman"/>
                <w:sz w:val="20"/>
                <w:szCs w:val="20"/>
              </w:rPr>
              <w:t xml:space="preserve"> </w:t>
            </w:r>
            <w:r w:rsidR="0088424E">
              <w:rPr>
                <w:rFonts w:ascii="Times New Roman" w:hAnsi="Times New Roman"/>
                <w:sz w:val="20"/>
                <w:szCs w:val="20"/>
                <w:lang w:val="en-US"/>
              </w:rPr>
              <w:t>DA</w:t>
            </w:r>
            <w:r w:rsidR="0088424E" w:rsidRPr="0088424E">
              <w:rPr>
                <w:rFonts w:ascii="Times New Roman" w:hAnsi="Times New Roman"/>
                <w:sz w:val="20"/>
                <w:szCs w:val="20"/>
              </w:rPr>
              <w:t>-225</w:t>
            </w:r>
            <w:r w:rsidR="0088424E">
              <w:rPr>
                <w:rFonts w:ascii="Times New Roman" w:hAnsi="Times New Roman"/>
                <w:sz w:val="20"/>
                <w:szCs w:val="20"/>
                <w:lang w:val="en-US"/>
              </w:rPr>
              <w:t>DC</w:t>
            </w:r>
            <w:r w:rsidR="0088424E">
              <w:rPr>
                <w:rFonts w:ascii="Times New Roman" w:hAnsi="Times New Roman"/>
                <w:sz w:val="20"/>
                <w:szCs w:val="20"/>
              </w:rPr>
              <w:t>, НПВ 82 г/220 г</w:t>
            </w:r>
            <w:r w:rsidR="0088424E" w:rsidRPr="0088424E">
              <w:rPr>
                <w:rFonts w:ascii="Times New Roman" w:hAnsi="Times New Roman"/>
                <w:sz w:val="20"/>
                <w:szCs w:val="20"/>
              </w:rPr>
              <w:t xml:space="preserve">, </w:t>
            </w:r>
            <w:r w:rsidR="0088424E">
              <w:rPr>
                <w:rFonts w:ascii="Times New Roman" w:hAnsi="Times New Roman"/>
                <w:sz w:val="20"/>
                <w:szCs w:val="20"/>
                <w:lang w:val="en-US"/>
              </w:rPr>
              <w:t>d</w:t>
            </w:r>
            <w:r w:rsidR="005853B7">
              <w:rPr>
                <w:rFonts w:ascii="Times New Roman" w:hAnsi="Times New Roman"/>
                <w:sz w:val="20"/>
                <w:szCs w:val="20"/>
              </w:rPr>
              <w:t xml:space="preserve">=0,00001/0,0001 г, </w:t>
            </w:r>
            <w:r w:rsidR="0088424E">
              <w:rPr>
                <w:rFonts w:ascii="Times New Roman" w:hAnsi="Times New Roman"/>
                <w:sz w:val="20"/>
                <w:szCs w:val="20"/>
              </w:rPr>
              <w:t>с поверкой</w:t>
            </w:r>
          </w:p>
        </w:tc>
        <w:tc>
          <w:tcPr>
            <w:tcW w:w="1701" w:type="dxa"/>
            <w:vAlign w:val="center"/>
          </w:tcPr>
          <w:p w:rsidR="0088424E" w:rsidRPr="00805264" w:rsidRDefault="00CF52AE" w:rsidP="00CF52AE">
            <w:pPr>
              <w:spacing w:after="0" w:line="240" w:lineRule="auto"/>
              <w:ind w:right="57"/>
              <w:jc w:val="center"/>
              <w:rPr>
                <w:rFonts w:ascii="Times New Roman" w:hAnsi="Times New Roman"/>
                <w:sz w:val="20"/>
                <w:szCs w:val="20"/>
              </w:rPr>
            </w:pPr>
            <w:r>
              <w:rPr>
                <w:rFonts w:ascii="Times New Roman" w:hAnsi="Times New Roman"/>
                <w:sz w:val="20"/>
                <w:szCs w:val="20"/>
              </w:rPr>
              <w:t>Италия</w:t>
            </w:r>
          </w:p>
        </w:tc>
        <w:tc>
          <w:tcPr>
            <w:tcW w:w="708" w:type="dxa"/>
            <w:vAlign w:val="center"/>
          </w:tcPr>
          <w:p w:rsidR="0088424E" w:rsidRPr="00805264" w:rsidRDefault="0088424E"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Шт.</w:t>
            </w:r>
          </w:p>
        </w:tc>
        <w:tc>
          <w:tcPr>
            <w:tcW w:w="851" w:type="dxa"/>
            <w:vAlign w:val="center"/>
          </w:tcPr>
          <w:p w:rsidR="0088424E" w:rsidRPr="00805264" w:rsidRDefault="0088424E" w:rsidP="004F0940">
            <w:pPr>
              <w:spacing w:after="0" w:line="240" w:lineRule="auto"/>
              <w:ind w:left="57" w:right="57"/>
              <w:jc w:val="center"/>
              <w:rPr>
                <w:rFonts w:ascii="Times New Roman" w:hAnsi="Times New Roman"/>
                <w:sz w:val="20"/>
                <w:szCs w:val="20"/>
              </w:rPr>
            </w:pPr>
            <w:r>
              <w:rPr>
                <w:rFonts w:ascii="Times New Roman" w:hAnsi="Times New Roman"/>
                <w:sz w:val="20"/>
                <w:szCs w:val="20"/>
              </w:rPr>
              <w:t>1</w:t>
            </w:r>
          </w:p>
        </w:tc>
        <w:tc>
          <w:tcPr>
            <w:tcW w:w="2268" w:type="dxa"/>
            <w:vAlign w:val="center"/>
          </w:tcPr>
          <w:p w:rsidR="0088424E" w:rsidRPr="00805264" w:rsidRDefault="0088424E" w:rsidP="00D42553">
            <w:pPr>
              <w:spacing w:after="0" w:line="240" w:lineRule="auto"/>
              <w:ind w:left="57" w:right="57"/>
              <w:jc w:val="center"/>
              <w:rPr>
                <w:rFonts w:ascii="Times New Roman" w:hAnsi="Times New Roman"/>
                <w:sz w:val="20"/>
                <w:szCs w:val="20"/>
              </w:rPr>
            </w:pPr>
            <w:r>
              <w:rPr>
                <w:rFonts w:ascii="Times New Roman" w:hAnsi="Times New Roman"/>
                <w:sz w:val="20"/>
                <w:szCs w:val="20"/>
              </w:rPr>
              <w:t>2</w:t>
            </w:r>
            <w:r w:rsidR="00D42553">
              <w:rPr>
                <w:rFonts w:ascii="Times New Roman" w:hAnsi="Times New Roman"/>
                <w:sz w:val="20"/>
                <w:szCs w:val="20"/>
              </w:rPr>
              <w:t>92 200</w:t>
            </w:r>
            <w:r>
              <w:rPr>
                <w:rFonts w:ascii="Times New Roman" w:hAnsi="Times New Roman"/>
                <w:sz w:val="20"/>
                <w:szCs w:val="20"/>
              </w:rPr>
              <w:t>,00</w:t>
            </w:r>
          </w:p>
        </w:tc>
      </w:tr>
      <w:tr w:rsidR="0088424E" w:rsidRPr="00CF2835" w:rsidTr="00BD2BEA">
        <w:tc>
          <w:tcPr>
            <w:tcW w:w="468" w:type="dxa"/>
          </w:tcPr>
          <w:p w:rsidR="0088424E" w:rsidRPr="00805264" w:rsidRDefault="0088424E" w:rsidP="004F0940">
            <w:pPr>
              <w:spacing w:after="0" w:line="240" w:lineRule="auto"/>
              <w:ind w:left="57" w:right="57"/>
              <w:jc w:val="center"/>
              <w:rPr>
                <w:rFonts w:ascii="Times New Roman" w:hAnsi="Times New Roman"/>
                <w:sz w:val="20"/>
                <w:szCs w:val="20"/>
              </w:rPr>
            </w:pPr>
          </w:p>
        </w:tc>
        <w:tc>
          <w:tcPr>
            <w:tcW w:w="3468" w:type="dxa"/>
          </w:tcPr>
          <w:p w:rsidR="0088424E" w:rsidRPr="00805264" w:rsidRDefault="0088424E" w:rsidP="004F0940">
            <w:pPr>
              <w:spacing w:after="0" w:line="240" w:lineRule="auto"/>
              <w:ind w:left="57" w:right="57"/>
              <w:rPr>
                <w:rFonts w:ascii="Times New Roman" w:hAnsi="Times New Roman"/>
                <w:sz w:val="20"/>
                <w:szCs w:val="20"/>
              </w:rPr>
            </w:pPr>
          </w:p>
        </w:tc>
        <w:tc>
          <w:tcPr>
            <w:tcW w:w="3260" w:type="dxa"/>
            <w:gridSpan w:val="3"/>
          </w:tcPr>
          <w:p w:rsidR="0088424E" w:rsidRPr="00805264" w:rsidRDefault="0088424E" w:rsidP="009B7FD1">
            <w:pPr>
              <w:spacing w:after="0" w:line="240" w:lineRule="auto"/>
              <w:ind w:left="57" w:right="57"/>
              <w:jc w:val="right"/>
              <w:rPr>
                <w:rFonts w:ascii="Times New Roman" w:hAnsi="Times New Roman"/>
                <w:sz w:val="20"/>
                <w:szCs w:val="20"/>
              </w:rPr>
            </w:pPr>
            <w:r w:rsidRPr="00805264">
              <w:rPr>
                <w:rFonts w:ascii="Times New Roman" w:hAnsi="Times New Roman"/>
                <w:sz w:val="20"/>
                <w:szCs w:val="20"/>
              </w:rPr>
              <w:t xml:space="preserve">в т. ч. НДС (22%) </w:t>
            </w:r>
          </w:p>
        </w:tc>
        <w:tc>
          <w:tcPr>
            <w:tcW w:w="2268" w:type="dxa"/>
          </w:tcPr>
          <w:p w:rsidR="0088424E" w:rsidRPr="0088424E" w:rsidRDefault="0088424E" w:rsidP="00D42553">
            <w:pPr>
              <w:spacing w:after="0" w:line="240" w:lineRule="auto"/>
              <w:ind w:left="57" w:right="57"/>
              <w:jc w:val="center"/>
              <w:rPr>
                <w:rFonts w:ascii="Times New Roman" w:hAnsi="Times New Roman"/>
                <w:sz w:val="20"/>
                <w:szCs w:val="20"/>
              </w:rPr>
            </w:pPr>
            <w:r>
              <w:rPr>
                <w:rFonts w:ascii="Times New Roman" w:hAnsi="Times New Roman"/>
                <w:sz w:val="20"/>
                <w:szCs w:val="20"/>
              </w:rPr>
              <w:t>5</w:t>
            </w:r>
            <w:r w:rsidR="00D42553">
              <w:rPr>
                <w:rFonts w:ascii="Times New Roman" w:hAnsi="Times New Roman"/>
                <w:sz w:val="20"/>
                <w:szCs w:val="20"/>
              </w:rPr>
              <w:t>2 691,80</w:t>
            </w:r>
          </w:p>
        </w:tc>
      </w:tr>
      <w:tr w:rsidR="0088424E" w:rsidRPr="00CF2835" w:rsidTr="00BD2BEA">
        <w:tc>
          <w:tcPr>
            <w:tcW w:w="468" w:type="dxa"/>
          </w:tcPr>
          <w:p w:rsidR="0088424E" w:rsidRPr="00805264" w:rsidRDefault="0088424E" w:rsidP="004F0940">
            <w:pPr>
              <w:spacing w:after="0" w:line="240" w:lineRule="auto"/>
              <w:ind w:left="57" w:right="57"/>
              <w:jc w:val="center"/>
              <w:rPr>
                <w:rFonts w:ascii="Times New Roman" w:hAnsi="Times New Roman"/>
                <w:sz w:val="20"/>
                <w:szCs w:val="20"/>
              </w:rPr>
            </w:pPr>
          </w:p>
        </w:tc>
        <w:tc>
          <w:tcPr>
            <w:tcW w:w="3468" w:type="dxa"/>
          </w:tcPr>
          <w:p w:rsidR="0088424E" w:rsidRPr="00805264" w:rsidRDefault="0088424E" w:rsidP="004F0940">
            <w:pPr>
              <w:spacing w:after="0" w:line="240" w:lineRule="auto"/>
              <w:ind w:left="57" w:right="57"/>
              <w:rPr>
                <w:rFonts w:ascii="Times New Roman" w:hAnsi="Times New Roman"/>
                <w:sz w:val="20"/>
                <w:szCs w:val="20"/>
              </w:rPr>
            </w:pPr>
          </w:p>
        </w:tc>
        <w:tc>
          <w:tcPr>
            <w:tcW w:w="3260" w:type="dxa"/>
            <w:gridSpan w:val="3"/>
          </w:tcPr>
          <w:p w:rsidR="0088424E" w:rsidRPr="00805264" w:rsidRDefault="0088424E" w:rsidP="0088424E">
            <w:pPr>
              <w:spacing w:after="0" w:line="240" w:lineRule="auto"/>
              <w:ind w:left="57" w:right="57"/>
              <w:jc w:val="right"/>
              <w:rPr>
                <w:rFonts w:ascii="Times New Roman" w:hAnsi="Times New Roman"/>
                <w:sz w:val="20"/>
                <w:szCs w:val="20"/>
              </w:rPr>
            </w:pPr>
            <w:r>
              <w:rPr>
                <w:rFonts w:ascii="Times New Roman" w:hAnsi="Times New Roman"/>
                <w:sz w:val="20"/>
                <w:szCs w:val="20"/>
              </w:rPr>
              <w:t>Всего:</w:t>
            </w:r>
          </w:p>
        </w:tc>
        <w:tc>
          <w:tcPr>
            <w:tcW w:w="2268" w:type="dxa"/>
          </w:tcPr>
          <w:p w:rsidR="0088424E" w:rsidRPr="00805264" w:rsidRDefault="0088424E" w:rsidP="00D42553">
            <w:pPr>
              <w:spacing w:after="0" w:line="240" w:lineRule="auto"/>
              <w:ind w:left="57" w:right="57"/>
              <w:jc w:val="center"/>
              <w:rPr>
                <w:rFonts w:ascii="Times New Roman" w:hAnsi="Times New Roman"/>
                <w:sz w:val="20"/>
                <w:szCs w:val="20"/>
              </w:rPr>
            </w:pPr>
            <w:r>
              <w:rPr>
                <w:rFonts w:ascii="Times New Roman" w:hAnsi="Times New Roman"/>
                <w:sz w:val="20"/>
                <w:szCs w:val="20"/>
              </w:rPr>
              <w:t>2</w:t>
            </w:r>
            <w:r w:rsidR="00D42553">
              <w:rPr>
                <w:rFonts w:ascii="Times New Roman" w:hAnsi="Times New Roman"/>
                <w:sz w:val="20"/>
                <w:szCs w:val="20"/>
              </w:rPr>
              <w:t>92 200,00</w:t>
            </w:r>
          </w:p>
        </w:tc>
      </w:tr>
    </w:tbl>
    <w:p w:rsidR="00F14FC3" w:rsidRPr="00CF2835" w:rsidRDefault="00F14FC3" w:rsidP="00F14FC3">
      <w:pPr>
        <w:spacing w:after="0" w:line="240" w:lineRule="auto"/>
        <w:rPr>
          <w:rFonts w:ascii="Times New Roman" w:hAnsi="Times New Roman"/>
          <w:b/>
          <w:sz w:val="24"/>
          <w:szCs w:val="24"/>
        </w:rPr>
      </w:pPr>
    </w:p>
    <w:p w:rsidR="00F14FC3" w:rsidRPr="00CF2835" w:rsidRDefault="00F14FC3" w:rsidP="00F14FC3">
      <w:pPr>
        <w:spacing w:after="0" w:line="240" w:lineRule="auto"/>
        <w:rPr>
          <w:rFonts w:ascii="Times New Roman" w:hAnsi="Times New Roman"/>
          <w:b/>
          <w:sz w:val="24"/>
          <w:szCs w:val="24"/>
        </w:rPr>
      </w:pPr>
    </w:p>
    <w:p w:rsidR="00F14FC3" w:rsidRPr="00CF2835" w:rsidRDefault="00F14FC3" w:rsidP="00F14FC3">
      <w:pPr>
        <w:spacing w:after="0" w:line="240" w:lineRule="auto"/>
        <w:rPr>
          <w:rFonts w:ascii="Times New Roman" w:hAnsi="Times New Roman"/>
          <w:sz w:val="24"/>
          <w:szCs w:val="24"/>
        </w:rPr>
      </w:pPr>
    </w:p>
    <w:tbl>
      <w:tblPr>
        <w:tblW w:w="503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4"/>
        <w:gridCol w:w="5174"/>
      </w:tblGrid>
      <w:tr w:rsidR="00F14FC3" w:rsidRPr="00CF2835" w:rsidTr="004F0940">
        <w:trPr>
          <w:trHeight w:val="2553"/>
        </w:trPr>
        <w:tc>
          <w:tcPr>
            <w:tcW w:w="5174" w:type="dxa"/>
            <w:tcBorders>
              <w:top w:val="nil"/>
              <w:left w:val="nil"/>
              <w:bottom w:val="nil"/>
              <w:right w:val="nil"/>
            </w:tcBorders>
          </w:tcPr>
          <w:p w:rsidR="00F14FC3" w:rsidRPr="00CF2835" w:rsidRDefault="00F14FC3" w:rsidP="005A0BE5">
            <w:pPr>
              <w:spacing w:after="0" w:line="240" w:lineRule="auto"/>
              <w:rPr>
                <w:rFonts w:ascii="Times New Roman" w:hAnsi="Times New Roman"/>
                <w:b/>
                <w:sz w:val="24"/>
                <w:szCs w:val="24"/>
              </w:rPr>
            </w:pPr>
          </w:p>
          <w:p w:rsidR="00F14FC3" w:rsidRPr="00CF2835" w:rsidRDefault="00F14FC3" w:rsidP="005A0BE5">
            <w:pPr>
              <w:spacing w:after="0" w:line="240" w:lineRule="auto"/>
              <w:rPr>
                <w:rFonts w:ascii="Times New Roman" w:hAnsi="Times New Roman"/>
                <w:b/>
                <w:sz w:val="24"/>
                <w:szCs w:val="24"/>
              </w:rPr>
            </w:pPr>
            <w:r w:rsidRPr="00CF2835">
              <w:rPr>
                <w:rFonts w:ascii="Times New Roman" w:hAnsi="Times New Roman"/>
                <w:b/>
                <w:sz w:val="24"/>
                <w:szCs w:val="24"/>
              </w:rPr>
              <w:t>от Заказчик</w:t>
            </w:r>
            <w:r w:rsidR="00641D3A" w:rsidRPr="00CF2835">
              <w:rPr>
                <w:rFonts w:ascii="Times New Roman" w:hAnsi="Times New Roman"/>
                <w:b/>
                <w:sz w:val="24"/>
                <w:szCs w:val="24"/>
              </w:rPr>
              <w:t>а</w:t>
            </w:r>
            <w:r w:rsidRPr="00CF2835">
              <w:rPr>
                <w:rFonts w:ascii="Times New Roman" w:hAnsi="Times New Roman"/>
                <w:b/>
                <w:sz w:val="24"/>
                <w:szCs w:val="24"/>
              </w:rPr>
              <w:t>:</w:t>
            </w:r>
          </w:p>
          <w:p w:rsidR="00F14FC3" w:rsidRPr="00CF2835" w:rsidRDefault="00641D3A" w:rsidP="005A0BE5">
            <w:pPr>
              <w:spacing w:after="0" w:line="240" w:lineRule="auto"/>
              <w:rPr>
                <w:rFonts w:ascii="Times New Roman" w:hAnsi="Times New Roman"/>
                <w:sz w:val="24"/>
                <w:szCs w:val="24"/>
              </w:rPr>
            </w:pPr>
            <w:r w:rsidRPr="00CF2835">
              <w:rPr>
                <w:rFonts w:ascii="Times New Roman" w:hAnsi="Times New Roman"/>
                <w:sz w:val="24"/>
                <w:szCs w:val="24"/>
              </w:rPr>
              <w:t>Заместитель директора ФТИ им. А.Ф. Иоффе</w:t>
            </w:r>
          </w:p>
          <w:p w:rsidR="00F14FC3" w:rsidRPr="00CF2835" w:rsidRDefault="00F14FC3" w:rsidP="005A0BE5">
            <w:pPr>
              <w:spacing w:after="0" w:line="240" w:lineRule="auto"/>
              <w:rPr>
                <w:rFonts w:ascii="Times New Roman" w:hAnsi="Times New Roman"/>
                <w:b/>
                <w:sz w:val="24"/>
                <w:szCs w:val="24"/>
              </w:rPr>
            </w:pPr>
          </w:p>
          <w:p w:rsidR="00F14FC3" w:rsidRPr="00CF2835" w:rsidRDefault="00F14FC3" w:rsidP="005A0BE5">
            <w:pPr>
              <w:spacing w:after="0" w:line="240" w:lineRule="auto"/>
              <w:rPr>
                <w:rFonts w:ascii="Times New Roman" w:hAnsi="Times New Roman"/>
                <w:b/>
                <w:sz w:val="24"/>
                <w:szCs w:val="24"/>
              </w:rPr>
            </w:pPr>
          </w:p>
          <w:p w:rsidR="00F14FC3" w:rsidRPr="00CF2835" w:rsidRDefault="00F14FC3" w:rsidP="005A0BE5">
            <w:pPr>
              <w:spacing w:after="0" w:line="240" w:lineRule="auto"/>
              <w:jc w:val="both"/>
              <w:rPr>
                <w:rFonts w:ascii="Times New Roman" w:hAnsi="Times New Roman"/>
                <w:sz w:val="24"/>
                <w:szCs w:val="24"/>
              </w:rPr>
            </w:pPr>
            <w:r w:rsidRPr="00CF2835">
              <w:rPr>
                <w:rFonts w:ascii="Times New Roman" w:hAnsi="Times New Roman"/>
                <w:sz w:val="24"/>
                <w:szCs w:val="24"/>
              </w:rPr>
              <w:t xml:space="preserve">_______________ / </w:t>
            </w:r>
            <w:r w:rsidR="00641D3A" w:rsidRPr="00CF2835">
              <w:rPr>
                <w:rFonts w:ascii="Times New Roman" w:hAnsi="Times New Roman"/>
                <w:sz w:val="24"/>
                <w:szCs w:val="24"/>
              </w:rPr>
              <w:t>П.Н. Брунков</w:t>
            </w:r>
            <w:r w:rsidRPr="00CF2835">
              <w:rPr>
                <w:rFonts w:ascii="Times New Roman" w:hAnsi="Times New Roman"/>
                <w:sz w:val="24"/>
                <w:szCs w:val="24"/>
              </w:rPr>
              <w:t>/</w:t>
            </w:r>
          </w:p>
          <w:p w:rsidR="00F14FC3" w:rsidRPr="00CF2835" w:rsidRDefault="00F14FC3" w:rsidP="005A0BE5">
            <w:pPr>
              <w:spacing w:after="0" w:line="240" w:lineRule="auto"/>
              <w:jc w:val="both"/>
              <w:rPr>
                <w:rFonts w:ascii="Times New Roman" w:hAnsi="Times New Roman"/>
                <w:sz w:val="24"/>
                <w:szCs w:val="24"/>
              </w:rPr>
            </w:pPr>
            <w:r w:rsidRPr="00CF2835">
              <w:rPr>
                <w:rFonts w:ascii="Times New Roman" w:hAnsi="Times New Roman"/>
                <w:sz w:val="24"/>
                <w:szCs w:val="24"/>
              </w:rPr>
              <w:t>М.П.</w:t>
            </w:r>
          </w:p>
        </w:tc>
        <w:tc>
          <w:tcPr>
            <w:tcW w:w="5174" w:type="dxa"/>
            <w:tcBorders>
              <w:top w:val="nil"/>
              <w:left w:val="nil"/>
              <w:bottom w:val="nil"/>
              <w:right w:val="nil"/>
            </w:tcBorders>
          </w:tcPr>
          <w:p w:rsidR="00F14FC3" w:rsidRPr="00CF2835" w:rsidRDefault="00F14FC3" w:rsidP="005A0BE5">
            <w:pPr>
              <w:spacing w:after="0" w:line="240" w:lineRule="auto"/>
              <w:rPr>
                <w:rFonts w:ascii="Times New Roman" w:hAnsi="Times New Roman"/>
                <w:b/>
                <w:sz w:val="24"/>
                <w:szCs w:val="24"/>
              </w:rPr>
            </w:pPr>
          </w:p>
          <w:p w:rsidR="00F14FC3" w:rsidRPr="00CF2835" w:rsidRDefault="00F14FC3" w:rsidP="005A0BE5">
            <w:pPr>
              <w:spacing w:after="0" w:line="240" w:lineRule="auto"/>
              <w:rPr>
                <w:rFonts w:ascii="Times New Roman" w:hAnsi="Times New Roman"/>
                <w:b/>
                <w:sz w:val="24"/>
                <w:szCs w:val="24"/>
              </w:rPr>
            </w:pPr>
            <w:r w:rsidRPr="00CF2835">
              <w:rPr>
                <w:rFonts w:ascii="Times New Roman" w:hAnsi="Times New Roman"/>
                <w:b/>
                <w:bCs/>
                <w:sz w:val="24"/>
                <w:szCs w:val="24"/>
              </w:rPr>
              <w:t>от Поставщика</w:t>
            </w:r>
            <w:r w:rsidRPr="00CF2835">
              <w:rPr>
                <w:rFonts w:ascii="Times New Roman" w:hAnsi="Times New Roman"/>
                <w:b/>
                <w:sz w:val="24"/>
                <w:szCs w:val="24"/>
              </w:rPr>
              <w:t>:</w:t>
            </w:r>
          </w:p>
          <w:p w:rsidR="00F14FC3" w:rsidRPr="004F0940" w:rsidRDefault="00407BEC" w:rsidP="005A0BE5">
            <w:pPr>
              <w:spacing w:after="0" w:line="240" w:lineRule="auto"/>
              <w:rPr>
                <w:rFonts w:ascii="Times New Roman" w:hAnsi="Times New Roman"/>
                <w:b/>
                <w:sz w:val="24"/>
                <w:szCs w:val="24"/>
              </w:rPr>
            </w:pPr>
            <w:r>
              <w:rPr>
                <w:rFonts w:ascii="Times New Roman" w:hAnsi="Times New Roman"/>
                <w:sz w:val="24"/>
                <w:szCs w:val="24"/>
              </w:rPr>
              <w:t>Д</w:t>
            </w:r>
            <w:r w:rsidR="004F0940" w:rsidRPr="004F0940">
              <w:rPr>
                <w:rFonts w:ascii="Times New Roman" w:hAnsi="Times New Roman"/>
                <w:sz w:val="24"/>
                <w:szCs w:val="24"/>
              </w:rPr>
              <w:t xml:space="preserve">иректор </w:t>
            </w:r>
          </w:p>
          <w:p w:rsidR="000F56A2" w:rsidRPr="004F0940" w:rsidRDefault="000F56A2" w:rsidP="005A0BE5">
            <w:pPr>
              <w:spacing w:after="0" w:line="240" w:lineRule="auto"/>
              <w:rPr>
                <w:rFonts w:ascii="Times New Roman" w:hAnsi="Times New Roman"/>
                <w:b/>
                <w:sz w:val="24"/>
                <w:szCs w:val="24"/>
              </w:rPr>
            </w:pPr>
          </w:p>
          <w:p w:rsidR="00F14FC3" w:rsidRPr="00CF2835" w:rsidRDefault="00F14FC3" w:rsidP="005A0BE5">
            <w:pPr>
              <w:spacing w:after="0" w:line="240" w:lineRule="auto"/>
              <w:rPr>
                <w:rFonts w:ascii="Times New Roman" w:hAnsi="Times New Roman"/>
                <w:sz w:val="24"/>
                <w:szCs w:val="24"/>
              </w:rPr>
            </w:pPr>
            <w:r w:rsidRPr="00CF2835">
              <w:rPr>
                <w:rFonts w:ascii="Times New Roman" w:hAnsi="Times New Roman"/>
                <w:sz w:val="24"/>
                <w:szCs w:val="24"/>
              </w:rPr>
              <w:t>________________ /</w:t>
            </w:r>
            <w:r w:rsidR="00862C0D">
              <w:rPr>
                <w:rFonts w:ascii="Times New Roman" w:hAnsi="Times New Roman"/>
                <w:sz w:val="24"/>
                <w:szCs w:val="24"/>
              </w:rPr>
              <w:t xml:space="preserve"> </w:t>
            </w:r>
            <w:r w:rsidR="00407BEC">
              <w:rPr>
                <w:rFonts w:ascii="Times New Roman" w:hAnsi="Times New Roman"/>
                <w:sz w:val="24"/>
                <w:szCs w:val="24"/>
              </w:rPr>
              <w:t>А.В. Морозов</w:t>
            </w:r>
            <w:r w:rsidR="00862C0D">
              <w:rPr>
                <w:rFonts w:ascii="Times New Roman" w:hAnsi="Times New Roman"/>
                <w:sz w:val="24"/>
                <w:szCs w:val="24"/>
              </w:rPr>
              <w:t xml:space="preserve">   </w:t>
            </w:r>
            <w:r w:rsidRPr="00CF2835">
              <w:rPr>
                <w:rFonts w:ascii="Times New Roman" w:hAnsi="Times New Roman"/>
                <w:sz w:val="24"/>
                <w:szCs w:val="24"/>
              </w:rPr>
              <w:t xml:space="preserve">/ </w:t>
            </w:r>
          </w:p>
          <w:p w:rsidR="00F14FC3" w:rsidRPr="00CF2835" w:rsidRDefault="00F14FC3" w:rsidP="005A0BE5">
            <w:pPr>
              <w:spacing w:after="0" w:line="240" w:lineRule="auto"/>
              <w:rPr>
                <w:rFonts w:ascii="Times New Roman" w:hAnsi="Times New Roman"/>
                <w:sz w:val="24"/>
                <w:szCs w:val="24"/>
              </w:rPr>
            </w:pPr>
            <w:r w:rsidRPr="00CF2835">
              <w:rPr>
                <w:rFonts w:ascii="Times New Roman" w:hAnsi="Times New Roman"/>
                <w:sz w:val="24"/>
                <w:szCs w:val="24"/>
              </w:rPr>
              <w:t xml:space="preserve">М.П.       </w:t>
            </w:r>
          </w:p>
        </w:tc>
      </w:tr>
      <w:bookmarkEnd w:id="1"/>
    </w:tbl>
    <w:p w:rsidR="00C90CDC" w:rsidRPr="006C5339" w:rsidRDefault="00C90CDC" w:rsidP="00FD3D00">
      <w:pPr>
        <w:pageBreakBefore/>
        <w:spacing w:after="0" w:line="240" w:lineRule="auto"/>
      </w:pPr>
    </w:p>
    <w:sectPr w:rsidR="00C90CDC" w:rsidRPr="006C5339" w:rsidSect="000F56A2">
      <w:pgSz w:w="11906" w:h="16838"/>
      <w:pgMar w:top="426" w:right="849"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D75" w:rsidRDefault="006F1D75" w:rsidP="00691264">
      <w:pPr>
        <w:spacing w:after="0" w:line="240" w:lineRule="auto"/>
      </w:pPr>
      <w:r>
        <w:separator/>
      </w:r>
    </w:p>
  </w:endnote>
  <w:endnote w:type="continuationSeparator" w:id="0">
    <w:p w:rsidR="006F1D75" w:rsidRDefault="006F1D75" w:rsidP="00691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D75" w:rsidRDefault="006F1D75" w:rsidP="00691264">
      <w:pPr>
        <w:spacing w:after="0" w:line="240" w:lineRule="auto"/>
      </w:pPr>
      <w:r>
        <w:separator/>
      </w:r>
    </w:p>
  </w:footnote>
  <w:footnote w:type="continuationSeparator" w:id="0">
    <w:p w:rsidR="006F1D75" w:rsidRDefault="006F1D75" w:rsidP="00691264">
      <w:pPr>
        <w:spacing w:after="0" w:line="240" w:lineRule="auto"/>
      </w:pPr>
      <w:r>
        <w:continuationSeparator/>
      </w:r>
    </w:p>
  </w:footnote>
  <w:footnote w:id="1">
    <w:p w:rsidR="00691264" w:rsidRDefault="00691264" w:rsidP="00691264">
      <w:pPr>
        <w:pStyle w:val="ad"/>
      </w:pPr>
      <w:r>
        <w:rPr>
          <w:rStyle w:val="af"/>
        </w:rPr>
        <w:footnoteRef/>
      </w:r>
      <w:r>
        <w:t xml:space="preserve"> Раздел 8 Договора применяется в случае, если настоящий договор заключается с </w:t>
      </w:r>
      <w:proofErr w:type="gramStart"/>
      <w:r>
        <w:t>индивидуальным</w:t>
      </w:r>
      <w:proofErr w:type="gramEnd"/>
      <w:r>
        <w:t xml:space="preserve"> предпринимаем или самозанятым.</w:t>
      </w:r>
    </w:p>
  </w:footnote>
  <w:footnote w:id="2">
    <w:p w:rsidR="00AA5538" w:rsidRDefault="00AA5538" w:rsidP="00AA5538">
      <w:pPr>
        <w:pStyle w:val="ad"/>
      </w:pPr>
      <w:r>
        <w:rPr>
          <w:rStyle w:val="af"/>
        </w:rPr>
        <w:footnoteRef/>
      </w:r>
      <w:r>
        <w:t xml:space="preserve"> Пе</w:t>
      </w:r>
      <w:r w:rsidR="00641D3A">
        <w:t>реме</w:t>
      </w:r>
      <w:r>
        <w:t>нное значение.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DB6280C"/>
    <w:lvl w:ilvl="0">
      <w:start w:val="1"/>
      <w:numFmt w:val="decimal"/>
      <w:lvlText w:val="%1."/>
      <w:lvlJc w:val="left"/>
      <w:pPr>
        <w:tabs>
          <w:tab w:val="num" w:pos="1492"/>
        </w:tabs>
        <w:ind w:left="1492" w:hanging="360"/>
      </w:pPr>
    </w:lvl>
  </w:abstractNum>
  <w:abstractNum w:abstractNumId="1">
    <w:nsid w:val="FFFFFF7D"/>
    <w:multiLevelType w:val="singleLevel"/>
    <w:tmpl w:val="CE784AD0"/>
    <w:lvl w:ilvl="0">
      <w:start w:val="1"/>
      <w:numFmt w:val="decimal"/>
      <w:lvlText w:val="%1."/>
      <w:lvlJc w:val="left"/>
      <w:pPr>
        <w:tabs>
          <w:tab w:val="num" w:pos="1209"/>
        </w:tabs>
        <w:ind w:left="1209" w:hanging="360"/>
      </w:pPr>
    </w:lvl>
  </w:abstractNum>
  <w:abstractNum w:abstractNumId="2">
    <w:nsid w:val="FFFFFF7E"/>
    <w:multiLevelType w:val="singleLevel"/>
    <w:tmpl w:val="78980576"/>
    <w:lvl w:ilvl="0">
      <w:start w:val="1"/>
      <w:numFmt w:val="decimal"/>
      <w:lvlText w:val="%1."/>
      <w:lvlJc w:val="left"/>
      <w:pPr>
        <w:tabs>
          <w:tab w:val="num" w:pos="926"/>
        </w:tabs>
        <w:ind w:left="926" w:hanging="360"/>
      </w:pPr>
    </w:lvl>
  </w:abstractNum>
  <w:abstractNum w:abstractNumId="3">
    <w:nsid w:val="FFFFFF7F"/>
    <w:multiLevelType w:val="singleLevel"/>
    <w:tmpl w:val="A3DEEEE6"/>
    <w:lvl w:ilvl="0">
      <w:start w:val="1"/>
      <w:numFmt w:val="decimal"/>
      <w:lvlText w:val="%1."/>
      <w:lvlJc w:val="left"/>
      <w:pPr>
        <w:tabs>
          <w:tab w:val="num" w:pos="643"/>
        </w:tabs>
        <w:ind w:left="643" w:hanging="360"/>
      </w:pPr>
    </w:lvl>
  </w:abstractNum>
  <w:abstractNum w:abstractNumId="4">
    <w:nsid w:val="FFFFFF80"/>
    <w:multiLevelType w:val="singleLevel"/>
    <w:tmpl w:val="6A5E202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0C665E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C2075C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D48A9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20425B2"/>
    <w:lvl w:ilvl="0">
      <w:start w:val="1"/>
      <w:numFmt w:val="decimal"/>
      <w:lvlText w:val="%1."/>
      <w:lvlJc w:val="left"/>
      <w:pPr>
        <w:tabs>
          <w:tab w:val="num" w:pos="360"/>
        </w:tabs>
        <w:ind w:left="360" w:hanging="360"/>
      </w:pPr>
    </w:lvl>
  </w:abstractNum>
  <w:abstractNum w:abstractNumId="9">
    <w:nsid w:val="FFFFFF89"/>
    <w:multiLevelType w:val="singleLevel"/>
    <w:tmpl w:val="90CC4D50"/>
    <w:lvl w:ilvl="0">
      <w:start w:val="1"/>
      <w:numFmt w:val="bullet"/>
      <w:lvlText w:val=""/>
      <w:lvlJc w:val="left"/>
      <w:pPr>
        <w:tabs>
          <w:tab w:val="num" w:pos="360"/>
        </w:tabs>
        <w:ind w:left="360" w:hanging="360"/>
      </w:pPr>
      <w:rPr>
        <w:rFonts w:ascii="Symbol" w:hAnsi="Symbol" w:hint="default"/>
      </w:rPr>
    </w:lvl>
  </w:abstractNum>
  <w:abstractNum w:abstractNumId="10">
    <w:nsid w:val="57F50979"/>
    <w:multiLevelType w:val="hybridMultilevel"/>
    <w:tmpl w:val="796455BE"/>
    <w:lvl w:ilvl="0" w:tplc="E73C7C3C">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DB5"/>
    <w:rsid w:val="00000F18"/>
    <w:rsid w:val="000016F6"/>
    <w:rsid w:val="00017F28"/>
    <w:rsid w:val="00021975"/>
    <w:rsid w:val="0002553B"/>
    <w:rsid w:val="000267C4"/>
    <w:rsid w:val="0003258F"/>
    <w:rsid w:val="0003366F"/>
    <w:rsid w:val="00047E6C"/>
    <w:rsid w:val="0005016C"/>
    <w:rsid w:val="00050E8E"/>
    <w:rsid w:val="00057A99"/>
    <w:rsid w:val="00063726"/>
    <w:rsid w:val="000726B4"/>
    <w:rsid w:val="00076793"/>
    <w:rsid w:val="000818E7"/>
    <w:rsid w:val="00081E00"/>
    <w:rsid w:val="000C151E"/>
    <w:rsid w:val="000C310D"/>
    <w:rsid w:val="000D4C24"/>
    <w:rsid w:val="000E1529"/>
    <w:rsid w:val="000F0B46"/>
    <w:rsid w:val="000F2EC7"/>
    <w:rsid w:val="000F56A2"/>
    <w:rsid w:val="00104A63"/>
    <w:rsid w:val="0011125B"/>
    <w:rsid w:val="001203B5"/>
    <w:rsid w:val="001249B5"/>
    <w:rsid w:val="00133531"/>
    <w:rsid w:val="001448F5"/>
    <w:rsid w:val="00154418"/>
    <w:rsid w:val="00157E52"/>
    <w:rsid w:val="00160EF5"/>
    <w:rsid w:val="001623CC"/>
    <w:rsid w:val="00164F7C"/>
    <w:rsid w:val="00165A3E"/>
    <w:rsid w:val="001768ED"/>
    <w:rsid w:val="00190E11"/>
    <w:rsid w:val="00193FA5"/>
    <w:rsid w:val="001A144B"/>
    <w:rsid w:val="001A2855"/>
    <w:rsid w:val="001A35A9"/>
    <w:rsid w:val="001B11E6"/>
    <w:rsid w:val="001B39B0"/>
    <w:rsid w:val="001C0CE4"/>
    <w:rsid w:val="001C126D"/>
    <w:rsid w:val="001C2628"/>
    <w:rsid w:val="001C39D8"/>
    <w:rsid w:val="001D6237"/>
    <w:rsid w:val="001F0532"/>
    <w:rsid w:val="00210828"/>
    <w:rsid w:val="00216F4D"/>
    <w:rsid w:val="00230A7C"/>
    <w:rsid w:val="0023519D"/>
    <w:rsid w:val="0023672F"/>
    <w:rsid w:val="002423CB"/>
    <w:rsid w:val="00254A1D"/>
    <w:rsid w:val="00256FC3"/>
    <w:rsid w:val="00257008"/>
    <w:rsid w:val="002605B7"/>
    <w:rsid w:val="00273234"/>
    <w:rsid w:val="00275268"/>
    <w:rsid w:val="00275DCA"/>
    <w:rsid w:val="002807FC"/>
    <w:rsid w:val="002A2EA8"/>
    <w:rsid w:val="002B3C5F"/>
    <w:rsid w:val="002B778A"/>
    <w:rsid w:val="002B7B74"/>
    <w:rsid w:val="002C5FF2"/>
    <w:rsid w:val="002D5546"/>
    <w:rsid w:val="002D5C67"/>
    <w:rsid w:val="002D7AF0"/>
    <w:rsid w:val="002F5847"/>
    <w:rsid w:val="00300772"/>
    <w:rsid w:val="00301F0A"/>
    <w:rsid w:val="0031314B"/>
    <w:rsid w:val="00314224"/>
    <w:rsid w:val="0034432D"/>
    <w:rsid w:val="003468F3"/>
    <w:rsid w:val="00352F5F"/>
    <w:rsid w:val="003752D3"/>
    <w:rsid w:val="003819FF"/>
    <w:rsid w:val="003A7FDC"/>
    <w:rsid w:val="003B16F6"/>
    <w:rsid w:val="003B2F4D"/>
    <w:rsid w:val="003B65E0"/>
    <w:rsid w:val="003C1B8F"/>
    <w:rsid w:val="003D3D51"/>
    <w:rsid w:val="003D7BE9"/>
    <w:rsid w:val="00403FDB"/>
    <w:rsid w:val="00404902"/>
    <w:rsid w:val="00407BEC"/>
    <w:rsid w:val="00421DFC"/>
    <w:rsid w:val="0043013A"/>
    <w:rsid w:val="004402C1"/>
    <w:rsid w:val="00443103"/>
    <w:rsid w:val="00461BB0"/>
    <w:rsid w:val="00462940"/>
    <w:rsid w:val="00462FFD"/>
    <w:rsid w:val="0046429D"/>
    <w:rsid w:val="00467219"/>
    <w:rsid w:val="004A2704"/>
    <w:rsid w:val="004B0098"/>
    <w:rsid w:val="004E16A7"/>
    <w:rsid w:val="004F066F"/>
    <w:rsid w:val="004F0940"/>
    <w:rsid w:val="004F21B9"/>
    <w:rsid w:val="004F7405"/>
    <w:rsid w:val="0051140D"/>
    <w:rsid w:val="005139F0"/>
    <w:rsid w:val="00523AF8"/>
    <w:rsid w:val="00525F12"/>
    <w:rsid w:val="00526FD6"/>
    <w:rsid w:val="00531B8B"/>
    <w:rsid w:val="00555674"/>
    <w:rsid w:val="005746E3"/>
    <w:rsid w:val="00574EDF"/>
    <w:rsid w:val="00575056"/>
    <w:rsid w:val="00581C18"/>
    <w:rsid w:val="0058346A"/>
    <w:rsid w:val="00584225"/>
    <w:rsid w:val="005853B7"/>
    <w:rsid w:val="00595477"/>
    <w:rsid w:val="005A0B1C"/>
    <w:rsid w:val="005A0BE5"/>
    <w:rsid w:val="005A54B4"/>
    <w:rsid w:val="005A6843"/>
    <w:rsid w:val="005B3754"/>
    <w:rsid w:val="005F0395"/>
    <w:rsid w:val="005F358C"/>
    <w:rsid w:val="00612980"/>
    <w:rsid w:val="006164BB"/>
    <w:rsid w:val="006304AB"/>
    <w:rsid w:val="006324D8"/>
    <w:rsid w:val="00632956"/>
    <w:rsid w:val="00637352"/>
    <w:rsid w:val="00641D13"/>
    <w:rsid w:val="00641D3A"/>
    <w:rsid w:val="00682BE3"/>
    <w:rsid w:val="00690E37"/>
    <w:rsid w:val="00691264"/>
    <w:rsid w:val="006A7DF2"/>
    <w:rsid w:val="006C5339"/>
    <w:rsid w:val="006C62C5"/>
    <w:rsid w:val="006E0C7C"/>
    <w:rsid w:val="006E5A3F"/>
    <w:rsid w:val="006F1D75"/>
    <w:rsid w:val="007006C8"/>
    <w:rsid w:val="00706C51"/>
    <w:rsid w:val="007151FD"/>
    <w:rsid w:val="007261F1"/>
    <w:rsid w:val="00726E5A"/>
    <w:rsid w:val="00727B8D"/>
    <w:rsid w:val="00730230"/>
    <w:rsid w:val="00731D1C"/>
    <w:rsid w:val="007353FD"/>
    <w:rsid w:val="00742B4B"/>
    <w:rsid w:val="00750E14"/>
    <w:rsid w:val="00776D65"/>
    <w:rsid w:val="0078731B"/>
    <w:rsid w:val="007A2E9E"/>
    <w:rsid w:val="007A5DB5"/>
    <w:rsid w:val="007C0FD3"/>
    <w:rsid w:val="007C655D"/>
    <w:rsid w:val="007D5210"/>
    <w:rsid w:val="007D55E8"/>
    <w:rsid w:val="007E2E42"/>
    <w:rsid w:val="007E5B3F"/>
    <w:rsid w:val="007F1E97"/>
    <w:rsid w:val="007F3B16"/>
    <w:rsid w:val="007F524C"/>
    <w:rsid w:val="00805264"/>
    <w:rsid w:val="00806573"/>
    <w:rsid w:val="008127D3"/>
    <w:rsid w:val="00820861"/>
    <w:rsid w:val="0082183E"/>
    <w:rsid w:val="00826AF4"/>
    <w:rsid w:val="00844EB0"/>
    <w:rsid w:val="00846024"/>
    <w:rsid w:val="00847DD6"/>
    <w:rsid w:val="00850201"/>
    <w:rsid w:val="00862C0D"/>
    <w:rsid w:val="00867B4A"/>
    <w:rsid w:val="00871D38"/>
    <w:rsid w:val="00880F00"/>
    <w:rsid w:val="0088424E"/>
    <w:rsid w:val="00886F9B"/>
    <w:rsid w:val="008878CB"/>
    <w:rsid w:val="008C2ECC"/>
    <w:rsid w:val="008F7022"/>
    <w:rsid w:val="00901A68"/>
    <w:rsid w:val="009066E1"/>
    <w:rsid w:val="0091307F"/>
    <w:rsid w:val="009203D2"/>
    <w:rsid w:val="00921B9F"/>
    <w:rsid w:val="009239F2"/>
    <w:rsid w:val="009241ED"/>
    <w:rsid w:val="00926B48"/>
    <w:rsid w:val="009508C8"/>
    <w:rsid w:val="00952709"/>
    <w:rsid w:val="00975227"/>
    <w:rsid w:val="009857ED"/>
    <w:rsid w:val="009905EA"/>
    <w:rsid w:val="0099287A"/>
    <w:rsid w:val="0099616E"/>
    <w:rsid w:val="009A2B8A"/>
    <w:rsid w:val="009B0E6F"/>
    <w:rsid w:val="009B158D"/>
    <w:rsid w:val="009B39D0"/>
    <w:rsid w:val="009B5BE0"/>
    <w:rsid w:val="009B5DA3"/>
    <w:rsid w:val="009B7FD1"/>
    <w:rsid w:val="009C1BF2"/>
    <w:rsid w:val="009C5837"/>
    <w:rsid w:val="009C7978"/>
    <w:rsid w:val="009E3933"/>
    <w:rsid w:val="009E65FE"/>
    <w:rsid w:val="009F07B9"/>
    <w:rsid w:val="00A1215C"/>
    <w:rsid w:val="00A1465C"/>
    <w:rsid w:val="00A26E45"/>
    <w:rsid w:val="00A315DE"/>
    <w:rsid w:val="00A32094"/>
    <w:rsid w:val="00A343D9"/>
    <w:rsid w:val="00A34D29"/>
    <w:rsid w:val="00A37D33"/>
    <w:rsid w:val="00A4337D"/>
    <w:rsid w:val="00A531AD"/>
    <w:rsid w:val="00A75DB6"/>
    <w:rsid w:val="00A7782C"/>
    <w:rsid w:val="00A81B69"/>
    <w:rsid w:val="00A821BF"/>
    <w:rsid w:val="00A87382"/>
    <w:rsid w:val="00A90A8A"/>
    <w:rsid w:val="00A90E1F"/>
    <w:rsid w:val="00A93702"/>
    <w:rsid w:val="00AA0A62"/>
    <w:rsid w:val="00AA5538"/>
    <w:rsid w:val="00AA79BC"/>
    <w:rsid w:val="00AB42E9"/>
    <w:rsid w:val="00AC39F5"/>
    <w:rsid w:val="00AF0C07"/>
    <w:rsid w:val="00AF1B44"/>
    <w:rsid w:val="00AF36A7"/>
    <w:rsid w:val="00AF6041"/>
    <w:rsid w:val="00B05413"/>
    <w:rsid w:val="00B069AF"/>
    <w:rsid w:val="00B07352"/>
    <w:rsid w:val="00B16DBF"/>
    <w:rsid w:val="00B33124"/>
    <w:rsid w:val="00B34AED"/>
    <w:rsid w:val="00B36AD7"/>
    <w:rsid w:val="00B4533F"/>
    <w:rsid w:val="00B63BC2"/>
    <w:rsid w:val="00B650C7"/>
    <w:rsid w:val="00B67B86"/>
    <w:rsid w:val="00B72547"/>
    <w:rsid w:val="00B824F7"/>
    <w:rsid w:val="00B90D61"/>
    <w:rsid w:val="00BA01EE"/>
    <w:rsid w:val="00BA5C31"/>
    <w:rsid w:val="00BB51D3"/>
    <w:rsid w:val="00BC2388"/>
    <w:rsid w:val="00BC75DF"/>
    <w:rsid w:val="00BD0985"/>
    <w:rsid w:val="00BD2BEA"/>
    <w:rsid w:val="00BD721C"/>
    <w:rsid w:val="00BE464E"/>
    <w:rsid w:val="00BF0450"/>
    <w:rsid w:val="00BF15B0"/>
    <w:rsid w:val="00C05227"/>
    <w:rsid w:val="00C0648C"/>
    <w:rsid w:val="00C152BF"/>
    <w:rsid w:val="00C34E5E"/>
    <w:rsid w:val="00C37B0A"/>
    <w:rsid w:val="00C54CB1"/>
    <w:rsid w:val="00C63347"/>
    <w:rsid w:val="00C73850"/>
    <w:rsid w:val="00C876D8"/>
    <w:rsid w:val="00C90CDC"/>
    <w:rsid w:val="00C96A7A"/>
    <w:rsid w:val="00CA2D67"/>
    <w:rsid w:val="00CA42D1"/>
    <w:rsid w:val="00CA771F"/>
    <w:rsid w:val="00CB4BF9"/>
    <w:rsid w:val="00CB4E76"/>
    <w:rsid w:val="00CC07B6"/>
    <w:rsid w:val="00CE6771"/>
    <w:rsid w:val="00CF0D6B"/>
    <w:rsid w:val="00CF2835"/>
    <w:rsid w:val="00CF52AE"/>
    <w:rsid w:val="00CF77A5"/>
    <w:rsid w:val="00D15BD3"/>
    <w:rsid w:val="00D241EE"/>
    <w:rsid w:val="00D24A5E"/>
    <w:rsid w:val="00D262B6"/>
    <w:rsid w:val="00D31F51"/>
    <w:rsid w:val="00D42553"/>
    <w:rsid w:val="00D623FE"/>
    <w:rsid w:val="00D645C0"/>
    <w:rsid w:val="00D7278B"/>
    <w:rsid w:val="00D81067"/>
    <w:rsid w:val="00D8258B"/>
    <w:rsid w:val="00D93AA6"/>
    <w:rsid w:val="00D95038"/>
    <w:rsid w:val="00DA1290"/>
    <w:rsid w:val="00DA4D50"/>
    <w:rsid w:val="00DC4205"/>
    <w:rsid w:val="00DC6EBE"/>
    <w:rsid w:val="00DD3368"/>
    <w:rsid w:val="00DD5420"/>
    <w:rsid w:val="00DD6469"/>
    <w:rsid w:val="00DE192D"/>
    <w:rsid w:val="00DE1B4F"/>
    <w:rsid w:val="00DF2156"/>
    <w:rsid w:val="00E15184"/>
    <w:rsid w:val="00E17A0D"/>
    <w:rsid w:val="00E318A1"/>
    <w:rsid w:val="00E40CD3"/>
    <w:rsid w:val="00E46A35"/>
    <w:rsid w:val="00E57AB6"/>
    <w:rsid w:val="00E74484"/>
    <w:rsid w:val="00E763C9"/>
    <w:rsid w:val="00E95CFB"/>
    <w:rsid w:val="00EA41B1"/>
    <w:rsid w:val="00EC7D0B"/>
    <w:rsid w:val="00EE333C"/>
    <w:rsid w:val="00EF66BF"/>
    <w:rsid w:val="00F07BBC"/>
    <w:rsid w:val="00F14FC3"/>
    <w:rsid w:val="00F27831"/>
    <w:rsid w:val="00F27954"/>
    <w:rsid w:val="00F40FFE"/>
    <w:rsid w:val="00F4533A"/>
    <w:rsid w:val="00F466A3"/>
    <w:rsid w:val="00F46BD3"/>
    <w:rsid w:val="00F535AC"/>
    <w:rsid w:val="00F61D93"/>
    <w:rsid w:val="00F72D4E"/>
    <w:rsid w:val="00F91312"/>
    <w:rsid w:val="00F9134C"/>
    <w:rsid w:val="00F9371D"/>
    <w:rsid w:val="00FB047F"/>
    <w:rsid w:val="00FB5285"/>
    <w:rsid w:val="00FD3D00"/>
    <w:rsid w:val="00FD5EC7"/>
    <w:rsid w:val="00FF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5A3E"/>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EC7D0B"/>
    <w:pPr>
      <w:spacing w:after="0" w:line="240" w:lineRule="auto"/>
    </w:pPr>
    <w:rPr>
      <w:rFonts w:ascii="Tahoma" w:hAnsi="Tahoma" w:cs="Tahoma"/>
      <w:sz w:val="16"/>
      <w:szCs w:val="16"/>
    </w:rPr>
  </w:style>
  <w:style w:type="character" w:customStyle="1" w:styleId="a4">
    <w:name w:val="Текст выноски Знак"/>
    <w:link w:val="a3"/>
    <w:rsid w:val="00EC7D0B"/>
    <w:rPr>
      <w:rFonts w:ascii="Tahoma" w:eastAsia="Times New Roman" w:hAnsi="Tahoma" w:cs="Tahoma"/>
      <w:sz w:val="16"/>
      <w:szCs w:val="16"/>
      <w:lang w:eastAsia="en-US"/>
    </w:rPr>
  </w:style>
  <w:style w:type="paragraph" w:customStyle="1" w:styleId="ConsPlusNormal">
    <w:name w:val="ConsPlusNormal"/>
    <w:rsid w:val="00C90CDC"/>
    <w:pPr>
      <w:widowControl w:val="0"/>
      <w:autoSpaceDE w:val="0"/>
      <w:autoSpaceDN w:val="0"/>
    </w:pPr>
    <w:rPr>
      <w:rFonts w:eastAsia="Times New Roman" w:cs="Calibri"/>
      <w:sz w:val="22"/>
    </w:rPr>
  </w:style>
  <w:style w:type="character" w:styleId="a5">
    <w:name w:val="annotation reference"/>
    <w:rsid w:val="007E5B3F"/>
    <w:rPr>
      <w:sz w:val="16"/>
      <w:szCs w:val="16"/>
    </w:rPr>
  </w:style>
  <w:style w:type="paragraph" w:styleId="a6">
    <w:name w:val="annotation text"/>
    <w:basedOn w:val="a"/>
    <w:link w:val="a7"/>
    <w:rsid w:val="007E5B3F"/>
    <w:rPr>
      <w:sz w:val="20"/>
      <w:szCs w:val="20"/>
    </w:rPr>
  </w:style>
  <w:style w:type="character" w:customStyle="1" w:styleId="a7">
    <w:name w:val="Текст примечания Знак"/>
    <w:link w:val="a6"/>
    <w:rsid w:val="007E5B3F"/>
    <w:rPr>
      <w:rFonts w:eastAsia="Times New Roman"/>
      <w:lang w:eastAsia="en-US"/>
    </w:rPr>
  </w:style>
  <w:style w:type="paragraph" w:styleId="a8">
    <w:name w:val="annotation subject"/>
    <w:basedOn w:val="a6"/>
    <w:next w:val="a6"/>
    <w:link w:val="a9"/>
    <w:rsid w:val="007E5B3F"/>
    <w:rPr>
      <w:b/>
      <w:bCs/>
    </w:rPr>
  </w:style>
  <w:style w:type="character" w:customStyle="1" w:styleId="a9">
    <w:name w:val="Тема примечания Знак"/>
    <w:link w:val="a8"/>
    <w:rsid w:val="007E5B3F"/>
    <w:rPr>
      <w:rFonts w:eastAsia="Times New Roman"/>
      <w:b/>
      <w:bCs/>
      <w:lang w:eastAsia="en-US"/>
    </w:rPr>
  </w:style>
  <w:style w:type="character" w:styleId="aa">
    <w:name w:val="Hyperlink"/>
    <w:rsid w:val="005A6843"/>
    <w:rPr>
      <w:color w:val="0563C1"/>
      <w:u w:val="single"/>
    </w:rPr>
  </w:style>
  <w:style w:type="character" w:customStyle="1" w:styleId="ab">
    <w:name w:val="Неразрешенное упоминание"/>
    <w:uiPriority w:val="99"/>
    <w:semiHidden/>
    <w:unhideWhenUsed/>
    <w:rsid w:val="005A6843"/>
    <w:rPr>
      <w:color w:val="605E5C"/>
      <w:shd w:val="clear" w:color="auto" w:fill="E1DFDD"/>
    </w:rPr>
  </w:style>
  <w:style w:type="paragraph" w:styleId="ac">
    <w:name w:val="Revision"/>
    <w:hidden/>
    <w:uiPriority w:val="99"/>
    <w:semiHidden/>
    <w:rsid w:val="00575056"/>
    <w:rPr>
      <w:rFonts w:eastAsia="Times New Roman"/>
      <w:sz w:val="22"/>
      <w:szCs w:val="22"/>
      <w:lang w:eastAsia="en-US"/>
    </w:rPr>
  </w:style>
  <w:style w:type="paragraph" w:styleId="ad">
    <w:name w:val="footnote text"/>
    <w:basedOn w:val="a"/>
    <w:link w:val="ae"/>
    <w:uiPriority w:val="99"/>
    <w:rsid w:val="00691264"/>
    <w:rPr>
      <w:rFonts w:ascii="Times New Roman" w:hAnsi="Times New Roman"/>
      <w:sz w:val="20"/>
      <w:szCs w:val="20"/>
      <w:lang w:eastAsia="ru-RU"/>
    </w:rPr>
  </w:style>
  <w:style w:type="character" w:customStyle="1" w:styleId="ae">
    <w:name w:val="Текст сноски Знак"/>
    <w:link w:val="ad"/>
    <w:uiPriority w:val="99"/>
    <w:rsid w:val="00691264"/>
    <w:rPr>
      <w:rFonts w:ascii="Times New Roman" w:eastAsia="Times New Roman" w:hAnsi="Times New Roman"/>
    </w:rPr>
  </w:style>
  <w:style w:type="character" w:styleId="af">
    <w:name w:val="footnote reference"/>
    <w:uiPriority w:val="99"/>
    <w:rsid w:val="00691264"/>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5A3E"/>
    <w:pPr>
      <w:spacing w:after="200" w:line="276" w:lineRule="auto"/>
    </w:pPr>
    <w:rPr>
      <w:rFonts w:eastAsia="Times New Roman"/>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EC7D0B"/>
    <w:pPr>
      <w:spacing w:after="0" w:line="240" w:lineRule="auto"/>
    </w:pPr>
    <w:rPr>
      <w:rFonts w:ascii="Tahoma" w:hAnsi="Tahoma" w:cs="Tahoma"/>
      <w:sz w:val="16"/>
      <w:szCs w:val="16"/>
    </w:rPr>
  </w:style>
  <w:style w:type="character" w:customStyle="1" w:styleId="a4">
    <w:name w:val="Текст выноски Знак"/>
    <w:link w:val="a3"/>
    <w:rsid w:val="00EC7D0B"/>
    <w:rPr>
      <w:rFonts w:ascii="Tahoma" w:eastAsia="Times New Roman" w:hAnsi="Tahoma" w:cs="Tahoma"/>
      <w:sz w:val="16"/>
      <w:szCs w:val="16"/>
      <w:lang w:eastAsia="en-US"/>
    </w:rPr>
  </w:style>
  <w:style w:type="paragraph" w:customStyle="1" w:styleId="ConsPlusNormal">
    <w:name w:val="ConsPlusNormal"/>
    <w:rsid w:val="00C90CDC"/>
    <w:pPr>
      <w:widowControl w:val="0"/>
      <w:autoSpaceDE w:val="0"/>
      <w:autoSpaceDN w:val="0"/>
    </w:pPr>
    <w:rPr>
      <w:rFonts w:eastAsia="Times New Roman" w:cs="Calibri"/>
      <w:sz w:val="22"/>
    </w:rPr>
  </w:style>
  <w:style w:type="character" w:styleId="a5">
    <w:name w:val="annotation reference"/>
    <w:rsid w:val="007E5B3F"/>
    <w:rPr>
      <w:sz w:val="16"/>
      <w:szCs w:val="16"/>
    </w:rPr>
  </w:style>
  <w:style w:type="paragraph" w:styleId="a6">
    <w:name w:val="annotation text"/>
    <w:basedOn w:val="a"/>
    <w:link w:val="a7"/>
    <w:rsid w:val="007E5B3F"/>
    <w:rPr>
      <w:sz w:val="20"/>
      <w:szCs w:val="20"/>
    </w:rPr>
  </w:style>
  <w:style w:type="character" w:customStyle="1" w:styleId="a7">
    <w:name w:val="Текст примечания Знак"/>
    <w:link w:val="a6"/>
    <w:rsid w:val="007E5B3F"/>
    <w:rPr>
      <w:rFonts w:eastAsia="Times New Roman"/>
      <w:lang w:eastAsia="en-US"/>
    </w:rPr>
  </w:style>
  <w:style w:type="paragraph" w:styleId="a8">
    <w:name w:val="annotation subject"/>
    <w:basedOn w:val="a6"/>
    <w:next w:val="a6"/>
    <w:link w:val="a9"/>
    <w:rsid w:val="007E5B3F"/>
    <w:rPr>
      <w:b/>
      <w:bCs/>
    </w:rPr>
  </w:style>
  <w:style w:type="character" w:customStyle="1" w:styleId="a9">
    <w:name w:val="Тема примечания Знак"/>
    <w:link w:val="a8"/>
    <w:rsid w:val="007E5B3F"/>
    <w:rPr>
      <w:rFonts w:eastAsia="Times New Roman"/>
      <w:b/>
      <w:bCs/>
      <w:lang w:eastAsia="en-US"/>
    </w:rPr>
  </w:style>
  <w:style w:type="character" w:styleId="aa">
    <w:name w:val="Hyperlink"/>
    <w:rsid w:val="005A6843"/>
    <w:rPr>
      <w:color w:val="0563C1"/>
      <w:u w:val="single"/>
    </w:rPr>
  </w:style>
  <w:style w:type="character" w:customStyle="1" w:styleId="ab">
    <w:name w:val="Неразрешенное упоминание"/>
    <w:uiPriority w:val="99"/>
    <w:semiHidden/>
    <w:unhideWhenUsed/>
    <w:rsid w:val="005A6843"/>
    <w:rPr>
      <w:color w:val="605E5C"/>
      <w:shd w:val="clear" w:color="auto" w:fill="E1DFDD"/>
    </w:rPr>
  </w:style>
  <w:style w:type="paragraph" w:styleId="ac">
    <w:name w:val="Revision"/>
    <w:hidden/>
    <w:uiPriority w:val="99"/>
    <w:semiHidden/>
    <w:rsid w:val="00575056"/>
    <w:rPr>
      <w:rFonts w:eastAsia="Times New Roman"/>
      <w:sz w:val="22"/>
      <w:szCs w:val="22"/>
      <w:lang w:eastAsia="en-US"/>
    </w:rPr>
  </w:style>
  <w:style w:type="paragraph" w:styleId="ad">
    <w:name w:val="footnote text"/>
    <w:basedOn w:val="a"/>
    <w:link w:val="ae"/>
    <w:uiPriority w:val="99"/>
    <w:rsid w:val="00691264"/>
    <w:rPr>
      <w:rFonts w:ascii="Times New Roman" w:hAnsi="Times New Roman"/>
      <w:sz w:val="20"/>
      <w:szCs w:val="20"/>
      <w:lang w:eastAsia="ru-RU"/>
    </w:rPr>
  </w:style>
  <w:style w:type="character" w:customStyle="1" w:styleId="ae">
    <w:name w:val="Текст сноски Знак"/>
    <w:link w:val="ad"/>
    <w:uiPriority w:val="99"/>
    <w:rsid w:val="00691264"/>
    <w:rPr>
      <w:rFonts w:ascii="Times New Roman" w:eastAsia="Times New Roman" w:hAnsi="Times New Roman"/>
    </w:rPr>
  </w:style>
  <w:style w:type="character" w:styleId="af">
    <w:name w:val="footnote reference"/>
    <w:uiPriority w:val="99"/>
    <w:rsid w:val="0069126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55397">
      <w:bodyDiv w:val="1"/>
      <w:marLeft w:val="0"/>
      <w:marRight w:val="0"/>
      <w:marTop w:val="0"/>
      <w:marBottom w:val="0"/>
      <w:divBdr>
        <w:top w:val="none" w:sz="0" w:space="0" w:color="auto"/>
        <w:left w:val="none" w:sz="0" w:space="0" w:color="auto"/>
        <w:bottom w:val="none" w:sz="0" w:space="0" w:color="auto"/>
        <w:right w:val="none" w:sz="0" w:space="0" w:color="auto"/>
      </w:divBdr>
    </w:div>
    <w:div w:id="1386294064">
      <w:bodyDiv w:val="1"/>
      <w:marLeft w:val="0"/>
      <w:marRight w:val="0"/>
      <w:marTop w:val="0"/>
      <w:marBottom w:val="0"/>
      <w:divBdr>
        <w:top w:val="none" w:sz="0" w:space="0" w:color="auto"/>
        <w:left w:val="none" w:sz="0" w:space="0" w:color="auto"/>
        <w:bottom w:val="none" w:sz="0" w:space="0" w:color="auto"/>
        <w:right w:val="none" w:sz="0" w:space="0" w:color="auto"/>
      </w:divBdr>
    </w:div>
    <w:div w:id="16276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v.vorontso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0880F-F412-4C20-829B-0B074AF5F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3686</Words>
  <Characters>21016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PTI</Company>
  <LinksUpToDate>false</LinksUpToDate>
  <CharactersWithSpaces>24653</CharactersWithSpaces>
  <SharedDoc>false</SharedDoc>
  <HLinks>
    <vt:vector size="6" baseType="variant">
      <vt:variant>
        <vt:i4>2162714</vt:i4>
      </vt:variant>
      <vt:variant>
        <vt:i4>0</vt:i4>
      </vt:variant>
      <vt:variant>
        <vt:i4>0</vt:i4>
      </vt:variant>
      <vt:variant>
        <vt:i4>5</vt:i4>
      </vt:variant>
      <vt:variant>
        <vt:lpwstr>mailto:e.v.vorontsova@mail.ru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Алла Владимировна Смирнова</cp:lastModifiedBy>
  <cp:revision>2</cp:revision>
  <cp:lastPrinted>2024-10-29T09:51:00Z</cp:lastPrinted>
  <dcterms:created xsi:type="dcterms:W3CDTF">2026-08-11T08:08:00Z</dcterms:created>
  <dcterms:modified xsi:type="dcterms:W3CDTF">2026-08-11T08:08:00Z</dcterms:modified>
</cp:coreProperties>
</file>