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A18D2" w14:textId="77777777" w:rsidR="00361B52" w:rsidRPr="00361B52" w:rsidRDefault="00361B52" w:rsidP="00361B52">
      <w:pPr>
        <w:pStyle w:val="1"/>
        <w:ind w:left="-567" w:right="-1"/>
        <w:jc w:val="right"/>
        <w:rPr>
          <w:rFonts w:ascii="PT Astra Serif" w:hAnsi="PT Astra Serif"/>
          <w:b/>
          <w:sz w:val="18"/>
          <w:szCs w:val="18"/>
        </w:rPr>
      </w:pPr>
      <w:bookmarkStart w:id="0" w:name="P1418"/>
      <w:bookmarkEnd w:id="0"/>
      <w:r w:rsidRPr="00361B52">
        <w:rPr>
          <w:rFonts w:ascii="PT Astra Serif" w:hAnsi="PT Astra Serif"/>
          <w:b/>
          <w:sz w:val="18"/>
          <w:szCs w:val="18"/>
        </w:rPr>
        <w:t>Приложение № 4</w:t>
      </w:r>
    </w:p>
    <w:p w14:paraId="6D5711C5" w14:textId="77777777" w:rsidR="00361B52" w:rsidRPr="00361B52" w:rsidRDefault="00361B52" w:rsidP="00361B52">
      <w:pPr>
        <w:pStyle w:val="1"/>
        <w:ind w:left="-567" w:right="-1"/>
        <w:jc w:val="right"/>
        <w:rPr>
          <w:rFonts w:ascii="PT Astra Serif" w:hAnsi="PT Astra Serif"/>
          <w:b/>
          <w:sz w:val="18"/>
          <w:szCs w:val="18"/>
        </w:rPr>
      </w:pPr>
      <w:r w:rsidRPr="00361B52">
        <w:rPr>
          <w:rFonts w:ascii="PT Astra Serif" w:hAnsi="PT Astra Serif"/>
          <w:b/>
          <w:sz w:val="18"/>
          <w:szCs w:val="18"/>
        </w:rPr>
        <w:t>к извещению об осуществлении закупки</w:t>
      </w:r>
    </w:p>
    <w:p w14:paraId="40519878" w14:textId="77777777" w:rsidR="00361B52" w:rsidRPr="00361B52" w:rsidRDefault="00361B52" w:rsidP="00361B52">
      <w:pPr>
        <w:pStyle w:val="ConsPlusNormal"/>
        <w:ind w:left="-567" w:right="-1"/>
        <w:jc w:val="center"/>
        <w:rPr>
          <w:rFonts w:ascii="PT Astra Serif" w:hAnsi="PT Astra Serif"/>
          <w:b/>
          <w:sz w:val="26"/>
          <w:szCs w:val="26"/>
        </w:rPr>
      </w:pPr>
    </w:p>
    <w:p w14:paraId="15530EA2" w14:textId="77777777" w:rsidR="00361B52" w:rsidRPr="00361B52" w:rsidRDefault="00361B52" w:rsidP="00361B52">
      <w:pPr>
        <w:pStyle w:val="ConsPlusNormal"/>
        <w:ind w:left="-567"/>
        <w:jc w:val="center"/>
        <w:rPr>
          <w:rFonts w:ascii="PT Astra Serif" w:hAnsi="PT Astra Serif"/>
          <w:b/>
          <w:bCs/>
          <w:sz w:val="26"/>
          <w:szCs w:val="26"/>
        </w:rPr>
      </w:pPr>
      <w:r w:rsidRPr="00361B52">
        <w:rPr>
          <w:rFonts w:ascii="PT Astra Serif" w:hAnsi="PT Astra Serif"/>
          <w:b/>
          <w:sz w:val="26"/>
          <w:szCs w:val="26"/>
        </w:rPr>
        <w:t>ГОСУДАРСТВЕННЫЙ КОНТРАКТ</w:t>
      </w:r>
    </w:p>
    <w:p w14:paraId="2E652AEE" w14:textId="26855A66" w:rsidR="00361B52" w:rsidRPr="00361B52" w:rsidRDefault="00361B52" w:rsidP="00361B52">
      <w:pPr>
        <w:pStyle w:val="ConsPlusNormal"/>
        <w:ind w:left="-567"/>
        <w:jc w:val="center"/>
        <w:rPr>
          <w:rFonts w:ascii="PT Astra Serif" w:hAnsi="PT Astra Serif"/>
          <w:b/>
          <w:sz w:val="26"/>
          <w:szCs w:val="26"/>
        </w:rPr>
      </w:pPr>
      <w:r w:rsidRPr="00361B52">
        <w:rPr>
          <w:rFonts w:ascii="PT Astra Serif" w:hAnsi="PT Astra Serif"/>
          <w:b/>
          <w:sz w:val="26"/>
          <w:szCs w:val="26"/>
        </w:rPr>
        <w:t xml:space="preserve">НА </w:t>
      </w:r>
      <w:ins w:id="1" w:author="Славина Лидия Николаевна" w:date="2026-08-05T11:24:00Z">
        <w:r w:rsidR="00BD7603" w:rsidRPr="004747C6">
          <w:rPr>
            <w:rFonts w:ascii="PT Astra Serif" w:hAnsi="PT Astra Serif"/>
            <w:b/>
            <w:sz w:val="26"/>
            <w:szCs w:val="26"/>
          </w:rPr>
          <w:t xml:space="preserve">ОКАЗАНИЕ УСЛУГ </w:t>
        </w:r>
      </w:ins>
      <w:del w:id="2" w:author="Славина Лидия Николаевна" w:date="2026-08-05T11:24:00Z">
        <w:r w:rsidRPr="00361B52" w:rsidDel="00BD7603">
          <w:rPr>
            <w:rFonts w:ascii="PT Astra Serif" w:hAnsi="PT Astra Serif"/>
            <w:b/>
            <w:sz w:val="26"/>
            <w:szCs w:val="26"/>
          </w:rPr>
          <w:delText xml:space="preserve">ПОСТАВКУ ТОВАРА </w:delText>
        </w:r>
      </w:del>
      <w:r w:rsidRPr="00361B52">
        <w:rPr>
          <w:rFonts w:ascii="PT Astra Serif" w:hAnsi="PT Astra Serif"/>
          <w:b/>
          <w:sz w:val="26"/>
          <w:szCs w:val="26"/>
        </w:rPr>
        <w:t>ДЛЯ ГОСУДАРСТВЕННЫХ НУЖД</w:t>
      </w:r>
    </w:p>
    <w:p w14:paraId="7A2CAA46" w14:textId="77777777" w:rsidR="00361B52" w:rsidRPr="00361B52" w:rsidRDefault="00361B52" w:rsidP="00361B52">
      <w:pPr>
        <w:pStyle w:val="ConsPlusNormal"/>
        <w:ind w:left="-567"/>
        <w:jc w:val="center"/>
        <w:rPr>
          <w:rFonts w:ascii="PT Astra Serif" w:hAnsi="PT Astra Serif"/>
          <w:b/>
          <w:bCs/>
          <w:sz w:val="26"/>
          <w:szCs w:val="26"/>
        </w:rPr>
      </w:pPr>
      <w:r w:rsidRPr="00361B52">
        <w:rPr>
          <w:rFonts w:ascii="PT Astra Serif" w:hAnsi="PT Astra Serif"/>
          <w:b/>
          <w:bCs/>
          <w:sz w:val="26"/>
          <w:szCs w:val="26"/>
        </w:rPr>
        <w:t>№ ____________________</w:t>
      </w:r>
    </w:p>
    <w:p w14:paraId="1E8D3A04" w14:textId="77777777" w:rsidR="00361B52" w:rsidRPr="00361B52" w:rsidRDefault="00361B52" w:rsidP="00361B52">
      <w:pPr>
        <w:pStyle w:val="ConsPlusNormal"/>
        <w:ind w:left="-567"/>
        <w:jc w:val="center"/>
        <w:rPr>
          <w:rFonts w:ascii="PT Astra Serif" w:hAnsi="PT Astra Serif"/>
          <w:bCs/>
          <w:i/>
          <w:sz w:val="26"/>
          <w:szCs w:val="26"/>
        </w:rPr>
      </w:pPr>
      <w:r w:rsidRPr="00361B52">
        <w:rPr>
          <w:rFonts w:ascii="PT Astra Serif" w:hAnsi="PT Astra Serif"/>
          <w:bCs/>
          <w:i/>
          <w:sz w:val="26"/>
          <w:szCs w:val="26"/>
        </w:rPr>
        <w:t>(номер государственного контракта)</w:t>
      </w:r>
    </w:p>
    <w:p w14:paraId="2AF76539" w14:textId="77777777" w:rsidR="00361B52" w:rsidRPr="00361B52" w:rsidRDefault="00361B52" w:rsidP="00361B52">
      <w:pPr>
        <w:pStyle w:val="ConsPlusNormal"/>
        <w:ind w:left="-567"/>
        <w:jc w:val="center"/>
        <w:rPr>
          <w:rFonts w:ascii="PT Astra Serif" w:hAnsi="PT Astra Serif"/>
          <w:b/>
          <w:sz w:val="26"/>
          <w:szCs w:val="26"/>
        </w:rPr>
      </w:pPr>
    </w:p>
    <w:p w14:paraId="6FF31744" w14:textId="77777777" w:rsidR="00361B52" w:rsidRPr="00361B52" w:rsidRDefault="00361B52" w:rsidP="00361B52">
      <w:pPr>
        <w:pStyle w:val="ConsPlusNormal"/>
        <w:ind w:left="-567"/>
        <w:jc w:val="center"/>
        <w:rPr>
          <w:rFonts w:ascii="PT Astra Serif" w:hAnsi="PT Astra Serif"/>
          <w:b/>
          <w:sz w:val="26"/>
          <w:szCs w:val="26"/>
        </w:rPr>
      </w:pPr>
      <w:r w:rsidRPr="00361B52">
        <w:rPr>
          <w:rFonts w:ascii="PT Astra Serif" w:hAnsi="PT Astra Serif"/>
          <w:b/>
          <w:bCs/>
          <w:sz w:val="26"/>
          <w:szCs w:val="26"/>
        </w:rPr>
        <w:t>____________________</w:t>
      </w:r>
      <w:r w:rsidRPr="00361B52">
        <w:rPr>
          <w:rFonts w:ascii="PT Astra Serif" w:hAnsi="PT Astra Serif"/>
          <w:b/>
          <w:sz w:val="26"/>
          <w:szCs w:val="26"/>
        </w:rPr>
        <w:t xml:space="preserve"> </w:t>
      </w:r>
    </w:p>
    <w:p w14:paraId="5BD08A8E" w14:textId="77777777" w:rsidR="00361B52" w:rsidRPr="00361B52" w:rsidRDefault="00361B52" w:rsidP="00361B52">
      <w:pPr>
        <w:pStyle w:val="ConsPlusNormal"/>
        <w:ind w:left="-567"/>
        <w:jc w:val="center"/>
        <w:rPr>
          <w:rFonts w:ascii="PT Astra Serif" w:hAnsi="PT Astra Serif"/>
          <w:i/>
          <w:sz w:val="26"/>
          <w:szCs w:val="26"/>
        </w:rPr>
      </w:pPr>
      <w:r w:rsidRPr="00361B52">
        <w:rPr>
          <w:rFonts w:ascii="PT Astra Serif" w:hAnsi="PT Astra Serif"/>
          <w:i/>
          <w:sz w:val="26"/>
          <w:szCs w:val="26"/>
        </w:rPr>
        <w:t>(идентификационный код закупки)</w:t>
      </w:r>
    </w:p>
    <w:p w14:paraId="6A60575B" w14:textId="77777777" w:rsidR="00361B52" w:rsidRPr="00361B52" w:rsidRDefault="00361B52" w:rsidP="00361B52">
      <w:pPr>
        <w:spacing w:after="0" w:line="240" w:lineRule="auto"/>
        <w:ind w:left="-567"/>
        <w:jc w:val="center"/>
        <w:rPr>
          <w:rFonts w:ascii="PT Astra Serif" w:eastAsia="Times New Roman" w:hAnsi="PT Astra Serif" w:cs="Times New Roman"/>
          <w:b/>
          <w:sz w:val="26"/>
          <w:szCs w:val="26"/>
          <w:lang w:eastAsia="ru-RU"/>
        </w:rPr>
      </w:pPr>
    </w:p>
    <w:tbl>
      <w:tblPr>
        <w:tblW w:w="5379" w:type="pct"/>
        <w:tblInd w:w="-5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545"/>
        <w:gridCol w:w="5519"/>
      </w:tblGrid>
      <w:tr w:rsidR="00361B52" w:rsidRPr="00361B52" w14:paraId="734BFDFC" w14:textId="77777777" w:rsidTr="00361B52">
        <w:tc>
          <w:tcPr>
            <w:tcW w:w="4546" w:type="dxa"/>
            <w:tcBorders>
              <w:top w:val="nil"/>
              <w:left w:val="nil"/>
              <w:bottom w:val="nil"/>
              <w:right w:val="nil"/>
            </w:tcBorders>
          </w:tcPr>
          <w:p w14:paraId="0D041BDF" w14:textId="77777777" w:rsidR="00361B52" w:rsidRPr="00361B52" w:rsidRDefault="00361B52" w:rsidP="00361B52">
            <w:pPr>
              <w:pStyle w:val="ConsPlusNormal"/>
              <w:ind w:left="3" w:firstLine="0"/>
              <w:rPr>
                <w:rFonts w:ascii="PT Astra Serif" w:hAnsi="PT Astra Serif"/>
                <w:sz w:val="26"/>
                <w:szCs w:val="26"/>
              </w:rPr>
            </w:pPr>
            <w:r w:rsidRPr="00361B52">
              <w:rPr>
                <w:rFonts w:ascii="PT Astra Serif" w:hAnsi="PT Astra Serif"/>
                <w:sz w:val="26"/>
                <w:szCs w:val="26"/>
              </w:rPr>
              <w:t>г. Вихоревка Братского района</w:t>
            </w:r>
          </w:p>
          <w:p w14:paraId="71ADFD5F" w14:textId="77777777" w:rsidR="00361B52" w:rsidRPr="00361B52" w:rsidRDefault="00361B52" w:rsidP="00361B52">
            <w:pPr>
              <w:pStyle w:val="ConsPlusNormal"/>
              <w:ind w:left="3" w:firstLine="0"/>
              <w:rPr>
                <w:rFonts w:ascii="PT Astra Serif" w:hAnsi="PT Astra Serif"/>
                <w:sz w:val="26"/>
                <w:szCs w:val="26"/>
              </w:rPr>
            </w:pPr>
            <w:r w:rsidRPr="00361B52">
              <w:rPr>
                <w:rFonts w:ascii="PT Astra Serif" w:hAnsi="PT Astra Serif"/>
                <w:sz w:val="26"/>
                <w:szCs w:val="26"/>
              </w:rPr>
              <w:t>Иркутской области</w:t>
            </w:r>
          </w:p>
        </w:tc>
        <w:tc>
          <w:tcPr>
            <w:tcW w:w="5519" w:type="dxa"/>
            <w:tcBorders>
              <w:top w:val="nil"/>
              <w:left w:val="nil"/>
              <w:bottom w:val="nil"/>
              <w:right w:val="nil"/>
            </w:tcBorders>
          </w:tcPr>
          <w:p w14:paraId="3ADE0AAA" w14:textId="77777777" w:rsidR="00361B52" w:rsidRPr="00361B52" w:rsidRDefault="00361B52" w:rsidP="00361B52">
            <w:pPr>
              <w:pStyle w:val="ConsPlusNormal"/>
              <w:ind w:left="-567"/>
              <w:jc w:val="right"/>
              <w:rPr>
                <w:rFonts w:ascii="PT Astra Serif" w:hAnsi="PT Astra Serif"/>
                <w:sz w:val="26"/>
                <w:szCs w:val="26"/>
              </w:rPr>
            </w:pPr>
            <w:r w:rsidRPr="00361B52">
              <w:rPr>
                <w:rFonts w:ascii="PT Astra Serif" w:hAnsi="PT Astra Serif"/>
                <w:sz w:val="26"/>
                <w:szCs w:val="26"/>
              </w:rPr>
              <w:t xml:space="preserve">"_____"_________ _____ года </w:t>
            </w:r>
            <w:r w:rsidRPr="00361B52">
              <w:rPr>
                <w:rStyle w:val="a7"/>
                <w:rFonts w:ascii="PT Astra Serif" w:hAnsi="PT Astra Serif"/>
                <w:sz w:val="26"/>
                <w:szCs w:val="26"/>
              </w:rPr>
              <w:footnoteReference w:id="1"/>
            </w:r>
          </w:p>
        </w:tc>
      </w:tr>
    </w:tbl>
    <w:p w14:paraId="455BB1C5" w14:textId="77777777" w:rsidR="00361B52" w:rsidRPr="00361B52" w:rsidRDefault="00361B52" w:rsidP="00361B52">
      <w:pPr>
        <w:spacing w:after="0" w:line="240" w:lineRule="auto"/>
        <w:ind w:left="-567"/>
        <w:jc w:val="both"/>
        <w:rPr>
          <w:rFonts w:ascii="PT Astra Serif" w:eastAsia="Times New Roman" w:hAnsi="PT Astra Serif" w:cs="Times New Roman"/>
          <w:sz w:val="26"/>
          <w:szCs w:val="26"/>
          <w:lang w:eastAsia="ru-RU"/>
        </w:rPr>
      </w:pPr>
    </w:p>
    <w:p w14:paraId="69BFAAE8" w14:textId="3840467F" w:rsidR="00361B52" w:rsidRPr="00361B52" w:rsidRDefault="00361B52" w:rsidP="00361B52">
      <w:pPr>
        <w:pStyle w:val="ConsPlusNormal"/>
        <w:ind w:left="-567" w:firstLine="540"/>
        <w:jc w:val="both"/>
        <w:rPr>
          <w:rFonts w:ascii="PT Astra Serif" w:hAnsi="PT Astra Serif"/>
          <w:sz w:val="26"/>
          <w:szCs w:val="26"/>
        </w:rPr>
      </w:pPr>
      <w:r w:rsidRPr="00361B52">
        <w:rPr>
          <w:rFonts w:ascii="PT Astra Serif" w:hAnsi="PT Astra Serif"/>
          <w:b/>
          <w:sz w:val="26"/>
          <w:szCs w:val="26"/>
        </w:rPr>
        <w:t>Федеральное казенное учреждение «Исправительная колония №25 Главного управления Федеральной службы исполнения наказаний по Иркутской области» (сокращённое наименование – ФКУ ИК-25 ГУФСИН России по Иркутской области)</w:t>
      </w:r>
      <w:r w:rsidRPr="00361B52">
        <w:rPr>
          <w:rFonts w:ascii="PT Astra Serif" w:hAnsi="PT Astra Serif"/>
          <w:sz w:val="26"/>
          <w:szCs w:val="26"/>
        </w:rPr>
        <w:t>, действующее от имени Российской Федерации, в целях обеспечения государственных нужд, именуемое в дальнейшем «Государственный заказчик», в</w:t>
      </w:r>
      <w:ins w:id="3" w:author="USER" w:date="2026-08-10T13:09:00Z">
        <w:r w:rsidR="00FC254C">
          <w:rPr>
            <w:rFonts w:ascii="PT Astra Serif" w:hAnsi="PT Astra Serif"/>
            <w:sz w:val="26"/>
            <w:szCs w:val="26"/>
          </w:rPr>
          <w:t xml:space="preserve"> лице</w:t>
        </w:r>
      </w:ins>
      <w:r w:rsidRPr="00361B52">
        <w:rPr>
          <w:rFonts w:ascii="PT Astra Serif" w:hAnsi="PT Astra Serif"/>
          <w:sz w:val="26"/>
          <w:szCs w:val="26"/>
        </w:rPr>
        <w:t xml:space="preserve"> </w:t>
      </w:r>
      <w:ins w:id="4" w:author="USER" w:date="2026-08-10T13:09:00Z">
        <w:r w:rsidR="00FC254C">
          <w:rPr>
            <w:rFonts w:ascii="PT Astra Serif" w:hAnsi="PT Astra Serif"/>
            <w:sz w:val="26"/>
            <w:szCs w:val="26"/>
          </w:rPr>
          <w:t xml:space="preserve">временно исполняющего обязанности </w:t>
        </w:r>
      </w:ins>
      <w:del w:id="5" w:author="USER" w:date="2026-08-10T13:09:00Z">
        <w:r w:rsidRPr="00361B52" w:rsidDel="00FC254C">
          <w:rPr>
            <w:rFonts w:ascii="PT Astra Serif" w:hAnsi="PT Astra Serif"/>
            <w:sz w:val="26"/>
            <w:szCs w:val="26"/>
          </w:rPr>
          <w:delText xml:space="preserve">лице </w:delText>
        </w:r>
      </w:del>
      <w:r w:rsidRPr="00361B52">
        <w:rPr>
          <w:rFonts w:ascii="PT Astra Serif" w:hAnsi="PT Astra Serif"/>
          <w:sz w:val="26"/>
          <w:szCs w:val="26"/>
        </w:rPr>
        <w:t xml:space="preserve">начальника, </w:t>
      </w:r>
      <w:del w:id="6" w:author="USER" w:date="2026-08-10T13:10:00Z">
        <w:r w:rsidRPr="00361B52" w:rsidDel="00FC254C">
          <w:rPr>
            <w:rFonts w:ascii="PT Astra Serif" w:hAnsi="PT Astra Serif"/>
            <w:sz w:val="26"/>
            <w:szCs w:val="26"/>
          </w:rPr>
          <w:delText xml:space="preserve">подполковника </w:delText>
        </w:r>
      </w:del>
      <w:ins w:id="7" w:author="USER" w:date="2026-08-10T13:10:00Z">
        <w:r w:rsidR="00FC254C">
          <w:rPr>
            <w:rFonts w:ascii="PT Astra Serif" w:hAnsi="PT Astra Serif"/>
            <w:sz w:val="26"/>
            <w:szCs w:val="26"/>
          </w:rPr>
          <w:t>майора</w:t>
        </w:r>
        <w:r w:rsidR="00FC254C" w:rsidRPr="00361B52">
          <w:rPr>
            <w:rFonts w:ascii="PT Astra Serif" w:hAnsi="PT Astra Serif"/>
            <w:sz w:val="26"/>
            <w:szCs w:val="26"/>
          </w:rPr>
          <w:t xml:space="preserve"> </w:t>
        </w:r>
      </w:ins>
      <w:r w:rsidRPr="00361B52">
        <w:rPr>
          <w:rFonts w:ascii="PT Astra Serif" w:hAnsi="PT Astra Serif"/>
          <w:sz w:val="26"/>
          <w:szCs w:val="26"/>
        </w:rPr>
        <w:t xml:space="preserve">внутренней службы, </w:t>
      </w:r>
      <w:del w:id="8" w:author="USER" w:date="2026-08-10T13:10:00Z">
        <w:r w:rsidRPr="00361B52" w:rsidDel="00FC254C">
          <w:rPr>
            <w:rFonts w:ascii="PT Astra Serif" w:hAnsi="PT Astra Serif"/>
            <w:sz w:val="26"/>
            <w:szCs w:val="26"/>
          </w:rPr>
          <w:delText>Овчинникова Андрея Николаевича</w:delText>
        </w:r>
      </w:del>
      <w:ins w:id="9" w:author="USER" w:date="2026-08-10T13:10:00Z">
        <w:r w:rsidR="00FC254C">
          <w:rPr>
            <w:rFonts w:ascii="PT Astra Serif" w:hAnsi="PT Astra Serif"/>
            <w:sz w:val="26"/>
            <w:szCs w:val="26"/>
          </w:rPr>
          <w:t>Федорова Вадима Анатольевича</w:t>
        </w:r>
      </w:ins>
      <w:r w:rsidRPr="00361B52">
        <w:rPr>
          <w:rFonts w:ascii="PT Astra Serif" w:hAnsi="PT Astra Serif"/>
          <w:sz w:val="26"/>
          <w:szCs w:val="26"/>
        </w:rPr>
        <w:t xml:space="preserve">, действующего на основании </w:t>
      </w:r>
      <w:del w:id="10" w:author="USER" w:date="2026-08-10T13:10:00Z">
        <w:r w:rsidRPr="00361B52" w:rsidDel="00FC254C">
          <w:rPr>
            <w:rFonts w:ascii="PT Astra Serif" w:hAnsi="PT Astra Serif"/>
            <w:sz w:val="26"/>
            <w:szCs w:val="26"/>
          </w:rPr>
          <w:delText xml:space="preserve">Устава </w:delText>
        </w:r>
      </w:del>
      <w:ins w:id="11" w:author="USER" w:date="2026-08-10T13:10:00Z">
        <w:r w:rsidR="00FC254C">
          <w:rPr>
            <w:rFonts w:ascii="PT Astra Serif" w:hAnsi="PT Astra Serif"/>
            <w:sz w:val="26"/>
            <w:szCs w:val="26"/>
          </w:rPr>
          <w:t>Приказа ГУФСИН России по Иркутс</w:t>
        </w:r>
      </w:ins>
      <w:ins w:id="12" w:author="USER" w:date="2026-08-10T13:11:00Z">
        <w:r w:rsidR="00FC254C">
          <w:rPr>
            <w:rFonts w:ascii="PT Astra Serif" w:hAnsi="PT Astra Serif"/>
            <w:sz w:val="26"/>
            <w:szCs w:val="26"/>
          </w:rPr>
          <w:t>кой области от 26.06.2026 № 137-к</w:t>
        </w:r>
      </w:ins>
      <w:ins w:id="13" w:author="USER" w:date="2026-08-10T13:10:00Z">
        <w:r w:rsidR="00FC254C" w:rsidRPr="00361B52">
          <w:rPr>
            <w:rFonts w:ascii="PT Astra Serif" w:hAnsi="PT Astra Serif"/>
            <w:sz w:val="26"/>
            <w:szCs w:val="26"/>
          </w:rPr>
          <w:t xml:space="preserve"> </w:t>
        </w:r>
      </w:ins>
      <w:r w:rsidRPr="00361B52">
        <w:rPr>
          <w:rFonts w:ascii="PT Astra Serif" w:hAnsi="PT Astra Serif"/>
          <w:sz w:val="26"/>
          <w:szCs w:val="26"/>
        </w:rPr>
        <w:t xml:space="preserve">и действующего законодательства РФ с одной стороны, </w:t>
      </w:r>
    </w:p>
    <w:p w14:paraId="790C6609" w14:textId="4BC2B4CD" w:rsidR="00361B52" w:rsidRPr="00361B52" w:rsidRDefault="00361B52" w:rsidP="00361B52">
      <w:pPr>
        <w:pStyle w:val="a5"/>
        <w:ind w:left="-567" w:firstLine="567"/>
        <w:jc w:val="both"/>
        <w:rPr>
          <w:rFonts w:ascii="PT Astra Serif" w:hAnsi="PT Astra Serif"/>
          <w:i/>
          <w:sz w:val="26"/>
          <w:szCs w:val="26"/>
        </w:rPr>
      </w:pPr>
      <w:r w:rsidRPr="00361B52">
        <w:rPr>
          <w:rFonts w:ascii="PT Astra Serif" w:hAnsi="PT Astra Serif"/>
          <w:sz w:val="26"/>
          <w:szCs w:val="26"/>
        </w:rPr>
        <w:t>и _________</w:t>
      </w:r>
      <w:r w:rsidRPr="00361B52">
        <w:rPr>
          <w:rFonts w:ascii="PT Astra Serif" w:hAnsi="PT Astra Serif"/>
          <w:sz w:val="26"/>
          <w:szCs w:val="26"/>
          <w:vertAlign w:val="superscript"/>
        </w:rPr>
        <w:t xml:space="preserve"> </w:t>
      </w:r>
      <w:r w:rsidRPr="00361B52">
        <w:rPr>
          <w:rFonts w:ascii="PT Astra Serif" w:hAnsi="PT Astra Serif"/>
          <w:sz w:val="26"/>
          <w:szCs w:val="26"/>
        </w:rPr>
        <w:t>(сокращённое наименование - ________) (</w:t>
      </w:r>
      <w:r w:rsidRPr="00361B52">
        <w:rPr>
          <w:rFonts w:ascii="PT Astra Serif" w:hAnsi="PT Astra Serif"/>
          <w:i/>
          <w:sz w:val="26"/>
          <w:szCs w:val="26"/>
        </w:rPr>
        <w:t>полное наименование организации (с указанием ее организационно-правовой формы) или фамилию, имя и отчество (при наличии) - физического лица, в том числе зарегистрированного в качестве индивидуального предпринимателя, а так же сокращенное наименование)</w:t>
      </w:r>
      <w:r w:rsidRPr="00361B52">
        <w:rPr>
          <w:rFonts w:ascii="PT Astra Serif" w:hAnsi="PT Astra Serif"/>
          <w:sz w:val="26"/>
          <w:szCs w:val="26"/>
        </w:rPr>
        <w:t>, именуемый в дальнейшем "Поставщик", в лице _________(</w:t>
      </w:r>
      <w:r w:rsidRPr="00361B52">
        <w:rPr>
          <w:rFonts w:ascii="PT Astra Serif" w:hAnsi="PT Astra Serif"/>
          <w:i/>
          <w:sz w:val="26"/>
          <w:szCs w:val="26"/>
        </w:rPr>
        <w:t>фамилия, имя и отчество (при наличии), а также должность руководителя или представителя (при наличии), уполномоченного на подписание государственного контракта)</w:t>
      </w:r>
      <w:r w:rsidRPr="00361B52">
        <w:rPr>
          <w:rFonts w:ascii="PT Astra Serif" w:hAnsi="PT Astra Serif"/>
          <w:sz w:val="26"/>
          <w:szCs w:val="26"/>
        </w:rPr>
        <w:t>, действующего на основании ______(д</w:t>
      </w:r>
      <w:r w:rsidRPr="00361B52">
        <w:rPr>
          <w:rFonts w:ascii="PT Astra Serif" w:hAnsi="PT Astra Serif"/>
          <w:i/>
          <w:sz w:val="26"/>
          <w:szCs w:val="26"/>
        </w:rPr>
        <w:t>окумент со всеми реквизитами, на основании которого действует руководитель или представитель, уполномоченный на подписание государственного контракта (в случае если действует представитель)</w:t>
      </w:r>
      <w:r w:rsidRPr="00361B52">
        <w:rPr>
          <w:rFonts w:ascii="PT Astra Serif" w:hAnsi="PT Astra Serif"/>
          <w:sz w:val="26"/>
          <w:szCs w:val="26"/>
        </w:rPr>
        <w:t>, с другой стороны, совместно именуемые в дальнейшем «Стороны», а по отдельности «Сторона», руководствуясь:</w:t>
      </w:r>
    </w:p>
    <w:p w14:paraId="6BB36CB7" w14:textId="77777777" w:rsidR="00361B52" w:rsidRPr="00361B52" w:rsidRDefault="00361B52" w:rsidP="00361B52">
      <w:pPr>
        <w:spacing w:after="0" w:line="240" w:lineRule="auto"/>
        <w:ind w:left="-567" w:firstLine="567"/>
        <w:jc w:val="both"/>
        <w:rPr>
          <w:rFonts w:ascii="PT Astra Serif" w:eastAsia="Times New Roman" w:hAnsi="PT Astra Serif" w:cs="Times New Roman"/>
          <w:sz w:val="26"/>
          <w:szCs w:val="26"/>
          <w:lang w:eastAsia="ru-RU"/>
        </w:rPr>
      </w:pPr>
      <w:r w:rsidRPr="00361B52">
        <w:rPr>
          <w:rFonts w:ascii="PT Astra Serif" w:eastAsia="Times New Roman" w:hAnsi="PT Astra Serif" w:cs="Times New Roman"/>
          <w:sz w:val="26"/>
          <w:szCs w:val="26"/>
          <w:lang w:eastAsia="ru-RU"/>
        </w:rPr>
        <w:t>Гражданским кодексом Российской Федерации (</w:t>
      </w:r>
      <w:r w:rsidRPr="00361B52">
        <w:rPr>
          <w:rFonts w:ascii="PT Astra Serif" w:eastAsia="Times New Roman" w:hAnsi="PT Astra Serif" w:cs="Times New Roman"/>
          <w:iCs/>
          <w:sz w:val="26"/>
          <w:szCs w:val="26"/>
          <w:lang w:eastAsia="ru-RU"/>
        </w:rPr>
        <w:t>далее – ГК РФ</w:t>
      </w:r>
      <w:r w:rsidRPr="00361B52">
        <w:rPr>
          <w:rFonts w:ascii="PT Astra Serif" w:eastAsia="Times New Roman" w:hAnsi="PT Astra Serif" w:cs="Times New Roman"/>
          <w:sz w:val="26"/>
          <w:szCs w:val="26"/>
          <w:lang w:eastAsia="ru-RU"/>
        </w:rPr>
        <w:t xml:space="preserve">), </w:t>
      </w:r>
    </w:p>
    <w:p w14:paraId="5D5E95A6" w14:textId="77777777" w:rsidR="00361B52" w:rsidRPr="00361B52" w:rsidRDefault="00361B52" w:rsidP="00361B52">
      <w:pPr>
        <w:spacing w:after="0" w:line="240" w:lineRule="auto"/>
        <w:ind w:left="-567" w:firstLine="567"/>
        <w:jc w:val="both"/>
        <w:rPr>
          <w:rFonts w:ascii="PT Astra Serif" w:eastAsia="Times New Roman" w:hAnsi="PT Astra Serif" w:cs="Times New Roman"/>
          <w:sz w:val="26"/>
          <w:szCs w:val="26"/>
          <w:lang w:eastAsia="ru-RU"/>
        </w:rPr>
      </w:pPr>
      <w:r w:rsidRPr="00361B52">
        <w:rPr>
          <w:rFonts w:ascii="PT Astra Serif" w:eastAsia="Times New Roman" w:hAnsi="PT Astra Serif" w:cs="Times New Roman"/>
          <w:sz w:val="26"/>
          <w:szCs w:val="26"/>
          <w:lang w:eastAsia="ru-RU"/>
        </w:rPr>
        <w:t>Бюджетным кодексом Российской Федерации (</w:t>
      </w:r>
      <w:r w:rsidRPr="00361B52">
        <w:rPr>
          <w:rFonts w:ascii="PT Astra Serif" w:eastAsia="Times New Roman" w:hAnsi="PT Astra Serif" w:cs="Times New Roman"/>
          <w:iCs/>
          <w:sz w:val="26"/>
          <w:szCs w:val="26"/>
          <w:lang w:eastAsia="ru-RU"/>
        </w:rPr>
        <w:t>далее – БК РФ</w:t>
      </w:r>
      <w:r w:rsidRPr="00361B52">
        <w:rPr>
          <w:rFonts w:ascii="PT Astra Serif" w:eastAsia="Times New Roman" w:hAnsi="PT Astra Serif" w:cs="Times New Roman"/>
          <w:sz w:val="26"/>
          <w:szCs w:val="26"/>
          <w:lang w:eastAsia="ru-RU"/>
        </w:rPr>
        <w:t xml:space="preserve">), </w:t>
      </w:r>
    </w:p>
    <w:p w14:paraId="109FF42C" w14:textId="77777777" w:rsidR="00361B52" w:rsidRPr="00361B52" w:rsidRDefault="00361B52" w:rsidP="00361B52">
      <w:pPr>
        <w:spacing w:after="0" w:line="240" w:lineRule="auto"/>
        <w:ind w:left="-567" w:firstLine="567"/>
        <w:jc w:val="both"/>
        <w:rPr>
          <w:rFonts w:ascii="PT Astra Serif" w:eastAsia="Times New Roman" w:hAnsi="PT Astra Serif" w:cs="Times New Roman"/>
          <w:sz w:val="26"/>
          <w:szCs w:val="26"/>
          <w:lang w:eastAsia="ru-RU"/>
        </w:rPr>
      </w:pPr>
      <w:r w:rsidRPr="00361B52">
        <w:rPr>
          <w:rFonts w:ascii="PT Astra Serif" w:eastAsia="Times New Roman" w:hAnsi="PT Astra Serif" w:cs="Times New Roman"/>
          <w:sz w:val="26"/>
          <w:szCs w:val="26"/>
          <w:lang w:eastAsia="ru-RU"/>
        </w:rPr>
        <w:t>пунктом ___ части __ статьи __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361B52">
        <w:rPr>
          <w:rFonts w:ascii="PT Astra Serif" w:eastAsia="Times New Roman" w:hAnsi="PT Astra Serif" w:cs="Times New Roman"/>
          <w:iCs/>
          <w:sz w:val="26"/>
          <w:szCs w:val="26"/>
          <w:lang w:eastAsia="ru-RU"/>
        </w:rPr>
        <w:t>далее – Закон № 44-ФЗ</w:t>
      </w:r>
      <w:r w:rsidRPr="00361B52">
        <w:rPr>
          <w:rFonts w:ascii="PT Astra Serif" w:eastAsia="Times New Roman" w:hAnsi="PT Astra Serif" w:cs="Times New Roman"/>
          <w:sz w:val="26"/>
          <w:szCs w:val="26"/>
          <w:lang w:eastAsia="ru-RU"/>
        </w:rPr>
        <w:t xml:space="preserve">), </w:t>
      </w:r>
    </w:p>
    <w:p w14:paraId="636700EB" w14:textId="77777777" w:rsidR="00361B52" w:rsidRPr="00361B52" w:rsidRDefault="00361B52" w:rsidP="00361B52">
      <w:pPr>
        <w:pStyle w:val="ConsPlusNormal"/>
        <w:ind w:left="-567" w:firstLine="567"/>
        <w:jc w:val="both"/>
        <w:rPr>
          <w:rFonts w:ascii="PT Astra Serif" w:hAnsi="PT Astra Serif"/>
          <w:sz w:val="26"/>
          <w:szCs w:val="26"/>
        </w:rPr>
      </w:pPr>
      <w:r w:rsidRPr="00361B52">
        <w:rPr>
          <w:rFonts w:ascii="PT Astra Serif" w:hAnsi="PT Astra Serif"/>
          <w:sz w:val="26"/>
          <w:szCs w:val="26"/>
        </w:rPr>
        <w:t>Федеральным законом от 28.11.2025 N 426-ФЗ "О федеральном бюджете на 2026 год и на плановый период 2027 и 2028 годов" (далее – Закон № 426-ФЗ),</w:t>
      </w:r>
    </w:p>
    <w:p w14:paraId="019B1569" w14:textId="77777777" w:rsidR="00361B52" w:rsidRPr="00361B52" w:rsidRDefault="00361B52" w:rsidP="00361B52">
      <w:pPr>
        <w:pStyle w:val="ConsPlusNormal"/>
        <w:ind w:left="-567" w:firstLine="567"/>
        <w:jc w:val="both"/>
        <w:rPr>
          <w:rFonts w:ascii="PT Astra Serif" w:hAnsi="PT Astra Serif"/>
          <w:sz w:val="26"/>
          <w:szCs w:val="26"/>
        </w:rPr>
      </w:pPr>
      <w:r w:rsidRPr="00361B52">
        <w:rPr>
          <w:rFonts w:ascii="PT Astra Serif" w:hAnsi="PT Astra Serif"/>
          <w:sz w:val="26"/>
          <w:szCs w:val="26"/>
        </w:rPr>
        <w:t>другими нормативными правовыми актами Российской Федерации, а также протоколом подведения итогов электронного аукциона от __________ № ______________, заключили настоящий государственный контракт (далее – Контракт) о нижеследующем:</w:t>
      </w:r>
    </w:p>
    <w:p w14:paraId="1D7A0112" w14:textId="77777777" w:rsidR="00E765E8" w:rsidRPr="00361B52" w:rsidRDefault="00E765E8" w:rsidP="00361B52">
      <w:pPr>
        <w:spacing w:after="0" w:line="240" w:lineRule="auto"/>
        <w:ind w:left="-567" w:firstLine="567"/>
        <w:jc w:val="both"/>
        <w:rPr>
          <w:rFonts w:ascii="PT Astra Serif" w:eastAsia="Times New Roman" w:hAnsi="PT Astra Serif" w:cs="Times New Roman"/>
          <w:sz w:val="26"/>
          <w:szCs w:val="26"/>
          <w:lang w:eastAsia="ru-RU"/>
        </w:rPr>
      </w:pPr>
    </w:p>
    <w:p w14:paraId="6C87D12D" w14:textId="77777777" w:rsidR="00E765E8" w:rsidRPr="004747C6" w:rsidRDefault="00E765E8" w:rsidP="00361B52">
      <w:pPr>
        <w:pStyle w:val="ad"/>
        <w:numPr>
          <w:ilvl w:val="0"/>
          <w:numId w:val="1"/>
        </w:numPr>
        <w:spacing w:after="0" w:line="240" w:lineRule="auto"/>
        <w:ind w:left="-567"/>
        <w:jc w:val="center"/>
        <w:rPr>
          <w:rFonts w:ascii="PT Astra Serif" w:eastAsia="Times New Roman" w:hAnsi="PT Astra Serif" w:cs="Times New Roman"/>
          <w:b/>
          <w:sz w:val="26"/>
          <w:szCs w:val="26"/>
          <w:lang w:val="en-US" w:eastAsia="ru-RU"/>
        </w:rPr>
      </w:pPr>
      <w:r w:rsidRPr="004747C6">
        <w:rPr>
          <w:rFonts w:ascii="PT Astra Serif" w:eastAsia="Times New Roman" w:hAnsi="PT Astra Serif" w:cs="Times New Roman"/>
          <w:b/>
          <w:sz w:val="26"/>
          <w:szCs w:val="26"/>
          <w:lang w:eastAsia="ru-RU"/>
        </w:rPr>
        <w:t>Пр</w:t>
      </w:r>
      <w:r w:rsidR="00D02E48" w:rsidRPr="004747C6">
        <w:rPr>
          <w:rFonts w:ascii="PT Astra Serif" w:eastAsia="Times New Roman" w:hAnsi="PT Astra Serif" w:cs="Times New Roman"/>
          <w:b/>
          <w:sz w:val="26"/>
          <w:szCs w:val="26"/>
          <w:lang w:eastAsia="ru-RU"/>
        </w:rPr>
        <w:t>едмет</w:t>
      </w:r>
      <w:r w:rsidRPr="004747C6">
        <w:rPr>
          <w:rFonts w:ascii="PT Astra Serif" w:eastAsia="Times New Roman" w:hAnsi="PT Astra Serif" w:cs="Times New Roman"/>
          <w:b/>
          <w:sz w:val="26"/>
          <w:szCs w:val="26"/>
          <w:lang w:eastAsia="ru-RU"/>
        </w:rPr>
        <w:t xml:space="preserve"> Контракта</w:t>
      </w:r>
    </w:p>
    <w:p w14:paraId="317089AF" w14:textId="77777777" w:rsidR="00E765E8" w:rsidRPr="004747C6" w:rsidRDefault="00E765E8" w:rsidP="00361B52">
      <w:pPr>
        <w:pStyle w:val="ad"/>
        <w:spacing w:after="0" w:line="240" w:lineRule="auto"/>
        <w:ind w:left="-567" w:firstLine="567"/>
        <w:rPr>
          <w:rFonts w:ascii="PT Astra Serif" w:eastAsia="Times New Roman" w:hAnsi="PT Astra Serif" w:cs="Times New Roman"/>
          <w:sz w:val="26"/>
          <w:szCs w:val="26"/>
          <w:lang w:val="en-US" w:eastAsia="ru-RU"/>
        </w:rPr>
      </w:pPr>
    </w:p>
    <w:p w14:paraId="455ECC6D" w14:textId="77777777" w:rsidR="00E765E8" w:rsidRPr="004747C6" w:rsidRDefault="00FD6368" w:rsidP="00361B52">
      <w:pPr>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lastRenderedPageBreak/>
        <w:t xml:space="preserve">1.1. </w:t>
      </w:r>
      <w:r w:rsidR="00E765E8" w:rsidRPr="004747C6">
        <w:rPr>
          <w:rFonts w:ascii="PT Astra Serif" w:eastAsia="Times New Roman" w:hAnsi="PT Astra Serif" w:cs="Times New Roman"/>
          <w:b/>
          <w:sz w:val="26"/>
          <w:szCs w:val="26"/>
          <w:lang w:eastAsia="ru-RU"/>
        </w:rPr>
        <w:t>По настоящему Контракту Исполнитель обязуется оказать Го</w:t>
      </w:r>
      <w:r w:rsidR="00325DE5" w:rsidRPr="004747C6">
        <w:rPr>
          <w:rFonts w:ascii="PT Astra Serif" w:eastAsia="Times New Roman" w:hAnsi="PT Astra Serif" w:cs="Times New Roman"/>
          <w:b/>
          <w:sz w:val="26"/>
          <w:szCs w:val="26"/>
          <w:lang w:eastAsia="ru-RU"/>
        </w:rPr>
        <w:t xml:space="preserve">сударственному заказчику </w:t>
      </w:r>
      <w:r w:rsidR="00A42947" w:rsidRPr="004747C6">
        <w:rPr>
          <w:rFonts w:ascii="PT Astra Serif" w:eastAsia="Times New Roman" w:hAnsi="PT Astra Serif" w:cs="Times New Roman"/>
          <w:b/>
          <w:sz w:val="26"/>
          <w:szCs w:val="26"/>
          <w:lang w:eastAsia="ru-RU"/>
        </w:rPr>
        <w:t xml:space="preserve">услуги </w:t>
      </w:r>
      <w:r w:rsidR="00A30C7F" w:rsidRPr="004747C6">
        <w:rPr>
          <w:rFonts w:ascii="PT Astra Serif" w:eastAsia="Times New Roman" w:hAnsi="PT Astra Serif" w:cs="Times New Roman"/>
          <w:b/>
          <w:sz w:val="26"/>
          <w:szCs w:val="26"/>
          <w:lang w:eastAsia="ru-RU"/>
        </w:rPr>
        <w:t xml:space="preserve">по предоставлению лицензированного программного обеспечения для ЭВМ и сопровождению компьютерных систем (закупка товаров, работ, услуг в сфере информационно-коммуникационных технологий) </w:t>
      </w:r>
      <w:r w:rsidR="00E765E8" w:rsidRPr="004747C6">
        <w:rPr>
          <w:rFonts w:ascii="PT Astra Serif" w:eastAsia="Times New Roman" w:hAnsi="PT Astra Serif" w:cs="Times New Roman"/>
          <w:b/>
          <w:sz w:val="26"/>
          <w:szCs w:val="26"/>
          <w:lang w:eastAsia="ru-RU"/>
        </w:rPr>
        <w:t>(далее по тексту – услуги), в соответствии с услови</w:t>
      </w:r>
      <w:r w:rsidR="000E56F7" w:rsidRPr="004747C6">
        <w:rPr>
          <w:rFonts w:ascii="PT Astra Serif" w:eastAsia="Times New Roman" w:hAnsi="PT Astra Serif" w:cs="Times New Roman"/>
          <w:b/>
          <w:sz w:val="26"/>
          <w:szCs w:val="26"/>
          <w:lang w:eastAsia="ru-RU"/>
        </w:rPr>
        <w:t xml:space="preserve">ями (требованиями) Контракта, а </w:t>
      </w:r>
      <w:r w:rsidR="00E765E8" w:rsidRPr="004747C6">
        <w:rPr>
          <w:rFonts w:ascii="PT Astra Serif" w:eastAsia="Times New Roman" w:hAnsi="PT Astra Serif" w:cs="Times New Roman"/>
          <w:b/>
          <w:sz w:val="26"/>
          <w:szCs w:val="26"/>
          <w:lang w:eastAsia="ru-RU"/>
        </w:rPr>
        <w:t>Государственный заказчик обязуется в порядке и сроки, предусмотренные Контрактом, принять и оплатить результаты исполнения Контракта.</w:t>
      </w:r>
    </w:p>
    <w:p w14:paraId="60D540DF" w14:textId="77777777" w:rsidR="003D1F96" w:rsidRPr="004747C6" w:rsidRDefault="00E765E8"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1.2. Наименование, описание, количество, цена (цена за единицу и общая стоимость), сроки оказания услуг предусмотрены Ведомостью оказания услуг (Приложение № 1 к Контракту, являющееся его неотъемлемой частью).</w:t>
      </w:r>
    </w:p>
    <w:p w14:paraId="70268B97" w14:textId="77777777" w:rsidR="00E765E8" w:rsidRPr="004747C6" w:rsidRDefault="00E765E8" w:rsidP="00361B52">
      <w:pPr>
        <w:spacing w:after="0" w:line="240" w:lineRule="auto"/>
        <w:ind w:left="-567" w:firstLine="567"/>
        <w:jc w:val="both"/>
        <w:rPr>
          <w:rFonts w:ascii="PT Astra Serif" w:eastAsia="Times New Roman" w:hAnsi="PT Astra Serif" w:cs="Times New Roman"/>
          <w:b/>
          <w:sz w:val="26"/>
          <w:szCs w:val="26"/>
          <w:lang w:eastAsia="ru-RU"/>
        </w:rPr>
      </w:pPr>
    </w:p>
    <w:p w14:paraId="11C6253B" w14:textId="77777777" w:rsidR="00E765E8" w:rsidRPr="004747C6" w:rsidRDefault="00E765E8" w:rsidP="00361B52">
      <w:pPr>
        <w:pStyle w:val="ad"/>
        <w:numPr>
          <w:ilvl w:val="0"/>
          <w:numId w:val="1"/>
        </w:numPr>
        <w:spacing w:after="0" w:line="240" w:lineRule="auto"/>
        <w:ind w:left="-567"/>
        <w:jc w:val="center"/>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Права и обязанности Сторон</w:t>
      </w:r>
    </w:p>
    <w:p w14:paraId="798F0832" w14:textId="77777777" w:rsidR="00E765E8" w:rsidRPr="004747C6" w:rsidRDefault="00E765E8" w:rsidP="00361B52">
      <w:pPr>
        <w:pStyle w:val="ad"/>
        <w:spacing w:after="0" w:line="240" w:lineRule="auto"/>
        <w:ind w:left="-567" w:firstLine="567"/>
        <w:rPr>
          <w:rFonts w:ascii="PT Astra Serif" w:eastAsia="Times New Roman" w:hAnsi="PT Astra Serif" w:cs="Times New Roman"/>
          <w:sz w:val="26"/>
          <w:szCs w:val="26"/>
          <w:lang w:eastAsia="ru-RU"/>
        </w:rPr>
      </w:pPr>
    </w:p>
    <w:p w14:paraId="7F3A561A" w14:textId="77777777" w:rsidR="00E765E8" w:rsidRPr="004747C6" w:rsidRDefault="00E765E8" w:rsidP="00361B52">
      <w:pPr>
        <w:pStyle w:val="ad"/>
        <w:spacing w:after="0" w:line="240" w:lineRule="auto"/>
        <w:ind w:left="-567" w:firstLine="567"/>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 xml:space="preserve">2.1. Государственный заказчик имеет право: </w:t>
      </w:r>
    </w:p>
    <w:p w14:paraId="7C063208"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2.1.1. Осуществлять контроль за исполнением Контракта, в том числе на отдельных этапах его исполнения, без вмешательства в оперативно - хозяйст</w:t>
      </w:r>
      <w:r w:rsidR="001B6391" w:rsidRPr="004747C6">
        <w:rPr>
          <w:rFonts w:ascii="PT Astra Serif" w:eastAsia="Times New Roman" w:hAnsi="PT Astra Serif" w:cs="Times New Roman"/>
          <w:sz w:val="26"/>
          <w:szCs w:val="26"/>
          <w:lang w:eastAsia="ru-RU"/>
        </w:rPr>
        <w:t>венную деятельность Исполнителя</w:t>
      </w:r>
      <w:r w:rsidRPr="004747C6">
        <w:rPr>
          <w:rFonts w:ascii="PT Astra Serif" w:eastAsia="Times New Roman" w:hAnsi="PT Astra Serif" w:cs="Times New Roman"/>
          <w:sz w:val="26"/>
          <w:szCs w:val="26"/>
          <w:lang w:eastAsia="ru-RU"/>
        </w:rPr>
        <w:t>.</w:t>
      </w:r>
    </w:p>
    <w:p w14:paraId="14BA5039"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2.1.2. </w:t>
      </w:r>
      <w:r w:rsidR="00276EF1" w:rsidRPr="004747C6">
        <w:rPr>
          <w:rFonts w:ascii="PT Astra Serif" w:eastAsia="Times New Roman" w:hAnsi="PT Astra Serif" w:cs="Times New Roman"/>
          <w:sz w:val="26"/>
          <w:szCs w:val="26"/>
          <w:lang w:eastAsia="ru-RU"/>
        </w:rPr>
        <w:t>Требовать от Исполнителя надлежащего исполнения обязательств в соответствии с Контрактом и иными нормами, регулирующими данную сферу деятельности, а также требовать своевременного устранения выявленных недостатков.</w:t>
      </w:r>
    </w:p>
    <w:p w14:paraId="4AA4632A" w14:textId="77777777" w:rsidR="00276EF1" w:rsidRPr="004747C6" w:rsidRDefault="00276EF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2.1.3.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c Контрактом.</w:t>
      </w:r>
    </w:p>
    <w:p w14:paraId="1F7D0E8A" w14:textId="77777777" w:rsidR="00E765E8" w:rsidRPr="004747C6" w:rsidRDefault="00276EF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2.1.4</w:t>
      </w:r>
      <w:r w:rsidR="00E765E8" w:rsidRPr="004747C6">
        <w:rPr>
          <w:rFonts w:ascii="PT Astra Serif" w:eastAsia="Times New Roman" w:hAnsi="PT Astra Serif" w:cs="Times New Roman"/>
          <w:sz w:val="26"/>
          <w:szCs w:val="26"/>
          <w:lang w:eastAsia="ru-RU"/>
        </w:rPr>
        <w:t>. Требовать своевременного устранения выявленных недостатков и дефектов, передачи недостающих или замены, ненадлежащим образом оформленных документов, материалов и иной документации, подтверждающих оказание услуги.</w:t>
      </w:r>
    </w:p>
    <w:p w14:paraId="1BA3742A" w14:textId="77777777" w:rsidR="00E765E8" w:rsidRPr="004747C6" w:rsidRDefault="00276EF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2.1.5</w:t>
      </w:r>
      <w:r w:rsidR="00E765E8" w:rsidRPr="004747C6">
        <w:rPr>
          <w:rFonts w:ascii="PT Astra Serif" w:eastAsia="Times New Roman" w:hAnsi="PT Astra Serif" w:cs="Times New Roman"/>
          <w:sz w:val="26"/>
          <w:szCs w:val="26"/>
          <w:lang w:eastAsia="ru-RU"/>
        </w:rPr>
        <w:t xml:space="preserve">. Провести экспертизу результатов, предусмотренных Контрактом, </w:t>
      </w:r>
      <w:proofErr w:type="gramStart"/>
      <w:r w:rsidR="00E765E8" w:rsidRPr="004747C6">
        <w:rPr>
          <w:rFonts w:ascii="PT Astra Serif" w:eastAsia="Times New Roman" w:hAnsi="PT Astra Serif" w:cs="Times New Roman"/>
          <w:sz w:val="26"/>
          <w:szCs w:val="26"/>
          <w:lang w:eastAsia="ru-RU"/>
        </w:rPr>
        <w:t>с  привлечением</w:t>
      </w:r>
      <w:proofErr w:type="gramEnd"/>
      <w:r w:rsidR="00E765E8" w:rsidRPr="004747C6">
        <w:rPr>
          <w:rFonts w:ascii="PT Astra Serif" w:eastAsia="Times New Roman" w:hAnsi="PT Astra Serif" w:cs="Times New Roman"/>
          <w:sz w:val="26"/>
          <w:szCs w:val="26"/>
          <w:lang w:eastAsia="ru-RU"/>
        </w:rPr>
        <w:t xml:space="preserve"> экспертов, экспертных организации.</w:t>
      </w:r>
    </w:p>
    <w:p w14:paraId="68AC334A" w14:textId="77777777" w:rsidR="00E765E8" w:rsidRPr="004747C6" w:rsidRDefault="00276EF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2.1.6</w:t>
      </w:r>
      <w:r w:rsidR="00E765E8" w:rsidRPr="004747C6">
        <w:rPr>
          <w:rFonts w:ascii="PT Astra Serif" w:eastAsia="Times New Roman" w:hAnsi="PT Astra Serif" w:cs="Times New Roman"/>
          <w:sz w:val="26"/>
          <w:szCs w:val="26"/>
          <w:lang w:eastAsia="ru-RU"/>
        </w:rPr>
        <w:t xml:space="preserve">. Требовать уплаты неустоек (штрафов, пеней), взыскание убытков, в случае просрочки исполнения </w:t>
      </w:r>
      <w:r w:rsidR="001B6391" w:rsidRPr="004747C6">
        <w:rPr>
          <w:rFonts w:ascii="PT Astra Serif" w:eastAsia="Times New Roman" w:hAnsi="PT Astra Serif" w:cs="Times New Roman"/>
          <w:sz w:val="26"/>
          <w:szCs w:val="26"/>
          <w:lang w:eastAsia="ru-RU"/>
        </w:rPr>
        <w:t>Исполнителем</w:t>
      </w:r>
      <w:r w:rsidR="00E765E8" w:rsidRPr="004747C6">
        <w:rPr>
          <w:rFonts w:ascii="PT Astra Serif" w:eastAsia="Times New Roman" w:hAnsi="PT Astra Serif" w:cs="Times New Roman"/>
          <w:sz w:val="26"/>
          <w:szCs w:val="26"/>
          <w:lang w:eastAsia="ru-RU"/>
        </w:rPr>
        <w:t xml:space="preserve">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w:t>
      </w:r>
    </w:p>
    <w:p w14:paraId="31389B64" w14:textId="77777777" w:rsidR="00E765E8" w:rsidRPr="004747C6" w:rsidRDefault="00276EF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2.1.7</w:t>
      </w:r>
      <w:r w:rsidR="00E765E8" w:rsidRPr="004747C6">
        <w:rPr>
          <w:rFonts w:ascii="PT Astra Serif" w:eastAsia="Times New Roman" w:hAnsi="PT Astra Serif" w:cs="Times New Roman"/>
          <w:sz w:val="26"/>
          <w:szCs w:val="26"/>
          <w:lang w:eastAsia="ru-RU"/>
        </w:rPr>
        <w:t>.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3AE0851" w14:textId="77777777" w:rsidR="00E765E8" w:rsidRPr="004747C6" w:rsidRDefault="00276EF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2.1.8</w:t>
      </w:r>
      <w:r w:rsidR="00E765E8" w:rsidRPr="004747C6">
        <w:rPr>
          <w:rFonts w:ascii="PT Astra Serif" w:eastAsia="Times New Roman" w:hAnsi="PT Astra Serif" w:cs="Times New Roman"/>
          <w:sz w:val="26"/>
          <w:szCs w:val="26"/>
          <w:lang w:eastAsia="ru-RU"/>
        </w:rPr>
        <w:t>. Осуществлять иные права, предусмотренные Контрактом и законодательством Российской Федерации.</w:t>
      </w:r>
    </w:p>
    <w:p w14:paraId="26820616"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2.2. Государственный заказчик обязан:</w:t>
      </w:r>
    </w:p>
    <w:p w14:paraId="65303ABA"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2.2.1. Обеспечивать своевременную приемку оказанных услуг, в соответствии с условиями и требованиями, предусмотренными Контрактом, включая проведение экспертизы оказанной услуги.</w:t>
      </w:r>
    </w:p>
    <w:p w14:paraId="0649EF61"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2.2.2. Обеспечивать своевременную оплату, надлежащим образом оказанных услуг, п</w:t>
      </w:r>
      <w:r w:rsidR="008467F1" w:rsidRPr="004747C6">
        <w:rPr>
          <w:rFonts w:ascii="PT Astra Serif" w:eastAsia="Times New Roman" w:hAnsi="PT Astra Serif" w:cs="Times New Roman"/>
          <w:sz w:val="26"/>
          <w:szCs w:val="26"/>
          <w:lang w:eastAsia="ru-RU"/>
        </w:rPr>
        <w:t>ри условии отсутствия претензий</w:t>
      </w:r>
      <w:r w:rsidRPr="004747C6">
        <w:rPr>
          <w:rFonts w:ascii="PT Astra Serif" w:eastAsia="Times New Roman" w:hAnsi="PT Astra Serif" w:cs="Times New Roman"/>
          <w:sz w:val="26"/>
          <w:szCs w:val="26"/>
          <w:lang w:eastAsia="ru-RU"/>
        </w:rPr>
        <w:t>, в соответствии с условиями Контракта.</w:t>
      </w:r>
    </w:p>
    <w:p w14:paraId="5D710EBD"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2.2.3. В случае расторжения Контракта (по любым основаниям) оплатить Исполнителю стоимость услуги, фактически оказанной на момент расторжения Контракта, при у</w:t>
      </w:r>
      <w:r w:rsidR="00276EF1" w:rsidRPr="004747C6">
        <w:rPr>
          <w:rFonts w:ascii="PT Astra Serif" w:eastAsia="Times New Roman" w:hAnsi="PT Astra Serif" w:cs="Times New Roman"/>
          <w:sz w:val="26"/>
          <w:szCs w:val="26"/>
          <w:lang w:eastAsia="ru-RU"/>
        </w:rPr>
        <w:t>словии отсутствия претензий</w:t>
      </w:r>
      <w:r w:rsidRPr="004747C6">
        <w:rPr>
          <w:rFonts w:ascii="PT Astra Serif" w:eastAsia="Times New Roman" w:hAnsi="PT Astra Serif" w:cs="Times New Roman"/>
          <w:sz w:val="26"/>
          <w:szCs w:val="26"/>
          <w:lang w:eastAsia="ru-RU"/>
        </w:rPr>
        <w:t>, на основании подписанных Государственным заказчиком без замечаний документ</w:t>
      </w:r>
      <w:r w:rsidR="000B2CD1" w:rsidRPr="004747C6">
        <w:rPr>
          <w:rFonts w:ascii="PT Astra Serif" w:eastAsia="Times New Roman" w:hAnsi="PT Astra Serif" w:cs="Times New Roman"/>
          <w:sz w:val="26"/>
          <w:szCs w:val="26"/>
          <w:lang w:eastAsia="ru-RU"/>
        </w:rPr>
        <w:t>а</w:t>
      </w:r>
      <w:r w:rsidRPr="004747C6">
        <w:rPr>
          <w:rFonts w:ascii="PT Astra Serif" w:eastAsia="Times New Roman" w:hAnsi="PT Astra Serif" w:cs="Times New Roman"/>
          <w:sz w:val="26"/>
          <w:szCs w:val="26"/>
          <w:lang w:eastAsia="ru-RU"/>
        </w:rPr>
        <w:t xml:space="preserve"> о приемке.  </w:t>
      </w:r>
    </w:p>
    <w:p w14:paraId="554F52D5" w14:textId="77777777" w:rsidR="00E765E8" w:rsidRPr="004747C6" w:rsidRDefault="00B970B2"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2.2.4</w:t>
      </w:r>
      <w:r w:rsidR="00E765E8" w:rsidRPr="004747C6">
        <w:rPr>
          <w:rFonts w:ascii="PT Astra Serif" w:eastAsia="Times New Roman" w:hAnsi="PT Astra Serif" w:cs="Times New Roman"/>
          <w:sz w:val="26"/>
          <w:szCs w:val="26"/>
          <w:lang w:eastAsia="ru-RU"/>
        </w:rPr>
        <w:t>. Выполнять иные обязанности, предусмотренные Контрактом и законодательством Российской Федерации.</w:t>
      </w:r>
    </w:p>
    <w:p w14:paraId="5F299DFA"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2.3. Исполнитель вправе:</w:t>
      </w:r>
    </w:p>
    <w:p w14:paraId="5A9E6F89"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lastRenderedPageBreak/>
        <w:t>2.3.1. Требовать своевременного подписания Госу</w:t>
      </w:r>
      <w:r w:rsidR="00276EF1" w:rsidRPr="004747C6">
        <w:rPr>
          <w:rFonts w:ascii="PT Astra Serif" w:eastAsia="Times New Roman" w:hAnsi="PT Astra Serif" w:cs="Times New Roman"/>
          <w:sz w:val="26"/>
          <w:szCs w:val="26"/>
          <w:lang w:eastAsia="ru-RU"/>
        </w:rPr>
        <w:t>дарственным заказчиком документа</w:t>
      </w:r>
      <w:r w:rsidRPr="004747C6">
        <w:rPr>
          <w:rFonts w:ascii="PT Astra Serif" w:eastAsia="Times New Roman" w:hAnsi="PT Astra Serif" w:cs="Times New Roman"/>
          <w:sz w:val="26"/>
          <w:szCs w:val="26"/>
          <w:lang w:eastAsia="ru-RU"/>
        </w:rPr>
        <w:t xml:space="preserve"> о приемке, на основании представленных Исполнителем отчетных документов, материалов и иной документации, подтверждающих </w:t>
      </w:r>
      <w:r w:rsidR="00276EF1" w:rsidRPr="004747C6">
        <w:rPr>
          <w:rFonts w:ascii="PT Astra Serif" w:eastAsia="Times New Roman" w:hAnsi="PT Astra Serif" w:cs="Times New Roman"/>
          <w:sz w:val="26"/>
          <w:szCs w:val="26"/>
          <w:lang w:eastAsia="ru-RU"/>
        </w:rPr>
        <w:t>исполнение обязательств по Контракту.</w:t>
      </w:r>
    </w:p>
    <w:p w14:paraId="0B29D44F"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2.3.2. Требовать своевременную оплату, надлежащим образом оказанных услуг.</w:t>
      </w:r>
    </w:p>
    <w:p w14:paraId="5EC27FA3"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2.3.3. 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w:t>
      </w:r>
    </w:p>
    <w:p w14:paraId="66A77F1B"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2C4286B"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2.3.5. Осуществлять иные права, предусмотренные Контрактом и законодательством Российской Федерации.</w:t>
      </w:r>
    </w:p>
    <w:p w14:paraId="7A4F6324" w14:textId="77777777" w:rsidR="00E765E8" w:rsidRPr="004747C6" w:rsidRDefault="00E765E8" w:rsidP="00361B52">
      <w:pPr>
        <w:pStyle w:val="ad"/>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2.4. Исполнитель обязан:</w:t>
      </w:r>
    </w:p>
    <w:p w14:paraId="529B46DA" w14:textId="77777777" w:rsidR="00A84372" w:rsidRPr="004747C6" w:rsidRDefault="00A84372"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2.4.1. </w:t>
      </w:r>
      <w:r w:rsidR="00270121" w:rsidRPr="004747C6">
        <w:rPr>
          <w:rFonts w:ascii="PT Astra Serif" w:eastAsia="Times New Roman" w:hAnsi="PT Astra Serif" w:cs="Times New Roman"/>
          <w:sz w:val="26"/>
          <w:szCs w:val="26"/>
          <w:lang w:eastAsia="ru-RU"/>
        </w:rPr>
        <w:t>С</w:t>
      </w:r>
      <w:r w:rsidRPr="004747C6">
        <w:rPr>
          <w:rFonts w:ascii="PT Astra Serif" w:eastAsia="Times New Roman" w:hAnsi="PT Astra Serif" w:cs="Times New Roman"/>
          <w:sz w:val="26"/>
          <w:szCs w:val="26"/>
          <w:lang w:eastAsia="ru-RU"/>
        </w:rPr>
        <w:t>воевременно предоставлять в соответствии с условиями Контракта достоверную информацию о ходе исполнения своих обязательств, в том числе о сложностях, возникающих при исполнении Контракта.</w:t>
      </w:r>
    </w:p>
    <w:p w14:paraId="29F9ECE4" w14:textId="77777777" w:rsidR="00270121" w:rsidRPr="004747C6" w:rsidRDefault="0027012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2.4.2. 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Контрактом срок, сообщить об этом Государственному заказчику после приостановления оказания услуг в течение 1 (одного) рабочего дня путем направления письменного уведомления заказным письмом по реквизитам Государственного заказчика, указанны</w:t>
      </w:r>
      <w:r w:rsidR="00245815" w:rsidRPr="004747C6">
        <w:rPr>
          <w:rFonts w:ascii="PT Astra Serif" w:eastAsia="Times New Roman" w:hAnsi="PT Astra Serif" w:cs="Times New Roman"/>
          <w:sz w:val="26"/>
          <w:szCs w:val="26"/>
          <w:lang w:eastAsia="ru-RU"/>
        </w:rPr>
        <w:t>м</w:t>
      </w:r>
      <w:r w:rsidRPr="004747C6">
        <w:rPr>
          <w:rFonts w:ascii="PT Astra Serif" w:eastAsia="Times New Roman" w:hAnsi="PT Astra Serif" w:cs="Times New Roman"/>
          <w:sz w:val="26"/>
          <w:szCs w:val="26"/>
          <w:lang w:eastAsia="ru-RU"/>
        </w:rPr>
        <w:t xml:space="preserve"> в Контракте.</w:t>
      </w:r>
    </w:p>
    <w:p w14:paraId="7401BC8B" w14:textId="77777777" w:rsidR="00270121" w:rsidRPr="004747C6" w:rsidRDefault="0027012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2.4.3. Обеспечить сохранность передаваемого Государственным заказчиком для использования в целях исполнения обязательств по Контракту Объекта и документации</w:t>
      </w:r>
      <w:r w:rsidR="00245815" w:rsidRPr="004747C6">
        <w:rPr>
          <w:rFonts w:ascii="PT Astra Serif" w:eastAsia="Times New Roman" w:hAnsi="PT Astra Serif" w:cs="Times New Roman"/>
          <w:sz w:val="26"/>
          <w:szCs w:val="26"/>
          <w:lang w:eastAsia="ru-RU"/>
        </w:rPr>
        <w:t xml:space="preserve"> (при наличии)</w:t>
      </w:r>
      <w:r w:rsidRPr="004747C6">
        <w:rPr>
          <w:rFonts w:ascii="PT Astra Serif" w:eastAsia="Times New Roman" w:hAnsi="PT Astra Serif" w:cs="Times New Roman"/>
          <w:sz w:val="26"/>
          <w:szCs w:val="26"/>
          <w:lang w:eastAsia="ru-RU"/>
        </w:rPr>
        <w:t>. В случае утраты, хищения или порчи Объекта, а также документации немедленно известить Государственного заказчика в течение 1 (одного) рабочего дня путем направления письменного уведомления заказным письмом по реквизитам Государственного заказчика, указанны</w:t>
      </w:r>
      <w:r w:rsidR="00245815" w:rsidRPr="004747C6">
        <w:rPr>
          <w:rFonts w:ascii="PT Astra Serif" w:eastAsia="Times New Roman" w:hAnsi="PT Astra Serif" w:cs="Times New Roman"/>
          <w:sz w:val="26"/>
          <w:szCs w:val="26"/>
          <w:lang w:eastAsia="ru-RU"/>
        </w:rPr>
        <w:t>м</w:t>
      </w:r>
      <w:r w:rsidRPr="004747C6">
        <w:rPr>
          <w:rFonts w:ascii="PT Astra Serif" w:eastAsia="Times New Roman" w:hAnsi="PT Astra Serif" w:cs="Times New Roman"/>
          <w:sz w:val="26"/>
          <w:szCs w:val="26"/>
          <w:lang w:eastAsia="ru-RU"/>
        </w:rPr>
        <w:t xml:space="preserve"> в Контракте.</w:t>
      </w:r>
    </w:p>
    <w:p w14:paraId="01AB18E9" w14:textId="77777777" w:rsidR="00E765E8" w:rsidRPr="004747C6" w:rsidRDefault="00A84372"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2.4.</w:t>
      </w:r>
      <w:r w:rsidR="00270121" w:rsidRPr="004747C6">
        <w:rPr>
          <w:rFonts w:ascii="PT Astra Serif" w:eastAsia="Times New Roman" w:hAnsi="PT Astra Serif" w:cs="Times New Roman"/>
          <w:sz w:val="26"/>
          <w:szCs w:val="26"/>
          <w:lang w:eastAsia="ru-RU"/>
        </w:rPr>
        <w:t>4</w:t>
      </w:r>
      <w:r w:rsidRPr="004747C6">
        <w:rPr>
          <w:rFonts w:ascii="PT Astra Serif" w:eastAsia="Times New Roman" w:hAnsi="PT Astra Serif" w:cs="Times New Roman"/>
          <w:sz w:val="26"/>
          <w:szCs w:val="26"/>
          <w:lang w:eastAsia="ru-RU"/>
        </w:rPr>
        <w:t>.</w:t>
      </w:r>
      <w:r w:rsidR="00E765E8" w:rsidRPr="004747C6">
        <w:rPr>
          <w:rFonts w:ascii="PT Astra Serif" w:eastAsia="Times New Roman" w:hAnsi="PT Astra Serif" w:cs="Times New Roman"/>
          <w:sz w:val="26"/>
          <w:szCs w:val="26"/>
          <w:lang w:eastAsia="ru-RU"/>
        </w:rPr>
        <w:t xml:space="preserve"> К установленному</w:t>
      </w:r>
      <w:r w:rsidR="00245815" w:rsidRPr="004747C6">
        <w:rPr>
          <w:rFonts w:ascii="PT Astra Serif" w:eastAsia="Times New Roman" w:hAnsi="PT Astra Serif" w:cs="Times New Roman"/>
          <w:sz w:val="26"/>
          <w:szCs w:val="26"/>
          <w:lang w:eastAsia="ru-RU"/>
        </w:rPr>
        <w:t xml:space="preserve"> Контрактом</w:t>
      </w:r>
      <w:r w:rsidR="00E765E8" w:rsidRPr="004747C6">
        <w:rPr>
          <w:rFonts w:ascii="PT Astra Serif" w:eastAsia="Times New Roman" w:hAnsi="PT Astra Serif" w:cs="Times New Roman"/>
          <w:sz w:val="26"/>
          <w:szCs w:val="26"/>
          <w:lang w:eastAsia="ru-RU"/>
        </w:rPr>
        <w:t xml:space="preserve"> сроку предоставить Государственному заказчику результат оказания услуги, предусмотренный Контрактом, в комплекте с относящейся к нему документацией.</w:t>
      </w:r>
    </w:p>
    <w:p w14:paraId="1BE7523A" w14:textId="77777777" w:rsidR="000B2CD1" w:rsidRPr="004747C6" w:rsidRDefault="000B2CD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2.4.</w:t>
      </w:r>
      <w:r w:rsidR="00270121" w:rsidRPr="004747C6">
        <w:rPr>
          <w:rFonts w:ascii="PT Astra Serif" w:eastAsia="Times New Roman" w:hAnsi="PT Astra Serif" w:cs="Times New Roman"/>
          <w:sz w:val="26"/>
          <w:szCs w:val="26"/>
          <w:lang w:eastAsia="ru-RU"/>
        </w:rPr>
        <w:t>5</w:t>
      </w:r>
      <w:r w:rsidRPr="004747C6">
        <w:rPr>
          <w:rFonts w:ascii="PT Astra Serif" w:eastAsia="Times New Roman" w:hAnsi="PT Astra Serif" w:cs="Times New Roman"/>
          <w:sz w:val="26"/>
          <w:szCs w:val="26"/>
          <w:lang w:eastAsia="ru-RU"/>
        </w:rPr>
        <w:t>. Обеспечивать соответствие результатов</w:t>
      </w:r>
      <w:r w:rsidR="00245815" w:rsidRPr="004747C6">
        <w:rPr>
          <w:rFonts w:ascii="PT Astra Serif" w:eastAsia="Times New Roman" w:hAnsi="PT Astra Serif" w:cs="Times New Roman"/>
          <w:sz w:val="26"/>
          <w:szCs w:val="26"/>
          <w:lang w:eastAsia="ru-RU"/>
        </w:rPr>
        <w:t xml:space="preserve"> оказания</w:t>
      </w:r>
      <w:r w:rsidRPr="004747C6">
        <w:rPr>
          <w:rFonts w:ascii="PT Astra Serif" w:eastAsia="Times New Roman" w:hAnsi="PT Astra Serif" w:cs="Times New Roman"/>
          <w:sz w:val="26"/>
          <w:szCs w:val="26"/>
          <w:lang w:eastAsia="ru-RU"/>
        </w:rPr>
        <w:t xml:space="preserve">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 </w:t>
      </w:r>
    </w:p>
    <w:p w14:paraId="144A3BAA" w14:textId="77777777" w:rsidR="00270121" w:rsidRPr="004747C6" w:rsidRDefault="0027012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2.4.6. 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Государственному заказчику.</w:t>
      </w:r>
    </w:p>
    <w:p w14:paraId="7EDFA2E6" w14:textId="079F041A" w:rsidR="00270121" w:rsidRPr="004747C6" w:rsidRDefault="0027012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2.4.7. Исполнитель обязан соответствовать установленным требованиям ч.1 ст. 31 </w:t>
      </w:r>
      <w:r w:rsidR="00245815" w:rsidRPr="004747C6">
        <w:rPr>
          <w:rFonts w:ascii="PT Astra Serif" w:eastAsia="Times New Roman" w:hAnsi="PT Astra Serif" w:cs="Times New Roman"/>
          <w:sz w:val="26"/>
          <w:szCs w:val="26"/>
          <w:lang w:eastAsia="ru-RU"/>
        </w:rPr>
        <w:t>З</w:t>
      </w:r>
      <w:r w:rsidRPr="004747C6">
        <w:rPr>
          <w:rFonts w:ascii="PT Astra Serif" w:eastAsia="Times New Roman" w:hAnsi="PT Astra Serif" w:cs="Times New Roman"/>
          <w:sz w:val="26"/>
          <w:szCs w:val="26"/>
          <w:lang w:eastAsia="ru-RU"/>
        </w:rPr>
        <w:t>акона № 44-ФЗ</w:t>
      </w:r>
      <w:r w:rsidR="00245815" w:rsidRPr="004747C6">
        <w:rPr>
          <w:rFonts w:ascii="PT Astra Serif" w:eastAsia="Times New Roman" w:hAnsi="PT Astra Serif" w:cs="Times New Roman"/>
          <w:sz w:val="26"/>
          <w:szCs w:val="26"/>
          <w:lang w:eastAsia="ru-RU"/>
        </w:rPr>
        <w:t>.</w:t>
      </w:r>
    </w:p>
    <w:p w14:paraId="64794FF5" w14:textId="77777777" w:rsidR="00270121" w:rsidRPr="004747C6" w:rsidRDefault="0027012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lastRenderedPageBreak/>
        <w:t xml:space="preserve">2.4.8. 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 </w:t>
      </w:r>
    </w:p>
    <w:p w14:paraId="1CFD5454" w14:textId="77777777" w:rsidR="00A84372" w:rsidRPr="004747C6" w:rsidRDefault="0027012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2.4.9</w:t>
      </w:r>
      <w:r w:rsidR="00E765E8" w:rsidRPr="004747C6">
        <w:rPr>
          <w:rFonts w:ascii="PT Astra Serif" w:eastAsia="Times New Roman" w:hAnsi="PT Astra Serif" w:cs="Times New Roman"/>
          <w:sz w:val="26"/>
          <w:szCs w:val="26"/>
          <w:lang w:eastAsia="ru-RU"/>
        </w:rPr>
        <w:t xml:space="preserve">. Безвозмездно </w:t>
      </w:r>
      <w:r w:rsidR="00E765E8" w:rsidRPr="004747C6">
        <w:rPr>
          <w:rFonts w:ascii="PT Astra Serif" w:eastAsia="Times New Roman" w:hAnsi="PT Astra Serif" w:cs="Times New Roman"/>
          <w:bCs/>
          <w:sz w:val="26"/>
          <w:szCs w:val="26"/>
          <w:lang w:eastAsia="ru-RU"/>
        </w:rPr>
        <w:t xml:space="preserve">устранить (переделать) </w:t>
      </w:r>
      <w:r w:rsidR="00D7684C" w:rsidRPr="004747C6">
        <w:rPr>
          <w:rFonts w:ascii="PT Astra Serif" w:eastAsia="Times New Roman" w:hAnsi="PT Astra Serif" w:cs="Times New Roman"/>
          <w:bCs/>
          <w:sz w:val="26"/>
          <w:szCs w:val="26"/>
          <w:lang w:eastAsia="ru-RU"/>
        </w:rPr>
        <w:t>недостатки (</w:t>
      </w:r>
      <w:r w:rsidR="00A84372" w:rsidRPr="004747C6">
        <w:rPr>
          <w:rFonts w:ascii="PT Astra Serif" w:eastAsia="Times New Roman" w:hAnsi="PT Astra Serif" w:cs="Times New Roman"/>
          <w:bCs/>
          <w:sz w:val="26"/>
          <w:szCs w:val="26"/>
          <w:lang w:eastAsia="ru-RU"/>
        </w:rPr>
        <w:t>некачественно</w:t>
      </w:r>
      <w:r w:rsidR="00E765E8" w:rsidRPr="004747C6">
        <w:rPr>
          <w:rFonts w:ascii="PT Astra Serif" w:eastAsia="Times New Roman" w:hAnsi="PT Astra Serif" w:cs="Times New Roman"/>
          <w:bCs/>
          <w:sz w:val="26"/>
          <w:szCs w:val="26"/>
          <w:lang w:eastAsia="ru-RU"/>
        </w:rPr>
        <w:t xml:space="preserve"> оказанные услуги</w:t>
      </w:r>
      <w:r w:rsidR="00D7684C" w:rsidRPr="004747C6">
        <w:rPr>
          <w:rFonts w:ascii="PT Astra Serif" w:eastAsia="Times New Roman" w:hAnsi="PT Astra Serif" w:cs="Times New Roman"/>
          <w:bCs/>
          <w:sz w:val="26"/>
          <w:szCs w:val="26"/>
          <w:lang w:eastAsia="ru-RU"/>
        </w:rPr>
        <w:t>)</w:t>
      </w:r>
      <w:r w:rsidR="00E765E8" w:rsidRPr="004747C6">
        <w:rPr>
          <w:rFonts w:ascii="PT Astra Serif" w:eastAsia="Times New Roman" w:hAnsi="PT Astra Serif" w:cs="Times New Roman"/>
          <w:sz w:val="26"/>
          <w:szCs w:val="26"/>
          <w:lang w:eastAsia="ru-RU"/>
        </w:rPr>
        <w:t>.</w:t>
      </w:r>
    </w:p>
    <w:p w14:paraId="3D98EAB0" w14:textId="77777777" w:rsidR="00E765E8" w:rsidRPr="004747C6" w:rsidRDefault="00A84372"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2.4.</w:t>
      </w:r>
      <w:r w:rsidR="00270121" w:rsidRPr="004747C6">
        <w:rPr>
          <w:rFonts w:ascii="PT Astra Serif" w:eastAsia="Times New Roman" w:hAnsi="PT Astra Serif" w:cs="Times New Roman"/>
          <w:sz w:val="26"/>
          <w:szCs w:val="26"/>
          <w:lang w:eastAsia="ru-RU"/>
        </w:rPr>
        <w:t>10</w:t>
      </w:r>
      <w:r w:rsidR="00E765E8" w:rsidRPr="004747C6">
        <w:rPr>
          <w:rFonts w:ascii="PT Astra Serif" w:eastAsia="Times New Roman" w:hAnsi="PT Astra Serif" w:cs="Times New Roman"/>
          <w:sz w:val="26"/>
          <w:szCs w:val="26"/>
          <w:lang w:eastAsia="ru-RU"/>
        </w:rPr>
        <w:t>. Выполнять иные обязанности, предусмотренные Контрактом и законодательством Российской Федерации.</w:t>
      </w:r>
    </w:p>
    <w:p w14:paraId="2E70496A" w14:textId="77777777" w:rsidR="00E765E8" w:rsidRPr="004747C6" w:rsidRDefault="00E765E8" w:rsidP="00361B52">
      <w:pPr>
        <w:pStyle w:val="ad"/>
        <w:spacing w:after="0" w:line="240" w:lineRule="auto"/>
        <w:ind w:left="-567"/>
        <w:jc w:val="both"/>
        <w:rPr>
          <w:rFonts w:ascii="PT Astra Serif" w:eastAsia="Times New Roman" w:hAnsi="PT Astra Serif" w:cs="Times New Roman"/>
          <w:sz w:val="26"/>
          <w:szCs w:val="26"/>
          <w:lang w:eastAsia="ru-RU"/>
        </w:rPr>
      </w:pPr>
    </w:p>
    <w:p w14:paraId="24BD3B6E" w14:textId="77777777" w:rsidR="00C96A8B" w:rsidRPr="004747C6" w:rsidRDefault="00C96A8B" w:rsidP="00361B52">
      <w:pPr>
        <w:pStyle w:val="ad"/>
        <w:numPr>
          <w:ilvl w:val="0"/>
          <w:numId w:val="1"/>
        </w:numPr>
        <w:spacing w:after="0" w:line="240" w:lineRule="auto"/>
        <w:ind w:left="-567"/>
        <w:jc w:val="center"/>
        <w:rPr>
          <w:rFonts w:ascii="PT Astra Serif" w:eastAsia="Times New Roman" w:hAnsi="PT Astra Serif" w:cs="Times New Roman"/>
          <w:b/>
          <w:bCs/>
          <w:sz w:val="26"/>
          <w:szCs w:val="26"/>
          <w:lang w:eastAsia="ru-RU"/>
        </w:rPr>
      </w:pPr>
      <w:r w:rsidRPr="004747C6">
        <w:rPr>
          <w:rFonts w:ascii="PT Astra Serif" w:eastAsia="Times New Roman" w:hAnsi="PT Astra Serif" w:cs="Times New Roman"/>
          <w:b/>
          <w:bCs/>
          <w:sz w:val="26"/>
          <w:szCs w:val="26"/>
          <w:lang w:eastAsia="ru-RU"/>
        </w:rPr>
        <w:t>Цена Контракта и порядок расчетов</w:t>
      </w:r>
    </w:p>
    <w:p w14:paraId="0A9DAF39" w14:textId="77777777" w:rsidR="00C96A8B" w:rsidRPr="004747C6" w:rsidRDefault="00C96A8B" w:rsidP="00361B52">
      <w:pPr>
        <w:pStyle w:val="ad"/>
        <w:spacing w:after="0" w:line="240" w:lineRule="auto"/>
        <w:ind w:left="-567" w:firstLine="567"/>
        <w:jc w:val="both"/>
        <w:rPr>
          <w:rFonts w:ascii="PT Astra Serif" w:eastAsia="Times New Roman" w:hAnsi="PT Astra Serif" w:cs="Times New Roman"/>
          <w:sz w:val="26"/>
          <w:szCs w:val="26"/>
          <w:lang w:eastAsia="ru-RU"/>
        </w:rPr>
      </w:pPr>
    </w:p>
    <w:p w14:paraId="5E57E364" w14:textId="77777777" w:rsidR="00C96A8B" w:rsidRPr="004747C6" w:rsidRDefault="0027012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3.1.</w:t>
      </w:r>
      <w:r w:rsidR="00C96A8B" w:rsidRPr="004747C6">
        <w:rPr>
          <w:rFonts w:ascii="PT Astra Serif" w:eastAsia="Times New Roman" w:hAnsi="PT Astra Serif" w:cs="Times New Roman"/>
          <w:sz w:val="26"/>
          <w:szCs w:val="26"/>
          <w:lang w:eastAsia="ru-RU"/>
        </w:rPr>
        <w:t xml:space="preserve"> Цена Контракта и валюта платежа устанавливается в российских рублях.</w:t>
      </w:r>
    </w:p>
    <w:p w14:paraId="6CBB4A51" w14:textId="2EA22306" w:rsidR="00010370" w:rsidRPr="004747C6" w:rsidRDefault="00C96A8B" w:rsidP="00361B52">
      <w:pPr>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 xml:space="preserve">3.2. </w:t>
      </w:r>
      <w:r w:rsidR="00270121" w:rsidRPr="004747C6">
        <w:rPr>
          <w:rFonts w:ascii="PT Astra Serif" w:eastAsia="Times New Roman" w:hAnsi="PT Astra Serif" w:cs="Times New Roman"/>
          <w:b/>
          <w:sz w:val="26"/>
          <w:szCs w:val="26"/>
          <w:lang w:eastAsia="ru-RU"/>
        </w:rPr>
        <w:t>Цена Контракта составляет</w:t>
      </w:r>
      <w:r w:rsidRPr="004747C6">
        <w:rPr>
          <w:rFonts w:ascii="PT Astra Serif" w:eastAsia="Times New Roman" w:hAnsi="PT Astra Serif" w:cs="Times New Roman"/>
          <w:b/>
          <w:sz w:val="26"/>
          <w:szCs w:val="26"/>
          <w:lang w:eastAsia="ru-RU"/>
        </w:rPr>
        <w:t>:</w:t>
      </w:r>
      <w:r w:rsidR="00270121" w:rsidRPr="004747C6">
        <w:rPr>
          <w:rFonts w:ascii="PT Astra Serif" w:eastAsia="Times New Roman" w:hAnsi="PT Astra Serif" w:cs="Times New Roman"/>
          <w:b/>
          <w:sz w:val="26"/>
          <w:szCs w:val="26"/>
          <w:lang w:eastAsia="ru-RU"/>
        </w:rPr>
        <w:t xml:space="preserve"> </w:t>
      </w:r>
      <w:r w:rsidR="00E16C1C">
        <w:rPr>
          <w:rFonts w:ascii="PT Astra Serif" w:eastAsia="Times New Roman" w:hAnsi="PT Astra Serif" w:cs="Times New Roman"/>
          <w:b/>
          <w:sz w:val="26"/>
          <w:szCs w:val="26"/>
          <w:lang w:eastAsia="ru-RU"/>
        </w:rPr>
        <w:t>_________</w:t>
      </w:r>
      <w:r w:rsidR="00082931" w:rsidRPr="004747C6">
        <w:rPr>
          <w:rFonts w:ascii="PT Astra Serif" w:eastAsia="Times New Roman" w:hAnsi="PT Astra Serif" w:cs="Times New Roman"/>
          <w:b/>
          <w:sz w:val="26"/>
          <w:szCs w:val="26"/>
          <w:lang w:eastAsia="ru-RU"/>
        </w:rPr>
        <w:t xml:space="preserve"> (</w:t>
      </w:r>
      <w:r w:rsidR="00E16C1C">
        <w:rPr>
          <w:rFonts w:ascii="PT Astra Serif" w:eastAsia="Times New Roman" w:hAnsi="PT Astra Serif" w:cs="Times New Roman"/>
          <w:b/>
          <w:sz w:val="26"/>
          <w:szCs w:val="26"/>
          <w:lang w:eastAsia="ru-RU"/>
        </w:rPr>
        <w:t>_________</w:t>
      </w:r>
      <w:r w:rsidR="00F805C4" w:rsidRPr="004747C6">
        <w:rPr>
          <w:rFonts w:ascii="PT Astra Serif" w:eastAsia="Times New Roman" w:hAnsi="PT Astra Serif" w:cs="Times New Roman"/>
          <w:b/>
          <w:sz w:val="26"/>
          <w:szCs w:val="26"/>
          <w:lang w:eastAsia="ru-RU"/>
        </w:rPr>
        <w:t>)</w:t>
      </w:r>
      <w:r w:rsidR="00A30C7F" w:rsidRPr="004747C6">
        <w:rPr>
          <w:rFonts w:ascii="PT Astra Serif" w:eastAsia="Times New Roman" w:hAnsi="PT Astra Serif" w:cs="Times New Roman"/>
          <w:b/>
          <w:sz w:val="26"/>
          <w:szCs w:val="26"/>
          <w:lang w:eastAsia="ru-RU"/>
        </w:rPr>
        <w:t xml:space="preserve"> </w:t>
      </w:r>
      <w:r w:rsidR="00010370" w:rsidRPr="004747C6">
        <w:rPr>
          <w:rFonts w:ascii="PT Astra Serif" w:eastAsia="Times New Roman" w:hAnsi="PT Astra Serif" w:cs="Times New Roman"/>
          <w:b/>
          <w:sz w:val="26"/>
          <w:szCs w:val="26"/>
          <w:lang w:eastAsia="ru-RU"/>
        </w:rPr>
        <w:t xml:space="preserve">рублей </w:t>
      </w:r>
      <w:r w:rsidR="00E16C1C">
        <w:rPr>
          <w:rFonts w:ascii="PT Astra Serif" w:eastAsia="Times New Roman" w:hAnsi="PT Astra Serif" w:cs="Times New Roman"/>
          <w:b/>
          <w:sz w:val="26"/>
          <w:szCs w:val="26"/>
          <w:lang w:eastAsia="ru-RU"/>
        </w:rPr>
        <w:t>______</w:t>
      </w:r>
      <w:r w:rsidR="00010370" w:rsidRPr="004747C6">
        <w:rPr>
          <w:rFonts w:ascii="PT Astra Serif" w:eastAsia="Times New Roman" w:hAnsi="PT Astra Serif" w:cs="Times New Roman"/>
          <w:b/>
          <w:sz w:val="26"/>
          <w:szCs w:val="26"/>
          <w:lang w:eastAsia="ru-RU"/>
        </w:rPr>
        <w:t xml:space="preserve"> </w:t>
      </w:r>
      <w:r w:rsidR="00082931" w:rsidRPr="004747C6">
        <w:rPr>
          <w:rFonts w:ascii="PT Astra Serif" w:eastAsia="Times New Roman" w:hAnsi="PT Astra Serif" w:cs="Times New Roman"/>
          <w:b/>
          <w:sz w:val="26"/>
          <w:szCs w:val="26"/>
          <w:lang w:eastAsia="ru-RU"/>
        </w:rPr>
        <w:t xml:space="preserve">копеек, </w:t>
      </w:r>
      <w:r w:rsidR="00010370" w:rsidRPr="004747C6">
        <w:rPr>
          <w:rFonts w:ascii="PT Astra Serif" w:eastAsia="Times New Roman" w:hAnsi="PT Astra Serif" w:cs="Times New Roman"/>
          <w:b/>
          <w:sz w:val="26"/>
          <w:szCs w:val="26"/>
          <w:lang w:eastAsia="ru-RU"/>
        </w:rPr>
        <w:t xml:space="preserve">в том числе НДС, исчисленный по ставке, установленной п. 3 ст. 164 Налогового кодекса Российской Федерации: </w:t>
      </w:r>
      <w:r w:rsidR="00E16C1C">
        <w:rPr>
          <w:rFonts w:ascii="PT Astra Serif" w:eastAsia="Times New Roman" w:hAnsi="PT Astra Serif" w:cs="Times New Roman"/>
          <w:b/>
          <w:sz w:val="26"/>
          <w:szCs w:val="26"/>
          <w:lang w:eastAsia="ru-RU"/>
        </w:rPr>
        <w:t>____</w:t>
      </w:r>
      <w:r w:rsidR="00010370" w:rsidRPr="004747C6">
        <w:rPr>
          <w:rFonts w:ascii="PT Astra Serif" w:eastAsia="Times New Roman" w:hAnsi="PT Astra Serif" w:cs="Times New Roman"/>
          <w:b/>
          <w:sz w:val="26"/>
          <w:szCs w:val="26"/>
          <w:lang w:eastAsia="ru-RU"/>
        </w:rPr>
        <w:t xml:space="preserve"> (</w:t>
      </w:r>
      <w:r w:rsidR="00E16C1C">
        <w:rPr>
          <w:rFonts w:ascii="PT Astra Serif" w:eastAsia="Times New Roman" w:hAnsi="PT Astra Serif" w:cs="Times New Roman"/>
          <w:b/>
          <w:sz w:val="26"/>
          <w:szCs w:val="26"/>
          <w:lang w:eastAsia="ru-RU"/>
        </w:rPr>
        <w:t>________</w:t>
      </w:r>
      <w:r w:rsidR="00010370" w:rsidRPr="004747C6">
        <w:rPr>
          <w:rFonts w:ascii="PT Astra Serif" w:eastAsia="Times New Roman" w:hAnsi="PT Astra Serif" w:cs="Times New Roman"/>
          <w:b/>
          <w:sz w:val="26"/>
          <w:szCs w:val="26"/>
          <w:lang w:eastAsia="ru-RU"/>
        </w:rPr>
        <w:t xml:space="preserve">) </w:t>
      </w:r>
      <w:r w:rsidR="00E16C1C">
        <w:rPr>
          <w:rFonts w:ascii="PT Astra Serif" w:eastAsia="Times New Roman" w:hAnsi="PT Astra Serif" w:cs="Times New Roman"/>
          <w:b/>
          <w:sz w:val="26"/>
          <w:szCs w:val="26"/>
          <w:lang w:eastAsia="ru-RU"/>
        </w:rPr>
        <w:t>_____</w:t>
      </w:r>
      <w:r w:rsidR="00010370" w:rsidRPr="004747C6">
        <w:rPr>
          <w:rFonts w:ascii="PT Astra Serif" w:eastAsia="Times New Roman" w:hAnsi="PT Astra Serif" w:cs="Times New Roman"/>
          <w:b/>
          <w:sz w:val="26"/>
          <w:szCs w:val="26"/>
          <w:lang w:eastAsia="ru-RU"/>
        </w:rPr>
        <w:t xml:space="preserve"> копеек</w:t>
      </w:r>
    </w:p>
    <w:p w14:paraId="681F0135" w14:textId="77777777" w:rsidR="00270121" w:rsidRPr="004747C6" w:rsidRDefault="00010370" w:rsidP="00361B52">
      <w:pPr>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14:paraId="087E2ACB" w14:textId="77777777" w:rsidR="00270121" w:rsidRPr="004747C6" w:rsidRDefault="00270121"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3.</w:t>
      </w:r>
      <w:r w:rsidR="00C96A8B" w:rsidRPr="004747C6">
        <w:rPr>
          <w:rFonts w:ascii="PT Astra Serif" w:eastAsia="Times New Roman" w:hAnsi="PT Astra Serif" w:cs="Times New Roman"/>
          <w:sz w:val="26"/>
          <w:szCs w:val="26"/>
          <w:lang w:eastAsia="ru-RU"/>
        </w:rPr>
        <w:t>2</w:t>
      </w:r>
      <w:r w:rsidRPr="004747C6">
        <w:rPr>
          <w:rFonts w:ascii="PT Astra Serif" w:eastAsia="Times New Roman" w:hAnsi="PT Astra Serif" w:cs="Times New Roman"/>
          <w:sz w:val="26"/>
          <w:szCs w:val="26"/>
          <w:lang w:eastAsia="ru-RU"/>
        </w:rPr>
        <w:t xml:space="preserve">.1. Цена Контракта включает в себя стоимость </w:t>
      </w:r>
      <w:r w:rsidR="00C96A8B" w:rsidRPr="004747C6">
        <w:rPr>
          <w:rFonts w:ascii="PT Astra Serif" w:eastAsia="Times New Roman" w:hAnsi="PT Astra Serif" w:cs="Times New Roman"/>
          <w:sz w:val="26"/>
          <w:szCs w:val="26"/>
          <w:lang w:eastAsia="ru-RU"/>
        </w:rPr>
        <w:t>результата исполнения обязательств по Контракту</w:t>
      </w:r>
      <w:r w:rsidRPr="004747C6">
        <w:rPr>
          <w:rFonts w:ascii="PT Astra Serif" w:eastAsia="Times New Roman" w:hAnsi="PT Astra Serif" w:cs="Times New Roman"/>
          <w:sz w:val="26"/>
          <w:szCs w:val="26"/>
          <w:lang w:eastAsia="ru-RU"/>
        </w:rPr>
        <w:t xml:space="preserve">, расходы на страхование, уплату таможенных пошлин, налогов, сборов и другие обязательные платежи, взимаемые с </w:t>
      </w:r>
      <w:r w:rsidR="00C96A8B" w:rsidRPr="004747C6">
        <w:rPr>
          <w:rFonts w:ascii="PT Astra Serif" w:eastAsia="Times New Roman" w:hAnsi="PT Astra Serif" w:cs="Times New Roman"/>
          <w:sz w:val="26"/>
          <w:szCs w:val="26"/>
          <w:lang w:eastAsia="ru-RU"/>
        </w:rPr>
        <w:t>Исполнителя</w:t>
      </w:r>
      <w:r w:rsidRPr="004747C6">
        <w:rPr>
          <w:rFonts w:ascii="PT Astra Serif" w:eastAsia="Times New Roman" w:hAnsi="PT Astra Serif" w:cs="Times New Roman"/>
          <w:sz w:val="26"/>
          <w:szCs w:val="26"/>
          <w:lang w:eastAsia="ru-RU"/>
        </w:rPr>
        <w:t xml:space="preserve"> в связи, </w:t>
      </w:r>
      <w:r w:rsidR="000E56F7" w:rsidRPr="004747C6">
        <w:rPr>
          <w:rFonts w:ascii="PT Astra Serif" w:eastAsia="Times New Roman" w:hAnsi="PT Astra Serif" w:cs="Times New Roman"/>
          <w:sz w:val="26"/>
          <w:szCs w:val="26"/>
          <w:lang w:eastAsia="ru-RU"/>
        </w:rPr>
        <w:t xml:space="preserve">затраты, издержки, </w:t>
      </w:r>
      <w:r w:rsidRPr="004747C6">
        <w:rPr>
          <w:rFonts w:ascii="PT Astra Serif" w:eastAsia="Times New Roman" w:hAnsi="PT Astra Serif" w:cs="Times New Roman"/>
          <w:sz w:val="26"/>
          <w:szCs w:val="26"/>
          <w:lang w:eastAsia="ru-RU"/>
        </w:rPr>
        <w:t xml:space="preserve">а также иные расходы </w:t>
      </w:r>
      <w:r w:rsidR="00C96A8B" w:rsidRPr="004747C6">
        <w:rPr>
          <w:rFonts w:ascii="PT Astra Serif" w:eastAsia="Times New Roman" w:hAnsi="PT Astra Serif" w:cs="Times New Roman"/>
          <w:sz w:val="26"/>
          <w:szCs w:val="26"/>
          <w:lang w:eastAsia="ru-RU"/>
        </w:rPr>
        <w:t>Исполнителя</w:t>
      </w:r>
      <w:r w:rsidRPr="004747C6">
        <w:rPr>
          <w:rFonts w:ascii="PT Astra Serif" w:eastAsia="Times New Roman" w:hAnsi="PT Astra Serif" w:cs="Times New Roman"/>
          <w:sz w:val="26"/>
          <w:szCs w:val="26"/>
          <w:lang w:eastAsia="ru-RU"/>
        </w:rPr>
        <w:t xml:space="preserve">, связанные </w:t>
      </w:r>
      <w:r w:rsidR="00C96A8B" w:rsidRPr="004747C6">
        <w:rPr>
          <w:rFonts w:ascii="PT Astra Serif" w:eastAsia="Times New Roman" w:hAnsi="PT Astra Serif" w:cs="Times New Roman"/>
          <w:sz w:val="26"/>
          <w:szCs w:val="26"/>
          <w:lang w:eastAsia="ru-RU"/>
        </w:rPr>
        <w:t>с ис</w:t>
      </w:r>
      <w:r w:rsidRPr="004747C6">
        <w:rPr>
          <w:rFonts w:ascii="PT Astra Serif" w:eastAsia="Times New Roman" w:hAnsi="PT Astra Serif" w:cs="Times New Roman"/>
          <w:sz w:val="26"/>
          <w:szCs w:val="26"/>
          <w:lang w:eastAsia="ru-RU"/>
        </w:rPr>
        <w:t xml:space="preserve">полнением </w:t>
      </w:r>
      <w:r w:rsidR="00C96A8B" w:rsidRPr="004747C6">
        <w:rPr>
          <w:rFonts w:ascii="PT Astra Serif" w:eastAsia="Times New Roman" w:hAnsi="PT Astra Serif" w:cs="Times New Roman"/>
          <w:sz w:val="26"/>
          <w:szCs w:val="26"/>
          <w:lang w:eastAsia="ru-RU"/>
        </w:rPr>
        <w:t xml:space="preserve">им </w:t>
      </w:r>
      <w:r w:rsidRPr="004747C6">
        <w:rPr>
          <w:rFonts w:ascii="PT Astra Serif" w:eastAsia="Times New Roman" w:hAnsi="PT Astra Serif" w:cs="Times New Roman"/>
          <w:sz w:val="26"/>
          <w:szCs w:val="26"/>
          <w:lang w:eastAsia="ru-RU"/>
        </w:rPr>
        <w:t>обязательств по Контракту.</w:t>
      </w:r>
    </w:p>
    <w:p w14:paraId="6B3C6DBC" w14:textId="77777777" w:rsidR="00C96A8B" w:rsidRPr="004747C6" w:rsidRDefault="00C96A8B"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3.2.2. Авансовый платеж не предусмотрен.</w:t>
      </w:r>
    </w:p>
    <w:p w14:paraId="084AA3C9" w14:textId="77777777" w:rsidR="00270121" w:rsidRPr="004747C6" w:rsidRDefault="000E56F7"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3.3</w:t>
      </w:r>
      <w:r w:rsidR="00270121" w:rsidRPr="004747C6">
        <w:rPr>
          <w:rFonts w:ascii="PT Astra Serif" w:eastAsia="Times New Roman" w:hAnsi="PT Astra Serif" w:cs="Times New Roman"/>
          <w:sz w:val="26"/>
          <w:szCs w:val="26"/>
          <w:lang w:eastAsia="ru-RU"/>
        </w:rPr>
        <w:t xml:space="preserve">. Сумма, подлежащая уплате Государственным заказчиком </w:t>
      </w:r>
      <w:r w:rsidRPr="004747C6">
        <w:rPr>
          <w:rFonts w:ascii="PT Astra Serif" w:eastAsia="Times New Roman" w:hAnsi="PT Astra Serif" w:cs="Times New Roman"/>
          <w:sz w:val="26"/>
          <w:szCs w:val="26"/>
          <w:lang w:eastAsia="ru-RU"/>
        </w:rPr>
        <w:t>Исполнителю</w:t>
      </w:r>
      <w:r w:rsidR="00270121" w:rsidRPr="004747C6">
        <w:rPr>
          <w:rFonts w:ascii="PT Astra Serif" w:eastAsia="Times New Roman" w:hAnsi="PT Astra Serif" w:cs="Times New Roman"/>
          <w:sz w:val="26"/>
          <w:szCs w:val="26"/>
          <w:lang w:eastAsia="ru-RU"/>
        </w:rPr>
        <w:t xml:space="preserve"> подлежит уменьшению на размер налогов, сборов и иных обязательных платежей в бюджеты бюджетной системы Российской </w:t>
      </w:r>
      <w:r w:rsidRPr="004747C6">
        <w:rPr>
          <w:rFonts w:ascii="PT Astra Serif" w:eastAsia="Times New Roman" w:hAnsi="PT Astra Serif" w:cs="Times New Roman"/>
          <w:sz w:val="26"/>
          <w:szCs w:val="26"/>
          <w:lang w:eastAsia="ru-RU"/>
        </w:rPr>
        <w:t>Федерации, связанных с оплатой К</w:t>
      </w:r>
      <w:r w:rsidR="00270121" w:rsidRPr="004747C6">
        <w:rPr>
          <w:rFonts w:ascii="PT Astra Serif" w:eastAsia="Times New Roman" w:hAnsi="PT Astra Serif" w:cs="Times New Roman"/>
          <w:sz w:val="26"/>
          <w:szCs w:val="26"/>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27A0B72" w14:textId="77777777" w:rsidR="00270121" w:rsidRPr="004747C6" w:rsidRDefault="000E56F7"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3.4</w:t>
      </w:r>
      <w:r w:rsidR="00270121" w:rsidRPr="004747C6">
        <w:rPr>
          <w:rFonts w:ascii="PT Astra Serif" w:eastAsia="Times New Roman" w:hAnsi="PT Astra Serif" w:cs="Times New Roman"/>
          <w:sz w:val="26"/>
          <w:szCs w:val="26"/>
          <w:lang w:eastAsia="ru-RU"/>
        </w:rPr>
        <w:t xml:space="preserve">.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Pr="004747C6">
        <w:rPr>
          <w:rFonts w:ascii="PT Astra Serif" w:eastAsia="Times New Roman" w:hAnsi="PT Astra Serif" w:cs="Times New Roman"/>
          <w:sz w:val="26"/>
          <w:szCs w:val="26"/>
          <w:lang w:eastAsia="ru-RU"/>
        </w:rPr>
        <w:t>Контрактом</w:t>
      </w:r>
      <w:r w:rsidR="00270121" w:rsidRPr="004747C6">
        <w:rPr>
          <w:rFonts w:ascii="PT Astra Serif" w:eastAsia="Times New Roman" w:hAnsi="PT Astra Serif" w:cs="Times New Roman"/>
          <w:sz w:val="26"/>
          <w:szCs w:val="26"/>
          <w:lang w:eastAsia="ru-RU"/>
        </w:rPr>
        <w:t xml:space="preserve"> и </w:t>
      </w:r>
      <w:r w:rsidR="00245815" w:rsidRPr="004747C6">
        <w:rPr>
          <w:rFonts w:ascii="PT Astra Serif" w:eastAsia="Times New Roman" w:hAnsi="PT Astra Serif" w:cs="Times New Roman"/>
          <w:sz w:val="26"/>
          <w:szCs w:val="26"/>
          <w:lang w:eastAsia="ru-RU"/>
        </w:rPr>
        <w:t>З</w:t>
      </w:r>
      <w:r w:rsidR="00270121" w:rsidRPr="004747C6">
        <w:rPr>
          <w:rFonts w:ascii="PT Astra Serif" w:eastAsia="Times New Roman" w:hAnsi="PT Astra Serif" w:cs="Times New Roman"/>
          <w:sz w:val="26"/>
          <w:szCs w:val="26"/>
          <w:lang w:eastAsia="ru-RU"/>
        </w:rPr>
        <w:t>аконом № 44-ФЗ.</w:t>
      </w:r>
    </w:p>
    <w:p w14:paraId="0F15DB73" w14:textId="77777777" w:rsidR="00270121" w:rsidRPr="004747C6" w:rsidRDefault="000E56F7" w:rsidP="00361B52">
      <w:pPr>
        <w:pStyle w:val="ad"/>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3.5</w:t>
      </w:r>
      <w:r w:rsidR="00245815" w:rsidRPr="004747C6">
        <w:rPr>
          <w:rFonts w:ascii="PT Astra Serif" w:eastAsia="Times New Roman" w:hAnsi="PT Astra Serif" w:cs="Times New Roman"/>
          <w:b/>
          <w:sz w:val="26"/>
          <w:szCs w:val="26"/>
          <w:lang w:eastAsia="ru-RU"/>
        </w:rPr>
        <w:t xml:space="preserve">. Источник финансирования – </w:t>
      </w:r>
      <w:r w:rsidR="00A30C7F" w:rsidRPr="004747C6">
        <w:rPr>
          <w:rFonts w:ascii="PT Astra Serif" w:eastAsia="Times New Roman" w:hAnsi="PT Astra Serif" w:cs="Times New Roman"/>
          <w:b/>
          <w:sz w:val="26"/>
          <w:szCs w:val="26"/>
          <w:lang w:eastAsia="ru-RU"/>
        </w:rPr>
        <w:t>дополнительный источник бюджетного финансирования</w:t>
      </w:r>
      <w:r w:rsidR="007B35BD" w:rsidRPr="004747C6">
        <w:rPr>
          <w:rFonts w:ascii="PT Astra Serif" w:eastAsia="Times New Roman" w:hAnsi="PT Astra Serif" w:cs="Times New Roman"/>
          <w:b/>
          <w:sz w:val="26"/>
          <w:szCs w:val="26"/>
          <w:lang w:eastAsia="ru-RU"/>
        </w:rPr>
        <w:t>.</w:t>
      </w:r>
      <w:r w:rsidR="00270121" w:rsidRPr="004747C6">
        <w:rPr>
          <w:rFonts w:ascii="PT Astra Serif" w:eastAsia="Times New Roman" w:hAnsi="PT Astra Serif" w:cs="Times New Roman"/>
          <w:b/>
          <w:sz w:val="26"/>
          <w:szCs w:val="26"/>
          <w:lang w:eastAsia="ru-RU"/>
        </w:rPr>
        <w:t xml:space="preserve"> </w:t>
      </w:r>
    </w:p>
    <w:p w14:paraId="549085BF" w14:textId="1D26785F" w:rsidR="00270121" w:rsidRPr="004747C6" w:rsidRDefault="000E56F7" w:rsidP="00361B52">
      <w:pPr>
        <w:pStyle w:val="ad"/>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3.6</w:t>
      </w:r>
      <w:r w:rsidR="00270121" w:rsidRPr="004747C6">
        <w:rPr>
          <w:rFonts w:ascii="PT Astra Serif" w:eastAsia="Times New Roman" w:hAnsi="PT Astra Serif" w:cs="Times New Roman"/>
          <w:b/>
          <w:sz w:val="26"/>
          <w:szCs w:val="26"/>
          <w:lang w:eastAsia="ru-RU"/>
        </w:rPr>
        <w:t xml:space="preserve">. Оплата по Контракту осуществляется в безналичном порядке в форме платежных поручений путем перечисления Государственным заказчиком денежных средств на счет </w:t>
      </w:r>
      <w:r w:rsidRPr="004747C6">
        <w:rPr>
          <w:rFonts w:ascii="PT Astra Serif" w:eastAsia="Times New Roman" w:hAnsi="PT Astra Serif" w:cs="Times New Roman"/>
          <w:b/>
          <w:sz w:val="26"/>
          <w:szCs w:val="26"/>
          <w:lang w:eastAsia="ru-RU"/>
        </w:rPr>
        <w:t>Исполнителя</w:t>
      </w:r>
      <w:r w:rsidR="00270121" w:rsidRPr="004747C6">
        <w:rPr>
          <w:rFonts w:ascii="PT Astra Serif" w:eastAsia="Times New Roman" w:hAnsi="PT Astra Serif" w:cs="Times New Roman"/>
          <w:b/>
          <w:sz w:val="26"/>
          <w:szCs w:val="26"/>
          <w:lang w:eastAsia="ru-RU"/>
        </w:rPr>
        <w:t xml:space="preserve">, </w:t>
      </w:r>
      <w:r w:rsidRPr="004747C6">
        <w:rPr>
          <w:rFonts w:ascii="PT Astra Serif" w:eastAsia="Times New Roman" w:hAnsi="PT Astra Serif" w:cs="Times New Roman"/>
          <w:b/>
          <w:sz w:val="26"/>
          <w:szCs w:val="26"/>
          <w:lang w:eastAsia="ru-RU"/>
        </w:rPr>
        <w:t xml:space="preserve">в срок, не превышающий, </w:t>
      </w:r>
      <w:r w:rsidR="00FD6368" w:rsidRPr="004747C6">
        <w:rPr>
          <w:rFonts w:ascii="PT Astra Serif" w:eastAsia="Times New Roman" w:hAnsi="PT Astra Serif" w:cs="Times New Roman"/>
          <w:b/>
          <w:sz w:val="26"/>
          <w:szCs w:val="26"/>
          <w:lang w:eastAsia="ru-RU"/>
        </w:rPr>
        <w:t>10</w:t>
      </w:r>
      <w:r w:rsidRPr="004747C6">
        <w:rPr>
          <w:rFonts w:ascii="PT Astra Serif" w:eastAsia="Times New Roman" w:hAnsi="PT Astra Serif" w:cs="Times New Roman"/>
          <w:b/>
          <w:sz w:val="26"/>
          <w:szCs w:val="26"/>
          <w:lang w:eastAsia="ru-RU"/>
        </w:rPr>
        <w:t xml:space="preserve"> </w:t>
      </w:r>
      <w:r w:rsidR="00270121" w:rsidRPr="004747C6">
        <w:rPr>
          <w:rFonts w:ascii="PT Astra Serif" w:eastAsia="Times New Roman" w:hAnsi="PT Astra Serif" w:cs="Times New Roman"/>
          <w:b/>
          <w:bCs/>
          <w:iCs/>
          <w:sz w:val="26"/>
          <w:szCs w:val="26"/>
          <w:lang w:eastAsia="ru-RU"/>
        </w:rPr>
        <w:t>(</w:t>
      </w:r>
      <w:r w:rsidR="00FD6368" w:rsidRPr="004747C6">
        <w:rPr>
          <w:rFonts w:ascii="PT Astra Serif" w:eastAsia="Times New Roman" w:hAnsi="PT Astra Serif" w:cs="Times New Roman"/>
          <w:b/>
          <w:bCs/>
          <w:iCs/>
          <w:sz w:val="26"/>
          <w:szCs w:val="26"/>
          <w:lang w:eastAsia="ru-RU"/>
        </w:rPr>
        <w:t>десяти</w:t>
      </w:r>
      <w:r w:rsidR="00270121" w:rsidRPr="004747C6">
        <w:rPr>
          <w:rFonts w:ascii="PT Astra Serif" w:eastAsia="Times New Roman" w:hAnsi="PT Astra Serif" w:cs="Times New Roman"/>
          <w:b/>
          <w:bCs/>
          <w:iCs/>
          <w:sz w:val="26"/>
          <w:szCs w:val="26"/>
          <w:lang w:eastAsia="ru-RU"/>
        </w:rPr>
        <w:t>) рабочих дней</w:t>
      </w:r>
      <w:r w:rsidR="00270121" w:rsidRPr="004747C6">
        <w:rPr>
          <w:rFonts w:ascii="PT Astra Serif" w:eastAsia="Times New Roman" w:hAnsi="PT Astra Serif" w:cs="Times New Roman"/>
          <w:b/>
          <w:bCs/>
          <w:sz w:val="26"/>
          <w:szCs w:val="26"/>
          <w:lang w:eastAsia="ru-RU"/>
        </w:rPr>
        <w:t xml:space="preserve"> </w:t>
      </w:r>
      <w:r w:rsidRPr="004747C6">
        <w:rPr>
          <w:rFonts w:ascii="PT Astra Serif" w:eastAsia="Times New Roman" w:hAnsi="PT Astra Serif" w:cs="Times New Roman"/>
          <w:b/>
          <w:sz w:val="26"/>
          <w:szCs w:val="26"/>
          <w:lang w:eastAsia="ru-RU"/>
        </w:rPr>
        <w:t>со дня подписании Государственным</w:t>
      </w:r>
      <w:r w:rsidR="002444EC" w:rsidRPr="004747C6">
        <w:rPr>
          <w:rFonts w:ascii="PT Astra Serif" w:eastAsia="Times New Roman" w:hAnsi="PT Astra Serif" w:cs="Times New Roman"/>
          <w:b/>
          <w:sz w:val="26"/>
          <w:szCs w:val="26"/>
          <w:lang w:eastAsia="ru-RU"/>
        </w:rPr>
        <w:t xml:space="preserve"> заказчиком документа о приемке.</w:t>
      </w:r>
    </w:p>
    <w:p w14:paraId="4767C85A" w14:textId="77777777" w:rsidR="00270121" w:rsidRPr="004747C6" w:rsidRDefault="000E56F7"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3.7</w:t>
      </w:r>
      <w:r w:rsidR="00270121" w:rsidRPr="004747C6">
        <w:rPr>
          <w:rFonts w:ascii="PT Astra Serif" w:eastAsia="Times New Roman" w:hAnsi="PT Astra Serif" w:cs="Times New Roman"/>
          <w:sz w:val="26"/>
          <w:szCs w:val="26"/>
          <w:lang w:eastAsia="ru-RU"/>
        </w:rPr>
        <w:t>. 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r w:rsidRPr="004747C6">
        <w:rPr>
          <w:rFonts w:ascii="PT Astra Serif" w:eastAsia="Times New Roman" w:hAnsi="PT Astra Serif" w:cs="Times New Roman"/>
          <w:sz w:val="26"/>
          <w:szCs w:val="26"/>
          <w:lang w:eastAsia="ru-RU"/>
        </w:rPr>
        <w:t xml:space="preserve"> За дальнейшее прохождение денежных </w:t>
      </w:r>
      <w:r w:rsidR="00AD69ED" w:rsidRPr="004747C6">
        <w:rPr>
          <w:rFonts w:ascii="PT Astra Serif" w:eastAsia="Times New Roman" w:hAnsi="PT Astra Serif" w:cs="Times New Roman"/>
          <w:sz w:val="26"/>
          <w:szCs w:val="26"/>
          <w:lang w:eastAsia="ru-RU"/>
        </w:rPr>
        <w:t>средств</w:t>
      </w:r>
      <w:r w:rsidRPr="004747C6">
        <w:rPr>
          <w:rFonts w:ascii="PT Astra Serif" w:eastAsia="Times New Roman" w:hAnsi="PT Astra Serif" w:cs="Times New Roman"/>
          <w:sz w:val="26"/>
          <w:szCs w:val="26"/>
          <w:lang w:eastAsia="ru-RU"/>
        </w:rPr>
        <w:t xml:space="preserve"> Государственный заказчик ответственности не несет. </w:t>
      </w:r>
    </w:p>
    <w:p w14:paraId="737E07F9" w14:textId="77777777" w:rsidR="00270121" w:rsidRPr="004747C6" w:rsidRDefault="000E56F7"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3.8</w:t>
      </w:r>
      <w:r w:rsidR="00270121" w:rsidRPr="004747C6">
        <w:rPr>
          <w:rFonts w:ascii="PT Astra Serif" w:eastAsia="Times New Roman" w:hAnsi="PT Astra Serif" w:cs="Times New Roman"/>
          <w:sz w:val="26"/>
          <w:szCs w:val="26"/>
          <w:lang w:eastAsia="ru-RU"/>
        </w:rPr>
        <w:t xml:space="preserve">. В случае изменения банковских реквизитов </w:t>
      </w:r>
      <w:r w:rsidR="006D4693" w:rsidRPr="004747C6">
        <w:rPr>
          <w:rFonts w:ascii="PT Astra Serif" w:eastAsia="Times New Roman" w:hAnsi="PT Astra Serif" w:cs="Times New Roman"/>
          <w:sz w:val="26"/>
          <w:szCs w:val="26"/>
          <w:lang w:eastAsia="ru-RU"/>
        </w:rPr>
        <w:t>Исполнителя</w:t>
      </w:r>
      <w:r w:rsidR="00270121" w:rsidRPr="004747C6">
        <w:rPr>
          <w:rFonts w:ascii="PT Astra Serif" w:eastAsia="Times New Roman" w:hAnsi="PT Astra Serif" w:cs="Times New Roman"/>
          <w:sz w:val="26"/>
          <w:szCs w:val="26"/>
          <w:lang w:eastAsia="ru-RU"/>
        </w:rPr>
        <w:t xml:space="preserve">, </w:t>
      </w:r>
      <w:r w:rsidR="006D4693" w:rsidRPr="004747C6">
        <w:rPr>
          <w:rFonts w:ascii="PT Astra Serif" w:eastAsia="Times New Roman" w:hAnsi="PT Astra Serif" w:cs="Times New Roman"/>
          <w:sz w:val="26"/>
          <w:szCs w:val="26"/>
          <w:lang w:eastAsia="ru-RU"/>
        </w:rPr>
        <w:t>Исполнитель</w:t>
      </w:r>
      <w:r w:rsidR="00270121" w:rsidRPr="004747C6">
        <w:rPr>
          <w:rFonts w:ascii="PT Astra Serif" w:eastAsia="Times New Roman" w:hAnsi="PT Astra Serif" w:cs="Times New Roman"/>
          <w:sz w:val="26"/>
          <w:szCs w:val="26"/>
          <w:lang w:eastAsia="ru-RU"/>
        </w:rPr>
        <w:t xml:space="preserve"> обязан сообщить об этом Государственному заказчику </w:t>
      </w:r>
      <w:r w:rsidR="00245815" w:rsidRPr="004747C6">
        <w:rPr>
          <w:rFonts w:ascii="PT Astra Serif" w:hAnsi="PT Astra Serif" w:cs="Times New Roman"/>
          <w:bCs/>
          <w:sz w:val="26"/>
          <w:szCs w:val="26"/>
        </w:rPr>
        <w:t xml:space="preserve">в течение </w:t>
      </w:r>
      <w:r w:rsidR="00A1721A" w:rsidRPr="004747C6">
        <w:rPr>
          <w:rFonts w:ascii="PT Astra Serif" w:hAnsi="PT Astra Serif" w:cs="Times New Roman"/>
          <w:bCs/>
          <w:sz w:val="26"/>
          <w:szCs w:val="26"/>
        </w:rPr>
        <w:t>1</w:t>
      </w:r>
      <w:r w:rsidR="00245815" w:rsidRPr="004747C6">
        <w:rPr>
          <w:rFonts w:ascii="PT Astra Serif" w:hAnsi="PT Astra Serif" w:cs="Times New Roman"/>
          <w:bCs/>
          <w:sz w:val="26"/>
          <w:szCs w:val="26"/>
        </w:rPr>
        <w:t xml:space="preserve"> (</w:t>
      </w:r>
      <w:r w:rsidR="00A1721A" w:rsidRPr="004747C6">
        <w:rPr>
          <w:rFonts w:ascii="PT Astra Serif" w:hAnsi="PT Astra Serif" w:cs="Times New Roman"/>
          <w:bCs/>
          <w:sz w:val="26"/>
          <w:szCs w:val="26"/>
        </w:rPr>
        <w:t>одного) рабочего</w:t>
      </w:r>
      <w:r w:rsidR="00245815" w:rsidRPr="004747C6">
        <w:rPr>
          <w:rFonts w:ascii="PT Astra Serif" w:hAnsi="PT Astra Serif" w:cs="Times New Roman"/>
          <w:bCs/>
          <w:sz w:val="26"/>
          <w:szCs w:val="26"/>
        </w:rPr>
        <w:t xml:space="preserve"> д</w:t>
      </w:r>
      <w:r w:rsidR="00A1721A" w:rsidRPr="004747C6">
        <w:rPr>
          <w:rFonts w:ascii="PT Astra Serif" w:hAnsi="PT Astra Serif" w:cs="Times New Roman"/>
          <w:bCs/>
          <w:sz w:val="26"/>
          <w:szCs w:val="26"/>
        </w:rPr>
        <w:t>ня</w:t>
      </w:r>
      <w:r w:rsidR="00245815" w:rsidRPr="004747C6">
        <w:rPr>
          <w:rFonts w:ascii="PT Astra Serif" w:hAnsi="PT Astra Serif" w:cs="Times New Roman"/>
          <w:b/>
          <w:bCs/>
          <w:sz w:val="26"/>
          <w:szCs w:val="26"/>
        </w:rPr>
        <w:t xml:space="preserve"> </w:t>
      </w:r>
      <w:r w:rsidR="00245815" w:rsidRPr="004747C6">
        <w:rPr>
          <w:rFonts w:ascii="PT Astra Serif" w:eastAsia="Times New Roman" w:hAnsi="PT Astra Serif" w:cs="Times New Roman"/>
          <w:sz w:val="26"/>
          <w:szCs w:val="26"/>
          <w:lang w:eastAsia="ru-RU"/>
        </w:rPr>
        <w:t>путем направления письменного уведомления по адресу электронной почты Государственного заказчика, указанной в реквизитах Контракта.</w:t>
      </w:r>
    </w:p>
    <w:p w14:paraId="4504CF25" w14:textId="77777777" w:rsidR="00270121" w:rsidRPr="004747C6" w:rsidRDefault="000E56F7" w:rsidP="00361B52">
      <w:pPr>
        <w:pStyle w:val="ad"/>
        <w:spacing w:after="0" w:line="240" w:lineRule="auto"/>
        <w:ind w:left="-567" w:firstLine="567"/>
        <w:jc w:val="both"/>
        <w:rPr>
          <w:rFonts w:ascii="PT Astra Serif" w:hAnsi="PT Astra Serif" w:cs="Times New Roman"/>
          <w:sz w:val="26"/>
          <w:szCs w:val="26"/>
        </w:rPr>
      </w:pPr>
      <w:r w:rsidRPr="004747C6">
        <w:rPr>
          <w:rFonts w:ascii="PT Astra Serif" w:hAnsi="PT Astra Serif" w:cs="Times New Roman"/>
          <w:sz w:val="26"/>
          <w:szCs w:val="26"/>
        </w:rPr>
        <w:lastRenderedPageBreak/>
        <w:t xml:space="preserve">3.9. В случаях, предусмотренных п.6 ст.161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 с учетом требований </w:t>
      </w:r>
      <w:r w:rsidR="00245815" w:rsidRPr="004747C6">
        <w:rPr>
          <w:rFonts w:ascii="PT Astra Serif" w:hAnsi="PT Astra Serif" w:cs="Times New Roman"/>
          <w:sz w:val="26"/>
          <w:szCs w:val="26"/>
        </w:rPr>
        <w:t>З</w:t>
      </w:r>
      <w:r w:rsidRPr="004747C6">
        <w:rPr>
          <w:rFonts w:ascii="PT Astra Serif" w:hAnsi="PT Astra Serif" w:cs="Times New Roman"/>
          <w:sz w:val="26"/>
          <w:szCs w:val="26"/>
        </w:rPr>
        <w:t>акона № 44-ФЗ.</w:t>
      </w:r>
    </w:p>
    <w:p w14:paraId="648BA9A9" w14:textId="77777777" w:rsidR="000E56F7" w:rsidRPr="004747C6" w:rsidRDefault="000E56F7" w:rsidP="00361B52">
      <w:pPr>
        <w:pStyle w:val="ad"/>
        <w:spacing w:after="0" w:line="240" w:lineRule="auto"/>
        <w:ind w:left="-567" w:firstLine="567"/>
        <w:jc w:val="both"/>
        <w:rPr>
          <w:rFonts w:ascii="PT Astra Serif" w:eastAsia="Times New Roman" w:hAnsi="PT Astra Serif" w:cs="Times New Roman"/>
          <w:sz w:val="26"/>
          <w:szCs w:val="26"/>
          <w:lang w:eastAsia="ru-RU"/>
        </w:rPr>
      </w:pPr>
    </w:p>
    <w:p w14:paraId="5CF8B5D3" w14:textId="77777777" w:rsidR="000E56F7" w:rsidRPr="004747C6" w:rsidRDefault="000C4F02" w:rsidP="00361B52">
      <w:pPr>
        <w:pStyle w:val="ad"/>
        <w:numPr>
          <w:ilvl w:val="0"/>
          <w:numId w:val="1"/>
        </w:numPr>
        <w:spacing w:after="0" w:line="240" w:lineRule="auto"/>
        <w:ind w:left="-567"/>
        <w:jc w:val="center"/>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Качество и безопасность оказываемых услуг</w:t>
      </w:r>
    </w:p>
    <w:p w14:paraId="4C643C0A" w14:textId="77777777" w:rsidR="000C4F02" w:rsidRPr="004747C6" w:rsidRDefault="000C4F02" w:rsidP="00361B52">
      <w:pPr>
        <w:pStyle w:val="ad"/>
        <w:spacing w:after="0" w:line="240" w:lineRule="auto"/>
        <w:ind w:left="-567"/>
        <w:rPr>
          <w:rFonts w:ascii="PT Astra Serif" w:eastAsia="Times New Roman" w:hAnsi="PT Astra Serif" w:cs="Times New Roman"/>
          <w:b/>
          <w:sz w:val="26"/>
          <w:szCs w:val="26"/>
          <w:lang w:eastAsia="ru-RU"/>
        </w:rPr>
      </w:pPr>
    </w:p>
    <w:p w14:paraId="3C60240C" w14:textId="77777777" w:rsidR="00FA16BB" w:rsidRPr="004747C6" w:rsidRDefault="000E56F7"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4.1. Исполнитель гарантирует качество о</w:t>
      </w:r>
      <w:r w:rsidR="00FA16BB" w:rsidRPr="004747C6">
        <w:rPr>
          <w:rFonts w:ascii="PT Astra Serif" w:eastAsia="Times New Roman" w:hAnsi="PT Astra Serif" w:cs="Times New Roman"/>
          <w:sz w:val="26"/>
          <w:szCs w:val="26"/>
          <w:lang w:eastAsia="ru-RU"/>
        </w:rPr>
        <w:t>казания услуг в соответствии с условиями</w:t>
      </w:r>
      <w:r w:rsidRPr="004747C6">
        <w:rPr>
          <w:rFonts w:ascii="PT Astra Serif" w:eastAsia="Times New Roman" w:hAnsi="PT Astra Serif" w:cs="Times New Roman"/>
          <w:sz w:val="26"/>
          <w:szCs w:val="26"/>
          <w:lang w:eastAsia="ru-RU"/>
        </w:rPr>
        <w:t>, указанными в Контракте</w:t>
      </w:r>
      <w:r w:rsidR="00FA16BB" w:rsidRPr="004747C6">
        <w:rPr>
          <w:rFonts w:ascii="PT Astra Serif" w:eastAsia="Times New Roman" w:hAnsi="PT Astra Serif" w:cs="Times New Roman"/>
          <w:sz w:val="26"/>
          <w:szCs w:val="26"/>
          <w:lang w:eastAsia="ru-RU"/>
        </w:rPr>
        <w:t>, а при отсутствии или неполноте условий Контракта требованиям, обычно предъявляемым к услугам соответствующего рода. Результат оказанной услуги должен в момент передачи Государственному заказчику обладать свойствами, указанными в Контракте или обычно предъявляемыми требованиями, и в пределах разумного срока быть пригодным для установленного Контрактом использования.</w:t>
      </w:r>
    </w:p>
    <w:p w14:paraId="4F53C716" w14:textId="67E48A29" w:rsidR="000E56F7" w:rsidRPr="004747C6" w:rsidRDefault="00D7684C"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4.2.</w:t>
      </w:r>
      <w:r w:rsidR="000E56F7" w:rsidRPr="004747C6">
        <w:rPr>
          <w:rFonts w:ascii="PT Astra Serif" w:eastAsia="Times New Roman" w:hAnsi="PT Astra Serif" w:cs="Times New Roman"/>
          <w:sz w:val="26"/>
          <w:szCs w:val="26"/>
          <w:lang w:eastAsia="ru-RU"/>
        </w:rPr>
        <w:t xml:space="preserve"> При обнаружении</w:t>
      </w:r>
      <w:r w:rsidRPr="004747C6">
        <w:rPr>
          <w:rFonts w:ascii="PT Astra Serif" w:eastAsia="Times New Roman" w:hAnsi="PT Astra Serif" w:cs="Times New Roman"/>
          <w:sz w:val="26"/>
          <w:szCs w:val="26"/>
          <w:lang w:eastAsia="ru-RU"/>
        </w:rPr>
        <w:t xml:space="preserve"> </w:t>
      </w:r>
      <w:r w:rsidR="000E56F7" w:rsidRPr="004747C6">
        <w:rPr>
          <w:rFonts w:ascii="PT Astra Serif" w:eastAsia="Times New Roman" w:hAnsi="PT Astra Serif" w:cs="Times New Roman"/>
          <w:sz w:val="26"/>
          <w:szCs w:val="26"/>
          <w:lang w:eastAsia="ru-RU"/>
        </w:rPr>
        <w:t>недостатков оказания услуг</w:t>
      </w:r>
      <w:r w:rsidRPr="004747C6">
        <w:rPr>
          <w:rFonts w:ascii="PT Astra Serif" w:eastAsia="Times New Roman" w:hAnsi="PT Astra Serif" w:cs="Times New Roman"/>
          <w:sz w:val="26"/>
          <w:szCs w:val="26"/>
          <w:lang w:eastAsia="ru-RU"/>
        </w:rPr>
        <w:t xml:space="preserve"> (некачественно оказанных услуг) в момент приемки или скрытых недостатков</w:t>
      </w:r>
      <w:r w:rsidR="000E56F7" w:rsidRPr="004747C6">
        <w:rPr>
          <w:rFonts w:ascii="PT Astra Serif" w:eastAsia="Times New Roman" w:hAnsi="PT Astra Serif" w:cs="Times New Roman"/>
          <w:sz w:val="26"/>
          <w:szCs w:val="26"/>
          <w:lang w:eastAsia="ru-RU"/>
        </w:rPr>
        <w:t>,</w:t>
      </w:r>
      <w:r w:rsidRPr="004747C6">
        <w:rPr>
          <w:rFonts w:ascii="PT Astra Serif" w:eastAsia="Times New Roman" w:hAnsi="PT Astra Serif" w:cs="Times New Roman"/>
          <w:sz w:val="26"/>
          <w:szCs w:val="26"/>
          <w:lang w:eastAsia="ru-RU"/>
        </w:rPr>
        <w:t xml:space="preserve"> после подписания документа о приемке, </w:t>
      </w:r>
      <w:r w:rsidR="000E56F7" w:rsidRPr="004747C6">
        <w:rPr>
          <w:rFonts w:ascii="PT Astra Serif" w:eastAsia="Times New Roman" w:hAnsi="PT Astra Serif" w:cs="Times New Roman"/>
          <w:sz w:val="26"/>
          <w:szCs w:val="26"/>
          <w:lang w:eastAsia="ru-RU"/>
        </w:rPr>
        <w:t xml:space="preserve">Исполнитель обязан устранить их за свой счет в сроки, </w:t>
      </w:r>
      <w:r w:rsidRPr="004747C6">
        <w:rPr>
          <w:rFonts w:ascii="PT Astra Serif" w:eastAsia="Times New Roman" w:hAnsi="PT Astra Serif" w:cs="Times New Roman"/>
          <w:sz w:val="26"/>
          <w:szCs w:val="26"/>
          <w:lang w:eastAsia="ru-RU"/>
        </w:rPr>
        <w:t>установленные Государственным з</w:t>
      </w:r>
      <w:r w:rsidR="000E56F7" w:rsidRPr="004747C6">
        <w:rPr>
          <w:rFonts w:ascii="PT Astra Serif" w:eastAsia="Times New Roman" w:hAnsi="PT Astra Serif" w:cs="Times New Roman"/>
          <w:sz w:val="26"/>
          <w:szCs w:val="26"/>
          <w:lang w:eastAsia="ru-RU"/>
        </w:rPr>
        <w:t xml:space="preserve">аказчиком в </w:t>
      </w:r>
      <w:r w:rsidR="00245815" w:rsidRPr="004747C6">
        <w:rPr>
          <w:rFonts w:ascii="PT Astra Serif" w:eastAsia="Times New Roman" w:hAnsi="PT Astra Serif" w:cs="Times New Roman"/>
          <w:sz w:val="26"/>
          <w:szCs w:val="26"/>
          <w:lang w:eastAsia="ru-RU"/>
        </w:rPr>
        <w:t>Моти</w:t>
      </w:r>
      <w:r w:rsidR="00044E80" w:rsidRPr="004747C6">
        <w:rPr>
          <w:rFonts w:ascii="PT Astra Serif" w:eastAsia="Times New Roman" w:hAnsi="PT Astra Serif" w:cs="Times New Roman"/>
          <w:sz w:val="26"/>
          <w:szCs w:val="26"/>
          <w:lang w:eastAsia="ru-RU"/>
        </w:rPr>
        <w:t>вированном отказе от подписания Документа приемки</w:t>
      </w:r>
      <w:r w:rsidR="00A1721A" w:rsidRPr="004747C6">
        <w:rPr>
          <w:rFonts w:ascii="PT Astra Serif" w:eastAsia="Times New Roman" w:hAnsi="PT Astra Serif" w:cs="Times New Roman"/>
          <w:sz w:val="26"/>
          <w:szCs w:val="26"/>
          <w:lang w:eastAsia="ru-RU"/>
        </w:rPr>
        <w:t xml:space="preserve">. </w:t>
      </w:r>
      <w:r w:rsidR="00044E80" w:rsidRPr="004747C6">
        <w:rPr>
          <w:rFonts w:ascii="PT Astra Serif" w:eastAsia="Times New Roman" w:hAnsi="PT Astra Serif" w:cs="Times New Roman"/>
          <w:sz w:val="26"/>
          <w:szCs w:val="26"/>
          <w:lang w:eastAsia="ru-RU"/>
        </w:rPr>
        <w:t>Срок устранения выявленных недостатков может быть изменен по письменному согласованию Сторон</w:t>
      </w:r>
      <w:r w:rsidR="000E56F7" w:rsidRPr="004747C6">
        <w:rPr>
          <w:rFonts w:ascii="PT Astra Serif" w:eastAsia="Times New Roman" w:hAnsi="PT Astra Serif" w:cs="Times New Roman"/>
          <w:sz w:val="26"/>
          <w:szCs w:val="26"/>
          <w:lang w:eastAsia="ru-RU"/>
        </w:rPr>
        <w:t>.</w:t>
      </w:r>
    </w:p>
    <w:p w14:paraId="5C0971F4" w14:textId="77777777" w:rsidR="000E56F7" w:rsidRPr="004747C6" w:rsidRDefault="00D7684C"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4.3. Удовлетворение требований Государственного з</w:t>
      </w:r>
      <w:r w:rsidR="000E56F7" w:rsidRPr="004747C6">
        <w:rPr>
          <w:rFonts w:ascii="PT Astra Serif" w:eastAsia="Times New Roman" w:hAnsi="PT Astra Serif" w:cs="Times New Roman"/>
          <w:sz w:val="26"/>
          <w:szCs w:val="26"/>
          <w:lang w:eastAsia="ru-RU"/>
        </w:rPr>
        <w:t>аказчика о безвозмездном устранении недостатков</w:t>
      </w:r>
      <w:r w:rsidRPr="004747C6">
        <w:rPr>
          <w:rFonts w:ascii="PT Astra Serif" w:eastAsia="Times New Roman" w:hAnsi="PT Astra Serif" w:cs="Times New Roman"/>
          <w:sz w:val="26"/>
          <w:szCs w:val="26"/>
          <w:lang w:eastAsia="ru-RU"/>
        </w:rPr>
        <w:t xml:space="preserve"> (некачественно оказанных услуг)</w:t>
      </w:r>
      <w:r w:rsidR="000E56F7" w:rsidRPr="004747C6">
        <w:rPr>
          <w:rFonts w:ascii="PT Astra Serif" w:eastAsia="Times New Roman" w:hAnsi="PT Astra Serif" w:cs="Times New Roman"/>
          <w:sz w:val="26"/>
          <w:szCs w:val="26"/>
          <w:lang w:eastAsia="ru-RU"/>
        </w:rPr>
        <w:t xml:space="preserve">, о повторном оказании услуг не освобождает Исполнителя от ответственности в форме неустойки за нарушение срока оказания услуг. </w:t>
      </w:r>
    </w:p>
    <w:p w14:paraId="71658B1C" w14:textId="77777777" w:rsidR="000E56F7" w:rsidRPr="004747C6" w:rsidRDefault="00D7684C"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4.4.</w:t>
      </w:r>
      <w:r w:rsidR="000E56F7" w:rsidRPr="004747C6">
        <w:rPr>
          <w:rFonts w:ascii="PT Astra Serif" w:eastAsia="Times New Roman" w:hAnsi="PT Astra Serif" w:cs="Times New Roman"/>
          <w:sz w:val="26"/>
          <w:szCs w:val="26"/>
          <w:lang w:eastAsia="ru-RU"/>
        </w:rPr>
        <w:t xml:space="preserve"> Вред, причиненный</w:t>
      </w:r>
      <w:r w:rsidR="00FA16BB" w:rsidRPr="004747C6">
        <w:rPr>
          <w:rFonts w:ascii="PT Astra Serif" w:eastAsia="Times New Roman" w:hAnsi="PT Astra Serif" w:cs="Times New Roman"/>
          <w:sz w:val="26"/>
          <w:szCs w:val="26"/>
          <w:lang w:eastAsia="ru-RU"/>
        </w:rPr>
        <w:t xml:space="preserve"> жизни, здоровью или имуществу Государственного з</w:t>
      </w:r>
      <w:r w:rsidR="000E56F7" w:rsidRPr="004747C6">
        <w:rPr>
          <w:rFonts w:ascii="PT Astra Serif" w:eastAsia="Times New Roman" w:hAnsi="PT Astra Serif" w:cs="Times New Roman"/>
          <w:sz w:val="26"/>
          <w:szCs w:val="26"/>
          <w:lang w:eastAsia="ru-RU"/>
        </w:rPr>
        <w:t xml:space="preserve">аказчика и иных лиц вследствие необеспечения Исполнителем безопасности оказания услуг подлежит возмещению в соответствии с требованиями Гражданского кодекса Российской Федерации. </w:t>
      </w:r>
    </w:p>
    <w:p w14:paraId="5F969978" w14:textId="77777777" w:rsidR="000E56F7" w:rsidRPr="004747C6" w:rsidRDefault="000C4F02"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4.5. </w:t>
      </w:r>
      <w:r w:rsidR="000E56F7" w:rsidRPr="004747C6">
        <w:rPr>
          <w:rFonts w:ascii="PT Astra Serif" w:eastAsia="Times New Roman" w:hAnsi="PT Astra Serif" w:cs="Times New Roman"/>
          <w:sz w:val="26"/>
          <w:szCs w:val="26"/>
          <w:lang w:eastAsia="ru-RU"/>
        </w:rPr>
        <w:t xml:space="preserve">Исполнитель гарантирует своевременное предоставление необходимой и достоверной информации об оказываемых услугах. </w:t>
      </w:r>
    </w:p>
    <w:p w14:paraId="2F8A8ACE" w14:textId="77777777" w:rsidR="000E56F7" w:rsidRPr="004747C6" w:rsidRDefault="000C4F02"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4.6.</w:t>
      </w:r>
      <w:r w:rsidR="000E56F7" w:rsidRPr="004747C6">
        <w:rPr>
          <w:rFonts w:ascii="PT Astra Serif" w:eastAsia="Times New Roman" w:hAnsi="PT Astra Serif" w:cs="Times New Roman"/>
          <w:sz w:val="26"/>
          <w:szCs w:val="26"/>
          <w:lang w:eastAsia="ru-RU"/>
        </w:rPr>
        <w:t xml:space="preserve"> В случае </w:t>
      </w:r>
      <w:r w:rsidR="00FA16BB" w:rsidRPr="004747C6">
        <w:rPr>
          <w:rFonts w:ascii="PT Astra Serif" w:eastAsia="Times New Roman" w:hAnsi="PT Astra Serif" w:cs="Times New Roman"/>
          <w:sz w:val="26"/>
          <w:szCs w:val="26"/>
          <w:lang w:eastAsia="ru-RU"/>
        </w:rPr>
        <w:t>не предоставления Исполнителем Государственному з</w:t>
      </w:r>
      <w:r w:rsidR="000E56F7" w:rsidRPr="004747C6">
        <w:rPr>
          <w:rFonts w:ascii="PT Astra Serif" w:eastAsia="Times New Roman" w:hAnsi="PT Astra Serif" w:cs="Times New Roman"/>
          <w:sz w:val="26"/>
          <w:szCs w:val="26"/>
          <w:lang w:eastAsia="ru-RU"/>
        </w:rPr>
        <w:t>аказчику полной и достоверной информации об оказываемых услугах, Исполнитель несет ответственность в соответствии с Гражданским кодексом Российской Федерации за недостатки оказания услуг, возникши</w:t>
      </w:r>
      <w:r w:rsidR="00FA16BB" w:rsidRPr="004747C6">
        <w:rPr>
          <w:rFonts w:ascii="PT Astra Serif" w:eastAsia="Times New Roman" w:hAnsi="PT Astra Serif" w:cs="Times New Roman"/>
          <w:sz w:val="26"/>
          <w:szCs w:val="26"/>
          <w:lang w:eastAsia="ru-RU"/>
        </w:rPr>
        <w:t>е после их приемки Государственным з</w:t>
      </w:r>
      <w:r w:rsidR="000E56F7" w:rsidRPr="004747C6">
        <w:rPr>
          <w:rFonts w:ascii="PT Astra Serif" w:eastAsia="Times New Roman" w:hAnsi="PT Astra Serif" w:cs="Times New Roman"/>
          <w:sz w:val="26"/>
          <w:szCs w:val="26"/>
          <w:lang w:eastAsia="ru-RU"/>
        </w:rPr>
        <w:t>ака</w:t>
      </w:r>
      <w:r w:rsidR="00FA16BB" w:rsidRPr="004747C6">
        <w:rPr>
          <w:rFonts w:ascii="PT Astra Serif" w:eastAsia="Times New Roman" w:hAnsi="PT Astra Serif" w:cs="Times New Roman"/>
          <w:sz w:val="26"/>
          <w:szCs w:val="26"/>
          <w:lang w:eastAsia="ru-RU"/>
        </w:rPr>
        <w:t>зчиком вследствие отсутствия у Государственного з</w:t>
      </w:r>
      <w:r w:rsidR="000E56F7" w:rsidRPr="004747C6">
        <w:rPr>
          <w:rFonts w:ascii="PT Astra Serif" w:eastAsia="Times New Roman" w:hAnsi="PT Astra Serif" w:cs="Times New Roman"/>
          <w:sz w:val="26"/>
          <w:szCs w:val="26"/>
          <w:lang w:eastAsia="ru-RU"/>
        </w:rPr>
        <w:t>аказчика такой информации.</w:t>
      </w:r>
    </w:p>
    <w:p w14:paraId="70FBBE20" w14:textId="77777777" w:rsidR="000C4F02" w:rsidRPr="004747C6" w:rsidRDefault="000C4F02" w:rsidP="00361B52">
      <w:pPr>
        <w:pStyle w:val="ad"/>
        <w:spacing w:after="0" w:line="240" w:lineRule="auto"/>
        <w:ind w:left="-567" w:firstLine="567"/>
        <w:rPr>
          <w:rFonts w:ascii="PT Astra Serif" w:eastAsia="Times New Roman" w:hAnsi="PT Astra Serif" w:cs="Times New Roman"/>
          <w:sz w:val="26"/>
          <w:szCs w:val="26"/>
          <w:lang w:eastAsia="ru-RU"/>
        </w:rPr>
      </w:pPr>
    </w:p>
    <w:p w14:paraId="04B9C1CC" w14:textId="77777777" w:rsidR="000C4F02" w:rsidRPr="004747C6" w:rsidRDefault="000C4F02" w:rsidP="00361B52">
      <w:pPr>
        <w:pStyle w:val="ad"/>
        <w:numPr>
          <w:ilvl w:val="0"/>
          <w:numId w:val="1"/>
        </w:numPr>
        <w:spacing w:after="0" w:line="240" w:lineRule="auto"/>
        <w:ind w:left="-567"/>
        <w:jc w:val="center"/>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 xml:space="preserve">Сроки и порядок </w:t>
      </w:r>
      <w:r w:rsidR="002444EC" w:rsidRPr="004747C6">
        <w:rPr>
          <w:rFonts w:ascii="PT Astra Serif" w:eastAsia="Times New Roman" w:hAnsi="PT Astra Serif" w:cs="Times New Roman"/>
          <w:b/>
          <w:sz w:val="26"/>
          <w:szCs w:val="26"/>
          <w:lang w:eastAsia="ru-RU"/>
        </w:rPr>
        <w:t>оказания услуг</w:t>
      </w:r>
    </w:p>
    <w:p w14:paraId="654C5F70" w14:textId="77777777" w:rsidR="003D326D" w:rsidRPr="004747C6" w:rsidRDefault="003D326D" w:rsidP="00361B52">
      <w:pPr>
        <w:pStyle w:val="ad"/>
        <w:spacing w:after="0" w:line="240" w:lineRule="auto"/>
        <w:ind w:left="-567"/>
        <w:rPr>
          <w:rFonts w:ascii="PT Astra Serif" w:eastAsia="Times New Roman" w:hAnsi="PT Astra Serif" w:cs="Times New Roman"/>
          <w:b/>
          <w:sz w:val="26"/>
          <w:szCs w:val="26"/>
          <w:lang w:eastAsia="ru-RU"/>
        </w:rPr>
      </w:pPr>
    </w:p>
    <w:p w14:paraId="3DF62B99" w14:textId="77777777" w:rsidR="00A42947" w:rsidRPr="004747C6" w:rsidRDefault="000C4F02" w:rsidP="00361B52">
      <w:pPr>
        <w:pStyle w:val="ad"/>
        <w:spacing w:line="240" w:lineRule="auto"/>
        <w:ind w:left="-567" w:firstLine="567"/>
        <w:jc w:val="both"/>
        <w:rPr>
          <w:rFonts w:ascii="PT Astra Serif" w:eastAsia="Times New Roman" w:hAnsi="PT Astra Serif" w:cs="Times New Roman"/>
          <w:b/>
          <w:bCs/>
          <w:sz w:val="26"/>
          <w:szCs w:val="26"/>
          <w:lang w:eastAsia="ru-RU"/>
        </w:rPr>
      </w:pPr>
      <w:r w:rsidRPr="004747C6">
        <w:rPr>
          <w:rFonts w:ascii="PT Astra Serif" w:eastAsia="Times New Roman" w:hAnsi="PT Astra Serif" w:cs="Times New Roman"/>
          <w:b/>
          <w:sz w:val="26"/>
          <w:szCs w:val="26"/>
          <w:lang w:eastAsia="ru-RU"/>
        </w:rPr>
        <w:t>5.</w:t>
      </w:r>
      <w:bookmarkStart w:id="14" w:name="p133"/>
      <w:bookmarkEnd w:id="14"/>
      <w:r w:rsidRPr="004747C6">
        <w:rPr>
          <w:rFonts w:ascii="PT Astra Serif" w:eastAsia="Times New Roman" w:hAnsi="PT Astra Serif" w:cs="Times New Roman"/>
          <w:b/>
          <w:sz w:val="26"/>
          <w:szCs w:val="26"/>
          <w:lang w:eastAsia="ru-RU"/>
        </w:rPr>
        <w:t>1.  Оказание услуг осуществляется</w:t>
      </w:r>
      <w:r w:rsidR="00010370" w:rsidRPr="004747C6">
        <w:rPr>
          <w:rFonts w:ascii="PT Astra Serif" w:eastAsia="Times New Roman" w:hAnsi="PT Astra Serif" w:cs="Times New Roman"/>
          <w:b/>
          <w:sz w:val="26"/>
          <w:szCs w:val="26"/>
          <w:lang w:eastAsia="ru-RU"/>
        </w:rPr>
        <w:t xml:space="preserve"> дистанционно</w:t>
      </w:r>
      <w:r w:rsidRPr="004747C6">
        <w:rPr>
          <w:rFonts w:ascii="PT Astra Serif" w:eastAsia="Times New Roman" w:hAnsi="PT Astra Serif" w:cs="Times New Roman"/>
          <w:b/>
          <w:sz w:val="26"/>
          <w:szCs w:val="26"/>
          <w:lang w:eastAsia="ru-RU"/>
        </w:rPr>
        <w:t xml:space="preserve"> с м</w:t>
      </w:r>
      <w:r w:rsidR="000919E2" w:rsidRPr="004747C6">
        <w:rPr>
          <w:rFonts w:ascii="PT Astra Serif" w:eastAsia="Times New Roman" w:hAnsi="PT Astra Serif" w:cs="Times New Roman"/>
          <w:b/>
          <w:sz w:val="26"/>
          <w:szCs w:val="26"/>
          <w:lang w:eastAsia="ru-RU"/>
        </w:rPr>
        <w:t xml:space="preserve">омента заключения Контракта </w:t>
      </w:r>
      <w:r w:rsidR="00A30C7F" w:rsidRPr="004747C6">
        <w:rPr>
          <w:rFonts w:ascii="PT Astra Serif" w:eastAsia="Times New Roman" w:hAnsi="PT Astra Serif" w:cs="Times New Roman"/>
          <w:b/>
          <w:sz w:val="26"/>
          <w:szCs w:val="26"/>
          <w:lang w:eastAsia="ru-RU"/>
        </w:rPr>
        <w:t xml:space="preserve">в течение 5 (пяти) рабочих дней </w:t>
      </w:r>
      <w:r w:rsidR="00D147BF" w:rsidRPr="004747C6">
        <w:rPr>
          <w:rFonts w:ascii="PT Astra Serif" w:eastAsia="Times New Roman" w:hAnsi="PT Astra Serif" w:cs="Times New Roman"/>
          <w:b/>
          <w:sz w:val="26"/>
          <w:szCs w:val="26"/>
          <w:lang w:eastAsia="ru-RU"/>
        </w:rPr>
        <w:t>включительно.</w:t>
      </w:r>
    </w:p>
    <w:p w14:paraId="27F3533E" w14:textId="459522D5" w:rsidR="00542BBD" w:rsidRPr="004747C6" w:rsidRDefault="00044E80"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5.1.1. </w:t>
      </w:r>
      <w:r w:rsidR="00167AC7" w:rsidRPr="004747C6">
        <w:rPr>
          <w:rFonts w:ascii="PT Astra Serif" w:eastAsia="Times New Roman" w:hAnsi="PT Astra Serif" w:cs="Times New Roman"/>
          <w:sz w:val="26"/>
          <w:szCs w:val="26"/>
          <w:lang w:eastAsia="ru-RU"/>
        </w:rPr>
        <w:t>Место оказания услуг</w:t>
      </w:r>
      <w:r w:rsidR="00A30C7F" w:rsidRPr="004747C6">
        <w:rPr>
          <w:rFonts w:ascii="PT Astra Serif" w:eastAsia="Times New Roman" w:hAnsi="PT Astra Serif" w:cs="Times New Roman"/>
          <w:sz w:val="26"/>
          <w:szCs w:val="26"/>
          <w:lang w:eastAsia="ru-RU"/>
        </w:rPr>
        <w:t xml:space="preserve"> (адрес сдачи результатов оказания услуг)</w:t>
      </w:r>
      <w:r w:rsidR="000C4F02" w:rsidRPr="004747C6">
        <w:rPr>
          <w:rFonts w:ascii="PT Astra Serif" w:eastAsia="Times New Roman" w:hAnsi="PT Astra Serif" w:cs="Times New Roman"/>
          <w:sz w:val="26"/>
          <w:szCs w:val="26"/>
          <w:lang w:eastAsia="ru-RU"/>
        </w:rPr>
        <w:t>:</w:t>
      </w:r>
      <w:r w:rsidR="00325DE5" w:rsidRPr="004747C6">
        <w:rPr>
          <w:rFonts w:ascii="PT Astra Serif" w:eastAsia="Times New Roman" w:hAnsi="PT Astra Serif" w:cs="Times New Roman"/>
          <w:sz w:val="26"/>
          <w:szCs w:val="26"/>
          <w:lang w:eastAsia="ru-RU"/>
        </w:rPr>
        <w:t xml:space="preserve"> </w:t>
      </w:r>
      <w:r w:rsidR="000C4F02" w:rsidRPr="004747C6">
        <w:rPr>
          <w:rFonts w:ascii="PT Astra Serif" w:eastAsia="Times New Roman" w:hAnsi="PT Astra Serif" w:cs="Times New Roman"/>
          <w:sz w:val="26"/>
          <w:szCs w:val="26"/>
          <w:lang w:eastAsia="ru-RU"/>
        </w:rPr>
        <w:t xml:space="preserve">ФКУ ИК-25 ГУФСИН России по Иркутской области - адрес: Иркутская область, Братский район, г. Вихоревка, ул. Заречная </w:t>
      </w:r>
      <w:r w:rsidR="00943F76" w:rsidRPr="004747C6">
        <w:rPr>
          <w:rFonts w:ascii="PT Astra Serif" w:eastAsia="Times New Roman" w:hAnsi="PT Astra Serif" w:cs="Times New Roman"/>
          <w:sz w:val="26"/>
          <w:szCs w:val="26"/>
          <w:lang w:eastAsia="ru-RU"/>
        </w:rPr>
        <w:t>д.</w:t>
      </w:r>
      <w:r w:rsidR="000C4F02" w:rsidRPr="004747C6">
        <w:rPr>
          <w:rFonts w:ascii="PT Astra Serif" w:eastAsia="Times New Roman" w:hAnsi="PT Astra Serif" w:cs="Times New Roman"/>
          <w:sz w:val="26"/>
          <w:szCs w:val="26"/>
          <w:lang w:eastAsia="ru-RU"/>
        </w:rPr>
        <w:t>1</w:t>
      </w:r>
      <w:r w:rsidR="00542BBD" w:rsidRPr="004747C6">
        <w:rPr>
          <w:rFonts w:ascii="PT Astra Serif" w:eastAsia="Times New Roman" w:hAnsi="PT Astra Serif" w:cs="Times New Roman"/>
          <w:sz w:val="26"/>
          <w:szCs w:val="26"/>
          <w:lang w:eastAsia="ru-RU"/>
        </w:rPr>
        <w:t xml:space="preserve">. </w:t>
      </w:r>
    </w:p>
    <w:p w14:paraId="3CCD3004" w14:textId="77777777" w:rsidR="000C4F02" w:rsidRPr="004747C6" w:rsidRDefault="003D326D"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5.1.2. </w:t>
      </w:r>
      <w:r w:rsidR="000C4F02" w:rsidRPr="004747C6">
        <w:rPr>
          <w:rFonts w:ascii="PT Astra Serif" w:eastAsia="Times New Roman" w:hAnsi="PT Astra Serif" w:cs="Times New Roman"/>
          <w:sz w:val="26"/>
          <w:szCs w:val="26"/>
          <w:lang w:eastAsia="ru-RU"/>
        </w:rPr>
        <w:t xml:space="preserve">График работы учреждения ФКУ ИК-25 ГУФСИН России по Иркутской области: в рабочие дни с понедельника по пятницу каждой недели месяца включительно с 8:00 до 16:00, обеденный перерыв с 12:00 до 12:48 с соблюдением режимных требований установленных на объекте (за исключением случаев, когда указанные дни </w:t>
      </w:r>
      <w:r w:rsidR="000C4F02" w:rsidRPr="004747C6">
        <w:rPr>
          <w:rFonts w:ascii="PT Astra Serif" w:eastAsia="Times New Roman" w:hAnsi="PT Astra Serif" w:cs="Times New Roman"/>
          <w:sz w:val="26"/>
          <w:szCs w:val="26"/>
          <w:lang w:eastAsia="ru-RU"/>
        </w:rPr>
        <w:lastRenderedPageBreak/>
        <w:t>являются нерабочими праздничными днями в соответствии с трудовым законодательством Российской Федерации).</w:t>
      </w:r>
    </w:p>
    <w:p w14:paraId="26B7CFAA" w14:textId="77777777" w:rsidR="000C4F02" w:rsidRPr="004747C6" w:rsidRDefault="003D326D"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5</w:t>
      </w:r>
      <w:r w:rsidR="000C4F02" w:rsidRPr="004747C6">
        <w:rPr>
          <w:rFonts w:ascii="PT Astra Serif" w:eastAsia="Times New Roman" w:hAnsi="PT Astra Serif" w:cs="Times New Roman"/>
          <w:sz w:val="26"/>
          <w:szCs w:val="26"/>
          <w:lang w:eastAsia="ru-RU"/>
        </w:rPr>
        <w:t>.2. Исполнитель имеет право исполнить обязательство или его часть досрочно по письменному согласованию с Государственным заказчиком.</w:t>
      </w:r>
    </w:p>
    <w:p w14:paraId="74A667CC" w14:textId="77777777" w:rsidR="000C4F02" w:rsidRPr="004747C6" w:rsidRDefault="003D326D" w:rsidP="00361B52">
      <w:pPr>
        <w:pStyle w:val="ad"/>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5</w:t>
      </w:r>
      <w:r w:rsidR="000C4F02" w:rsidRPr="004747C6">
        <w:rPr>
          <w:rFonts w:ascii="PT Astra Serif" w:eastAsia="Times New Roman" w:hAnsi="PT Astra Serif" w:cs="Times New Roman"/>
          <w:b/>
          <w:sz w:val="26"/>
          <w:szCs w:val="26"/>
          <w:lang w:eastAsia="ru-RU"/>
        </w:rPr>
        <w:t>.3. В день оказания услуг</w:t>
      </w:r>
      <w:r w:rsidR="006C33FC" w:rsidRPr="004747C6">
        <w:rPr>
          <w:rFonts w:ascii="PT Astra Serif" w:eastAsia="Times New Roman" w:hAnsi="PT Astra Serif" w:cs="Times New Roman"/>
          <w:b/>
          <w:sz w:val="26"/>
          <w:szCs w:val="26"/>
          <w:lang w:eastAsia="ru-RU"/>
        </w:rPr>
        <w:t xml:space="preserve"> (сдачи результатов оказания услуг)</w:t>
      </w:r>
      <w:r w:rsidR="000C4F02" w:rsidRPr="004747C6">
        <w:rPr>
          <w:rFonts w:ascii="PT Astra Serif" w:eastAsia="Times New Roman" w:hAnsi="PT Astra Serif" w:cs="Times New Roman"/>
          <w:b/>
          <w:sz w:val="26"/>
          <w:szCs w:val="26"/>
          <w:lang w:eastAsia="ru-RU"/>
        </w:rPr>
        <w:t>, Исполнитель передаёт Государственному заказчику документы, относящиес</w:t>
      </w:r>
      <w:r w:rsidR="00665FEE" w:rsidRPr="004747C6">
        <w:rPr>
          <w:rFonts w:ascii="PT Astra Serif" w:eastAsia="Times New Roman" w:hAnsi="PT Astra Serif" w:cs="Times New Roman"/>
          <w:b/>
          <w:sz w:val="26"/>
          <w:szCs w:val="26"/>
          <w:lang w:eastAsia="ru-RU"/>
        </w:rPr>
        <w:t xml:space="preserve">я к исполненным обязательствам, </w:t>
      </w:r>
      <w:r w:rsidR="000C4F02" w:rsidRPr="004747C6">
        <w:rPr>
          <w:rFonts w:ascii="PT Astra Serif" w:eastAsia="Times New Roman" w:hAnsi="PT Astra Serif" w:cs="Times New Roman"/>
          <w:b/>
          <w:sz w:val="26"/>
          <w:szCs w:val="26"/>
          <w:lang w:eastAsia="ru-RU"/>
        </w:rPr>
        <w:t>а также документы необходимые для правильного учета исполненных обязательств и совершения операций с ним:</w:t>
      </w:r>
    </w:p>
    <w:p w14:paraId="2EE90268" w14:textId="77777777" w:rsidR="000919E2" w:rsidRPr="004747C6" w:rsidRDefault="000919E2" w:rsidP="00361B52">
      <w:pPr>
        <w:pStyle w:val="ad"/>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а)</w:t>
      </w:r>
      <w:r w:rsidR="00665FEE" w:rsidRPr="004747C6">
        <w:rPr>
          <w:rFonts w:ascii="PT Astra Serif" w:eastAsia="Times New Roman" w:hAnsi="PT Astra Serif" w:cs="Times New Roman"/>
          <w:b/>
          <w:sz w:val="26"/>
          <w:szCs w:val="26"/>
          <w:lang w:eastAsia="ru-RU"/>
        </w:rPr>
        <w:t xml:space="preserve"> документ о приемке:</w:t>
      </w:r>
      <w:r w:rsidRPr="004747C6">
        <w:rPr>
          <w:rFonts w:ascii="PT Astra Serif" w:eastAsia="Times New Roman" w:hAnsi="PT Astra Serif" w:cs="Times New Roman"/>
          <w:b/>
          <w:sz w:val="26"/>
          <w:szCs w:val="26"/>
          <w:lang w:eastAsia="ru-RU"/>
        </w:rPr>
        <w:t xml:space="preserve">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2-х экземплярах), и (или вместо него) </w:t>
      </w:r>
      <w:r w:rsidR="00665FEE" w:rsidRPr="004747C6">
        <w:rPr>
          <w:rFonts w:ascii="PT Astra Serif" w:eastAsia="Times New Roman" w:hAnsi="PT Astra Serif" w:cs="Times New Roman"/>
          <w:b/>
          <w:sz w:val="26"/>
          <w:szCs w:val="26"/>
          <w:lang w:eastAsia="ru-RU"/>
        </w:rPr>
        <w:t>акт оказанных услуг</w:t>
      </w:r>
      <w:r w:rsidRPr="004747C6">
        <w:rPr>
          <w:rFonts w:ascii="PT Astra Serif" w:eastAsia="Times New Roman" w:hAnsi="PT Astra Serif" w:cs="Times New Roman"/>
          <w:b/>
          <w:sz w:val="26"/>
          <w:szCs w:val="26"/>
          <w:lang w:eastAsia="ru-RU"/>
        </w:rPr>
        <w:t xml:space="preserve">, которые оформлены в соответствии с законодательством Российской Федерации, подписаны и скреплены печатью </w:t>
      </w:r>
      <w:r w:rsidR="00665FEE" w:rsidRPr="004747C6">
        <w:rPr>
          <w:rFonts w:ascii="PT Astra Serif" w:eastAsia="Times New Roman" w:hAnsi="PT Astra Serif" w:cs="Times New Roman"/>
          <w:b/>
          <w:sz w:val="26"/>
          <w:szCs w:val="26"/>
          <w:lang w:eastAsia="ru-RU"/>
        </w:rPr>
        <w:t>Исполнителя</w:t>
      </w:r>
      <w:r w:rsidRPr="004747C6">
        <w:rPr>
          <w:rFonts w:ascii="PT Astra Serif" w:eastAsia="Times New Roman" w:hAnsi="PT Astra Serif" w:cs="Times New Roman"/>
          <w:b/>
          <w:sz w:val="26"/>
          <w:szCs w:val="26"/>
          <w:lang w:eastAsia="ru-RU"/>
        </w:rPr>
        <w:t xml:space="preserve"> (при ее наличии) (в 2-х экземплярах)</w:t>
      </w:r>
      <w:r w:rsidR="006D4693" w:rsidRPr="004747C6">
        <w:rPr>
          <w:rFonts w:ascii="PT Astra Serif" w:eastAsia="Times New Roman" w:hAnsi="PT Astra Serif" w:cs="Times New Roman"/>
          <w:b/>
          <w:sz w:val="26"/>
          <w:szCs w:val="26"/>
          <w:lang w:eastAsia="ru-RU"/>
        </w:rPr>
        <w:t>.</w:t>
      </w:r>
    </w:p>
    <w:p w14:paraId="3C0E2F04" w14:textId="77777777" w:rsidR="00A07286" w:rsidRPr="004747C6" w:rsidRDefault="00A07286" w:rsidP="00361B52">
      <w:pPr>
        <w:pStyle w:val="ad"/>
        <w:spacing w:after="0" w:line="240" w:lineRule="auto"/>
        <w:ind w:left="-567" w:firstLine="567"/>
        <w:jc w:val="both"/>
        <w:rPr>
          <w:rFonts w:ascii="PT Astra Serif" w:hAnsi="PT Astra Serif" w:cs="Times New Roman"/>
          <w:sz w:val="26"/>
          <w:szCs w:val="26"/>
        </w:rPr>
      </w:pPr>
      <w:r w:rsidRPr="004747C6">
        <w:rPr>
          <w:rFonts w:ascii="PT Astra Serif" w:eastAsia="Times New Roman" w:hAnsi="PT Astra Serif" w:cs="Times New Roman"/>
          <w:sz w:val="26"/>
          <w:szCs w:val="26"/>
          <w:lang w:eastAsia="ru-RU"/>
        </w:rPr>
        <w:t>5</w:t>
      </w:r>
      <w:r w:rsidR="000C4F02" w:rsidRPr="004747C6">
        <w:rPr>
          <w:rFonts w:ascii="PT Astra Serif" w:eastAsia="Times New Roman" w:hAnsi="PT Astra Serif" w:cs="Times New Roman"/>
          <w:sz w:val="26"/>
          <w:szCs w:val="26"/>
          <w:lang w:eastAsia="ru-RU"/>
        </w:rPr>
        <w:t xml:space="preserve">.4. </w:t>
      </w:r>
      <w:r w:rsidRPr="004747C6">
        <w:rPr>
          <w:rFonts w:ascii="PT Astra Serif" w:hAnsi="PT Astra Serif" w:cs="Times New Roman"/>
          <w:sz w:val="26"/>
          <w:szCs w:val="26"/>
        </w:rPr>
        <w:t>В случае если документы, подлежащие передаче Исполнителем Государственному заказчику в соответствии с пунктом 5.3, Контракта (все или часть из них), не переданы Исполнителем Государственному заказчику на момент сдачи результата оказания услуг и (или) оформлены ненадлежащим образом (в документах не заполнены все обязательные реквизиты; наименование, количество, единица измерения и другие сведения, указанные в документах, не соответствует сведениям, указанным в Контракте; и т.п.), приемка результата оказания услуг, Государственным заказчиком не осуществляется до предоставления Исполнителем Государственному заказчику документов, подлежащих передаче в соответствии с пунктом 5.3., Контракта, а сроки приемки оказанных услуг продлеваются соразмерено времени просрочки предоставления Исполнителем Государственному заказчику таких документов.</w:t>
      </w:r>
    </w:p>
    <w:p w14:paraId="072E8120" w14:textId="77777777" w:rsidR="00A07286" w:rsidRPr="004747C6" w:rsidRDefault="00A07286"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hAnsi="PT Astra Serif" w:cs="Times New Roman"/>
          <w:sz w:val="26"/>
          <w:szCs w:val="26"/>
        </w:rPr>
        <w:t>5.</w:t>
      </w:r>
      <w:r w:rsidR="003352B2" w:rsidRPr="004747C6">
        <w:rPr>
          <w:rFonts w:ascii="PT Astra Serif" w:hAnsi="PT Astra Serif" w:cs="Times New Roman"/>
          <w:sz w:val="26"/>
          <w:szCs w:val="26"/>
        </w:rPr>
        <w:t>4</w:t>
      </w:r>
      <w:r w:rsidRPr="004747C6">
        <w:rPr>
          <w:rFonts w:ascii="PT Astra Serif" w:hAnsi="PT Astra Serif" w:cs="Times New Roman"/>
          <w:sz w:val="26"/>
          <w:szCs w:val="26"/>
        </w:rPr>
        <w:t>.</w:t>
      </w:r>
      <w:r w:rsidR="003352B2" w:rsidRPr="004747C6">
        <w:rPr>
          <w:rFonts w:ascii="PT Astra Serif" w:hAnsi="PT Astra Serif" w:cs="Times New Roman"/>
          <w:sz w:val="26"/>
          <w:szCs w:val="26"/>
        </w:rPr>
        <w:t>1</w:t>
      </w:r>
      <w:r w:rsidR="003D326D" w:rsidRPr="004747C6">
        <w:rPr>
          <w:rFonts w:ascii="PT Astra Serif" w:hAnsi="PT Astra Serif" w:cs="Times New Roman"/>
          <w:sz w:val="26"/>
          <w:szCs w:val="26"/>
        </w:rPr>
        <w:t>.</w:t>
      </w:r>
      <w:r w:rsidRPr="004747C6">
        <w:rPr>
          <w:rFonts w:ascii="PT Astra Serif" w:hAnsi="PT Astra Serif" w:cs="Times New Roman"/>
          <w:sz w:val="26"/>
          <w:szCs w:val="26"/>
        </w:rPr>
        <w:t xml:space="preserve"> В случае, предусмотренном пунктом 5.4 Контракта, Государственный заказчик обязан направить Исполнителю уведомление (акт, письмо и т.п.) о непредставлении Исполнителем Государственному заказчику документов (с указанием перечня таких документов) и (или) о предоставлении </w:t>
      </w:r>
      <w:r w:rsidR="003352B2" w:rsidRPr="004747C6">
        <w:rPr>
          <w:rFonts w:ascii="PT Astra Serif" w:hAnsi="PT Astra Serif" w:cs="Times New Roman"/>
          <w:sz w:val="26"/>
          <w:szCs w:val="26"/>
        </w:rPr>
        <w:t>Исполнителем</w:t>
      </w:r>
      <w:r w:rsidRPr="004747C6">
        <w:rPr>
          <w:rFonts w:ascii="PT Astra Serif" w:hAnsi="PT Astra Serif" w:cs="Times New Roman"/>
          <w:sz w:val="26"/>
          <w:szCs w:val="26"/>
        </w:rPr>
        <w:t xml:space="preserve"> Государственному заказчику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w:t>
      </w:r>
      <w:r w:rsidR="003352B2" w:rsidRPr="004747C6">
        <w:rPr>
          <w:rFonts w:ascii="PT Astra Serif" w:hAnsi="PT Astra Serif" w:cs="Times New Roman"/>
          <w:sz w:val="26"/>
          <w:szCs w:val="26"/>
        </w:rPr>
        <w:t xml:space="preserve"> Исполнителю, </w:t>
      </w:r>
      <w:r w:rsidR="00044E80" w:rsidRPr="004747C6">
        <w:rPr>
          <w:rFonts w:ascii="PT Astra Serif" w:hAnsi="PT Astra Serif" w:cs="Times New Roman"/>
          <w:bCs/>
          <w:sz w:val="26"/>
          <w:szCs w:val="26"/>
        </w:rPr>
        <w:t xml:space="preserve">в течение </w:t>
      </w:r>
      <w:r w:rsidR="00A1721A" w:rsidRPr="004747C6">
        <w:rPr>
          <w:rFonts w:ascii="PT Astra Serif" w:hAnsi="PT Astra Serif" w:cs="Times New Roman"/>
          <w:bCs/>
          <w:sz w:val="26"/>
          <w:szCs w:val="26"/>
        </w:rPr>
        <w:t>1 (одного</w:t>
      </w:r>
      <w:r w:rsidR="00044E80" w:rsidRPr="004747C6">
        <w:rPr>
          <w:rFonts w:ascii="PT Astra Serif" w:hAnsi="PT Astra Serif" w:cs="Times New Roman"/>
          <w:bCs/>
          <w:sz w:val="26"/>
          <w:szCs w:val="26"/>
        </w:rPr>
        <w:t>) рабоч</w:t>
      </w:r>
      <w:r w:rsidR="00A1721A" w:rsidRPr="004747C6">
        <w:rPr>
          <w:rFonts w:ascii="PT Astra Serif" w:hAnsi="PT Astra Serif" w:cs="Times New Roman"/>
          <w:bCs/>
          <w:sz w:val="26"/>
          <w:szCs w:val="26"/>
        </w:rPr>
        <w:t>его</w:t>
      </w:r>
      <w:r w:rsidR="00044E80" w:rsidRPr="004747C6">
        <w:rPr>
          <w:rFonts w:ascii="PT Astra Serif" w:hAnsi="PT Astra Serif" w:cs="Times New Roman"/>
          <w:bCs/>
          <w:sz w:val="26"/>
          <w:szCs w:val="26"/>
        </w:rPr>
        <w:t xml:space="preserve"> дн</w:t>
      </w:r>
      <w:r w:rsidR="00A1721A" w:rsidRPr="004747C6">
        <w:rPr>
          <w:rFonts w:ascii="PT Astra Serif" w:hAnsi="PT Astra Serif" w:cs="Times New Roman"/>
          <w:bCs/>
          <w:sz w:val="26"/>
          <w:szCs w:val="26"/>
        </w:rPr>
        <w:t>я</w:t>
      </w:r>
      <w:r w:rsidR="00044E80" w:rsidRPr="004747C6">
        <w:rPr>
          <w:rFonts w:ascii="PT Astra Serif" w:hAnsi="PT Astra Serif" w:cs="Times New Roman"/>
          <w:sz w:val="26"/>
          <w:szCs w:val="26"/>
        </w:rPr>
        <w:t xml:space="preserve"> со дня сдачи результата оказания услуг</w:t>
      </w:r>
      <w:r w:rsidR="00044E80" w:rsidRPr="004747C6">
        <w:rPr>
          <w:rFonts w:ascii="PT Astra Serif" w:hAnsi="PT Astra Serif" w:cs="Times New Roman"/>
          <w:b/>
          <w:bCs/>
          <w:sz w:val="26"/>
          <w:szCs w:val="26"/>
        </w:rPr>
        <w:t xml:space="preserve"> </w:t>
      </w:r>
      <w:r w:rsidR="00044E80" w:rsidRPr="004747C6">
        <w:rPr>
          <w:rFonts w:ascii="PT Astra Serif" w:eastAsia="Times New Roman" w:hAnsi="PT Astra Serif" w:cs="Times New Roman"/>
          <w:sz w:val="26"/>
          <w:szCs w:val="26"/>
          <w:lang w:eastAsia="ru-RU"/>
        </w:rPr>
        <w:t>путем направления письменного уведомления по адресу электронной почты Исполнителя, указанной в реквизитах Контракта.</w:t>
      </w:r>
    </w:p>
    <w:p w14:paraId="1E1C65D8" w14:textId="77777777" w:rsidR="00A07286" w:rsidRPr="004747C6" w:rsidRDefault="003352B2" w:rsidP="00361B52">
      <w:pPr>
        <w:pStyle w:val="ad"/>
        <w:spacing w:after="0" w:line="240" w:lineRule="auto"/>
        <w:ind w:left="-567" w:firstLine="567"/>
        <w:jc w:val="both"/>
        <w:rPr>
          <w:rFonts w:ascii="PT Astra Serif" w:hAnsi="PT Astra Serif" w:cs="Times New Roman"/>
          <w:sz w:val="26"/>
          <w:szCs w:val="26"/>
        </w:rPr>
      </w:pPr>
      <w:r w:rsidRPr="004747C6">
        <w:rPr>
          <w:rFonts w:ascii="PT Astra Serif" w:hAnsi="PT Astra Serif" w:cs="Times New Roman"/>
          <w:sz w:val="26"/>
          <w:szCs w:val="26"/>
        </w:rPr>
        <w:t xml:space="preserve">5.4.2. </w:t>
      </w:r>
      <w:r w:rsidR="00A07286" w:rsidRPr="004747C6">
        <w:rPr>
          <w:rFonts w:ascii="PT Astra Serif" w:hAnsi="PT Astra Serif" w:cs="Times New Roman"/>
          <w:sz w:val="26"/>
          <w:szCs w:val="26"/>
        </w:rPr>
        <w:t xml:space="preserve">Срок предоставления </w:t>
      </w:r>
      <w:r w:rsidR="003D326D" w:rsidRPr="004747C6">
        <w:rPr>
          <w:rFonts w:ascii="PT Astra Serif" w:hAnsi="PT Astra Serif" w:cs="Times New Roman"/>
          <w:sz w:val="26"/>
          <w:szCs w:val="26"/>
        </w:rPr>
        <w:t xml:space="preserve">Исполнителем </w:t>
      </w:r>
      <w:r w:rsidR="00A07286" w:rsidRPr="004747C6">
        <w:rPr>
          <w:rFonts w:ascii="PT Astra Serif" w:hAnsi="PT Astra Serif" w:cs="Times New Roman"/>
          <w:sz w:val="26"/>
          <w:szCs w:val="26"/>
        </w:rPr>
        <w:t xml:space="preserve">документов, не переданных </w:t>
      </w:r>
      <w:r w:rsidR="003D326D" w:rsidRPr="004747C6">
        <w:rPr>
          <w:rFonts w:ascii="PT Astra Serif" w:hAnsi="PT Astra Serif" w:cs="Times New Roman"/>
          <w:sz w:val="26"/>
          <w:szCs w:val="26"/>
        </w:rPr>
        <w:t>Исполнителем</w:t>
      </w:r>
      <w:r w:rsidR="00A07286" w:rsidRPr="004747C6">
        <w:rPr>
          <w:rFonts w:ascii="PT Astra Serif" w:hAnsi="PT Astra Serif" w:cs="Times New Roman"/>
          <w:sz w:val="26"/>
          <w:szCs w:val="26"/>
        </w:rPr>
        <w:t xml:space="preserve"> Государственному заказчику и (или) оформленных ненадлежащим образом, не должен превышать </w:t>
      </w:r>
      <w:r w:rsidR="00044E80" w:rsidRPr="004747C6">
        <w:rPr>
          <w:rFonts w:ascii="PT Astra Serif" w:hAnsi="PT Astra Serif" w:cs="Times New Roman"/>
          <w:sz w:val="26"/>
          <w:szCs w:val="26"/>
        </w:rPr>
        <w:t>7</w:t>
      </w:r>
      <w:r w:rsidR="00A07286" w:rsidRPr="004747C6">
        <w:rPr>
          <w:rFonts w:ascii="PT Astra Serif" w:hAnsi="PT Astra Serif" w:cs="Times New Roman"/>
          <w:sz w:val="26"/>
          <w:szCs w:val="26"/>
        </w:rPr>
        <w:t>-</w:t>
      </w:r>
      <w:r w:rsidR="00044E80" w:rsidRPr="004747C6">
        <w:rPr>
          <w:rFonts w:ascii="PT Astra Serif" w:hAnsi="PT Astra Serif" w:cs="Times New Roman"/>
          <w:sz w:val="26"/>
          <w:szCs w:val="26"/>
        </w:rPr>
        <w:t>ми</w:t>
      </w:r>
      <w:r w:rsidR="00A07286" w:rsidRPr="004747C6">
        <w:rPr>
          <w:rFonts w:ascii="PT Astra Serif" w:hAnsi="PT Astra Serif" w:cs="Times New Roman"/>
          <w:sz w:val="26"/>
          <w:szCs w:val="26"/>
        </w:rPr>
        <w:t xml:space="preserve"> (</w:t>
      </w:r>
      <w:r w:rsidR="00044E80" w:rsidRPr="004747C6">
        <w:rPr>
          <w:rFonts w:ascii="PT Astra Serif" w:hAnsi="PT Astra Serif" w:cs="Times New Roman"/>
          <w:sz w:val="26"/>
          <w:szCs w:val="26"/>
        </w:rPr>
        <w:t>семи</w:t>
      </w:r>
      <w:r w:rsidR="00A07286" w:rsidRPr="004747C6">
        <w:rPr>
          <w:rFonts w:ascii="PT Astra Serif" w:hAnsi="PT Astra Serif" w:cs="Times New Roman"/>
          <w:sz w:val="26"/>
          <w:szCs w:val="26"/>
        </w:rPr>
        <w:t xml:space="preserve">) рабочих дней со дня получения </w:t>
      </w:r>
      <w:r w:rsidR="003D326D" w:rsidRPr="004747C6">
        <w:rPr>
          <w:rFonts w:ascii="PT Astra Serif" w:hAnsi="PT Astra Serif" w:cs="Times New Roman"/>
          <w:sz w:val="26"/>
          <w:szCs w:val="26"/>
        </w:rPr>
        <w:t>Исполнителем</w:t>
      </w:r>
      <w:r w:rsidR="00A07286" w:rsidRPr="004747C6">
        <w:rPr>
          <w:rFonts w:ascii="PT Astra Serif" w:hAnsi="PT Astra Serif" w:cs="Times New Roman"/>
          <w:sz w:val="26"/>
          <w:szCs w:val="26"/>
        </w:rPr>
        <w:t xml:space="preserve"> уведомления (акта, письма и т.п.) Государственного заказчика о </w:t>
      </w:r>
      <w:r w:rsidR="003D326D" w:rsidRPr="004747C6">
        <w:rPr>
          <w:rFonts w:ascii="PT Astra Serif" w:hAnsi="PT Astra Serif" w:cs="Times New Roman"/>
          <w:sz w:val="26"/>
          <w:szCs w:val="26"/>
        </w:rPr>
        <w:t>непредставлении</w:t>
      </w:r>
      <w:r w:rsidR="00A07286" w:rsidRPr="004747C6">
        <w:rPr>
          <w:rFonts w:ascii="PT Astra Serif" w:hAnsi="PT Astra Serif" w:cs="Times New Roman"/>
          <w:sz w:val="26"/>
          <w:szCs w:val="26"/>
        </w:rPr>
        <w:t xml:space="preserve"> </w:t>
      </w:r>
      <w:r w:rsidR="003D326D" w:rsidRPr="004747C6">
        <w:rPr>
          <w:rFonts w:ascii="PT Astra Serif" w:hAnsi="PT Astra Serif" w:cs="Times New Roman"/>
          <w:sz w:val="26"/>
          <w:szCs w:val="26"/>
        </w:rPr>
        <w:t>Исполнителем</w:t>
      </w:r>
      <w:r w:rsidR="00A07286" w:rsidRPr="004747C6">
        <w:rPr>
          <w:rFonts w:ascii="PT Astra Serif" w:hAnsi="PT Astra Serif" w:cs="Times New Roman"/>
          <w:sz w:val="26"/>
          <w:szCs w:val="26"/>
        </w:rPr>
        <w:t xml:space="preserve"> документов и (или) о предоставлении им документов, оформленных ненадлежащим образом. </w:t>
      </w:r>
    </w:p>
    <w:p w14:paraId="427BD24E" w14:textId="77777777" w:rsidR="00A07286" w:rsidRPr="004747C6" w:rsidRDefault="003D326D" w:rsidP="00361B52">
      <w:pPr>
        <w:pStyle w:val="ad"/>
        <w:spacing w:after="0" w:line="240" w:lineRule="auto"/>
        <w:ind w:left="-567" w:firstLine="567"/>
        <w:jc w:val="both"/>
        <w:rPr>
          <w:rFonts w:ascii="PT Astra Serif" w:hAnsi="PT Astra Serif" w:cs="Times New Roman"/>
          <w:sz w:val="26"/>
          <w:szCs w:val="26"/>
        </w:rPr>
      </w:pPr>
      <w:r w:rsidRPr="004747C6">
        <w:rPr>
          <w:rFonts w:ascii="PT Astra Serif" w:hAnsi="PT Astra Serif" w:cs="Times New Roman"/>
          <w:sz w:val="26"/>
          <w:szCs w:val="26"/>
        </w:rPr>
        <w:t xml:space="preserve">5.4.3. </w:t>
      </w:r>
      <w:r w:rsidR="00A07286" w:rsidRPr="004747C6">
        <w:rPr>
          <w:rFonts w:ascii="PT Astra Serif" w:hAnsi="PT Astra Serif" w:cs="Times New Roman"/>
          <w:sz w:val="26"/>
          <w:szCs w:val="26"/>
        </w:rPr>
        <w:t>В случае, когда все надлежащим образом оформленные документы, подлежащие пере</w:t>
      </w:r>
      <w:r w:rsidRPr="004747C6">
        <w:rPr>
          <w:rFonts w:ascii="PT Astra Serif" w:hAnsi="PT Astra Serif" w:cs="Times New Roman"/>
          <w:sz w:val="26"/>
          <w:szCs w:val="26"/>
        </w:rPr>
        <w:t xml:space="preserve">даче Исполнителем </w:t>
      </w:r>
      <w:r w:rsidR="00A07286" w:rsidRPr="004747C6">
        <w:rPr>
          <w:rFonts w:ascii="PT Astra Serif" w:hAnsi="PT Astra Serif" w:cs="Times New Roman"/>
          <w:sz w:val="26"/>
          <w:szCs w:val="26"/>
        </w:rPr>
        <w:t>Государственному заказч</w:t>
      </w:r>
      <w:r w:rsidRPr="004747C6">
        <w:rPr>
          <w:rFonts w:ascii="PT Astra Serif" w:hAnsi="PT Astra Serif" w:cs="Times New Roman"/>
          <w:sz w:val="26"/>
          <w:szCs w:val="26"/>
        </w:rPr>
        <w:t>ику в соответствии с пунктом 5.3</w:t>
      </w:r>
      <w:r w:rsidR="00A07286" w:rsidRPr="004747C6">
        <w:rPr>
          <w:rFonts w:ascii="PT Astra Serif" w:hAnsi="PT Astra Serif" w:cs="Times New Roman"/>
          <w:sz w:val="26"/>
          <w:szCs w:val="26"/>
        </w:rPr>
        <w:t xml:space="preserve">, Контракта, не переданы (не предоставлены) </w:t>
      </w:r>
      <w:r w:rsidRPr="004747C6">
        <w:rPr>
          <w:rFonts w:ascii="PT Astra Serif" w:hAnsi="PT Astra Serif" w:cs="Times New Roman"/>
          <w:sz w:val="26"/>
          <w:szCs w:val="26"/>
        </w:rPr>
        <w:t xml:space="preserve">Исполнителем </w:t>
      </w:r>
      <w:r w:rsidR="00A07286" w:rsidRPr="004747C6">
        <w:rPr>
          <w:rFonts w:ascii="PT Astra Serif" w:hAnsi="PT Astra Serif" w:cs="Times New Roman"/>
          <w:sz w:val="26"/>
          <w:szCs w:val="26"/>
        </w:rPr>
        <w:t xml:space="preserve">Государственному заказчику </w:t>
      </w:r>
      <w:r w:rsidRPr="004747C6">
        <w:rPr>
          <w:rFonts w:ascii="PT Astra Serif" w:hAnsi="PT Astra Serif" w:cs="Times New Roman"/>
          <w:sz w:val="26"/>
          <w:szCs w:val="26"/>
        </w:rPr>
        <w:t>в сроки, установленные пунктом 5.4.2. Контракта</w:t>
      </w:r>
      <w:r w:rsidR="00A07286" w:rsidRPr="004747C6">
        <w:rPr>
          <w:rFonts w:ascii="PT Astra Serif" w:hAnsi="PT Astra Serif" w:cs="Times New Roman"/>
          <w:sz w:val="26"/>
          <w:szCs w:val="26"/>
        </w:rPr>
        <w:t xml:space="preserve">, Государственный заказчик вправе </w:t>
      </w:r>
      <w:r w:rsidRPr="004747C6">
        <w:rPr>
          <w:rFonts w:ascii="PT Astra Serif" w:hAnsi="PT Astra Serif" w:cs="Times New Roman"/>
          <w:sz w:val="26"/>
          <w:szCs w:val="26"/>
        </w:rPr>
        <w:t xml:space="preserve">в одностороннем порядке </w:t>
      </w:r>
      <w:r w:rsidR="00A07286" w:rsidRPr="004747C6">
        <w:rPr>
          <w:rFonts w:ascii="PT Astra Serif" w:hAnsi="PT Astra Serif" w:cs="Times New Roman"/>
          <w:sz w:val="26"/>
          <w:szCs w:val="26"/>
        </w:rPr>
        <w:t xml:space="preserve">отказаться от </w:t>
      </w:r>
      <w:r w:rsidRPr="004747C6">
        <w:rPr>
          <w:rFonts w:ascii="PT Astra Serif" w:hAnsi="PT Astra Serif" w:cs="Times New Roman"/>
          <w:sz w:val="26"/>
          <w:szCs w:val="26"/>
        </w:rPr>
        <w:t xml:space="preserve">результата оказания услуг, </w:t>
      </w:r>
      <w:r w:rsidR="00A07286" w:rsidRPr="004747C6">
        <w:rPr>
          <w:rFonts w:ascii="PT Astra Serif" w:hAnsi="PT Astra Serif" w:cs="Times New Roman"/>
          <w:sz w:val="26"/>
          <w:szCs w:val="26"/>
        </w:rPr>
        <w:t xml:space="preserve">уведомив об этом </w:t>
      </w:r>
      <w:r w:rsidRPr="004747C6">
        <w:rPr>
          <w:rFonts w:ascii="PT Astra Serif" w:hAnsi="PT Astra Serif" w:cs="Times New Roman"/>
          <w:sz w:val="26"/>
          <w:szCs w:val="26"/>
        </w:rPr>
        <w:t>Исполнителя</w:t>
      </w:r>
      <w:r w:rsidR="00A07286" w:rsidRPr="004747C6">
        <w:rPr>
          <w:rFonts w:ascii="PT Astra Serif" w:hAnsi="PT Astra Serif" w:cs="Times New Roman"/>
          <w:sz w:val="26"/>
          <w:szCs w:val="26"/>
        </w:rPr>
        <w:t xml:space="preserve"> </w:t>
      </w:r>
      <w:r w:rsidR="00A06CDC" w:rsidRPr="004747C6">
        <w:rPr>
          <w:rFonts w:ascii="PT Astra Serif" w:eastAsia="Times New Roman" w:hAnsi="PT Astra Serif" w:cs="Times New Roman"/>
          <w:sz w:val="26"/>
          <w:szCs w:val="26"/>
          <w:lang w:eastAsia="ru-RU"/>
        </w:rPr>
        <w:t>в порядке и сроки, предусмотренные Контрактом и законодательством Российской Федерации.</w:t>
      </w:r>
    </w:p>
    <w:p w14:paraId="233FD514" w14:textId="77777777" w:rsidR="008321CF" w:rsidRPr="004747C6" w:rsidRDefault="003D326D" w:rsidP="00361B52">
      <w:pPr>
        <w:pStyle w:val="ad"/>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5</w:t>
      </w:r>
      <w:r w:rsidR="000C4F02" w:rsidRPr="004747C6">
        <w:rPr>
          <w:rFonts w:ascii="PT Astra Serif" w:eastAsia="Times New Roman" w:hAnsi="PT Astra Serif" w:cs="Times New Roman"/>
          <w:b/>
          <w:sz w:val="26"/>
          <w:szCs w:val="26"/>
          <w:lang w:eastAsia="ru-RU"/>
        </w:rPr>
        <w:t xml:space="preserve">.5. Обязательство Исполнителя по оказанию услуг считается исполненным с момента подписания Государственным заказчиком без замечаний документа о приемке. </w:t>
      </w:r>
    </w:p>
    <w:p w14:paraId="62DE1277" w14:textId="77777777" w:rsidR="00325DE5" w:rsidRPr="004747C6" w:rsidRDefault="00325DE5" w:rsidP="00361B52">
      <w:pPr>
        <w:pStyle w:val="ad"/>
        <w:spacing w:after="0" w:line="240" w:lineRule="auto"/>
        <w:ind w:left="-567" w:firstLine="567"/>
        <w:jc w:val="both"/>
        <w:rPr>
          <w:rFonts w:ascii="PT Astra Serif" w:eastAsia="Times New Roman" w:hAnsi="PT Astra Serif" w:cs="Times New Roman"/>
          <w:sz w:val="26"/>
          <w:szCs w:val="26"/>
          <w:lang w:eastAsia="ru-RU"/>
        </w:rPr>
      </w:pPr>
    </w:p>
    <w:p w14:paraId="7C7753E4" w14:textId="77777777" w:rsidR="008321CF" w:rsidRPr="004747C6" w:rsidRDefault="008321CF" w:rsidP="00361B52">
      <w:pPr>
        <w:pStyle w:val="ad"/>
        <w:numPr>
          <w:ilvl w:val="0"/>
          <w:numId w:val="1"/>
        </w:numPr>
        <w:spacing w:after="0" w:line="240" w:lineRule="auto"/>
        <w:ind w:left="-567"/>
        <w:jc w:val="center"/>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Порядок приемки оказанных услуг</w:t>
      </w:r>
    </w:p>
    <w:p w14:paraId="08DA4AEA" w14:textId="77777777" w:rsidR="008321CF" w:rsidRPr="004747C6" w:rsidRDefault="008321CF" w:rsidP="00361B52">
      <w:pPr>
        <w:pStyle w:val="ad"/>
        <w:spacing w:after="0" w:line="240" w:lineRule="auto"/>
        <w:ind w:left="-567" w:firstLine="567"/>
        <w:jc w:val="both"/>
        <w:rPr>
          <w:rFonts w:ascii="PT Astra Serif" w:eastAsia="Times New Roman" w:hAnsi="PT Astra Serif" w:cs="Times New Roman"/>
          <w:b/>
          <w:sz w:val="26"/>
          <w:szCs w:val="26"/>
          <w:lang w:eastAsia="ru-RU"/>
        </w:rPr>
      </w:pPr>
    </w:p>
    <w:p w14:paraId="3978BADD" w14:textId="77B3AC62" w:rsidR="00A92624" w:rsidRPr="004747C6" w:rsidRDefault="008321CF"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6</w:t>
      </w:r>
      <w:r w:rsidR="00A92624" w:rsidRPr="004747C6">
        <w:rPr>
          <w:rFonts w:ascii="PT Astra Serif" w:eastAsia="Times New Roman" w:hAnsi="PT Astra Serif" w:cs="Times New Roman"/>
          <w:sz w:val="26"/>
          <w:szCs w:val="26"/>
          <w:lang w:eastAsia="ru-RU"/>
        </w:rPr>
        <w:t xml:space="preserve">.1. Приемка оказанных услуг производится в соответствии с инструкциями, утвержденными постановлением Государственного арбитража при СМ СССР № П-6 от 15.06.1965, № П-7 от 25.04.1966 с изменением и дополнением от 14.11.1974 № 98 в части не противоречащим </w:t>
      </w:r>
      <w:r w:rsidR="00044E80" w:rsidRPr="004747C6">
        <w:rPr>
          <w:rFonts w:ascii="PT Astra Serif" w:eastAsia="Times New Roman" w:hAnsi="PT Astra Serif" w:cs="Times New Roman"/>
          <w:sz w:val="26"/>
          <w:szCs w:val="26"/>
          <w:lang w:eastAsia="ru-RU"/>
        </w:rPr>
        <w:t xml:space="preserve">Закону </w:t>
      </w:r>
      <w:r w:rsidR="00A92624" w:rsidRPr="004747C6">
        <w:rPr>
          <w:rFonts w:ascii="PT Astra Serif" w:eastAsia="Times New Roman" w:hAnsi="PT Astra Serif" w:cs="Times New Roman"/>
          <w:sz w:val="26"/>
          <w:szCs w:val="26"/>
          <w:lang w:eastAsia="ru-RU"/>
        </w:rPr>
        <w:t xml:space="preserve">N 44-ФЗ. </w:t>
      </w:r>
    </w:p>
    <w:p w14:paraId="67A5918A" w14:textId="7161CF1E" w:rsidR="00A92624" w:rsidRPr="004747C6" w:rsidRDefault="00A92624"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6.2.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проводится Государственны</w:t>
      </w:r>
      <w:r w:rsidR="00325DE5" w:rsidRPr="004747C6">
        <w:rPr>
          <w:rFonts w:ascii="PT Astra Serif" w:eastAsia="Times New Roman" w:hAnsi="PT Astra Serif" w:cs="Times New Roman"/>
          <w:sz w:val="26"/>
          <w:szCs w:val="26"/>
          <w:lang w:eastAsia="ru-RU"/>
        </w:rPr>
        <w:t>м</w:t>
      </w:r>
      <w:r w:rsidRPr="004747C6">
        <w:rPr>
          <w:rFonts w:ascii="PT Astra Serif" w:eastAsia="Times New Roman" w:hAnsi="PT Astra Serif" w:cs="Times New Roman"/>
          <w:sz w:val="26"/>
          <w:szCs w:val="26"/>
          <w:lang w:eastAsia="ru-RU"/>
        </w:rPr>
        <w:t xml:space="preserve"> заказчиком своими силами в течение </w:t>
      </w:r>
      <w:r w:rsidR="00943F76" w:rsidRPr="004747C6">
        <w:rPr>
          <w:rFonts w:ascii="PT Astra Serif" w:eastAsia="Times New Roman" w:hAnsi="PT Astra Serif" w:cs="Times New Roman"/>
          <w:sz w:val="26"/>
          <w:szCs w:val="26"/>
          <w:lang w:eastAsia="ru-RU"/>
        </w:rPr>
        <w:t xml:space="preserve">20 (двадцати) </w:t>
      </w:r>
      <w:r w:rsidRPr="004747C6">
        <w:rPr>
          <w:rFonts w:ascii="PT Astra Serif" w:eastAsia="Times New Roman" w:hAnsi="PT Astra Serif" w:cs="Times New Roman"/>
          <w:sz w:val="26"/>
          <w:szCs w:val="26"/>
          <w:lang w:eastAsia="ru-RU"/>
        </w:rPr>
        <w:t>рабоч</w:t>
      </w:r>
      <w:r w:rsidR="00044E80" w:rsidRPr="004747C6">
        <w:rPr>
          <w:rFonts w:ascii="PT Astra Serif" w:eastAsia="Times New Roman" w:hAnsi="PT Astra Serif" w:cs="Times New Roman"/>
          <w:sz w:val="26"/>
          <w:szCs w:val="26"/>
          <w:lang w:eastAsia="ru-RU"/>
        </w:rPr>
        <w:t>их</w:t>
      </w:r>
      <w:r w:rsidRPr="004747C6">
        <w:rPr>
          <w:rFonts w:ascii="PT Astra Serif" w:eastAsia="Times New Roman" w:hAnsi="PT Astra Serif" w:cs="Times New Roman"/>
          <w:sz w:val="26"/>
          <w:szCs w:val="26"/>
          <w:lang w:eastAsia="ru-RU"/>
        </w:rPr>
        <w:t xml:space="preserve"> дн</w:t>
      </w:r>
      <w:r w:rsidR="00044E80" w:rsidRPr="004747C6">
        <w:rPr>
          <w:rFonts w:ascii="PT Astra Serif" w:eastAsia="Times New Roman" w:hAnsi="PT Astra Serif" w:cs="Times New Roman"/>
          <w:sz w:val="26"/>
          <w:szCs w:val="26"/>
          <w:lang w:eastAsia="ru-RU"/>
        </w:rPr>
        <w:t>ей</w:t>
      </w:r>
      <w:r w:rsidRPr="004747C6">
        <w:rPr>
          <w:rFonts w:ascii="PT Astra Serif" w:eastAsia="Times New Roman" w:hAnsi="PT Astra Serif" w:cs="Times New Roman"/>
          <w:sz w:val="26"/>
          <w:szCs w:val="26"/>
          <w:lang w:eastAsia="ru-RU"/>
        </w:rPr>
        <w:t xml:space="preserve"> с момента фактического оказания Исполнителем услуг и предоставлении документов, необходимых для правильного учета оказанных услуг </w:t>
      </w:r>
      <w:del w:id="15" w:author="USER" w:date="2026-08-10T13:11:00Z">
        <w:r w:rsidRPr="004747C6" w:rsidDel="00D85158">
          <w:rPr>
            <w:rFonts w:ascii="PT Astra Serif" w:eastAsia="Times New Roman" w:hAnsi="PT Astra Serif" w:cs="Times New Roman"/>
            <w:sz w:val="26"/>
            <w:szCs w:val="26"/>
            <w:lang w:eastAsia="ru-RU"/>
          </w:rPr>
          <w:delText xml:space="preserve"> </w:delText>
        </w:r>
      </w:del>
      <w:r w:rsidRPr="004747C6">
        <w:rPr>
          <w:rFonts w:ascii="PT Astra Serif" w:eastAsia="Times New Roman" w:hAnsi="PT Astra Serif" w:cs="Times New Roman"/>
          <w:sz w:val="26"/>
          <w:szCs w:val="26"/>
          <w:lang w:eastAsia="ru-RU"/>
        </w:rPr>
        <w:t>и совершения операций с ними, подписанные со стороны Исполнителя.</w:t>
      </w:r>
      <w:bookmarkStart w:id="16" w:name="Par71"/>
      <w:bookmarkEnd w:id="16"/>
    </w:p>
    <w:p w14:paraId="55CD527E" w14:textId="77777777" w:rsidR="00A1721A" w:rsidRPr="004747C6" w:rsidRDefault="00A92624" w:rsidP="00361B52">
      <w:pPr>
        <w:pStyle w:val="ad"/>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6.3. В случае отсутствия замечаний по факту оказанных услуг</w:t>
      </w:r>
      <w:r w:rsidR="00044E80" w:rsidRPr="004747C6">
        <w:rPr>
          <w:rFonts w:ascii="PT Astra Serif" w:eastAsia="Times New Roman" w:hAnsi="PT Astra Serif" w:cs="Times New Roman"/>
          <w:b/>
          <w:sz w:val="26"/>
          <w:szCs w:val="26"/>
          <w:lang w:eastAsia="ru-RU"/>
        </w:rPr>
        <w:t>,</w:t>
      </w:r>
      <w:r w:rsidRPr="004747C6">
        <w:rPr>
          <w:rFonts w:ascii="PT Astra Serif" w:eastAsia="Times New Roman" w:hAnsi="PT Astra Serif" w:cs="Times New Roman"/>
          <w:b/>
          <w:sz w:val="26"/>
          <w:szCs w:val="26"/>
          <w:lang w:eastAsia="ru-RU"/>
        </w:rPr>
        <w:t xml:space="preserve"> в течение </w:t>
      </w:r>
      <w:r w:rsidR="00943F76" w:rsidRPr="004747C6">
        <w:rPr>
          <w:rFonts w:ascii="PT Astra Serif" w:eastAsia="Times New Roman" w:hAnsi="PT Astra Serif" w:cs="Times New Roman"/>
          <w:b/>
          <w:sz w:val="26"/>
          <w:szCs w:val="26"/>
          <w:lang w:eastAsia="ru-RU"/>
        </w:rPr>
        <w:t>20</w:t>
      </w:r>
      <w:r w:rsidRPr="004747C6">
        <w:rPr>
          <w:rFonts w:ascii="PT Astra Serif" w:eastAsia="Times New Roman" w:hAnsi="PT Astra Serif" w:cs="Times New Roman"/>
          <w:b/>
          <w:sz w:val="26"/>
          <w:szCs w:val="26"/>
          <w:lang w:eastAsia="ru-RU"/>
        </w:rPr>
        <w:t xml:space="preserve"> (</w:t>
      </w:r>
      <w:r w:rsidR="00943F76" w:rsidRPr="004747C6">
        <w:rPr>
          <w:rFonts w:ascii="PT Astra Serif" w:eastAsia="Times New Roman" w:hAnsi="PT Astra Serif" w:cs="Times New Roman"/>
          <w:b/>
          <w:sz w:val="26"/>
          <w:szCs w:val="26"/>
          <w:lang w:eastAsia="ru-RU"/>
        </w:rPr>
        <w:t>двадцати</w:t>
      </w:r>
      <w:r w:rsidRPr="004747C6">
        <w:rPr>
          <w:rFonts w:ascii="PT Astra Serif" w:eastAsia="Times New Roman" w:hAnsi="PT Astra Serif" w:cs="Times New Roman"/>
          <w:b/>
          <w:sz w:val="26"/>
          <w:szCs w:val="26"/>
          <w:lang w:eastAsia="ru-RU"/>
        </w:rPr>
        <w:t>) рабоч</w:t>
      </w:r>
      <w:r w:rsidR="00943F76" w:rsidRPr="004747C6">
        <w:rPr>
          <w:rFonts w:ascii="PT Astra Serif" w:eastAsia="Times New Roman" w:hAnsi="PT Astra Serif" w:cs="Times New Roman"/>
          <w:b/>
          <w:sz w:val="26"/>
          <w:szCs w:val="26"/>
          <w:lang w:eastAsia="ru-RU"/>
        </w:rPr>
        <w:t>их</w:t>
      </w:r>
      <w:r w:rsidR="00984DFD" w:rsidRPr="004747C6">
        <w:rPr>
          <w:rFonts w:ascii="PT Astra Serif" w:eastAsia="Times New Roman" w:hAnsi="PT Astra Serif" w:cs="Times New Roman"/>
          <w:b/>
          <w:sz w:val="26"/>
          <w:szCs w:val="26"/>
          <w:lang w:eastAsia="ru-RU"/>
        </w:rPr>
        <w:t xml:space="preserve"> </w:t>
      </w:r>
      <w:r w:rsidRPr="004747C6">
        <w:rPr>
          <w:rFonts w:ascii="PT Astra Serif" w:eastAsia="Times New Roman" w:hAnsi="PT Astra Serif" w:cs="Times New Roman"/>
          <w:b/>
          <w:sz w:val="26"/>
          <w:szCs w:val="26"/>
          <w:lang w:eastAsia="ru-RU"/>
        </w:rPr>
        <w:t>дн</w:t>
      </w:r>
      <w:r w:rsidR="00943F76" w:rsidRPr="004747C6">
        <w:rPr>
          <w:rFonts w:ascii="PT Astra Serif" w:eastAsia="Times New Roman" w:hAnsi="PT Astra Serif" w:cs="Times New Roman"/>
          <w:b/>
          <w:sz w:val="26"/>
          <w:szCs w:val="26"/>
          <w:lang w:eastAsia="ru-RU"/>
        </w:rPr>
        <w:t>ей</w:t>
      </w:r>
      <w:r w:rsidRPr="004747C6">
        <w:rPr>
          <w:rFonts w:ascii="PT Astra Serif" w:eastAsia="Times New Roman" w:hAnsi="PT Astra Serif" w:cs="Times New Roman"/>
          <w:b/>
          <w:sz w:val="26"/>
          <w:szCs w:val="26"/>
          <w:lang w:eastAsia="ru-RU"/>
        </w:rPr>
        <w:t xml:space="preserve"> с момента сдачи результата оказания и предоставлении документов, необходимых для пр</w:t>
      </w:r>
      <w:r w:rsidR="00044E80" w:rsidRPr="004747C6">
        <w:rPr>
          <w:rFonts w:ascii="PT Astra Serif" w:eastAsia="Times New Roman" w:hAnsi="PT Astra Serif" w:cs="Times New Roman"/>
          <w:b/>
          <w:sz w:val="26"/>
          <w:szCs w:val="26"/>
          <w:lang w:eastAsia="ru-RU"/>
        </w:rPr>
        <w:t>авильного учета оказанных услуг</w:t>
      </w:r>
      <w:r w:rsidRPr="004747C6">
        <w:rPr>
          <w:rFonts w:ascii="PT Astra Serif" w:eastAsia="Times New Roman" w:hAnsi="PT Astra Serif" w:cs="Times New Roman"/>
          <w:b/>
          <w:sz w:val="26"/>
          <w:szCs w:val="26"/>
          <w:lang w:eastAsia="ru-RU"/>
        </w:rPr>
        <w:t xml:space="preserve"> и совершения операций с ними, подписанны</w:t>
      </w:r>
      <w:r w:rsidR="00A1721A" w:rsidRPr="004747C6">
        <w:rPr>
          <w:rFonts w:ascii="PT Astra Serif" w:eastAsia="Times New Roman" w:hAnsi="PT Astra Serif" w:cs="Times New Roman"/>
          <w:b/>
          <w:sz w:val="26"/>
          <w:szCs w:val="26"/>
          <w:lang w:eastAsia="ru-RU"/>
        </w:rPr>
        <w:t>х</w:t>
      </w:r>
      <w:r w:rsidRPr="004747C6">
        <w:rPr>
          <w:rFonts w:ascii="PT Astra Serif" w:eastAsia="Times New Roman" w:hAnsi="PT Astra Serif" w:cs="Times New Roman"/>
          <w:b/>
          <w:sz w:val="26"/>
          <w:szCs w:val="26"/>
          <w:lang w:eastAsia="ru-RU"/>
        </w:rPr>
        <w:t xml:space="preserve"> со стороны Исполнителя, Государственный заказчик: подписывает </w:t>
      </w:r>
      <w:r w:rsidR="00A1721A" w:rsidRPr="004747C6">
        <w:rPr>
          <w:rFonts w:ascii="PT Astra Serif" w:eastAsia="Times New Roman" w:hAnsi="PT Astra Serif" w:cs="Times New Roman"/>
          <w:b/>
          <w:sz w:val="26"/>
          <w:szCs w:val="26"/>
          <w:lang w:eastAsia="ru-RU"/>
        </w:rPr>
        <w:t>документы предусмотренные пунктом 5.3. Контракта,</w:t>
      </w:r>
      <w:r w:rsidRPr="004747C6">
        <w:rPr>
          <w:rFonts w:ascii="PT Astra Serif" w:eastAsia="Times New Roman" w:hAnsi="PT Astra Serif" w:cs="Times New Roman"/>
          <w:b/>
          <w:sz w:val="26"/>
          <w:szCs w:val="26"/>
          <w:lang w:eastAsia="ru-RU"/>
        </w:rPr>
        <w:t xml:space="preserve"> (</w:t>
      </w:r>
      <w:r w:rsidR="00044E80" w:rsidRPr="004747C6">
        <w:rPr>
          <w:rFonts w:ascii="PT Astra Serif" w:eastAsia="Times New Roman" w:hAnsi="PT Astra Serif" w:cs="Times New Roman"/>
          <w:b/>
          <w:sz w:val="26"/>
          <w:szCs w:val="26"/>
          <w:lang w:eastAsia="ru-RU"/>
        </w:rPr>
        <w:t xml:space="preserve">в том числе </w:t>
      </w:r>
      <w:r w:rsidRPr="004747C6">
        <w:rPr>
          <w:rFonts w:ascii="PT Astra Serif" w:eastAsia="Times New Roman" w:hAnsi="PT Astra Serif" w:cs="Times New Roman"/>
          <w:b/>
          <w:sz w:val="26"/>
          <w:szCs w:val="26"/>
          <w:lang w:eastAsia="ru-RU"/>
        </w:rPr>
        <w:t>делает</w:t>
      </w:r>
      <w:r w:rsidR="00A1721A" w:rsidRPr="004747C6">
        <w:rPr>
          <w:rFonts w:ascii="PT Astra Serif" w:eastAsia="Times New Roman" w:hAnsi="PT Astra Serif" w:cs="Times New Roman"/>
          <w:b/>
          <w:sz w:val="26"/>
          <w:szCs w:val="26"/>
          <w:lang w:eastAsia="ru-RU"/>
        </w:rPr>
        <w:t xml:space="preserve"> отметку о проведенной экспертизе на документе приемки</w:t>
      </w:r>
      <w:r w:rsidRPr="004747C6">
        <w:rPr>
          <w:rFonts w:ascii="PT Astra Serif" w:eastAsia="Times New Roman" w:hAnsi="PT Astra Serif" w:cs="Times New Roman"/>
          <w:b/>
          <w:sz w:val="26"/>
          <w:szCs w:val="26"/>
          <w:lang w:eastAsia="ru-RU"/>
        </w:rPr>
        <w:t>)</w:t>
      </w:r>
      <w:r w:rsidR="00A1721A" w:rsidRPr="004747C6">
        <w:rPr>
          <w:rFonts w:ascii="PT Astra Serif" w:eastAsia="Times New Roman" w:hAnsi="PT Astra Serif" w:cs="Times New Roman"/>
          <w:b/>
          <w:sz w:val="26"/>
          <w:szCs w:val="26"/>
          <w:lang w:eastAsia="ru-RU"/>
        </w:rPr>
        <w:t>.</w:t>
      </w:r>
    </w:p>
    <w:p w14:paraId="40E2932D" w14:textId="77777777" w:rsidR="00A92624" w:rsidRPr="004747C6" w:rsidRDefault="00A92624"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6.3.1. Государственный заказчик возвращает обратно перевозчику (водителю) 1 (один) экземпляр документов</w:t>
      </w:r>
      <w:r w:rsidR="00A1721A" w:rsidRPr="004747C6">
        <w:rPr>
          <w:rFonts w:ascii="PT Astra Serif" w:eastAsia="Times New Roman" w:hAnsi="PT Astra Serif" w:cs="Times New Roman"/>
          <w:sz w:val="26"/>
          <w:szCs w:val="26"/>
          <w:lang w:eastAsia="ru-RU"/>
        </w:rPr>
        <w:t xml:space="preserve">, предусмотренных пунктом 5.3. Контракта </w:t>
      </w:r>
      <w:r w:rsidRPr="004747C6">
        <w:rPr>
          <w:rFonts w:ascii="PT Astra Serif" w:eastAsia="Times New Roman" w:hAnsi="PT Astra Serif" w:cs="Times New Roman"/>
          <w:i/>
          <w:sz w:val="26"/>
          <w:szCs w:val="26"/>
          <w:lang w:eastAsia="ru-RU"/>
        </w:rPr>
        <w:t>(в случае сдачи результатов оказания услуг Государственному заказчику перевозчиком (водителем) в отсутствие Исполнителя (представителя Исполнителя)</w:t>
      </w:r>
      <w:r w:rsidR="00A1721A" w:rsidRPr="004747C6">
        <w:rPr>
          <w:rFonts w:ascii="PT Astra Serif" w:eastAsia="Times New Roman" w:hAnsi="PT Astra Serif" w:cs="Times New Roman"/>
          <w:i/>
          <w:sz w:val="26"/>
          <w:szCs w:val="26"/>
          <w:lang w:eastAsia="ru-RU"/>
        </w:rPr>
        <w:t>)</w:t>
      </w:r>
      <w:r w:rsidRPr="004747C6">
        <w:rPr>
          <w:rFonts w:ascii="PT Astra Serif" w:eastAsia="Times New Roman" w:hAnsi="PT Astra Serif" w:cs="Times New Roman"/>
          <w:sz w:val="26"/>
          <w:szCs w:val="26"/>
          <w:lang w:eastAsia="ru-RU"/>
        </w:rPr>
        <w:t xml:space="preserve"> или в течение </w:t>
      </w:r>
      <w:r w:rsidR="00892FC8" w:rsidRPr="004747C6">
        <w:rPr>
          <w:rFonts w:ascii="PT Astra Serif" w:eastAsia="Times New Roman" w:hAnsi="PT Astra Serif" w:cs="Times New Roman"/>
          <w:sz w:val="26"/>
          <w:szCs w:val="26"/>
          <w:lang w:eastAsia="ru-RU"/>
        </w:rPr>
        <w:t>14</w:t>
      </w:r>
      <w:r w:rsidRPr="004747C6">
        <w:rPr>
          <w:rFonts w:ascii="PT Astra Serif" w:eastAsia="Times New Roman" w:hAnsi="PT Astra Serif" w:cs="Times New Roman"/>
          <w:sz w:val="26"/>
          <w:szCs w:val="26"/>
          <w:lang w:eastAsia="ru-RU"/>
        </w:rPr>
        <w:t xml:space="preserve"> (</w:t>
      </w:r>
      <w:r w:rsidR="00892FC8" w:rsidRPr="004747C6">
        <w:rPr>
          <w:rFonts w:ascii="PT Astra Serif" w:eastAsia="Times New Roman" w:hAnsi="PT Astra Serif" w:cs="Times New Roman"/>
          <w:sz w:val="26"/>
          <w:szCs w:val="26"/>
          <w:lang w:eastAsia="ru-RU"/>
        </w:rPr>
        <w:t>четырнадцати</w:t>
      </w:r>
      <w:r w:rsidRPr="004747C6">
        <w:rPr>
          <w:rFonts w:ascii="PT Astra Serif" w:eastAsia="Times New Roman" w:hAnsi="PT Astra Serif" w:cs="Times New Roman"/>
          <w:sz w:val="26"/>
          <w:szCs w:val="26"/>
          <w:lang w:eastAsia="ru-RU"/>
        </w:rPr>
        <w:t xml:space="preserve">) рабочих дней со дня </w:t>
      </w:r>
      <w:r w:rsidR="00A1721A" w:rsidRPr="004747C6">
        <w:rPr>
          <w:rFonts w:ascii="PT Astra Serif" w:eastAsia="Times New Roman" w:hAnsi="PT Astra Serif" w:cs="Times New Roman"/>
          <w:sz w:val="26"/>
          <w:szCs w:val="26"/>
          <w:lang w:eastAsia="ru-RU"/>
        </w:rPr>
        <w:t>приемки</w:t>
      </w:r>
      <w:r w:rsidRPr="004747C6">
        <w:rPr>
          <w:rFonts w:ascii="PT Astra Serif" w:eastAsia="Times New Roman" w:hAnsi="PT Astra Serif" w:cs="Times New Roman"/>
          <w:sz w:val="26"/>
          <w:szCs w:val="26"/>
          <w:lang w:eastAsia="ru-RU"/>
        </w:rPr>
        <w:t xml:space="preserve"> результата оказания услуг возвращает (направляет, передает) обратно </w:t>
      </w:r>
      <w:r w:rsidR="00EC0050" w:rsidRPr="004747C6">
        <w:rPr>
          <w:rFonts w:ascii="PT Astra Serif" w:eastAsia="Times New Roman" w:hAnsi="PT Astra Serif" w:cs="Times New Roman"/>
          <w:sz w:val="26"/>
          <w:szCs w:val="26"/>
          <w:lang w:eastAsia="ru-RU"/>
        </w:rPr>
        <w:t>Исполнителю</w:t>
      </w:r>
      <w:r w:rsidRPr="004747C6">
        <w:rPr>
          <w:rFonts w:ascii="PT Astra Serif" w:eastAsia="Times New Roman" w:hAnsi="PT Astra Serif" w:cs="Times New Roman"/>
          <w:sz w:val="26"/>
          <w:szCs w:val="26"/>
          <w:lang w:eastAsia="ru-RU"/>
        </w:rPr>
        <w:t xml:space="preserve"> в 1-ом (одном) экземпля</w:t>
      </w:r>
      <w:r w:rsidR="00EC0050" w:rsidRPr="004747C6">
        <w:rPr>
          <w:rFonts w:ascii="PT Astra Serif" w:eastAsia="Times New Roman" w:hAnsi="PT Astra Serif" w:cs="Times New Roman"/>
          <w:sz w:val="26"/>
          <w:szCs w:val="26"/>
          <w:lang w:eastAsia="ru-RU"/>
        </w:rPr>
        <w:t xml:space="preserve">ре документы, </w:t>
      </w:r>
      <w:r w:rsidR="00A1721A" w:rsidRPr="004747C6">
        <w:rPr>
          <w:rFonts w:ascii="PT Astra Serif" w:eastAsia="Times New Roman" w:hAnsi="PT Astra Serif" w:cs="Times New Roman"/>
          <w:sz w:val="26"/>
          <w:szCs w:val="26"/>
          <w:lang w:eastAsia="ru-RU"/>
        </w:rPr>
        <w:t>предусмотренные пунктом 5.3. Контракт</w:t>
      </w:r>
      <w:r w:rsidR="00892FC8" w:rsidRPr="004747C6">
        <w:rPr>
          <w:rFonts w:ascii="PT Astra Serif" w:eastAsia="Times New Roman" w:hAnsi="PT Astra Serif" w:cs="Times New Roman"/>
          <w:sz w:val="26"/>
          <w:szCs w:val="26"/>
          <w:lang w:eastAsia="ru-RU"/>
        </w:rPr>
        <w:t>а, путем досыла оригиналов заказным письмом по адресу Исполнителя, указанному в реквизитах Контракта.</w:t>
      </w:r>
    </w:p>
    <w:p w14:paraId="4F34F24C" w14:textId="77777777" w:rsidR="00A92624" w:rsidRPr="004747C6" w:rsidRDefault="00A92624" w:rsidP="00361B52">
      <w:pPr>
        <w:pStyle w:val="ad"/>
        <w:spacing w:after="0" w:line="240" w:lineRule="auto"/>
        <w:ind w:left="-567" w:firstLine="567"/>
        <w:jc w:val="both"/>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 xml:space="preserve">6.4. </w:t>
      </w:r>
      <w:r w:rsidR="00A06CDC" w:rsidRPr="004747C6">
        <w:rPr>
          <w:rFonts w:ascii="PT Astra Serif" w:eastAsia="Times New Roman" w:hAnsi="PT Astra Serif" w:cs="Times New Roman"/>
          <w:b/>
          <w:sz w:val="26"/>
          <w:szCs w:val="26"/>
          <w:lang w:eastAsia="ru-RU"/>
        </w:rPr>
        <w:t>В случае наличия замечаний по факту оказанных услуг</w:t>
      </w:r>
      <w:r w:rsidRPr="004747C6">
        <w:rPr>
          <w:rFonts w:ascii="PT Astra Serif" w:eastAsia="Times New Roman" w:hAnsi="PT Astra Serif" w:cs="Times New Roman"/>
          <w:b/>
          <w:sz w:val="26"/>
          <w:szCs w:val="26"/>
          <w:lang w:eastAsia="ru-RU"/>
        </w:rPr>
        <w:t>, Государственный заказчик в течение</w:t>
      </w:r>
      <w:r w:rsidR="00984DFD" w:rsidRPr="004747C6">
        <w:rPr>
          <w:rFonts w:ascii="PT Astra Serif" w:eastAsia="Times New Roman" w:hAnsi="PT Astra Serif" w:cs="Times New Roman"/>
          <w:b/>
          <w:sz w:val="26"/>
          <w:szCs w:val="26"/>
          <w:lang w:eastAsia="ru-RU"/>
        </w:rPr>
        <w:t xml:space="preserve"> </w:t>
      </w:r>
      <w:r w:rsidR="00943F76" w:rsidRPr="004747C6">
        <w:rPr>
          <w:rFonts w:ascii="PT Astra Serif" w:eastAsia="Times New Roman" w:hAnsi="PT Astra Serif" w:cs="Times New Roman"/>
          <w:b/>
          <w:sz w:val="26"/>
          <w:szCs w:val="26"/>
          <w:lang w:eastAsia="ru-RU"/>
        </w:rPr>
        <w:t>20</w:t>
      </w:r>
      <w:r w:rsidRPr="004747C6">
        <w:rPr>
          <w:rFonts w:ascii="PT Astra Serif" w:eastAsia="Times New Roman" w:hAnsi="PT Astra Serif" w:cs="Times New Roman"/>
          <w:b/>
          <w:sz w:val="26"/>
          <w:szCs w:val="26"/>
          <w:lang w:eastAsia="ru-RU"/>
        </w:rPr>
        <w:t xml:space="preserve"> (</w:t>
      </w:r>
      <w:r w:rsidR="00943F76" w:rsidRPr="004747C6">
        <w:rPr>
          <w:rFonts w:ascii="PT Astra Serif" w:eastAsia="Times New Roman" w:hAnsi="PT Astra Serif" w:cs="Times New Roman"/>
          <w:b/>
          <w:sz w:val="26"/>
          <w:szCs w:val="26"/>
          <w:lang w:eastAsia="ru-RU"/>
        </w:rPr>
        <w:t>двадцати</w:t>
      </w:r>
      <w:r w:rsidRPr="004747C6">
        <w:rPr>
          <w:rFonts w:ascii="PT Astra Serif" w:eastAsia="Times New Roman" w:hAnsi="PT Astra Serif" w:cs="Times New Roman"/>
          <w:b/>
          <w:sz w:val="26"/>
          <w:szCs w:val="26"/>
          <w:lang w:eastAsia="ru-RU"/>
        </w:rPr>
        <w:t>) рабоч</w:t>
      </w:r>
      <w:r w:rsidR="00943F76" w:rsidRPr="004747C6">
        <w:rPr>
          <w:rFonts w:ascii="PT Astra Serif" w:eastAsia="Times New Roman" w:hAnsi="PT Astra Serif" w:cs="Times New Roman"/>
          <w:b/>
          <w:sz w:val="26"/>
          <w:szCs w:val="26"/>
          <w:lang w:eastAsia="ru-RU"/>
        </w:rPr>
        <w:t>их</w:t>
      </w:r>
      <w:r w:rsidRPr="004747C6">
        <w:rPr>
          <w:rFonts w:ascii="PT Astra Serif" w:eastAsia="Times New Roman" w:hAnsi="PT Astra Serif" w:cs="Times New Roman"/>
          <w:b/>
          <w:sz w:val="26"/>
          <w:szCs w:val="26"/>
          <w:lang w:eastAsia="ru-RU"/>
        </w:rPr>
        <w:t xml:space="preserve"> дн</w:t>
      </w:r>
      <w:r w:rsidR="00943F76" w:rsidRPr="004747C6">
        <w:rPr>
          <w:rFonts w:ascii="PT Astra Serif" w:eastAsia="Times New Roman" w:hAnsi="PT Astra Serif" w:cs="Times New Roman"/>
          <w:b/>
          <w:sz w:val="26"/>
          <w:szCs w:val="26"/>
          <w:lang w:eastAsia="ru-RU"/>
        </w:rPr>
        <w:t>ей</w:t>
      </w:r>
      <w:r w:rsidRPr="004747C6">
        <w:rPr>
          <w:rFonts w:ascii="PT Astra Serif" w:eastAsia="Times New Roman" w:hAnsi="PT Astra Serif" w:cs="Times New Roman"/>
          <w:b/>
          <w:sz w:val="26"/>
          <w:szCs w:val="26"/>
          <w:lang w:eastAsia="ru-RU"/>
        </w:rPr>
        <w:t xml:space="preserve"> с момента фактического сдачи результата оказанных услуг, отказывает в </w:t>
      </w:r>
      <w:r w:rsidR="00A1721A" w:rsidRPr="004747C6">
        <w:rPr>
          <w:rFonts w:ascii="PT Astra Serif" w:eastAsia="Times New Roman" w:hAnsi="PT Astra Serif" w:cs="Times New Roman"/>
          <w:b/>
          <w:sz w:val="26"/>
          <w:szCs w:val="26"/>
          <w:lang w:eastAsia="ru-RU"/>
        </w:rPr>
        <w:t>приемке, направляя Исполнителю М</w:t>
      </w:r>
      <w:r w:rsidRPr="004747C6">
        <w:rPr>
          <w:rFonts w:ascii="PT Astra Serif" w:eastAsia="Times New Roman" w:hAnsi="PT Astra Serif" w:cs="Times New Roman"/>
          <w:b/>
          <w:sz w:val="26"/>
          <w:szCs w:val="26"/>
          <w:lang w:eastAsia="ru-RU"/>
        </w:rPr>
        <w:t xml:space="preserve">отивированный отказ от </w:t>
      </w:r>
      <w:r w:rsidR="001D736A" w:rsidRPr="004747C6">
        <w:rPr>
          <w:rFonts w:ascii="PT Astra Serif" w:eastAsia="Times New Roman" w:hAnsi="PT Astra Serif" w:cs="Times New Roman"/>
          <w:b/>
          <w:sz w:val="26"/>
          <w:szCs w:val="26"/>
          <w:lang w:eastAsia="ru-RU"/>
        </w:rPr>
        <w:t>подписания Документа приемки</w:t>
      </w:r>
      <w:r w:rsidRPr="004747C6">
        <w:rPr>
          <w:rFonts w:ascii="PT Astra Serif" w:eastAsia="Times New Roman" w:hAnsi="PT Astra Serif" w:cs="Times New Roman"/>
          <w:b/>
          <w:sz w:val="26"/>
          <w:szCs w:val="26"/>
          <w:lang w:eastAsia="ru-RU"/>
        </w:rPr>
        <w:t xml:space="preserve"> </w:t>
      </w:r>
      <w:r w:rsidR="00A1721A" w:rsidRPr="004747C6">
        <w:rPr>
          <w:rFonts w:ascii="PT Astra Serif" w:eastAsia="Times New Roman" w:hAnsi="PT Astra Serif" w:cs="Times New Roman"/>
          <w:b/>
          <w:sz w:val="26"/>
          <w:szCs w:val="26"/>
          <w:lang w:eastAsia="ru-RU"/>
        </w:rPr>
        <w:t>с указанием перечня выявленных недостатков, необходимых доработок и сроков их устранения</w:t>
      </w:r>
      <w:r w:rsidR="001D73EF" w:rsidRPr="004747C6">
        <w:rPr>
          <w:rFonts w:ascii="PT Astra Serif" w:eastAsia="Times New Roman" w:hAnsi="PT Astra Serif" w:cs="Times New Roman"/>
          <w:b/>
          <w:sz w:val="26"/>
          <w:szCs w:val="26"/>
          <w:lang w:eastAsia="ru-RU"/>
        </w:rPr>
        <w:t xml:space="preserve">, путем направления письменного уведомления по адресу электронной почты Исполнителя, указанной в реквизитах Контракта, </w:t>
      </w:r>
      <w:r w:rsidR="00B46F5C" w:rsidRPr="004747C6">
        <w:rPr>
          <w:rFonts w:ascii="PT Astra Serif" w:eastAsia="Times New Roman" w:hAnsi="PT Astra Serif" w:cs="Times New Roman"/>
          <w:b/>
          <w:sz w:val="26"/>
          <w:szCs w:val="26"/>
          <w:lang w:eastAsia="ru-RU"/>
        </w:rPr>
        <w:t>с последующим досылом оригиналов заказным письмом в течении 14 (четырнадцати) рабочих дней по адресу Исполнителя, указанному в реквизитах Контракта.</w:t>
      </w:r>
    </w:p>
    <w:p w14:paraId="3D403C5B" w14:textId="77777777" w:rsidR="00A92624" w:rsidRPr="004747C6" w:rsidRDefault="00A06CDC"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6</w:t>
      </w:r>
      <w:r w:rsidR="00A92624" w:rsidRPr="004747C6">
        <w:rPr>
          <w:rFonts w:ascii="PT Astra Serif" w:eastAsia="Times New Roman" w:hAnsi="PT Astra Serif" w:cs="Times New Roman"/>
          <w:sz w:val="26"/>
          <w:szCs w:val="26"/>
          <w:lang w:eastAsia="ru-RU"/>
        </w:rPr>
        <w:t>.5. Государственный заказчик вправе не отказывать в приемке в случае выявления несоответствия условиям Контракта, если выявленное несоответствие не препятствует приемке и устранено Исполнителем.</w:t>
      </w:r>
    </w:p>
    <w:p w14:paraId="6458345E" w14:textId="77777777" w:rsidR="00A06CDC" w:rsidRPr="004747C6" w:rsidRDefault="00A06CDC"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6.6. При установлении по результатам приемки результата оказания услуг</w:t>
      </w:r>
      <w:r w:rsidRPr="004747C6">
        <w:rPr>
          <w:rFonts w:ascii="PT Astra Serif" w:eastAsia="Times New Roman" w:hAnsi="PT Astra Serif" w:cs="Times New Roman"/>
          <w:bCs/>
          <w:sz w:val="26"/>
          <w:szCs w:val="26"/>
          <w:lang w:eastAsia="ru-RU"/>
        </w:rPr>
        <w:t xml:space="preserve"> недостатков (некачественно оказанны</w:t>
      </w:r>
      <w:r w:rsidR="002E71C5" w:rsidRPr="004747C6">
        <w:rPr>
          <w:rFonts w:ascii="PT Astra Serif" w:eastAsia="Times New Roman" w:hAnsi="PT Astra Serif" w:cs="Times New Roman"/>
          <w:bCs/>
          <w:sz w:val="26"/>
          <w:szCs w:val="26"/>
          <w:lang w:eastAsia="ru-RU"/>
        </w:rPr>
        <w:t>х услуг</w:t>
      </w:r>
      <w:r w:rsidRPr="004747C6">
        <w:rPr>
          <w:rFonts w:ascii="PT Astra Serif" w:eastAsia="Times New Roman" w:hAnsi="PT Astra Serif" w:cs="Times New Roman"/>
          <w:sz w:val="26"/>
          <w:szCs w:val="26"/>
          <w:lang w:eastAsia="ru-RU"/>
        </w:rPr>
        <w:t>), Государственный заказчик вправе:</w:t>
      </w:r>
    </w:p>
    <w:p w14:paraId="26DDD4AA" w14:textId="77777777" w:rsidR="00A06CDC" w:rsidRPr="004747C6" w:rsidRDefault="00A06CDC"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потребовать от Исполнителя заменить (устранить) выявленные недостатки;</w:t>
      </w:r>
    </w:p>
    <w:p w14:paraId="2734416B" w14:textId="77777777" w:rsidR="00A06CDC" w:rsidRPr="004747C6" w:rsidRDefault="00A06CDC"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потребовать у Исполнителя восполнения недостатков оказанных услуг, доукомплектования и (или) возмещения расходов;</w:t>
      </w:r>
    </w:p>
    <w:p w14:paraId="1ABE8089" w14:textId="77777777" w:rsidR="00A06CDC" w:rsidRPr="004747C6" w:rsidRDefault="00A06CDC" w:rsidP="00361B52">
      <w:pPr>
        <w:pStyle w:val="ad"/>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отказаться от исполнения Контракта в порядке и сроки, предусмотренные Контрактом и законод</w:t>
      </w:r>
      <w:r w:rsidR="00B46F5C" w:rsidRPr="004747C6">
        <w:rPr>
          <w:rFonts w:ascii="PT Astra Serif" w:eastAsia="Times New Roman" w:hAnsi="PT Astra Serif" w:cs="Times New Roman"/>
          <w:sz w:val="26"/>
          <w:szCs w:val="26"/>
          <w:lang w:eastAsia="ru-RU"/>
        </w:rPr>
        <w:t>ательством Российской Федерации, если выявленные недостатки не могут быть устранены в приемлемый для Государственного заказчика срок.</w:t>
      </w:r>
    </w:p>
    <w:p w14:paraId="1955D95E" w14:textId="77777777" w:rsidR="00A06CDC" w:rsidRPr="004747C6" w:rsidRDefault="00A06CDC" w:rsidP="00361B52">
      <w:pPr>
        <w:pStyle w:val="ad"/>
        <w:spacing w:after="0" w:line="240" w:lineRule="auto"/>
        <w:ind w:left="-567" w:firstLine="567"/>
        <w:jc w:val="both"/>
        <w:rPr>
          <w:rFonts w:ascii="PT Astra Serif" w:eastAsia="Times New Roman" w:hAnsi="PT Astra Serif" w:cs="Times New Roman"/>
          <w:sz w:val="26"/>
          <w:szCs w:val="26"/>
          <w:lang w:eastAsia="ru-RU"/>
        </w:rPr>
      </w:pPr>
    </w:p>
    <w:p w14:paraId="0D80BD93" w14:textId="77777777" w:rsidR="003D1F96" w:rsidRPr="004747C6" w:rsidRDefault="003D1F96" w:rsidP="00361B52">
      <w:pPr>
        <w:pStyle w:val="ad"/>
        <w:numPr>
          <w:ilvl w:val="0"/>
          <w:numId w:val="1"/>
        </w:numPr>
        <w:spacing w:after="0" w:line="240" w:lineRule="auto"/>
        <w:ind w:left="-567"/>
        <w:jc w:val="center"/>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Ответственность Сторон</w:t>
      </w:r>
    </w:p>
    <w:p w14:paraId="1EF55C63" w14:textId="77777777" w:rsidR="00610342" w:rsidRPr="004747C6" w:rsidRDefault="00610342" w:rsidP="00361B52">
      <w:pPr>
        <w:pStyle w:val="ad"/>
        <w:spacing w:after="0" w:line="240" w:lineRule="auto"/>
        <w:ind w:left="-567"/>
        <w:rPr>
          <w:rFonts w:ascii="PT Astra Serif" w:eastAsia="Times New Roman" w:hAnsi="PT Astra Serif" w:cs="Times New Roman"/>
          <w:b/>
          <w:sz w:val="26"/>
          <w:szCs w:val="26"/>
          <w:lang w:eastAsia="ru-RU"/>
        </w:rPr>
      </w:pPr>
    </w:p>
    <w:p w14:paraId="45E60D58" w14:textId="77777777" w:rsidR="003D1F96" w:rsidRPr="004747C6" w:rsidRDefault="00A06CDC"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7</w:t>
      </w:r>
      <w:r w:rsidR="003D1F96" w:rsidRPr="004747C6">
        <w:rPr>
          <w:rFonts w:ascii="PT Astra Serif" w:eastAsia="Times New Roman" w:hAnsi="PT Astra Serif" w:cs="Times New Roman"/>
          <w:sz w:val="26"/>
          <w:szCs w:val="26"/>
          <w:lang w:eastAsia="ru-RU"/>
        </w:rPr>
        <w:t xml:space="preserve">.1.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14:paraId="259AB878" w14:textId="77777777" w:rsidR="003D1F96" w:rsidRPr="004747C6" w:rsidRDefault="00A06CDC"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7</w:t>
      </w:r>
      <w:r w:rsidR="003D1F96" w:rsidRPr="004747C6">
        <w:rPr>
          <w:rFonts w:ascii="PT Astra Serif" w:eastAsia="Times New Roman" w:hAnsi="PT Astra Serif" w:cs="Times New Roman"/>
          <w:sz w:val="26"/>
          <w:szCs w:val="26"/>
          <w:lang w:eastAsia="ru-RU"/>
        </w:rPr>
        <w:t xml:space="preserve">.2.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3BA3A2B8" w14:textId="77777777" w:rsidR="003404A2" w:rsidRPr="004747C6" w:rsidRDefault="00A06CDC" w:rsidP="00361B52">
      <w:pPr>
        <w:spacing w:after="0" w:line="240" w:lineRule="auto"/>
        <w:ind w:left="-567" w:firstLine="567"/>
        <w:jc w:val="both"/>
        <w:rPr>
          <w:rFonts w:ascii="PT Astra Serif" w:eastAsia="Times New Roman" w:hAnsi="PT Astra Serif" w:cs="Times New Roman"/>
          <w:sz w:val="26"/>
          <w:szCs w:val="26"/>
          <w:lang w:eastAsia="ru-RU"/>
        </w:rPr>
      </w:pPr>
      <w:bookmarkStart w:id="17" w:name="p137"/>
      <w:bookmarkEnd w:id="17"/>
      <w:r w:rsidRPr="004747C6">
        <w:rPr>
          <w:rFonts w:ascii="PT Astra Serif" w:eastAsia="Times New Roman" w:hAnsi="PT Astra Serif" w:cs="Times New Roman"/>
          <w:sz w:val="26"/>
          <w:szCs w:val="26"/>
          <w:lang w:eastAsia="ru-RU"/>
        </w:rPr>
        <w:t>7</w:t>
      </w:r>
      <w:r w:rsidR="003D1F96" w:rsidRPr="004747C6">
        <w:rPr>
          <w:rFonts w:ascii="PT Astra Serif" w:eastAsia="Times New Roman" w:hAnsi="PT Astra Serif" w:cs="Times New Roman"/>
          <w:sz w:val="26"/>
          <w:szCs w:val="26"/>
          <w:lang w:eastAsia="ru-RU"/>
        </w:rPr>
        <w:t xml:space="preserve">.3. </w:t>
      </w:r>
      <w:r w:rsidR="003404A2" w:rsidRPr="004747C6">
        <w:rPr>
          <w:rFonts w:ascii="PT Astra Serif" w:eastAsia="Times New Roman" w:hAnsi="PT Astra Serif" w:cs="Times New Roman"/>
          <w:sz w:val="26"/>
          <w:szCs w:val="26"/>
          <w:lang w:eastAsia="ru-RU"/>
        </w:rPr>
        <w:t xml:space="preserve">В случае просрочки исполнения </w:t>
      </w:r>
      <w:r w:rsidR="003D326D" w:rsidRPr="004747C6">
        <w:rPr>
          <w:rFonts w:ascii="PT Astra Serif" w:eastAsia="Times New Roman" w:hAnsi="PT Astra Serif" w:cs="Times New Roman"/>
          <w:sz w:val="26"/>
          <w:szCs w:val="26"/>
          <w:lang w:eastAsia="ru-RU"/>
        </w:rPr>
        <w:t>Исполнителе</w:t>
      </w:r>
      <w:r w:rsidR="003404A2" w:rsidRPr="004747C6">
        <w:rPr>
          <w:rFonts w:ascii="PT Astra Serif" w:eastAsia="Times New Roman" w:hAnsi="PT Astra Serif" w:cs="Times New Roman"/>
          <w:sz w:val="26"/>
          <w:szCs w:val="26"/>
          <w:lang w:eastAsia="ru-RU"/>
        </w:rPr>
        <w:t xml:space="preserve">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D326D" w:rsidRPr="004747C6">
        <w:rPr>
          <w:rFonts w:ascii="PT Astra Serif" w:eastAsia="Times New Roman" w:hAnsi="PT Astra Serif" w:cs="Times New Roman"/>
          <w:sz w:val="26"/>
          <w:szCs w:val="26"/>
          <w:lang w:eastAsia="ru-RU"/>
        </w:rPr>
        <w:t>Исполнителе</w:t>
      </w:r>
      <w:r w:rsidR="003404A2" w:rsidRPr="004747C6">
        <w:rPr>
          <w:rFonts w:ascii="PT Astra Serif" w:eastAsia="Times New Roman" w:hAnsi="PT Astra Serif" w:cs="Times New Roman"/>
          <w:sz w:val="26"/>
          <w:szCs w:val="26"/>
          <w:lang w:eastAsia="ru-RU"/>
        </w:rPr>
        <w:t xml:space="preserve">м обязательств, предусмотренных Контрактом, Государственный заказчик направляет </w:t>
      </w:r>
      <w:r w:rsidR="003D326D" w:rsidRPr="004747C6">
        <w:rPr>
          <w:rFonts w:ascii="PT Astra Serif" w:eastAsia="Times New Roman" w:hAnsi="PT Astra Serif" w:cs="Times New Roman"/>
          <w:sz w:val="26"/>
          <w:szCs w:val="26"/>
          <w:lang w:eastAsia="ru-RU"/>
        </w:rPr>
        <w:t>Исполнителю</w:t>
      </w:r>
      <w:r w:rsidR="003404A2" w:rsidRPr="004747C6">
        <w:rPr>
          <w:rFonts w:ascii="PT Astra Serif" w:eastAsia="Times New Roman" w:hAnsi="PT Astra Serif" w:cs="Times New Roman"/>
          <w:sz w:val="26"/>
          <w:szCs w:val="26"/>
          <w:lang w:eastAsia="ru-RU"/>
        </w:rPr>
        <w:t xml:space="preserve"> требование об уплате неустоек (штрафов, пеней). </w:t>
      </w:r>
    </w:p>
    <w:p w14:paraId="0FA63F7E" w14:textId="77777777" w:rsidR="003404A2" w:rsidRPr="004747C6" w:rsidRDefault="00A06CDC"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7</w:t>
      </w:r>
      <w:r w:rsidR="003D1F96" w:rsidRPr="004747C6">
        <w:rPr>
          <w:rFonts w:ascii="PT Astra Serif" w:eastAsia="Times New Roman" w:hAnsi="PT Astra Serif" w:cs="Times New Roman"/>
          <w:sz w:val="26"/>
          <w:szCs w:val="26"/>
          <w:lang w:eastAsia="ru-RU"/>
        </w:rPr>
        <w:t xml:space="preserve">.4. </w:t>
      </w:r>
      <w:bookmarkStart w:id="18" w:name="p139"/>
      <w:bookmarkEnd w:id="18"/>
      <w:r w:rsidR="003404A2" w:rsidRPr="004747C6">
        <w:rPr>
          <w:rFonts w:ascii="PT Astra Serif" w:eastAsia="Times New Roman" w:hAnsi="PT Astra Serif" w:cs="Times New Roman"/>
          <w:sz w:val="26"/>
          <w:szCs w:val="26"/>
          <w:lang w:eastAsia="ru-RU"/>
        </w:rPr>
        <w:t xml:space="preserve">Пеня начисляется за каждый день просрочки исполнения </w:t>
      </w:r>
      <w:r w:rsidR="003D326D" w:rsidRPr="004747C6">
        <w:rPr>
          <w:rFonts w:ascii="PT Astra Serif" w:eastAsia="Times New Roman" w:hAnsi="PT Astra Serif" w:cs="Times New Roman"/>
          <w:sz w:val="26"/>
          <w:szCs w:val="26"/>
          <w:lang w:eastAsia="ru-RU"/>
        </w:rPr>
        <w:t>Исполнителем</w:t>
      </w:r>
      <w:r w:rsidR="003404A2" w:rsidRPr="004747C6">
        <w:rPr>
          <w:rFonts w:ascii="PT Astra Serif" w:eastAsia="Times New Roman" w:hAnsi="PT Astra Serif" w:cs="Times New Roman"/>
          <w:sz w:val="26"/>
          <w:szCs w:val="26"/>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3D326D" w:rsidRPr="004747C6">
        <w:rPr>
          <w:rFonts w:ascii="PT Astra Serif" w:eastAsia="Times New Roman" w:hAnsi="PT Astra Serif" w:cs="Times New Roman"/>
          <w:sz w:val="26"/>
          <w:szCs w:val="26"/>
          <w:lang w:eastAsia="ru-RU"/>
        </w:rPr>
        <w:t>Исполнителем</w:t>
      </w:r>
      <w:r w:rsidR="003404A2" w:rsidRPr="004747C6">
        <w:rPr>
          <w:rFonts w:ascii="PT Astra Serif" w:eastAsia="Times New Roman" w:hAnsi="PT Astra Serif" w:cs="Times New Roman"/>
          <w:sz w:val="26"/>
          <w:szCs w:val="26"/>
          <w:lang w:eastAsia="ru-RU"/>
        </w:rPr>
        <w:t xml:space="preserve">, за исключением случаев, если законодательством Российской Федерации установлен иной порядок начисления пени. </w:t>
      </w:r>
    </w:p>
    <w:p w14:paraId="77DE85A9" w14:textId="77777777" w:rsidR="003404A2" w:rsidRPr="004747C6" w:rsidRDefault="00A06CDC"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7</w:t>
      </w:r>
      <w:r w:rsidR="003D1F96" w:rsidRPr="004747C6">
        <w:rPr>
          <w:rFonts w:ascii="PT Astra Serif" w:eastAsia="Times New Roman" w:hAnsi="PT Astra Serif" w:cs="Times New Roman"/>
          <w:sz w:val="26"/>
          <w:szCs w:val="26"/>
          <w:lang w:eastAsia="ru-RU"/>
        </w:rPr>
        <w:t xml:space="preserve">.5. </w:t>
      </w:r>
      <w:r w:rsidR="003404A2" w:rsidRPr="004747C6">
        <w:rPr>
          <w:rFonts w:ascii="PT Astra Serif" w:eastAsia="Times New Roman" w:hAnsi="PT Astra Serif" w:cs="Times New Roman"/>
          <w:sz w:val="26"/>
          <w:szCs w:val="26"/>
          <w:lang w:eastAsia="ru-RU"/>
        </w:rPr>
        <w:t xml:space="preserve">Штрафы начисляются за неисполнение или ненадлежащее исполнение </w:t>
      </w:r>
      <w:r w:rsidR="003D326D" w:rsidRPr="004747C6">
        <w:rPr>
          <w:rFonts w:ascii="PT Astra Serif" w:eastAsia="Times New Roman" w:hAnsi="PT Astra Serif" w:cs="Times New Roman"/>
          <w:sz w:val="26"/>
          <w:szCs w:val="26"/>
          <w:lang w:eastAsia="ru-RU"/>
        </w:rPr>
        <w:t>Исполнителем</w:t>
      </w:r>
      <w:r w:rsidR="003404A2" w:rsidRPr="004747C6">
        <w:rPr>
          <w:rFonts w:ascii="PT Astra Serif" w:eastAsia="Times New Roman" w:hAnsi="PT Astra Serif" w:cs="Times New Roman"/>
          <w:sz w:val="26"/>
          <w:szCs w:val="26"/>
          <w:lang w:eastAsia="ru-RU"/>
        </w:rPr>
        <w:t xml:space="preserve"> обязательств, предусмотренных Контрактом, за исключением просрочки исполнения </w:t>
      </w:r>
      <w:r w:rsidR="003D326D" w:rsidRPr="004747C6">
        <w:rPr>
          <w:rFonts w:ascii="PT Astra Serif" w:eastAsia="Times New Roman" w:hAnsi="PT Astra Serif" w:cs="Times New Roman"/>
          <w:sz w:val="26"/>
          <w:szCs w:val="26"/>
          <w:lang w:eastAsia="ru-RU"/>
        </w:rPr>
        <w:t>Исполнителем</w:t>
      </w:r>
      <w:r w:rsidR="003404A2" w:rsidRPr="004747C6">
        <w:rPr>
          <w:rFonts w:ascii="PT Astra Serif" w:eastAsia="Times New Roman" w:hAnsi="PT Astra Serif" w:cs="Times New Roman"/>
          <w:sz w:val="26"/>
          <w:szCs w:val="26"/>
          <w:lang w:eastAsia="ru-RU"/>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003404A2" w:rsidRPr="004747C6">
          <w:rPr>
            <w:rStyle w:val="a3"/>
            <w:rFonts w:ascii="PT Astra Serif" w:eastAsia="Times New Roman" w:hAnsi="PT Astra Serif" w:cs="Times New Roman"/>
            <w:color w:val="auto"/>
            <w:sz w:val="26"/>
            <w:szCs w:val="26"/>
            <w:u w:val="none"/>
            <w:lang w:eastAsia="ru-RU"/>
          </w:rPr>
          <w:t>порядке</w:t>
        </w:r>
      </w:hyperlink>
      <w:r w:rsidR="003404A2" w:rsidRPr="004747C6">
        <w:rPr>
          <w:rFonts w:ascii="PT Astra Serif" w:eastAsia="Times New Roman" w:hAnsi="PT Astra Serif" w:cs="Times New Roman"/>
          <w:sz w:val="26"/>
          <w:szCs w:val="26"/>
          <w:lang w:eastAsia="ru-RU"/>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14:paraId="2EBA89C6" w14:textId="77777777" w:rsidR="003404A2" w:rsidRPr="004747C6" w:rsidRDefault="00A06CDC"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7</w:t>
      </w:r>
      <w:r w:rsidR="003404A2" w:rsidRPr="004747C6">
        <w:rPr>
          <w:rFonts w:ascii="PT Astra Serif" w:eastAsia="Times New Roman" w:hAnsi="PT Astra Serif" w:cs="Times New Roman"/>
          <w:sz w:val="26"/>
          <w:szCs w:val="26"/>
          <w:lang w:eastAsia="ru-RU"/>
        </w:rPr>
        <w:t xml:space="preserve">.5.1. За каждый факт неисполнения или ненадлежащего исполнения </w:t>
      </w:r>
      <w:r w:rsidR="003D326D" w:rsidRPr="004747C6">
        <w:rPr>
          <w:rFonts w:ascii="PT Astra Serif" w:eastAsia="Times New Roman" w:hAnsi="PT Astra Serif" w:cs="Times New Roman"/>
          <w:sz w:val="26"/>
          <w:szCs w:val="26"/>
          <w:lang w:eastAsia="ru-RU"/>
        </w:rPr>
        <w:t>Исполнителем</w:t>
      </w:r>
      <w:r w:rsidR="003404A2" w:rsidRPr="004747C6">
        <w:rPr>
          <w:rFonts w:ascii="PT Astra Serif" w:eastAsia="Times New Roman" w:hAnsi="PT Astra Serif" w:cs="Times New Roman"/>
          <w:sz w:val="26"/>
          <w:szCs w:val="26"/>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454441A1" w14:textId="77777777" w:rsidR="003404A2" w:rsidRPr="004747C6" w:rsidRDefault="003404A2"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а) 10 процентов цены Контракта (этапа) в случае, если цена Контракта (этапа) не превышает 3 млн. рублей; </w:t>
      </w:r>
    </w:p>
    <w:p w14:paraId="66968904" w14:textId="77777777" w:rsidR="003404A2" w:rsidRPr="004747C6" w:rsidRDefault="003404A2"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б) 5 процентов цены Контракта (этапа) в случае, если цена Контракта (этапа) составляет от 3 млн. рублей до 50 млн. рублей (включительно); </w:t>
      </w:r>
    </w:p>
    <w:p w14:paraId="38133BE4" w14:textId="77777777" w:rsidR="003404A2" w:rsidRPr="004747C6" w:rsidRDefault="003404A2"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в) 1 процент цены Контракта (этапа) в случае, если цена Контракта (этапа) составляет от 50 млн. рублей до 100 млн. рублей (включительно); </w:t>
      </w:r>
    </w:p>
    <w:p w14:paraId="54ED60B6" w14:textId="77777777" w:rsidR="003404A2" w:rsidRPr="004747C6" w:rsidRDefault="003404A2"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г) 0,5 процента цены Контракта (этапа) в случае, если цена Контракта (этапа) составляет от 100 млн. рублей до 500 млн. рублей (включительно); </w:t>
      </w:r>
    </w:p>
    <w:p w14:paraId="31A3F983" w14:textId="77777777" w:rsidR="003404A2" w:rsidRPr="004747C6" w:rsidRDefault="003404A2"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д) 0,4 процента цены Контракта (этапа) в случае, если цена Контракта (этапа) составляет от 500 млн. рублей до 1 млрд. рублей (включительно); </w:t>
      </w:r>
    </w:p>
    <w:p w14:paraId="7AA7F6CB" w14:textId="77777777" w:rsidR="003404A2" w:rsidRPr="004747C6" w:rsidRDefault="003404A2"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е) 0,3 процента цены Контракта (этапа) в случае, если цена Контракта (этапа) составляет от 1 млрд. рублей до 2 млрд. рублей (включительно); </w:t>
      </w:r>
    </w:p>
    <w:p w14:paraId="18B3D2A5" w14:textId="77777777" w:rsidR="003404A2" w:rsidRPr="004747C6" w:rsidRDefault="003404A2"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ж) 0,25 процента цены Контракта (этапа) в случае, если цена Контракта (этапа) составляет от 2 млрд. рублей до 5 млрд. рублей (включительно); </w:t>
      </w:r>
    </w:p>
    <w:p w14:paraId="45A4B206" w14:textId="77777777" w:rsidR="003404A2" w:rsidRPr="004747C6" w:rsidRDefault="003404A2"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з) 0,2 процента цены Контракта (этапа) в случае, если цена Контракта (этапа) составляет от 5 млрд. рублей до 10 млрд. рублей (включительно); </w:t>
      </w:r>
    </w:p>
    <w:p w14:paraId="5A4E5EDA" w14:textId="77777777" w:rsidR="003404A2" w:rsidRPr="004747C6" w:rsidRDefault="003404A2"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lastRenderedPageBreak/>
        <w:t xml:space="preserve">и) 0,1 процента цены Контракта (этапа) в случае, если цена Контракта (этапа) превышает 10 млрд. рублей. </w:t>
      </w:r>
    </w:p>
    <w:p w14:paraId="0B99C6C3" w14:textId="77777777" w:rsidR="000821C2" w:rsidRPr="004747C6" w:rsidRDefault="00BC4B09"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Контракта, если цена К</w:t>
      </w:r>
      <w:r w:rsidR="000821C2" w:rsidRPr="004747C6">
        <w:rPr>
          <w:rFonts w:ascii="PT Astra Serif" w:eastAsia="Times New Roman" w:hAnsi="PT Astra Serif" w:cs="Times New Roman"/>
          <w:sz w:val="26"/>
          <w:szCs w:val="26"/>
          <w:lang w:eastAsia="ru-RU"/>
        </w:rPr>
        <w:t xml:space="preserve">онтракта составляет от 50 млн. рублей до 100 млн. рублей (включительно). </w:t>
      </w:r>
    </w:p>
    <w:p w14:paraId="256ADA18" w14:textId="77777777" w:rsidR="00BC4B09" w:rsidRPr="004747C6" w:rsidRDefault="00A06CDC"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7</w:t>
      </w:r>
      <w:r w:rsidR="00E765E8" w:rsidRPr="004747C6">
        <w:rPr>
          <w:rFonts w:ascii="PT Astra Serif" w:eastAsia="Times New Roman" w:hAnsi="PT Astra Serif" w:cs="Times New Roman"/>
          <w:sz w:val="26"/>
          <w:szCs w:val="26"/>
          <w:lang w:eastAsia="ru-RU"/>
        </w:rPr>
        <w:t>.5.2</w:t>
      </w:r>
      <w:r w:rsidR="00BC4B09" w:rsidRPr="004747C6">
        <w:rPr>
          <w:rFonts w:ascii="PT Astra Serif" w:eastAsia="Times New Roman" w:hAnsi="PT Astra Serif" w:cs="Times New Roman"/>
          <w:sz w:val="26"/>
          <w:szCs w:val="26"/>
          <w:lang w:eastAsia="ru-RU"/>
        </w:rPr>
        <w:t xml:space="preserve">. За каждый факт неисполнения или ненадлежащего исполнения </w:t>
      </w:r>
      <w:r w:rsidR="008321CF" w:rsidRPr="004747C6">
        <w:rPr>
          <w:rFonts w:ascii="PT Astra Serif" w:eastAsia="Times New Roman" w:hAnsi="PT Astra Serif" w:cs="Times New Roman"/>
          <w:sz w:val="26"/>
          <w:szCs w:val="26"/>
          <w:lang w:eastAsia="ru-RU"/>
        </w:rPr>
        <w:t>Исполнителем</w:t>
      </w:r>
      <w:r w:rsidR="00BC4B09" w:rsidRPr="004747C6">
        <w:rPr>
          <w:rFonts w:ascii="PT Astra Serif" w:eastAsia="Times New Roman" w:hAnsi="PT Astra Serif" w:cs="Times New Roman"/>
          <w:sz w:val="26"/>
          <w:szCs w:val="26"/>
          <w:lang w:eastAsia="ru-RU"/>
        </w:rPr>
        <w:t xml:space="preserve"> обязательства, предусмотренного Контрактом, которое не имеет стоимостного выражения, размер штрафа устанавливается в следующем порядке: </w:t>
      </w:r>
    </w:p>
    <w:p w14:paraId="0F3D877D" w14:textId="77777777" w:rsidR="00BC4B09" w:rsidRPr="004747C6" w:rsidRDefault="00BC4B09"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а) 1000 рублей, если цена Контракта не превышает 3 млн. рублей; </w:t>
      </w:r>
    </w:p>
    <w:p w14:paraId="468385CD" w14:textId="77777777" w:rsidR="00BC4B09" w:rsidRPr="004747C6" w:rsidRDefault="00BC4B09"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б) 5000 рублей, если цена Контракта составляет от 3 млн. рублей до 50 млн. рублей (включительно); </w:t>
      </w:r>
    </w:p>
    <w:p w14:paraId="3EB0D693" w14:textId="77777777" w:rsidR="00BC4B09" w:rsidRPr="004747C6" w:rsidRDefault="00BC4B09"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в) 10000 рублей, если цена Контракта составляет от 50 млн. рублей до 100 млн. рублей (включительно); </w:t>
      </w:r>
    </w:p>
    <w:p w14:paraId="21249BB9" w14:textId="77777777" w:rsidR="00BC4B09" w:rsidRPr="004747C6" w:rsidRDefault="00BC4B09"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г) 100000 рублей, если цена Контракта превышает 100 млн. рублей. </w:t>
      </w:r>
    </w:p>
    <w:p w14:paraId="1476C547" w14:textId="77777777" w:rsidR="003D1F96" w:rsidRPr="004747C6" w:rsidRDefault="00A06CDC" w:rsidP="00361B52">
      <w:pPr>
        <w:spacing w:after="0" w:line="240" w:lineRule="auto"/>
        <w:ind w:left="-567" w:firstLine="567"/>
        <w:jc w:val="both"/>
        <w:rPr>
          <w:rFonts w:ascii="PT Astra Serif" w:hAnsi="PT Astra Serif" w:cs="Times New Roman"/>
          <w:sz w:val="26"/>
          <w:szCs w:val="26"/>
        </w:rPr>
      </w:pPr>
      <w:r w:rsidRPr="004747C6">
        <w:rPr>
          <w:rFonts w:ascii="PT Astra Serif" w:eastAsia="Times New Roman" w:hAnsi="PT Astra Serif" w:cs="Times New Roman"/>
          <w:sz w:val="26"/>
          <w:szCs w:val="26"/>
          <w:lang w:eastAsia="ru-RU"/>
        </w:rPr>
        <w:t>7</w:t>
      </w:r>
      <w:r w:rsidR="003D1F96" w:rsidRPr="004747C6">
        <w:rPr>
          <w:rFonts w:ascii="PT Astra Serif" w:eastAsia="Times New Roman" w:hAnsi="PT Astra Serif" w:cs="Times New Roman"/>
          <w:sz w:val="26"/>
          <w:szCs w:val="26"/>
          <w:lang w:eastAsia="ru-RU"/>
        </w:rPr>
        <w:t>.</w:t>
      </w:r>
      <w:r w:rsidR="006871B7" w:rsidRPr="004747C6">
        <w:rPr>
          <w:rFonts w:ascii="PT Astra Serif" w:eastAsia="Times New Roman" w:hAnsi="PT Astra Serif" w:cs="Times New Roman"/>
          <w:sz w:val="26"/>
          <w:szCs w:val="26"/>
          <w:lang w:eastAsia="ru-RU"/>
        </w:rPr>
        <w:t>6</w:t>
      </w:r>
      <w:r w:rsidR="00BC39C2" w:rsidRPr="004747C6">
        <w:rPr>
          <w:rFonts w:ascii="PT Astra Serif" w:eastAsia="Times New Roman" w:hAnsi="PT Astra Serif" w:cs="Times New Roman"/>
          <w:sz w:val="26"/>
          <w:szCs w:val="26"/>
          <w:lang w:eastAsia="ru-RU"/>
        </w:rPr>
        <w:t xml:space="preserve">. </w:t>
      </w:r>
      <w:r w:rsidR="00BC39C2" w:rsidRPr="004747C6">
        <w:rPr>
          <w:rFonts w:ascii="PT Astra Serif" w:hAnsi="PT Astra Serif" w:cs="Times New Roman"/>
          <w:sz w:val="26"/>
          <w:szCs w:val="26"/>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D326D" w:rsidRPr="004747C6">
        <w:rPr>
          <w:rFonts w:ascii="PT Astra Serif" w:hAnsi="PT Astra Serif" w:cs="Times New Roman"/>
          <w:sz w:val="26"/>
          <w:szCs w:val="26"/>
        </w:rPr>
        <w:t>Исполнитель</w:t>
      </w:r>
      <w:r w:rsidR="00BC39C2" w:rsidRPr="004747C6">
        <w:rPr>
          <w:rFonts w:ascii="PT Astra Serif" w:hAnsi="PT Astra Serif" w:cs="Times New Roman"/>
          <w:sz w:val="26"/>
          <w:szCs w:val="26"/>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00BC39C2" w:rsidRPr="004747C6">
          <w:rPr>
            <w:rStyle w:val="a3"/>
            <w:rFonts w:ascii="PT Astra Serif" w:hAnsi="PT Astra Serif" w:cs="Times New Roman"/>
            <w:color w:val="auto"/>
            <w:sz w:val="26"/>
            <w:szCs w:val="26"/>
            <w:u w:val="none"/>
          </w:rPr>
          <w:t>ключевой ставки</w:t>
        </w:r>
      </w:hyperlink>
      <w:r w:rsidR="00BC39C2" w:rsidRPr="004747C6">
        <w:rPr>
          <w:rFonts w:ascii="PT Astra Serif" w:hAnsi="PT Astra Serif" w:cs="Times New Roman"/>
          <w:sz w:val="26"/>
          <w:szCs w:val="26"/>
        </w:rPr>
        <w:t xml:space="preserve"> Центрального банка Российской Федерации от не уплаченной в срок суммы. </w:t>
      </w:r>
    </w:p>
    <w:p w14:paraId="2B7AE9B2" w14:textId="77777777" w:rsidR="003D1F96" w:rsidRPr="004747C6" w:rsidRDefault="00A06CDC" w:rsidP="00361B52">
      <w:pPr>
        <w:spacing w:after="0" w:line="240" w:lineRule="auto"/>
        <w:ind w:left="-567" w:firstLine="567"/>
        <w:jc w:val="both"/>
        <w:rPr>
          <w:rFonts w:ascii="PT Astra Serif" w:hAnsi="PT Astra Serif" w:cs="Times New Roman"/>
          <w:sz w:val="26"/>
          <w:szCs w:val="26"/>
        </w:rPr>
      </w:pPr>
      <w:r w:rsidRPr="004747C6">
        <w:rPr>
          <w:rFonts w:ascii="PT Astra Serif" w:eastAsia="Times New Roman" w:hAnsi="PT Astra Serif" w:cs="Times New Roman"/>
          <w:sz w:val="26"/>
          <w:szCs w:val="26"/>
          <w:lang w:eastAsia="ru-RU"/>
        </w:rPr>
        <w:t>7</w:t>
      </w:r>
      <w:r w:rsidR="003D1F96" w:rsidRPr="004747C6">
        <w:rPr>
          <w:rFonts w:ascii="PT Astra Serif" w:eastAsia="Times New Roman" w:hAnsi="PT Astra Serif" w:cs="Times New Roman"/>
          <w:sz w:val="26"/>
          <w:szCs w:val="26"/>
          <w:lang w:eastAsia="ru-RU"/>
        </w:rPr>
        <w:t>.</w:t>
      </w:r>
      <w:r w:rsidR="006871B7" w:rsidRPr="004747C6">
        <w:rPr>
          <w:rFonts w:ascii="PT Astra Serif" w:eastAsia="Times New Roman" w:hAnsi="PT Astra Serif" w:cs="Times New Roman"/>
          <w:sz w:val="26"/>
          <w:szCs w:val="26"/>
          <w:lang w:eastAsia="ru-RU"/>
        </w:rPr>
        <w:t>7</w:t>
      </w:r>
      <w:r w:rsidR="003D1F96" w:rsidRPr="004747C6">
        <w:rPr>
          <w:rFonts w:ascii="PT Astra Serif" w:eastAsia="Times New Roman" w:hAnsi="PT Astra Serif" w:cs="Times New Roman"/>
          <w:sz w:val="26"/>
          <w:szCs w:val="26"/>
          <w:lang w:eastAsia="ru-RU"/>
        </w:rPr>
        <w:t xml:space="preserve">. </w:t>
      </w:r>
      <w:r w:rsidR="00BC39C2" w:rsidRPr="004747C6">
        <w:rPr>
          <w:rFonts w:ascii="PT Astra Serif" w:hAnsi="PT Astra Serif" w:cs="Times New Roman"/>
          <w:sz w:val="26"/>
          <w:szCs w:val="26"/>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00BC39C2" w:rsidRPr="004747C6">
          <w:rPr>
            <w:rStyle w:val="a3"/>
            <w:rFonts w:ascii="PT Astra Serif" w:hAnsi="PT Astra Serif" w:cs="Times New Roman"/>
            <w:color w:val="auto"/>
            <w:sz w:val="26"/>
            <w:szCs w:val="26"/>
            <w:u w:val="none"/>
          </w:rPr>
          <w:t>порядке</w:t>
        </w:r>
      </w:hyperlink>
      <w:r w:rsidR="00BC39C2" w:rsidRPr="004747C6">
        <w:rPr>
          <w:rFonts w:ascii="PT Astra Serif" w:hAnsi="PT Astra Serif" w:cs="Times New Roman"/>
          <w:sz w:val="26"/>
          <w:szCs w:val="26"/>
        </w:rPr>
        <w:t xml:space="preserve">, установленном Правительством Российской Федерации. </w:t>
      </w:r>
    </w:p>
    <w:p w14:paraId="25640E48" w14:textId="77777777" w:rsidR="003404A2" w:rsidRPr="004747C6" w:rsidRDefault="00A06CDC" w:rsidP="00361B52">
      <w:pPr>
        <w:spacing w:after="0" w:line="240" w:lineRule="auto"/>
        <w:ind w:left="-567" w:firstLine="567"/>
        <w:jc w:val="both"/>
        <w:rPr>
          <w:rFonts w:ascii="PT Astra Serif" w:hAnsi="PT Astra Serif" w:cs="Times New Roman"/>
          <w:sz w:val="26"/>
          <w:szCs w:val="26"/>
        </w:rPr>
      </w:pPr>
      <w:r w:rsidRPr="004747C6">
        <w:rPr>
          <w:rFonts w:ascii="PT Astra Serif" w:hAnsi="PT Astra Serif" w:cs="Times New Roman"/>
          <w:sz w:val="26"/>
          <w:szCs w:val="26"/>
        </w:rPr>
        <w:t>7</w:t>
      </w:r>
      <w:r w:rsidR="00BC4B09" w:rsidRPr="004747C6">
        <w:rPr>
          <w:rFonts w:ascii="PT Astra Serif" w:hAnsi="PT Astra Serif" w:cs="Times New Roman"/>
          <w:sz w:val="26"/>
          <w:szCs w:val="26"/>
        </w:rPr>
        <w:t>.</w:t>
      </w:r>
      <w:r w:rsidR="006871B7" w:rsidRPr="004747C6">
        <w:rPr>
          <w:rFonts w:ascii="PT Astra Serif" w:hAnsi="PT Astra Serif" w:cs="Times New Roman"/>
          <w:sz w:val="26"/>
          <w:szCs w:val="26"/>
        </w:rPr>
        <w:t>7.</w:t>
      </w:r>
      <w:r w:rsidR="00BC4B09" w:rsidRPr="004747C6">
        <w:rPr>
          <w:rFonts w:ascii="PT Astra Serif" w:hAnsi="PT Astra Serif" w:cs="Times New Roman"/>
          <w:sz w:val="26"/>
          <w:szCs w:val="26"/>
        </w:rPr>
        <w:t xml:space="preserve">1. </w:t>
      </w:r>
      <w:r w:rsidR="003404A2" w:rsidRPr="004747C6">
        <w:rPr>
          <w:rFonts w:ascii="PT Astra Serif" w:hAnsi="PT Astra Serif" w:cs="Times New Roman"/>
          <w:sz w:val="26"/>
          <w:szCs w:val="26"/>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14:paraId="0A84B7FA" w14:textId="77777777" w:rsidR="003404A2" w:rsidRPr="004747C6" w:rsidRDefault="003404A2" w:rsidP="00361B52">
      <w:pPr>
        <w:spacing w:after="0" w:line="240" w:lineRule="auto"/>
        <w:ind w:left="-567" w:firstLine="567"/>
        <w:jc w:val="both"/>
        <w:rPr>
          <w:rFonts w:ascii="PT Astra Serif" w:hAnsi="PT Astra Serif" w:cs="Times New Roman"/>
          <w:sz w:val="26"/>
          <w:szCs w:val="26"/>
        </w:rPr>
      </w:pPr>
      <w:r w:rsidRPr="004747C6">
        <w:rPr>
          <w:rFonts w:ascii="PT Astra Serif" w:hAnsi="PT Astra Serif" w:cs="Times New Roman"/>
          <w:sz w:val="26"/>
          <w:szCs w:val="26"/>
        </w:rPr>
        <w:t xml:space="preserve">а) 1000 рублей, если цена Контракта не превышает 3 млн. рублей (включительно); </w:t>
      </w:r>
    </w:p>
    <w:p w14:paraId="2092A0CD" w14:textId="77777777" w:rsidR="003404A2" w:rsidRPr="004747C6" w:rsidRDefault="003404A2" w:rsidP="00361B52">
      <w:pPr>
        <w:spacing w:after="0" w:line="240" w:lineRule="auto"/>
        <w:ind w:left="-567" w:firstLine="567"/>
        <w:jc w:val="both"/>
        <w:rPr>
          <w:rFonts w:ascii="PT Astra Serif" w:hAnsi="PT Astra Serif" w:cs="Times New Roman"/>
          <w:sz w:val="26"/>
          <w:szCs w:val="26"/>
        </w:rPr>
      </w:pPr>
      <w:r w:rsidRPr="004747C6">
        <w:rPr>
          <w:rFonts w:ascii="PT Astra Serif" w:hAnsi="PT Astra Serif" w:cs="Times New Roman"/>
          <w:sz w:val="26"/>
          <w:szCs w:val="26"/>
        </w:rPr>
        <w:t xml:space="preserve">б) 5000 рублей, если цена Контракта составляет от 3 млн. рублей до 50 млн. рублей (включительно); </w:t>
      </w:r>
    </w:p>
    <w:p w14:paraId="342FAE0B" w14:textId="77777777" w:rsidR="003404A2" w:rsidRPr="004747C6" w:rsidRDefault="003404A2" w:rsidP="00361B52">
      <w:pPr>
        <w:spacing w:after="0" w:line="240" w:lineRule="auto"/>
        <w:ind w:left="-567" w:firstLine="567"/>
        <w:jc w:val="both"/>
        <w:rPr>
          <w:rFonts w:ascii="PT Astra Serif" w:hAnsi="PT Astra Serif" w:cs="Times New Roman"/>
          <w:sz w:val="26"/>
          <w:szCs w:val="26"/>
        </w:rPr>
      </w:pPr>
      <w:r w:rsidRPr="004747C6">
        <w:rPr>
          <w:rFonts w:ascii="PT Astra Serif" w:hAnsi="PT Astra Serif" w:cs="Times New Roman"/>
          <w:sz w:val="26"/>
          <w:szCs w:val="26"/>
        </w:rPr>
        <w:t xml:space="preserve">в) 10000 рублей, если цена Контракта составляет от 50 млн. рублей до 100 млн. рублей (включительно); </w:t>
      </w:r>
    </w:p>
    <w:p w14:paraId="2434A01C" w14:textId="77777777" w:rsidR="003404A2" w:rsidRPr="004747C6" w:rsidRDefault="003404A2" w:rsidP="00361B52">
      <w:pPr>
        <w:spacing w:after="0" w:line="240" w:lineRule="auto"/>
        <w:ind w:left="-567" w:firstLine="567"/>
        <w:jc w:val="both"/>
        <w:rPr>
          <w:rFonts w:ascii="PT Astra Serif" w:hAnsi="PT Astra Serif" w:cs="Times New Roman"/>
          <w:sz w:val="26"/>
          <w:szCs w:val="26"/>
        </w:rPr>
      </w:pPr>
      <w:r w:rsidRPr="004747C6">
        <w:rPr>
          <w:rFonts w:ascii="PT Astra Serif" w:hAnsi="PT Astra Serif" w:cs="Times New Roman"/>
          <w:sz w:val="26"/>
          <w:szCs w:val="26"/>
        </w:rPr>
        <w:t xml:space="preserve">г) 100000 рублей, если цена Контракта превышает 100 млн. рублей. </w:t>
      </w:r>
    </w:p>
    <w:p w14:paraId="11EF09EC" w14:textId="77777777" w:rsidR="00BC4B09" w:rsidRPr="004747C6" w:rsidRDefault="00A06CDC"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7</w:t>
      </w:r>
      <w:r w:rsidR="006871B7" w:rsidRPr="004747C6">
        <w:rPr>
          <w:rFonts w:ascii="PT Astra Serif" w:eastAsia="Times New Roman" w:hAnsi="PT Astra Serif" w:cs="Times New Roman"/>
          <w:sz w:val="26"/>
          <w:szCs w:val="26"/>
          <w:lang w:eastAsia="ru-RU"/>
        </w:rPr>
        <w:t xml:space="preserve">.8. </w:t>
      </w:r>
      <w:r w:rsidR="00BC4B09" w:rsidRPr="004747C6">
        <w:rPr>
          <w:rFonts w:ascii="PT Astra Serif" w:eastAsia="Times New Roman" w:hAnsi="PT Astra Serif" w:cs="Times New Roman"/>
          <w:sz w:val="26"/>
          <w:szCs w:val="26"/>
          <w:lang w:eastAsia="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1A5C5B9C" w14:textId="77777777" w:rsidR="003D1F96" w:rsidRPr="004747C6" w:rsidRDefault="00A06CDC"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7</w:t>
      </w:r>
      <w:r w:rsidR="003D1F96" w:rsidRPr="004747C6">
        <w:rPr>
          <w:rFonts w:ascii="PT Astra Serif" w:eastAsia="Times New Roman" w:hAnsi="PT Astra Serif" w:cs="Times New Roman"/>
          <w:sz w:val="26"/>
          <w:szCs w:val="26"/>
          <w:lang w:eastAsia="ru-RU"/>
        </w:rPr>
        <w:t>.</w:t>
      </w:r>
      <w:r w:rsidR="006871B7" w:rsidRPr="004747C6">
        <w:rPr>
          <w:rFonts w:ascii="PT Astra Serif" w:eastAsia="Times New Roman" w:hAnsi="PT Astra Serif" w:cs="Times New Roman"/>
          <w:sz w:val="26"/>
          <w:szCs w:val="26"/>
          <w:lang w:eastAsia="ru-RU"/>
        </w:rPr>
        <w:t>9</w:t>
      </w:r>
      <w:r w:rsidR="003D1F96" w:rsidRPr="004747C6">
        <w:rPr>
          <w:rFonts w:ascii="PT Astra Serif" w:eastAsia="Times New Roman" w:hAnsi="PT Astra Serif" w:cs="Times New Roman"/>
          <w:sz w:val="26"/>
          <w:szCs w:val="26"/>
          <w:lang w:eastAsia="ru-RU"/>
        </w:rPr>
        <w:t xml:space="preserve">. Применение неустойки (штрафа, пени) не освобождает Стороны от исполнения обязательств по Контракту. </w:t>
      </w:r>
    </w:p>
    <w:p w14:paraId="64331DFA" w14:textId="77777777" w:rsidR="003D1F96" w:rsidRPr="004747C6" w:rsidRDefault="00A06CDC"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7</w:t>
      </w:r>
      <w:r w:rsidR="006871B7" w:rsidRPr="004747C6">
        <w:rPr>
          <w:rFonts w:ascii="PT Astra Serif" w:eastAsia="Times New Roman" w:hAnsi="PT Astra Serif" w:cs="Times New Roman"/>
          <w:sz w:val="26"/>
          <w:szCs w:val="26"/>
          <w:lang w:eastAsia="ru-RU"/>
        </w:rPr>
        <w:t>.10</w:t>
      </w:r>
      <w:r w:rsidR="003D1F96" w:rsidRPr="004747C6">
        <w:rPr>
          <w:rFonts w:ascii="PT Astra Serif" w:eastAsia="Times New Roman" w:hAnsi="PT Astra Serif" w:cs="Times New Roman"/>
          <w:sz w:val="26"/>
          <w:szCs w:val="26"/>
          <w:lang w:eastAsia="ru-RU"/>
        </w:rPr>
        <w:t xml:space="preserve">. Общая сумма начисленных штрафов за неисполнение или ненадлежащее исполнение </w:t>
      </w:r>
      <w:r w:rsidR="002E71C5" w:rsidRPr="004747C6">
        <w:rPr>
          <w:rFonts w:ascii="PT Astra Serif" w:eastAsia="Times New Roman" w:hAnsi="PT Astra Serif" w:cs="Times New Roman"/>
          <w:sz w:val="26"/>
          <w:szCs w:val="26"/>
          <w:lang w:eastAsia="ru-RU"/>
        </w:rPr>
        <w:t>Исполнителе</w:t>
      </w:r>
      <w:r w:rsidR="003D1F96" w:rsidRPr="004747C6">
        <w:rPr>
          <w:rFonts w:ascii="PT Astra Serif" w:eastAsia="Times New Roman" w:hAnsi="PT Astra Serif" w:cs="Times New Roman"/>
          <w:sz w:val="26"/>
          <w:szCs w:val="26"/>
          <w:lang w:eastAsia="ru-RU"/>
        </w:rPr>
        <w:t xml:space="preserve">м обязательств, предусмотренных Контрактом, не может превышать цену Контракта. </w:t>
      </w:r>
    </w:p>
    <w:p w14:paraId="1811E367" w14:textId="77777777" w:rsidR="00E70835" w:rsidRPr="004747C6" w:rsidRDefault="00A06CDC"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7</w:t>
      </w:r>
      <w:r w:rsidR="003D1F96" w:rsidRPr="004747C6">
        <w:rPr>
          <w:rFonts w:ascii="PT Astra Serif" w:eastAsia="Times New Roman" w:hAnsi="PT Astra Serif" w:cs="Times New Roman"/>
          <w:sz w:val="26"/>
          <w:szCs w:val="26"/>
          <w:lang w:eastAsia="ru-RU"/>
        </w:rPr>
        <w:t>.1</w:t>
      </w:r>
      <w:r w:rsidR="006871B7" w:rsidRPr="004747C6">
        <w:rPr>
          <w:rFonts w:ascii="PT Astra Serif" w:eastAsia="Times New Roman" w:hAnsi="PT Astra Serif" w:cs="Times New Roman"/>
          <w:sz w:val="26"/>
          <w:szCs w:val="26"/>
          <w:lang w:eastAsia="ru-RU"/>
        </w:rPr>
        <w:t>1</w:t>
      </w:r>
      <w:r w:rsidR="003D1F96" w:rsidRPr="004747C6">
        <w:rPr>
          <w:rFonts w:ascii="PT Astra Serif" w:eastAsia="Times New Roman" w:hAnsi="PT Astra Serif" w:cs="Times New Roman"/>
          <w:sz w:val="26"/>
          <w:szCs w:val="26"/>
          <w:lang w:eastAsia="ru-RU"/>
        </w:rPr>
        <w:t xml:space="preserve">.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p>
    <w:p w14:paraId="014DA942" w14:textId="77777777" w:rsidR="003D1F96" w:rsidRPr="004747C6" w:rsidRDefault="003D1F96" w:rsidP="00361B52">
      <w:pPr>
        <w:spacing w:after="0" w:line="240" w:lineRule="auto"/>
        <w:ind w:left="-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  </w:t>
      </w:r>
    </w:p>
    <w:p w14:paraId="1B62FD5B" w14:textId="77777777" w:rsidR="002E71C5" w:rsidRPr="004747C6" w:rsidRDefault="002E71C5" w:rsidP="00361B52">
      <w:pPr>
        <w:pStyle w:val="ad"/>
        <w:numPr>
          <w:ilvl w:val="0"/>
          <w:numId w:val="1"/>
        </w:numPr>
        <w:spacing w:after="0" w:line="240" w:lineRule="auto"/>
        <w:ind w:left="-567"/>
        <w:jc w:val="center"/>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Обстоятельства непреодолимой силы</w:t>
      </w:r>
    </w:p>
    <w:p w14:paraId="3F9E3E43" w14:textId="77777777" w:rsidR="002E71C5" w:rsidRPr="004747C6" w:rsidRDefault="002E71C5" w:rsidP="00361B52">
      <w:pPr>
        <w:pStyle w:val="ad"/>
        <w:spacing w:after="0" w:line="240" w:lineRule="auto"/>
        <w:ind w:left="-567"/>
        <w:jc w:val="both"/>
        <w:rPr>
          <w:rFonts w:ascii="PT Astra Serif" w:eastAsia="Times New Roman" w:hAnsi="PT Astra Serif" w:cs="Times New Roman"/>
          <w:sz w:val="26"/>
          <w:szCs w:val="26"/>
          <w:lang w:eastAsia="ru-RU"/>
        </w:rPr>
      </w:pPr>
    </w:p>
    <w:p w14:paraId="34C76A24"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613FC87C"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bookmarkStart w:id="19" w:name="P256"/>
      <w:bookmarkEnd w:id="19"/>
      <w:r w:rsidRPr="004747C6">
        <w:rPr>
          <w:rFonts w:ascii="PT Astra Serif" w:eastAsia="Times New Roman" w:hAnsi="PT Astra Serif" w:cs="Times New Roman"/>
          <w:sz w:val="26"/>
          <w:szCs w:val="26"/>
          <w:lang w:eastAsia="ru-RU"/>
        </w:rPr>
        <w:t xml:space="preserve">8.2. О возникновении и прекращении обстоятельства непреодолимой силы Стороны уведомляют друг друга письменно в течение </w:t>
      </w:r>
      <w:r w:rsidR="001D73EF" w:rsidRPr="004747C6">
        <w:rPr>
          <w:rFonts w:ascii="PT Astra Serif" w:eastAsia="Times New Roman" w:hAnsi="PT Astra Serif" w:cs="Times New Roman"/>
          <w:sz w:val="26"/>
          <w:szCs w:val="26"/>
          <w:lang w:eastAsia="ru-RU"/>
        </w:rPr>
        <w:t>7</w:t>
      </w:r>
      <w:r w:rsidRPr="004747C6">
        <w:rPr>
          <w:rFonts w:ascii="PT Astra Serif" w:eastAsia="Times New Roman" w:hAnsi="PT Astra Serif" w:cs="Times New Roman"/>
          <w:sz w:val="26"/>
          <w:szCs w:val="26"/>
          <w:lang w:eastAsia="ru-RU"/>
        </w:rPr>
        <w:t xml:space="preserve"> (</w:t>
      </w:r>
      <w:r w:rsidR="001D73EF" w:rsidRPr="004747C6">
        <w:rPr>
          <w:rFonts w:ascii="PT Astra Serif" w:eastAsia="Times New Roman" w:hAnsi="PT Astra Serif" w:cs="Times New Roman"/>
          <w:sz w:val="26"/>
          <w:szCs w:val="26"/>
          <w:lang w:eastAsia="ru-RU"/>
        </w:rPr>
        <w:t>семи</w:t>
      </w:r>
      <w:r w:rsidRPr="004747C6">
        <w:rPr>
          <w:rFonts w:ascii="PT Astra Serif" w:eastAsia="Times New Roman" w:hAnsi="PT Astra Serif" w:cs="Times New Roman"/>
          <w:sz w:val="26"/>
          <w:szCs w:val="26"/>
          <w:lang w:eastAsia="ru-RU"/>
        </w:rPr>
        <w:t>) рабочих дней с даты их возникновения или прекращения</w:t>
      </w:r>
      <w:r w:rsidR="001D73EF" w:rsidRPr="004747C6">
        <w:rPr>
          <w:rFonts w:ascii="PT Astra Serif" w:eastAsia="Times New Roman" w:hAnsi="PT Astra Serif" w:cs="Times New Roman"/>
          <w:sz w:val="26"/>
          <w:szCs w:val="26"/>
          <w:lang w:eastAsia="ru-RU"/>
        </w:rPr>
        <w:t>, путем направления письменного уведомления по адресу электронной почты Стороны, указанной в реквизитах Контракта, с последующим досылом оригиналов заказным письмом</w:t>
      </w:r>
      <w:r w:rsidR="00B46F5C" w:rsidRPr="004747C6">
        <w:rPr>
          <w:rFonts w:ascii="PT Astra Serif" w:eastAsia="Times New Roman" w:hAnsi="PT Astra Serif" w:cs="Times New Roman"/>
          <w:sz w:val="26"/>
          <w:szCs w:val="26"/>
          <w:lang w:eastAsia="ru-RU"/>
        </w:rPr>
        <w:t xml:space="preserve"> в течении 14 (четырнадцати) рабочих дней по адресу Стороны, указанному в реквизитах Контракта</w:t>
      </w:r>
      <w:r w:rsidR="001D73EF" w:rsidRPr="004747C6">
        <w:rPr>
          <w:rFonts w:ascii="PT Astra Serif" w:eastAsia="Times New Roman" w:hAnsi="PT Astra Serif" w:cs="Times New Roman"/>
          <w:sz w:val="26"/>
          <w:szCs w:val="26"/>
          <w:lang w:eastAsia="ru-RU"/>
        </w:rPr>
        <w:t>.</w:t>
      </w:r>
      <w:r w:rsidRPr="004747C6">
        <w:rPr>
          <w:rFonts w:ascii="PT Astra Serif" w:eastAsia="Times New Roman" w:hAnsi="PT Astra Serif" w:cs="Times New Roman"/>
          <w:sz w:val="26"/>
          <w:szCs w:val="26"/>
          <w:lang w:eastAsia="ru-RU"/>
        </w:rPr>
        <w:t xml:space="preserve">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66FB1BFB"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bookmarkStart w:id="20" w:name="P257"/>
      <w:bookmarkEnd w:id="20"/>
      <w:r w:rsidRPr="004747C6">
        <w:rPr>
          <w:rFonts w:ascii="PT Astra Serif" w:eastAsia="Times New Roman" w:hAnsi="PT Astra Serif" w:cs="Times New Roman"/>
          <w:sz w:val="26"/>
          <w:szCs w:val="26"/>
          <w:lang w:eastAsia="ru-RU"/>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A6D4B58"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8.4. Если одна из Сторон не направит или несвоевременно направит документы, указанные в </w:t>
      </w:r>
      <w:hyperlink w:anchor="P256" w:history="1">
        <w:r w:rsidRPr="004747C6">
          <w:rPr>
            <w:rStyle w:val="a3"/>
            <w:rFonts w:ascii="PT Astra Serif" w:eastAsia="Times New Roman" w:hAnsi="PT Astra Serif" w:cs="Times New Roman"/>
            <w:color w:val="auto"/>
            <w:sz w:val="26"/>
            <w:szCs w:val="26"/>
            <w:lang w:eastAsia="ru-RU"/>
          </w:rPr>
          <w:t>пунктах 8.2</w:t>
        </w:r>
      </w:hyperlink>
      <w:r w:rsidRPr="004747C6">
        <w:rPr>
          <w:rFonts w:ascii="PT Astra Serif" w:eastAsia="Times New Roman" w:hAnsi="PT Astra Serif" w:cs="Times New Roman"/>
          <w:sz w:val="26"/>
          <w:szCs w:val="26"/>
          <w:lang w:eastAsia="ru-RU"/>
        </w:rPr>
        <w:t xml:space="preserve">. - </w:t>
      </w:r>
      <w:hyperlink w:anchor="P257" w:history="1">
        <w:r w:rsidRPr="004747C6">
          <w:rPr>
            <w:rStyle w:val="a3"/>
            <w:rFonts w:ascii="PT Astra Serif" w:eastAsia="Times New Roman" w:hAnsi="PT Astra Serif" w:cs="Times New Roman"/>
            <w:color w:val="auto"/>
            <w:sz w:val="26"/>
            <w:szCs w:val="26"/>
            <w:lang w:eastAsia="ru-RU"/>
          </w:rPr>
          <w:t>8.3</w:t>
        </w:r>
      </w:hyperlink>
      <w:r w:rsidRPr="004747C6">
        <w:rPr>
          <w:rFonts w:ascii="PT Astra Serif" w:eastAsia="Times New Roman" w:hAnsi="PT Astra Serif" w:cs="Times New Roman"/>
          <w:sz w:val="26"/>
          <w:szCs w:val="26"/>
          <w:lang w:eastAsia="ru-RU"/>
        </w:rPr>
        <w:t>.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5DF03CAB"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8.5. В случае, если обстоятельства непреодолимой силы будут сохраняться более 7 (семи)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45453D2"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p>
    <w:p w14:paraId="1220881E" w14:textId="77777777" w:rsidR="002E71C5" w:rsidRPr="004747C6" w:rsidRDefault="00FA50FB" w:rsidP="00361B52">
      <w:pPr>
        <w:pStyle w:val="ad"/>
        <w:numPr>
          <w:ilvl w:val="0"/>
          <w:numId w:val="1"/>
        </w:numPr>
        <w:spacing w:after="0" w:line="240" w:lineRule="auto"/>
        <w:ind w:left="-567"/>
        <w:jc w:val="center"/>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Изменение, расторжение Контракта</w:t>
      </w:r>
    </w:p>
    <w:p w14:paraId="05129ECD" w14:textId="77777777" w:rsidR="001F0C27" w:rsidRPr="004747C6" w:rsidRDefault="001F0C27" w:rsidP="00361B52">
      <w:pPr>
        <w:pStyle w:val="ad"/>
        <w:spacing w:after="0" w:line="240" w:lineRule="auto"/>
        <w:ind w:left="-567"/>
        <w:rPr>
          <w:rFonts w:ascii="PT Astra Serif" w:eastAsia="Times New Roman" w:hAnsi="PT Astra Serif" w:cs="Times New Roman"/>
          <w:b/>
          <w:sz w:val="26"/>
          <w:szCs w:val="26"/>
          <w:lang w:eastAsia="ru-RU"/>
        </w:rPr>
      </w:pPr>
    </w:p>
    <w:p w14:paraId="3662BEEB"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9.1. Внесение изменений в Контракт осуществляется по основаниям, предусмотренным частью 1 статьи 95 </w:t>
      </w:r>
      <w:r w:rsidR="001D73EF" w:rsidRPr="004747C6">
        <w:rPr>
          <w:rFonts w:ascii="PT Astra Serif" w:eastAsia="Times New Roman" w:hAnsi="PT Astra Serif" w:cs="Times New Roman"/>
          <w:sz w:val="26"/>
          <w:szCs w:val="26"/>
          <w:lang w:eastAsia="ru-RU"/>
        </w:rPr>
        <w:t>З</w:t>
      </w:r>
      <w:r w:rsidRPr="004747C6">
        <w:rPr>
          <w:rFonts w:ascii="PT Astra Serif" w:eastAsia="Times New Roman" w:hAnsi="PT Astra Serif" w:cs="Times New Roman"/>
          <w:sz w:val="26"/>
          <w:szCs w:val="26"/>
          <w:lang w:eastAsia="ru-RU"/>
        </w:rPr>
        <w:t>акона № 44-ФЗ.</w:t>
      </w:r>
    </w:p>
    <w:p w14:paraId="054309CD"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9.1.1. Все изменения и дополнения оформляются в письменном виде путем подписания Сторонами дополнительных соглашений к Контракту. Дополнительные с</w:t>
      </w:r>
      <w:r w:rsidR="00FA50FB" w:rsidRPr="004747C6">
        <w:rPr>
          <w:rFonts w:ascii="PT Astra Serif" w:eastAsia="Times New Roman" w:hAnsi="PT Astra Serif" w:cs="Times New Roman"/>
          <w:sz w:val="26"/>
          <w:szCs w:val="26"/>
          <w:lang w:eastAsia="ru-RU"/>
        </w:rPr>
        <w:t xml:space="preserve">оглашения к Контракту являются </w:t>
      </w:r>
      <w:r w:rsidRPr="004747C6">
        <w:rPr>
          <w:rFonts w:ascii="PT Astra Serif" w:eastAsia="Times New Roman" w:hAnsi="PT Astra Serif" w:cs="Times New Roman"/>
          <w:sz w:val="26"/>
          <w:szCs w:val="26"/>
          <w:lang w:eastAsia="ru-RU"/>
        </w:rPr>
        <w:t xml:space="preserve">его неотъемлемой частью и вступают в силу с момента их заключения Сторонами. </w:t>
      </w:r>
    </w:p>
    <w:p w14:paraId="77DBBB6F"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9.</w:t>
      </w:r>
      <w:r w:rsidR="00FA50FB" w:rsidRPr="004747C6">
        <w:rPr>
          <w:rFonts w:ascii="PT Astra Serif" w:eastAsia="Times New Roman" w:hAnsi="PT Astra Serif" w:cs="Times New Roman"/>
          <w:sz w:val="26"/>
          <w:szCs w:val="26"/>
          <w:lang w:eastAsia="ru-RU"/>
        </w:rPr>
        <w:t>2</w:t>
      </w:r>
      <w:r w:rsidRPr="004747C6">
        <w:rPr>
          <w:rFonts w:ascii="PT Astra Serif" w:eastAsia="Times New Roman" w:hAnsi="PT Astra Serif" w:cs="Times New Roman"/>
          <w:sz w:val="26"/>
          <w:szCs w:val="26"/>
          <w:lang w:eastAsia="ru-RU"/>
        </w:rPr>
        <w:t>. Контракт может быть расторгнут:</w:t>
      </w:r>
    </w:p>
    <w:p w14:paraId="43B299D8" w14:textId="77777777" w:rsidR="002E71C5" w:rsidRPr="004747C6" w:rsidRDefault="002E71C5" w:rsidP="00361B52">
      <w:pPr>
        <w:spacing w:after="0" w:line="240" w:lineRule="auto"/>
        <w:ind w:left="-567" w:firstLine="567"/>
        <w:jc w:val="both"/>
        <w:rPr>
          <w:rFonts w:ascii="PT Astra Serif" w:eastAsia="Times New Roman" w:hAnsi="PT Astra Serif" w:cs="Times New Roman"/>
          <w:bCs/>
          <w:sz w:val="26"/>
          <w:szCs w:val="26"/>
          <w:lang w:eastAsia="ru-RU"/>
        </w:rPr>
      </w:pPr>
      <w:r w:rsidRPr="004747C6">
        <w:rPr>
          <w:rFonts w:ascii="PT Astra Serif" w:eastAsia="Times New Roman" w:hAnsi="PT Astra Serif" w:cs="Times New Roman"/>
          <w:bCs/>
          <w:sz w:val="26"/>
          <w:szCs w:val="26"/>
          <w:lang w:eastAsia="ru-RU"/>
        </w:rPr>
        <w:t>а) по соглашению Сторон;</w:t>
      </w:r>
    </w:p>
    <w:p w14:paraId="35C4CB83" w14:textId="77777777" w:rsidR="002E71C5" w:rsidRPr="004747C6" w:rsidRDefault="002E71C5" w:rsidP="00361B52">
      <w:pPr>
        <w:spacing w:after="0" w:line="240" w:lineRule="auto"/>
        <w:ind w:left="-567" w:firstLine="567"/>
        <w:jc w:val="both"/>
        <w:rPr>
          <w:rFonts w:ascii="PT Astra Serif" w:eastAsia="Times New Roman" w:hAnsi="PT Astra Serif" w:cs="Times New Roman"/>
          <w:bCs/>
          <w:sz w:val="26"/>
          <w:szCs w:val="26"/>
          <w:lang w:eastAsia="ru-RU"/>
        </w:rPr>
      </w:pPr>
      <w:r w:rsidRPr="004747C6">
        <w:rPr>
          <w:rFonts w:ascii="PT Astra Serif" w:eastAsia="Times New Roman" w:hAnsi="PT Astra Serif" w:cs="Times New Roman"/>
          <w:bCs/>
          <w:sz w:val="26"/>
          <w:szCs w:val="26"/>
          <w:lang w:eastAsia="ru-RU"/>
        </w:rPr>
        <w:t>б) по решению суда по основаниям, предусмотренным действующим законодательством Российской Федерации;</w:t>
      </w:r>
    </w:p>
    <w:p w14:paraId="59C02479"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в) в случае одностороннего отказа стороны Контракта от исполнения Контракта в соответствии с гражданским законодат</w:t>
      </w:r>
      <w:r w:rsidR="00B46F5C" w:rsidRPr="004747C6">
        <w:rPr>
          <w:rFonts w:ascii="PT Astra Serif" w:eastAsia="Times New Roman" w:hAnsi="PT Astra Serif" w:cs="Times New Roman"/>
          <w:sz w:val="26"/>
          <w:szCs w:val="26"/>
          <w:lang w:eastAsia="ru-RU"/>
        </w:rPr>
        <w:t>ельством Российской Федерации, З</w:t>
      </w:r>
      <w:r w:rsidRPr="004747C6">
        <w:rPr>
          <w:rFonts w:ascii="PT Astra Serif" w:eastAsia="Times New Roman" w:hAnsi="PT Astra Serif" w:cs="Times New Roman"/>
          <w:sz w:val="26"/>
          <w:szCs w:val="26"/>
          <w:lang w:eastAsia="ru-RU"/>
        </w:rPr>
        <w:t>акона № 44-ФЗ и Контрактом.</w:t>
      </w:r>
    </w:p>
    <w:p w14:paraId="3B442587" w14:textId="77777777" w:rsidR="00FA50FB" w:rsidRPr="004747C6" w:rsidRDefault="00FA50FB"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9.3.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в том числе:</w:t>
      </w:r>
    </w:p>
    <w:p w14:paraId="40607147" w14:textId="77777777" w:rsidR="00FA50FB" w:rsidRPr="004747C6" w:rsidRDefault="00FA50FB"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lastRenderedPageBreak/>
        <w:t>а) оказание услуг ненадлежащего качества, если недостатки не могут быть устранены в приемлемый для Государственного заказчика срок;</w:t>
      </w:r>
    </w:p>
    <w:p w14:paraId="4EE68456" w14:textId="77777777" w:rsidR="00FA50FB" w:rsidRPr="004747C6" w:rsidRDefault="00FA50FB"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б) неоднократное (от двух и более раз) нарушение сроков и объемов оказания услуг, предусмотренных Контрактом;</w:t>
      </w:r>
    </w:p>
    <w:p w14:paraId="7C6FC562" w14:textId="77777777" w:rsidR="00FA50FB" w:rsidRPr="004747C6" w:rsidRDefault="00FA50FB"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в) Исполнитель оказывает услуги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14:paraId="66F44140" w14:textId="77777777" w:rsidR="00FA50FB" w:rsidRPr="004747C6" w:rsidRDefault="00FA50FB"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г) если отступления в оказании услуг от условия Контракта или иные недостатки результата оказанных услуг в установленный Государственным заказчиком разумный срок не были устранены либо являются существенными и неустранимыми;</w:t>
      </w:r>
    </w:p>
    <w:p w14:paraId="43782FCF" w14:textId="77777777" w:rsidR="00FA50FB" w:rsidRPr="004747C6" w:rsidRDefault="00FA50FB"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д) в случае, если по результатам экспертизы оказанных услуг с привлечением экспертов, экспертных организаций, в заключение эксперта, экспертной организации будут подтверждены нарушения условий Контракта;</w:t>
      </w:r>
    </w:p>
    <w:p w14:paraId="74CEDFD4" w14:textId="77777777" w:rsidR="00FA50FB" w:rsidRPr="004747C6" w:rsidRDefault="00FA50FB"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е) если в ходе исполнения Контракта установлено, что Исполнитель перестал соответствовать установленным требованиям Федерального закона № 44-ФЗ</w:t>
      </w:r>
      <w:r w:rsidR="001F0C27" w:rsidRPr="004747C6">
        <w:rPr>
          <w:rFonts w:ascii="PT Astra Serif" w:eastAsia="Times New Roman" w:hAnsi="PT Astra Serif" w:cs="Times New Roman"/>
          <w:sz w:val="26"/>
          <w:szCs w:val="26"/>
          <w:lang w:eastAsia="ru-RU"/>
        </w:rPr>
        <w:t>.</w:t>
      </w:r>
    </w:p>
    <w:p w14:paraId="3F6DBABB" w14:textId="77777777" w:rsidR="00FA50FB" w:rsidRPr="004747C6" w:rsidRDefault="00FA50FB"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9.4.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FA1755E" w14:textId="77777777" w:rsidR="002E71C5" w:rsidRPr="004747C6" w:rsidRDefault="00FA50FB"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9.5</w:t>
      </w:r>
      <w:r w:rsidR="002E71C5" w:rsidRPr="004747C6">
        <w:rPr>
          <w:rFonts w:ascii="PT Astra Serif" w:eastAsia="Times New Roman" w:hAnsi="PT Astra Serif" w:cs="Times New Roman"/>
          <w:sz w:val="26"/>
          <w:szCs w:val="26"/>
          <w:lang w:eastAsia="ru-RU"/>
        </w:rPr>
        <w:t xml:space="preserve">.  При исполнении Контракта не допускается перемена </w:t>
      </w:r>
      <w:r w:rsidR="00790487" w:rsidRPr="004747C6">
        <w:rPr>
          <w:rFonts w:ascii="PT Astra Serif" w:eastAsia="Times New Roman" w:hAnsi="PT Astra Serif" w:cs="Times New Roman"/>
          <w:sz w:val="26"/>
          <w:szCs w:val="26"/>
          <w:lang w:eastAsia="ru-RU"/>
        </w:rPr>
        <w:t>Исполнителя</w:t>
      </w:r>
      <w:r w:rsidR="002E71C5" w:rsidRPr="004747C6">
        <w:rPr>
          <w:rFonts w:ascii="PT Astra Serif" w:eastAsia="Times New Roman" w:hAnsi="PT Astra Serif" w:cs="Times New Roman"/>
          <w:sz w:val="26"/>
          <w:szCs w:val="26"/>
          <w:lang w:eastAsia="ru-RU"/>
        </w:rPr>
        <w:t xml:space="preserve">, за исключением случаев, когда новый </w:t>
      </w:r>
      <w:r w:rsidR="00790487" w:rsidRPr="004747C6">
        <w:rPr>
          <w:rFonts w:ascii="PT Astra Serif" w:eastAsia="Times New Roman" w:hAnsi="PT Astra Serif" w:cs="Times New Roman"/>
          <w:sz w:val="26"/>
          <w:szCs w:val="26"/>
          <w:lang w:eastAsia="ru-RU"/>
        </w:rPr>
        <w:t>Исполнитель</w:t>
      </w:r>
      <w:r w:rsidR="002E71C5" w:rsidRPr="004747C6">
        <w:rPr>
          <w:rFonts w:ascii="PT Astra Serif" w:eastAsia="Times New Roman" w:hAnsi="PT Astra Serif" w:cs="Times New Roman"/>
          <w:sz w:val="26"/>
          <w:szCs w:val="26"/>
          <w:lang w:eastAsia="ru-RU"/>
        </w:rPr>
        <w:t xml:space="preserve"> является правопреемником </w:t>
      </w:r>
      <w:r w:rsidR="00790487" w:rsidRPr="004747C6">
        <w:rPr>
          <w:rFonts w:ascii="PT Astra Serif" w:eastAsia="Times New Roman" w:hAnsi="PT Astra Serif" w:cs="Times New Roman"/>
          <w:sz w:val="26"/>
          <w:szCs w:val="26"/>
          <w:lang w:eastAsia="ru-RU"/>
        </w:rPr>
        <w:t>Исполнителя</w:t>
      </w:r>
      <w:r w:rsidR="002E71C5" w:rsidRPr="004747C6">
        <w:rPr>
          <w:rFonts w:ascii="PT Astra Serif" w:eastAsia="Times New Roman" w:hAnsi="PT Astra Serif" w:cs="Times New Roman"/>
          <w:sz w:val="26"/>
          <w:szCs w:val="26"/>
          <w:lang w:eastAsia="ru-RU"/>
        </w:rPr>
        <w:t xml:space="preserve"> по такому Контракту вследствие реорганизации юридического лица в форме преобразования, слияния или присоединения. </w:t>
      </w:r>
    </w:p>
    <w:p w14:paraId="20208465" w14:textId="77777777" w:rsidR="001F0C27" w:rsidRPr="004747C6" w:rsidRDefault="00B46F5C"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9.6. </w:t>
      </w:r>
      <w:r w:rsidR="001F0C27" w:rsidRPr="004747C6">
        <w:rPr>
          <w:rFonts w:ascii="PT Astra Serif" w:eastAsia="Times New Roman" w:hAnsi="PT Astra Serif" w:cs="Times New Roman"/>
          <w:sz w:val="26"/>
          <w:szCs w:val="26"/>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A83EA3D" w14:textId="77777777" w:rsidR="002E71C5" w:rsidRPr="004747C6" w:rsidRDefault="002E71C5" w:rsidP="00361B52">
      <w:pPr>
        <w:spacing w:after="0" w:line="240" w:lineRule="auto"/>
        <w:ind w:left="-567"/>
        <w:jc w:val="both"/>
        <w:rPr>
          <w:rFonts w:ascii="PT Astra Serif" w:eastAsia="Times New Roman" w:hAnsi="PT Astra Serif" w:cs="Times New Roman"/>
          <w:sz w:val="26"/>
          <w:szCs w:val="26"/>
          <w:lang w:eastAsia="ru-RU"/>
        </w:rPr>
      </w:pPr>
    </w:p>
    <w:p w14:paraId="51BDEDF1" w14:textId="77777777" w:rsidR="002E71C5" w:rsidRPr="004747C6" w:rsidRDefault="001F0C27" w:rsidP="00361B52">
      <w:pPr>
        <w:pStyle w:val="ad"/>
        <w:numPr>
          <w:ilvl w:val="0"/>
          <w:numId w:val="1"/>
        </w:numPr>
        <w:spacing w:after="0" w:line="240" w:lineRule="auto"/>
        <w:ind w:left="-567"/>
        <w:jc w:val="center"/>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Порядок разрешения споров</w:t>
      </w:r>
    </w:p>
    <w:p w14:paraId="7E5E10D6" w14:textId="77777777" w:rsidR="001F0C27" w:rsidRPr="004747C6" w:rsidRDefault="001F0C27" w:rsidP="00361B52">
      <w:pPr>
        <w:pStyle w:val="ad"/>
        <w:spacing w:after="0" w:line="240" w:lineRule="auto"/>
        <w:ind w:left="-567"/>
        <w:rPr>
          <w:rFonts w:ascii="PT Astra Serif" w:eastAsia="Times New Roman" w:hAnsi="PT Astra Serif" w:cs="Times New Roman"/>
          <w:b/>
          <w:sz w:val="26"/>
          <w:szCs w:val="26"/>
          <w:lang w:eastAsia="ru-RU"/>
        </w:rPr>
      </w:pPr>
    </w:p>
    <w:p w14:paraId="79B8DD39"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10.1.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440BBABC" w14:textId="77777777" w:rsidR="00FA50FB"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10.2. Стороны обязаны вести претензионную работу до подачи иска в суд, срок рассмотрения претензии и предоставлени</w:t>
      </w:r>
      <w:r w:rsidR="00FA50FB" w:rsidRPr="004747C6">
        <w:rPr>
          <w:rFonts w:ascii="PT Astra Serif" w:eastAsia="Times New Roman" w:hAnsi="PT Astra Serif" w:cs="Times New Roman"/>
          <w:sz w:val="26"/>
          <w:szCs w:val="26"/>
          <w:lang w:eastAsia="ru-RU"/>
        </w:rPr>
        <w:t xml:space="preserve">я ответа на нее составляет </w:t>
      </w:r>
      <w:r w:rsidR="00B46F5C" w:rsidRPr="004747C6">
        <w:rPr>
          <w:rFonts w:ascii="PT Astra Serif" w:eastAsia="Times New Roman" w:hAnsi="PT Astra Serif" w:cs="Times New Roman"/>
          <w:sz w:val="26"/>
          <w:szCs w:val="26"/>
          <w:lang w:eastAsia="ru-RU"/>
        </w:rPr>
        <w:t>7</w:t>
      </w:r>
      <w:r w:rsidR="00FA50FB" w:rsidRPr="004747C6">
        <w:rPr>
          <w:rFonts w:ascii="PT Astra Serif" w:eastAsia="Times New Roman" w:hAnsi="PT Astra Serif" w:cs="Times New Roman"/>
          <w:sz w:val="26"/>
          <w:szCs w:val="26"/>
          <w:lang w:eastAsia="ru-RU"/>
        </w:rPr>
        <w:t xml:space="preserve"> (</w:t>
      </w:r>
      <w:r w:rsidR="00B46F5C" w:rsidRPr="004747C6">
        <w:rPr>
          <w:rFonts w:ascii="PT Astra Serif" w:eastAsia="Times New Roman" w:hAnsi="PT Astra Serif" w:cs="Times New Roman"/>
          <w:sz w:val="26"/>
          <w:szCs w:val="26"/>
          <w:lang w:eastAsia="ru-RU"/>
        </w:rPr>
        <w:t>семь</w:t>
      </w:r>
      <w:r w:rsidRPr="004747C6">
        <w:rPr>
          <w:rFonts w:ascii="PT Astra Serif" w:eastAsia="Times New Roman" w:hAnsi="PT Astra Serif" w:cs="Times New Roman"/>
          <w:sz w:val="26"/>
          <w:szCs w:val="26"/>
          <w:lang w:eastAsia="ru-RU"/>
        </w:rPr>
        <w:t xml:space="preserve">) рабочих дней с даты получения претензии. </w:t>
      </w:r>
    </w:p>
    <w:p w14:paraId="11078ED9" w14:textId="77777777" w:rsidR="002E71C5"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10.2.1. В случае направления претензии по электронной почте, Стороны должны использовать для переписки электронные адреса электронной почты Государственного заказчика и </w:t>
      </w:r>
      <w:r w:rsidR="00FA50FB" w:rsidRPr="004747C6">
        <w:rPr>
          <w:rFonts w:ascii="PT Astra Serif" w:eastAsia="Times New Roman" w:hAnsi="PT Astra Serif" w:cs="Times New Roman"/>
          <w:sz w:val="26"/>
          <w:szCs w:val="26"/>
          <w:lang w:eastAsia="ru-RU"/>
        </w:rPr>
        <w:t>Исполнителя</w:t>
      </w:r>
      <w:r w:rsidRPr="004747C6">
        <w:rPr>
          <w:rFonts w:ascii="PT Astra Serif" w:eastAsia="Times New Roman" w:hAnsi="PT Astra Serif" w:cs="Times New Roman"/>
          <w:sz w:val="26"/>
          <w:szCs w:val="26"/>
          <w:lang w:eastAsia="ru-RU"/>
        </w:rPr>
        <w:t xml:space="preserve">, которые указаны в </w:t>
      </w:r>
      <w:r w:rsidR="00FA50FB" w:rsidRPr="004747C6">
        <w:rPr>
          <w:rFonts w:ascii="PT Astra Serif" w:eastAsia="Times New Roman" w:hAnsi="PT Astra Serif" w:cs="Times New Roman"/>
          <w:sz w:val="26"/>
          <w:szCs w:val="26"/>
          <w:lang w:eastAsia="ru-RU"/>
        </w:rPr>
        <w:t>Контракте</w:t>
      </w:r>
      <w:r w:rsidRPr="004747C6">
        <w:rPr>
          <w:rFonts w:ascii="PT Astra Serif" w:eastAsia="Times New Roman" w:hAnsi="PT Astra Serif" w:cs="Times New Roman"/>
          <w:sz w:val="26"/>
          <w:szCs w:val="26"/>
          <w:lang w:eastAsia="ru-RU"/>
        </w:rPr>
        <w:t>. 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14:paraId="69FFD86C" w14:textId="77777777" w:rsidR="001F0C27" w:rsidRPr="004747C6" w:rsidRDefault="001F0C27"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10.2.2.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14:paraId="171E8CEA" w14:textId="77777777" w:rsidR="001F0C27" w:rsidRPr="004747C6" w:rsidRDefault="001F0C27"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10.2.3</w:t>
      </w:r>
      <w:r w:rsidR="00B46F5C" w:rsidRPr="004747C6">
        <w:rPr>
          <w:rFonts w:ascii="PT Astra Serif" w:eastAsia="Times New Roman" w:hAnsi="PT Astra Serif" w:cs="Times New Roman"/>
          <w:sz w:val="26"/>
          <w:szCs w:val="26"/>
          <w:lang w:eastAsia="ru-RU"/>
        </w:rPr>
        <w:t>.</w:t>
      </w:r>
      <w:r w:rsidRPr="004747C6">
        <w:rPr>
          <w:rFonts w:ascii="PT Astra Serif" w:eastAsia="Times New Roman" w:hAnsi="PT Astra Serif" w:cs="Times New Roman"/>
          <w:sz w:val="26"/>
          <w:szCs w:val="26"/>
          <w:lang w:eastAsia="ru-RU"/>
        </w:rPr>
        <w:t xml:space="preserve"> Если претензионные требования подлежат денежной оценке, в претензии указывается </w:t>
      </w:r>
      <w:proofErr w:type="spellStart"/>
      <w:r w:rsidRPr="004747C6">
        <w:rPr>
          <w:rFonts w:ascii="PT Astra Serif" w:eastAsia="Times New Roman" w:hAnsi="PT Astra Serif" w:cs="Times New Roman"/>
          <w:sz w:val="26"/>
          <w:szCs w:val="26"/>
          <w:lang w:eastAsia="ru-RU"/>
        </w:rPr>
        <w:t>истребуемая</w:t>
      </w:r>
      <w:proofErr w:type="spellEnd"/>
      <w:r w:rsidRPr="004747C6">
        <w:rPr>
          <w:rFonts w:ascii="PT Astra Serif" w:eastAsia="Times New Roman" w:hAnsi="PT Astra Serif" w:cs="Times New Roman"/>
          <w:sz w:val="26"/>
          <w:szCs w:val="26"/>
          <w:lang w:eastAsia="ru-RU"/>
        </w:rPr>
        <w:t xml:space="preserve"> сумма и ее полный и обоснованный расчет.</w:t>
      </w:r>
    </w:p>
    <w:p w14:paraId="0A10B325" w14:textId="77777777" w:rsidR="001F0C27" w:rsidRPr="004747C6" w:rsidRDefault="001F0C27"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lastRenderedPageBreak/>
        <w:t>10.2.4</w:t>
      </w:r>
      <w:r w:rsidR="00B46F5C" w:rsidRPr="004747C6">
        <w:rPr>
          <w:rFonts w:ascii="PT Astra Serif" w:eastAsia="Times New Roman" w:hAnsi="PT Astra Serif" w:cs="Times New Roman"/>
          <w:sz w:val="26"/>
          <w:szCs w:val="26"/>
          <w:lang w:eastAsia="ru-RU"/>
        </w:rPr>
        <w:t>.</w:t>
      </w:r>
      <w:r w:rsidRPr="004747C6">
        <w:rPr>
          <w:rFonts w:ascii="PT Astra Serif" w:eastAsia="Times New Roman" w:hAnsi="PT Astra Serif" w:cs="Times New Roman"/>
          <w:sz w:val="26"/>
          <w:szCs w:val="26"/>
          <w:lang w:eastAsia="ru-RU"/>
        </w:rPr>
        <w:t xml:space="preserve">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3DB54684" w14:textId="77777777" w:rsidR="00B46F5C" w:rsidRPr="004747C6" w:rsidRDefault="002E71C5" w:rsidP="00361B52">
      <w:pPr>
        <w:spacing w:after="0" w:line="240" w:lineRule="auto"/>
        <w:ind w:left="-567" w:firstLine="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10.3. В случае не достижения взаимного согласия, споры по настоящему Контракту разрешаются в арбитражном суде Иркутской области.</w:t>
      </w:r>
    </w:p>
    <w:p w14:paraId="6E5F1901" w14:textId="77777777" w:rsidR="004747C6" w:rsidRPr="004747C6" w:rsidRDefault="004747C6" w:rsidP="00361B52">
      <w:pPr>
        <w:spacing w:after="0" w:line="240" w:lineRule="auto"/>
        <w:ind w:left="-567" w:firstLine="567"/>
        <w:jc w:val="both"/>
        <w:rPr>
          <w:rFonts w:ascii="PT Astra Serif" w:eastAsia="Times New Roman" w:hAnsi="PT Astra Serif" w:cs="Times New Roman"/>
          <w:sz w:val="26"/>
          <w:szCs w:val="26"/>
          <w:lang w:eastAsia="ru-RU"/>
        </w:rPr>
      </w:pPr>
    </w:p>
    <w:p w14:paraId="514F4083" w14:textId="77777777" w:rsidR="004747C6" w:rsidRPr="004747C6" w:rsidRDefault="004747C6" w:rsidP="00361B52">
      <w:pPr>
        <w:spacing w:after="0" w:line="240" w:lineRule="auto"/>
        <w:ind w:left="-567" w:firstLine="567"/>
        <w:jc w:val="both"/>
        <w:rPr>
          <w:rFonts w:ascii="PT Astra Serif" w:eastAsia="Times New Roman" w:hAnsi="PT Astra Serif" w:cs="Times New Roman"/>
          <w:sz w:val="26"/>
          <w:szCs w:val="26"/>
          <w:lang w:eastAsia="ru-RU"/>
        </w:rPr>
      </w:pPr>
    </w:p>
    <w:p w14:paraId="686AB2E3" w14:textId="77777777" w:rsidR="004747C6" w:rsidRPr="004747C6" w:rsidRDefault="004747C6" w:rsidP="00361B52">
      <w:pPr>
        <w:spacing w:after="0" w:line="240" w:lineRule="auto"/>
        <w:ind w:left="-567" w:firstLine="567"/>
        <w:jc w:val="both"/>
        <w:rPr>
          <w:rFonts w:ascii="PT Astra Serif" w:eastAsia="Times New Roman" w:hAnsi="PT Astra Serif" w:cs="Times New Roman"/>
          <w:sz w:val="26"/>
          <w:szCs w:val="26"/>
          <w:lang w:eastAsia="ru-RU"/>
        </w:rPr>
      </w:pPr>
    </w:p>
    <w:p w14:paraId="605D8B60" w14:textId="77777777" w:rsidR="004747C6" w:rsidRPr="004747C6" w:rsidRDefault="004747C6" w:rsidP="00361B52">
      <w:pPr>
        <w:spacing w:after="0" w:line="240" w:lineRule="auto"/>
        <w:ind w:left="-567" w:firstLine="567"/>
        <w:jc w:val="both"/>
        <w:rPr>
          <w:rFonts w:ascii="PT Astra Serif" w:eastAsia="Times New Roman" w:hAnsi="PT Astra Serif" w:cs="Times New Roman"/>
          <w:sz w:val="26"/>
          <w:szCs w:val="26"/>
          <w:lang w:eastAsia="ru-RU"/>
        </w:rPr>
      </w:pPr>
    </w:p>
    <w:p w14:paraId="7FB8C4B4" w14:textId="77777777" w:rsidR="006D4693" w:rsidRPr="004747C6" w:rsidRDefault="006D4693" w:rsidP="00361B52">
      <w:pPr>
        <w:spacing w:after="0" w:line="240" w:lineRule="auto"/>
        <w:ind w:left="-567"/>
        <w:jc w:val="both"/>
        <w:rPr>
          <w:rFonts w:ascii="PT Astra Serif" w:eastAsia="Times New Roman" w:hAnsi="PT Astra Serif" w:cs="Times New Roman"/>
          <w:sz w:val="26"/>
          <w:szCs w:val="26"/>
          <w:lang w:eastAsia="ru-RU"/>
        </w:rPr>
      </w:pPr>
    </w:p>
    <w:p w14:paraId="6E5F1DA1" w14:textId="77777777" w:rsidR="001F0C27" w:rsidRPr="004747C6" w:rsidRDefault="001F0C27" w:rsidP="00361B52">
      <w:pPr>
        <w:pStyle w:val="ad"/>
        <w:numPr>
          <w:ilvl w:val="0"/>
          <w:numId w:val="1"/>
        </w:numPr>
        <w:spacing w:after="0" w:line="240" w:lineRule="auto"/>
        <w:ind w:left="-567"/>
        <w:jc w:val="center"/>
        <w:rPr>
          <w:rFonts w:ascii="PT Astra Serif" w:hAnsi="PT Astra Serif" w:cs="Times New Roman"/>
          <w:b/>
          <w:sz w:val="26"/>
          <w:szCs w:val="26"/>
        </w:rPr>
      </w:pPr>
      <w:r w:rsidRPr="004747C6">
        <w:rPr>
          <w:rFonts w:ascii="PT Astra Serif" w:hAnsi="PT Astra Serif" w:cs="Times New Roman"/>
          <w:b/>
          <w:sz w:val="26"/>
          <w:szCs w:val="26"/>
        </w:rPr>
        <w:t>Срок действия Контракта</w:t>
      </w:r>
    </w:p>
    <w:p w14:paraId="5200AD96" w14:textId="77777777" w:rsidR="009B0C14" w:rsidRPr="004747C6" w:rsidRDefault="009B0C14" w:rsidP="00361B52">
      <w:pPr>
        <w:pStyle w:val="ad"/>
        <w:spacing w:after="0" w:line="240" w:lineRule="auto"/>
        <w:ind w:left="-567"/>
        <w:rPr>
          <w:rFonts w:ascii="PT Astra Serif" w:hAnsi="PT Astra Serif" w:cs="Times New Roman"/>
          <w:b/>
          <w:sz w:val="26"/>
          <w:szCs w:val="26"/>
        </w:rPr>
      </w:pPr>
    </w:p>
    <w:p w14:paraId="7F103652" w14:textId="7E6241A4" w:rsidR="001F0C27" w:rsidRPr="004747C6" w:rsidRDefault="001F0C27" w:rsidP="00361B52">
      <w:pPr>
        <w:pStyle w:val="ad"/>
        <w:numPr>
          <w:ilvl w:val="1"/>
          <w:numId w:val="1"/>
        </w:numPr>
        <w:spacing w:after="0" w:line="240" w:lineRule="auto"/>
        <w:ind w:left="-567" w:firstLine="567"/>
        <w:jc w:val="both"/>
        <w:rPr>
          <w:rFonts w:ascii="PT Astra Serif" w:hAnsi="PT Astra Serif" w:cs="Times New Roman"/>
          <w:sz w:val="26"/>
          <w:szCs w:val="26"/>
        </w:rPr>
      </w:pPr>
      <w:bookmarkStart w:id="21" w:name="P277"/>
      <w:bookmarkEnd w:id="21"/>
      <w:r w:rsidRPr="004747C6">
        <w:rPr>
          <w:rFonts w:ascii="PT Astra Serif" w:hAnsi="PT Astra Serif" w:cs="Times New Roman"/>
          <w:sz w:val="26"/>
          <w:szCs w:val="26"/>
        </w:rPr>
        <w:t>Настоящий Контракт вступает в силу с даты его заключения о</w:t>
      </w:r>
      <w:r w:rsidR="00943F76" w:rsidRPr="004747C6">
        <w:rPr>
          <w:rFonts w:ascii="PT Astra Serif" w:hAnsi="PT Astra Serif" w:cs="Times New Roman"/>
          <w:sz w:val="26"/>
          <w:szCs w:val="26"/>
        </w:rPr>
        <w:t xml:space="preserve">беими Сторонами и действует по </w:t>
      </w:r>
      <w:r w:rsidR="004747C6" w:rsidRPr="004747C6">
        <w:rPr>
          <w:rFonts w:ascii="PT Astra Serif" w:hAnsi="PT Astra Serif" w:cs="Times New Roman"/>
          <w:sz w:val="26"/>
          <w:szCs w:val="26"/>
        </w:rPr>
        <w:t>«</w:t>
      </w:r>
      <w:r w:rsidR="00ED0470">
        <w:rPr>
          <w:rFonts w:ascii="PT Astra Serif" w:hAnsi="PT Astra Serif" w:cs="Times New Roman"/>
          <w:sz w:val="26"/>
          <w:szCs w:val="26"/>
        </w:rPr>
        <w:t>___</w:t>
      </w:r>
      <w:r w:rsidR="00A30C7F" w:rsidRPr="004747C6">
        <w:rPr>
          <w:rFonts w:ascii="PT Astra Serif" w:hAnsi="PT Astra Serif" w:cs="Times New Roman"/>
          <w:sz w:val="26"/>
          <w:szCs w:val="26"/>
        </w:rPr>
        <w:t xml:space="preserve">» </w:t>
      </w:r>
      <w:r w:rsidR="00ED0470">
        <w:rPr>
          <w:rFonts w:ascii="PT Astra Serif" w:hAnsi="PT Astra Serif" w:cs="Times New Roman"/>
          <w:sz w:val="26"/>
          <w:szCs w:val="26"/>
        </w:rPr>
        <w:t>_____</w:t>
      </w:r>
      <w:r w:rsidR="00A30C7F" w:rsidRPr="004747C6">
        <w:rPr>
          <w:rFonts w:ascii="PT Astra Serif" w:hAnsi="PT Astra Serif" w:cs="Times New Roman"/>
          <w:sz w:val="26"/>
          <w:szCs w:val="26"/>
        </w:rPr>
        <w:t xml:space="preserve"> 202</w:t>
      </w:r>
      <w:r w:rsidR="00ED0470">
        <w:rPr>
          <w:rFonts w:ascii="PT Astra Serif" w:hAnsi="PT Astra Serif" w:cs="Times New Roman"/>
          <w:sz w:val="26"/>
          <w:szCs w:val="26"/>
        </w:rPr>
        <w:t>6</w:t>
      </w:r>
      <w:r w:rsidR="00A30C7F" w:rsidRPr="004747C6">
        <w:rPr>
          <w:rFonts w:ascii="PT Astra Serif" w:hAnsi="PT Astra Serif" w:cs="Times New Roman"/>
          <w:sz w:val="26"/>
          <w:szCs w:val="26"/>
        </w:rPr>
        <w:t xml:space="preserve"> г.</w:t>
      </w:r>
      <w:r w:rsidRPr="004747C6">
        <w:rPr>
          <w:rFonts w:ascii="PT Astra Serif" w:hAnsi="PT Astra Serif" w:cs="Times New Roman"/>
          <w:sz w:val="26"/>
          <w:szCs w:val="26"/>
        </w:rPr>
        <w:t xml:space="preserve"> (включительно), а в части неисполненных обязательств - до полного их исполнения Сторонами. </w:t>
      </w:r>
    </w:p>
    <w:p w14:paraId="2C00D808" w14:textId="77777777" w:rsidR="001F0C27" w:rsidRPr="004747C6" w:rsidRDefault="001F0C27" w:rsidP="00361B52">
      <w:pPr>
        <w:pStyle w:val="ad"/>
        <w:numPr>
          <w:ilvl w:val="1"/>
          <w:numId w:val="1"/>
        </w:numPr>
        <w:spacing w:after="0" w:line="240" w:lineRule="auto"/>
        <w:ind w:left="-567" w:firstLine="567"/>
        <w:jc w:val="both"/>
        <w:rPr>
          <w:rFonts w:ascii="PT Astra Serif" w:hAnsi="PT Astra Serif" w:cs="Times New Roman"/>
          <w:sz w:val="26"/>
          <w:szCs w:val="26"/>
        </w:rPr>
      </w:pPr>
      <w:r w:rsidRPr="004747C6">
        <w:rPr>
          <w:rFonts w:ascii="PT Astra Serif" w:hAnsi="PT Astra Serif" w:cs="Times New Roman"/>
          <w:sz w:val="26"/>
          <w:szCs w:val="26"/>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Федеральным законом № 44-ФЗ.</w:t>
      </w:r>
    </w:p>
    <w:p w14:paraId="376C88A4" w14:textId="77777777" w:rsidR="001F0C27" w:rsidRPr="004747C6" w:rsidRDefault="001F0C27" w:rsidP="00361B52">
      <w:pPr>
        <w:pStyle w:val="ad"/>
        <w:numPr>
          <w:ilvl w:val="1"/>
          <w:numId w:val="1"/>
        </w:numPr>
        <w:spacing w:after="0" w:line="240" w:lineRule="auto"/>
        <w:ind w:left="-567" w:firstLine="567"/>
        <w:jc w:val="both"/>
        <w:rPr>
          <w:rFonts w:ascii="PT Astra Serif" w:hAnsi="PT Astra Serif" w:cs="Times New Roman"/>
          <w:sz w:val="26"/>
          <w:szCs w:val="26"/>
        </w:rPr>
      </w:pPr>
      <w:r w:rsidRPr="004747C6">
        <w:rPr>
          <w:rFonts w:ascii="PT Astra Serif" w:hAnsi="PT Astra Serif" w:cs="Times New Roman"/>
          <w:sz w:val="26"/>
          <w:szCs w:val="26"/>
        </w:rPr>
        <w:t>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14:paraId="59C2DE55" w14:textId="77777777" w:rsidR="001F0C27" w:rsidRPr="004747C6" w:rsidRDefault="001F0C27" w:rsidP="00361B52">
      <w:pPr>
        <w:pStyle w:val="ad"/>
        <w:spacing w:after="0" w:line="240" w:lineRule="auto"/>
        <w:ind w:left="-567"/>
        <w:jc w:val="both"/>
        <w:rPr>
          <w:rFonts w:ascii="PT Astra Serif" w:hAnsi="PT Astra Serif" w:cs="Times New Roman"/>
          <w:sz w:val="26"/>
          <w:szCs w:val="26"/>
        </w:rPr>
      </w:pPr>
    </w:p>
    <w:p w14:paraId="23D84C28" w14:textId="77777777" w:rsidR="001F0C27" w:rsidRPr="004747C6" w:rsidRDefault="001F0C27" w:rsidP="00361B52">
      <w:pPr>
        <w:pStyle w:val="ad"/>
        <w:numPr>
          <w:ilvl w:val="0"/>
          <w:numId w:val="1"/>
        </w:numPr>
        <w:spacing w:after="0" w:line="240" w:lineRule="auto"/>
        <w:ind w:left="-567"/>
        <w:jc w:val="center"/>
        <w:rPr>
          <w:rFonts w:ascii="PT Astra Serif" w:hAnsi="PT Astra Serif" w:cs="Times New Roman"/>
          <w:b/>
          <w:sz w:val="26"/>
          <w:szCs w:val="26"/>
        </w:rPr>
      </w:pPr>
      <w:r w:rsidRPr="004747C6">
        <w:rPr>
          <w:rFonts w:ascii="PT Astra Serif" w:hAnsi="PT Astra Serif" w:cs="Times New Roman"/>
          <w:b/>
          <w:sz w:val="26"/>
          <w:szCs w:val="26"/>
        </w:rPr>
        <w:t>Прочие условия</w:t>
      </w:r>
    </w:p>
    <w:p w14:paraId="3BEE55E0" w14:textId="77777777" w:rsidR="001F0C27" w:rsidRPr="004747C6" w:rsidRDefault="001F0C27" w:rsidP="00361B52">
      <w:pPr>
        <w:pStyle w:val="ad"/>
        <w:spacing w:after="0" w:line="240" w:lineRule="auto"/>
        <w:ind w:left="-567"/>
        <w:jc w:val="both"/>
        <w:rPr>
          <w:rFonts w:ascii="PT Astra Serif" w:hAnsi="PT Astra Serif" w:cs="Times New Roman"/>
          <w:sz w:val="26"/>
          <w:szCs w:val="26"/>
        </w:rPr>
      </w:pPr>
    </w:p>
    <w:p w14:paraId="416146D2" w14:textId="77777777" w:rsidR="001F0C27" w:rsidRPr="004747C6" w:rsidRDefault="001F0C27" w:rsidP="00361B52">
      <w:pPr>
        <w:pStyle w:val="ad"/>
        <w:spacing w:after="0" w:line="240" w:lineRule="auto"/>
        <w:ind w:left="-567" w:firstLine="567"/>
        <w:jc w:val="both"/>
        <w:rPr>
          <w:rFonts w:ascii="PT Astra Serif" w:hAnsi="PT Astra Serif" w:cs="Times New Roman"/>
          <w:sz w:val="26"/>
          <w:szCs w:val="26"/>
        </w:rPr>
      </w:pPr>
      <w:r w:rsidRPr="004747C6">
        <w:rPr>
          <w:rFonts w:ascii="PT Astra Serif" w:hAnsi="PT Astra Serif" w:cs="Times New Roman"/>
          <w:sz w:val="26"/>
          <w:szCs w:val="26"/>
        </w:rPr>
        <w:t>12.1. За исключением случаев, в которых установлен конкретный способ направления сообщений, определенных Контрактом, все сообщения, заявления, уведомления, передаются (вручаются) Сторонами путем их направления по электронной почте, либо путем направления по почте заказным письмом по месту нахождения (адресу), указанному в Контракте, либо путем вручения представителю Стороны нарочным способом. Случаи, в которых установлен конкретный способ направления сообщений, определены Контрактом.</w:t>
      </w:r>
    </w:p>
    <w:p w14:paraId="4BE6B4F7" w14:textId="77777777" w:rsidR="001F0C27" w:rsidRPr="004747C6" w:rsidRDefault="001F0C27" w:rsidP="00361B52">
      <w:pPr>
        <w:pStyle w:val="ad"/>
        <w:spacing w:after="0" w:line="240" w:lineRule="auto"/>
        <w:ind w:left="-567" w:firstLine="567"/>
        <w:jc w:val="both"/>
        <w:rPr>
          <w:rFonts w:ascii="PT Astra Serif" w:hAnsi="PT Astra Serif" w:cs="Times New Roman"/>
          <w:bCs/>
          <w:sz w:val="26"/>
          <w:szCs w:val="26"/>
        </w:rPr>
      </w:pPr>
      <w:r w:rsidRPr="004747C6">
        <w:rPr>
          <w:rFonts w:ascii="PT Astra Serif" w:hAnsi="PT Astra Serif" w:cs="Times New Roman"/>
          <w:bCs/>
          <w:sz w:val="26"/>
          <w:szCs w:val="26"/>
        </w:rPr>
        <w:t xml:space="preserve">12.2. В случае изменения у одной из Сторон адреса, адреса электронной почты или иных реквизитов, указанных в </w:t>
      </w:r>
      <w:r w:rsidR="00AD69ED" w:rsidRPr="004747C6">
        <w:rPr>
          <w:rFonts w:ascii="PT Astra Serif" w:hAnsi="PT Astra Serif" w:cs="Times New Roman"/>
          <w:bCs/>
          <w:sz w:val="26"/>
          <w:szCs w:val="26"/>
        </w:rPr>
        <w:t>Контракте</w:t>
      </w:r>
      <w:r w:rsidRPr="004747C6">
        <w:rPr>
          <w:rFonts w:ascii="PT Astra Serif" w:hAnsi="PT Astra Serif" w:cs="Times New Roman"/>
          <w:bCs/>
          <w:sz w:val="26"/>
          <w:szCs w:val="26"/>
        </w:rPr>
        <w:t xml:space="preserve"> (за исключением платежных (банковских) реквизитов), та</w:t>
      </w:r>
      <w:r w:rsidR="00AD69ED" w:rsidRPr="004747C6">
        <w:rPr>
          <w:rFonts w:ascii="PT Astra Serif" w:hAnsi="PT Astra Serif" w:cs="Times New Roman"/>
          <w:bCs/>
          <w:sz w:val="26"/>
          <w:szCs w:val="26"/>
        </w:rPr>
        <w:t xml:space="preserve">кая Сторона обязана в течение </w:t>
      </w:r>
      <w:r w:rsidR="00B46F5C" w:rsidRPr="004747C6">
        <w:rPr>
          <w:rFonts w:ascii="PT Astra Serif" w:hAnsi="PT Astra Serif" w:cs="Times New Roman"/>
          <w:bCs/>
          <w:sz w:val="26"/>
          <w:szCs w:val="26"/>
        </w:rPr>
        <w:t>7</w:t>
      </w:r>
      <w:r w:rsidRPr="004747C6">
        <w:rPr>
          <w:rFonts w:ascii="PT Astra Serif" w:hAnsi="PT Astra Serif" w:cs="Times New Roman"/>
          <w:bCs/>
          <w:sz w:val="26"/>
          <w:szCs w:val="26"/>
        </w:rPr>
        <w:t xml:space="preserve"> (</w:t>
      </w:r>
      <w:r w:rsidR="00B46F5C" w:rsidRPr="004747C6">
        <w:rPr>
          <w:rFonts w:ascii="PT Astra Serif" w:hAnsi="PT Astra Serif" w:cs="Times New Roman"/>
          <w:bCs/>
          <w:sz w:val="26"/>
          <w:szCs w:val="26"/>
        </w:rPr>
        <w:t>семи</w:t>
      </w:r>
      <w:r w:rsidRPr="004747C6">
        <w:rPr>
          <w:rFonts w:ascii="PT Astra Serif" w:hAnsi="PT Astra Serif" w:cs="Times New Roman"/>
          <w:bCs/>
          <w:sz w:val="26"/>
          <w:szCs w:val="26"/>
        </w:rPr>
        <w:t>) рабочих дней</w:t>
      </w:r>
      <w:r w:rsidRPr="004747C6">
        <w:rPr>
          <w:rFonts w:ascii="PT Astra Serif" w:hAnsi="PT Astra Serif" w:cs="Times New Roman"/>
          <w:b/>
          <w:bCs/>
          <w:sz w:val="26"/>
          <w:szCs w:val="26"/>
        </w:rPr>
        <w:t xml:space="preserve"> </w:t>
      </w:r>
      <w:r w:rsidRPr="004747C6">
        <w:rPr>
          <w:rFonts w:ascii="PT Astra Serif" w:hAnsi="PT Astra Serif" w:cs="Times New Roman"/>
          <w:bCs/>
          <w:sz w:val="26"/>
          <w:szCs w:val="26"/>
        </w:rPr>
        <w:t xml:space="preserve">со дня вышеуказанных изменений известить об этом другую Сторону, любым способом, позволяющим достоверное установить от кого и когда оно исходило. </w:t>
      </w:r>
    </w:p>
    <w:p w14:paraId="6CB936ED" w14:textId="77777777" w:rsidR="001F0C27" w:rsidRPr="00AB798D" w:rsidRDefault="001F0C27" w:rsidP="00361B52">
      <w:pPr>
        <w:pStyle w:val="ad"/>
        <w:spacing w:after="0" w:line="240" w:lineRule="auto"/>
        <w:ind w:left="-567" w:firstLine="567"/>
        <w:jc w:val="both"/>
        <w:rPr>
          <w:rFonts w:ascii="PT Astra Serif" w:hAnsi="PT Astra Serif" w:cs="Times New Roman"/>
          <w:bCs/>
          <w:sz w:val="26"/>
          <w:szCs w:val="26"/>
        </w:rPr>
      </w:pPr>
      <w:r w:rsidRPr="00AB798D">
        <w:rPr>
          <w:rFonts w:ascii="PT Astra Serif" w:hAnsi="PT Astra Serif" w:cs="Times New Roman"/>
          <w:bCs/>
          <w:sz w:val="26"/>
          <w:szCs w:val="26"/>
        </w:rPr>
        <w:t>12.</w:t>
      </w:r>
      <w:r w:rsidR="00AD69ED" w:rsidRPr="00AB798D">
        <w:rPr>
          <w:rFonts w:ascii="PT Astra Serif" w:hAnsi="PT Astra Serif" w:cs="Times New Roman"/>
          <w:bCs/>
          <w:sz w:val="26"/>
          <w:szCs w:val="26"/>
        </w:rPr>
        <w:t>3</w:t>
      </w:r>
      <w:r w:rsidRPr="00AB798D">
        <w:rPr>
          <w:rFonts w:ascii="PT Astra Serif" w:hAnsi="PT Astra Serif" w:cs="Times New Roman"/>
          <w:bCs/>
          <w:sz w:val="26"/>
          <w:szCs w:val="26"/>
        </w:rPr>
        <w:t xml:space="preserve">. </w:t>
      </w:r>
      <w:r w:rsidR="00AB798D" w:rsidRPr="00AB798D">
        <w:rPr>
          <w:rFonts w:ascii="PT Astra Serif" w:hAnsi="PT Astra Serif" w:cs="Times New Roman"/>
          <w:bCs/>
          <w:sz w:val="26"/>
          <w:szCs w:val="26"/>
        </w:rPr>
        <w:t xml:space="preserve">Настоящий </w:t>
      </w:r>
      <w:r w:rsidR="00AB798D">
        <w:rPr>
          <w:rFonts w:ascii="PT Astra Serif" w:hAnsi="PT Astra Serif" w:cs="Times New Roman"/>
          <w:bCs/>
          <w:sz w:val="26"/>
          <w:szCs w:val="26"/>
        </w:rPr>
        <w:t>К</w:t>
      </w:r>
      <w:r w:rsidR="00AB798D" w:rsidRPr="00AB798D">
        <w:rPr>
          <w:rFonts w:ascii="PT Astra Serif" w:hAnsi="PT Astra Serif" w:cs="Times New Roman"/>
          <w:bCs/>
          <w:sz w:val="26"/>
          <w:szCs w:val="26"/>
        </w:rPr>
        <w:t>онтракт составлен в форме электронного документа, подписанного усиленными электронными подписями сторон.</w:t>
      </w:r>
    </w:p>
    <w:p w14:paraId="187D2214" w14:textId="77777777" w:rsidR="001F0C27" w:rsidRPr="004747C6" w:rsidRDefault="00F911DD" w:rsidP="00361B52">
      <w:pPr>
        <w:pStyle w:val="ad"/>
        <w:spacing w:after="0" w:line="240" w:lineRule="auto"/>
        <w:ind w:left="-567" w:firstLine="567"/>
        <w:jc w:val="both"/>
        <w:rPr>
          <w:rFonts w:ascii="PT Astra Serif" w:hAnsi="PT Astra Serif" w:cs="Times New Roman"/>
          <w:bCs/>
          <w:sz w:val="26"/>
          <w:szCs w:val="26"/>
        </w:rPr>
      </w:pPr>
      <w:r w:rsidRPr="004747C6">
        <w:rPr>
          <w:rFonts w:ascii="PT Astra Serif" w:hAnsi="PT Astra Serif" w:cs="Times New Roman"/>
          <w:bCs/>
          <w:sz w:val="26"/>
          <w:szCs w:val="26"/>
        </w:rPr>
        <w:t>12.4</w:t>
      </w:r>
      <w:r w:rsidR="001F0C27" w:rsidRPr="004747C6">
        <w:rPr>
          <w:rFonts w:ascii="PT Astra Serif" w:hAnsi="PT Astra Serif" w:cs="Times New Roman"/>
          <w:bCs/>
          <w:sz w:val="26"/>
          <w:szCs w:val="26"/>
        </w:rPr>
        <w:t>. Во всем, что не предусмотрено настоящим Контрактом, Стороны руководствуются действующим законодательством Российской Федерации.</w:t>
      </w:r>
    </w:p>
    <w:p w14:paraId="13911609" w14:textId="77777777" w:rsidR="00F911DD" w:rsidRPr="004747C6" w:rsidRDefault="00F911DD" w:rsidP="00361B52">
      <w:pPr>
        <w:spacing w:after="0" w:line="240" w:lineRule="auto"/>
        <w:ind w:left="-567"/>
        <w:jc w:val="both"/>
        <w:rPr>
          <w:rFonts w:ascii="PT Astra Serif" w:hAnsi="PT Astra Serif" w:cs="Times New Roman"/>
          <w:bCs/>
          <w:sz w:val="26"/>
          <w:szCs w:val="26"/>
        </w:rPr>
      </w:pPr>
    </w:p>
    <w:p w14:paraId="400716A9" w14:textId="77777777" w:rsidR="00AD69ED" w:rsidRPr="004747C6" w:rsidRDefault="00AD69ED" w:rsidP="00361B52">
      <w:pPr>
        <w:pStyle w:val="ad"/>
        <w:numPr>
          <w:ilvl w:val="0"/>
          <w:numId w:val="1"/>
        </w:numPr>
        <w:spacing w:after="0" w:line="240" w:lineRule="auto"/>
        <w:ind w:left="-567"/>
        <w:jc w:val="center"/>
        <w:rPr>
          <w:rFonts w:ascii="PT Astra Serif" w:hAnsi="PT Astra Serif" w:cs="Times New Roman"/>
          <w:b/>
          <w:bCs/>
          <w:sz w:val="26"/>
          <w:szCs w:val="26"/>
        </w:rPr>
      </w:pPr>
      <w:r w:rsidRPr="004747C6">
        <w:rPr>
          <w:rFonts w:ascii="PT Astra Serif" w:hAnsi="PT Astra Serif" w:cs="Times New Roman"/>
          <w:b/>
          <w:bCs/>
          <w:sz w:val="26"/>
          <w:szCs w:val="26"/>
        </w:rPr>
        <w:t>Перечень приложений</w:t>
      </w:r>
    </w:p>
    <w:p w14:paraId="6AFD1E7E" w14:textId="77777777" w:rsidR="00AD69ED" w:rsidRPr="004747C6" w:rsidRDefault="00AD69ED" w:rsidP="00361B52">
      <w:pPr>
        <w:pStyle w:val="ad"/>
        <w:spacing w:after="0" w:line="240" w:lineRule="auto"/>
        <w:ind w:left="-567"/>
        <w:rPr>
          <w:rFonts w:ascii="PT Astra Serif" w:hAnsi="PT Astra Serif" w:cs="Times New Roman"/>
          <w:bCs/>
          <w:sz w:val="26"/>
          <w:szCs w:val="26"/>
        </w:rPr>
      </w:pPr>
    </w:p>
    <w:p w14:paraId="0B87C475" w14:textId="77777777" w:rsidR="00AD69ED" w:rsidRPr="004747C6" w:rsidRDefault="00AD69ED" w:rsidP="00361B52">
      <w:pPr>
        <w:pStyle w:val="ad"/>
        <w:spacing w:after="0" w:line="240" w:lineRule="auto"/>
        <w:ind w:left="-567"/>
        <w:rPr>
          <w:rFonts w:ascii="PT Astra Serif" w:hAnsi="PT Astra Serif" w:cs="Times New Roman"/>
          <w:bCs/>
          <w:sz w:val="26"/>
          <w:szCs w:val="26"/>
        </w:rPr>
      </w:pPr>
      <w:r w:rsidRPr="004747C6">
        <w:rPr>
          <w:rFonts w:ascii="PT Astra Serif" w:hAnsi="PT Astra Serif" w:cs="Times New Roman"/>
          <w:bCs/>
          <w:sz w:val="26"/>
          <w:szCs w:val="26"/>
        </w:rPr>
        <w:t xml:space="preserve">13.1. Неотъемлемой частью настоящего Контракта является следующее: </w:t>
      </w:r>
    </w:p>
    <w:p w14:paraId="72887991" w14:textId="77777777" w:rsidR="00AD69ED" w:rsidRPr="004747C6" w:rsidRDefault="001603C0" w:rsidP="00361B52">
      <w:pPr>
        <w:pStyle w:val="ad"/>
        <w:spacing w:after="0" w:line="240" w:lineRule="auto"/>
        <w:ind w:left="-567"/>
        <w:rPr>
          <w:rFonts w:ascii="PT Astra Serif" w:hAnsi="PT Astra Serif" w:cs="Times New Roman"/>
          <w:bCs/>
          <w:sz w:val="26"/>
          <w:szCs w:val="26"/>
        </w:rPr>
      </w:pPr>
      <w:hyperlink w:anchor="P328" w:history="1">
        <w:r w:rsidR="00AD69ED" w:rsidRPr="004747C6">
          <w:rPr>
            <w:rStyle w:val="a3"/>
            <w:rFonts w:ascii="PT Astra Serif" w:hAnsi="PT Astra Serif" w:cs="Times New Roman"/>
            <w:bCs/>
            <w:color w:val="auto"/>
            <w:sz w:val="26"/>
            <w:szCs w:val="26"/>
          </w:rPr>
          <w:t>Приложение N 1</w:t>
        </w:r>
      </w:hyperlink>
      <w:r w:rsidR="00AD69ED" w:rsidRPr="004747C6">
        <w:rPr>
          <w:rFonts w:ascii="PT Astra Serif" w:hAnsi="PT Astra Serif" w:cs="Times New Roman"/>
          <w:bCs/>
          <w:sz w:val="26"/>
          <w:szCs w:val="26"/>
        </w:rPr>
        <w:t xml:space="preserve"> – Ведомость оказания услуг.</w:t>
      </w:r>
    </w:p>
    <w:p w14:paraId="78ACB14C" w14:textId="77777777" w:rsidR="00464D8D" w:rsidRPr="004747C6" w:rsidRDefault="00464D8D" w:rsidP="00361B52">
      <w:pPr>
        <w:pStyle w:val="ad"/>
        <w:spacing w:after="0" w:line="240" w:lineRule="auto"/>
        <w:ind w:left="-567"/>
        <w:rPr>
          <w:rFonts w:ascii="PT Astra Serif" w:hAnsi="PT Astra Serif" w:cs="Times New Roman"/>
          <w:bCs/>
          <w:sz w:val="26"/>
          <w:szCs w:val="26"/>
        </w:rPr>
      </w:pPr>
      <w:r w:rsidRPr="004747C6">
        <w:rPr>
          <w:rFonts w:ascii="PT Astra Serif" w:hAnsi="PT Astra Serif" w:cs="Times New Roman"/>
          <w:bCs/>
          <w:sz w:val="26"/>
          <w:szCs w:val="26"/>
          <w:u w:val="single"/>
        </w:rPr>
        <w:lastRenderedPageBreak/>
        <w:t>Приложение N 2</w:t>
      </w:r>
      <w:r w:rsidRPr="004747C6">
        <w:rPr>
          <w:rFonts w:ascii="PT Astra Serif" w:hAnsi="PT Astra Serif" w:cs="Times New Roman"/>
          <w:bCs/>
          <w:sz w:val="26"/>
          <w:szCs w:val="26"/>
        </w:rPr>
        <w:t xml:space="preserve"> – Лицензионный договор</w:t>
      </w:r>
      <w:r w:rsidR="004747C6" w:rsidRPr="004747C6">
        <w:rPr>
          <w:rFonts w:ascii="PT Astra Serif" w:hAnsi="PT Astra Serif" w:cs="Times New Roman"/>
          <w:bCs/>
          <w:sz w:val="26"/>
          <w:szCs w:val="26"/>
        </w:rPr>
        <w:t>.</w:t>
      </w:r>
    </w:p>
    <w:p w14:paraId="141ABA1B" w14:textId="77777777" w:rsidR="00464D8D" w:rsidRPr="004747C6" w:rsidRDefault="00464D8D" w:rsidP="00361B52">
      <w:pPr>
        <w:pStyle w:val="ad"/>
        <w:spacing w:after="0" w:line="240" w:lineRule="auto"/>
        <w:ind w:left="-567"/>
        <w:rPr>
          <w:rFonts w:ascii="PT Astra Serif" w:hAnsi="PT Astra Serif" w:cs="Times New Roman"/>
          <w:bCs/>
          <w:sz w:val="26"/>
          <w:szCs w:val="26"/>
        </w:rPr>
      </w:pPr>
      <w:r w:rsidRPr="004747C6">
        <w:rPr>
          <w:rFonts w:ascii="PT Astra Serif" w:hAnsi="PT Astra Serif" w:cs="Times New Roman"/>
          <w:bCs/>
          <w:sz w:val="26"/>
          <w:szCs w:val="26"/>
          <w:u w:val="single"/>
        </w:rPr>
        <w:t>Приложение N 3</w:t>
      </w:r>
      <w:r w:rsidRPr="004747C6">
        <w:rPr>
          <w:rFonts w:ascii="PT Astra Serif" w:hAnsi="PT Astra Serif" w:cs="Times New Roman"/>
          <w:bCs/>
          <w:sz w:val="26"/>
          <w:szCs w:val="26"/>
        </w:rPr>
        <w:t xml:space="preserve"> – </w:t>
      </w:r>
      <w:proofErr w:type="spellStart"/>
      <w:r w:rsidRPr="004747C6">
        <w:rPr>
          <w:rFonts w:ascii="PT Astra Serif" w:hAnsi="PT Astra Serif" w:cs="Times New Roman"/>
          <w:bCs/>
          <w:sz w:val="26"/>
          <w:szCs w:val="26"/>
        </w:rPr>
        <w:t>Сублицензионный</w:t>
      </w:r>
      <w:proofErr w:type="spellEnd"/>
      <w:r w:rsidRPr="004747C6">
        <w:rPr>
          <w:rFonts w:ascii="PT Astra Serif" w:hAnsi="PT Astra Serif" w:cs="Times New Roman"/>
          <w:bCs/>
          <w:sz w:val="26"/>
          <w:szCs w:val="26"/>
        </w:rPr>
        <w:t xml:space="preserve"> договор</w:t>
      </w:r>
    </w:p>
    <w:p w14:paraId="60625D45" w14:textId="77777777" w:rsidR="00AD69ED" w:rsidRPr="004747C6" w:rsidRDefault="00AD69ED" w:rsidP="00361B52">
      <w:pPr>
        <w:pStyle w:val="ad"/>
        <w:spacing w:after="0" w:line="240" w:lineRule="auto"/>
        <w:ind w:left="-567"/>
        <w:rPr>
          <w:rFonts w:ascii="PT Astra Serif" w:hAnsi="PT Astra Serif" w:cs="Times New Roman"/>
          <w:bCs/>
          <w:sz w:val="26"/>
          <w:szCs w:val="26"/>
        </w:rPr>
      </w:pPr>
    </w:p>
    <w:p w14:paraId="38A11A80" w14:textId="77777777" w:rsidR="003D1F96" w:rsidRPr="004747C6" w:rsidRDefault="003D1F96" w:rsidP="00361B52">
      <w:pPr>
        <w:pStyle w:val="ad"/>
        <w:numPr>
          <w:ilvl w:val="0"/>
          <w:numId w:val="1"/>
        </w:numPr>
        <w:spacing w:after="0" w:line="240" w:lineRule="auto"/>
        <w:ind w:left="-567"/>
        <w:jc w:val="center"/>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 xml:space="preserve">Адреса и банковские реквизиты Сторон </w:t>
      </w:r>
    </w:p>
    <w:p w14:paraId="178272B3" w14:textId="77777777" w:rsidR="003D1F96" w:rsidRPr="004747C6" w:rsidRDefault="003D1F96" w:rsidP="00361B52">
      <w:pPr>
        <w:spacing w:after="0" w:line="240" w:lineRule="auto"/>
        <w:ind w:left="-567"/>
        <w:jc w:val="both"/>
        <w:rPr>
          <w:rFonts w:ascii="PT Astra Serif" w:eastAsia="Times New Roman" w:hAnsi="PT Astra Serif" w:cs="Times New Roman"/>
          <w:sz w:val="26"/>
          <w:szCs w:val="26"/>
          <w:lang w:eastAsia="ru-RU"/>
        </w:rPr>
      </w:pPr>
      <w:r w:rsidRPr="004747C6">
        <w:rPr>
          <w:rFonts w:ascii="PT Astra Serif" w:eastAsia="Times New Roman" w:hAnsi="PT Astra Serif" w:cs="Times New Roman"/>
          <w:sz w:val="26"/>
          <w:szCs w:val="26"/>
          <w:lang w:eastAsia="ru-RU"/>
        </w:rPr>
        <w:t xml:space="preserve">  </w:t>
      </w:r>
    </w:p>
    <w:tbl>
      <w:tblPr>
        <w:tblW w:w="9711" w:type="dxa"/>
        <w:jc w:val="center"/>
        <w:tblLayout w:type="fixed"/>
        <w:tblLook w:val="04A0" w:firstRow="1" w:lastRow="0" w:firstColumn="1" w:lastColumn="0" w:noHBand="0" w:noVBand="1"/>
      </w:tblPr>
      <w:tblGrid>
        <w:gridCol w:w="4881"/>
        <w:gridCol w:w="4830"/>
      </w:tblGrid>
      <w:tr w:rsidR="00082931" w:rsidRPr="004747C6" w14:paraId="6C548C64" w14:textId="77777777" w:rsidTr="00E253F2">
        <w:trPr>
          <w:jc w:val="center"/>
        </w:trPr>
        <w:tc>
          <w:tcPr>
            <w:tcW w:w="4881" w:type="dxa"/>
            <w:tcBorders>
              <w:top w:val="single" w:sz="2" w:space="0" w:color="000000"/>
              <w:left w:val="single" w:sz="2" w:space="0" w:color="000000"/>
              <w:bottom w:val="single" w:sz="2" w:space="0" w:color="000000"/>
              <w:right w:val="nil"/>
            </w:tcBorders>
          </w:tcPr>
          <w:p w14:paraId="0276FA79" w14:textId="77777777" w:rsidR="00082931" w:rsidRPr="004747C6" w:rsidRDefault="00082931" w:rsidP="00E253F2">
            <w:pPr>
              <w:spacing w:after="0" w:line="240" w:lineRule="auto"/>
              <w:jc w:val="center"/>
              <w:rPr>
                <w:rFonts w:ascii="PT Astra Serif" w:hAnsi="PT Astra Serif" w:cs="Times New Roman"/>
                <w:b/>
                <w:bCs/>
                <w:sz w:val="26"/>
                <w:szCs w:val="26"/>
              </w:rPr>
            </w:pPr>
            <w:r w:rsidRPr="004747C6">
              <w:rPr>
                <w:rFonts w:ascii="PT Astra Serif" w:hAnsi="PT Astra Serif" w:cs="Times New Roman"/>
                <w:b/>
                <w:bCs/>
                <w:sz w:val="26"/>
                <w:szCs w:val="26"/>
              </w:rPr>
              <w:t>«Государственный заказчик»:</w:t>
            </w:r>
          </w:p>
          <w:p w14:paraId="2973A556" w14:textId="77777777" w:rsidR="00082931" w:rsidRPr="004747C6" w:rsidRDefault="00082931" w:rsidP="00E253F2">
            <w:pPr>
              <w:spacing w:after="0" w:line="240" w:lineRule="auto"/>
              <w:jc w:val="center"/>
              <w:rPr>
                <w:rFonts w:ascii="PT Astra Serif" w:hAnsi="PT Astra Serif" w:cs="Times New Roman"/>
                <w:b/>
                <w:bCs/>
                <w:sz w:val="26"/>
                <w:szCs w:val="26"/>
              </w:rPr>
            </w:pPr>
            <w:r w:rsidRPr="004747C6">
              <w:rPr>
                <w:rFonts w:ascii="PT Astra Serif" w:hAnsi="PT Astra Serif" w:cs="Times New Roman"/>
                <w:b/>
                <w:bCs/>
                <w:sz w:val="26"/>
                <w:szCs w:val="26"/>
              </w:rPr>
              <w:t>Федеральное казенное учреждение «Исправительная колония № 25 Главного управления Федеральной службы исполнения наказаний по Иркутской области»</w:t>
            </w:r>
          </w:p>
          <w:p w14:paraId="549AA29E" w14:textId="77777777" w:rsidR="00082931" w:rsidRPr="004747C6" w:rsidRDefault="00082931" w:rsidP="00E253F2">
            <w:pPr>
              <w:spacing w:after="0" w:line="240" w:lineRule="auto"/>
              <w:rPr>
                <w:rFonts w:ascii="PT Astra Serif" w:hAnsi="PT Astra Serif" w:cs="Times New Roman"/>
                <w:bCs/>
                <w:sz w:val="26"/>
                <w:szCs w:val="26"/>
              </w:rPr>
            </w:pPr>
          </w:p>
          <w:p w14:paraId="4B5D7817" w14:textId="12DD6D2B" w:rsidR="00082931" w:rsidRPr="004747C6" w:rsidRDefault="00082931"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Юридический и фактический адрес: 665772, Иркутская область, Братский район, г. Вихоревка, ул. Заречная, 1</w:t>
            </w:r>
          </w:p>
          <w:p w14:paraId="5BD4EB63" w14:textId="00DF8F7B" w:rsidR="00082931" w:rsidRPr="004747C6" w:rsidRDefault="00082931" w:rsidP="00E253F2">
            <w:pPr>
              <w:spacing w:after="0" w:line="240" w:lineRule="auto"/>
              <w:rPr>
                <w:rFonts w:ascii="PT Astra Serif" w:hAnsi="PT Astra Serif" w:cs="Times New Roman"/>
                <w:b/>
                <w:sz w:val="26"/>
                <w:szCs w:val="26"/>
              </w:rPr>
            </w:pPr>
            <w:r w:rsidRPr="004747C6">
              <w:rPr>
                <w:rFonts w:ascii="PT Astra Serif" w:hAnsi="PT Astra Serif" w:cs="Times New Roman"/>
                <w:b/>
                <w:sz w:val="26"/>
                <w:szCs w:val="26"/>
              </w:rPr>
              <w:t xml:space="preserve">Ответственное должностное лицо Государственного заказчика: </w:t>
            </w:r>
            <w:r w:rsidR="00AA0A5A">
              <w:rPr>
                <w:rFonts w:ascii="PT Astra Serif" w:hAnsi="PT Astra Serif" w:cs="Times New Roman"/>
                <w:b/>
                <w:sz w:val="26"/>
                <w:szCs w:val="26"/>
              </w:rPr>
              <w:t>Кузнецова Л.В.</w:t>
            </w:r>
          </w:p>
          <w:p w14:paraId="1257176C" w14:textId="77777777" w:rsidR="00082931" w:rsidRPr="004747C6" w:rsidRDefault="00082931"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Тел. бухгалтерии: 8 (3953) 30-51-12Тел. юр</w:t>
            </w:r>
            <w:r w:rsidR="004747C6" w:rsidRPr="004747C6">
              <w:rPr>
                <w:rFonts w:ascii="PT Astra Serif" w:hAnsi="PT Astra Serif" w:cs="Times New Roman"/>
                <w:sz w:val="26"/>
                <w:szCs w:val="26"/>
              </w:rPr>
              <w:t>.</w:t>
            </w:r>
            <w:r w:rsidRPr="004747C6">
              <w:rPr>
                <w:rFonts w:ascii="PT Astra Serif" w:hAnsi="PT Astra Serif" w:cs="Times New Roman"/>
                <w:sz w:val="26"/>
                <w:szCs w:val="26"/>
              </w:rPr>
              <w:t xml:space="preserve"> группы: 8 (3953) 30-51-16</w:t>
            </w:r>
          </w:p>
          <w:p w14:paraId="322A57A3" w14:textId="77777777" w:rsidR="00082931" w:rsidRPr="004747C6" w:rsidRDefault="00082931"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ИНН: 3823001534</w:t>
            </w:r>
          </w:p>
          <w:p w14:paraId="1D70D40B" w14:textId="77777777" w:rsidR="00082931" w:rsidRPr="004747C6" w:rsidRDefault="00082931"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КПП: 382301001</w:t>
            </w:r>
          </w:p>
          <w:p w14:paraId="0C837CF2" w14:textId="77777777" w:rsidR="00082931" w:rsidRPr="004747C6" w:rsidRDefault="00082931"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Банковские реквизиты: УФК по Иркутской области, ФКУ ИК-25 ГУФСИН России по Иркутской области</w:t>
            </w:r>
          </w:p>
          <w:p w14:paraId="2B5D0650" w14:textId="1936F5AB" w:rsidR="00082931" w:rsidRPr="004747C6" w:rsidRDefault="00082931"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л/</w:t>
            </w:r>
            <w:proofErr w:type="spellStart"/>
            <w:r w:rsidRPr="004747C6">
              <w:rPr>
                <w:rFonts w:ascii="PT Astra Serif" w:hAnsi="PT Astra Serif" w:cs="Times New Roman"/>
                <w:sz w:val="26"/>
                <w:szCs w:val="26"/>
              </w:rPr>
              <w:t>сч</w:t>
            </w:r>
            <w:proofErr w:type="spellEnd"/>
            <w:r w:rsidRPr="004747C6">
              <w:rPr>
                <w:rFonts w:ascii="PT Astra Serif" w:hAnsi="PT Astra Serif" w:cs="Times New Roman"/>
                <w:sz w:val="26"/>
                <w:szCs w:val="26"/>
              </w:rPr>
              <w:t xml:space="preserve">.: </w:t>
            </w:r>
            <w:r w:rsidR="00AA0A5A">
              <w:rPr>
                <w:rFonts w:ascii="PT Astra Serif" w:hAnsi="PT Astra Serif" w:cs="Times New Roman"/>
                <w:sz w:val="26"/>
                <w:szCs w:val="26"/>
              </w:rPr>
              <w:t>04341223760</w:t>
            </w:r>
          </w:p>
          <w:p w14:paraId="2AC7FFF5" w14:textId="763A6D2C" w:rsidR="00082931" w:rsidRPr="004747C6" w:rsidRDefault="00082931"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 xml:space="preserve">Казначейский счет: </w:t>
            </w:r>
            <w:r w:rsidR="00AA0A5A">
              <w:rPr>
                <w:rFonts w:ascii="PT Astra Serif" w:hAnsi="PT Astra Serif" w:cs="Times New Roman"/>
                <w:sz w:val="26"/>
                <w:szCs w:val="26"/>
              </w:rPr>
              <w:t>03100643000000013400</w:t>
            </w:r>
          </w:p>
          <w:p w14:paraId="55B32C20" w14:textId="77777777" w:rsidR="00082931" w:rsidRPr="004747C6" w:rsidRDefault="00082931"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БИК: 012520101</w:t>
            </w:r>
          </w:p>
          <w:p w14:paraId="55B0A476" w14:textId="7C7AB3E4" w:rsidR="00082931" w:rsidRPr="004747C6" w:rsidRDefault="00082931"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 xml:space="preserve">Наименование банка: </w:t>
            </w:r>
            <w:r w:rsidR="00AA0A5A">
              <w:rPr>
                <w:rFonts w:ascii="PT Astra Serif" w:hAnsi="PT Astra Serif" w:cs="Times New Roman"/>
                <w:sz w:val="26"/>
                <w:szCs w:val="26"/>
              </w:rPr>
              <w:t xml:space="preserve">ОКЦ № 4 </w:t>
            </w:r>
            <w:proofErr w:type="spellStart"/>
            <w:r w:rsidR="00AA0A5A">
              <w:rPr>
                <w:rFonts w:ascii="PT Astra Serif" w:hAnsi="PT Astra Serif" w:cs="Times New Roman"/>
                <w:sz w:val="26"/>
                <w:szCs w:val="26"/>
              </w:rPr>
              <w:t>СибГУ</w:t>
            </w:r>
            <w:proofErr w:type="spellEnd"/>
            <w:r w:rsidR="00AA0A5A">
              <w:rPr>
                <w:rFonts w:ascii="PT Astra Serif" w:hAnsi="PT Astra Serif" w:cs="Times New Roman"/>
                <w:sz w:val="26"/>
                <w:szCs w:val="26"/>
              </w:rPr>
              <w:t xml:space="preserve"> Банка России </w:t>
            </w:r>
            <w:r w:rsidR="00B17716">
              <w:rPr>
                <w:rFonts w:ascii="PT Astra Serif" w:hAnsi="PT Astra Serif" w:cs="Times New Roman"/>
                <w:sz w:val="26"/>
                <w:szCs w:val="26"/>
              </w:rPr>
              <w:t>// УФК ПО ИРКУТСКОЙ ОБЛАСТИ,</w:t>
            </w:r>
            <w:r w:rsidRPr="004747C6">
              <w:rPr>
                <w:rFonts w:ascii="PT Astra Serif" w:hAnsi="PT Astra Serif" w:cs="Times New Roman"/>
                <w:sz w:val="26"/>
                <w:szCs w:val="26"/>
              </w:rPr>
              <w:t xml:space="preserve"> г. Иркутск</w:t>
            </w:r>
          </w:p>
          <w:p w14:paraId="74A21EBA" w14:textId="77777777" w:rsidR="00082931" w:rsidRPr="004747C6" w:rsidRDefault="00082931"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Единый казначейский счет: 40102810145370000026</w:t>
            </w:r>
          </w:p>
        </w:tc>
        <w:tc>
          <w:tcPr>
            <w:tcW w:w="4830" w:type="dxa"/>
            <w:tcBorders>
              <w:top w:val="single" w:sz="2" w:space="0" w:color="000000"/>
              <w:left w:val="single" w:sz="2" w:space="0" w:color="000000"/>
              <w:bottom w:val="single" w:sz="2" w:space="0" w:color="000000"/>
              <w:right w:val="single" w:sz="2" w:space="0" w:color="000000"/>
            </w:tcBorders>
            <w:shd w:val="clear" w:color="auto" w:fill="auto"/>
          </w:tcPr>
          <w:p w14:paraId="0A81B9F0" w14:textId="77777777" w:rsidR="00082931" w:rsidRPr="004747C6" w:rsidRDefault="00082931" w:rsidP="00E253F2">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«Исполнитель»:</w:t>
            </w:r>
          </w:p>
          <w:p w14:paraId="2DC6E31D" w14:textId="77777777" w:rsidR="00A30C7F" w:rsidRPr="004747C6" w:rsidRDefault="00A30C7F" w:rsidP="00E253F2">
            <w:pPr>
              <w:widowControl w:val="0"/>
              <w:autoSpaceDE w:val="0"/>
              <w:autoSpaceDN w:val="0"/>
              <w:adjustRightInd w:val="0"/>
              <w:spacing w:after="0" w:line="240" w:lineRule="auto"/>
              <w:jc w:val="center"/>
              <w:rPr>
                <w:rFonts w:ascii="PT Astra Serif" w:hAnsi="PT Astra Serif"/>
                <w:b/>
                <w:sz w:val="26"/>
                <w:szCs w:val="26"/>
              </w:rPr>
            </w:pPr>
            <w:r w:rsidRPr="004747C6">
              <w:rPr>
                <w:rFonts w:ascii="PT Astra Serif" w:hAnsi="PT Astra Serif"/>
                <w:b/>
                <w:sz w:val="26"/>
                <w:szCs w:val="26"/>
              </w:rPr>
              <w:t>Акционерное общество «Производственная фирма «СКБ Контур»</w:t>
            </w:r>
          </w:p>
          <w:p w14:paraId="4203887B" w14:textId="77777777" w:rsidR="00A30C7F" w:rsidRPr="004747C6" w:rsidRDefault="00A30C7F" w:rsidP="00E253F2">
            <w:pPr>
              <w:widowControl w:val="0"/>
              <w:autoSpaceDE w:val="0"/>
              <w:autoSpaceDN w:val="0"/>
              <w:adjustRightInd w:val="0"/>
              <w:spacing w:after="0" w:line="240" w:lineRule="auto"/>
              <w:jc w:val="center"/>
              <w:rPr>
                <w:rFonts w:ascii="PT Astra Serif" w:hAnsi="PT Astra Serif"/>
                <w:b/>
                <w:sz w:val="26"/>
                <w:szCs w:val="26"/>
              </w:rPr>
            </w:pPr>
          </w:p>
          <w:p w14:paraId="1C97B253" w14:textId="77777777" w:rsidR="00A30C7F" w:rsidRPr="004747C6" w:rsidRDefault="00A30C7F" w:rsidP="00E253F2">
            <w:pPr>
              <w:widowControl w:val="0"/>
              <w:autoSpaceDE w:val="0"/>
              <w:autoSpaceDN w:val="0"/>
              <w:adjustRightInd w:val="0"/>
              <w:spacing w:after="0" w:line="240" w:lineRule="auto"/>
              <w:jc w:val="center"/>
              <w:rPr>
                <w:rFonts w:ascii="PT Astra Serif" w:hAnsi="PT Astra Serif"/>
                <w:b/>
                <w:sz w:val="26"/>
                <w:szCs w:val="26"/>
              </w:rPr>
            </w:pPr>
          </w:p>
          <w:p w14:paraId="02A0D340" w14:textId="77777777" w:rsidR="00A30C7F" w:rsidRPr="004747C6" w:rsidRDefault="00A30C7F" w:rsidP="00E253F2">
            <w:pPr>
              <w:widowControl w:val="0"/>
              <w:autoSpaceDE w:val="0"/>
              <w:autoSpaceDN w:val="0"/>
              <w:adjustRightInd w:val="0"/>
              <w:spacing w:after="0" w:line="240" w:lineRule="auto"/>
              <w:rPr>
                <w:rFonts w:ascii="PT Astra Serif" w:hAnsi="PT Astra Serif"/>
                <w:b/>
                <w:sz w:val="26"/>
                <w:szCs w:val="26"/>
              </w:rPr>
            </w:pPr>
          </w:p>
          <w:p w14:paraId="6ED50175" w14:textId="05A09EB7" w:rsidR="00A30C7F" w:rsidRPr="004747C6" w:rsidRDefault="00A30C7F" w:rsidP="00E253F2">
            <w:pPr>
              <w:widowControl w:val="0"/>
              <w:autoSpaceDE w:val="0"/>
              <w:autoSpaceDN w:val="0"/>
              <w:adjustRightInd w:val="0"/>
              <w:spacing w:after="0" w:line="240" w:lineRule="auto"/>
              <w:rPr>
                <w:rFonts w:ascii="PT Astra Serif" w:hAnsi="PT Astra Serif" w:cs="Times"/>
                <w:color w:val="000000"/>
                <w:sz w:val="26"/>
                <w:szCs w:val="26"/>
              </w:rPr>
            </w:pPr>
            <w:r w:rsidRPr="004747C6">
              <w:rPr>
                <w:rFonts w:ascii="PT Astra Serif" w:hAnsi="PT Astra Serif" w:cs="Times"/>
                <w:color w:val="000000"/>
                <w:sz w:val="26"/>
                <w:szCs w:val="26"/>
              </w:rPr>
              <w:t xml:space="preserve">Юридический и фактический адрес: </w:t>
            </w:r>
            <w:r w:rsidR="00E253F2">
              <w:rPr>
                <w:rFonts w:ascii="PT Astra Serif" w:hAnsi="PT Astra Serif" w:cs="Times"/>
                <w:color w:val="000000"/>
                <w:sz w:val="26"/>
                <w:szCs w:val="26"/>
              </w:rPr>
              <w:t>____________</w:t>
            </w:r>
          </w:p>
          <w:p w14:paraId="7CA5E315" w14:textId="45659073" w:rsidR="004747C6" w:rsidRPr="004747C6" w:rsidRDefault="004747C6"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 xml:space="preserve">Адрес эл. почты: </w:t>
            </w:r>
            <w:r w:rsidR="00E253F2">
              <w:rPr>
                <w:rFonts w:ascii="PT Astra Serif" w:hAnsi="PT Astra Serif" w:cs="Times New Roman"/>
                <w:sz w:val="26"/>
                <w:szCs w:val="26"/>
              </w:rPr>
              <w:t>____________</w:t>
            </w:r>
            <w:r w:rsidRPr="004747C6">
              <w:rPr>
                <w:rFonts w:ascii="PT Astra Serif" w:hAnsi="PT Astra Serif" w:cs="Times New Roman"/>
                <w:sz w:val="26"/>
                <w:szCs w:val="26"/>
              </w:rPr>
              <w:t xml:space="preserve"> </w:t>
            </w:r>
          </w:p>
          <w:p w14:paraId="03059E09" w14:textId="14DE5910" w:rsidR="004747C6" w:rsidRPr="004747C6" w:rsidRDefault="004747C6" w:rsidP="00E253F2">
            <w:pPr>
              <w:widowControl w:val="0"/>
              <w:autoSpaceDE w:val="0"/>
              <w:autoSpaceDN w:val="0"/>
              <w:adjustRightInd w:val="0"/>
              <w:spacing w:after="0" w:line="240" w:lineRule="auto"/>
              <w:rPr>
                <w:rFonts w:ascii="PT Astra Serif" w:hAnsi="PT Astra Serif" w:cs="Times"/>
                <w:color w:val="000000"/>
                <w:sz w:val="26"/>
                <w:szCs w:val="26"/>
              </w:rPr>
            </w:pPr>
            <w:r w:rsidRPr="004747C6">
              <w:rPr>
                <w:rFonts w:ascii="PT Astra Serif" w:hAnsi="PT Astra Serif" w:cs="Times New Roman"/>
                <w:sz w:val="26"/>
                <w:szCs w:val="26"/>
              </w:rPr>
              <w:t xml:space="preserve">Тел.: </w:t>
            </w:r>
            <w:r w:rsidR="00E253F2">
              <w:rPr>
                <w:rFonts w:ascii="PT Astra Serif" w:hAnsi="PT Astra Serif" w:cs="Times New Roman"/>
                <w:sz w:val="26"/>
                <w:szCs w:val="26"/>
              </w:rPr>
              <w:t>______________</w:t>
            </w:r>
          </w:p>
          <w:p w14:paraId="098C670F" w14:textId="6CF3EEA5" w:rsidR="00A30C7F" w:rsidRPr="004747C6" w:rsidRDefault="00A30C7F" w:rsidP="00E253F2">
            <w:pPr>
              <w:widowControl w:val="0"/>
              <w:autoSpaceDE w:val="0"/>
              <w:autoSpaceDN w:val="0"/>
              <w:adjustRightInd w:val="0"/>
              <w:spacing w:after="0" w:line="240" w:lineRule="auto"/>
              <w:rPr>
                <w:rFonts w:ascii="PT Astra Serif" w:hAnsi="PT Astra Serif" w:cs="Times"/>
                <w:color w:val="000000"/>
                <w:sz w:val="26"/>
                <w:szCs w:val="26"/>
              </w:rPr>
            </w:pPr>
            <w:r w:rsidRPr="004747C6">
              <w:rPr>
                <w:rFonts w:ascii="PT Astra Serif" w:hAnsi="PT Astra Serif" w:cs="Times"/>
                <w:color w:val="000000"/>
                <w:sz w:val="26"/>
                <w:szCs w:val="26"/>
              </w:rPr>
              <w:t>ИНН: </w:t>
            </w:r>
            <w:r w:rsidR="00E253F2">
              <w:rPr>
                <w:rFonts w:ascii="PT Astra Serif" w:hAnsi="PT Astra Serif" w:cs="Times"/>
                <w:color w:val="000000"/>
                <w:sz w:val="26"/>
                <w:szCs w:val="26"/>
              </w:rPr>
              <w:t>____________</w:t>
            </w:r>
          </w:p>
          <w:p w14:paraId="6A5A6F3C" w14:textId="758A0663" w:rsidR="00A30C7F" w:rsidRPr="004747C6" w:rsidRDefault="00A30C7F" w:rsidP="00E253F2">
            <w:pPr>
              <w:widowControl w:val="0"/>
              <w:autoSpaceDE w:val="0"/>
              <w:autoSpaceDN w:val="0"/>
              <w:adjustRightInd w:val="0"/>
              <w:spacing w:after="0" w:line="240" w:lineRule="auto"/>
              <w:rPr>
                <w:rFonts w:ascii="PT Astra Serif" w:hAnsi="PT Astra Serif" w:cs="Times"/>
                <w:color w:val="000000"/>
                <w:sz w:val="26"/>
                <w:szCs w:val="26"/>
              </w:rPr>
            </w:pPr>
            <w:r w:rsidRPr="004747C6">
              <w:rPr>
                <w:rFonts w:ascii="PT Astra Serif" w:hAnsi="PT Astra Serif" w:cs="Times"/>
                <w:color w:val="000000"/>
                <w:sz w:val="26"/>
                <w:szCs w:val="26"/>
              </w:rPr>
              <w:t>КПП: </w:t>
            </w:r>
            <w:r w:rsidR="00E253F2">
              <w:rPr>
                <w:rFonts w:ascii="PT Astra Serif" w:hAnsi="PT Astra Serif" w:cs="Times"/>
                <w:color w:val="000000"/>
                <w:sz w:val="26"/>
                <w:szCs w:val="26"/>
              </w:rPr>
              <w:t>____________</w:t>
            </w:r>
          </w:p>
          <w:p w14:paraId="2A6A37E4" w14:textId="77777777" w:rsidR="00A30C7F" w:rsidRPr="004747C6" w:rsidRDefault="00A30C7F" w:rsidP="00E253F2">
            <w:pPr>
              <w:widowControl w:val="0"/>
              <w:autoSpaceDE w:val="0"/>
              <w:autoSpaceDN w:val="0"/>
              <w:adjustRightInd w:val="0"/>
              <w:spacing w:after="0" w:line="240" w:lineRule="auto"/>
              <w:rPr>
                <w:rFonts w:ascii="PT Astra Serif" w:hAnsi="PT Astra Serif" w:cs="Times"/>
                <w:color w:val="000000"/>
                <w:sz w:val="26"/>
                <w:szCs w:val="26"/>
              </w:rPr>
            </w:pPr>
            <w:r w:rsidRPr="004747C6">
              <w:rPr>
                <w:rFonts w:ascii="PT Astra Serif" w:hAnsi="PT Astra Serif" w:cs="Times"/>
                <w:color w:val="000000"/>
                <w:sz w:val="26"/>
                <w:szCs w:val="26"/>
              </w:rPr>
              <w:t>Банковские реквизиты:</w:t>
            </w:r>
          </w:p>
          <w:p w14:paraId="47EEEDFC" w14:textId="394563EA" w:rsidR="00A30C7F" w:rsidRPr="004747C6" w:rsidRDefault="00A30C7F" w:rsidP="00E253F2">
            <w:pPr>
              <w:widowControl w:val="0"/>
              <w:autoSpaceDE w:val="0"/>
              <w:autoSpaceDN w:val="0"/>
              <w:adjustRightInd w:val="0"/>
              <w:spacing w:after="0" w:line="240" w:lineRule="auto"/>
              <w:rPr>
                <w:rFonts w:ascii="PT Astra Serif" w:hAnsi="PT Astra Serif" w:cs="Times"/>
                <w:color w:val="000000"/>
                <w:sz w:val="26"/>
                <w:szCs w:val="26"/>
              </w:rPr>
            </w:pPr>
            <w:r w:rsidRPr="004747C6">
              <w:rPr>
                <w:rFonts w:ascii="PT Astra Serif" w:hAnsi="PT Astra Serif" w:cs="Times"/>
                <w:color w:val="000000"/>
                <w:sz w:val="26"/>
                <w:szCs w:val="26"/>
              </w:rPr>
              <w:t>Расчетный счет: </w:t>
            </w:r>
            <w:r w:rsidR="00E253F2">
              <w:rPr>
                <w:rFonts w:ascii="PT Astra Serif" w:hAnsi="PT Astra Serif" w:cs="Times"/>
                <w:color w:val="000000"/>
                <w:sz w:val="26"/>
                <w:szCs w:val="26"/>
              </w:rPr>
              <w:t>______________</w:t>
            </w:r>
          </w:p>
          <w:p w14:paraId="342CB351" w14:textId="40DEA782" w:rsidR="00A30C7F" w:rsidRPr="004747C6" w:rsidRDefault="00464D8D" w:rsidP="00E253F2">
            <w:pPr>
              <w:widowControl w:val="0"/>
              <w:autoSpaceDE w:val="0"/>
              <w:autoSpaceDN w:val="0"/>
              <w:adjustRightInd w:val="0"/>
              <w:spacing w:after="0" w:line="240" w:lineRule="auto"/>
              <w:rPr>
                <w:rFonts w:ascii="PT Astra Serif" w:hAnsi="PT Astra Serif" w:cs="Times"/>
                <w:color w:val="000000"/>
                <w:sz w:val="26"/>
                <w:szCs w:val="26"/>
              </w:rPr>
            </w:pPr>
            <w:r w:rsidRPr="004747C6">
              <w:rPr>
                <w:rFonts w:ascii="PT Astra Serif" w:hAnsi="PT Astra Serif" w:cs="Times"/>
                <w:color w:val="000000"/>
                <w:sz w:val="26"/>
                <w:szCs w:val="26"/>
              </w:rPr>
              <w:t>Корреспондентский счет</w:t>
            </w:r>
            <w:r w:rsidR="00A30C7F" w:rsidRPr="004747C6">
              <w:rPr>
                <w:rFonts w:ascii="PT Astra Serif" w:hAnsi="PT Astra Serif" w:cs="Times"/>
                <w:color w:val="000000"/>
                <w:sz w:val="26"/>
                <w:szCs w:val="26"/>
              </w:rPr>
              <w:t>: </w:t>
            </w:r>
            <w:r w:rsidR="00E253F2">
              <w:rPr>
                <w:rFonts w:ascii="PT Astra Serif" w:hAnsi="PT Astra Serif" w:cs="Times"/>
                <w:color w:val="000000"/>
                <w:sz w:val="26"/>
                <w:szCs w:val="26"/>
              </w:rPr>
              <w:t>_____________</w:t>
            </w:r>
          </w:p>
          <w:p w14:paraId="292CE217" w14:textId="31520ADD" w:rsidR="00082931" w:rsidRPr="00415C59" w:rsidRDefault="00A30C7F" w:rsidP="00E253F2">
            <w:pPr>
              <w:spacing w:after="0" w:line="240" w:lineRule="auto"/>
              <w:rPr>
                <w:rFonts w:ascii="PT Astra Serif" w:hAnsi="PT Astra Serif" w:cs="Times"/>
                <w:color w:val="000000"/>
                <w:sz w:val="26"/>
                <w:szCs w:val="26"/>
              </w:rPr>
            </w:pPr>
            <w:r w:rsidRPr="004747C6">
              <w:rPr>
                <w:rFonts w:ascii="PT Astra Serif" w:hAnsi="PT Astra Serif" w:cs="Times"/>
                <w:color w:val="000000"/>
                <w:sz w:val="26"/>
                <w:szCs w:val="26"/>
              </w:rPr>
              <w:t>БИК</w:t>
            </w:r>
            <w:r w:rsidRPr="00415C59">
              <w:rPr>
                <w:rFonts w:ascii="PT Astra Serif" w:hAnsi="PT Astra Serif" w:cs="Times"/>
                <w:color w:val="000000"/>
                <w:sz w:val="26"/>
                <w:szCs w:val="26"/>
              </w:rPr>
              <w:t>:</w:t>
            </w:r>
            <w:r w:rsidRPr="004747C6">
              <w:rPr>
                <w:rFonts w:ascii="PT Astra Serif" w:hAnsi="PT Astra Serif" w:cs="Times"/>
                <w:color w:val="000000"/>
                <w:sz w:val="26"/>
                <w:szCs w:val="26"/>
                <w:lang w:val="en-US"/>
              </w:rPr>
              <w:t> </w:t>
            </w:r>
            <w:r w:rsidR="00E253F2">
              <w:rPr>
                <w:rFonts w:ascii="PT Astra Serif" w:hAnsi="PT Astra Serif" w:cs="Times"/>
                <w:color w:val="000000"/>
                <w:sz w:val="26"/>
                <w:szCs w:val="26"/>
              </w:rPr>
              <w:t>___________</w:t>
            </w:r>
          </w:p>
          <w:p w14:paraId="39EA4B39" w14:textId="77777777" w:rsidR="00464D8D" w:rsidRPr="004747C6" w:rsidRDefault="00464D8D" w:rsidP="00361B52">
            <w:pPr>
              <w:spacing w:after="0" w:line="240" w:lineRule="auto"/>
              <w:ind w:left="-567"/>
              <w:rPr>
                <w:rFonts w:ascii="PT Astra Serif" w:hAnsi="PT Astra Serif" w:cs="Times New Roman"/>
                <w:sz w:val="26"/>
                <w:szCs w:val="26"/>
              </w:rPr>
            </w:pPr>
          </w:p>
        </w:tc>
      </w:tr>
      <w:tr w:rsidR="00082931" w:rsidRPr="004747C6" w14:paraId="43D0B90E" w14:textId="77777777" w:rsidTr="00E253F2">
        <w:trPr>
          <w:jc w:val="center"/>
        </w:trPr>
        <w:tc>
          <w:tcPr>
            <w:tcW w:w="4881" w:type="dxa"/>
            <w:tcBorders>
              <w:top w:val="single" w:sz="2" w:space="0" w:color="000000"/>
              <w:left w:val="single" w:sz="2" w:space="0" w:color="000000"/>
              <w:bottom w:val="single" w:sz="2" w:space="0" w:color="000000"/>
              <w:right w:val="single" w:sz="2" w:space="0" w:color="000000"/>
            </w:tcBorders>
          </w:tcPr>
          <w:p w14:paraId="029ACB7F" w14:textId="1CC5B3B3" w:rsidR="00082931" w:rsidRPr="004747C6" w:rsidRDefault="00AA0A5A" w:rsidP="00E253F2">
            <w:pPr>
              <w:spacing w:after="0" w:line="240" w:lineRule="auto"/>
              <w:rPr>
                <w:rFonts w:ascii="PT Astra Serif" w:hAnsi="PT Astra Serif" w:cs="Times New Roman"/>
                <w:sz w:val="26"/>
                <w:szCs w:val="26"/>
              </w:rPr>
            </w:pPr>
            <w:r>
              <w:rPr>
                <w:rFonts w:ascii="PT Astra Serif" w:hAnsi="PT Astra Serif" w:cs="Times New Roman"/>
                <w:sz w:val="26"/>
                <w:szCs w:val="26"/>
              </w:rPr>
              <w:t>Врио н</w:t>
            </w:r>
            <w:r w:rsidR="00082931" w:rsidRPr="004747C6">
              <w:rPr>
                <w:rFonts w:ascii="PT Astra Serif" w:hAnsi="PT Astra Serif" w:cs="Times New Roman"/>
                <w:sz w:val="26"/>
                <w:szCs w:val="26"/>
              </w:rPr>
              <w:t>ачальник</w:t>
            </w:r>
            <w:r>
              <w:rPr>
                <w:rFonts w:ascii="PT Astra Serif" w:hAnsi="PT Astra Serif" w:cs="Times New Roman"/>
                <w:sz w:val="26"/>
                <w:szCs w:val="26"/>
              </w:rPr>
              <w:t>а</w:t>
            </w:r>
          </w:p>
          <w:p w14:paraId="077D81A9" w14:textId="77777777" w:rsidR="00082931" w:rsidRPr="004747C6" w:rsidRDefault="00082931" w:rsidP="00E253F2">
            <w:pPr>
              <w:spacing w:after="0" w:line="240" w:lineRule="auto"/>
              <w:rPr>
                <w:rFonts w:ascii="PT Astra Serif" w:hAnsi="PT Astra Serif" w:cs="Times New Roman"/>
                <w:sz w:val="26"/>
                <w:szCs w:val="26"/>
              </w:rPr>
            </w:pPr>
          </w:p>
          <w:p w14:paraId="74E3DE8D" w14:textId="77777777" w:rsidR="00A30C7F" w:rsidRPr="004747C6" w:rsidRDefault="00A30C7F" w:rsidP="00E253F2">
            <w:pPr>
              <w:spacing w:after="0" w:line="240" w:lineRule="auto"/>
              <w:rPr>
                <w:rFonts w:ascii="PT Astra Serif" w:hAnsi="PT Astra Serif" w:cs="Times New Roman"/>
                <w:sz w:val="26"/>
                <w:szCs w:val="26"/>
              </w:rPr>
            </w:pPr>
          </w:p>
          <w:p w14:paraId="64DDB3DB" w14:textId="3E961DCE" w:rsidR="00BF7D95" w:rsidRPr="00AA0A5A" w:rsidRDefault="00BF7D95" w:rsidP="00E253F2">
            <w:pPr>
              <w:spacing w:after="0" w:line="240" w:lineRule="auto"/>
              <w:rPr>
                <w:rFonts w:ascii="PT Astra Serif" w:hAnsi="PT Astra Serif" w:cs="Times New Roman"/>
                <w:sz w:val="26"/>
                <w:szCs w:val="26"/>
              </w:rPr>
            </w:pPr>
            <w:r w:rsidRPr="004747C6">
              <w:rPr>
                <w:rFonts w:ascii="PT Astra Serif" w:hAnsi="PT Astra Serif" w:cs="Times New Roman"/>
                <w:sz w:val="26"/>
                <w:szCs w:val="26"/>
              </w:rPr>
              <w:t xml:space="preserve">_____________/ </w:t>
            </w:r>
            <w:r w:rsidR="00AA0A5A" w:rsidRPr="00AA0A5A">
              <w:rPr>
                <w:rFonts w:ascii="PT Astra Serif" w:hAnsi="PT Astra Serif" w:cs="Times New Roman"/>
                <w:sz w:val="26"/>
                <w:szCs w:val="26"/>
                <w:u w:val="single"/>
              </w:rPr>
              <w:t>В.А. Федоров</w:t>
            </w:r>
            <w:r w:rsidR="00AA0A5A">
              <w:rPr>
                <w:rFonts w:ascii="PT Astra Serif" w:hAnsi="PT Astra Serif" w:cs="Times New Roman"/>
                <w:sz w:val="26"/>
                <w:szCs w:val="26"/>
              </w:rPr>
              <w:t>/</w:t>
            </w:r>
          </w:p>
          <w:p w14:paraId="2849D82A" w14:textId="77777777" w:rsidR="00082931" w:rsidRPr="004747C6" w:rsidRDefault="00BF7D95" w:rsidP="00E253F2">
            <w:pPr>
              <w:spacing w:after="0" w:line="240" w:lineRule="auto"/>
              <w:rPr>
                <w:rFonts w:ascii="PT Astra Serif" w:hAnsi="PT Astra Serif" w:cs="Times New Roman"/>
                <w:b/>
                <w:sz w:val="26"/>
                <w:szCs w:val="26"/>
              </w:rPr>
            </w:pPr>
            <w:r w:rsidRPr="004747C6">
              <w:rPr>
                <w:rFonts w:ascii="PT Astra Serif" w:hAnsi="PT Astra Serif" w:cs="Times New Roman"/>
                <w:sz w:val="26"/>
                <w:szCs w:val="26"/>
              </w:rPr>
              <w:t>М.П.</w:t>
            </w:r>
          </w:p>
        </w:tc>
        <w:tc>
          <w:tcPr>
            <w:tcW w:w="4830" w:type="dxa"/>
            <w:tcBorders>
              <w:top w:val="single" w:sz="2" w:space="0" w:color="000000"/>
              <w:left w:val="single" w:sz="2" w:space="0" w:color="000000"/>
              <w:bottom w:val="single" w:sz="2" w:space="0" w:color="000000"/>
              <w:right w:val="single" w:sz="2" w:space="0" w:color="000000"/>
            </w:tcBorders>
          </w:tcPr>
          <w:p w14:paraId="33F6838C" w14:textId="778221DD" w:rsidR="00082931" w:rsidRPr="004747C6" w:rsidRDefault="00E253F2" w:rsidP="00E253F2">
            <w:pPr>
              <w:spacing w:after="0" w:line="240" w:lineRule="auto"/>
              <w:ind w:left="6"/>
              <w:rPr>
                <w:rFonts w:ascii="PT Astra Serif" w:hAnsi="PT Astra Serif" w:cs="Times New Roman"/>
                <w:i/>
                <w:sz w:val="26"/>
                <w:szCs w:val="26"/>
              </w:rPr>
            </w:pPr>
            <w:r>
              <w:rPr>
                <w:rFonts w:ascii="PT Astra Serif" w:hAnsi="PT Astra Serif" w:cs="Times New Roman"/>
                <w:sz w:val="26"/>
                <w:szCs w:val="26"/>
              </w:rPr>
              <w:t>______________________</w:t>
            </w:r>
          </w:p>
          <w:p w14:paraId="132165DB" w14:textId="77777777" w:rsidR="00082931" w:rsidRPr="004747C6" w:rsidRDefault="00082931" w:rsidP="00E253F2">
            <w:pPr>
              <w:spacing w:after="0" w:line="240" w:lineRule="auto"/>
              <w:ind w:left="6"/>
              <w:rPr>
                <w:rFonts w:ascii="PT Astra Serif" w:hAnsi="PT Astra Serif" w:cs="Times New Roman"/>
                <w:sz w:val="26"/>
                <w:szCs w:val="26"/>
              </w:rPr>
            </w:pPr>
          </w:p>
          <w:p w14:paraId="034D4DCA" w14:textId="77777777" w:rsidR="00A30C7F" w:rsidRPr="004747C6" w:rsidRDefault="00A30C7F" w:rsidP="00E253F2">
            <w:pPr>
              <w:spacing w:after="0" w:line="240" w:lineRule="auto"/>
              <w:ind w:left="6"/>
              <w:rPr>
                <w:rFonts w:ascii="PT Astra Serif" w:hAnsi="PT Astra Serif" w:cs="Times New Roman"/>
                <w:sz w:val="26"/>
                <w:szCs w:val="26"/>
              </w:rPr>
            </w:pPr>
          </w:p>
          <w:p w14:paraId="47ADFFF2" w14:textId="022F23D3" w:rsidR="00082931" w:rsidRPr="004747C6" w:rsidRDefault="00082931" w:rsidP="00E253F2">
            <w:pPr>
              <w:spacing w:after="0" w:line="240" w:lineRule="auto"/>
              <w:ind w:left="6"/>
              <w:rPr>
                <w:rFonts w:ascii="PT Astra Serif" w:hAnsi="PT Astra Serif" w:cs="Times New Roman"/>
                <w:sz w:val="26"/>
                <w:szCs w:val="26"/>
              </w:rPr>
            </w:pPr>
            <w:r w:rsidRPr="004747C6">
              <w:rPr>
                <w:rFonts w:ascii="PT Astra Serif" w:hAnsi="PT Astra Serif" w:cs="Times New Roman"/>
                <w:sz w:val="26"/>
                <w:szCs w:val="26"/>
              </w:rPr>
              <w:t xml:space="preserve">_____________/ </w:t>
            </w:r>
            <w:r w:rsidR="00E253F2">
              <w:rPr>
                <w:rFonts w:ascii="PT Astra Serif" w:hAnsi="PT Astra Serif" w:cs="Times New Roman"/>
                <w:sz w:val="26"/>
                <w:szCs w:val="26"/>
              </w:rPr>
              <w:t>__________</w:t>
            </w:r>
            <w:r w:rsidRPr="004747C6">
              <w:rPr>
                <w:rFonts w:ascii="PT Astra Serif" w:hAnsi="PT Astra Serif" w:cs="Times New Roman"/>
                <w:sz w:val="26"/>
                <w:szCs w:val="26"/>
              </w:rPr>
              <w:t>/</w:t>
            </w:r>
          </w:p>
          <w:p w14:paraId="7940BE48" w14:textId="77777777" w:rsidR="00082931" w:rsidRPr="004747C6" w:rsidRDefault="00082931" w:rsidP="00E253F2">
            <w:pPr>
              <w:spacing w:after="0" w:line="240" w:lineRule="auto"/>
              <w:ind w:left="6"/>
              <w:rPr>
                <w:rFonts w:ascii="PT Astra Serif" w:hAnsi="PT Astra Serif" w:cs="Times New Roman"/>
                <w:b/>
                <w:sz w:val="26"/>
                <w:szCs w:val="26"/>
              </w:rPr>
            </w:pPr>
            <w:r w:rsidRPr="004747C6">
              <w:rPr>
                <w:rFonts w:ascii="PT Astra Serif" w:hAnsi="PT Astra Serif" w:cs="Times New Roman"/>
                <w:sz w:val="26"/>
                <w:szCs w:val="26"/>
              </w:rPr>
              <w:t>М.П.</w:t>
            </w:r>
          </w:p>
        </w:tc>
      </w:tr>
      <w:tr w:rsidR="00AB798D" w:rsidRPr="004747C6" w14:paraId="07B56D1E" w14:textId="77777777" w:rsidTr="00E253F2">
        <w:trPr>
          <w:jc w:val="center"/>
        </w:trPr>
        <w:tc>
          <w:tcPr>
            <w:tcW w:w="9711" w:type="dxa"/>
            <w:gridSpan w:val="2"/>
            <w:tcBorders>
              <w:top w:val="single" w:sz="2" w:space="0" w:color="000000"/>
              <w:left w:val="single" w:sz="2" w:space="0" w:color="000000"/>
              <w:bottom w:val="single" w:sz="2" w:space="0" w:color="000000"/>
              <w:right w:val="single" w:sz="2" w:space="0" w:color="000000"/>
            </w:tcBorders>
          </w:tcPr>
          <w:p w14:paraId="39583351" w14:textId="77777777" w:rsidR="00AB798D" w:rsidRPr="004747C6" w:rsidRDefault="00AB798D" w:rsidP="00E253F2">
            <w:pPr>
              <w:spacing w:after="0" w:line="240" w:lineRule="auto"/>
              <w:ind w:left="-67"/>
              <w:jc w:val="center"/>
              <w:rPr>
                <w:rFonts w:ascii="PT Astra Serif" w:hAnsi="PT Astra Serif" w:cs="Times New Roman"/>
                <w:sz w:val="26"/>
                <w:szCs w:val="26"/>
              </w:rPr>
            </w:pPr>
            <w:r w:rsidRPr="001D2655">
              <w:rPr>
                <w:rFonts w:ascii="Times New Roman" w:hAnsi="Times New Roman" w:cs="Times New Roman"/>
                <w:b/>
              </w:rPr>
              <w:t>НАСТОЯЩИЙ ГОСУДАРСТВЕННЫЙ КОНТРАКТ СОСТАВЛЕН В ФОРМЕ ЭЛЕКТРОННОГО ДОКУМЕНТА, ПОДПИСАННОГО УСИЛЕННЫМИ ЭЛЕКТРОННЫМИ ПОДПИСЯМИ СТОРОН.</w:t>
            </w:r>
          </w:p>
        </w:tc>
      </w:tr>
    </w:tbl>
    <w:p w14:paraId="5627BE56" w14:textId="77777777" w:rsidR="00600590" w:rsidRPr="004747C6" w:rsidRDefault="00600590" w:rsidP="00361B52">
      <w:pPr>
        <w:spacing w:after="0" w:line="240" w:lineRule="auto"/>
        <w:ind w:left="-567"/>
        <w:rPr>
          <w:rFonts w:ascii="PT Astra Serif" w:hAnsi="PT Astra Serif" w:cs="Times New Roman"/>
          <w:sz w:val="26"/>
          <w:szCs w:val="26"/>
        </w:rPr>
      </w:pPr>
    </w:p>
    <w:p w14:paraId="4DBDCA0D" w14:textId="77777777" w:rsidR="007679A1" w:rsidRPr="004747C6" w:rsidRDefault="007679A1" w:rsidP="004747C6">
      <w:pPr>
        <w:tabs>
          <w:tab w:val="left" w:pos="1723"/>
        </w:tabs>
        <w:spacing w:after="0" w:line="240" w:lineRule="auto"/>
        <w:rPr>
          <w:rFonts w:ascii="PT Astra Serif" w:hAnsi="PT Astra Serif" w:cs="Times New Roman"/>
          <w:sz w:val="26"/>
          <w:szCs w:val="26"/>
        </w:rPr>
        <w:sectPr w:rsidR="007679A1" w:rsidRPr="004747C6" w:rsidSect="00E253F2">
          <w:footerReference w:type="first" r:id="rId11"/>
          <w:type w:val="continuous"/>
          <w:pgSz w:w="11906" w:h="16838"/>
          <w:pgMar w:top="851" w:right="850" w:bottom="993" w:left="1701" w:header="708" w:footer="708" w:gutter="0"/>
          <w:cols w:space="708"/>
          <w:titlePg/>
          <w:docGrid w:linePitch="360"/>
        </w:sectPr>
      </w:pPr>
    </w:p>
    <w:p w14:paraId="04FD2247" w14:textId="77777777" w:rsidR="004747C6" w:rsidRPr="00E253F2" w:rsidRDefault="004747C6" w:rsidP="004747C6">
      <w:pPr>
        <w:spacing w:after="0" w:line="240" w:lineRule="auto"/>
        <w:jc w:val="right"/>
        <w:rPr>
          <w:rFonts w:ascii="PT Astra Serif" w:hAnsi="PT Astra Serif" w:cs="Times New Roman"/>
          <w:b/>
        </w:rPr>
      </w:pPr>
    </w:p>
    <w:p w14:paraId="7E18B131" w14:textId="77777777" w:rsidR="007679A1" w:rsidRPr="00E253F2" w:rsidRDefault="007679A1" w:rsidP="004747C6">
      <w:pPr>
        <w:spacing w:after="0" w:line="240" w:lineRule="auto"/>
        <w:jc w:val="right"/>
        <w:rPr>
          <w:rFonts w:ascii="PT Astra Serif" w:hAnsi="PT Astra Serif" w:cs="Times New Roman"/>
        </w:rPr>
      </w:pPr>
      <w:r w:rsidRPr="00E253F2">
        <w:rPr>
          <w:rFonts w:ascii="PT Astra Serif" w:hAnsi="PT Astra Serif" w:cs="Times New Roman"/>
          <w:b/>
        </w:rPr>
        <w:t>ПРИЛОЖЕНИЕ № 1</w:t>
      </w:r>
      <w:r w:rsidRPr="00E253F2">
        <w:rPr>
          <w:rFonts w:ascii="PT Astra Serif" w:hAnsi="PT Astra Serif" w:cs="Times New Roman"/>
        </w:rPr>
        <w:t xml:space="preserve"> </w:t>
      </w:r>
      <w:bookmarkStart w:id="22" w:name="OLE_LINK4"/>
      <w:bookmarkStart w:id="23" w:name="OLE_LINK5"/>
      <w:bookmarkStart w:id="24" w:name="OLE_LINK6"/>
    </w:p>
    <w:p w14:paraId="145295DF" w14:textId="77777777" w:rsidR="007679A1" w:rsidRPr="00E253F2" w:rsidRDefault="007679A1" w:rsidP="004747C6">
      <w:pPr>
        <w:spacing w:after="0" w:line="240" w:lineRule="auto"/>
        <w:jc w:val="right"/>
        <w:rPr>
          <w:rFonts w:ascii="PT Astra Serif" w:hAnsi="PT Astra Serif" w:cs="Times New Roman"/>
          <w:b/>
        </w:rPr>
      </w:pPr>
      <w:r w:rsidRPr="00E253F2">
        <w:rPr>
          <w:rFonts w:ascii="PT Astra Serif" w:hAnsi="PT Astra Serif" w:cs="Times New Roman"/>
          <w:b/>
        </w:rPr>
        <w:t xml:space="preserve">К ГОСУДАРСТВЕННОМУ КОНТРАКТУ </w:t>
      </w:r>
    </w:p>
    <w:bookmarkEnd w:id="22"/>
    <w:bookmarkEnd w:id="23"/>
    <w:bookmarkEnd w:id="24"/>
    <w:p w14:paraId="3F4C433C" w14:textId="7A11E084" w:rsidR="00E81C92" w:rsidRPr="00E253F2" w:rsidRDefault="007679A1" w:rsidP="004747C6">
      <w:pPr>
        <w:spacing w:after="0" w:line="240" w:lineRule="auto"/>
        <w:jc w:val="right"/>
        <w:rPr>
          <w:rFonts w:ascii="PT Astra Serif" w:hAnsi="PT Astra Serif" w:cs="Times New Roman"/>
          <w:b/>
        </w:rPr>
      </w:pPr>
      <w:r w:rsidRPr="00E253F2">
        <w:rPr>
          <w:rFonts w:ascii="PT Astra Serif" w:hAnsi="PT Astra Serif" w:cs="Times New Roman"/>
          <w:b/>
        </w:rPr>
        <w:t xml:space="preserve">№ </w:t>
      </w:r>
      <w:r w:rsidR="00E253F2" w:rsidRPr="00E253F2">
        <w:rPr>
          <w:rFonts w:ascii="PT Astra Serif" w:hAnsi="PT Astra Serif" w:cs="Times New Roman"/>
          <w:b/>
        </w:rPr>
        <w:t>_______________________</w:t>
      </w:r>
    </w:p>
    <w:p w14:paraId="6BBC299D" w14:textId="6E80A47F" w:rsidR="007679A1" w:rsidRPr="004747C6" w:rsidRDefault="007679A1" w:rsidP="004747C6">
      <w:pPr>
        <w:spacing w:after="0" w:line="240" w:lineRule="auto"/>
        <w:jc w:val="right"/>
        <w:rPr>
          <w:rFonts w:ascii="PT Astra Serif" w:hAnsi="PT Astra Serif" w:cs="Times New Roman"/>
          <w:b/>
          <w:sz w:val="26"/>
          <w:szCs w:val="26"/>
        </w:rPr>
      </w:pPr>
      <w:r w:rsidRPr="00E253F2">
        <w:rPr>
          <w:rFonts w:ascii="PT Astra Serif" w:hAnsi="PT Astra Serif" w:cs="Times New Roman"/>
          <w:b/>
        </w:rPr>
        <w:t>ОТ «___</w:t>
      </w:r>
      <w:proofErr w:type="gramStart"/>
      <w:r w:rsidRPr="00E253F2">
        <w:rPr>
          <w:rFonts w:ascii="PT Astra Serif" w:hAnsi="PT Astra Serif" w:cs="Times New Roman"/>
          <w:b/>
        </w:rPr>
        <w:t>_»_</w:t>
      </w:r>
      <w:proofErr w:type="gramEnd"/>
      <w:r w:rsidRPr="00E253F2">
        <w:rPr>
          <w:rFonts w:ascii="PT Astra Serif" w:hAnsi="PT Astra Serif" w:cs="Times New Roman"/>
          <w:b/>
        </w:rPr>
        <w:t>______________ 202</w:t>
      </w:r>
      <w:r w:rsidR="00E253F2">
        <w:rPr>
          <w:rFonts w:ascii="PT Astra Serif" w:hAnsi="PT Astra Serif" w:cs="Times New Roman"/>
          <w:b/>
        </w:rPr>
        <w:t>6</w:t>
      </w:r>
      <w:r w:rsidRPr="00E253F2">
        <w:rPr>
          <w:rFonts w:ascii="PT Astra Serif" w:hAnsi="PT Astra Serif" w:cs="Times New Roman"/>
          <w:b/>
        </w:rPr>
        <w:t xml:space="preserve"> ГОД</w:t>
      </w:r>
      <w:r w:rsidR="006D4693" w:rsidRPr="00E253F2">
        <w:rPr>
          <w:rFonts w:ascii="PT Astra Serif" w:hAnsi="PT Astra Serif" w:cs="Times New Roman"/>
          <w:b/>
        </w:rPr>
        <w:t>А</w:t>
      </w:r>
    </w:p>
    <w:p w14:paraId="2C955D8E" w14:textId="77777777" w:rsidR="00610342" w:rsidRPr="004747C6" w:rsidRDefault="00610342" w:rsidP="004747C6">
      <w:pPr>
        <w:spacing w:after="0" w:line="240" w:lineRule="auto"/>
        <w:jc w:val="right"/>
        <w:rPr>
          <w:rFonts w:ascii="PT Astra Serif" w:hAnsi="PT Astra Serif" w:cs="Times New Roman"/>
          <w:b/>
          <w:sz w:val="26"/>
          <w:szCs w:val="26"/>
        </w:rPr>
      </w:pPr>
    </w:p>
    <w:p w14:paraId="7932CB40" w14:textId="77777777" w:rsidR="00FF32A1" w:rsidRPr="004747C6" w:rsidRDefault="00FF32A1" w:rsidP="004747C6">
      <w:pPr>
        <w:spacing w:after="0" w:line="240" w:lineRule="auto"/>
        <w:jc w:val="right"/>
        <w:rPr>
          <w:rFonts w:ascii="PT Astra Serif" w:hAnsi="PT Astra Serif" w:cs="Times New Roman"/>
          <w:b/>
          <w:sz w:val="26"/>
          <w:szCs w:val="26"/>
        </w:rPr>
      </w:pPr>
    </w:p>
    <w:p w14:paraId="2CAC5F12" w14:textId="77777777" w:rsidR="007679A1" w:rsidRPr="004747C6" w:rsidRDefault="00AD69ED" w:rsidP="004747C6">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ВЕДОМОСТЬ ОКАЗАНИЯ УСЛУГ</w:t>
      </w:r>
    </w:p>
    <w:p w14:paraId="6BC80316" w14:textId="77777777" w:rsidR="006D4693" w:rsidRPr="004747C6" w:rsidRDefault="006D4693" w:rsidP="004747C6">
      <w:pPr>
        <w:spacing w:after="0" w:line="240" w:lineRule="auto"/>
        <w:jc w:val="center"/>
        <w:rPr>
          <w:rFonts w:ascii="PT Astra Serif" w:hAnsi="PT Astra Serif" w:cs="Times New Roman"/>
          <w:b/>
          <w:sz w:val="26"/>
          <w:szCs w:val="26"/>
        </w:rPr>
      </w:pPr>
    </w:p>
    <w:p w14:paraId="732B631E" w14:textId="77777777" w:rsidR="00FF32A1" w:rsidRPr="004747C6" w:rsidRDefault="00FF32A1" w:rsidP="004747C6">
      <w:pPr>
        <w:spacing w:after="0" w:line="240" w:lineRule="auto"/>
        <w:jc w:val="center"/>
        <w:rPr>
          <w:rFonts w:ascii="PT Astra Serif" w:hAnsi="PT Astra Serif" w:cs="Times New Roman"/>
          <w:b/>
          <w:sz w:val="26"/>
          <w:szCs w:val="26"/>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843"/>
        <w:gridCol w:w="5670"/>
        <w:gridCol w:w="1524"/>
        <w:gridCol w:w="1571"/>
        <w:gridCol w:w="24"/>
        <w:gridCol w:w="1547"/>
        <w:gridCol w:w="12"/>
        <w:gridCol w:w="1559"/>
      </w:tblGrid>
      <w:tr w:rsidR="00AD69ED" w:rsidRPr="004747C6" w14:paraId="1C2A4CC6" w14:textId="77777777" w:rsidTr="00E253F2">
        <w:trPr>
          <w:trHeight w:val="685"/>
        </w:trPr>
        <w:tc>
          <w:tcPr>
            <w:tcW w:w="675" w:type="dxa"/>
            <w:vAlign w:val="center"/>
          </w:tcPr>
          <w:p w14:paraId="6286671D" w14:textId="77777777" w:rsidR="00AD69ED" w:rsidRPr="004747C6" w:rsidRDefault="00AD69ED" w:rsidP="00E253F2">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 п/п</w:t>
            </w:r>
          </w:p>
        </w:tc>
        <w:tc>
          <w:tcPr>
            <w:tcW w:w="1843" w:type="dxa"/>
            <w:vAlign w:val="center"/>
          </w:tcPr>
          <w:p w14:paraId="592EAF0E" w14:textId="77777777" w:rsidR="00AD69ED" w:rsidRPr="004747C6" w:rsidRDefault="00AD69ED" w:rsidP="00E253F2">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Наименование</w:t>
            </w:r>
          </w:p>
        </w:tc>
        <w:tc>
          <w:tcPr>
            <w:tcW w:w="5670" w:type="dxa"/>
            <w:vAlign w:val="center"/>
          </w:tcPr>
          <w:p w14:paraId="6EFE9F06" w14:textId="77777777" w:rsidR="00AD69ED" w:rsidRPr="004747C6" w:rsidRDefault="00AD69ED" w:rsidP="00E253F2">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Описание</w:t>
            </w:r>
          </w:p>
        </w:tc>
        <w:tc>
          <w:tcPr>
            <w:tcW w:w="1524" w:type="dxa"/>
            <w:vAlign w:val="center"/>
          </w:tcPr>
          <w:p w14:paraId="39279B72" w14:textId="77777777" w:rsidR="00AD69ED" w:rsidRPr="004747C6" w:rsidRDefault="00AD69ED" w:rsidP="00E253F2">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Единица измерения</w:t>
            </w:r>
          </w:p>
        </w:tc>
        <w:tc>
          <w:tcPr>
            <w:tcW w:w="1595" w:type="dxa"/>
            <w:gridSpan w:val="2"/>
            <w:vAlign w:val="center"/>
          </w:tcPr>
          <w:p w14:paraId="3F833E67" w14:textId="77777777" w:rsidR="00AD69ED" w:rsidRPr="004747C6" w:rsidRDefault="00AD69ED" w:rsidP="00E253F2">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Количество (объем)</w:t>
            </w:r>
          </w:p>
          <w:p w14:paraId="28FDD507" w14:textId="77777777" w:rsidR="00AD69ED" w:rsidRPr="004747C6" w:rsidRDefault="00AD69ED" w:rsidP="00E253F2">
            <w:pPr>
              <w:spacing w:after="0" w:line="240" w:lineRule="auto"/>
              <w:jc w:val="center"/>
              <w:rPr>
                <w:rFonts w:ascii="PT Astra Serif" w:hAnsi="PT Astra Serif" w:cs="Times New Roman"/>
                <w:b/>
                <w:sz w:val="26"/>
                <w:szCs w:val="26"/>
              </w:rPr>
            </w:pPr>
          </w:p>
        </w:tc>
        <w:tc>
          <w:tcPr>
            <w:tcW w:w="1559" w:type="dxa"/>
            <w:gridSpan w:val="2"/>
            <w:vAlign w:val="center"/>
          </w:tcPr>
          <w:p w14:paraId="2CE23EB1" w14:textId="77777777" w:rsidR="00AD69ED" w:rsidRPr="004747C6" w:rsidRDefault="00AD69ED" w:rsidP="00E253F2">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Цена за единицу, руб.</w:t>
            </w:r>
          </w:p>
        </w:tc>
        <w:tc>
          <w:tcPr>
            <w:tcW w:w="1559" w:type="dxa"/>
            <w:vAlign w:val="center"/>
          </w:tcPr>
          <w:p w14:paraId="7E8BDB46" w14:textId="77777777" w:rsidR="00AD69ED" w:rsidRPr="004747C6" w:rsidRDefault="00AD69ED" w:rsidP="00E253F2">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Общая стоимость,</w:t>
            </w:r>
          </w:p>
          <w:p w14:paraId="5667F780" w14:textId="77777777" w:rsidR="00AD69ED" w:rsidRPr="004747C6" w:rsidRDefault="00AD69ED" w:rsidP="00E253F2">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руб.</w:t>
            </w:r>
          </w:p>
          <w:p w14:paraId="6D8ED911" w14:textId="77777777" w:rsidR="00FF32A1" w:rsidRPr="004747C6" w:rsidRDefault="00FF32A1" w:rsidP="00E253F2">
            <w:pPr>
              <w:spacing w:after="0" w:line="240" w:lineRule="auto"/>
              <w:jc w:val="center"/>
              <w:rPr>
                <w:rFonts w:ascii="PT Astra Serif" w:hAnsi="PT Astra Serif" w:cs="Times New Roman"/>
                <w:b/>
                <w:sz w:val="26"/>
                <w:szCs w:val="26"/>
              </w:rPr>
            </w:pPr>
          </w:p>
        </w:tc>
      </w:tr>
      <w:tr w:rsidR="00E81C92" w:rsidRPr="004747C6" w14:paraId="3FB99D14" w14:textId="77777777" w:rsidTr="00E253F2">
        <w:trPr>
          <w:trHeight w:val="942"/>
        </w:trPr>
        <w:tc>
          <w:tcPr>
            <w:tcW w:w="675" w:type="dxa"/>
            <w:vAlign w:val="center"/>
          </w:tcPr>
          <w:p w14:paraId="1DD01B7A" w14:textId="77777777" w:rsidR="00E81C92" w:rsidRPr="004747C6" w:rsidRDefault="00E81C92" w:rsidP="00E253F2">
            <w:pPr>
              <w:spacing w:after="0" w:line="240" w:lineRule="auto"/>
              <w:jc w:val="center"/>
              <w:rPr>
                <w:rFonts w:ascii="PT Astra Serif" w:hAnsi="PT Astra Serif" w:cs="Times New Roman"/>
                <w:sz w:val="26"/>
                <w:szCs w:val="26"/>
              </w:rPr>
            </w:pPr>
            <w:r w:rsidRPr="004747C6">
              <w:rPr>
                <w:rFonts w:ascii="PT Astra Serif" w:hAnsi="PT Astra Serif" w:cs="Times New Roman"/>
                <w:sz w:val="26"/>
                <w:szCs w:val="26"/>
              </w:rPr>
              <w:t>1.</w:t>
            </w:r>
          </w:p>
        </w:tc>
        <w:tc>
          <w:tcPr>
            <w:tcW w:w="1843" w:type="dxa"/>
          </w:tcPr>
          <w:p w14:paraId="53BADF1A" w14:textId="77777777" w:rsidR="00E81C92" w:rsidRPr="004747C6" w:rsidRDefault="00E81C92" w:rsidP="004747C6">
            <w:pPr>
              <w:spacing w:after="0" w:line="240" w:lineRule="auto"/>
              <w:jc w:val="both"/>
              <w:rPr>
                <w:rFonts w:ascii="PT Astra Serif" w:hAnsi="PT Astra Serif" w:cs="Times New Roman"/>
                <w:sz w:val="26"/>
                <w:szCs w:val="26"/>
              </w:rPr>
            </w:pPr>
            <w:r w:rsidRPr="004747C6">
              <w:rPr>
                <w:rFonts w:ascii="PT Astra Serif" w:hAnsi="PT Astra Serif" w:cs="Times New Roman"/>
                <w:sz w:val="26"/>
                <w:szCs w:val="26"/>
              </w:rPr>
              <w:t>Оказание услуг по предоставлению права использования программы для ЭВМ "</w:t>
            </w:r>
            <w:proofErr w:type="spellStart"/>
            <w:r w:rsidRPr="004747C6">
              <w:rPr>
                <w:rFonts w:ascii="PT Astra Serif" w:hAnsi="PT Astra Serif" w:cs="Times New Roman"/>
                <w:sz w:val="26"/>
                <w:szCs w:val="26"/>
              </w:rPr>
              <w:t>Контур.Экстерн</w:t>
            </w:r>
            <w:proofErr w:type="spellEnd"/>
            <w:r w:rsidRPr="004747C6">
              <w:rPr>
                <w:rFonts w:ascii="PT Astra Serif" w:hAnsi="PT Astra Serif" w:cs="Times New Roman"/>
                <w:sz w:val="26"/>
                <w:szCs w:val="26"/>
              </w:rPr>
              <w:t>"</w:t>
            </w:r>
          </w:p>
        </w:tc>
        <w:tc>
          <w:tcPr>
            <w:tcW w:w="5670" w:type="dxa"/>
            <w:vMerge w:val="restart"/>
          </w:tcPr>
          <w:p w14:paraId="430DC2BC"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1.Система должна представлять собой защищенную телекоммуникационную систему с функциями по формированию и передачи отчетности в контролирующие органы, а также включать в себя иные сервисы, удовлетворяющие нижеследующим требованиям настоящего технического задания.</w:t>
            </w:r>
          </w:p>
          <w:p w14:paraId="01F47B6B"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1.1. Формирование и передача отчётности в контролирующие органы должны отвечать следующим критериям:</w:t>
            </w:r>
          </w:p>
          <w:p w14:paraId="1B2F7889"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1.2. ФНС</w:t>
            </w:r>
          </w:p>
          <w:p w14:paraId="072FF040"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возможность формирования отчетности в веб-интерфейсе в режиме онлайн в актуальном формате;</w:t>
            </w:r>
          </w:p>
          <w:p w14:paraId="55206E83"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наличие обязательной проверки сформированной отчётности на соответствие действующему формату;</w:t>
            </w:r>
          </w:p>
          <w:p w14:paraId="583C7852"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возможность проверки отчётности, сформированной любой другой программой для ЭВМ, на соответствие действующему формату;</w:t>
            </w:r>
          </w:p>
          <w:p w14:paraId="22E0CEBD"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lastRenderedPageBreak/>
              <w:t>− возможность отправки проверенной отчетности, сформированной как в Системе, так и в любой другой программе для ЭВМ, по телекоммуникационным каналам связи в соответствии с порядком, установленным Приказ ФНС России от 31.07.2014 № ММВ-7-6/398@</w:t>
            </w:r>
          </w:p>
          <w:p w14:paraId="2567E02F"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«Об утверждении Методических рекомендаций по организации электронного документооборота при представлении налоговых деклараций (расчетов) в электронной форме по телекоммуникационным каналам связи»;</w:t>
            </w:r>
          </w:p>
          <w:p w14:paraId="1D103568"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возможность делать запросы на получение различных справок и выписок в электронном виде (информационное обслуживание налогоплательщиков);</w:t>
            </w:r>
          </w:p>
          <w:p w14:paraId="11DD9174"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возможность получения справочной информации и нормативных документов по заполнению форм налоговой отчетности.</w:t>
            </w:r>
          </w:p>
          <w:p w14:paraId="7C21CB3B"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возможность получения требований от ФНС;</w:t>
            </w:r>
          </w:p>
          <w:p w14:paraId="377E8A33"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возможность массовой загрузки готовых отчетов для отправки в ФНС;</w:t>
            </w:r>
          </w:p>
          <w:p w14:paraId="0C88926F" w14:textId="1FB37FA8" w:rsidR="00E81C92" w:rsidRPr="004747C6" w:rsidDel="006635B8" w:rsidRDefault="00E81C92" w:rsidP="004747C6">
            <w:pPr>
              <w:spacing w:after="0" w:line="240" w:lineRule="auto"/>
              <w:jc w:val="both"/>
              <w:rPr>
                <w:del w:id="25" w:author="Славина Лидия Николаевна" w:date="2026-08-05T13:13:00Z"/>
                <w:rFonts w:ascii="PT Astra Serif" w:eastAsia="Calibri" w:hAnsi="PT Astra Serif" w:cs="Times New Roman"/>
                <w:sz w:val="26"/>
                <w:szCs w:val="26"/>
              </w:rPr>
            </w:pPr>
            <w:del w:id="26" w:author="Славина Лидия Николаевна" w:date="2026-08-05T13:13:00Z">
              <w:r w:rsidRPr="004747C6" w:rsidDel="006635B8">
                <w:rPr>
                  <w:rFonts w:ascii="PT Astra Serif" w:eastAsia="Calibri" w:hAnsi="PT Astra Serif" w:cs="Times New Roman"/>
                  <w:sz w:val="26"/>
                  <w:szCs w:val="26"/>
                </w:rPr>
                <w:delText>− возможность автоматической загрузки книги продаж и проведения сверки по книге продаж;</w:delText>
              </w:r>
            </w:del>
          </w:p>
          <w:p w14:paraId="6E665FDF"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возможность получения информации о количестве счетов-фактур с расхождениями в сделках с контрагентами после формирования декларации по НДС.</w:t>
            </w:r>
          </w:p>
          <w:p w14:paraId="6878ED03"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1.3. СФР</w:t>
            </w:r>
          </w:p>
          <w:p w14:paraId="022987CD"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xml:space="preserve">− возможность формирования отчетности в режиме онлайн в актуальном формате в веб-интерфейсе на серверной площадке, защищенной в соответствии с требованиями, установленными Федеральным законом РФ от 27.07.2006 № 152-ФЗ «О персональных </w:t>
            </w:r>
            <w:r w:rsidRPr="004747C6">
              <w:rPr>
                <w:rFonts w:ascii="PT Astra Serif" w:eastAsia="Calibri" w:hAnsi="PT Astra Serif" w:cs="Times New Roman"/>
                <w:sz w:val="26"/>
                <w:szCs w:val="26"/>
              </w:rPr>
              <w:lastRenderedPageBreak/>
              <w:t>данных»;</w:t>
            </w:r>
          </w:p>
          <w:p w14:paraId="0E4B72AE" w14:textId="6FB312A1" w:rsidR="00E81C92" w:rsidRPr="004747C6" w:rsidDel="006635B8" w:rsidRDefault="00E81C92" w:rsidP="004747C6">
            <w:pPr>
              <w:spacing w:after="0" w:line="240" w:lineRule="auto"/>
              <w:jc w:val="both"/>
              <w:rPr>
                <w:del w:id="27" w:author="Славина Лидия Николаевна" w:date="2026-08-05T13:14:00Z"/>
                <w:rFonts w:ascii="PT Astra Serif" w:eastAsia="Calibri" w:hAnsi="PT Astra Serif" w:cs="Times New Roman"/>
                <w:sz w:val="26"/>
                <w:szCs w:val="26"/>
              </w:rPr>
            </w:pPr>
            <w:del w:id="28" w:author="Славина Лидия Николаевна" w:date="2026-08-05T13:14:00Z">
              <w:r w:rsidRPr="004747C6" w:rsidDel="006635B8">
                <w:rPr>
                  <w:rFonts w:ascii="PT Astra Serif" w:eastAsia="Calibri" w:hAnsi="PT Astra Serif" w:cs="Times New Roman"/>
                  <w:sz w:val="26"/>
                  <w:szCs w:val="26"/>
                </w:rPr>
                <w:delText xml:space="preserve">− наличие обязательной проверки сформированной отчётности встроенной актуальной версией проверочной программы ПО ПД; </w:delText>
              </w:r>
            </w:del>
          </w:p>
          <w:p w14:paraId="7F7B4152" w14:textId="4FB76083" w:rsidR="00E81C92" w:rsidRPr="004747C6" w:rsidRDefault="00E81C92" w:rsidP="004747C6">
            <w:pPr>
              <w:spacing w:after="0" w:line="240" w:lineRule="auto"/>
              <w:jc w:val="both"/>
              <w:rPr>
                <w:rFonts w:ascii="PT Astra Serif" w:eastAsia="Calibri" w:hAnsi="PT Astra Serif" w:cs="Times New Roman"/>
                <w:sz w:val="26"/>
                <w:szCs w:val="26"/>
              </w:rPr>
            </w:pPr>
            <w:del w:id="29" w:author="Славина Лидия Николаевна" w:date="2026-08-05T13:14:00Z">
              <w:r w:rsidRPr="004747C6" w:rsidDel="006635B8">
                <w:rPr>
                  <w:rFonts w:ascii="PT Astra Serif" w:eastAsia="Calibri" w:hAnsi="PT Astra Serif" w:cs="Times New Roman"/>
                  <w:sz w:val="26"/>
                  <w:szCs w:val="26"/>
                </w:rPr>
                <w:delText>− возможность проверки отчётности, сформированной любой другой программой для ЭВМ, встроенной актуальной версией проверочной программы ПО ПД;</w:delText>
              </w:r>
            </w:del>
          </w:p>
          <w:p w14:paraId="3685DBE7"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возможность отправки проверенной отчетности, сформированной как в Системе, так и в любой другой программе для ЭВМ, по телекоммуникационным каналам связи.</w:t>
            </w:r>
          </w:p>
          <w:p w14:paraId="48520329"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xml:space="preserve">− возможность формировать и </w:t>
            </w:r>
            <w:proofErr w:type="gramStart"/>
            <w:r w:rsidRPr="004747C6">
              <w:rPr>
                <w:rFonts w:ascii="PT Astra Serif" w:eastAsia="Calibri" w:hAnsi="PT Astra Serif" w:cs="Times New Roman"/>
                <w:sz w:val="26"/>
                <w:szCs w:val="26"/>
              </w:rPr>
              <w:t>просматривать  перечень</w:t>
            </w:r>
            <w:proofErr w:type="gramEnd"/>
            <w:r w:rsidRPr="004747C6">
              <w:rPr>
                <w:rFonts w:ascii="PT Astra Serif" w:eastAsia="Calibri" w:hAnsi="PT Astra Serif" w:cs="Times New Roman"/>
                <w:sz w:val="26"/>
                <w:szCs w:val="26"/>
              </w:rPr>
              <w:t xml:space="preserve"> кадровых мероприятий, полученный на основе сформированной или переданной в Системе отчетности по форме ЕФС-1 (ранее − СЗВ-ТД).</w:t>
            </w:r>
          </w:p>
          <w:p w14:paraId="0D50185C"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xml:space="preserve">− формирование и передача отчетности по форме ЕФС-1 (бывшие формы СЗВ-ТД, СЗВ-СТАЖ, ДСВ-З, </w:t>
            </w:r>
            <w:proofErr w:type="spellStart"/>
            <w:r w:rsidRPr="004747C6">
              <w:rPr>
                <w:rFonts w:ascii="PT Astra Serif" w:eastAsia="Calibri" w:hAnsi="PT Astra Serif" w:cs="Times New Roman"/>
                <w:sz w:val="26"/>
                <w:szCs w:val="26"/>
              </w:rPr>
              <w:t>СИоЗП</w:t>
            </w:r>
            <w:proofErr w:type="spellEnd"/>
            <w:r w:rsidRPr="004747C6">
              <w:rPr>
                <w:rFonts w:ascii="PT Astra Serif" w:eastAsia="Calibri" w:hAnsi="PT Astra Serif" w:cs="Times New Roman"/>
                <w:sz w:val="26"/>
                <w:szCs w:val="26"/>
              </w:rPr>
              <w:t xml:space="preserve">, </w:t>
            </w:r>
            <w:proofErr w:type="spellStart"/>
            <w:r w:rsidRPr="004747C6">
              <w:rPr>
                <w:rFonts w:ascii="PT Astra Serif" w:eastAsia="Calibri" w:hAnsi="PT Astra Serif" w:cs="Times New Roman"/>
                <w:sz w:val="26"/>
                <w:szCs w:val="26"/>
              </w:rPr>
              <w:t>СИоРУН</w:t>
            </w:r>
            <w:proofErr w:type="spellEnd"/>
            <w:r w:rsidRPr="004747C6">
              <w:rPr>
                <w:rFonts w:ascii="PT Astra Serif" w:eastAsia="Calibri" w:hAnsi="PT Astra Serif" w:cs="Times New Roman"/>
                <w:sz w:val="26"/>
                <w:szCs w:val="26"/>
              </w:rPr>
              <w:t>, 4-ФСС);</w:t>
            </w:r>
          </w:p>
          <w:p w14:paraId="54C33A71"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формирование и передача ПОВЭД, специальных социальных выплат;</w:t>
            </w:r>
          </w:p>
          <w:p w14:paraId="60A5E3A8"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отправка реестров листков нетрудоспособности и электронных листков нетрудоспособности;</w:t>
            </w:r>
          </w:p>
          <w:p w14:paraId="571B7F5E"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xml:space="preserve">− документооборот по </w:t>
            </w:r>
            <w:proofErr w:type="spellStart"/>
            <w:r w:rsidRPr="004747C6">
              <w:rPr>
                <w:rFonts w:ascii="PT Astra Serif" w:eastAsia="Calibri" w:hAnsi="PT Astra Serif" w:cs="Times New Roman"/>
                <w:sz w:val="26"/>
                <w:szCs w:val="26"/>
              </w:rPr>
              <w:t>проактивным</w:t>
            </w:r>
            <w:proofErr w:type="spellEnd"/>
            <w:r w:rsidRPr="004747C6">
              <w:rPr>
                <w:rFonts w:ascii="PT Astra Serif" w:eastAsia="Calibri" w:hAnsi="PT Astra Serif" w:cs="Times New Roman"/>
                <w:sz w:val="26"/>
                <w:szCs w:val="26"/>
              </w:rPr>
              <w:t xml:space="preserve"> выплатам социальных пособий;</w:t>
            </w:r>
          </w:p>
          <w:p w14:paraId="54F22319"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передача корректирующей отчетности по формам, действовавшим до 2023 г. (СЗВ-ТД, СЗВ-КОРР, 4-ФСС).</w:t>
            </w:r>
          </w:p>
          <w:p w14:paraId="683949C6"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получение информации от СФР в электронном виде по телекоммуникационным каналам связи.</w:t>
            </w:r>
          </w:p>
          <w:p w14:paraId="78D02D02"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1.4. Росстат</w:t>
            </w:r>
          </w:p>
          <w:p w14:paraId="655B9E22" w14:textId="0FCFBCEB"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xml:space="preserve">− возможность подготовки форм </w:t>
            </w:r>
            <w:del w:id="30" w:author="Славина Лидия Николаевна" w:date="2026-08-05T13:14:00Z">
              <w:r w:rsidRPr="004747C6" w:rsidDel="006635B8">
                <w:rPr>
                  <w:rFonts w:ascii="PT Astra Serif" w:eastAsia="Calibri" w:hAnsi="PT Astra Serif" w:cs="Times New Roman"/>
                  <w:sz w:val="26"/>
                  <w:szCs w:val="26"/>
                </w:rPr>
                <w:delText xml:space="preserve">бухгалтерскую и </w:delText>
              </w:r>
            </w:del>
            <w:r w:rsidRPr="004747C6">
              <w:rPr>
                <w:rFonts w:ascii="PT Astra Serif" w:eastAsia="Calibri" w:hAnsi="PT Astra Serif" w:cs="Times New Roman"/>
                <w:sz w:val="26"/>
                <w:szCs w:val="26"/>
              </w:rPr>
              <w:t>статистическ</w:t>
            </w:r>
            <w:del w:id="31" w:author="Славина Лидия Николаевна" w:date="2026-08-05T13:14:00Z">
              <w:r w:rsidRPr="004747C6" w:rsidDel="006635B8">
                <w:rPr>
                  <w:rFonts w:ascii="PT Astra Serif" w:eastAsia="Calibri" w:hAnsi="PT Astra Serif" w:cs="Times New Roman"/>
                  <w:sz w:val="26"/>
                  <w:szCs w:val="26"/>
                </w:rPr>
                <w:delText>ую</w:delText>
              </w:r>
            </w:del>
            <w:ins w:id="32" w:author="Славина Лидия Николаевна" w:date="2026-08-05T13:14:00Z">
              <w:r w:rsidR="006635B8">
                <w:rPr>
                  <w:rFonts w:ascii="PT Astra Serif" w:eastAsia="Calibri" w:hAnsi="PT Astra Serif" w:cs="Times New Roman"/>
                  <w:sz w:val="26"/>
                  <w:szCs w:val="26"/>
                </w:rPr>
                <w:t>ой</w:t>
              </w:r>
            </w:ins>
            <w:r w:rsidRPr="004747C6">
              <w:rPr>
                <w:rFonts w:ascii="PT Astra Serif" w:eastAsia="Calibri" w:hAnsi="PT Astra Serif" w:cs="Times New Roman"/>
                <w:sz w:val="26"/>
                <w:szCs w:val="26"/>
              </w:rPr>
              <w:t xml:space="preserve"> отчетности непосредственно в системе;</w:t>
            </w:r>
          </w:p>
          <w:p w14:paraId="06CE7AA9"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наличие обязательной проверки сформированной отчётности на соответствие действующему формату;</w:t>
            </w:r>
          </w:p>
          <w:p w14:paraId="3A4465FC"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xml:space="preserve">− возможность проверки отчётности, </w:t>
            </w:r>
            <w:r w:rsidRPr="004747C6">
              <w:rPr>
                <w:rFonts w:ascii="PT Astra Serif" w:eastAsia="Calibri" w:hAnsi="PT Astra Serif" w:cs="Times New Roman"/>
                <w:sz w:val="26"/>
                <w:szCs w:val="26"/>
              </w:rPr>
              <w:lastRenderedPageBreak/>
              <w:t>сформированной любой другой программой для ЭВМ, на соответствие действующему формату;</w:t>
            </w:r>
          </w:p>
          <w:p w14:paraId="6D093E0D"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возможность отправки проверенной отчетности, сформированной как в Системе, так и в любой другой программе для ЭВМ, по телекоммуникационным каналам связи.</w:t>
            </w:r>
          </w:p>
          <w:p w14:paraId="169E59D5"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1.5. Своевременное (в соответствии с последними изменениями законодательства) обновление форматов подготовки электронной отчетности и встроенных проверочных программ на сервере системы.</w:t>
            </w:r>
          </w:p>
          <w:p w14:paraId="53E90370"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1.6. Должна быть возможность получения рассылок из контролирующих органов.</w:t>
            </w:r>
          </w:p>
          <w:p w14:paraId="2D35CF55"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1.7. Доступ к веб-интерфейсу системы должен осуществляться по шифрованному каналу связи, исключающему доступ третьих лиц.</w:t>
            </w:r>
          </w:p>
          <w:p w14:paraId="045FBC16"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1.8. Система должна позволять подписание передаваемой отчётности электронными подписями сторон электронного документооборота.</w:t>
            </w:r>
          </w:p>
          <w:p w14:paraId="67BF410D"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1.9. Все передаваемые сторонами документооборота документы должны дополнительно шифроваться средствами криптографической защиты информации, сертифицированными ФСБ России.</w:t>
            </w:r>
          </w:p>
          <w:p w14:paraId="2F2F7E3E"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1.10. Возможность вести юридически значимую переписку с контролирующими органами по телекоммуникационным каналам связи.</w:t>
            </w:r>
          </w:p>
          <w:p w14:paraId="4C0AE74A"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1.11. Автоматическая сверка данных в отчетах за разные отчетные периоды или данных в декларациях разного типа.</w:t>
            </w:r>
          </w:p>
          <w:p w14:paraId="5957E8C2" w14:textId="29A5E61D" w:rsidR="00E81C92" w:rsidRPr="004747C6" w:rsidDel="006635B8" w:rsidRDefault="00E81C92" w:rsidP="004747C6">
            <w:pPr>
              <w:spacing w:after="0" w:line="240" w:lineRule="auto"/>
              <w:jc w:val="both"/>
              <w:rPr>
                <w:del w:id="33" w:author="Славина Лидия Николаевна" w:date="2026-08-05T13:14:00Z"/>
                <w:rFonts w:ascii="PT Astra Serif" w:eastAsia="Calibri" w:hAnsi="PT Astra Serif" w:cs="Times New Roman"/>
                <w:sz w:val="26"/>
                <w:szCs w:val="26"/>
              </w:rPr>
            </w:pPr>
            <w:r w:rsidRPr="004747C6">
              <w:rPr>
                <w:rFonts w:ascii="PT Astra Serif" w:eastAsia="Calibri" w:hAnsi="PT Astra Serif" w:cs="Times New Roman"/>
                <w:sz w:val="26"/>
                <w:szCs w:val="26"/>
              </w:rPr>
              <w:t xml:space="preserve">1.12. </w:t>
            </w:r>
            <w:ins w:id="34" w:author="Славина Лидия Николаевна" w:date="2026-08-05T13:14:00Z">
              <w:r w:rsidR="006635B8" w:rsidRPr="006635B8">
                <w:rPr>
                  <w:rFonts w:ascii="PT Astra Serif" w:eastAsia="Calibri" w:hAnsi="PT Astra Serif" w:cs="Times New Roman"/>
                  <w:sz w:val="26"/>
                  <w:szCs w:val="26"/>
                </w:rPr>
                <w:t xml:space="preserve">Должна быть предусмотрена возможность получения на телефон СМС-сообщений или </w:t>
              </w:r>
              <w:r w:rsidR="006635B8" w:rsidRPr="006635B8">
                <w:rPr>
                  <w:rFonts w:ascii="PT Astra Serif" w:eastAsia="Calibri" w:hAnsi="PT Astra Serif" w:cs="Times New Roman"/>
                  <w:sz w:val="26"/>
                  <w:szCs w:val="26"/>
                </w:rPr>
                <w:lastRenderedPageBreak/>
                <w:t>уведомлений в мобильном приложении Продукта или на электронную почту (в зависимости от настроек пользователя)</w:t>
              </w:r>
            </w:ins>
            <w:del w:id="35" w:author="Славина Лидия Николаевна" w:date="2026-08-05T13:14:00Z">
              <w:r w:rsidRPr="004747C6" w:rsidDel="006635B8">
                <w:rPr>
                  <w:rFonts w:ascii="PT Astra Serif" w:eastAsia="Calibri" w:hAnsi="PT Astra Serif" w:cs="Times New Roman"/>
                  <w:sz w:val="26"/>
                  <w:szCs w:val="26"/>
                </w:rPr>
                <w:delText>Должна быть предусмотрена возможность получения на телефон SMS-сообщений с уведомлениями в следующих ситуациях:</w:delText>
              </w:r>
            </w:del>
          </w:p>
          <w:p w14:paraId="1C894361" w14:textId="27AC39F5" w:rsidR="00E81C92" w:rsidRPr="004747C6" w:rsidDel="006635B8" w:rsidRDefault="00E81C92" w:rsidP="004747C6">
            <w:pPr>
              <w:spacing w:after="0" w:line="240" w:lineRule="auto"/>
              <w:jc w:val="both"/>
              <w:rPr>
                <w:del w:id="36" w:author="Славина Лидия Николаевна" w:date="2026-08-05T13:14:00Z"/>
                <w:rFonts w:ascii="PT Astra Serif" w:eastAsia="Calibri" w:hAnsi="PT Astra Serif" w:cs="Times New Roman"/>
                <w:sz w:val="26"/>
                <w:szCs w:val="26"/>
              </w:rPr>
            </w:pPr>
            <w:del w:id="37" w:author="Славина Лидия Николаевна" w:date="2026-08-05T13:14:00Z">
              <w:r w:rsidRPr="004747C6" w:rsidDel="006635B8">
                <w:rPr>
                  <w:rFonts w:ascii="PT Astra Serif" w:eastAsia="Calibri" w:hAnsi="PT Astra Serif" w:cs="Times New Roman"/>
                  <w:sz w:val="26"/>
                  <w:szCs w:val="26"/>
                </w:rPr>
                <w:delText>-поступило требование;</w:delText>
              </w:r>
            </w:del>
          </w:p>
          <w:p w14:paraId="58EA9F1A" w14:textId="15383DC2" w:rsidR="00E81C92" w:rsidRPr="004747C6" w:rsidRDefault="00E81C92" w:rsidP="004747C6">
            <w:pPr>
              <w:spacing w:after="0" w:line="240" w:lineRule="auto"/>
              <w:jc w:val="both"/>
              <w:rPr>
                <w:rFonts w:ascii="PT Astra Serif" w:eastAsia="Calibri" w:hAnsi="PT Astra Serif" w:cs="Times New Roman"/>
                <w:sz w:val="26"/>
                <w:szCs w:val="26"/>
              </w:rPr>
            </w:pPr>
            <w:del w:id="38" w:author="Славина Лидия Николаевна" w:date="2026-08-05T13:14:00Z">
              <w:r w:rsidRPr="004747C6" w:rsidDel="006635B8">
                <w:rPr>
                  <w:rFonts w:ascii="PT Astra Serif" w:eastAsia="Calibri" w:hAnsi="PT Astra Serif" w:cs="Times New Roman"/>
                  <w:sz w:val="26"/>
                  <w:szCs w:val="26"/>
                </w:rPr>
                <w:delText>- отказы или ошибки при отправке отчетности</w:delText>
              </w:r>
            </w:del>
            <w:r w:rsidRPr="004747C6">
              <w:rPr>
                <w:rFonts w:ascii="PT Astra Serif" w:eastAsia="Calibri" w:hAnsi="PT Astra Serif" w:cs="Times New Roman"/>
                <w:sz w:val="26"/>
                <w:szCs w:val="26"/>
              </w:rPr>
              <w:t>;</w:t>
            </w:r>
          </w:p>
          <w:p w14:paraId="3BE6917F"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1.12. Доступ к системе должен быть предоставлен 1 (одному) пользователю Заказчика.</w:t>
            </w:r>
          </w:p>
          <w:p w14:paraId="176881F1" w14:textId="77777777" w:rsidR="00E81C92"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1.13.  При предоставлении услуг Исполнитель обязан обеспечить надлежащую передачу прав (простых (неисключительных) лицензий) на использование результатов интеллектуальной деятельности – программ для ЭВМ: системы и СКЗИ «КриптоПро CSP» − путем заключения с Заказчиком лицензионного(</w:t>
            </w:r>
            <w:proofErr w:type="spellStart"/>
            <w:r w:rsidRPr="004747C6">
              <w:rPr>
                <w:rFonts w:ascii="PT Astra Serif" w:eastAsia="Calibri" w:hAnsi="PT Astra Serif" w:cs="Times New Roman"/>
                <w:sz w:val="26"/>
                <w:szCs w:val="26"/>
              </w:rPr>
              <w:t>ых</w:t>
            </w:r>
            <w:proofErr w:type="spellEnd"/>
            <w:r w:rsidRPr="004747C6">
              <w:rPr>
                <w:rFonts w:ascii="PT Astra Serif" w:eastAsia="Calibri" w:hAnsi="PT Astra Serif" w:cs="Times New Roman"/>
                <w:sz w:val="26"/>
                <w:szCs w:val="26"/>
              </w:rPr>
              <w:t xml:space="preserve">) и (или) </w:t>
            </w:r>
            <w:proofErr w:type="spellStart"/>
            <w:r w:rsidRPr="004747C6">
              <w:rPr>
                <w:rFonts w:ascii="PT Astra Serif" w:eastAsia="Calibri" w:hAnsi="PT Astra Serif" w:cs="Times New Roman"/>
                <w:sz w:val="26"/>
                <w:szCs w:val="26"/>
              </w:rPr>
              <w:t>сублицензионного</w:t>
            </w:r>
            <w:proofErr w:type="spellEnd"/>
            <w:r w:rsidRPr="004747C6">
              <w:rPr>
                <w:rFonts w:ascii="PT Astra Serif" w:eastAsia="Calibri" w:hAnsi="PT Astra Serif" w:cs="Times New Roman"/>
                <w:sz w:val="26"/>
                <w:szCs w:val="26"/>
              </w:rPr>
              <w:t xml:space="preserve"> (</w:t>
            </w:r>
            <w:proofErr w:type="spellStart"/>
            <w:r w:rsidRPr="004747C6">
              <w:rPr>
                <w:rFonts w:ascii="PT Astra Serif" w:eastAsia="Calibri" w:hAnsi="PT Astra Serif" w:cs="Times New Roman"/>
                <w:sz w:val="26"/>
                <w:szCs w:val="26"/>
              </w:rPr>
              <w:t>ых</w:t>
            </w:r>
            <w:proofErr w:type="spellEnd"/>
            <w:r w:rsidRPr="004747C6">
              <w:rPr>
                <w:rFonts w:ascii="PT Astra Serif" w:eastAsia="Calibri" w:hAnsi="PT Astra Serif" w:cs="Times New Roman"/>
                <w:sz w:val="26"/>
                <w:szCs w:val="26"/>
              </w:rPr>
              <w:t>) договора (</w:t>
            </w:r>
            <w:proofErr w:type="spellStart"/>
            <w:r w:rsidRPr="004747C6">
              <w:rPr>
                <w:rFonts w:ascii="PT Astra Serif" w:eastAsia="Calibri" w:hAnsi="PT Astra Serif" w:cs="Times New Roman"/>
                <w:sz w:val="26"/>
                <w:szCs w:val="26"/>
              </w:rPr>
              <w:t>ов</w:t>
            </w:r>
            <w:proofErr w:type="spellEnd"/>
            <w:r w:rsidRPr="004747C6">
              <w:rPr>
                <w:rFonts w:ascii="PT Astra Serif" w:eastAsia="Calibri" w:hAnsi="PT Astra Serif" w:cs="Times New Roman"/>
                <w:sz w:val="26"/>
                <w:szCs w:val="26"/>
              </w:rPr>
              <w:t>). Надлежащим образом оказать услуги абонентского обслуживания в соответствии с требованиями, в качестве технической поддержки пользователей системы в виде консультаций по телефону в режиме 24 часа в сутки 7 дней в неделю. Обеспечить надлежащую передачу прав (простых (неисключительных) лицензий) на использование результатов интеллектуальной деятельности – программ для ЭВМ: системы и СКЗИ «КриптоПро CSP» − путем заключения с Заказчиком лицензионного(</w:t>
            </w:r>
            <w:proofErr w:type="spellStart"/>
            <w:r w:rsidRPr="004747C6">
              <w:rPr>
                <w:rFonts w:ascii="PT Astra Serif" w:eastAsia="Calibri" w:hAnsi="PT Astra Serif" w:cs="Times New Roman"/>
                <w:sz w:val="26"/>
                <w:szCs w:val="26"/>
              </w:rPr>
              <w:t>ых</w:t>
            </w:r>
            <w:proofErr w:type="spellEnd"/>
            <w:r w:rsidRPr="004747C6">
              <w:rPr>
                <w:rFonts w:ascii="PT Astra Serif" w:eastAsia="Calibri" w:hAnsi="PT Astra Serif" w:cs="Times New Roman"/>
                <w:sz w:val="26"/>
                <w:szCs w:val="26"/>
              </w:rPr>
              <w:t xml:space="preserve">) и (или) </w:t>
            </w:r>
            <w:proofErr w:type="spellStart"/>
            <w:r w:rsidRPr="004747C6">
              <w:rPr>
                <w:rFonts w:ascii="PT Astra Serif" w:eastAsia="Calibri" w:hAnsi="PT Astra Serif" w:cs="Times New Roman"/>
                <w:sz w:val="26"/>
                <w:szCs w:val="26"/>
              </w:rPr>
              <w:t>сублицензионного</w:t>
            </w:r>
            <w:proofErr w:type="spellEnd"/>
            <w:r w:rsidRPr="004747C6">
              <w:rPr>
                <w:rFonts w:ascii="PT Astra Serif" w:eastAsia="Calibri" w:hAnsi="PT Astra Serif" w:cs="Times New Roman"/>
                <w:sz w:val="26"/>
                <w:szCs w:val="26"/>
              </w:rPr>
              <w:t xml:space="preserve"> (</w:t>
            </w:r>
            <w:proofErr w:type="spellStart"/>
            <w:r w:rsidRPr="004747C6">
              <w:rPr>
                <w:rFonts w:ascii="PT Astra Serif" w:eastAsia="Calibri" w:hAnsi="PT Astra Serif" w:cs="Times New Roman"/>
                <w:sz w:val="26"/>
                <w:szCs w:val="26"/>
              </w:rPr>
              <w:t>ых</w:t>
            </w:r>
            <w:proofErr w:type="spellEnd"/>
            <w:r w:rsidRPr="004747C6">
              <w:rPr>
                <w:rFonts w:ascii="PT Astra Serif" w:eastAsia="Calibri" w:hAnsi="PT Astra Serif" w:cs="Times New Roman"/>
                <w:sz w:val="26"/>
                <w:szCs w:val="26"/>
              </w:rPr>
              <w:t>) договора (</w:t>
            </w:r>
            <w:proofErr w:type="spellStart"/>
            <w:r w:rsidRPr="004747C6">
              <w:rPr>
                <w:rFonts w:ascii="PT Astra Serif" w:eastAsia="Calibri" w:hAnsi="PT Astra Serif" w:cs="Times New Roman"/>
                <w:sz w:val="26"/>
                <w:szCs w:val="26"/>
              </w:rPr>
              <w:t>ов</w:t>
            </w:r>
            <w:proofErr w:type="spellEnd"/>
            <w:r w:rsidRPr="004747C6">
              <w:rPr>
                <w:rFonts w:ascii="PT Astra Serif" w:eastAsia="Calibri" w:hAnsi="PT Astra Serif" w:cs="Times New Roman"/>
                <w:sz w:val="26"/>
                <w:szCs w:val="26"/>
              </w:rPr>
              <w:t>).</w:t>
            </w:r>
          </w:p>
          <w:p w14:paraId="1F4DB4FF" w14:textId="2EBBC210" w:rsidR="00FF32A1" w:rsidRPr="004747C6" w:rsidRDefault="00E81C92"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Исполнитель предоставляет доступ Заказчику к Системе: право использования программы для ЭВМ “</w:t>
            </w:r>
            <w:proofErr w:type="spellStart"/>
            <w:r w:rsidRPr="004747C6">
              <w:rPr>
                <w:rFonts w:ascii="PT Astra Serif" w:eastAsia="Calibri" w:hAnsi="PT Astra Serif" w:cs="Times New Roman"/>
                <w:sz w:val="26"/>
                <w:szCs w:val="26"/>
              </w:rPr>
              <w:t>Контур.Экстерн</w:t>
            </w:r>
            <w:proofErr w:type="spellEnd"/>
            <w:r w:rsidRPr="004747C6">
              <w:rPr>
                <w:rFonts w:ascii="PT Astra Serif" w:eastAsia="Calibri" w:hAnsi="PT Astra Serif" w:cs="Times New Roman"/>
                <w:sz w:val="26"/>
                <w:szCs w:val="26"/>
              </w:rPr>
              <w:t xml:space="preserve">” по тарифному плану “Бюджетник </w:t>
            </w:r>
            <w:ins w:id="39" w:author="Славина Лидия Николаевна" w:date="2026-08-05T13:14:00Z">
              <w:r w:rsidR="006635B8" w:rsidRPr="00087FA2">
                <w:rPr>
                  <w:rFonts w:ascii="PT Astra Serif" w:hAnsi="PT Astra Serif"/>
                  <w:color w:val="000000"/>
                  <w:sz w:val="24"/>
                  <w:szCs w:val="24"/>
                </w:rPr>
                <w:t>максимальный</w:t>
              </w:r>
              <w:r w:rsidR="006635B8" w:rsidRPr="004747C6" w:rsidDel="006635B8">
                <w:rPr>
                  <w:rFonts w:ascii="PT Astra Serif" w:eastAsia="Calibri" w:hAnsi="PT Astra Serif" w:cs="Times New Roman"/>
                  <w:sz w:val="26"/>
                  <w:szCs w:val="26"/>
                </w:rPr>
                <w:t xml:space="preserve"> </w:t>
              </w:r>
            </w:ins>
            <w:del w:id="40" w:author="Славина Лидия Николаевна" w:date="2026-08-05T13:14:00Z">
              <w:r w:rsidRPr="004747C6" w:rsidDel="006635B8">
                <w:rPr>
                  <w:rFonts w:ascii="PT Astra Serif" w:eastAsia="Calibri" w:hAnsi="PT Astra Serif" w:cs="Times New Roman"/>
                  <w:sz w:val="26"/>
                  <w:szCs w:val="26"/>
                </w:rPr>
                <w:delText>плюс</w:delText>
              </w:r>
            </w:del>
            <w:r w:rsidRPr="004747C6">
              <w:rPr>
                <w:rFonts w:ascii="PT Astra Serif" w:eastAsia="Calibri" w:hAnsi="PT Astra Serif" w:cs="Times New Roman"/>
                <w:sz w:val="26"/>
                <w:szCs w:val="26"/>
              </w:rPr>
              <w:t xml:space="preserve">” на 1 год, с применением встроенных в сертификат/ключевой контейнер СКЗИ </w:t>
            </w:r>
            <w:r w:rsidRPr="004747C6">
              <w:rPr>
                <w:rFonts w:ascii="PT Astra Serif" w:eastAsia="Calibri" w:hAnsi="PT Astra Serif" w:cs="Times New Roman"/>
                <w:sz w:val="26"/>
                <w:szCs w:val="26"/>
              </w:rPr>
              <w:lastRenderedPageBreak/>
              <w:t>“КриптоПро CSP” и услуги по сопровождению программы для ЭВМ “</w:t>
            </w:r>
            <w:proofErr w:type="spellStart"/>
            <w:r w:rsidRPr="004747C6">
              <w:rPr>
                <w:rFonts w:ascii="PT Astra Serif" w:eastAsia="Calibri" w:hAnsi="PT Astra Serif" w:cs="Times New Roman"/>
                <w:sz w:val="26"/>
                <w:szCs w:val="26"/>
              </w:rPr>
              <w:t>Контур.Экстерн</w:t>
            </w:r>
            <w:proofErr w:type="spellEnd"/>
            <w:r w:rsidRPr="004747C6">
              <w:rPr>
                <w:rFonts w:ascii="PT Astra Serif" w:eastAsia="Calibri" w:hAnsi="PT Astra Serif" w:cs="Times New Roman"/>
                <w:sz w:val="26"/>
                <w:szCs w:val="26"/>
              </w:rPr>
              <w:t xml:space="preserve">” (техническая поддержка в виде абонентского обслуживания) по тарифному плану “Бюджетник </w:t>
            </w:r>
            <w:ins w:id="41" w:author="Славина Лидия Николаевна" w:date="2026-08-05T13:14:00Z">
              <w:r w:rsidR="006635B8" w:rsidRPr="00087FA2">
                <w:rPr>
                  <w:rFonts w:ascii="PT Astra Serif" w:hAnsi="PT Astra Serif"/>
                  <w:color w:val="000000"/>
                  <w:sz w:val="24"/>
                  <w:szCs w:val="24"/>
                </w:rPr>
                <w:t>максимальный</w:t>
              </w:r>
              <w:r w:rsidR="006635B8" w:rsidRPr="004747C6" w:rsidDel="006635B8">
                <w:rPr>
                  <w:rFonts w:ascii="PT Astra Serif" w:eastAsia="Calibri" w:hAnsi="PT Astra Serif" w:cs="Times New Roman"/>
                  <w:sz w:val="26"/>
                  <w:szCs w:val="26"/>
                </w:rPr>
                <w:t xml:space="preserve"> </w:t>
              </w:r>
            </w:ins>
            <w:del w:id="42" w:author="Славина Лидия Николаевна" w:date="2026-08-05T13:14:00Z">
              <w:r w:rsidRPr="004747C6" w:rsidDel="006635B8">
                <w:rPr>
                  <w:rFonts w:ascii="PT Astra Serif" w:eastAsia="Calibri" w:hAnsi="PT Astra Serif" w:cs="Times New Roman"/>
                  <w:sz w:val="26"/>
                  <w:szCs w:val="26"/>
                </w:rPr>
                <w:delText>плюс</w:delText>
              </w:r>
            </w:del>
            <w:r w:rsidRPr="004747C6">
              <w:rPr>
                <w:rFonts w:ascii="PT Astra Serif" w:eastAsia="Calibri" w:hAnsi="PT Astra Serif" w:cs="Times New Roman"/>
                <w:sz w:val="26"/>
                <w:szCs w:val="26"/>
              </w:rPr>
              <w:t>” на 1 год наступает на следующий день после окончания срока предоставления доступа к системе и оказания услуг технической поддержки.</w:t>
            </w:r>
          </w:p>
          <w:p w14:paraId="03256831" w14:textId="77777777" w:rsidR="004747C6" w:rsidRPr="004747C6" w:rsidRDefault="00FF32A1"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 xml:space="preserve">Программа для ЭВМ «Контур-Экстерн» страна происхождения – Российская Федерация. Программа для ЭВМ «Контур-Экстерн» включена в Единый реестр российских программ для электронных вычислительных машин и баз данных. Реестровая запись № 523 от 29.04.2016 произведена на основании приказа </w:t>
            </w:r>
          </w:p>
          <w:p w14:paraId="4D1AD333" w14:textId="77777777" w:rsidR="00FF32A1" w:rsidRPr="004747C6" w:rsidRDefault="00FF32A1" w:rsidP="004747C6">
            <w:pPr>
              <w:spacing w:after="0" w:line="240" w:lineRule="auto"/>
              <w:jc w:val="both"/>
              <w:rPr>
                <w:rFonts w:ascii="PT Astra Serif" w:eastAsia="Calibri" w:hAnsi="PT Astra Serif" w:cs="Times New Roman"/>
                <w:sz w:val="26"/>
                <w:szCs w:val="26"/>
              </w:rPr>
            </w:pPr>
            <w:r w:rsidRPr="004747C6">
              <w:rPr>
                <w:rFonts w:ascii="PT Astra Serif" w:eastAsia="Calibri" w:hAnsi="PT Astra Serif" w:cs="Times New Roman"/>
                <w:sz w:val="26"/>
                <w:szCs w:val="26"/>
              </w:rPr>
              <w:t>Министерства цифрового развития, связи и массовых коммуникаций Российской Федерации от 29.04.2016 № 183.</w:t>
            </w:r>
          </w:p>
        </w:tc>
        <w:tc>
          <w:tcPr>
            <w:tcW w:w="1524" w:type="dxa"/>
            <w:vMerge w:val="restart"/>
            <w:vAlign w:val="center"/>
          </w:tcPr>
          <w:p w14:paraId="19253C99" w14:textId="77777777" w:rsidR="00E81C92" w:rsidRPr="004747C6" w:rsidRDefault="00E81C92" w:rsidP="00E253F2">
            <w:pPr>
              <w:spacing w:after="0" w:line="240" w:lineRule="auto"/>
              <w:jc w:val="center"/>
              <w:rPr>
                <w:rFonts w:ascii="PT Astra Serif" w:hAnsi="PT Astra Serif" w:cs="Times New Roman"/>
                <w:sz w:val="26"/>
                <w:szCs w:val="26"/>
              </w:rPr>
            </w:pPr>
            <w:r w:rsidRPr="004747C6">
              <w:rPr>
                <w:rFonts w:ascii="PT Astra Serif" w:hAnsi="PT Astra Serif" w:cs="Times New Roman"/>
                <w:sz w:val="26"/>
                <w:szCs w:val="26"/>
              </w:rPr>
              <w:lastRenderedPageBreak/>
              <w:t>Условная единица (</w:t>
            </w:r>
            <w:proofErr w:type="spellStart"/>
            <w:r w:rsidRPr="004747C6">
              <w:rPr>
                <w:rFonts w:ascii="PT Astra Serif" w:hAnsi="PT Astra Serif" w:cs="Times New Roman"/>
                <w:sz w:val="26"/>
                <w:szCs w:val="26"/>
              </w:rPr>
              <w:t>усл</w:t>
            </w:r>
            <w:proofErr w:type="spellEnd"/>
            <w:r w:rsidRPr="004747C6">
              <w:rPr>
                <w:rFonts w:ascii="PT Astra Serif" w:hAnsi="PT Astra Serif" w:cs="Times New Roman"/>
                <w:sz w:val="26"/>
                <w:szCs w:val="26"/>
              </w:rPr>
              <w:t>.</w:t>
            </w:r>
            <w:r w:rsidR="004747C6" w:rsidRPr="004747C6">
              <w:rPr>
                <w:rFonts w:ascii="PT Astra Serif" w:hAnsi="PT Astra Serif" w:cs="Times New Roman"/>
                <w:sz w:val="26"/>
                <w:szCs w:val="26"/>
              </w:rPr>
              <w:t xml:space="preserve"> </w:t>
            </w:r>
            <w:r w:rsidRPr="004747C6">
              <w:rPr>
                <w:rFonts w:ascii="PT Astra Serif" w:hAnsi="PT Astra Serif" w:cs="Times New Roman"/>
                <w:sz w:val="26"/>
                <w:szCs w:val="26"/>
              </w:rPr>
              <w:t>ед.)</w:t>
            </w:r>
          </w:p>
        </w:tc>
        <w:tc>
          <w:tcPr>
            <w:tcW w:w="1571" w:type="dxa"/>
            <w:vAlign w:val="center"/>
          </w:tcPr>
          <w:p w14:paraId="449287BB" w14:textId="77777777" w:rsidR="00E81C92" w:rsidRPr="004747C6" w:rsidRDefault="00E81C92" w:rsidP="00E253F2">
            <w:pPr>
              <w:spacing w:after="0" w:line="240" w:lineRule="auto"/>
              <w:jc w:val="center"/>
              <w:rPr>
                <w:rFonts w:ascii="PT Astra Serif" w:hAnsi="PT Astra Serif" w:cs="Times New Roman"/>
                <w:sz w:val="26"/>
                <w:szCs w:val="26"/>
              </w:rPr>
            </w:pPr>
            <w:r w:rsidRPr="004747C6">
              <w:rPr>
                <w:rFonts w:ascii="PT Astra Serif" w:hAnsi="PT Astra Serif" w:cs="Times New Roman"/>
                <w:sz w:val="26"/>
                <w:szCs w:val="26"/>
              </w:rPr>
              <w:t>1</w:t>
            </w:r>
          </w:p>
        </w:tc>
        <w:tc>
          <w:tcPr>
            <w:tcW w:w="1571" w:type="dxa"/>
            <w:gridSpan w:val="2"/>
            <w:vAlign w:val="center"/>
          </w:tcPr>
          <w:p w14:paraId="446DFC15" w14:textId="58337CCB" w:rsidR="00E81C92" w:rsidRPr="004747C6" w:rsidRDefault="00E81C92" w:rsidP="00E253F2">
            <w:pPr>
              <w:spacing w:after="0" w:line="240" w:lineRule="auto"/>
              <w:jc w:val="center"/>
              <w:rPr>
                <w:rFonts w:ascii="PT Astra Serif" w:hAnsi="PT Astra Serif" w:cs="Times New Roman"/>
                <w:sz w:val="26"/>
                <w:szCs w:val="26"/>
              </w:rPr>
            </w:pPr>
          </w:p>
        </w:tc>
        <w:tc>
          <w:tcPr>
            <w:tcW w:w="1571" w:type="dxa"/>
            <w:gridSpan w:val="2"/>
            <w:vAlign w:val="center"/>
          </w:tcPr>
          <w:p w14:paraId="4A6C81BA" w14:textId="4A475DE0" w:rsidR="00E81C92" w:rsidRPr="004747C6" w:rsidRDefault="00E81C92" w:rsidP="00E253F2">
            <w:pPr>
              <w:spacing w:after="0" w:line="240" w:lineRule="auto"/>
              <w:jc w:val="center"/>
              <w:rPr>
                <w:rFonts w:ascii="PT Astra Serif" w:hAnsi="PT Astra Serif" w:cs="Times New Roman"/>
                <w:sz w:val="26"/>
                <w:szCs w:val="26"/>
              </w:rPr>
            </w:pPr>
          </w:p>
        </w:tc>
      </w:tr>
      <w:tr w:rsidR="00E81C92" w:rsidRPr="004747C6" w14:paraId="1918AFD7" w14:textId="77777777" w:rsidTr="00E253F2">
        <w:trPr>
          <w:trHeight w:val="942"/>
        </w:trPr>
        <w:tc>
          <w:tcPr>
            <w:tcW w:w="675" w:type="dxa"/>
            <w:vAlign w:val="center"/>
          </w:tcPr>
          <w:p w14:paraId="4ECBE04E" w14:textId="77777777" w:rsidR="00E81C92" w:rsidRPr="004747C6" w:rsidRDefault="00E81C92" w:rsidP="00E253F2">
            <w:pPr>
              <w:spacing w:after="0" w:line="240" w:lineRule="auto"/>
              <w:jc w:val="center"/>
              <w:rPr>
                <w:rFonts w:ascii="PT Astra Serif" w:hAnsi="PT Astra Serif" w:cs="Times New Roman"/>
                <w:sz w:val="26"/>
                <w:szCs w:val="26"/>
              </w:rPr>
            </w:pPr>
            <w:r w:rsidRPr="004747C6">
              <w:rPr>
                <w:rFonts w:ascii="PT Astra Serif" w:hAnsi="PT Astra Serif" w:cs="Times New Roman"/>
                <w:sz w:val="26"/>
                <w:szCs w:val="26"/>
              </w:rPr>
              <w:t>2.</w:t>
            </w:r>
          </w:p>
        </w:tc>
        <w:tc>
          <w:tcPr>
            <w:tcW w:w="1843" w:type="dxa"/>
          </w:tcPr>
          <w:p w14:paraId="7E68FA95" w14:textId="77777777" w:rsidR="00E81C92" w:rsidRPr="004747C6" w:rsidRDefault="00E81C92" w:rsidP="004747C6">
            <w:pPr>
              <w:spacing w:after="0" w:line="240" w:lineRule="auto"/>
              <w:jc w:val="both"/>
              <w:rPr>
                <w:rFonts w:ascii="PT Astra Serif" w:hAnsi="PT Astra Serif" w:cs="Times New Roman"/>
                <w:sz w:val="26"/>
                <w:szCs w:val="26"/>
              </w:rPr>
            </w:pPr>
            <w:r w:rsidRPr="004747C6">
              <w:rPr>
                <w:rFonts w:ascii="PT Astra Serif" w:hAnsi="PT Astra Serif" w:cs="Times New Roman"/>
                <w:sz w:val="26"/>
                <w:szCs w:val="26"/>
              </w:rPr>
              <w:t>Оказание услуг по предоставлению права использования программы для ЭВМ "</w:t>
            </w:r>
            <w:proofErr w:type="spellStart"/>
            <w:r w:rsidRPr="004747C6">
              <w:rPr>
                <w:rFonts w:ascii="PT Astra Serif" w:hAnsi="PT Astra Serif" w:cs="Times New Roman"/>
                <w:sz w:val="26"/>
                <w:szCs w:val="26"/>
              </w:rPr>
              <w:t>Контур.Экстерн</w:t>
            </w:r>
            <w:proofErr w:type="spellEnd"/>
            <w:r w:rsidRPr="004747C6">
              <w:rPr>
                <w:rFonts w:ascii="PT Astra Serif" w:hAnsi="PT Astra Serif" w:cs="Times New Roman"/>
                <w:sz w:val="26"/>
                <w:szCs w:val="26"/>
              </w:rPr>
              <w:t>"</w:t>
            </w:r>
          </w:p>
        </w:tc>
        <w:tc>
          <w:tcPr>
            <w:tcW w:w="5670" w:type="dxa"/>
            <w:vMerge/>
          </w:tcPr>
          <w:p w14:paraId="1C6215B3" w14:textId="77777777" w:rsidR="00E81C92" w:rsidRPr="004747C6" w:rsidRDefault="00E81C92" w:rsidP="004747C6">
            <w:pPr>
              <w:spacing w:after="0" w:line="240" w:lineRule="auto"/>
              <w:jc w:val="both"/>
              <w:rPr>
                <w:rFonts w:ascii="PT Astra Serif" w:eastAsia="Calibri" w:hAnsi="PT Astra Serif" w:cs="Times New Roman"/>
                <w:sz w:val="26"/>
                <w:szCs w:val="26"/>
              </w:rPr>
            </w:pPr>
          </w:p>
        </w:tc>
        <w:tc>
          <w:tcPr>
            <w:tcW w:w="1524" w:type="dxa"/>
            <w:vMerge/>
            <w:vAlign w:val="center"/>
          </w:tcPr>
          <w:p w14:paraId="79E73955" w14:textId="77777777" w:rsidR="00E81C92" w:rsidRPr="004747C6" w:rsidRDefault="00E81C92" w:rsidP="00E253F2">
            <w:pPr>
              <w:spacing w:after="0" w:line="240" w:lineRule="auto"/>
              <w:jc w:val="center"/>
              <w:rPr>
                <w:rFonts w:ascii="PT Astra Serif" w:hAnsi="PT Astra Serif" w:cs="Times New Roman"/>
                <w:sz w:val="26"/>
                <w:szCs w:val="26"/>
              </w:rPr>
            </w:pPr>
          </w:p>
        </w:tc>
        <w:tc>
          <w:tcPr>
            <w:tcW w:w="1571" w:type="dxa"/>
            <w:vAlign w:val="center"/>
          </w:tcPr>
          <w:p w14:paraId="368F72C2" w14:textId="77777777" w:rsidR="00E81C92" w:rsidRPr="004747C6" w:rsidRDefault="00E81C92" w:rsidP="00E253F2">
            <w:pPr>
              <w:spacing w:after="0" w:line="240" w:lineRule="auto"/>
              <w:jc w:val="center"/>
              <w:rPr>
                <w:rFonts w:ascii="PT Astra Serif" w:hAnsi="PT Astra Serif" w:cs="Times New Roman"/>
                <w:sz w:val="26"/>
                <w:szCs w:val="26"/>
              </w:rPr>
            </w:pPr>
            <w:r w:rsidRPr="004747C6">
              <w:rPr>
                <w:rFonts w:ascii="PT Astra Serif" w:hAnsi="PT Astra Serif" w:cs="Times New Roman"/>
                <w:sz w:val="26"/>
                <w:szCs w:val="26"/>
              </w:rPr>
              <w:t>1</w:t>
            </w:r>
          </w:p>
        </w:tc>
        <w:tc>
          <w:tcPr>
            <w:tcW w:w="1571" w:type="dxa"/>
            <w:gridSpan w:val="2"/>
            <w:vAlign w:val="center"/>
          </w:tcPr>
          <w:p w14:paraId="38324023" w14:textId="2EE923F5" w:rsidR="00E81C92" w:rsidRPr="004747C6" w:rsidRDefault="00E81C92" w:rsidP="00E253F2">
            <w:pPr>
              <w:spacing w:after="0" w:line="240" w:lineRule="auto"/>
              <w:jc w:val="center"/>
              <w:rPr>
                <w:rFonts w:ascii="PT Astra Serif" w:hAnsi="PT Astra Serif" w:cs="Times New Roman"/>
                <w:sz w:val="26"/>
                <w:szCs w:val="26"/>
              </w:rPr>
            </w:pPr>
          </w:p>
        </w:tc>
        <w:tc>
          <w:tcPr>
            <w:tcW w:w="1571" w:type="dxa"/>
            <w:gridSpan w:val="2"/>
            <w:vAlign w:val="center"/>
          </w:tcPr>
          <w:p w14:paraId="7AD35960" w14:textId="41152FB7" w:rsidR="00E81C92" w:rsidRPr="004747C6" w:rsidRDefault="00E81C92" w:rsidP="00E253F2">
            <w:pPr>
              <w:spacing w:after="0" w:line="240" w:lineRule="auto"/>
              <w:jc w:val="center"/>
              <w:rPr>
                <w:rFonts w:ascii="PT Astra Serif" w:hAnsi="PT Astra Serif" w:cs="Times New Roman"/>
                <w:sz w:val="26"/>
                <w:szCs w:val="26"/>
              </w:rPr>
            </w:pPr>
          </w:p>
        </w:tc>
      </w:tr>
    </w:tbl>
    <w:p w14:paraId="631E773D" w14:textId="77777777" w:rsidR="00610342" w:rsidRPr="004747C6" w:rsidRDefault="00610342" w:rsidP="004747C6">
      <w:pPr>
        <w:spacing w:after="0" w:line="240" w:lineRule="auto"/>
        <w:jc w:val="both"/>
        <w:rPr>
          <w:rFonts w:ascii="PT Astra Serif" w:hAnsi="PT Astra Serif" w:cs="Times New Roman"/>
          <w:b/>
          <w:sz w:val="26"/>
          <w:szCs w:val="26"/>
        </w:rPr>
      </w:pPr>
    </w:p>
    <w:p w14:paraId="22D1387A" w14:textId="77777777" w:rsidR="004747C6" w:rsidRPr="004747C6" w:rsidRDefault="004747C6" w:rsidP="004747C6">
      <w:pPr>
        <w:spacing w:after="0" w:line="240" w:lineRule="auto"/>
        <w:jc w:val="both"/>
        <w:rPr>
          <w:rFonts w:ascii="PT Astra Serif" w:hAnsi="PT Astra Serif" w:cs="Times New Roman"/>
          <w:b/>
          <w:sz w:val="26"/>
          <w:szCs w:val="26"/>
        </w:rPr>
      </w:pPr>
    </w:p>
    <w:p w14:paraId="4F706794" w14:textId="77777777" w:rsidR="004747C6" w:rsidRPr="004747C6" w:rsidRDefault="004747C6" w:rsidP="004747C6">
      <w:pPr>
        <w:spacing w:after="0" w:line="240" w:lineRule="auto"/>
        <w:jc w:val="both"/>
        <w:rPr>
          <w:rFonts w:ascii="PT Astra Serif" w:hAnsi="PT Astra Serif" w:cs="Times New Roman"/>
          <w:b/>
          <w:sz w:val="26"/>
          <w:szCs w:val="26"/>
        </w:rPr>
      </w:pPr>
    </w:p>
    <w:p w14:paraId="264268A4" w14:textId="77777777" w:rsidR="00610342" w:rsidRPr="004747C6" w:rsidRDefault="00610342" w:rsidP="004747C6">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ПОДПИСИ СТОРОН</w:t>
      </w:r>
    </w:p>
    <w:tbl>
      <w:tblPr>
        <w:tblStyle w:val="a8"/>
        <w:tblW w:w="0" w:type="auto"/>
        <w:tblLook w:val="04A0" w:firstRow="1" w:lastRow="0" w:firstColumn="1" w:lastColumn="0" w:noHBand="0" w:noVBand="1"/>
      </w:tblPr>
      <w:tblGrid>
        <w:gridCol w:w="7248"/>
        <w:gridCol w:w="7177"/>
      </w:tblGrid>
      <w:tr w:rsidR="00082931" w:rsidRPr="004747C6" w14:paraId="38431FF2" w14:textId="77777777" w:rsidTr="00610342">
        <w:tc>
          <w:tcPr>
            <w:tcW w:w="7248" w:type="dxa"/>
            <w:tcBorders>
              <w:bottom w:val="single" w:sz="4" w:space="0" w:color="auto"/>
            </w:tcBorders>
          </w:tcPr>
          <w:p w14:paraId="5CB5272E" w14:textId="77777777" w:rsidR="00082931" w:rsidRPr="004747C6" w:rsidRDefault="00082931" w:rsidP="004747C6">
            <w:pPr>
              <w:jc w:val="center"/>
              <w:rPr>
                <w:rFonts w:ascii="PT Astra Serif" w:hAnsi="PT Astra Serif" w:cs="Times New Roman"/>
                <w:sz w:val="26"/>
                <w:szCs w:val="26"/>
              </w:rPr>
            </w:pPr>
            <w:r w:rsidRPr="004747C6">
              <w:rPr>
                <w:rFonts w:ascii="PT Astra Serif" w:hAnsi="PT Astra Serif" w:cs="Times New Roman"/>
                <w:sz w:val="26"/>
                <w:szCs w:val="26"/>
              </w:rPr>
              <w:t>«Государственный заказчик»</w:t>
            </w:r>
          </w:p>
          <w:p w14:paraId="2CACF41E" w14:textId="77777777" w:rsidR="00082931" w:rsidRPr="004747C6" w:rsidRDefault="00082931" w:rsidP="004747C6">
            <w:pPr>
              <w:jc w:val="center"/>
              <w:rPr>
                <w:rFonts w:ascii="PT Astra Serif" w:hAnsi="PT Astra Serif" w:cs="Times New Roman"/>
                <w:bCs/>
                <w:sz w:val="26"/>
                <w:szCs w:val="26"/>
              </w:rPr>
            </w:pPr>
            <w:r w:rsidRPr="004747C6">
              <w:rPr>
                <w:rFonts w:ascii="PT Astra Serif" w:hAnsi="PT Astra Serif" w:cs="Times New Roman"/>
                <w:bCs/>
                <w:sz w:val="26"/>
                <w:szCs w:val="26"/>
              </w:rPr>
              <w:t>Федеральное казенное учреждение «Исправительная колония № 25 Главного управления Федеральной службы исполнения наказаний по Иркутской области»</w:t>
            </w:r>
          </w:p>
        </w:tc>
        <w:tc>
          <w:tcPr>
            <w:tcW w:w="7177" w:type="dxa"/>
            <w:tcBorders>
              <w:bottom w:val="single" w:sz="4" w:space="0" w:color="auto"/>
            </w:tcBorders>
          </w:tcPr>
          <w:p w14:paraId="021DE5AA" w14:textId="77777777" w:rsidR="00082931" w:rsidRPr="004747C6" w:rsidRDefault="00082931" w:rsidP="004747C6">
            <w:pPr>
              <w:jc w:val="center"/>
              <w:rPr>
                <w:rFonts w:ascii="PT Astra Serif" w:hAnsi="PT Astra Serif" w:cs="Times New Roman"/>
                <w:sz w:val="26"/>
                <w:szCs w:val="26"/>
              </w:rPr>
            </w:pPr>
            <w:r w:rsidRPr="004747C6">
              <w:rPr>
                <w:rFonts w:ascii="PT Astra Serif" w:hAnsi="PT Astra Serif" w:cs="Times New Roman"/>
                <w:sz w:val="26"/>
                <w:szCs w:val="26"/>
              </w:rPr>
              <w:t>«Исполнитель»</w:t>
            </w:r>
          </w:p>
          <w:p w14:paraId="5000582A" w14:textId="73D7D123" w:rsidR="00082931" w:rsidRPr="004747C6" w:rsidRDefault="00AA0A5A" w:rsidP="004747C6">
            <w:pPr>
              <w:jc w:val="center"/>
              <w:rPr>
                <w:rFonts w:ascii="PT Astra Serif" w:hAnsi="PT Astra Serif" w:cs="Times New Roman"/>
                <w:sz w:val="26"/>
                <w:szCs w:val="26"/>
              </w:rPr>
            </w:pPr>
            <w:r>
              <w:rPr>
                <w:rFonts w:ascii="PT Astra Serif" w:hAnsi="PT Astra Serif" w:cs="Times New Roman"/>
                <w:sz w:val="26"/>
                <w:szCs w:val="26"/>
              </w:rPr>
              <w:t>_________________________</w:t>
            </w:r>
          </w:p>
        </w:tc>
      </w:tr>
      <w:tr w:rsidR="00A30C7F" w:rsidRPr="004747C6" w14:paraId="59716B30" w14:textId="77777777" w:rsidTr="00415C59">
        <w:tc>
          <w:tcPr>
            <w:tcW w:w="7248" w:type="dxa"/>
          </w:tcPr>
          <w:p w14:paraId="022D6BD9" w14:textId="2FAC8809" w:rsidR="00A30C7F" w:rsidRPr="004747C6" w:rsidRDefault="00AA0A5A" w:rsidP="004747C6">
            <w:pPr>
              <w:rPr>
                <w:rFonts w:ascii="PT Astra Serif" w:hAnsi="PT Astra Serif" w:cs="Times New Roman"/>
                <w:sz w:val="26"/>
                <w:szCs w:val="26"/>
              </w:rPr>
            </w:pPr>
            <w:r>
              <w:rPr>
                <w:rFonts w:ascii="PT Astra Serif" w:hAnsi="PT Astra Serif" w:cs="Times New Roman"/>
                <w:sz w:val="26"/>
                <w:szCs w:val="26"/>
              </w:rPr>
              <w:t>Врио н</w:t>
            </w:r>
            <w:r w:rsidR="00A30C7F" w:rsidRPr="004747C6">
              <w:rPr>
                <w:rFonts w:ascii="PT Astra Serif" w:hAnsi="PT Astra Serif" w:cs="Times New Roman"/>
                <w:sz w:val="26"/>
                <w:szCs w:val="26"/>
              </w:rPr>
              <w:t>ачальник</w:t>
            </w:r>
            <w:r>
              <w:rPr>
                <w:rFonts w:ascii="PT Astra Serif" w:hAnsi="PT Astra Serif" w:cs="Times New Roman"/>
                <w:sz w:val="26"/>
                <w:szCs w:val="26"/>
              </w:rPr>
              <w:t>а</w:t>
            </w:r>
          </w:p>
          <w:p w14:paraId="238F0AA6" w14:textId="77777777" w:rsidR="00A30C7F" w:rsidRPr="004747C6" w:rsidRDefault="00A30C7F" w:rsidP="004747C6">
            <w:pPr>
              <w:rPr>
                <w:rFonts w:ascii="PT Astra Serif" w:hAnsi="PT Astra Serif" w:cs="Times New Roman"/>
                <w:sz w:val="26"/>
                <w:szCs w:val="26"/>
              </w:rPr>
            </w:pPr>
          </w:p>
          <w:p w14:paraId="4198393B" w14:textId="77777777" w:rsidR="00A30C7F" w:rsidRPr="004747C6" w:rsidRDefault="00A30C7F" w:rsidP="004747C6">
            <w:pPr>
              <w:rPr>
                <w:rFonts w:ascii="PT Astra Serif" w:hAnsi="PT Astra Serif" w:cs="Times New Roman"/>
                <w:sz w:val="26"/>
                <w:szCs w:val="26"/>
              </w:rPr>
            </w:pPr>
          </w:p>
          <w:p w14:paraId="07D85C63" w14:textId="67E61440" w:rsidR="00A30C7F" w:rsidRPr="00AA0A5A" w:rsidRDefault="00A30C7F" w:rsidP="004747C6">
            <w:pPr>
              <w:rPr>
                <w:rFonts w:ascii="PT Astra Serif" w:hAnsi="PT Astra Serif" w:cs="Times New Roman"/>
                <w:sz w:val="26"/>
                <w:szCs w:val="26"/>
              </w:rPr>
            </w:pPr>
            <w:r w:rsidRPr="004747C6">
              <w:rPr>
                <w:rFonts w:ascii="PT Astra Serif" w:hAnsi="PT Astra Serif" w:cs="Times New Roman"/>
                <w:sz w:val="26"/>
                <w:szCs w:val="26"/>
              </w:rPr>
              <w:t xml:space="preserve">_____________/ </w:t>
            </w:r>
            <w:r w:rsidR="00AA0A5A">
              <w:rPr>
                <w:rFonts w:ascii="PT Astra Serif" w:hAnsi="PT Astra Serif" w:cs="Times New Roman"/>
                <w:sz w:val="26"/>
                <w:szCs w:val="26"/>
                <w:u w:val="single"/>
              </w:rPr>
              <w:t>В.А. Федоров</w:t>
            </w:r>
            <w:r w:rsidR="00AA0A5A">
              <w:rPr>
                <w:rFonts w:ascii="PT Astra Serif" w:hAnsi="PT Astra Serif" w:cs="Times New Roman"/>
                <w:sz w:val="26"/>
                <w:szCs w:val="26"/>
              </w:rPr>
              <w:t>/</w:t>
            </w:r>
          </w:p>
          <w:p w14:paraId="125CEE2D" w14:textId="77777777" w:rsidR="00A30C7F" w:rsidRPr="004747C6" w:rsidRDefault="00A30C7F" w:rsidP="004747C6">
            <w:pPr>
              <w:rPr>
                <w:rFonts w:ascii="PT Astra Serif" w:hAnsi="PT Astra Serif" w:cs="Times New Roman"/>
                <w:b/>
                <w:sz w:val="26"/>
                <w:szCs w:val="26"/>
              </w:rPr>
            </w:pPr>
            <w:r w:rsidRPr="004747C6">
              <w:rPr>
                <w:rFonts w:ascii="PT Astra Serif" w:hAnsi="PT Astra Serif" w:cs="Times New Roman"/>
                <w:sz w:val="26"/>
                <w:szCs w:val="26"/>
              </w:rPr>
              <w:t>М.П.</w:t>
            </w:r>
          </w:p>
        </w:tc>
        <w:tc>
          <w:tcPr>
            <w:tcW w:w="7177" w:type="dxa"/>
          </w:tcPr>
          <w:p w14:paraId="1229EE45" w14:textId="11C82DE6" w:rsidR="00A30C7F" w:rsidRPr="004747C6" w:rsidRDefault="00AA0A5A" w:rsidP="004747C6">
            <w:pPr>
              <w:rPr>
                <w:rFonts w:ascii="PT Astra Serif" w:hAnsi="PT Astra Serif" w:cs="Times New Roman"/>
                <w:i/>
                <w:sz w:val="26"/>
                <w:szCs w:val="26"/>
              </w:rPr>
            </w:pPr>
            <w:r>
              <w:rPr>
                <w:rFonts w:ascii="PT Astra Serif" w:hAnsi="PT Astra Serif" w:cs="Times New Roman"/>
                <w:sz w:val="26"/>
                <w:szCs w:val="26"/>
              </w:rPr>
              <w:t>____________________</w:t>
            </w:r>
          </w:p>
          <w:p w14:paraId="6DA69033" w14:textId="77777777" w:rsidR="00A30C7F" w:rsidRPr="004747C6" w:rsidRDefault="00A30C7F" w:rsidP="004747C6">
            <w:pPr>
              <w:rPr>
                <w:rFonts w:ascii="PT Astra Serif" w:hAnsi="PT Astra Serif" w:cs="Times New Roman"/>
                <w:sz w:val="26"/>
                <w:szCs w:val="26"/>
              </w:rPr>
            </w:pPr>
          </w:p>
          <w:p w14:paraId="29F6EB24" w14:textId="77777777" w:rsidR="00A30C7F" w:rsidRPr="004747C6" w:rsidRDefault="00A30C7F" w:rsidP="004747C6">
            <w:pPr>
              <w:rPr>
                <w:rFonts w:ascii="PT Astra Serif" w:hAnsi="PT Astra Serif" w:cs="Times New Roman"/>
                <w:sz w:val="26"/>
                <w:szCs w:val="26"/>
              </w:rPr>
            </w:pPr>
          </w:p>
          <w:p w14:paraId="00A78C3D" w14:textId="46D0B07D" w:rsidR="00A30C7F" w:rsidRPr="004747C6" w:rsidRDefault="00A30C7F" w:rsidP="004747C6">
            <w:pPr>
              <w:rPr>
                <w:rFonts w:ascii="PT Astra Serif" w:hAnsi="PT Astra Serif" w:cs="Times New Roman"/>
                <w:sz w:val="26"/>
                <w:szCs w:val="26"/>
              </w:rPr>
            </w:pPr>
            <w:r w:rsidRPr="004747C6">
              <w:rPr>
                <w:rFonts w:ascii="PT Astra Serif" w:hAnsi="PT Astra Serif" w:cs="Times New Roman"/>
                <w:sz w:val="26"/>
                <w:szCs w:val="26"/>
              </w:rPr>
              <w:t xml:space="preserve">_____________/ </w:t>
            </w:r>
            <w:r w:rsidR="00AA0A5A">
              <w:rPr>
                <w:rFonts w:ascii="PT Astra Serif" w:hAnsi="PT Astra Serif" w:cs="Times New Roman"/>
                <w:sz w:val="26"/>
                <w:szCs w:val="26"/>
              </w:rPr>
              <w:t>____________</w:t>
            </w:r>
            <w:r w:rsidRPr="004747C6">
              <w:rPr>
                <w:rFonts w:ascii="PT Astra Serif" w:hAnsi="PT Astra Serif" w:cs="Times New Roman"/>
                <w:sz w:val="26"/>
                <w:szCs w:val="26"/>
              </w:rPr>
              <w:t>/</w:t>
            </w:r>
          </w:p>
          <w:p w14:paraId="36BBB091" w14:textId="77777777" w:rsidR="00A30C7F" w:rsidRPr="004747C6" w:rsidRDefault="00A30C7F" w:rsidP="004747C6">
            <w:pPr>
              <w:rPr>
                <w:rFonts w:ascii="PT Astra Serif" w:hAnsi="PT Astra Serif" w:cs="Times New Roman"/>
                <w:b/>
                <w:sz w:val="26"/>
                <w:szCs w:val="26"/>
              </w:rPr>
            </w:pPr>
            <w:r w:rsidRPr="004747C6">
              <w:rPr>
                <w:rFonts w:ascii="PT Astra Serif" w:hAnsi="PT Astra Serif" w:cs="Times New Roman"/>
                <w:sz w:val="26"/>
                <w:szCs w:val="26"/>
              </w:rPr>
              <w:t>М.П.</w:t>
            </w:r>
          </w:p>
        </w:tc>
      </w:tr>
      <w:tr w:rsidR="00415C59" w:rsidRPr="004747C6" w14:paraId="3A0709AF" w14:textId="77777777" w:rsidTr="00415C59">
        <w:tc>
          <w:tcPr>
            <w:tcW w:w="14425" w:type="dxa"/>
            <w:gridSpan w:val="2"/>
            <w:tcBorders>
              <w:bottom w:val="single" w:sz="4" w:space="0" w:color="auto"/>
            </w:tcBorders>
          </w:tcPr>
          <w:p w14:paraId="6F2A04CC" w14:textId="77777777" w:rsidR="00415C59" w:rsidRPr="004747C6" w:rsidRDefault="00415C59" w:rsidP="00415C59">
            <w:pPr>
              <w:jc w:val="center"/>
              <w:rPr>
                <w:rFonts w:ascii="PT Astra Serif" w:hAnsi="PT Astra Serif" w:cs="Times New Roman"/>
                <w:sz w:val="26"/>
                <w:szCs w:val="26"/>
              </w:rPr>
            </w:pPr>
            <w:r w:rsidRPr="001D2655">
              <w:rPr>
                <w:rFonts w:ascii="Times New Roman" w:hAnsi="Times New Roman" w:cs="Times New Roman"/>
                <w:b/>
              </w:rPr>
              <w:t>НАСТОЯЩИЙ ГОСУДАРСТВЕННЫЙ КОНТРАКТ СОСТАВЛЕН В ФОРМЕ ЭЛЕКТРОННОГО ДОКУМЕНТА, ПОДПИСАННОГО УСИЛЕННЫМИ ЭЛЕКТРОННЫМИ ПОДПИСЯМИ СТОРОН.</w:t>
            </w:r>
          </w:p>
        </w:tc>
      </w:tr>
    </w:tbl>
    <w:p w14:paraId="3B0B56EA" w14:textId="77777777" w:rsidR="00A26827" w:rsidRPr="004747C6" w:rsidRDefault="00A26827" w:rsidP="004747C6">
      <w:pPr>
        <w:spacing w:after="0" w:line="240" w:lineRule="auto"/>
        <w:rPr>
          <w:rFonts w:ascii="PT Astra Serif" w:hAnsi="PT Astra Serif" w:cs="Times New Roman"/>
          <w:sz w:val="26"/>
          <w:szCs w:val="26"/>
        </w:rPr>
      </w:pPr>
    </w:p>
    <w:p w14:paraId="3D122EC4" w14:textId="77777777" w:rsidR="00B85BBC" w:rsidRPr="004747C6" w:rsidRDefault="00B85BBC" w:rsidP="004747C6">
      <w:pPr>
        <w:rPr>
          <w:rFonts w:ascii="PT Astra Serif" w:hAnsi="PT Astra Serif" w:cs="Times New Roman"/>
          <w:sz w:val="26"/>
          <w:szCs w:val="26"/>
        </w:rPr>
        <w:sectPr w:rsidR="00B85BBC" w:rsidRPr="004747C6" w:rsidSect="00D85158">
          <w:pgSz w:w="16838" w:h="11906" w:orient="landscape"/>
          <w:pgMar w:top="709" w:right="850" w:bottom="1134" w:left="1701" w:header="708" w:footer="708" w:gutter="0"/>
          <w:cols w:space="708"/>
          <w:titlePg/>
          <w:docGrid w:linePitch="360"/>
          <w:sectPrChange w:id="43" w:author="USER" w:date="2026-08-10T13:12:00Z">
            <w:sectPr w:rsidR="00B85BBC" w:rsidRPr="004747C6" w:rsidSect="00D85158">
              <w:pgMar w:top="1134" w:right="850" w:bottom="1134" w:left="1701" w:header="708" w:footer="708" w:gutter="0"/>
            </w:sectPr>
          </w:sectPrChange>
        </w:sectPr>
      </w:pPr>
      <w:bookmarkStart w:id="44" w:name="_GoBack"/>
      <w:bookmarkEnd w:id="44"/>
    </w:p>
    <w:p w14:paraId="7D98F449" w14:textId="77777777" w:rsidR="00A830A5" w:rsidRPr="00E253F2" w:rsidRDefault="00A830A5" w:rsidP="004747C6">
      <w:pPr>
        <w:spacing w:after="0" w:line="240" w:lineRule="auto"/>
        <w:jc w:val="right"/>
        <w:rPr>
          <w:rFonts w:ascii="PT Astra Serif" w:hAnsi="PT Astra Serif" w:cs="Times New Roman"/>
        </w:rPr>
      </w:pPr>
      <w:r w:rsidRPr="00E253F2">
        <w:rPr>
          <w:rFonts w:ascii="PT Astra Serif" w:hAnsi="PT Astra Serif" w:cs="Times New Roman"/>
          <w:b/>
        </w:rPr>
        <w:lastRenderedPageBreak/>
        <w:t>ПРИЛОЖЕНИЕ № 2</w:t>
      </w:r>
      <w:r w:rsidRPr="00E253F2">
        <w:rPr>
          <w:rFonts w:ascii="PT Astra Serif" w:hAnsi="PT Astra Serif" w:cs="Times New Roman"/>
        </w:rPr>
        <w:t xml:space="preserve"> </w:t>
      </w:r>
    </w:p>
    <w:p w14:paraId="6FE0819D" w14:textId="77777777" w:rsidR="00CD179B" w:rsidRPr="00E253F2" w:rsidRDefault="00CD179B" w:rsidP="004747C6">
      <w:pPr>
        <w:spacing w:after="0" w:line="240" w:lineRule="auto"/>
        <w:jc w:val="right"/>
        <w:rPr>
          <w:rFonts w:ascii="PT Astra Serif" w:hAnsi="PT Astra Serif" w:cs="Times New Roman"/>
          <w:b/>
        </w:rPr>
      </w:pPr>
      <w:r w:rsidRPr="00E253F2">
        <w:rPr>
          <w:rFonts w:ascii="PT Astra Serif" w:hAnsi="PT Astra Serif" w:cs="Times New Roman"/>
          <w:b/>
        </w:rPr>
        <w:t xml:space="preserve">К ГОСУДАРСТВЕННОМУ КОНТРАКТУ </w:t>
      </w:r>
    </w:p>
    <w:p w14:paraId="12D94FDC" w14:textId="045A9E31" w:rsidR="00CD179B" w:rsidRPr="00E253F2" w:rsidRDefault="00CD179B" w:rsidP="004747C6">
      <w:pPr>
        <w:spacing w:after="0" w:line="240" w:lineRule="auto"/>
        <w:jc w:val="right"/>
        <w:rPr>
          <w:rFonts w:ascii="PT Astra Serif" w:hAnsi="PT Astra Serif" w:cs="Times New Roman"/>
          <w:b/>
        </w:rPr>
      </w:pPr>
      <w:r w:rsidRPr="00E253F2">
        <w:rPr>
          <w:rFonts w:ascii="PT Astra Serif" w:hAnsi="PT Astra Serif" w:cs="Times New Roman"/>
          <w:b/>
        </w:rPr>
        <w:t xml:space="preserve">№ </w:t>
      </w:r>
      <w:r w:rsidR="00E253F2">
        <w:rPr>
          <w:rFonts w:ascii="PT Astra Serif" w:hAnsi="PT Astra Serif" w:cs="Times New Roman"/>
          <w:b/>
        </w:rPr>
        <w:t>_________________</w:t>
      </w:r>
    </w:p>
    <w:p w14:paraId="35D96D16" w14:textId="20E9EA27" w:rsidR="008E39F9" w:rsidRPr="004747C6" w:rsidRDefault="00CD179B" w:rsidP="004747C6">
      <w:pPr>
        <w:spacing w:after="0" w:line="240" w:lineRule="auto"/>
        <w:jc w:val="right"/>
        <w:rPr>
          <w:rFonts w:ascii="PT Astra Serif" w:hAnsi="PT Astra Serif" w:cs="Times New Roman"/>
          <w:b/>
          <w:sz w:val="26"/>
          <w:szCs w:val="26"/>
        </w:rPr>
      </w:pPr>
      <w:r w:rsidRPr="00E253F2">
        <w:rPr>
          <w:rFonts w:ascii="PT Astra Serif" w:hAnsi="PT Astra Serif" w:cs="Times New Roman"/>
          <w:b/>
        </w:rPr>
        <w:t>ОТ «___</w:t>
      </w:r>
      <w:proofErr w:type="gramStart"/>
      <w:r w:rsidRPr="00E253F2">
        <w:rPr>
          <w:rFonts w:ascii="PT Astra Serif" w:hAnsi="PT Astra Serif" w:cs="Times New Roman"/>
          <w:b/>
        </w:rPr>
        <w:t>_»_</w:t>
      </w:r>
      <w:proofErr w:type="gramEnd"/>
      <w:r w:rsidRPr="00E253F2">
        <w:rPr>
          <w:rFonts w:ascii="PT Astra Serif" w:hAnsi="PT Astra Serif" w:cs="Times New Roman"/>
          <w:b/>
        </w:rPr>
        <w:t>______________ 202</w:t>
      </w:r>
      <w:r w:rsidR="00E253F2">
        <w:rPr>
          <w:rFonts w:ascii="PT Astra Serif" w:hAnsi="PT Astra Serif" w:cs="Times New Roman"/>
          <w:b/>
        </w:rPr>
        <w:t>6</w:t>
      </w:r>
      <w:r w:rsidRPr="00E253F2">
        <w:rPr>
          <w:rFonts w:ascii="PT Astra Serif" w:hAnsi="PT Astra Serif" w:cs="Times New Roman"/>
          <w:b/>
        </w:rPr>
        <w:t xml:space="preserve"> ГОДА</w:t>
      </w:r>
    </w:p>
    <w:p w14:paraId="713AA760" w14:textId="77777777" w:rsidR="008E39F9" w:rsidRPr="004747C6" w:rsidRDefault="008E39F9" w:rsidP="004747C6">
      <w:pPr>
        <w:widowControl w:val="0"/>
        <w:autoSpaceDE w:val="0"/>
        <w:autoSpaceDN w:val="0"/>
        <w:adjustRightInd w:val="0"/>
        <w:spacing w:after="0" w:line="240" w:lineRule="auto"/>
        <w:jc w:val="center"/>
        <w:rPr>
          <w:rFonts w:ascii="PT Astra Serif" w:eastAsia="Times New Roman" w:hAnsi="PT Astra Serif" w:cs="Times"/>
          <w:b/>
          <w:bCs/>
          <w:color w:val="000000"/>
          <w:sz w:val="26"/>
          <w:szCs w:val="26"/>
          <w:lang w:eastAsia="ru-RU"/>
        </w:rPr>
      </w:pPr>
    </w:p>
    <w:p w14:paraId="72340B87" w14:textId="77777777" w:rsidR="00B85BBC" w:rsidRPr="004747C6" w:rsidRDefault="00B85BBC" w:rsidP="004747C6">
      <w:pPr>
        <w:widowControl w:val="0"/>
        <w:autoSpaceDE w:val="0"/>
        <w:autoSpaceDN w:val="0"/>
        <w:adjustRightInd w:val="0"/>
        <w:spacing w:after="0" w:line="240" w:lineRule="auto"/>
        <w:jc w:val="center"/>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 xml:space="preserve">ЛИЦЕНЗИОННЫЙ ДОГОВОР № </w:t>
      </w:r>
    </w:p>
    <w:p w14:paraId="51AB2B69" w14:textId="77777777" w:rsidR="008E39F9" w:rsidRPr="004747C6" w:rsidRDefault="008E39F9" w:rsidP="004747C6">
      <w:pPr>
        <w:widowControl w:val="0"/>
        <w:autoSpaceDE w:val="0"/>
        <w:autoSpaceDN w:val="0"/>
        <w:adjustRightInd w:val="0"/>
        <w:spacing w:after="0" w:line="240" w:lineRule="auto"/>
        <w:jc w:val="center"/>
        <w:rPr>
          <w:rFonts w:ascii="PT Astra Serif" w:eastAsia="Times New Roman" w:hAnsi="PT Astra Serif" w:cs="Times"/>
          <w:b/>
          <w:bCs/>
          <w:color w:val="000000"/>
          <w:sz w:val="26"/>
          <w:szCs w:val="26"/>
          <w:lang w:eastAsia="ru-RU"/>
        </w:rPr>
      </w:pPr>
    </w:p>
    <w:p w14:paraId="2EAD2E3E" w14:textId="557DD01B" w:rsidR="008E39F9" w:rsidRPr="004747C6" w:rsidRDefault="008E39F9" w:rsidP="004747C6">
      <w:pPr>
        <w:spacing w:after="0" w:line="240" w:lineRule="auto"/>
        <w:jc w:val="center"/>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 xml:space="preserve">город Вихоревка Иркутской области                    </w:t>
      </w:r>
      <w:proofErr w:type="gramStart"/>
      <w:r w:rsidRPr="004747C6">
        <w:rPr>
          <w:rFonts w:ascii="PT Astra Serif" w:eastAsia="Times New Roman" w:hAnsi="PT Astra Serif" w:cs="Times New Roman"/>
          <w:b/>
          <w:sz w:val="26"/>
          <w:szCs w:val="26"/>
          <w:lang w:eastAsia="ru-RU"/>
        </w:rPr>
        <w:t xml:space="preserve">   «</w:t>
      </w:r>
      <w:proofErr w:type="gramEnd"/>
      <w:r w:rsidRPr="004747C6">
        <w:rPr>
          <w:rFonts w:ascii="PT Astra Serif" w:eastAsia="Times New Roman" w:hAnsi="PT Astra Serif" w:cs="Times New Roman"/>
          <w:b/>
          <w:sz w:val="26"/>
          <w:szCs w:val="26"/>
          <w:lang w:eastAsia="ru-RU"/>
        </w:rPr>
        <w:t>____» _____________ 202</w:t>
      </w:r>
      <w:r w:rsidR="00E253F2">
        <w:rPr>
          <w:rFonts w:ascii="PT Astra Serif" w:eastAsia="Times New Roman" w:hAnsi="PT Astra Serif" w:cs="Times New Roman"/>
          <w:b/>
          <w:sz w:val="26"/>
          <w:szCs w:val="26"/>
          <w:lang w:eastAsia="ru-RU"/>
        </w:rPr>
        <w:t>6</w:t>
      </w:r>
      <w:r w:rsidRPr="004747C6">
        <w:rPr>
          <w:rFonts w:ascii="PT Astra Serif" w:eastAsia="Times New Roman" w:hAnsi="PT Astra Serif" w:cs="Times New Roman"/>
          <w:b/>
          <w:sz w:val="26"/>
          <w:szCs w:val="26"/>
          <w:lang w:eastAsia="ru-RU"/>
        </w:rPr>
        <w:t xml:space="preserve"> года</w:t>
      </w:r>
    </w:p>
    <w:p w14:paraId="44D3C4DC" w14:textId="77777777" w:rsidR="008E39F9" w:rsidRPr="004747C6" w:rsidRDefault="008E39F9" w:rsidP="004747C6">
      <w:pPr>
        <w:widowControl w:val="0"/>
        <w:autoSpaceDE w:val="0"/>
        <w:autoSpaceDN w:val="0"/>
        <w:adjustRightInd w:val="0"/>
        <w:spacing w:after="0" w:line="240" w:lineRule="auto"/>
        <w:jc w:val="center"/>
        <w:rPr>
          <w:rFonts w:ascii="PT Astra Serif" w:eastAsia="Times New Roman" w:hAnsi="PT Astra Serif" w:cs="Times"/>
          <w:b/>
          <w:bCs/>
          <w:color w:val="000000"/>
          <w:sz w:val="26"/>
          <w:szCs w:val="26"/>
          <w:lang w:eastAsia="ru-RU"/>
        </w:rPr>
      </w:pPr>
    </w:p>
    <w:p w14:paraId="0B33F894"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Лицензионный договор является офертой АО «ПФ «СКБ Контур», именуемого в дальнейшем Лицензиар, Пользователю − юридическому лицу, именуемому в дальнейшем Лицензиат, заключающему с АО «ПФ «СКБ Контур» Договор на право использования программы для ЭВМ «</w:t>
      </w:r>
      <w:proofErr w:type="spellStart"/>
      <w:r w:rsidRPr="004747C6">
        <w:rPr>
          <w:rFonts w:ascii="PT Astra Serif" w:eastAsia="Times New Roman" w:hAnsi="PT Astra Serif" w:cs="Times"/>
          <w:color w:val="000000"/>
          <w:sz w:val="26"/>
          <w:szCs w:val="26"/>
          <w:lang w:eastAsia="ru-RU"/>
        </w:rPr>
        <w:t>Контур.Экстерн</w:t>
      </w:r>
      <w:proofErr w:type="spellEnd"/>
      <w:r w:rsidRPr="004747C6">
        <w:rPr>
          <w:rFonts w:ascii="PT Astra Serif" w:eastAsia="Times New Roman" w:hAnsi="PT Astra Serif" w:cs="Times"/>
          <w:color w:val="000000"/>
          <w:sz w:val="26"/>
          <w:szCs w:val="26"/>
          <w:lang w:eastAsia="ru-RU"/>
        </w:rPr>
        <w:t>» и оказание услуг по сопровождению (технической поддержке) (далее – Договор).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Договору, в зависимости от того, какое событие наступит раньше.</w:t>
      </w:r>
    </w:p>
    <w:p w14:paraId="63D3F245"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1. Термины и определения</w:t>
      </w:r>
    </w:p>
    <w:p w14:paraId="55023D39"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1.1. </w:t>
      </w:r>
      <w:proofErr w:type="spellStart"/>
      <w:r w:rsidRPr="004747C6">
        <w:rPr>
          <w:rFonts w:ascii="PT Astra Serif" w:eastAsia="Times New Roman" w:hAnsi="PT Astra Serif" w:cs="Times"/>
          <w:color w:val="000000"/>
          <w:sz w:val="26"/>
          <w:szCs w:val="26"/>
          <w:lang w:eastAsia="ru-RU"/>
        </w:rPr>
        <w:t>Контур.Экстерн</w:t>
      </w:r>
      <w:proofErr w:type="spellEnd"/>
      <w:r w:rsidRPr="004747C6">
        <w:rPr>
          <w:rFonts w:ascii="PT Astra Serif" w:eastAsia="Times New Roman" w:hAnsi="PT Astra Serif" w:cs="Times"/>
          <w:color w:val="000000"/>
          <w:sz w:val="26"/>
          <w:szCs w:val="26"/>
          <w:lang w:eastAsia="ru-RU"/>
        </w:rPr>
        <w:t xml:space="preserve"> – результат интеллектуальной деятельности – программа для ЭВМ «</w:t>
      </w:r>
      <w:proofErr w:type="spellStart"/>
      <w:r w:rsidRPr="004747C6">
        <w:rPr>
          <w:rFonts w:ascii="PT Astra Serif" w:eastAsia="Times New Roman" w:hAnsi="PT Astra Serif" w:cs="Times"/>
          <w:color w:val="000000"/>
          <w:sz w:val="26"/>
          <w:szCs w:val="26"/>
          <w:lang w:eastAsia="ru-RU"/>
        </w:rPr>
        <w:t>Контур.Экстерн</w:t>
      </w:r>
      <w:proofErr w:type="spellEnd"/>
      <w:r w:rsidRPr="004747C6">
        <w:rPr>
          <w:rFonts w:ascii="PT Astra Serif" w:eastAsia="Times New Roman" w:hAnsi="PT Astra Serif" w:cs="Times"/>
          <w:color w:val="000000"/>
          <w:sz w:val="26"/>
          <w:szCs w:val="26"/>
          <w:lang w:eastAsia="ru-RU"/>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sidRPr="004747C6">
        <w:rPr>
          <w:rFonts w:ascii="PT Astra Serif" w:eastAsia="Times New Roman" w:hAnsi="PT Astra Serif" w:cs="Times"/>
          <w:color w:val="000000"/>
          <w:sz w:val="26"/>
          <w:szCs w:val="26"/>
          <w:lang w:eastAsia="ru-RU"/>
        </w:rPr>
        <w:t>Контур.Экстерна</w:t>
      </w:r>
      <w:proofErr w:type="spellEnd"/>
      <w:r w:rsidRPr="004747C6">
        <w:rPr>
          <w:rFonts w:ascii="PT Astra Serif" w:eastAsia="Times New Roman" w:hAnsi="PT Astra Serif" w:cs="Times"/>
          <w:color w:val="000000"/>
          <w:sz w:val="26"/>
          <w:szCs w:val="26"/>
          <w:lang w:eastAsia="ru-RU"/>
        </w:rPr>
        <w:t>) (далее – Продукт), предназначенная для формирования и представления отчетности, организации электронного документооборота и иных целей.</w:t>
      </w:r>
    </w:p>
    <w:p w14:paraId="51F38CB9"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2. Предмет Лицензионного договора</w:t>
      </w:r>
    </w:p>
    <w:p w14:paraId="076A66F5"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2.1. Лицензиар предоставляет Лицензиату право использования Продукта на условиях простой (неисключительной) лицензии.</w:t>
      </w:r>
    </w:p>
    <w:p w14:paraId="17FC7F00"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3. Исключительные права</w:t>
      </w:r>
    </w:p>
    <w:p w14:paraId="4CA0ED1B"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3.1. Исключительные права на Продукт принадлежат Лицензиару и охраняются как объект интеллектуальной собственности.</w:t>
      </w:r>
    </w:p>
    <w:p w14:paraId="54B4F0EF"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3C8BEFA5"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3.3. Свидетельство о государственной регистрации прав на Продукт официально публикуется на сайте Лицензиара </w:t>
      </w:r>
      <w:hyperlink r:id="rId12" w:history="1">
        <w:r w:rsidRPr="004747C6">
          <w:rPr>
            <w:rFonts w:ascii="PT Astra Serif" w:eastAsia="Times New Roman" w:hAnsi="PT Astra Serif" w:cs="Times"/>
            <w:color w:val="0000CD"/>
            <w:sz w:val="26"/>
            <w:szCs w:val="26"/>
            <w:lang w:eastAsia="ru-RU"/>
          </w:rPr>
          <w:t>https://kontur.ru/about/licences</w:t>
        </w:r>
      </w:hyperlink>
      <w:r w:rsidRPr="004747C6">
        <w:rPr>
          <w:rFonts w:ascii="PT Astra Serif" w:eastAsia="Times New Roman" w:hAnsi="PT Astra Serif" w:cs="Times"/>
          <w:color w:val="000000"/>
          <w:sz w:val="26"/>
          <w:szCs w:val="26"/>
          <w:lang w:eastAsia="ru-RU"/>
        </w:rPr>
        <w:t>.</w:t>
      </w:r>
    </w:p>
    <w:p w14:paraId="5F755938"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3.4. Продукт внесен в единый реестр российских программ для электронных вычислительных машин и баз данных 29.04.2016, регистрационный номер 523.</w:t>
      </w:r>
    </w:p>
    <w:p w14:paraId="33EC8FBD"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155309B3"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2DA7C8CF"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4. Гарантии Лицензиара. Условия использования (объем предоставляемых прав)</w:t>
      </w:r>
    </w:p>
    <w:p w14:paraId="18CF6A32"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4.1. Лицензиар гарантирует:</w:t>
      </w:r>
    </w:p>
    <w:p w14:paraId="6829AE18"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4.1.1. что является обладателем исключительных прав на Продукт, и что в </w:t>
      </w:r>
      <w:r w:rsidRPr="004747C6">
        <w:rPr>
          <w:rFonts w:ascii="PT Astra Serif" w:eastAsia="Times New Roman" w:hAnsi="PT Astra Serif" w:cs="Times"/>
          <w:color w:val="000000"/>
          <w:sz w:val="26"/>
          <w:szCs w:val="26"/>
          <w:lang w:eastAsia="ru-RU"/>
        </w:rPr>
        <w:lastRenderedPageBreak/>
        <w:t>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2208B5D2"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4.1.2. что Продукт сертифицирован в соответствии с законодательством Российской Федерации. Данные по сертификации расположены на сайте по адресу </w:t>
      </w:r>
      <w:hyperlink r:id="rId13" w:history="1">
        <w:r w:rsidRPr="004747C6">
          <w:rPr>
            <w:rFonts w:ascii="PT Astra Serif" w:eastAsia="Times New Roman" w:hAnsi="PT Astra Serif" w:cs="Times"/>
            <w:color w:val="0000CD"/>
            <w:sz w:val="26"/>
            <w:szCs w:val="26"/>
            <w:lang w:eastAsia="ru-RU"/>
          </w:rPr>
          <w:t>https://kontur.ru</w:t>
        </w:r>
      </w:hyperlink>
      <w:r w:rsidRPr="004747C6">
        <w:rPr>
          <w:rFonts w:ascii="PT Astra Serif" w:eastAsia="Times New Roman" w:hAnsi="PT Astra Serif" w:cs="Times"/>
          <w:color w:val="000000"/>
          <w:sz w:val="26"/>
          <w:szCs w:val="26"/>
          <w:lang w:eastAsia="ru-RU"/>
        </w:rPr>
        <w:t>;</w:t>
      </w:r>
    </w:p>
    <w:p w14:paraId="433410BB"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4.1.3. что Продукт будет соответствовать функциональности, описанной в Пользовательской документации, публикуемой на сайте </w:t>
      </w:r>
      <w:hyperlink r:id="rId14" w:history="1">
        <w:r w:rsidRPr="004747C6">
          <w:rPr>
            <w:rFonts w:ascii="PT Astra Serif" w:eastAsia="Times New Roman" w:hAnsi="PT Astra Serif" w:cs="Times"/>
            <w:color w:val="0000CD"/>
            <w:sz w:val="26"/>
            <w:szCs w:val="26"/>
            <w:lang w:eastAsia="ru-RU"/>
          </w:rPr>
          <w:t>https://support.kontur.ru/extern</w:t>
        </w:r>
      </w:hyperlink>
      <w:r w:rsidRPr="004747C6">
        <w:rPr>
          <w:rFonts w:ascii="PT Astra Serif" w:eastAsia="Times New Roman" w:hAnsi="PT Astra Serif" w:cs="Times"/>
          <w:color w:val="000000"/>
          <w:sz w:val="26"/>
          <w:szCs w:val="26"/>
          <w:lang w:eastAsia="ru-RU"/>
        </w:rPr>
        <w:t>;</w:t>
      </w:r>
    </w:p>
    <w:p w14:paraId="3F72AECD"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4.1.4. защиту информации, обрабатываемой на сервере Лицензиара, от несанкционированного доступа;</w:t>
      </w:r>
    </w:p>
    <w:p w14:paraId="2DA8B249"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4.1.5. своевременное обновление вспомогательного программного обеспечения на сервере Лицензиара;</w:t>
      </w:r>
    </w:p>
    <w:p w14:paraId="3BCC5CC2"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4.1.6. круглосуточную доступность сервера Лицензиара, за исключением времени проведения профилактических работ.</w:t>
      </w:r>
    </w:p>
    <w:p w14:paraId="2A0F47D5"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4.2. Лицензиату предоставляется право не отправлять отчеты об использовании Продукта Лицензиару.</w:t>
      </w:r>
    </w:p>
    <w:p w14:paraId="2743898D"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5. Порядок предоставления доступа и способы использования</w:t>
      </w:r>
    </w:p>
    <w:p w14:paraId="6500B186"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14:paraId="66A75092"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При этом Лицензиат может использовать Продукт следующими способами:</w:t>
      </w:r>
    </w:p>
    <w:p w14:paraId="3BCAEAA6"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14:paraId="7298B493"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самостоятельно осуществлять интеграцию информационных систем Лицензиата с Продуктом с использованием API;</w:t>
      </w:r>
    </w:p>
    <w:p w14:paraId="6754562C"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использовать все функциональные возможности Продукта, описанные Тарифным планом в Прайс-листе Лицензиара;</w:t>
      </w:r>
    </w:p>
    <w:p w14:paraId="297AD00B"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размножать Пользовательскую документацию Продукта для личного использования;</w:t>
      </w:r>
    </w:p>
    <w:p w14:paraId="678C0BB6"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14:paraId="02AA3D88"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5.2. Лицензиат не вправе:</w:t>
      </w:r>
    </w:p>
    <w:p w14:paraId="580739E9"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использовать Продукт в нарушение законодательства;</w:t>
      </w:r>
    </w:p>
    <w:p w14:paraId="28457FA2"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 копировать, модифицировать, </w:t>
      </w:r>
      <w:proofErr w:type="spellStart"/>
      <w:r w:rsidRPr="004747C6">
        <w:rPr>
          <w:rFonts w:ascii="PT Astra Serif" w:eastAsia="Times New Roman" w:hAnsi="PT Astra Serif" w:cs="Times"/>
          <w:color w:val="000000"/>
          <w:sz w:val="26"/>
          <w:szCs w:val="26"/>
          <w:lang w:eastAsia="ru-RU"/>
        </w:rPr>
        <w:t>декомпилировать</w:t>
      </w:r>
      <w:proofErr w:type="spellEnd"/>
      <w:r w:rsidRPr="004747C6">
        <w:rPr>
          <w:rFonts w:ascii="PT Astra Serif" w:eastAsia="Times New Roman" w:hAnsi="PT Astra Serif" w:cs="Times"/>
          <w:color w:val="000000"/>
          <w:sz w:val="26"/>
          <w:szCs w:val="26"/>
          <w:lang w:eastAsia="ru-RU"/>
        </w:rPr>
        <w:t>, деассемблировать Продукт;</w:t>
      </w:r>
    </w:p>
    <w:p w14:paraId="0D3E281F"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использовать Продукт в нарушение Пользовательской документации;</w:t>
      </w:r>
    </w:p>
    <w:p w14:paraId="2495DE91"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24882816"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6. Территория действия Лицензионного договора</w:t>
      </w:r>
    </w:p>
    <w:p w14:paraId="16768B71"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6.1. Лицензионный договор действует на всей территории Российской Федерации.</w:t>
      </w:r>
    </w:p>
    <w:p w14:paraId="5CD03169"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7. Срок действия Лицензионного договора</w:t>
      </w:r>
    </w:p>
    <w:p w14:paraId="3A046E4C"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7.1. Лицензионный договор действует с момента его акцепта Лицензиатом в </w:t>
      </w:r>
      <w:r w:rsidRPr="004747C6">
        <w:rPr>
          <w:rFonts w:ascii="PT Astra Serif" w:eastAsia="Times New Roman" w:hAnsi="PT Astra Serif" w:cs="Times"/>
          <w:color w:val="000000"/>
          <w:sz w:val="26"/>
          <w:szCs w:val="26"/>
          <w:lang w:eastAsia="ru-RU"/>
        </w:rPr>
        <w:lastRenderedPageBreak/>
        <w:t>течение срока действия Договора на право использования программы для ЭВМ «</w:t>
      </w:r>
      <w:proofErr w:type="spellStart"/>
      <w:r w:rsidRPr="004747C6">
        <w:rPr>
          <w:rFonts w:ascii="PT Astra Serif" w:eastAsia="Times New Roman" w:hAnsi="PT Astra Serif" w:cs="Times"/>
          <w:color w:val="000000"/>
          <w:sz w:val="26"/>
          <w:szCs w:val="26"/>
          <w:lang w:eastAsia="ru-RU"/>
        </w:rPr>
        <w:t>Контур.Экстерн</w:t>
      </w:r>
      <w:proofErr w:type="spellEnd"/>
      <w:r w:rsidRPr="004747C6">
        <w:rPr>
          <w:rFonts w:ascii="PT Astra Serif" w:eastAsia="Times New Roman" w:hAnsi="PT Astra Serif" w:cs="Times"/>
          <w:color w:val="000000"/>
          <w:sz w:val="26"/>
          <w:szCs w:val="26"/>
          <w:lang w:eastAsia="ru-RU"/>
        </w:rPr>
        <w:t>» и оказание услуг по сопровождению (технической поддержке).</w:t>
      </w:r>
    </w:p>
    <w:p w14:paraId="57083BB0"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8. Вознаграждение</w:t>
      </w:r>
    </w:p>
    <w:p w14:paraId="71E6C638"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8.1. Лицензиат уплачивает по Лицензионному договору вознаграждение Лицензиару в размере и на условиях согласно Договору на право использования программы для ЭВМ «</w:t>
      </w:r>
      <w:proofErr w:type="spellStart"/>
      <w:r w:rsidRPr="004747C6">
        <w:rPr>
          <w:rFonts w:ascii="PT Astra Serif" w:eastAsia="Times New Roman" w:hAnsi="PT Astra Serif" w:cs="Times"/>
          <w:color w:val="000000"/>
          <w:sz w:val="26"/>
          <w:szCs w:val="26"/>
          <w:lang w:eastAsia="ru-RU"/>
        </w:rPr>
        <w:t>Контур.Экстерн</w:t>
      </w:r>
      <w:proofErr w:type="spellEnd"/>
      <w:r w:rsidRPr="004747C6">
        <w:rPr>
          <w:rFonts w:ascii="PT Astra Serif" w:eastAsia="Times New Roman" w:hAnsi="PT Astra Serif" w:cs="Times"/>
          <w:color w:val="000000"/>
          <w:sz w:val="26"/>
          <w:szCs w:val="26"/>
          <w:lang w:eastAsia="ru-RU"/>
        </w:rPr>
        <w:t>» и оказание услуг по сопровождению (технической поддержке).</w:t>
      </w:r>
    </w:p>
    <w:p w14:paraId="3D4F5924"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9. Прочие условия</w:t>
      </w:r>
    </w:p>
    <w:p w14:paraId="281B8B3A"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9.1. Все иные условия, не урегулированные Лицензионным договором, регулируются Договором на право использования программы для ЭВМ «</w:t>
      </w:r>
      <w:proofErr w:type="spellStart"/>
      <w:r w:rsidRPr="004747C6">
        <w:rPr>
          <w:rFonts w:ascii="PT Astra Serif" w:eastAsia="Times New Roman" w:hAnsi="PT Astra Serif" w:cs="Times"/>
          <w:color w:val="000000"/>
          <w:sz w:val="26"/>
          <w:szCs w:val="26"/>
          <w:lang w:eastAsia="ru-RU"/>
        </w:rPr>
        <w:t>Контур.Экстерн</w:t>
      </w:r>
      <w:proofErr w:type="spellEnd"/>
      <w:r w:rsidRPr="004747C6">
        <w:rPr>
          <w:rFonts w:ascii="PT Astra Serif" w:eastAsia="Times New Roman" w:hAnsi="PT Astra Serif" w:cs="Times"/>
          <w:color w:val="000000"/>
          <w:sz w:val="26"/>
          <w:szCs w:val="26"/>
          <w:lang w:eastAsia="ru-RU"/>
        </w:rPr>
        <w:t>» и оказание услуг по сопровождению (технической поддержке).</w:t>
      </w:r>
    </w:p>
    <w:p w14:paraId="43B8FF0B" w14:textId="77777777" w:rsidR="00B85BBC" w:rsidRPr="004747C6" w:rsidRDefault="00B85BBC" w:rsidP="004747C6">
      <w:pPr>
        <w:spacing w:after="0" w:line="240" w:lineRule="auto"/>
        <w:rPr>
          <w:rFonts w:ascii="PT Astra Serif" w:hAnsi="PT Astra Serif" w:cs="Times New Roman"/>
          <w:sz w:val="26"/>
          <w:szCs w:val="26"/>
        </w:rPr>
      </w:pPr>
    </w:p>
    <w:p w14:paraId="2B1D3412" w14:textId="77777777" w:rsidR="00B85BBC" w:rsidRPr="004747C6" w:rsidRDefault="00B85BBC" w:rsidP="004747C6">
      <w:pPr>
        <w:spacing w:after="0" w:line="240" w:lineRule="auto"/>
        <w:rPr>
          <w:rFonts w:ascii="PT Astra Serif" w:hAnsi="PT Astra Serif" w:cs="Times New Roman"/>
          <w:sz w:val="26"/>
          <w:szCs w:val="26"/>
        </w:rPr>
      </w:pPr>
    </w:p>
    <w:p w14:paraId="1A635FAC" w14:textId="77777777" w:rsidR="008E39F9" w:rsidRPr="004747C6" w:rsidRDefault="008E39F9" w:rsidP="004747C6">
      <w:pPr>
        <w:spacing w:after="0" w:line="240" w:lineRule="auto"/>
        <w:rPr>
          <w:rFonts w:ascii="PT Astra Serif" w:hAnsi="PT Astra Serif" w:cs="Times New Roman"/>
          <w:sz w:val="26"/>
          <w:szCs w:val="26"/>
        </w:rPr>
      </w:pPr>
    </w:p>
    <w:p w14:paraId="715A07BF" w14:textId="77777777" w:rsidR="008E39F9" w:rsidRPr="004747C6" w:rsidRDefault="008E39F9" w:rsidP="004747C6">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ПОДПИСИ СТОРОН</w:t>
      </w:r>
    </w:p>
    <w:tbl>
      <w:tblPr>
        <w:tblStyle w:val="a8"/>
        <w:tblW w:w="0" w:type="auto"/>
        <w:tblLook w:val="04A0" w:firstRow="1" w:lastRow="0" w:firstColumn="1" w:lastColumn="0" w:noHBand="0" w:noVBand="1"/>
      </w:tblPr>
      <w:tblGrid>
        <w:gridCol w:w="4434"/>
        <w:gridCol w:w="5136"/>
      </w:tblGrid>
      <w:tr w:rsidR="008E39F9" w:rsidRPr="004747C6" w14:paraId="08C20FAF" w14:textId="77777777" w:rsidTr="00AB798D">
        <w:tc>
          <w:tcPr>
            <w:tcW w:w="4780" w:type="dxa"/>
            <w:tcBorders>
              <w:bottom w:val="single" w:sz="4" w:space="0" w:color="auto"/>
            </w:tcBorders>
          </w:tcPr>
          <w:p w14:paraId="25E8286B" w14:textId="77777777" w:rsidR="008E39F9" w:rsidRPr="004747C6" w:rsidRDefault="008E39F9" w:rsidP="004747C6">
            <w:pPr>
              <w:jc w:val="center"/>
              <w:rPr>
                <w:rFonts w:ascii="PT Astra Serif" w:hAnsi="PT Astra Serif" w:cs="Times New Roman"/>
                <w:sz w:val="26"/>
                <w:szCs w:val="26"/>
              </w:rPr>
            </w:pPr>
            <w:r w:rsidRPr="004747C6">
              <w:rPr>
                <w:rFonts w:ascii="PT Astra Serif" w:hAnsi="PT Astra Serif" w:cs="Times New Roman"/>
                <w:sz w:val="26"/>
                <w:szCs w:val="26"/>
              </w:rPr>
              <w:t>«Государственный заказчик»</w:t>
            </w:r>
          </w:p>
          <w:p w14:paraId="5663586D" w14:textId="77777777" w:rsidR="008E39F9" w:rsidRPr="004747C6" w:rsidRDefault="008E39F9" w:rsidP="004747C6">
            <w:pPr>
              <w:jc w:val="center"/>
              <w:rPr>
                <w:rFonts w:ascii="PT Astra Serif" w:hAnsi="PT Astra Serif" w:cs="Times New Roman"/>
                <w:bCs/>
                <w:sz w:val="26"/>
                <w:szCs w:val="26"/>
              </w:rPr>
            </w:pPr>
            <w:r w:rsidRPr="004747C6">
              <w:rPr>
                <w:rFonts w:ascii="PT Astra Serif" w:hAnsi="PT Astra Serif" w:cs="Times New Roman"/>
                <w:bCs/>
                <w:sz w:val="26"/>
                <w:szCs w:val="26"/>
              </w:rPr>
              <w:t>Федеральное казенное учреждение «Исправительная колония № 25 Главного управления Федеральной службы исполнения наказаний по Иркутской области»</w:t>
            </w:r>
          </w:p>
        </w:tc>
        <w:tc>
          <w:tcPr>
            <w:tcW w:w="4790" w:type="dxa"/>
            <w:tcBorders>
              <w:bottom w:val="single" w:sz="4" w:space="0" w:color="auto"/>
            </w:tcBorders>
          </w:tcPr>
          <w:p w14:paraId="3C443958" w14:textId="77777777" w:rsidR="008E39F9" w:rsidRPr="004747C6" w:rsidRDefault="008E39F9" w:rsidP="004747C6">
            <w:pPr>
              <w:jc w:val="center"/>
              <w:rPr>
                <w:rFonts w:ascii="PT Astra Serif" w:hAnsi="PT Astra Serif" w:cs="Times New Roman"/>
                <w:sz w:val="26"/>
                <w:szCs w:val="26"/>
              </w:rPr>
            </w:pPr>
            <w:r w:rsidRPr="004747C6">
              <w:rPr>
                <w:rFonts w:ascii="PT Astra Serif" w:hAnsi="PT Astra Serif" w:cs="Times New Roman"/>
                <w:sz w:val="26"/>
                <w:szCs w:val="26"/>
              </w:rPr>
              <w:t>«Исполнитель»</w:t>
            </w:r>
          </w:p>
          <w:p w14:paraId="2058C674" w14:textId="23571E7F" w:rsidR="008E39F9" w:rsidRPr="004747C6" w:rsidRDefault="00E253F2" w:rsidP="004747C6">
            <w:pPr>
              <w:jc w:val="center"/>
              <w:rPr>
                <w:rFonts w:ascii="PT Astra Serif" w:hAnsi="PT Astra Serif" w:cs="Times New Roman"/>
                <w:sz w:val="26"/>
                <w:szCs w:val="26"/>
              </w:rPr>
            </w:pPr>
            <w:r>
              <w:rPr>
                <w:rFonts w:ascii="PT Astra Serif" w:hAnsi="PT Astra Serif" w:cs="Times New Roman"/>
                <w:sz w:val="26"/>
                <w:szCs w:val="26"/>
              </w:rPr>
              <w:t>__________________________</w:t>
            </w:r>
          </w:p>
        </w:tc>
      </w:tr>
      <w:tr w:rsidR="008E39F9" w:rsidRPr="004747C6" w14:paraId="68C49744" w14:textId="77777777" w:rsidTr="00AB798D">
        <w:tc>
          <w:tcPr>
            <w:tcW w:w="7248" w:type="dxa"/>
          </w:tcPr>
          <w:p w14:paraId="17E06140" w14:textId="11CF8255" w:rsidR="008E39F9" w:rsidRPr="004747C6" w:rsidRDefault="00AA0A5A" w:rsidP="004747C6">
            <w:pPr>
              <w:rPr>
                <w:rFonts w:ascii="PT Astra Serif" w:hAnsi="PT Astra Serif" w:cs="Times New Roman"/>
                <w:sz w:val="26"/>
                <w:szCs w:val="26"/>
              </w:rPr>
            </w:pPr>
            <w:r>
              <w:rPr>
                <w:rFonts w:ascii="PT Astra Serif" w:hAnsi="PT Astra Serif" w:cs="Times New Roman"/>
                <w:sz w:val="26"/>
                <w:szCs w:val="26"/>
              </w:rPr>
              <w:t>Врио н</w:t>
            </w:r>
            <w:r w:rsidR="008E39F9" w:rsidRPr="004747C6">
              <w:rPr>
                <w:rFonts w:ascii="PT Astra Serif" w:hAnsi="PT Astra Serif" w:cs="Times New Roman"/>
                <w:sz w:val="26"/>
                <w:szCs w:val="26"/>
              </w:rPr>
              <w:t>ачальник</w:t>
            </w:r>
            <w:r>
              <w:rPr>
                <w:rFonts w:ascii="PT Astra Serif" w:hAnsi="PT Astra Serif" w:cs="Times New Roman"/>
                <w:sz w:val="26"/>
                <w:szCs w:val="26"/>
              </w:rPr>
              <w:t>а</w:t>
            </w:r>
          </w:p>
          <w:p w14:paraId="15FFA254" w14:textId="77777777" w:rsidR="008E39F9" w:rsidRPr="004747C6" w:rsidRDefault="008E39F9" w:rsidP="004747C6">
            <w:pPr>
              <w:rPr>
                <w:rFonts w:ascii="PT Astra Serif" w:hAnsi="PT Astra Serif" w:cs="Times New Roman"/>
                <w:sz w:val="26"/>
                <w:szCs w:val="26"/>
              </w:rPr>
            </w:pPr>
          </w:p>
          <w:p w14:paraId="0B032E56" w14:textId="77777777" w:rsidR="008E39F9" w:rsidRPr="004747C6" w:rsidRDefault="008E39F9" w:rsidP="004747C6">
            <w:pPr>
              <w:rPr>
                <w:rFonts w:ascii="PT Astra Serif" w:hAnsi="PT Astra Serif" w:cs="Times New Roman"/>
                <w:sz w:val="26"/>
                <w:szCs w:val="26"/>
              </w:rPr>
            </w:pPr>
          </w:p>
          <w:p w14:paraId="1415471A" w14:textId="03395F64" w:rsidR="008E39F9" w:rsidRPr="00AA0A5A" w:rsidRDefault="008E39F9" w:rsidP="004747C6">
            <w:pPr>
              <w:rPr>
                <w:rFonts w:ascii="PT Astra Serif" w:hAnsi="PT Astra Serif" w:cs="Times New Roman"/>
                <w:sz w:val="26"/>
                <w:szCs w:val="26"/>
              </w:rPr>
            </w:pPr>
            <w:r w:rsidRPr="004747C6">
              <w:rPr>
                <w:rFonts w:ascii="PT Astra Serif" w:hAnsi="PT Astra Serif" w:cs="Times New Roman"/>
                <w:sz w:val="26"/>
                <w:szCs w:val="26"/>
              </w:rPr>
              <w:t xml:space="preserve">_____________/ </w:t>
            </w:r>
            <w:r w:rsidR="00AA0A5A" w:rsidRPr="00AA0A5A">
              <w:rPr>
                <w:rFonts w:ascii="PT Astra Serif" w:hAnsi="PT Astra Serif" w:cs="Times New Roman"/>
                <w:sz w:val="26"/>
                <w:szCs w:val="26"/>
                <w:u w:val="single"/>
              </w:rPr>
              <w:t>В.А. Федоров</w:t>
            </w:r>
            <w:r w:rsidR="00AA0A5A">
              <w:rPr>
                <w:rFonts w:ascii="PT Astra Serif" w:hAnsi="PT Astra Serif" w:cs="Times New Roman"/>
                <w:sz w:val="26"/>
                <w:szCs w:val="26"/>
              </w:rPr>
              <w:t>/</w:t>
            </w:r>
          </w:p>
          <w:p w14:paraId="0F556A38" w14:textId="77777777" w:rsidR="008E39F9" w:rsidRPr="004747C6" w:rsidRDefault="008E39F9" w:rsidP="004747C6">
            <w:pPr>
              <w:rPr>
                <w:rFonts w:ascii="PT Astra Serif" w:hAnsi="PT Astra Serif" w:cs="Times New Roman"/>
                <w:b/>
                <w:sz w:val="26"/>
                <w:szCs w:val="26"/>
              </w:rPr>
            </w:pPr>
            <w:r w:rsidRPr="004747C6">
              <w:rPr>
                <w:rFonts w:ascii="PT Astra Serif" w:hAnsi="PT Astra Serif" w:cs="Times New Roman"/>
                <w:sz w:val="26"/>
                <w:szCs w:val="26"/>
              </w:rPr>
              <w:t>М.П.</w:t>
            </w:r>
          </w:p>
        </w:tc>
        <w:tc>
          <w:tcPr>
            <w:tcW w:w="7177" w:type="dxa"/>
          </w:tcPr>
          <w:p w14:paraId="5AD89B8B" w14:textId="0DA19877" w:rsidR="008E39F9" w:rsidRPr="004747C6" w:rsidRDefault="00E253F2" w:rsidP="004747C6">
            <w:pPr>
              <w:rPr>
                <w:rFonts w:ascii="PT Astra Serif" w:hAnsi="PT Astra Serif" w:cs="Times New Roman"/>
                <w:i/>
                <w:sz w:val="26"/>
                <w:szCs w:val="26"/>
              </w:rPr>
            </w:pPr>
            <w:r>
              <w:rPr>
                <w:rFonts w:ascii="PT Astra Serif" w:hAnsi="PT Astra Serif" w:cs="Times New Roman"/>
                <w:sz w:val="26"/>
                <w:szCs w:val="26"/>
              </w:rPr>
              <w:t>____________________</w:t>
            </w:r>
          </w:p>
          <w:p w14:paraId="42D3FBFD" w14:textId="77777777" w:rsidR="008E39F9" w:rsidRPr="004747C6" w:rsidRDefault="008E39F9" w:rsidP="004747C6">
            <w:pPr>
              <w:rPr>
                <w:rFonts w:ascii="PT Astra Serif" w:hAnsi="PT Astra Serif" w:cs="Times New Roman"/>
                <w:sz w:val="26"/>
                <w:szCs w:val="26"/>
              </w:rPr>
            </w:pPr>
          </w:p>
          <w:p w14:paraId="5976E03E" w14:textId="77777777" w:rsidR="008E39F9" w:rsidRPr="004747C6" w:rsidRDefault="008E39F9" w:rsidP="004747C6">
            <w:pPr>
              <w:rPr>
                <w:rFonts w:ascii="PT Astra Serif" w:hAnsi="PT Astra Serif" w:cs="Times New Roman"/>
                <w:sz w:val="26"/>
                <w:szCs w:val="26"/>
              </w:rPr>
            </w:pPr>
          </w:p>
          <w:p w14:paraId="4085815E" w14:textId="2AA76AD8" w:rsidR="008E39F9" w:rsidRPr="004747C6" w:rsidRDefault="008E39F9" w:rsidP="004747C6">
            <w:pPr>
              <w:rPr>
                <w:rFonts w:ascii="PT Astra Serif" w:hAnsi="PT Astra Serif" w:cs="Times New Roman"/>
                <w:sz w:val="26"/>
                <w:szCs w:val="26"/>
              </w:rPr>
            </w:pPr>
            <w:r w:rsidRPr="004747C6">
              <w:rPr>
                <w:rFonts w:ascii="PT Astra Serif" w:hAnsi="PT Astra Serif" w:cs="Times New Roman"/>
                <w:sz w:val="26"/>
                <w:szCs w:val="26"/>
              </w:rPr>
              <w:t xml:space="preserve">_____________/ </w:t>
            </w:r>
            <w:r w:rsidR="00E253F2">
              <w:rPr>
                <w:rFonts w:ascii="PT Astra Serif" w:hAnsi="PT Astra Serif" w:cs="Times New Roman"/>
                <w:sz w:val="26"/>
                <w:szCs w:val="26"/>
              </w:rPr>
              <w:t>_______________</w:t>
            </w:r>
            <w:r w:rsidRPr="004747C6">
              <w:rPr>
                <w:rFonts w:ascii="PT Astra Serif" w:hAnsi="PT Astra Serif" w:cs="Times New Roman"/>
                <w:sz w:val="26"/>
                <w:szCs w:val="26"/>
              </w:rPr>
              <w:t>/</w:t>
            </w:r>
          </w:p>
          <w:p w14:paraId="5CC0BAA1" w14:textId="77777777" w:rsidR="008E39F9" w:rsidRPr="004747C6" w:rsidRDefault="008E39F9" w:rsidP="004747C6">
            <w:pPr>
              <w:rPr>
                <w:rFonts w:ascii="PT Astra Serif" w:hAnsi="PT Astra Serif" w:cs="Times New Roman"/>
                <w:b/>
                <w:sz w:val="26"/>
                <w:szCs w:val="26"/>
              </w:rPr>
            </w:pPr>
            <w:r w:rsidRPr="004747C6">
              <w:rPr>
                <w:rFonts w:ascii="PT Astra Serif" w:hAnsi="PT Astra Serif" w:cs="Times New Roman"/>
                <w:sz w:val="26"/>
                <w:szCs w:val="26"/>
              </w:rPr>
              <w:t>М.П.</w:t>
            </w:r>
          </w:p>
        </w:tc>
      </w:tr>
      <w:tr w:rsidR="00AB798D" w:rsidRPr="004747C6" w14:paraId="6E9522DC" w14:textId="77777777" w:rsidTr="00AB798D">
        <w:tc>
          <w:tcPr>
            <w:tcW w:w="9570" w:type="dxa"/>
            <w:gridSpan w:val="2"/>
            <w:tcBorders>
              <w:bottom w:val="single" w:sz="4" w:space="0" w:color="auto"/>
            </w:tcBorders>
          </w:tcPr>
          <w:p w14:paraId="58EBF14E" w14:textId="77777777" w:rsidR="00AB798D" w:rsidRPr="004747C6" w:rsidRDefault="00AB798D" w:rsidP="00AB798D">
            <w:pPr>
              <w:jc w:val="center"/>
              <w:rPr>
                <w:rFonts w:ascii="PT Astra Serif" w:hAnsi="PT Astra Serif" w:cs="Times New Roman"/>
                <w:sz w:val="26"/>
                <w:szCs w:val="26"/>
              </w:rPr>
            </w:pPr>
            <w:r w:rsidRPr="001D2655">
              <w:rPr>
                <w:rFonts w:ascii="Times New Roman" w:hAnsi="Times New Roman" w:cs="Times New Roman"/>
                <w:b/>
              </w:rPr>
              <w:t>НАСТОЯЩИЙ ГОСУДАРСТВЕННЫЙ КОНТРАКТ СОСТАВЛЕН В ФОРМЕ ЭЛЕКТРОННОГО ДОКУМЕНТА, ПОДПИСАННОГО УСИЛЕННЫМИ ЭЛЕКТРОННЫМИ ПОДПИСЯМИ СТОРОН.</w:t>
            </w:r>
          </w:p>
        </w:tc>
      </w:tr>
    </w:tbl>
    <w:p w14:paraId="6A6756D8" w14:textId="77777777" w:rsidR="008E39F9" w:rsidRPr="004747C6" w:rsidRDefault="008E39F9" w:rsidP="004747C6">
      <w:pPr>
        <w:rPr>
          <w:rFonts w:ascii="PT Astra Serif" w:hAnsi="PT Astra Serif" w:cs="Times New Roman"/>
          <w:b/>
          <w:sz w:val="26"/>
          <w:szCs w:val="26"/>
        </w:rPr>
      </w:pPr>
    </w:p>
    <w:p w14:paraId="197B7F4D" w14:textId="77777777" w:rsidR="008E39F9" w:rsidRPr="004747C6" w:rsidRDefault="008E39F9" w:rsidP="004747C6">
      <w:pPr>
        <w:rPr>
          <w:rFonts w:ascii="PT Astra Serif" w:hAnsi="PT Astra Serif" w:cs="Times New Roman"/>
          <w:b/>
          <w:sz w:val="26"/>
          <w:szCs w:val="26"/>
        </w:rPr>
      </w:pPr>
      <w:r w:rsidRPr="004747C6">
        <w:rPr>
          <w:rFonts w:ascii="PT Astra Serif" w:hAnsi="PT Astra Serif" w:cs="Times New Roman"/>
          <w:b/>
          <w:sz w:val="26"/>
          <w:szCs w:val="26"/>
        </w:rPr>
        <w:br w:type="page"/>
      </w:r>
    </w:p>
    <w:p w14:paraId="31CF76DA" w14:textId="77777777" w:rsidR="008E39F9" w:rsidRPr="00E253F2" w:rsidRDefault="008E39F9" w:rsidP="004747C6">
      <w:pPr>
        <w:spacing w:after="0" w:line="240" w:lineRule="auto"/>
        <w:jc w:val="right"/>
        <w:rPr>
          <w:rFonts w:ascii="PT Astra Serif" w:hAnsi="PT Astra Serif" w:cs="Times New Roman"/>
        </w:rPr>
      </w:pPr>
      <w:r w:rsidRPr="00E253F2">
        <w:rPr>
          <w:rFonts w:ascii="PT Astra Serif" w:hAnsi="PT Astra Serif" w:cs="Times New Roman"/>
          <w:b/>
        </w:rPr>
        <w:lastRenderedPageBreak/>
        <w:t>ПРИЛОЖЕНИЕ № 2</w:t>
      </w:r>
      <w:r w:rsidRPr="00E253F2">
        <w:rPr>
          <w:rFonts w:ascii="PT Astra Serif" w:hAnsi="PT Astra Serif" w:cs="Times New Roman"/>
        </w:rPr>
        <w:t xml:space="preserve"> </w:t>
      </w:r>
    </w:p>
    <w:p w14:paraId="7F0F66C7" w14:textId="77777777" w:rsidR="008E39F9" w:rsidRPr="00E253F2" w:rsidRDefault="008E39F9" w:rsidP="004747C6">
      <w:pPr>
        <w:spacing w:after="0" w:line="240" w:lineRule="auto"/>
        <w:jc w:val="right"/>
        <w:rPr>
          <w:rFonts w:ascii="PT Astra Serif" w:hAnsi="PT Astra Serif" w:cs="Times New Roman"/>
          <w:b/>
        </w:rPr>
      </w:pPr>
      <w:r w:rsidRPr="00E253F2">
        <w:rPr>
          <w:rFonts w:ascii="PT Astra Serif" w:hAnsi="PT Astra Serif" w:cs="Times New Roman"/>
          <w:b/>
        </w:rPr>
        <w:t xml:space="preserve">К ГОСУДАРСТВЕННОМУ КОНТРАКТУ </w:t>
      </w:r>
    </w:p>
    <w:p w14:paraId="0CE6DB7B" w14:textId="7051BC91" w:rsidR="008E39F9" w:rsidRPr="00E253F2" w:rsidRDefault="008E39F9" w:rsidP="004747C6">
      <w:pPr>
        <w:spacing w:after="0" w:line="240" w:lineRule="auto"/>
        <w:jc w:val="right"/>
        <w:rPr>
          <w:rFonts w:ascii="PT Astra Serif" w:hAnsi="PT Astra Serif" w:cs="Times New Roman"/>
          <w:b/>
        </w:rPr>
      </w:pPr>
      <w:r w:rsidRPr="00E253F2">
        <w:rPr>
          <w:rFonts w:ascii="PT Astra Serif" w:hAnsi="PT Astra Serif" w:cs="Times New Roman"/>
          <w:b/>
        </w:rPr>
        <w:t xml:space="preserve">№ </w:t>
      </w:r>
      <w:r w:rsidR="00E253F2">
        <w:rPr>
          <w:rFonts w:ascii="PT Astra Serif" w:hAnsi="PT Astra Serif" w:cs="Times New Roman"/>
          <w:b/>
        </w:rPr>
        <w:t>____________________</w:t>
      </w:r>
    </w:p>
    <w:p w14:paraId="0F7EA27A" w14:textId="6A7A963E" w:rsidR="008E39F9" w:rsidRPr="004747C6" w:rsidRDefault="008E39F9" w:rsidP="004747C6">
      <w:pPr>
        <w:spacing w:after="0" w:line="240" w:lineRule="auto"/>
        <w:jc w:val="right"/>
        <w:rPr>
          <w:rFonts w:ascii="PT Astra Serif" w:hAnsi="PT Astra Serif" w:cs="Times New Roman"/>
          <w:b/>
          <w:sz w:val="26"/>
          <w:szCs w:val="26"/>
        </w:rPr>
      </w:pPr>
      <w:r w:rsidRPr="00E253F2">
        <w:rPr>
          <w:rFonts w:ascii="PT Astra Serif" w:hAnsi="PT Astra Serif" w:cs="Times New Roman"/>
          <w:b/>
        </w:rPr>
        <w:t>ОТ «___</w:t>
      </w:r>
      <w:proofErr w:type="gramStart"/>
      <w:r w:rsidRPr="00E253F2">
        <w:rPr>
          <w:rFonts w:ascii="PT Astra Serif" w:hAnsi="PT Astra Serif" w:cs="Times New Roman"/>
          <w:b/>
        </w:rPr>
        <w:t>_»_</w:t>
      </w:r>
      <w:proofErr w:type="gramEnd"/>
      <w:r w:rsidRPr="00E253F2">
        <w:rPr>
          <w:rFonts w:ascii="PT Astra Serif" w:hAnsi="PT Astra Serif" w:cs="Times New Roman"/>
          <w:b/>
        </w:rPr>
        <w:t>______________ 202</w:t>
      </w:r>
      <w:r w:rsidR="00E253F2">
        <w:rPr>
          <w:rFonts w:ascii="PT Astra Serif" w:hAnsi="PT Astra Serif" w:cs="Times New Roman"/>
          <w:b/>
        </w:rPr>
        <w:t>6</w:t>
      </w:r>
      <w:r w:rsidRPr="00E253F2">
        <w:rPr>
          <w:rFonts w:ascii="PT Astra Serif" w:hAnsi="PT Astra Serif" w:cs="Times New Roman"/>
          <w:b/>
        </w:rPr>
        <w:t xml:space="preserve"> ГОДА</w:t>
      </w:r>
    </w:p>
    <w:p w14:paraId="082BDCEB" w14:textId="77777777" w:rsidR="008E39F9" w:rsidRPr="004747C6" w:rsidRDefault="008E39F9" w:rsidP="004747C6">
      <w:pPr>
        <w:widowControl w:val="0"/>
        <w:autoSpaceDE w:val="0"/>
        <w:autoSpaceDN w:val="0"/>
        <w:adjustRightInd w:val="0"/>
        <w:spacing w:after="0" w:line="240" w:lineRule="auto"/>
        <w:jc w:val="center"/>
        <w:rPr>
          <w:rFonts w:ascii="PT Astra Serif" w:eastAsia="Times New Roman" w:hAnsi="PT Astra Serif" w:cs="Times"/>
          <w:b/>
          <w:bCs/>
          <w:color w:val="000000"/>
          <w:sz w:val="26"/>
          <w:szCs w:val="26"/>
          <w:lang w:eastAsia="ru-RU"/>
        </w:rPr>
      </w:pPr>
    </w:p>
    <w:p w14:paraId="15C6D880" w14:textId="77777777" w:rsidR="00FF32A1" w:rsidRPr="004747C6" w:rsidRDefault="00FF32A1" w:rsidP="004747C6">
      <w:pPr>
        <w:widowControl w:val="0"/>
        <w:autoSpaceDE w:val="0"/>
        <w:autoSpaceDN w:val="0"/>
        <w:adjustRightInd w:val="0"/>
        <w:spacing w:after="0" w:line="240" w:lineRule="auto"/>
        <w:jc w:val="center"/>
        <w:rPr>
          <w:rFonts w:ascii="PT Astra Serif" w:eastAsia="Times New Roman" w:hAnsi="PT Astra Serif" w:cs="Times"/>
          <w:b/>
          <w:bCs/>
          <w:color w:val="000000"/>
          <w:sz w:val="26"/>
          <w:szCs w:val="26"/>
          <w:lang w:eastAsia="ru-RU"/>
        </w:rPr>
      </w:pPr>
    </w:p>
    <w:p w14:paraId="086C51AA" w14:textId="77777777" w:rsidR="00B85BBC" w:rsidRPr="004747C6" w:rsidRDefault="00B85BBC" w:rsidP="004747C6">
      <w:pPr>
        <w:widowControl w:val="0"/>
        <w:autoSpaceDE w:val="0"/>
        <w:autoSpaceDN w:val="0"/>
        <w:adjustRightInd w:val="0"/>
        <w:spacing w:after="0" w:line="240" w:lineRule="auto"/>
        <w:jc w:val="center"/>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 xml:space="preserve">СУБЛИЦЕНЗИОННЫЙ ДОГОВОР № </w:t>
      </w:r>
    </w:p>
    <w:p w14:paraId="3E858BD9" w14:textId="77777777" w:rsidR="00B85BBC" w:rsidRPr="004747C6" w:rsidRDefault="00B85BBC" w:rsidP="004747C6">
      <w:pPr>
        <w:widowControl w:val="0"/>
        <w:autoSpaceDE w:val="0"/>
        <w:autoSpaceDN w:val="0"/>
        <w:adjustRightInd w:val="0"/>
        <w:spacing w:after="0" w:line="240" w:lineRule="auto"/>
        <w:jc w:val="center"/>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на использование программы для ЭВМ СКЗИ «КриптоПро»</w:t>
      </w:r>
    </w:p>
    <w:p w14:paraId="2452DA4D" w14:textId="77777777" w:rsidR="008E39F9" w:rsidRPr="004747C6" w:rsidRDefault="008E39F9" w:rsidP="004747C6">
      <w:pPr>
        <w:widowControl w:val="0"/>
        <w:autoSpaceDE w:val="0"/>
        <w:autoSpaceDN w:val="0"/>
        <w:adjustRightInd w:val="0"/>
        <w:spacing w:after="0" w:line="240" w:lineRule="auto"/>
        <w:jc w:val="center"/>
        <w:rPr>
          <w:rFonts w:ascii="PT Astra Serif" w:eastAsia="Times New Roman" w:hAnsi="PT Astra Serif" w:cs="Times"/>
          <w:b/>
          <w:bCs/>
          <w:color w:val="000000"/>
          <w:sz w:val="26"/>
          <w:szCs w:val="26"/>
          <w:lang w:eastAsia="ru-RU"/>
        </w:rPr>
      </w:pPr>
    </w:p>
    <w:p w14:paraId="198D86FB" w14:textId="77777777" w:rsidR="00FF32A1" w:rsidRPr="004747C6" w:rsidRDefault="00FF32A1" w:rsidP="004747C6">
      <w:pPr>
        <w:widowControl w:val="0"/>
        <w:autoSpaceDE w:val="0"/>
        <w:autoSpaceDN w:val="0"/>
        <w:adjustRightInd w:val="0"/>
        <w:spacing w:after="0" w:line="240" w:lineRule="auto"/>
        <w:jc w:val="center"/>
        <w:rPr>
          <w:rFonts w:ascii="PT Astra Serif" w:eastAsia="Times New Roman" w:hAnsi="PT Astra Serif" w:cs="Times"/>
          <w:b/>
          <w:bCs/>
          <w:color w:val="000000"/>
          <w:sz w:val="26"/>
          <w:szCs w:val="26"/>
          <w:lang w:eastAsia="ru-RU"/>
        </w:rPr>
      </w:pPr>
    </w:p>
    <w:p w14:paraId="657FF7D7" w14:textId="465AF7D2" w:rsidR="008E39F9" w:rsidRPr="004747C6" w:rsidRDefault="008E39F9" w:rsidP="004747C6">
      <w:pPr>
        <w:spacing w:after="0" w:line="240" w:lineRule="auto"/>
        <w:jc w:val="center"/>
        <w:rPr>
          <w:rFonts w:ascii="PT Astra Serif" w:eastAsia="Times New Roman" w:hAnsi="PT Astra Serif" w:cs="Times New Roman"/>
          <w:b/>
          <w:sz w:val="26"/>
          <w:szCs w:val="26"/>
          <w:lang w:eastAsia="ru-RU"/>
        </w:rPr>
      </w:pPr>
      <w:r w:rsidRPr="004747C6">
        <w:rPr>
          <w:rFonts w:ascii="PT Astra Serif" w:eastAsia="Times New Roman" w:hAnsi="PT Astra Serif" w:cs="Times New Roman"/>
          <w:b/>
          <w:sz w:val="26"/>
          <w:szCs w:val="26"/>
          <w:lang w:eastAsia="ru-RU"/>
        </w:rPr>
        <w:t xml:space="preserve">город Вихоревка Иркутской области                    </w:t>
      </w:r>
      <w:proofErr w:type="gramStart"/>
      <w:r w:rsidRPr="004747C6">
        <w:rPr>
          <w:rFonts w:ascii="PT Astra Serif" w:eastAsia="Times New Roman" w:hAnsi="PT Astra Serif" w:cs="Times New Roman"/>
          <w:b/>
          <w:sz w:val="26"/>
          <w:szCs w:val="26"/>
          <w:lang w:eastAsia="ru-RU"/>
        </w:rPr>
        <w:t xml:space="preserve">   «</w:t>
      </w:r>
      <w:proofErr w:type="gramEnd"/>
      <w:r w:rsidRPr="004747C6">
        <w:rPr>
          <w:rFonts w:ascii="PT Astra Serif" w:eastAsia="Times New Roman" w:hAnsi="PT Astra Serif" w:cs="Times New Roman"/>
          <w:b/>
          <w:sz w:val="26"/>
          <w:szCs w:val="26"/>
          <w:lang w:eastAsia="ru-RU"/>
        </w:rPr>
        <w:t>____» _____________ 202</w:t>
      </w:r>
      <w:r w:rsidR="00E253F2">
        <w:rPr>
          <w:rFonts w:ascii="PT Astra Serif" w:eastAsia="Times New Roman" w:hAnsi="PT Astra Serif" w:cs="Times New Roman"/>
          <w:b/>
          <w:sz w:val="26"/>
          <w:szCs w:val="26"/>
          <w:lang w:eastAsia="ru-RU"/>
        </w:rPr>
        <w:t>6</w:t>
      </w:r>
      <w:r w:rsidRPr="004747C6">
        <w:rPr>
          <w:rFonts w:ascii="PT Astra Serif" w:eastAsia="Times New Roman" w:hAnsi="PT Astra Serif" w:cs="Times New Roman"/>
          <w:b/>
          <w:sz w:val="26"/>
          <w:szCs w:val="26"/>
          <w:lang w:eastAsia="ru-RU"/>
        </w:rPr>
        <w:t xml:space="preserve"> года</w:t>
      </w:r>
    </w:p>
    <w:p w14:paraId="7953D6D5" w14:textId="77777777" w:rsidR="008E39F9" w:rsidRPr="004747C6" w:rsidRDefault="008E39F9" w:rsidP="004747C6">
      <w:pPr>
        <w:widowControl w:val="0"/>
        <w:autoSpaceDE w:val="0"/>
        <w:autoSpaceDN w:val="0"/>
        <w:adjustRightInd w:val="0"/>
        <w:spacing w:after="0" w:line="240" w:lineRule="auto"/>
        <w:jc w:val="center"/>
        <w:rPr>
          <w:rFonts w:ascii="PT Astra Serif" w:eastAsia="Times New Roman" w:hAnsi="PT Astra Serif" w:cs="Times"/>
          <w:b/>
          <w:bCs/>
          <w:color w:val="000000"/>
          <w:sz w:val="26"/>
          <w:szCs w:val="26"/>
          <w:lang w:eastAsia="ru-RU"/>
        </w:rPr>
      </w:pPr>
    </w:p>
    <w:p w14:paraId="2065A084"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proofErr w:type="spellStart"/>
      <w:r w:rsidRPr="004747C6">
        <w:rPr>
          <w:rFonts w:ascii="PT Astra Serif" w:eastAsia="Times New Roman" w:hAnsi="PT Astra Serif" w:cs="Times"/>
          <w:color w:val="000000"/>
          <w:sz w:val="26"/>
          <w:szCs w:val="26"/>
          <w:lang w:eastAsia="ru-RU"/>
        </w:rPr>
        <w:t>Сублицензионный</w:t>
      </w:r>
      <w:proofErr w:type="spellEnd"/>
      <w:r w:rsidRPr="004747C6">
        <w:rPr>
          <w:rFonts w:ascii="PT Astra Serif" w:eastAsia="Times New Roman" w:hAnsi="PT Astra Serif" w:cs="Times"/>
          <w:color w:val="000000"/>
          <w:sz w:val="26"/>
          <w:szCs w:val="26"/>
          <w:lang w:eastAsia="ru-RU"/>
        </w:rPr>
        <w:t xml:space="preserve"> договор является офертой АО «ПФ «СКБ Контур» именуемого в дальнейшем Лицензиат, Пользователю − физическому или юридическому лицу, именуемому в дальнейшем Сублицензиат, заключающему с АО «ПФ «СКБ Контур» Договор на право использования программы для ЭВМ «</w:t>
      </w:r>
      <w:proofErr w:type="spellStart"/>
      <w:r w:rsidRPr="004747C6">
        <w:rPr>
          <w:rFonts w:ascii="PT Astra Serif" w:eastAsia="Times New Roman" w:hAnsi="PT Astra Serif" w:cs="Times"/>
          <w:color w:val="000000"/>
          <w:sz w:val="26"/>
          <w:szCs w:val="26"/>
          <w:lang w:eastAsia="ru-RU"/>
        </w:rPr>
        <w:t>Контур.Экстерн</w:t>
      </w:r>
      <w:proofErr w:type="spellEnd"/>
      <w:r w:rsidRPr="004747C6">
        <w:rPr>
          <w:rFonts w:ascii="PT Astra Serif" w:eastAsia="Times New Roman" w:hAnsi="PT Astra Serif" w:cs="Times"/>
          <w:color w:val="000000"/>
          <w:sz w:val="26"/>
          <w:szCs w:val="26"/>
          <w:lang w:eastAsia="ru-RU"/>
        </w:rPr>
        <w:t xml:space="preserve">» и оказание услуг по сопровождению (технической поддержке) (далее – Договор). </w:t>
      </w:r>
      <w:proofErr w:type="spellStart"/>
      <w:r w:rsidRPr="004747C6">
        <w:rPr>
          <w:rFonts w:ascii="PT Astra Serif" w:eastAsia="Times New Roman" w:hAnsi="PT Astra Serif" w:cs="Times"/>
          <w:color w:val="000000"/>
          <w:sz w:val="26"/>
          <w:szCs w:val="26"/>
          <w:lang w:eastAsia="ru-RU"/>
        </w:rPr>
        <w:t>Сублицензионный</w:t>
      </w:r>
      <w:proofErr w:type="spellEnd"/>
      <w:r w:rsidRPr="004747C6">
        <w:rPr>
          <w:rFonts w:ascii="PT Astra Serif" w:eastAsia="Times New Roman" w:hAnsi="PT Astra Serif" w:cs="Times"/>
          <w:color w:val="000000"/>
          <w:sz w:val="26"/>
          <w:szCs w:val="26"/>
          <w:lang w:eastAsia="ru-RU"/>
        </w:rPr>
        <w:t xml:space="preserve"> договор признается заключенным с момента его акцепта Сублицензиатом. Под акцептом в целях </w:t>
      </w:r>
      <w:proofErr w:type="spellStart"/>
      <w:r w:rsidRPr="004747C6">
        <w:rPr>
          <w:rFonts w:ascii="PT Astra Serif" w:eastAsia="Times New Roman" w:hAnsi="PT Astra Serif" w:cs="Times"/>
          <w:color w:val="000000"/>
          <w:sz w:val="26"/>
          <w:szCs w:val="26"/>
          <w:lang w:eastAsia="ru-RU"/>
        </w:rPr>
        <w:t>Сублицензионного</w:t>
      </w:r>
      <w:proofErr w:type="spellEnd"/>
      <w:r w:rsidRPr="004747C6">
        <w:rPr>
          <w:rFonts w:ascii="PT Astra Serif" w:eastAsia="Times New Roman" w:hAnsi="PT Astra Serif" w:cs="Times"/>
          <w:color w:val="000000"/>
          <w:sz w:val="26"/>
          <w:szCs w:val="26"/>
          <w:lang w:eastAsia="ru-RU"/>
        </w:rPr>
        <w:t xml:space="preserve">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14:paraId="5F99673D" w14:textId="77777777" w:rsidR="00E253F2" w:rsidRDefault="00E253F2"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p>
    <w:p w14:paraId="75CBBA99" w14:textId="22B6F31D"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1. Термины и определения</w:t>
      </w:r>
    </w:p>
    <w:p w14:paraId="23C266D6"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14:paraId="73EFDEE7"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1.2. Документация − печатные материалы и носители, содержащие документы в электронном виде. Документация является неотъемлемой частью СКЗИ.</w:t>
      </w:r>
    </w:p>
    <w:p w14:paraId="544748D7"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1.3. Сертификат ключа – сертификат ключа проверки электронной подписи.</w:t>
      </w:r>
    </w:p>
    <w:p w14:paraId="4DC242EF"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14:paraId="308EBB11"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14:paraId="6EAB58C2"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14:paraId="64009FB5" w14:textId="77777777" w:rsidR="00E253F2" w:rsidRDefault="00E253F2"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p>
    <w:p w14:paraId="3E7905A9" w14:textId="1B1A88D9"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 xml:space="preserve">2. Предмет </w:t>
      </w:r>
      <w:proofErr w:type="spellStart"/>
      <w:r w:rsidRPr="004747C6">
        <w:rPr>
          <w:rFonts w:ascii="PT Astra Serif" w:eastAsia="Times New Roman" w:hAnsi="PT Astra Serif" w:cs="Times"/>
          <w:b/>
          <w:bCs/>
          <w:color w:val="000000"/>
          <w:sz w:val="26"/>
          <w:szCs w:val="26"/>
          <w:lang w:eastAsia="ru-RU"/>
        </w:rPr>
        <w:t>Сублицензионного</w:t>
      </w:r>
      <w:proofErr w:type="spellEnd"/>
      <w:r w:rsidRPr="004747C6">
        <w:rPr>
          <w:rFonts w:ascii="PT Astra Serif" w:eastAsia="Times New Roman" w:hAnsi="PT Astra Serif" w:cs="Times"/>
          <w:b/>
          <w:bCs/>
          <w:color w:val="000000"/>
          <w:sz w:val="26"/>
          <w:szCs w:val="26"/>
          <w:lang w:eastAsia="ru-RU"/>
        </w:rPr>
        <w:t xml:space="preserve"> договора</w:t>
      </w:r>
    </w:p>
    <w:p w14:paraId="43DAEF8C"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2.1. Предметом </w:t>
      </w:r>
      <w:proofErr w:type="spellStart"/>
      <w:r w:rsidRPr="004747C6">
        <w:rPr>
          <w:rFonts w:ascii="PT Astra Serif" w:eastAsia="Times New Roman" w:hAnsi="PT Astra Serif" w:cs="Times"/>
          <w:color w:val="000000"/>
          <w:sz w:val="26"/>
          <w:szCs w:val="26"/>
          <w:lang w:eastAsia="ru-RU"/>
        </w:rPr>
        <w:t>Сублицензионного</w:t>
      </w:r>
      <w:proofErr w:type="spellEnd"/>
      <w:r w:rsidRPr="004747C6">
        <w:rPr>
          <w:rFonts w:ascii="PT Astra Serif" w:eastAsia="Times New Roman" w:hAnsi="PT Astra Serif" w:cs="Times"/>
          <w:color w:val="000000"/>
          <w:sz w:val="26"/>
          <w:szCs w:val="26"/>
          <w:lang w:eastAsia="ru-RU"/>
        </w:rPr>
        <w:t xml:space="preserve"> договора является возмездная передача Лицензиатом неисключительных прав использования СКЗИ Сублицензиату </w:t>
      </w:r>
      <w:r w:rsidRPr="004747C6">
        <w:rPr>
          <w:rFonts w:ascii="PT Astra Serif" w:eastAsia="Times New Roman" w:hAnsi="PT Astra Serif" w:cs="Times"/>
          <w:color w:val="000000"/>
          <w:sz w:val="26"/>
          <w:szCs w:val="26"/>
          <w:lang w:eastAsia="ru-RU"/>
        </w:rPr>
        <w:lastRenderedPageBreak/>
        <w:t xml:space="preserve">(простая (неисключительная) лицензия). Сублицензиат не имеет права передавать третьим лицам права, принадлежащие ему на основании </w:t>
      </w:r>
      <w:proofErr w:type="spellStart"/>
      <w:r w:rsidRPr="004747C6">
        <w:rPr>
          <w:rFonts w:ascii="PT Astra Serif" w:eastAsia="Times New Roman" w:hAnsi="PT Astra Serif" w:cs="Times"/>
          <w:color w:val="000000"/>
          <w:sz w:val="26"/>
          <w:szCs w:val="26"/>
          <w:lang w:eastAsia="ru-RU"/>
        </w:rPr>
        <w:t>Сублицензионного</w:t>
      </w:r>
      <w:proofErr w:type="spellEnd"/>
      <w:r w:rsidRPr="004747C6">
        <w:rPr>
          <w:rFonts w:ascii="PT Astra Serif" w:eastAsia="Times New Roman" w:hAnsi="PT Astra Serif" w:cs="Times"/>
          <w:color w:val="000000"/>
          <w:sz w:val="26"/>
          <w:szCs w:val="26"/>
          <w:lang w:eastAsia="ru-RU"/>
        </w:rPr>
        <w:t xml:space="preserve"> договора.</w:t>
      </w:r>
    </w:p>
    <w:p w14:paraId="4124AED1"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14:paraId="046A6EC8" w14:textId="77777777" w:rsidR="00E253F2" w:rsidRDefault="00E253F2"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p>
    <w:p w14:paraId="3753636A" w14:textId="06FBC969"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3. Исключительные права</w:t>
      </w:r>
    </w:p>
    <w:p w14:paraId="1519AB08"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14:paraId="14C31D5D"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3.2. Средство криптографической защиты информации «КриптоПро CSP» (версия 4.0) внесено в единый реестр российских программ для электронных вычислительных машин и баз данных 29.04.2016, регистрационный номер 515.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4.0 либо версии 5.0, установленное на рабочем месте Сублицензиата.</w:t>
      </w:r>
    </w:p>
    <w:p w14:paraId="1C4A28E4"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3.3. Право использования СКЗИ предоставляется Сублицензиату исключительно в объеме, оговоренном </w:t>
      </w:r>
      <w:proofErr w:type="spellStart"/>
      <w:r w:rsidRPr="004747C6">
        <w:rPr>
          <w:rFonts w:ascii="PT Astra Serif" w:eastAsia="Times New Roman" w:hAnsi="PT Astra Serif" w:cs="Times"/>
          <w:color w:val="000000"/>
          <w:sz w:val="26"/>
          <w:szCs w:val="26"/>
          <w:lang w:eastAsia="ru-RU"/>
        </w:rPr>
        <w:t>Сублицензионным</w:t>
      </w:r>
      <w:proofErr w:type="spellEnd"/>
      <w:r w:rsidRPr="004747C6">
        <w:rPr>
          <w:rFonts w:ascii="PT Astra Serif" w:eastAsia="Times New Roman" w:hAnsi="PT Astra Serif" w:cs="Times"/>
          <w:color w:val="000000"/>
          <w:sz w:val="26"/>
          <w:szCs w:val="26"/>
          <w:lang w:eastAsia="ru-RU"/>
        </w:rPr>
        <w:t xml:space="preserve"> договором, если нет письменного согласия Правообладателя на иное.</w:t>
      </w:r>
    </w:p>
    <w:p w14:paraId="69B03D3D" w14:textId="77777777" w:rsidR="00E253F2" w:rsidRDefault="00E253F2"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p>
    <w:p w14:paraId="640F7DD4" w14:textId="02289386"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4. Условия использования СКЗИ</w:t>
      </w:r>
    </w:p>
    <w:p w14:paraId="415B2766"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14:paraId="610357C8"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14:paraId="584B8ACB"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4.3. Сублицензиат не имеет права осуществлять следующую деятельность:</w:t>
      </w:r>
    </w:p>
    <w:p w14:paraId="6518603D"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допускать использование СКЗИ лицами, не имеющими прав на такое использование;</w:t>
      </w:r>
    </w:p>
    <w:p w14:paraId="733103D6"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 дизассемблировать (анализировать и исследовать объектный код), </w:t>
      </w:r>
      <w:proofErr w:type="spellStart"/>
      <w:r w:rsidRPr="004747C6">
        <w:rPr>
          <w:rFonts w:ascii="PT Astra Serif" w:eastAsia="Times New Roman" w:hAnsi="PT Astra Serif" w:cs="Times"/>
          <w:color w:val="000000"/>
          <w:sz w:val="26"/>
          <w:szCs w:val="26"/>
          <w:lang w:eastAsia="ru-RU"/>
        </w:rPr>
        <w:t>декомпилировать</w:t>
      </w:r>
      <w:proofErr w:type="spellEnd"/>
      <w:r w:rsidRPr="004747C6">
        <w:rPr>
          <w:rFonts w:ascii="PT Astra Serif" w:eastAsia="Times New Roman" w:hAnsi="PT Astra Serif" w:cs="Times"/>
          <w:color w:val="000000"/>
          <w:sz w:val="26"/>
          <w:szCs w:val="26"/>
          <w:lang w:eastAsia="ru-RU"/>
        </w:rPr>
        <w:t xml:space="preserve"> (преобразовывать объектный код в исходный текст), адаптировать и модифицировать СКЗИ;</w:t>
      </w:r>
    </w:p>
    <w:p w14:paraId="3A6D165D"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14:paraId="05FFBDBD"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14:paraId="5687F5BA" w14:textId="77777777" w:rsidR="00E253F2" w:rsidRDefault="00E253F2"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p>
    <w:p w14:paraId="3F1EA7DE" w14:textId="292A4AE5"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 xml:space="preserve">5. Территория действия </w:t>
      </w:r>
      <w:proofErr w:type="spellStart"/>
      <w:r w:rsidRPr="004747C6">
        <w:rPr>
          <w:rFonts w:ascii="PT Astra Serif" w:eastAsia="Times New Roman" w:hAnsi="PT Astra Serif" w:cs="Times"/>
          <w:b/>
          <w:bCs/>
          <w:color w:val="000000"/>
          <w:sz w:val="26"/>
          <w:szCs w:val="26"/>
          <w:lang w:eastAsia="ru-RU"/>
        </w:rPr>
        <w:t>Сублицензионного</w:t>
      </w:r>
      <w:proofErr w:type="spellEnd"/>
      <w:r w:rsidRPr="004747C6">
        <w:rPr>
          <w:rFonts w:ascii="PT Astra Serif" w:eastAsia="Times New Roman" w:hAnsi="PT Astra Serif" w:cs="Times"/>
          <w:b/>
          <w:bCs/>
          <w:color w:val="000000"/>
          <w:sz w:val="26"/>
          <w:szCs w:val="26"/>
          <w:lang w:eastAsia="ru-RU"/>
        </w:rPr>
        <w:t xml:space="preserve"> договора</w:t>
      </w:r>
    </w:p>
    <w:p w14:paraId="161ACFEF"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5.1. </w:t>
      </w:r>
      <w:proofErr w:type="spellStart"/>
      <w:r w:rsidRPr="004747C6">
        <w:rPr>
          <w:rFonts w:ascii="PT Astra Serif" w:eastAsia="Times New Roman" w:hAnsi="PT Astra Serif" w:cs="Times"/>
          <w:color w:val="000000"/>
          <w:sz w:val="26"/>
          <w:szCs w:val="26"/>
          <w:lang w:eastAsia="ru-RU"/>
        </w:rPr>
        <w:t>Сублицензионный</w:t>
      </w:r>
      <w:proofErr w:type="spellEnd"/>
      <w:r w:rsidRPr="004747C6">
        <w:rPr>
          <w:rFonts w:ascii="PT Astra Serif" w:eastAsia="Times New Roman" w:hAnsi="PT Astra Serif" w:cs="Times"/>
          <w:color w:val="000000"/>
          <w:sz w:val="26"/>
          <w:szCs w:val="26"/>
          <w:lang w:eastAsia="ru-RU"/>
        </w:rPr>
        <w:t xml:space="preserve"> договор действует на территории всего мира.</w:t>
      </w:r>
    </w:p>
    <w:p w14:paraId="1DA7C6F6"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lastRenderedPageBreak/>
        <w:t xml:space="preserve">6. Срок действия </w:t>
      </w:r>
      <w:proofErr w:type="spellStart"/>
      <w:r w:rsidRPr="004747C6">
        <w:rPr>
          <w:rFonts w:ascii="PT Astra Serif" w:eastAsia="Times New Roman" w:hAnsi="PT Astra Serif" w:cs="Times"/>
          <w:b/>
          <w:bCs/>
          <w:color w:val="000000"/>
          <w:sz w:val="26"/>
          <w:szCs w:val="26"/>
          <w:lang w:eastAsia="ru-RU"/>
        </w:rPr>
        <w:t>Сублицензионного</w:t>
      </w:r>
      <w:proofErr w:type="spellEnd"/>
      <w:r w:rsidRPr="004747C6">
        <w:rPr>
          <w:rFonts w:ascii="PT Astra Serif" w:eastAsia="Times New Roman" w:hAnsi="PT Astra Serif" w:cs="Times"/>
          <w:b/>
          <w:bCs/>
          <w:color w:val="000000"/>
          <w:sz w:val="26"/>
          <w:szCs w:val="26"/>
          <w:lang w:eastAsia="ru-RU"/>
        </w:rPr>
        <w:t xml:space="preserve"> договора и передаваемых прав использования (лицензии)</w:t>
      </w:r>
    </w:p>
    <w:p w14:paraId="48889B9D"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6.1. </w:t>
      </w:r>
      <w:proofErr w:type="spellStart"/>
      <w:r w:rsidRPr="004747C6">
        <w:rPr>
          <w:rFonts w:ascii="PT Astra Serif" w:eastAsia="Times New Roman" w:hAnsi="PT Astra Serif" w:cs="Times"/>
          <w:color w:val="000000"/>
          <w:sz w:val="26"/>
          <w:szCs w:val="26"/>
          <w:lang w:eastAsia="ru-RU"/>
        </w:rPr>
        <w:t>Сублицензионный</w:t>
      </w:r>
      <w:proofErr w:type="spellEnd"/>
      <w:r w:rsidRPr="004747C6">
        <w:rPr>
          <w:rFonts w:ascii="PT Astra Serif" w:eastAsia="Times New Roman" w:hAnsi="PT Astra Serif" w:cs="Times"/>
          <w:color w:val="000000"/>
          <w:sz w:val="26"/>
          <w:szCs w:val="26"/>
          <w:lang w:eastAsia="ru-RU"/>
        </w:rPr>
        <w:t xml:space="preserve">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w:t>
      </w:r>
      <w:proofErr w:type="gramStart"/>
      <w:r w:rsidRPr="004747C6">
        <w:rPr>
          <w:rFonts w:ascii="PT Astra Serif" w:eastAsia="Times New Roman" w:hAnsi="PT Astra Serif" w:cs="Times"/>
          <w:color w:val="000000"/>
          <w:sz w:val="26"/>
          <w:szCs w:val="26"/>
          <w:lang w:eastAsia="ru-RU"/>
        </w:rPr>
        <w:t>Договором</w:t>
      </w:r>
      <w:proofErr w:type="gramEnd"/>
      <w:r w:rsidRPr="004747C6">
        <w:rPr>
          <w:rFonts w:ascii="PT Astra Serif" w:eastAsia="Times New Roman" w:hAnsi="PT Astra Serif" w:cs="Times"/>
          <w:color w:val="000000"/>
          <w:sz w:val="26"/>
          <w:szCs w:val="26"/>
          <w:lang w:eastAsia="ru-RU"/>
        </w:rPr>
        <w:t xml:space="preserve"> и автоматически пролонгируется на срок и по условиям пролонгации Договора.</w:t>
      </w:r>
    </w:p>
    <w:p w14:paraId="3BC6C47B"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6.2. Передача бессрочных лицензий осуществляется на весь период действия исключительного права Правообладателя.</w:t>
      </w:r>
    </w:p>
    <w:p w14:paraId="536C727B"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14:paraId="0270C3AF"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14:paraId="3B0FD2BD"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14:paraId="69145F0C"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14:paraId="4D8F3DA7"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6.7. В случае нарушения условий </w:t>
      </w:r>
      <w:proofErr w:type="spellStart"/>
      <w:r w:rsidRPr="004747C6">
        <w:rPr>
          <w:rFonts w:ascii="PT Astra Serif" w:eastAsia="Times New Roman" w:hAnsi="PT Astra Serif" w:cs="Times"/>
          <w:color w:val="000000"/>
          <w:sz w:val="26"/>
          <w:szCs w:val="26"/>
          <w:lang w:eastAsia="ru-RU"/>
        </w:rPr>
        <w:t>Сублицензионного</w:t>
      </w:r>
      <w:proofErr w:type="spellEnd"/>
      <w:r w:rsidRPr="004747C6">
        <w:rPr>
          <w:rFonts w:ascii="PT Astra Serif" w:eastAsia="Times New Roman" w:hAnsi="PT Astra Serif" w:cs="Times"/>
          <w:color w:val="000000"/>
          <w:sz w:val="26"/>
          <w:szCs w:val="26"/>
          <w:lang w:eastAsia="ru-RU"/>
        </w:rPr>
        <w:t xml:space="preserve">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14:paraId="21B30C29" w14:textId="77777777" w:rsidR="00E253F2" w:rsidRDefault="00E253F2"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p>
    <w:p w14:paraId="0B3D17E6" w14:textId="38EAC5CD"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7. Вознаграждение</w:t>
      </w:r>
    </w:p>
    <w:p w14:paraId="41CA7911"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7.1. Сублицензиат уплачивает Лицензиату по </w:t>
      </w:r>
      <w:proofErr w:type="spellStart"/>
      <w:r w:rsidRPr="004747C6">
        <w:rPr>
          <w:rFonts w:ascii="PT Astra Serif" w:eastAsia="Times New Roman" w:hAnsi="PT Astra Serif" w:cs="Times"/>
          <w:color w:val="000000"/>
          <w:sz w:val="26"/>
          <w:szCs w:val="26"/>
          <w:lang w:eastAsia="ru-RU"/>
        </w:rPr>
        <w:t>Сублицензионному</w:t>
      </w:r>
      <w:proofErr w:type="spellEnd"/>
      <w:r w:rsidRPr="004747C6">
        <w:rPr>
          <w:rFonts w:ascii="PT Astra Serif" w:eastAsia="Times New Roman" w:hAnsi="PT Astra Serif" w:cs="Times"/>
          <w:color w:val="000000"/>
          <w:sz w:val="26"/>
          <w:szCs w:val="26"/>
          <w:lang w:eastAsia="ru-RU"/>
        </w:rPr>
        <w:t xml:space="preserve"> договору вознаграждение в размере и на условиях согласно заключенному между Лицензиатом и Сублицензиатом Договору.</w:t>
      </w:r>
    </w:p>
    <w:p w14:paraId="0F9368F4"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14:paraId="252E2213"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7.3. Количество лицензий и общий размер лицензионного вознаграждения устанавливаются Лицензиатом в Договоре.</w:t>
      </w:r>
    </w:p>
    <w:p w14:paraId="5A3F8678" w14:textId="77777777" w:rsidR="00E253F2" w:rsidRDefault="00E253F2"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p>
    <w:p w14:paraId="75DDE6AD" w14:textId="6CE64DB2"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8. Ответственность</w:t>
      </w:r>
    </w:p>
    <w:p w14:paraId="5CE76864"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8.1. Сублицензиат приобретает право использования СКЗИ в объеме, оговоренном </w:t>
      </w:r>
      <w:proofErr w:type="spellStart"/>
      <w:r w:rsidRPr="004747C6">
        <w:rPr>
          <w:rFonts w:ascii="PT Astra Serif" w:eastAsia="Times New Roman" w:hAnsi="PT Astra Serif" w:cs="Times"/>
          <w:color w:val="000000"/>
          <w:sz w:val="26"/>
          <w:szCs w:val="26"/>
          <w:lang w:eastAsia="ru-RU"/>
        </w:rPr>
        <w:t>Сублицензионным</w:t>
      </w:r>
      <w:proofErr w:type="spellEnd"/>
      <w:r w:rsidRPr="004747C6">
        <w:rPr>
          <w:rFonts w:ascii="PT Astra Serif" w:eastAsia="Times New Roman" w:hAnsi="PT Astra Serif" w:cs="Times"/>
          <w:color w:val="000000"/>
          <w:sz w:val="26"/>
          <w:szCs w:val="26"/>
          <w:lang w:eastAsia="ru-RU"/>
        </w:rPr>
        <w:t xml:space="preserve">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14:paraId="349CB3BF"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8.2. Незаконное использование СКЗИ является нарушением законодательства Российской Федерации и преследуется по закону.</w:t>
      </w:r>
    </w:p>
    <w:p w14:paraId="48A55DFE" w14:textId="77777777" w:rsidR="00E253F2" w:rsidRDefault="00E253F2"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p>
    <w:p w14:paraId="7AA8840B" w14:textId="52169D82"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b/>
          <w:bCs/>
          <w:color w:val="000000"/>
          <w:sz w:val="26"/>
          <w:szCs w:val="26"/>
          <w:lang w:eastAsia="ru-RU"/>
        </w:rPr>
      </w:pPr>
      <w:r w:rsidRPr="004747C6">
        <w:rPr>
          <w:rFonts w:ascii="PT Astra Serif" w:eastAsia="Times New Roman" w:hAnsi="PT Astra Serif" w:cs="Times"/>
          <w:b/>
          <w:bCs/>
          <w:color w:val="000000"/>
          <w:sz w:val="26"/>
          <w:szCs w:val="26"/>
          <w:lang w:eastAsia="ru-RU"/>
        </w:rPr>
        <w:t>9. Гарантии изготовителя (Правообладателя)</w:t>
      </w:r>
    </w:p>
    <w:p w14:paraId="2DDE9C26" w14:textId="77777777" w:rsidR="00FF32A1"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 xml:space="preserve">9.1. Правообладатель СКЗИ гарантирует работоспособность СКЗИ при условии его </w:t>
      </w:r>
      <w:r w:rsidRPr="004747C6">
        <w:rPr>
          <w:rFonts w:ascii="PT Astra Serif" w:eastAsia="Times New Roman" w:hAnsi="PT Astra Serif" w:cs="Times"/>
          <w:color w:val="000000"/>
          <w:sz w:val="26"/>
          <w:szCs w:val="26"/>
          <w:lang w:eastAsia="ru-RU"/>
        </w:rPr>
        <w:lastRenderedPageBreak/>
        <w:t>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14:paraId="705EAD06" w14:textId="77777777" w:rsidR="00B85BBC" w:rsidRPr="004747C6" w:rsidRDefault="00B85BBC" w:rsidP="004747C6">
      <w:pPr>
        <w:widowControl w:val="0"/>
        <w:autoSpaceDE w:val="0"/>
        <w:autoSpaceDN w:val="0"/>
        <w:adjustRightInd w:val="0"/>
        <w:spacing w:after="0" w:line="240" w:lineRule="auto"/>
        <w:jc w:val="both"/>
        <w:rPr>
          <w:rFonts w:ascii="PT Astra Serif" w:eastAsia="Times New Roman" w:hAnsi="PT Astra Serif" w:cs="Times"/>
          <w:color w:val="000000"/>
          <w:sz w:val="26"/>
          <w:szCs w:val="26"/>
          <w:lang w:eastAsia="ru-RU"/>
        </w:rPr>
      </w:pPr>
      <w:r w:rsidRPr="004747C6">
        <w:rPr>
          <w:rFonts w:ascii="PT Astra Serif" w:eastAsia="Times New Roman" w:hAnsi="PT Astra Serif" w:cs="Times"/>
          <w:color w:val="000000"/>
          <w:sz w:val="26"/>
          <w:szCs w:val="26"/>
          <w:lang w:eastAsia="ru-RU"/>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p w14:paraId="7B20B830" w14:textId="77777777" w:rsidR="00B85BBC" w:rsidRPr="004747C6" w:rsidRDefault="00B85BBC" w:rsidP="004747C6">
      <w:pPr>
        <w:spacing w:after="0" w:line="240" w:lineRule="auto"/>
        <w:rPr>
          <w:rFonts w:ascii="PT Astra Serif" w:hAnsi="PT Astra Serif" w:cs="Times New Roman"/>
          <w:sz w:val="26"/>
          <w:szCs w:val="26"/>
        </w:rPr>
      </w:pPr>
    </w:p>
    <w:p w14:paraId="3146F0C4" w14:textId="77777777" w:rsidR="00FF32A1" w:rsidRPr="004747C6" w:rsidRDefault="00FF32A1" w:rsidP="004747C6">
      <w:pPr>
        <w:spacing w:after="0" w:line="240" w:lineRule="auto"/>
        <w:rPr>
          <w:rFonts w:ascii="PT Astra Serif" w:hAnsi="PT Astra Serif" w:cs="Times New Roman"/>
          <w:sz w:val="26"/>
          <w:szCs w:val="26"/>
        </w:rPr>
      </w:pPr>
    </w:p>
    <w:p w14:paraId="098F5544" w14:textId="77777777" w:rsidR="00FF32A1" w:rsidRPr="004747C6" w:rsidRDefault="00FF32A1" w:rsidP="004747C6">
      <w:pPr>
        <w:spacing w:after="0" w:line="240" w:lineRule="auto"/>
        <w:rPr>
          <w:rFonts w:ascii="PT Astra Serif" w:hAnsi="PT Astra Serif" w:cs="Times New Roman"/>
          <w:sz w:val="26"/>
          <w:szCs w:val="26"/>
        </w:rPr>
      </w:pPr>
    </w:p>
    <w:p w14:paraId="5AC6BECF" w14:textId="77777777" w:rsidR="008E39F9" w:rsidRPr="004747C6" w:rsidRDefault="008E39F9" w:rsidP="004747C6">
      <w:pPr>
        <w:spacing w:after="0" w:line="240" w:lineRule="auto"/>
        <w:jc w:val="center"/>
        <w:rPr>
          <w:rFonts w:ascii="PT Astra Serif" w:hAnsi="PT Astra Serif" w:cs="Times New Roman"/>
          <w:b/>
          <w:sz w:val="26"/>
          <w:szCs w:val="26"/>
        </w:rPr>
      </w:pPr>
      <w:r w:rsidRPr="004747C6">
        <w:rPr>
          <w:rFonts w:ascii="PT Astra Serif" w:hAnsi="PT Astra Serif" w:cs="Times New Roman"/>
          <w:b/>
          <w:sz w:val="26"/>
          <w:szCs w:val="26"/>
        </w:rPr>
        <w:t>ПОДПИСИ СТОРОН</w:t>
      </w:r>
    </w:p>
    <w:tbl>
      <w:tblPr>
        <w:tblStyle w:val="a8"/>
        <w:tblW w:w="0" w:type="auto"/>
        <w:tblLook w:val="04A0" w:firstRow="1" w:lastRow="0" w:firstColumn="1" w:lastColumn="0" w:noHBand="0" w:noVBand="1"/>
      </w:tblPr>
      <w:tblGrid>
        <w:gridCol w:w="4633"/>
        <w:gridCol w:w="4937"/>
      </w:tblGrid>
      <w:tr w:rsidR="008E39F9" w:rsidRPr="004747C6" w14:paraId="097E11B2" w14:textId="77777777" w:rsidTr="00AB798D">
        <w:tc>
          <w:tcPr>
            <w:tcW w:w="4780" w:type="dxa"/>
            <w:tcBorders>
              <w:bottom w:val="single" w:sz="4" w:space="0" w:color="auto"/>
            </w:tcBorders>
          </w:tcPr>
          <w:p w14:paraId="1592F261" w14:textId="77777777" w:rsidR="008E39F9" w:rsidRPr="004747C6" w:rsidRDefault="008E39F9" w:rsidP="004747C6">
            <w:pPr>
              <w:jc w:val="center"/>
              <w:rPr>
                <w:rFonts w:ascii="PT Astra Serif" w:hAnsi="PT Astra Serif" w:cs="Times New Roman"/>
                <w:sz w:val="26"/>
                <w:szCs w:val="26"/>
              </w:rPr>
            </w:pPr>
            <w:r w:rsidRPr="004747C6">
              <w:rPr>
                <w:rFonts w:ascii="PT Astra Serif" w:hAnsi="PT Astra Serif" w:cs="Times New Roman"/>
                <w:sz w:val="26"/>
                <w:szCs w:val="26"/>
              </w:rPr>
              <w:t>«Государственный заказчик»</w:t>
            </w:r>
          </w:p>
          <w:p w14:paraId="41692B49" w14:textId="77777777" w:rsidR="008E39F9" w:rsidRPr="004747C6" w:rsidRDefault="008E39F9" w:rsidP="004747C6">
            <w:pPr>
              <w:jc w:val="center"/>
              <w:rPr>
                <w:rFonts w:ascii="PT Astra Serif" w:hAnsi="PT Astra Serif" w:cs="Times New Roman"/>
                <w:bCs/>
                <w:sz w:val="26"/>
                <w:szCs w:val="26"/>
              </w:rPr>
            </w:pPr>
            <w:r w:rsidRPr="004747C6">
              <w:rPr>
                <w:rFonts w:ascii="PT Astra Serif" w:hAnsi="PT Astra Serif" w:cs="Times New Roman"/>
                <w:bCs/>
                <w:sz w:val="26"/>
                <w:szCs w:val="26"/>
              </w:rPr>
              <w:t>Федеральное казенное учреждение «Исправительная колония № 25 Главного управления Федеральной службы исполнения наказаний по Иркутской области»</w:t>
            </w:r>
          </w:p>
        </w:tc>
        <w:tc>
          <w:tcPr>
            <w:tcW w:w="4790" w:type="dxa"/>
            <w:tcBorders>
              <w:bottom w:val="single" w:sz="4" w:space="0" w:color="auto"/>
            </w:tcBorders>
          </w:tcPr>
          <w:p w14:paraId="7AAE6443" w14:textId="77777777" w:rsidR="008E39F9" w:rsidRPr="004747C6" w:rsidRDefault="008E39F9" w:rsidP="004747C6">
            <w:pPr>
              <w:jc w:val="center"/>
              <w:rPr>
                <w:rFonts w:ascii="PT Astra Serif" w:hAnsi="PT Astra Serif" w:cs="Times New Roman"/>
                <w:sz w:val="26"/>
                <w:szCs w:val="26"/>
              </w:rPr>
            </w:pPr>
            <w:r w:rsidRPr="004747C6">
              <w:rPr>
                <w:rFonts w:ascii="PT Astra Serif" w:hAnsi="PT Astra Serif" w:cs="Times New Roman"/>
                <w:sz w:val="26"/>
                <w:szCs w:val="26"/>
              </w:rPr>
              <w:t>«Исполнитель»</w:t>
            </w:r>
          </w:p>
          <w:p w14:paraId="0F4948E4" w14:textId="4F14B3F7" w:rsidR="008E39F9" w:rsidRPr="004747C6" w:rsidRDefault="00E253F2" w:rsidP="004747C6">
            <w:pPr>
              <w:jc w:val="center"/>
              <w:rPr>
                <w:rFonts w:ascii="PT Astra Serif" w:hAnsi="PT Astra Serif" w:cs="Times New Roman"/>
                <w:sz w:val="26"/>
                <w:szCs w:val="26"/>
              </w:rPr>
            </w:pPr>
            <w:r>
              <w:rPr>
                <w:rFonts w:ascii="PT Astra Serif" w:hAnsi="PT Astra Serif" w:cs="Times New Roman"/>
                <w:sz w:val="26"/>
                <w:szCs w:val="26"/>
              </w:rPr>
              <w:t>____________________</w:t>
            </w:r>
          </w:p>
        </w:tc>
      </w:tr>
      <w:tr w:rsidR="008E39F9" w:rsidRPr="004747C6" w14:paraId="5AA4381E" w14:textId="77777777" w:rsidTr="00AB798D">
        <w:tc>
          <w:tcPr>
            <w:tcW w:w="7248" w:type="dxa"/>
          </w:tcPr>
          <w:p w14:paraId="44799C5A" w14:textId="4FF55F51" w:rsidR="008E39F9" w:rsidRPr="004747C6" w:rsidRDefault="00E253F2" w:rsidP="004747C6">
            <w:pPr>
              <w:rPr>
                <w:rFonts w:ascii="PT Astra Serif" w:hAnsi="PT Astra Serif" w:cs="Times New Roman"/>
                <w:sz w:val="26"/>
                <w:szCs w:val="26"/>
              </w:rPr>
            </w:pPr>
            <w:r>
              <w:rPr>
                <w:rFonts w:ascii="PT Astra Serif" w:hAnsi="PT Astra Serif" w:cs="Times New Roman"/>
                <w:sz w:val="26"/>
                <w:szCs w:val="26"/>
              </w:rPr>
              <w:t>Врио н</w:t>
            </w:r>
            <w:r w:rsidR="008E39F9" w:rsidRPr="004747C6">
              <w:rPr>
                <w:rFonts w:ascii="PT Astra Serif" w:hAnsi="PT Astra Serif" w:cs="Times New Roman"/>
                <w:sz w:val="26"/>
                <w:szCs w:val="26"/>
              </w:rPr>
              <w:t>ачальник</w:t>
            </w:r>
            <w:r>
              <w:rPr>
                <w:rFonts w:ascii="PT Astra Serif" w:hAnsi="PT Astra Serif" w:cs="Times New Roman"/>
                <w:sz w:val="26"/>
                <w:szCs w:val="26"/>
              </w:rPr>
              <w:t>а</w:t>
            </w:r>
          </w:p>
          <w:p w14:paraId="086FF580" w14:textId="77777777" w:rsidR="008E39F9" w:rsidRPr="004747C6" w:rsidRDefault="008E39F9" w:rsidP="004747C6">
            <w:pPr>
              <w:rPr>
                <w:rFonts w:ascii="PT Astra Serif" w:hAnsi="PT Astra Serif" w:cs="Times New Roman"/>
                <w:sz w:val="26"/>
                <w:szCs w:val="26"/>
              </w:rPr>
            </w:pPr>
          </w:p>
          <w:p w14:paraId="4A29E9F2" w14:textId="77777777" w:rsidR="008E39F9" w:rsidRPr="004747C6" w:rsidRDefault="008E39F9" w:rsidP="004747C6">
            <w:pPr>
              <w:rPr>
                <w:rFonts w:ascii="PT Astra Serif" w:hAnsi="PT Astra Serif" w:cs="Times New Roman"/>
                <w:sz w:val="26"/>
                <w:szCs w:val="26"/>
              </w:rPr>
            </w:pPr>
          </w:p>
          <w:p w14:paraId="4500B677" w14:textId="2C2DF034" w:rsidR="008E39F9" w:rsidRPr="00AA0A5A" w:rsidRDefault="008E39F9" w:rsidP="004747C6">
            <w:pPr>
              <w:rPr>
                <w:rFonts w:ascii="PT Astra Serif" w:hAnsi="PT Astra Serif" w:cs="Times New Roman"/>
                <w:sz w:val="26"/>
                <w:szCs w:val="26"/>
              </w:rPr>
            </w:pPr>
            <w:r w:rsidRPr="004747C6">
              <w:rPr>
                <w:rFonts w:ascii="PT Astra Serif" w:hAnsi="PT Astra Serif" w:cs="Times New Roman"/>
                <w:sz w:val="26"/>
                <w:szCs w:val="26"/>
              </w:rPr>
              <w:t xml:space="preserve">_____________/ </w:t>
            </w:r>
            <w:r w:rsidR="00E253F2" w:rsidRPr="00AA0A5A">
              <w:rPr>
                <w:rFonts w:ascii="PT Astra Serif" w:hAnsi="PT Astra Serif" w:cs="Times New Roman"/>
                <w:sz w:val="26"/>
                <w:szCs w:val="26"/>
                <w:u w:val="single"/>
              </w:rPr>
              <w:t>В.А. Федоров</w:t>
            </w:r>
            <w:r w:rsidR="00AA0A5A">
              <w:rPr>
                <w:rFonts w:ascii="PT Astra Serif" w:hAnsi="PT Astra Serif" w:cs="Times New Roman"/>
                <w:sz w:val="26"/>
                <w:szCs w:val="26"/>
              </w:rPr>
              <w:t>/</w:t>
            </w:r>
          </w:p>
          <w:p w14:paraId="4764CCFF" w14:textId="77777777" w:rsidR="008E39F9" w:rsidRPr="004747C6" w:rsidRDefault="008E39F9" w:rsidP="004747C6">
            <w:pPr>
              <w:rPr>
                <w:rFonts w:ascii="PT Astra Serif" w:hAnsi="PT Astra Serif" w:cs="Times New Roman"/>
                <w:b/>
                <w:sz w:val="26"/>
                <w:szCs w:val="26"/>
              </w:rPr>
            </w:pPr>
            <w:r w:rsidRPr="004747C6">
              <w:rPr>
                <w:rFonts w:ascii="PT Astra Serif" w:hAnsi="PT Astra Serif" w:cs="Times New Roman"/>
                <w:sz w:val="26"/>
                <w:szCs w:val="26"/>
              </w:rPr>
              <w:t>М.П.</w:t>
            </w:r>
          </w:p>
        </w:tc>
        <w:tc>
          <w:tcPr>
            <w:tcW w:w="7177" w:type="dxa"/>
          </w:tcPr>
          <w:p w14:paraId="01191D58" w14:textId="43DF9AF4" w:rsidR="008E39F9" w:rsidRPr="004747C6" w:rsidRDefault="00E253F2" w:rsidP="004747C6">
            <w:pPr>
              <w:rPr>
                <w:rFonts w:ascii="PT Astra Serif" w:hAnsi="PT Astra Serif" w:cs="Times New Roman"/>
                <w:i/>
                <w:sz w:val="26"/>
                <w:szCs w:val="26"/>
              </w:rPr>
            </w:pPr>
            <w:r>
              <w:rPr>
                <w:rFonts w:ascii="PT Astra Serif" w:hAnsi="PT Astra Serif" w:cs="Times New Roman"/>
                <w:sz w:val="26"/>
                <w:szCs w:val="26"/>
              </w:rPr>
              <w:t>_____________________</w:t>
            </w:r>
          </w:p>
          <w:p w14:paraId="3B87701E" w14:textId="77777777" w:rsidR="008E39F9" w:rsidRPr="004747C6" w:rsidRDefault="008E39F9" w:rsidP="004747C6">
            <w:pPr>
              <w:rPr>
                <w:rFonts w:ascii="PT Astra Serif" w:hAnsi="PT Astra Serif" w:cs="Times New Roman"/>
                <w:sz w:val="26"/>
                <w:szCs w:val="26"/>
              </w:rPr>
            </w:pPr>
          </w:p>
          <w:p w14:paraId="55E4FCC0" w14:textId="77777777" w:rsidR="008E39F9" w:rsidRPr="004747C6" w:rsidRDefault="008E39F9" w:rsidP="004747C6">
            <w:pPr>
              <w:rPr>
                <w:rFonts w:ascii="PT Astra Serif" w:hAnsi="PT Astra Serif" w:cs="Times New Roman"/>
                <w:sz w:val="26"/>
                <w:szCs w:val="26"/>
              </w:rPr>
            </w:pPr>
          </w:p>
          <w:p w14:paraId="4CC12C7D" w14:textId="515771D6" w:rsidR="008E39F9" w:rsidRPr="004747C6" w:rsidRDefault="008E39F9" w:rsidP="004747C6">
            <w:pPr>
              <w:rPr>
                <w:rFonts w:ascii="PT Astra Serif" w:hAnsi="PT Astra Serif" w:cs="Times New Roman"/>
                <w:sz w:val="26"/>
                <w:szCs w:val="26"/>
              </w:rPr>
            </w:pPr>
            <w:r w:rsidRPr="004747C6">
              <w:rPr>
                <w:rFonts w:ascii="PT Astra Serif" w:hAnsi="PT Astra Serif" w:cs="Times New Roman"/>
                <w:sz w:val="26"/>
                <w:szCs w:val="26"/>
              </w:rPr>
              <w:t xml:space="preserve">_____________/ </w:t>
            </w:r>
            <w:r w:rsidR="00E253F2">
              <w:rPr>
                <w:rFonts w:ascii="PT Astra Serif" w:hAnsi="PT Astra Serif" w:cs="Times New Roman"/>
                <w:sz w:val="26"/>
                <w:szCs w:val="26"/>
              </w:rPr>
              <w:t>__________</w:t>
            </w:r>
            <w:r w:rsidRPr="004747C6">
              <w:rPr>
                <w:rFonts w:ascii="PT Astra Serif" w:hAnsi="PT Astra Serif" w:cs="Times New Roman"/>
                <w:sz w:val="26"/>
                <w:szCs w:val="26"/>
              </w:rPr>
              <w:t>/</w:t>
            </w:r>
          </w:p>
          <w:p w14:paraId="29D48FFA" w14:textId="77777777" w:rsidR="008E39F9" w:rsidRPr="004747C6" w:rsidRDefault="008E39F9" w:rsidP="004747C6">
            <w:pPr>
              <w:rPr>
                <w:rFonts w:ascii="PT Astra Serif" w:hAnsi="PT Astra Serif" w:cs="Times New Roman"/>
                <w:b/>
                <w:sz w:val="26"/>
                <w:szCs w:val="26"/>
              </w:rPr>
            </w:pPr>
            <w:r w:rsidRPr="004747C6">
              <w:rPr>
                <w:rFonts w:ascii="PT Astra Serif" w:hAnsi="PT Astra Serif" w:cs="Times New Roman"/>
                <w:sz w:val="26"/>
                <w:szCs w:val="26"/>
              </w:rPr>
              <w:t>М.П.</w:t>
            </w:r>
          </w:p>
        </w:tc>
      </w:tr>
      <w:tr w:rsidR="00AB798D" w:rsidRPr="004747C6" w14:paraId="387CBE67" w14:textId="77777777" w:rsidTr="00AB798D">
        <w:tc>
          <w:tcPr>
            <w:tcW w:w="9570" w:type="dxa"/>
            <w:gridSpan w:val="2"/>
            <w:tcBorders>
              <w:bottom w:val="single" w:sz="4" w:space="0" w:color="auto"/>
            </w:tcBorders>
          </w:tcPr>
          <w:p w14:paraId="6909CFFB" w14:textId="77777777" w:rsidR="00AB798D" w:rsidRPr="004747C6" w:rsidRDefault="00AB798D" w:rsidP="00AB798D">
            <w:pPr>
              <w:jc w:val="center"/>
              <w:rPr>
                <w:rFonts w:ascii="PT Astra Serif" w:hAnsi="PT Astra Serif" w:cs="Times New Roman"/>
                <w:sz w:val="26"/>
                <w:szCs w:val="26"/>
              </w:rPr>
            </w:pPr>
            <w:r w:rsidRPr="001D2655">
              <w:rPr>
                <w:rFonts w:ascii="Times New Roman" w:hAnsi="Times New Roman" w:cs="Times New Roman"/>
                <w:b/>
              </w:rPr>
              <w:t>НАСТОЯЩИЙ ГОСУДАРСТВЕННЫЙ КОНТРАКТ СОСТАВЛЕН В ФОРМЕ ЭЛЕКТРОННОГО ДОКУМЕНТА, ПОДПИСАННОГО УСИЛЕННЫМИ ЭЛЕКТРОННЫМИ ПОДПИСЯМИ СТОРОН.</w:t>
            </w:r>
          </w:p>
        </w:tc>
      </w:tr>
    </w:tbl>
    <w:p w14:paraId="24A156AD" w14:textId="77777777" w:rsidR="00B85BBC" w:rsidRPr="004747C6" w:rsidRDefault="00B85BBC" w:rsidP="004747C6">
      <w:pPr>
        <w:rPr>
          <w:rFonts w:ascii="PT Astra Serif" w:hAnsi="PT Astra Serif" w:cs="Times New Roman"/>
          <w:sz w:val="26"/>
          <w:szCs w:val="26"/>
        </w:rPr>
      </w:pPr>
    </w:p>
    <w:sectPr w:rsidR="00B85BBC" w:rsidRPr="004747C6" w:rsidSect="008E39F9">
      <w:pgSz w:w="11905" w:h="16837"/>
      <w:pgMar w:top="1134" w:right="850"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DF67FA" w14:textId="77777777" w:rsidR="001603C0" w:rsidRDefault="001603C0" w:rsidP="003D1F96">
      <w:pPr>
        <w:spacing w:after="0" w:line="240" w:lineRule="auto"/>
      </w:pPr>
      <w:r>
        <w:separator/>
      </w:r>
    </w:p>
  </w:endnote>
  <w:endnote w:type="continuationSeparator" w:id="0">
    <w:p w14:paraId="16EA58A7" w14:textId="77777777" w:rsidR="001603C0" w:rsidRDefault="001603C0" w:rsidP="003D1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474AF8" w14:textId="77777777" w:rsidR="00361B52" w:rsidRDefault="00361B52" w:rsidP="00610342">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CC58D5" w14:textId="77777777" w:rsidR="001603C0" w:rsidRDefault="001603C0" w:rsidP="003D1F96">
      <w:pPr>
        <w:spacing w:after="0" w:line="240" w:lineRule="auto"/>
      </w:pPr>
      <w:r>
        <w:separator/>
      </w:r>
    </w:p>
  </w:footnote>
  <w:footnote w:type="continuationSeparator" w:id="0">
    <w:p w14:paraId="725CDFEF" w14:textId="77777777" w:rsidR="001603C0" w:rsidRDefault="001603C0" w:rsidP="003D1F96">
      <w:pPr>
        <w:spacing w:after="0" w:line="240" w:lineRule="auto"/>
      </w:pPr>
      <w:r>
        <w:continuationSeparator/>
      </w:r>
    </w:p>
  </w:footnote>
  <w:footnote w:id="1">
    <w:p w14:paraId="35910F0C" w14:textId="77777777" w:rsidR="00361B52" w:rsidRPr="000916D1" w:rsidRDefault="00361B52" w:rsidP="00361B52">
      <w:pPr>
        <w:pStyle w:val="a5"/>
        <w:ind w:firstLine="567"/>
        <w:jc w:val="both"/>
        <w:rPr>
          <w:rFonts w:ascii="PT Astra Serif" w:hAnsi="PT Astra Serif"/>
          <w:sz w:val="18"/>
          <w:szCs w:val="18"/>
        </w:rPr>
      </w:pPr>
      <w:r w:rsidRPr="000916D1">
        <w:rPr>
          <w:rStyle w:val="a7"/>
          <w:rFonts w:ascii="PT Astra Serif" w:hAnsi="PT Astra Serif"/>
          <w:sz w:val="18"/>
          <w:szCs w:val="18"/>
        </w:rPr>
        <w:footnoteRef/>
      </w:r>
      <w:r w:rsidRPr="000916D1">
        <w:rPr>
          <w:rFonts w:ascii="PT Astra Serif" w:hAnsi="PT Astra Serif"/>
          <w:sz w:val="18"/>
          <w:szCs w:val="18"/>
        </w:rPr>
        <w:t xml:space="preserve"> </w:t>
      </w:r>
      <w:r>
        <w:rPr>
          <w:rFonts w:ascii="PT Astra Serif" w:hAnsi="PT Astra Serif"/>
          <w:sz w:val="18"/>
          <w:szCs w:val="18"/>
        </w:rPr>
        <w:t xml:space="preserve"> </w:t>
      </w:r>
      <w:r w:rsidRPr="000916D1">
        <w:rPr>
          <w:rFonts w:ascii="PT Astra Serif" w:hAnsi="PT Astra Serif"/>
          <w:sz w:val="18"/>
          <w:szCs w:val="18"/>
        </w:rPr>
        <w:t>Информация в электронной форме, подписанная квалифицированной электронной подписью,</w:t>
      </w:r>
      <w:r>
        <w:rPr>
          <w:rFonts w:ascii="PT Astra Serif" w:hAnsi="PT Astra Serif"/>
          <w:sz w:val="18"/>
          <w:szCs w:val="18"/>
        </w:rPr>
        <w:t xml:space="preserve"> считается</w:t>
      </w:r>
      <w:r w:rsidRPr="000916D1">
        <w:rPr>
          <w:rFonts w:ascii="PT Astra Serif" w:hAnsi="PT Astra Serif"/>
          <w:sz w:val="18"/>
          <w:szCs w:val="18"/>
        </w:rPr>
        <w:t xml:space="preserve"> заключенн</w:t>
      </w:r>
      <w:r>
        <w:rPr>
          <w:rFonts w:ascii="PT Astra Serif" w:hAnsi="PT Astra Serif"/>
          <w:sz w:val="18"/>
          <w:szCs w:val="18"/>
        </w:rPr>
        <w:t>ой</w:t>
      </w:r>
      <w:r w:rsidRPr="000916D1">
        <w:rPr>
          <w:rFonts w:ascii="PT Astra Serif" w:hAnsi="PT Astra Serif"/>
          <w:sz w:val="18"/>
          <w:szCs w:val="18"/>
        </w:rPr>
        <w:t xml:space="preserve"> в день размещения в единой информационной системе.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17E5D"/>
    <w:multiLevelType w:val="hybridMultilevel"/>
    <w:tmpl w:val="EE1E91BC"/>
    <w:lvl w:ilvl="0" w:tplc="556462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7B5458"/>
    <w:multiLevelType w:val="multilevel"/>
    <w:tmpl w:val="A18E5594"/>
    <w:lvl w:ilvl="0">
      <w:start w:val="1"/>
      <w:numFmt w:val="upperRoman"/>
      <w:lvlText w:val="%1."/>
      <w:lvlJc w:val="left"/>
      <w:pPr>
        <w:ind w:left="1287" w:hanging="720"/>
      </w:pPr>
      <w:rPr>
        <w:rFonts w:hint="default"/>
      </w:rPr>
    </w:lvl>
    <w:lvl w:ilvl="1">
      <w:start w:val="1"/>
      <w:numFmt w:val="decimal"/>
      <w:isLgl/>
      <w:lvlText w:val="%1.%2."/>
      <w:lvlJc w:val="left"/>
      <w:pPr>
        <w:ind w:left="1681" w:hanging="1114"/>
      </w:pPr>
      <w:rPr>
        <w:rFonts w:hint="default"/>
      </w:rPr>
    </w:lvl>
    <w:lvl w:ilvl="2">
      <w:start w:val="1"/>
      <w:numFmt w:val="decimal"/>
      <w:isLgl/>
      <w:lvlText w:val="%1.%2.%3."/>
      <w:lvlJc w:val="left"/>
      <w:pPr>
        <w:ind w:left="1681" w:hanging="1114"/>
      </w:pPr>
      <w:rPr>
        <w:rFonts w:hint="default"/>
      </w:rPr>
    </w:lvl>
    <w:lvl w:ilvl="3">
      <w:start w:val="1"/>
      <w:numFmt w:val="decimal"/>
      <w:isLgl/>
      <w:lvlText w:val="%1.%2.%3.%4."/>
      <w:lvlJc w:val="left"/>
      <w:pPr>
        <w:ind w:left="1681" w:hanging="1114"/>
      </w:pPr>
      <w:rPr>
        <w:rFonts w:hint="default"/>
      </w:rPr>
    </w:lvl>
    <w:lvl w:ilvl="4">
      <w:start w:val="1"/>
      <w:numFmt w:val="decimal"/>
      <w:isLgl/>
      <w:lvlText w:val="%1.%2.%3.%4.%5."/>
      <w:lvlJc w:val="left"/>
      <w:pPr>
        <w:ind w:left="1681" w:hanging="1114"/>
      </w:pPr>
      <w:rPr>
        <w:rFonts w:hint="default"/>
      </w:rPr>
    </w:lvl>
    <w:lvl w:ilvl="5">
      <w:start w:val="1"/>
      <w:numFmt w:val="decimal"/>
      <w:isLgl/>
      <w:lvlText w:val="%1.%2.%3.%4.%5.%6."/>
      <w:lvlJc w:val="left"/>
      <w:pPr>
        <w:ind w:left="1681" w:hanging="1114"/>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138338BE"/>
    <w:multiLevelType w:val="hybridMultilevel"/>
    <w:tmpl w:val="DB12EA96"/>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1CA7705"/>
    <w:multiLevelType w:val="hybridMultilevel"/>
    <w:tmpl w:val="00E23332"/>
    <w:lvl w:ilvl="0" w:tplc="B66025BC">
      <w:start w:val="1"/>
      <w:numFmt w:val="decimal"/>
      <w:lvlText w:val="%1."/>
      <w:lvlJc w:val="left"/>
      <w:pPr>
        <w:ind w:left="335" w:hanging="360"/>
      </w:pPr>
      <w:rPr>
        <w:rFonts w:eastAsiaTheme="minorHAnsi" w:hint="default"/>
      </w:rPr>
    </w:lvl>
    <w:lvl w:ilvl="1" w:tplc="04190019" w:tentative="1">
      <w:start w:val="1"/>
      <w:numFmt w:val="lowerLetter"/>
      <w:lvlText w:val="%2."/>
      <w:lvlJc w:val="left"/>
      <w:pPr>
        <w:ind w:left="1055" w:hanging="360"/>
      </w:pPr>
    </w:lvl>
    <w:lvl w:ilvl="2" w:tplc="0419001B" w:tentative="1">
      <w:start w:val="1"/>
      <w:numFmt w:val="lowerRoman"/>
      <w:lvlText w:val="%3."/>
      <w:lvlJc w:val="right"/>
      <w:pPr>
        <w:ind w:left="1775" w:hanging="180"/>
      </w:pPr>
    </w:lvl>
    <w:lvl w:ilvl="3" w:tplc="0419000F" w:tentative="1">
      <w:start w:val="1"/>
      <w:numFmt w:val="decimal"/>
      <w:lvlText w:val="%4."/>
      <w:lvlJc w:val="left"/>
      <w:pPr>
        <w:ind w:left="2495" w:hanging="360"/>
      </w:pPr>
    </w:lvl>
    <w:lvl w:ilvl="4" w:tplc="04190019" w:tentative="1">
      <w:start w:val="1"/>
      <w:numFmt w:val="lowerLetter"/>
      <w:lvlText w:val="%5."/>
      <w:lvlJc w:val="left"/>
      <w:pPr>
        <w:ind w:left="3215" w:hanging="360"/>
      </w:pPr>
    </w:lvl>
    <w:lvl w:ilvl="5" w:tplc="0419001B" w:tentative="1">
      <w:start w:val="1"/>
      <w:numFmt w:val="lowerRoman"/>
      <w:lvlText w:val="%6."/>
      <w:lvlJc w:val="right"/>
      <w:pPr>
        <w:ind w:left="3935" w:hanging="180"/>
      </w:pPr>
    </w:lvl>
    <w:lvl w:ilvl="6" w:tplc="0419000F" w:tentative="1">
      <w:start w:val="1"/>
      <w:numFmt w:val="decimal"/>
      <w:lvlText w:val="%7."/>
      <w:lvlJc w:val="left"/>
      <w:pPr>
        <w:ind w:left="4655" w:hanging="360"/>
      </w:pPr>
    </w:lvl>
    <w:lvl w:ilvl="7" w:tplc="04190019" w:tentative="1">
      <w:start w:val="1"/>
      <w:numFmt w:val="lowerLetter"/>
      <w:lvlText w:val="%8."/>
      <w:lvlJc w:val="left"/>
      <w:pPr>
        <w:ind w:left="5375" w:hanging="360"/>
      </w:pPr>
    </w:lvl>
    <w:lvl w:ilvl="8" w:tplc="0419001B" w:tentative="1">
      <w:start w:val="1"/>
      <w:numFmt w:val="lowerRoman"/>
      <w:lvlText w:val="%9."/>
      <w:lvlJc w:val="right"/>
      <w:pPr>
        <w:ind w:left="6095" w:hanging="180"/>
      </w:pPr>
    </w:lvl>
  </w:abstractNum>
  <w:abstractNum w:abstractNumId="4" w15:restartNumberingAfterBreak="0">
    <w:nsid w:val="34DE5BC3"/>
    <w:multiLevelType w:val="hybridMultilevel"/>
    <w:tmpl w:val="DB12EA96"/>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427F5718"/>
    <w:multiLevelType w:val="hybridMultilevel"/>
    <w:tmpl w:val="6C042F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EC7B9D"/>
    <w:multiLevelType w:val="hybridMultilevel"/>
    <w:tmpl w:val="10001352"/>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59F274FC"/>
    <w:multiLevelType w:val="hybridMultilevel"/>
    <w:tmpl w:val="0C08004C"/>
    <w:lvl w:ilvl="0" w:tplc="2B409816">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769D41B1"/>
    <w:multiLevelType w:val="hybridMultilevel"/>
    <w:tmpl w:val="7C762CD6"/>
    <w:lvl w:ilvl="0" w:tplc="95CE994C">
      <w:start w:val="1"/>
      <w:numFmt w:val="decimal"/>
      <w:lvlText w:val="%1."/>
      <w:lvlJc w:val="left"/>
      <w:pPr>
        <w:ind w:left="695" w:hanging="360"/>
      </w:pPr>
      <w:rPr>
        <w:rFonts w:hint="default"/>
      </w:rPr>
    </w:lvl>
    <w:lvl w:ilvl="1" w:tplc="04190019" w:tentative="1">
      <w:start w:val="1"/>
      <w:numFmt w:val="lowerLetter"/>
      <w:lvlText w:val="%2."/>
      <w:lvlJc w:val="left"/>
      <w:pPr>
        <w:ind w:left="1415" w:hanging="360"/>
      </w:pPr>
    </w:lvl>
    <w:lvl w:ilvl="2" w:tplc="0419001B" w:tentative="1">
      <w:start w:val="1"/>
      <w:numFmt w:val="lowerRoman"/>
      <w:lvlText w:val="%3."/>
      <w:lvlJc w:val="right"/>
      <w:pPr>
        <w:ind w:left="2135" w:hanging="180"/>
      </w:pPr>
    </w:lvl>
    <w:lvl w:ilvl="3" w:tplc="0419000F" w:tentative="1">
      <w:start w:val="1"/>
      <w:numFmt w:val="decimal"/>
      <w:lvlText w:val="%4."/>
      <w:lvlJc w:val="left"/>
      <w:pPr>
        <w:ind w:left="2855" w:hanging="360"/>
      </w:pPr>
    </w:lvl>
    <w:lvl w:ilvl="4" w:tplc="04190019" w:tentative="1">
      <w:start w:val="1"/>
      <w:numFmt w:val="lowerLetter"/>
      <w:lvlText w:val="%5."/>
      <w:lvlJc w:val="left"/>
      <w:pPr>
        <w:ind w:left="3575" w:hanging="360"/>
      </w:pPr>
    </w:lvl>
    <w:lvl w:ilvl="5" w:tplc="0419001B" w:tentative="1">
      <w:start w:val="1"/>
      <w:numFmt w:val="lowerRoman"/>
      <w:lvlText w:val="%6."/>
      <w:lvlJc w:val="right"/>
      <w:pPr>
        <w:ind w:left="4295" w:hanging="180"/>
      </w:pPr>
    </w:lvl>
    <w:lvl w:ilvl="6" w:tplc="0419000F" w:tentative="1">
      <w:start w:val="1"/>
      <w:numFmt w:val="decimal"/>
      <w:lvlText w:val="%7."/>
      <w:lvlJc w:val="left"/>
      <w:pPr>
        <w:ind w:left="5015" w:hanging="360"/>
      </w:pPr>
    </w:lvl>
    <w:lvl w:ilvl="7" w:tplc="04190019" w:tentative="1">
      <w:start w:val="1"/>
      <w:numFmt w:val="lowerLetter"/>
      <w:lvlText w:val="%8."/>
      <w:lvlJc w:val="left"/>
      <w:pPr>
        <w:ind w:left="5735" w:hanging="360"/>
      </w:pPr>
    </w:lvl>
    <w:lvl w:ilvl="8" w:tplc="0419001B" w:tentative="1">
      <w:start w:val="1"/>
      <w:numFmt w:val="lowerRoman"/>
      <w:lvlText w:val="%9."/>
      <w:lvlJc w:val="right"/>
      <w:pPr>
        <w:ind w:left="6455" w:hanging="180"/>
      </w:pPr>
    </w:lvl>
  </w:abstractNum>
  <w:num w:numId="1">
    <w:abstractNumId w:val="1"/>
  </w:num>
  <w:num w:numId="2">
    <w:abstractNumId w:val="4"/>
  </w:num>
  <w:num w:numId="3">
    <w:abstractNumId w:val="2"/>
  </w:num>
  <w:num w:numId="4">
    <w:abstractNumId w:val="6"/>
  </w:num>
  <w:num w:numId="5">
    <w:abstractNumId w:val="3"/>
  </w:num>
  <w:num w:numId="6">
    <w:abstractNumId w:val="8"/>
  </w:num>
  <w:num w:numId="7">
    <w:abstractNumId w:val="5"/>
  </w:num>
  <w:num w:numId="8">
    <w:abstractNumId w:val="0"/>
  </w:num>
  <w:num w:numId="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Славина Лидия Николаевна">
    <w15:presenceInfo w15:providerId="None" w15:userId="Славина Лидия Николаевна"/>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1F96"/>
    <w:rsid w:val="00010370"/>
    <w:rsid w:val="00022157"/>
    <w:rsid w:val="00034F15"/>
    <w:rsid w:val="00044E80"/>
    <w:rsid w:val="0008130B"/>
    <w:rsid w:val="000821C2"/>
    <w:rsid w:val="00082931"/>
    <w:rsid w:val="000919E2"/>
    <w:rsid w:val="000B2CD1"/>
    <w:rsid w:val="000C4F02"/>
    <w:rsid w:val="000C658B"/>
    <w:rsid w:val="000E0979"/>
    <w:rsid w:val="000E56F7"/>
    <w:rsid w:val="001603C0"/>
    <w:rsid w:val="001616C7"/>
    <w:rsid w:val="00167AC7"/>
    <w:rsid w:val="001B6391"/>
    <w:rsid w:val="001D736A"/>
    <w:rsid w:val="001D73EF"/>
    <w:rsid w:val="001F0C27"/>
    <w:rsid w:val="001F36F5"/>
    <w:rsid w:val="001F764F"/>
    <w:rsid w:val="00202F22"/>
    <w:rsid w:val="0021032F"/>
    <w:rsid w:val="00226A6B"/>
    <w:rsid w:val="002444EC"/>
    <w:rsid w:val="00244D07"/>
    <w:rsid w:val="00245815"/>
    <w:rsid w:val="00270121"/>
    <w:rsid w:val="00276EF1"/>
    <w:rsid w:val="002A7C57"/>
    <w:rsid w:val="002C1C77"/>
    <w:rsid w:val="002E523D"/>
    <w:rsid w:val="002E71C5"/>
    <w:rsid w:val="00325DE5"/>
    <w:rsid w:val="003352B2"/>
    <w:rsid w:val="003404A2"/>
    <w:rsid w:val="00346728"/>
    <w:rsid w:val="00361B52"/>
    <w:rsid w:val="003674B6"/>
    <w:rsid w:val="003D1F96"/>
    <w:rsid w:val="003D326D"/>
    <w:rsid w:val="0040148B"/>
    <w:rsid w:val="0040472F"/>
    <w:rsid w:val="00415C59"/>
    <w:rsid w:val="00447156"/>
    <w:rsid w:val="00464D8D"/>
    <w:rsid w:val="0046790F"/>
    <w:rsid w:val="004747C6"/>
    <w:rsid w:val="00475C3C"/>
    <w:rsid w:val="0049021B"/>
    <w:rsid w:val="004B5D6C"/>
    <w:rsid w:val="004C0DE2"/>
    <w:rsid w:val="004C5702"/>
    <w:rsid w:val="004D101D"/>
    <w:rsid w:val="004E3E94"/>
    <w:rsid w:val="004E4DC0"/>
    <w:rsid w:val="004F4EDD"/>
    <w:rsid w:val="004F57B4"/>
    <w:rsid w:val="0050062A"/>
    <w:rsid w:val="005168EB"/>
    <w:rsid w:val="005241C6"/>
    <w:rsid w:val="00542BBD"/>
    <w:rsid w:val="00565797"/>
    <w:rsid w:val="005859B7"/>
    <w:rsid w:val="005E7393"/>
    <w:rsid w:val="005F0AAA"/>
    <w:rsid w:val="00600590"/>
    <w:rsid w:val="00610342"/>
    <w:rsid w:val="006217DB"/>
    <w:rsid w:val="006474EF"/>
    <w:rsid w:val="00651A77"/>
    <w:rsid w:val="00651BD1"/>
    <w:rsid w:val="006635B8"/>
    <w:rsid w:val="00665FEE"/>
    <w:rsid w:val="0068351B"/>
    <w:rsid w:val="006871B7"/>
    <w:rsid w:val="006C33FC"/>
    <w:rsid w:val="006D4693"/>
    <w:rsid w:val="00722089"/>
    <w:rsid w:val="00740113"/>
    <w:rsid w:val="0074654C"/>
    <w:rsid w:val="007679A1"/>
    <w:rsid w:val="00782A43"/>
    <w:rsid w:val="00790487"/>
    <w:rsid w:val="007A28AE"/>
    <w:rsid w:val="007A3A43"/>
    <w:rsid w:val="007A3D0E"/>
    <w:rsid w:val="007A79E4"/>
    <w:rsid w:val="007B2ECB"/>
    <w:rsid w:val="007B35BD"/>
    <w:rsid w:val="007F6997"/>
    <w:rsid w:val="0082432A"/>
    <w:rsid w:val="008321CF"/>
    <w:rsid w:val="00833EE7"/>
    <w:rsid w:val="00840364"/>
    <w:rsid w:val="008467F1"/>
    <w:rsid w:val="008524C6"/>
    <w:rsid w:val="00892FC8"/>
    <w:rsid w:val="008A60C3"/>
    <w:rsid w:val="008D0CFD"/>
    <w:rsid w:val="008E39F9"/>
    <w:rsid w:val="0091745E"/>
    <w:rsid w:val="00943F76"/>
    <w:rsid w:val="0094611D"/>
    <w:rsid w:val="00970CCF"/>
    <w:rsid w:val="00983A3B"/>
    <w:rsid w:val="00984DFD"/>
    <w:rsid w:val="009B0C14"/>
    <w:rsid w:val="009D30B4"/>
    <w:rsid w:val="009D7AF0"/>
    <w:rsid w:val="009E4140"/>
    <w:rsid w:val="00A06CDC"/>
    <w:rsid w:val="00A07286"/>
    <w:rsid w:val="00A1721A"/>
    <w:rsid w:val="00A26827"/>
    <w:rsid w:val="00A30922"/>
    <w:rsid w:val="00A30C7F"/>
    <w:rsid w:val="00A42947"/>
    <w:rsid w:val="00A830A5"/>
    <w:rsid w:val="00A84372"/>
    <w:rsid w:val="00A84EB4"/>
    <w:rsid w:val="00A92624"/>
    <w:rsid w:val="00AA0A5A"/>
    <w:rsid w:val="00AB2F4A"/>
    <w:rsid w:val="00AB4C43"/>
    <w:rsid w:val="00AB798D"/>
    <w:rsid w:val="00AD2B12"/>
    <w:rsid w:val="00AD69ED"/>
    <w:rsid w:val="00B04A5C"/>
    <w:rsid w:val="00B17716"/>
    <w:rsid w:val="00B27A10"/>
    <w:rsid w:val="00B35702"/>
    <w:rsid w:val="00B46F5C"/>
    <w:rsid w:val="00B74766"/>
    <w:rsid w:val="00B85BBC"/>
    <w:rsid w:val="00B970B2"/>
    <w:rsid w:val="00BC39C2"/>
    <w:rsid w:val="00BC4B09"/>
    <w:rsid w:val="00BD7603"/>
    <w:rsid w:val="00BE3BEA"/>
    <w:rsid w:val="00BF7D95"/>
    <w:rsid w:val="00C14C7E"/>
    <w:rsid w:val="00C14EBF"/>
    <w:rsid w:val="00C6794E"/>
    <w:rsid w:val="00C74595"/>
    <w:rsid w:val="00C82733"/>
    <w:rsid w:val="00C94E0B"/>
    <w:rsid w:val="00C96A8B"/>
    <w:rsid w:val="00CD179B"/>
    <w:rsid w:val="00CE3830"/>
    <w:rsid w:val="00D02E48"/>
    <w:rsid w:val="00D0317F"/>
    <w:rsid w:val="00D147BF"/>
    <w:rsid w:val="00D27936"/>
    <w:rsid w:val="00D7684C"/>
    <w:rsid w:val="00D85158"/>
    <w:rsid w:val="00DB1F8F"/>
    <w:rsid w:val="00DC6447"/>
    <w:rsid w:val="00DD001C"/>
    <w:rsid w:val="00E16C1C"/>
    <w:rsid w:val="00E253F2"/>
    <w:rsid w:val="00E346F3"/>
    <w:rsid w:val="00E70835"/>
    <w:rsid w:val="00E75C40"/>
    <w:rsid w:val="00E765E8"/>
    <w:rsid w:val="00E81C92"/>
    <w:rsid w:val="00EA2E3B"/>
    <w:rsid w:val="00EC0050"/>
    <w:rsid w:val="00ED0470"/>
    <w:rsid w:val="00EF1813"/>
    <w:rsid w:val="00F5126B"/>
    <w:rsid w:val="00F6116E"/>
    <w:rsid w:val="00F66080"/>
    <w:rsid w:val="00F805C4"/>
    <w:rsid w:val="00F911DD"/>
    <w:rsid w:val="00FA16BB"/>
    <w:rsid w:val="00FA50FB"/>
    <w:rsid w:val="00FB58FB"/>
    <w:rsid w:val="00FC254C"/>
    <w:rsid w:val="00FC359F"/>
    <w:rsid w:val="00FC42F2"/>
    <w:rsid w:val="00FD6368"/>
    <w:rsid w:val="00FF32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D6D32"/>
  <w15:docId w15:val="{48DD6CE5-92AD-4781-B95B-741C0419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05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1F96"/>
    <w:rPr>
      <w:color w:val="0000FF"/>
      <w:u w:val="single"/>
    </w:rPr>
  </w:style>
  <w:style w:type="character" w:styleId="a4">
    <w:name w:val="FollowedHyperlink"/>
    <w:basedOn w:val="a0"/>
    <w:uiPriority w:val="99"/>
    <w:semiHidden/>
    <w:unhideWhenUsed/>
    <w:rsid w:val="003D1F96"/>
    <w:rPr>
      <w:color w:val="800080"/>
      <w:u w:val="single"/>
    </w:rPr>
  </w:style>
  <w:style w:type="paragraph" w:styleId="HTML">
    <w:name w:val="HTML Preformatted"/>
    <w:basedOn w:val="a"/>
    <w:link w:val="HTML0"/>
    <w:uiPriority w:val="99"/>
    <w:semiHidden/>
    <w:unhideWhenUsed/>
    <w:rsid w:val="003D1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D1F96"/>
    <w:rPr>
      <w:rFonts w:ascii="Courier New" w:eastAsia="Times New Roman" w:hAnsi="Courier New" w:cs="Courier New"/>
      <w:sz w:val="20"/>
      <w:szCs w:val="20"/>
      <w:lang w:eastAsia="ru-RU"/>
    </w:rPr>
  </w:style>
  <w:style w:type="paragraph" w:styleId="a5">
    <w:name w:val="footnote text"/>
    <w:aliases w:val=" Знак3,Знак3"/>
    <w:basedOn w:val="a"/>
    <w:link w:val="a6"/>
    <w:rsid w:val="003D1F96"/>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 Знак3 Знак,Знак3 Знак"/>
    <w:basedOn w:val="a0"/>
    <w:link w:val="a5"/>
    <w:rsid w:val="003D1F96"/>
    <w:rPr>
      <w:rFonts w:ascii="Times New Roman" w:eastAsia="Times New Roman" w:hAnsi="Times New Roman" w:cs="Times New Roman"/>
      <w:sz w:val="20"/>
      <w:szCs w:val="20"/>
      <w:lang w:eastAsia="ru-RU"/>
    </w:rPr>
  </w:style>
  <w:style w:type="character" w:styleId="a7">
    <w:name w:val="footnote reference"/>
    <w:uiPriority w:val="99"/>
    <w:qFormat/>
    <w:rsid w:val="003D1F96"/>
    <w:rPr>
      <w:vertAlign w:val="superscript"/>
    </w:rPr>
  </w:style>
  <w:style w:type="table" w:styleId="a8">
    <w:name w:val="Table Grid"/>
    <w:basedOn w:val="a1"/>
    <w:uiPriority w:val="59"/>
    <w:rsid w:val="00210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semiHidden/>
    <w:unhideWhenUsed/>
    <w:rsid w:val="00AD2B12"/>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D2B12"/>
  </w:style>
  <w:style w:type="paragraph" w:styleId="ab">
    <w:name w:val="footer"/>
    <w:basedOn w:val="a"/>
    <w:link w:val="ac"/>
    <w:uiPriority w:val="99"/>
    <w:unhideWhenUsed/>
    <w:rsid w:val="00AD2B1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D2B12"/>
  </w:style>
  <w:style w:type="paragraph" w:styleId="ad">
    <w:name w:val="List Paragraph"/>
    <w:basedOn w:val="a"/>
    <w:uiPriority w:val="34"/>
    <w:qFormat/>
    <w:rsid w:val="00E765E8"/>
    <w:pPr>
      <w:ind w:left="720"/>
      <w:contextualSpacing/>
    </w:pPr>
  </w:style>
  <w:style w:type="paragraph" w:styleId="ae">
    <w:name w:val="No Spacing"/>
    <w:link w:val="af"/>
    <w:uiPriority w:val="99"/>
    <w:qFormat/>
    <w:rsid w:val="00610342"/>
    <w:pPr>
      <w:suppressAutoHyphens/>
      <w:spacing w:after="0" w:line="240" w:lineRule="auto"/>
    </w:pPr>
    <w:rPr>
      <w:rFonts w:ascii="Calibri" w:eastAsia="Arial" w:hAnsi="Calibri" w:cs="Calibri"/>
      <w:lang w:eastAsia="ar-SA"/>
    </w:rPr>
  </w:style>
  <w:style w:type="character" w:customStyle="1" w:styleId="af">
    <w:name w:val="Без интервала Знак"/>
    <w:link w:val="ae"/>
    <w:uiPriority w:val="99"/>
    <w:rsid w:val="00610342"/>
    <w:rPr>
      <w:rFonts w:ascii="Calibri" w:eastAsia="Arial" w:hAnsi="Calibri" w:cs="Calibri"/>
      <w:lang w:eastAsia="ar-SA"/>
    </w:rPr>
  </w:style>
  <w:style w:type="paragraph" w:customStyle="1" w:styleId="ConsPlusNormal">
    <w:name w:val="ConsPlusNormal"/>
    <w:link w:val="ConsPlusNormal0"/>
    <w:qFormat/>
    <w:rsid w:val="00361B52"/>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361B52"/>
    <w:rPr>
      <w:rFonts w:ascii="Arial" w:eastAsia="Times New Roman" w:hAnsi="Arial" w:cs="Times New Roman"/>
      <w:sz w:val="24"/>
      <w:szCs w:val="24"/>
      <w:lang w:eastAsia="ru-RU"/>
    </w:rPr>
  </w:style>
  <w:style w:type="paragraph" w:customStyle="1" w:styleId="1">
    <w:name w:val="Без интервала1"/>
    <w:uiPriority w:val="99"/>
    <w:qFormat/>
    <w:rsid w:val="00361B52"/>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30687">
      <w:bodyDiv w:val="1"/>
      <w:marLeft w:val="0"/>
      <w:marRight w:val="0"/>
      <w:marTop w:val="0"/>
      <w:marBottom w:val="0"/>
      <w:divBdr>
        <w:top w:val="none" w:sz="0" w:space="0" w:color="auto"/>
        <w:left w:val="none" w:sz="0" w:space="0" w:color="auto"/>
        <w:bottom w:val="none" w:sz="0" w:space="0" w:color="auto"/>
        <w:right w:val="none" w:sz="0" w:space="0" w:color="auto"/>
      </w:divBdr>
      <w:divsChild>
        <w:div w:id="82141925">
          <w:marLeft w:val="0"/>
          <w:marRight w:val="0"/>
          <w:marTop w:val="0"/>
          <w:marBottom w:val="0"/>
          <w:divBdr>
            <w:top w:val="none" w:sz="0" w:space="0" w:color="auto"/>
            <w:left w:val="none" w:sz="0" w:space="0" w:color="auto"/>
            <w:bottom w:val="none" w:sz="0" w:space="0" w:color="auto"/>
            <w:right w:val="none" w:sz="0" w:space="0" w:color="auto"/>
          </w:divBdr>
        </w:div>
      </w:divsChild>
    </w:div>
    <w:div w:id="45034791">
      <w:bodyDiv w:val="1"/>
      <w:marLeft w:val="0"/>
      <w:marRight w:val="0"/>
      <w:marTop w:val="0"/>
      <w:marBottom w:val="0"/>
      <w:divBdr>
        <w:top w:val="none" w:sz="0" w:space="0" w:color="auto"/>
        <w:left w:val="none" w:sz="0" w:space="0" w:color="auto"/>
        <w:bottom w:val="none" w:sz="0" w:space="0" w:color="auto"/>
        <w:right w:val="none" w:sz="0" w:space="0" w:color="auto"/>
      </w:divBdr>
      <w:divsChild>
        <w:div w:id="52655446">
          <w:marLeft w:val="0"/>
          <w:marRight w:val="0"/>
          <w:marTop w:val="0"/>
          <w:marBottom w:val="0"/>
          <w:divBdr>
            <w:top w:val="none" w:sz="0" w:space="0" w:color="auto"/>
            <w:left w:val="none" w:sz="0" w:space="0" w:color="auto"/>
            <w:bottom w:val="none" w:sz="0" w:space="0" w:color="auto"/>
            <w:right w:val="none" w:sz="0" w:space="0" w:color="auto"/>
          </w:divBdr>
        </w:div>
      </w:divsChild>
    </w:div>
    <w:div w:id="51006586">
      <w:bodyDiv w:val="1"/>
      <w:marLeft w:val="0"/>
      <w:marRight w:val="0"/>
      <w:marTop w:val="0"/>
      <w:marBottom w:val="0"/>
      <w:divBdr>
        <w:top w:val="none" w:sz="0" w:space="0" w:color="auto"/>
        <w:left w:val="none" w:sz="0" w:space="0" w:color="auto"/>
        <w:bottom w:val="none" w:sz="0" w:space="0" w:color="auto"/>
        <w:right w:val="none" w:sz="0" w:space="0" w:color="auto"/>
      </w:divBdr>
    </w:div>
    <w:div w:id="62876601">
      <w:bodyDiv w:val="1"/>
      <w:marLeft w:val="0"/>
      <w:marRight w:val="0"/>
      <w:marTop w:val="0"/>
      <w:marBottom w:val="0"/>
      <w:divBdr>
        <w:top w:val="none" w:sz="0" w:space="0" w:color="auto"/>
        <w:left w:val="none" w:sz="0" w:space="0" w:color="auto"/>
        <w:bottom w:val="none" w:sz="0" w:space="0" w:color="auto"/>
        <w:right w:val="none" w:sz="0" w:space="0" w:color="auto"/>
      </w:divBdr>
    </w:div>
    <w:div w:id="70548701">
      <w:bodyDiv w:val="1"/>
      <w:marLeft w:val="0"/>
      <w:marRight w:val="0"/>
      <w:marTop w:val="0"/>
      <w:marBottom w:val="0"/>
      <w:divBdr>
        <w:top w:val="none" w:sz="0" w:space="0" w:color="auto"/>
        <w:left w:val="none" w:sz="0" w:space="0" w:color="auto"/>
        <w:bottom w:val="none" w:sz="0" w:space="0" w:color="auto"/>
        <w:right w:val="none" w:sz="0" w:space="0" w:color="auto"/>
      </w:divBdr>
    </w:div>
    <w:div w:id="119887591">
      <w:bodyDiv w:val="1"/>
      <w:marLeft w:val="0"/>
      <w:marRight w:val="0"/>
      <w:marTop w:val="0"/>
      <w:marBottom w:val="0"/>
      <w:divBdr>
        <w:top w:val="none" w:sz="0" w:space="0" w:color="auto"/>
        <w:left w:val="none" w:sz="0" w:space="0" w:color="auto"/>
        <w:bottom w:val="none" w:sz="0" w:space="0" w:color="auto"/>
        <w:right w:val="none" w:sz="0" w:space="0" w:color="auto"/>
      </w:divBdr>
    </w:div>
    <w:div w:id="202448275">
      <w:bodyDiv w:val="1"/>
      <w:marLeft w:val="0"/>
      <w:marRight w:val="0"/>
      <w:marTop w:val="0"/>
      <w:marBottom w:val="0"/>
      <w:divBdr>
        <w:top w:val="none" w:sz="0" w:space="0" w:color="auto"/>
        <w:left w:val="none" w:sz="0" w:space="0" w:color="auto"/>
        <w:bottom w:val="none" w:sz="0" w:space="0" w:color="auto"/>
        <w:right w:val="none" w:sz="0" w:space="0" w:color="auto"/>
      </w:divBdr>
    </w:div>
    <w:div w:id="256989945">
      <w:bodyDiv w:val="1"/>
      <w:marLeft w:val="0"/>
      <w:marRight w:val="0"/>
      <w:marTop w:val="0"/>
      <w:marBottom w:val="0"/>
      <w:divBdr>
        <w:top w:val="none" w:sz="0" w:space="0" w:color="auto"/>
        <w:left w:val="none" w:sz="0" w:space="0" w:color="auto"/>
        <w:bottom w:val="none" w:sz="0" w:space="0" w:color="auto"/>
        <w:right w:val="none" w:sz="0" w:space="0" w:color="auto"/>
      </w:divBdr>
      <w:divsChild>
        <w:div w:id="694188972">
          <w:marLeft w:val="0"/>
          <w:marRight w:val="0"/>
          <w:marTop w:val="0"/>
          <w:marBottom w:val="0"/>
          <w:divBdr>
            <w:top w:val="none" w:sz="0" w:space="0" w:color="auto"/>
            <w:left w:val="none" w:sz="0" w:space="0" w:color="auto"/>
            <w:bottom w:val="none" w:sz="0" w:space="0" w:color="auto"/>
            <w:right w:val="none" w:sz="0" w:space="0" w:color="auto"/>
          </w:divBdr>
        </w:div>
        <w:div w:id="533466310">
          <w:marLeft w:val="0"/>
          <w:marRight w:val="0"/>
          <w:marTop w:val="0"/>
          <w:marBottom w:val="0"/>
          <w:divBdr>
            <w:top w:val="none" w:sz="0" w:space="0" w:color="auto"/>
            <w:left w:val="none" w:sz="0" w:space="0" w:color="auto"/>
            <w:bottom w:val="none" w:sz="0" w:space="0" w:color="auto"/>
            <w:right w:val="none" w:sz="0" w:space="0" w:color="auto"/>
          </w:divBdr>
        </w:div>
      </w:divsChild>
    </w:div>
    <w:div w:id="300817662">
      <w:bodyDiv w:val="1"/>
      <w:marLeft w:val="0"/>
      <w:marRight w:val="0"/>
      <w:marTop w:val="0"/>
      <w:marBottom w:val="0"/>
      <w:divBdr>
        <w:top w:val="none" w:sz="0" w:space="0" w:color="auto"/>
        <w:left w:val="none" w:sz="0" w:space="0" w:color="auto"/>
        <w:bottom w:val="none" w:sz="0" w:space="0" w:color="auto"/>
        <w:right w:val="none" w:sz="0" w:space="0" w:color="auto"/>
      </w:divBdr>
    </w:div>
    <w:div w:id="320618205">
      <w:bodyDiv w:val="1"/>
      <w:marLeft w:val="0"/>
      <w:marRight w:val="0"/>
      <w:marTop w:val="0"/>
      <w:marBottom w:val="0"/>
      <w:divBdr>
        <w:top w:val="none" w:sz="0" w:space="0" w:color="auto"/>
        <w:left w:val="none" w:sz="0" w:space="0" w:color="auto"/>
        <w:bottom w:val="none" w:sz="0" w:space="0" w:color="auto"/>
        <w:right w:val="none" w:sz="0" w:space="0" w:color="auto"/>
      </w:divBdr>
    </w:div>
    <w:div w:id="357242879">
      <w:bodyDiv w:val="1"/>
      <w:marLeft w:val="0"/>
      <w:marRight w:val="0"/>
      <w:marTop w:val="0"/>
      <w:marBottom w:val="0"/>
      <w:divBdr>
        <w:top w:val="none" w:sz="0" w:space="0" w:color="auto"/>
        <w:left w:val="none" w:sz="0" w:space="0" w:color="auto"/>
        <w:bottom w:val="none" w:sz="0" w:space="0" w:color="auto"/>
        <w:right w:val="none" w:sz="0" w:space="0" w:color="auto"/>
      </w:divBdr>
    </w:div>
    <w:div w:id="409693338">
      <w:bodyDiv w:val="1"/>
      <w:marLeft w:val="0"/>
      <w:marRight w:val="0"/>
      <w:marTop w:val="0"/>
      <w:marBottom w:val="0"/>
      <w:divBdr>
        <w:top w:val="none" w:sz="0" w:space="0" w:color="auto"/>
        <w:left w:val="none" w:sz="0" w:space="0" w:color="auto"/>
        <w:bottom w:val="none" w:sz="0" w:space="0" w:color="auto"/>
        <w:right w:val="none" w:sz="0" w:space="0" w:color="auto"/>
      </w:divBdr>
    </w:div>
    <w:div w:id="505556317">
      <w:bodyDiv w:val="1"/>
      <w:marLeft w:val="0"/>
      <w:marRight w:val="0"/>
      <w:marTop w:val="0"/>
      <w:marBottom w:val="0"/>
      <w:divBdr>
        <w:top w:val="none" w:sz="0" w:space="0" w:color="auto"/>
        <w:left w:val="none" w:sz="0" w:space="0" w:color="auto"/>
        <w:bottom w:val="none" w:sz="0" w:space="0" w:color="auto"/>
        <w:right w:val="none" w:sz="0" w:space="0" w:color="auto"/>
      </w:divBdr>
    </w:div>
    <w:div w:id="555622705">
      <w:bodyDiv w:val="1"/>
      <w:marLeft w:val="0"/>
      <w:marRight w:val="0"/>
      <w:marTop w:val="0"/>
      <w:marBottom w:val="0"/>
      <w:divBdr>
        <w:top w:val="none" w:sz="0" w:space="0" w:color="auto"/>
        <w:left w:val="none" w:sz="0" w:space="0" w:color="auto"/>
        <w:bottom w:val="none" w:sz="0" w:space="0" w:color="auto"/>
        <w:right w:val="none" w:sz="0" w:space="0" w:color="auto"/>
      </w:divBdr>
    </w:div>
    <w:div w:id="581649219">
      <w:bodyDiv w:val="1"/>
      <w:marLeft w:val="0"/>
      <w:marRight w:val="0"/>
      <w:marTop w:val="0"/>
      <w:marBottom w:val="0"/>
      <w:divBdr>
        <w:top w:val="none" w:sz="0" w:space="0" w:color="auto"/>
        <w:left w:val="none" w:sz="0" w:space="0" w:color="auto"/>
        <w:bottom w:val="none" w:sz="0" w:space="0" w:color="auto"/>
        <w:right w:val="none" w:sz="0" w:space="0" w:color="auto"/>
      </w:divBdr>
    </w:div>
    <w:div w:id="611596051">
      <w:bodyDiv w:val="1"/>
      <w:marLeft w:val="0"/>
      <w:marRight w:val="0"/>
      <w:marTop w:val="0"/>
      <w:marBottom w:val="0"/>
      <w:divBdr>
        <w:top w:val="none" w:sz="0" w:space="0" w:color="auto"/>
        <w:left w:val="none" w:sz="0" w:space="0" w:color="auto"/>
        <w:bottom w:val="none" w:sz="0" w:space="0" w:color="auto"/>
        <w:right w:val="none" w:sz="0" w:space="0" w:color="auto"/>
      </w:divBdr>
    </w:div>
    <w:div w:id="641931501">
      <w:bodyDiv w:val="1"/>
      <w:marLeft w:val="0"/>
      <w:marRight w:val="0"/>
      <w:marTop w:val="0"/>
      <w:marBottom w:val="0"/>
      <w:divBdr>
        <w:top w:val="none" w:sz="0" w:space="0" w:color="auto"/>
        <w:left w:val="none" w:sz="0" w:space="0" w:color="auto"/>
        <w:bottom w:val="none" w:sz="0" w:space="0" w:color="auto"/>
        <w:right w:val="none" w:sz="0" w:space="0" w:color="auto"/>
      </w:divBdr>
    </w:div>
    <w:div w:id="664478063">
      <w:bodyDiv w:val="1"/>
      <w:marLeft w:val="0"/>
      <w:marRight w:val="0"/>
      <w:marTop w:val="0"/>
      <w:marBottom w:val="0"/>
      <w:divBdr>
        <w:top w:val="none" w:sz="0" w:space="0" w:color="auto"/>
        <w:left w:val="none" w:sz="0" w:space="0" w:color="auto"/>
        <w:bottom w:val="none" w:sz="0" w:space="0" w:color="auto"/>
        <w:right w:val="none" w:sz="0" w:space="0" w:color="auto"/>
      </w:divBdr>
      <w:divsChild>
        <w:div w:id="959727029">
          <w:marLeft w:val="60"/>
          <w:marRight w:val="60"/>
          <w:marTop w:val="100"/>
          <w:marBottom w:val="100"/>
          <w:divBdr>
            <w:top w:val="none" w:sz="0" w:space="0" w:color="auto"/>
            <w:left w:val="none" w:sz="0" w:space="0" w:color="auto"/>
            <w:bottom w:val="none" w:sz="0" w:space="0" w:color="auto"/>
            <w:right w:val="none" w:sz="0" w:space="0" w:color="auto"/>
          </w:divBdr>
        </w:div>
        <w:div w:id="1437552975">
          <w:marLeft w:val="60"/>
          <w:marRight w:val="60"/>
          <w:marTop w:val="100"/>
          <w:marBottom w:val="100"/>
          <w:divBdr>
            <w:top w:val="none" w:sz="0" w:space="0" w:color="auto"/>
            <w:left w:val="none" w:sz="0" w:space="0" w:color="auto"/>
            <w:bottom w:val="none" w:sz="0" w:space="0" w:color="auto"/>
            <w:right w:val="none" w:sz="0" w:space="0" w:color="auto"/>
          </w:divBdr>
        </w:div>
        <w:div w:id="1396665481">
          <w:marLeft w:val="60"/>
          <w:marRight w:val="60"/>
          <w:marTop w:val="100"/>
          <w:marBottom w:val="100"/>
          <w:divBdr>
            <w:top w:val="none" w:sz="0" w:space="0" w:color="auto"/>
            <w:left w:val="none" w:sz="0" w:space="0" w:color="auto"/>
            <w:bottom w:val="none" w:sz="0" w:space="0" w:color="auto"/>
            <w:right w:val="none" w:sz="0" w:space="0" w:color="auto"/>
          </w:divBdr>
        </w:div>
        <w:div w:id="1721174935">
          <w:marLeft w:val="60"/>
          <w:marRight w:val="60"/>
          <w:marTop w:val="100"/>
          <w:marBottom w:val="100"/>
          <w:divBdr>
            <w:top w:val="none" w:sz="0" w:space="0" w:color="auto"/>
            <w:left w:val="none" w:sz="0" w:space="0" w:color="auto"/>
            <w:bottom w:val="none" w:sz="0" w:space="0" w:color="auto"/>
            <w:right w:val="none" w:sz="0" w:space="0" w:color="auto"/>
          </w:divBdr>
        </w:div>
        <w:div w:id="1366172588">
          <w:marLeft w:val="60"/>
          <w:marRight w:val="60"/>
          <w:marTop w:val="100"/>
          <w:marBottom w:val="100"/>
          <w:divBdr>
            <w:top w:val="none" w:sz="0" w:space="0" w:color="auto"/>
            <w:left w:val="none" w:sz="0" w:space="0" w:color="auto"/>
            <w:bottom w:val="none" w:sz="0" w:space="0" w:color="auto"/>
            <w:right w:val="none" w:sz="0" w:space="0" w:color="auto"/>
          </w:divBdr>
          <w:divsChild>
            <w:div w:id="684554964">
              <w:marLeft w:val="0"/>
              <w:marRight w:val="0"/>
              <w:marTop w:val="0"/>
              <w:marBottom w:val="0"/>
              <w:divBdr>
                <w:top w:val="none" w:sz="0" w:space="0" w:color="auto"/>
                <w:left w:val="none" w:sz="0" w:space="0" w:color="auto"/>
                <w:bottom w:val="none" w:sz="0" w:space="0" w:color="auto"/>
                <w:right w:val="none" w:sz="0" w:space="0" w:color="auto"/>
              </w:divBdr>
            </w:div>
          </w:divsChild>
        </w:div>
        <w:div w:id="158352520">
          <w:marLeft w:val="60"/>
          <w:marRight w:val="60"/>
          <w:marTop w:val="100"/>
          <w:marBottom w:val="100"/>
          <w:divBdr>
            <w:top w:val="none" w:sz="0" w:space="0" w:color="auto"/>
            <w:left w:val="none" w:sz="0" w:space="0" w:color="auto"/>
            <w:bottom w:val="none" w:sz="0" w:space="0" w:color="auto"/>
            <w:right w:val="none" w:sz="0" w:space="0" w:color="auto"/>
          </w:divBdr>
          <w:divsChild>
            <w:div w:id="120153572">
              <w:marLeft w:val="0"/>
              <w:marRight w:val="0"/>
              <w:marTop w:val="0"/>
              <w:marBottom w:val="0"/>
              <w:divBdr>
                <w:top w:val="none" w:sz="0" w:space="0" w:color="auto"/>
                <w:left w:val="none" w:sz="0" w:space="0" w:color="auto"/>
                <w:bottom w:val="none" w:sz="0" w:space="0" w:color="auto"/>
                <w:right w:val="none" w:sz="0" w:space="0" w:color="auto"/>
              </w:divBdr>
            </w:div>
            <w:div w:id="331374762">
              <w:marLeft w:val="0"/>
              <w:marRight w:val="0"/>
              <w:marTop w:val="0"/>
              <w:marBottom w:val="0"/>
              <w:divBdr>
                <w:top w:val="none" w:sz="0" w:space="0" w:color="auto"/>
                <w:left w:val="none" w:sz="0" w:space="0" w:color="auto"/>
                <w:bottom w:val="none" w:sz="0" w:space="0" w:color="auto"/>
                <w:right w:val="none" w:sz="0" w:space="0" w:color="auto"/>
              </w:divBdr>
            </w:div>
          </w:divsChild>
        </w:div>
        <w:div w:id="816919477">
          <w:marLeft w:val="60"/>
          <w:marRight w:val="60"/>
          <w:marTop w:val="100"/>
          <w:marBottom w:val="100"/>
          <w:divBdr>
            <w:top w:val="none" w:sz="0" w:space="0" w:color="auto"/>
            <w:left w:val="none" w:sz="0" w:space="0" w:color="auto"/>
            <w:bottom w:val="none" w:sz="0" w:space="0" w:color="auto"/>
            <w:right w:val="none" w:sz="0" w:space="0" w:color="auto"/>
          </w:divBdr>
        </w:div>
        <w:div w:id="507906481">
          <w:marLeft w:val="60"/>
          <w:marRight w:val="60"/>
          <w:marTop w:val="100"/>
          <w:marBottom w:val="100"/>
          <w:divBdr>
            <w:top w:val="none" w:sz="0" w:space="0" w:color="auto"/>
            <w:left w:val="none" w:sz="0" w:space="0" w:color="auto"/>
            <w:bottom w:val="none" w:sz="0" w:space="0" w:color="auto"/>
            <w:right w:val="none" w:sz="0" w:space="0" w:color="auto"/>
          </w:divBdr>
          <w:divsChild>
            <w:div w:id="1028337364">
              <w:marLeft w:val="0"/>
              <w:marRight w:val="0"/>
              <w:marTop w:val="0"/>
              <w:marBottom w:val="0"/>
              <w:divBdr>
                <w:top w:val="none" w:sz="0" w:space="0" w:color="auto"/>
                <w:left w:val="none" w:sz="0" w:space="0" w:color="auto"/>
                <w:bottom w:val="none" w:sz="0" w:space="0" w:color="auto"/>
                <w:right w:val="none" w:sz="0" w:space="0" w:color="auto"/>
              </w:divBdr>
            </w:div>
          </w:divsChild>
        </w:div>
        <w:div w:id="1503012652">
          <w:marLeft w:val="60"/>
          <w:marRight w:val="60"/>
          <w:marTop w:val="100"/>
          <w:marBottom w:val="100"/>
          <w:divBdr>
            <w:top w:val="none" w:sz="0" w:space="0" w:color="auto"/>
            <w:left w:val="none" w:sz="0" w:space="0" w:color="auto"/>
            <w:bottom w:val="none" w:sz="0" w:space="0" w:color="auto"/>
            <w:right w:val="none" w:sz="0" w:space="0" w:color="auto"/>
          </w:divBdr>
        </w:div>
        <w:div w:id="743451938">
          <w:marLeft w:val="60"/>
          <w:marRight w:val="60"/>
          <w:marTop w:val="100"/>
          <w:marBottom w:val="100"/>
          <w:divBdr>
            <w:top w:val="none" w:sz="0" w:space="0" w:color="auto"/>
            <w:left w:val="none" w:sz="0" w:space="0" w:color="auto"/>
            <w:bottom w:val="none" w:sz="0" w:space="0" w:color="auto"/>
            <w:right w:val="none" w:sz="0" w:space="0" w:color="auto"/>
          </w:divBdr>
          <w:divsChild>
            <w:div w:id="1618023316">
              <w:marLeft w:val="0"/>
              <w:marRight w:val="0"/>
              <w:marTop w:val="0"/>
              <w:marBottom w:val="0"/>
              <w:divBdr>
                <w:top w:val="none" w:sz="0" w:space="0" w:color="auto"/>
                <w:left w:val="none" w:sz="0" w:space="0" w:color="auto"/>
                <w:bottom w:val="none" w:sz="0" w:space="0" w:color="auto"/>
                <w:right w:val="none" w:sz="0" w:space="0" w:color="auto"/>
              </w:divBdr>
            </w:div>
          </w:divsChild>
        </w:div>
        <w:div w:id="98717733">
          <w:marLeft w:val="60"/>
          <w:marRight w:val="60"/>
          <w:marTop w:val="100"/>
          <w:marBottom w:val="100"/>
          <w:divBdr>
            <w:top w:val="none" w:sz="0" w:space="0" w:color="auto"/>
            <w:left w:val="none" w:sz="0" w:space="0" w:color="auto"/>
            <w:bottom w:val="none" w:sz="0" w:space="0" w:color="auto"/>
            <w:right w:val="none" w:sz="0" w:space="0" w:color="auto"/>
          </w:divBdr>
        </w:div>
        <w:div w:id="1292707386">
          <w:marLeft w:val="60"/>
          <w:marRight w:val="60"/>
          <w:marTop w:val="100"/>
          <w:marBottom w:val="100"/>
          <w:divBdr>
            <w:top w:val="none" w:sz="0" w:space="0" w:color="auto"/>
            <w:left w:val="none" w:sz="0" w:space="0" w:color="auto"/>
            <w:bottom w:val="none" w:sz="0" w:space="0" w:color="auto"/>
            <w:right w:val="none" w:sz="0" w:space="0" w:color="auto"/>
          </w:divBdr>
          <w:divsChild>
            <w:div w:id="852692464">
              <w:marLeft w:val="0"/>
              <w:marRight w:val="0"/>
              <w:marTop w:val="0"/>
              <w:marBottom w:val="0"/>
              <w:divBdr>
                <w:top w:val="none" w:sz="0" w:space="0" w:color="auto"/>
                <w:left w:val="none" w:sz="0" w:space="0" w:color="auto"/>
                <w:bottom w:val="none" w:sz="0" w:space="0" w:color="auto"/>
                <w:right w:val="none" w:sz="0" w:space="0" w:color="auto"/>
              </w:divBdr>
            </w:div>
          </w:divsChild>
        </w:div>
        <w:div w:id="252207970">
          <w:marLeft w:val="60"/>
          <w:marRight w:val="60"/>
          <w:marTop w:val="100"/>
          <w:marBottom w:val="100"/>
          <w:divBdr>
            <w:top w:val="none" w:sz="0" w:space="0" w:color="auto"/>
            <w:left w:val="none" w:sz="0" w:space="0" w:color="auto"/>
            <w:bottom w:val="none" w:sz="0" w:space="0" w:color="auto"/>
            <w:right w:val="none" w:sz="0" w:space="0" w:color="auto"/>
          </w:divBdr>
        </w:div>
        <w:div w:id="1572542760">
          <w:marLeft w:val="60"/>
          <w:marRight w:val="60"/>
          <w:marTop w:val="100"/>
          <w:marBottom w:val="100"/>
          <w:divBdr>
            <w:top w:val="none" w:sz="0" w:space="0" w:color="auto"/>
            <w:left w:val="none" w:sz="0" w:space="0" w:color="auto"/>
            <w:bottom w:val="none" w:sz="0" w:space="0" w:color="auto"/>
            <w:right w:val="none" w:sz="0" w:space="0" w:color="auto"/>
          </w:divBdr>
          <w:divsChild>
            <w:div w:id="1287855265">
              <w:marLeft w:val="0"/>
              <w:marRight w:val="0"/>
              <w:marTop w:val="0"/>
              <w:marBottom w:val="0"/>
              <w:divBdr>
                <w:top w:val="none" w:sz="0" w:space="0" w:color="auto"/>
                <w:left w:val="none" w:sz="0" w:space="0" w:color="auto"/>
                <w:bottom w:val="none" w:sz="0" w:space="0" w:color="auto"/>
                <w:right w:val="none" w:sz="0" w:space="0" w:color="auto"/>
              </w:divBdr>
            </w:div>
          </w:divsChild>
        </w:div>
        <w:div w:id="1980719532">
          <w:marLeft w:val="60"/>
          <w:marRight w:val="60"/>
          <w:marTop w:val="100"/>
          <w:marBottom w:val="100"/>
          <w:divBdr>
            <w:top w:val="none" w:sz="0" w:space="0" w:color="auto"/>
            <w:left w:val="none" w:sz="0" w:space="0" w:color="auto"/>
            <w:bottom w:val="none" w:sz="0" w:space="0" w:color="auto"/>
            <w:right w:val="none" w:sz="0" w:space="0" w:color="auto"/>
          </w:divBdr>
          <w:divsChild>
            <w:div w:id="839275772">
              <w:marLeft w:val="0"/>
              <w:marRight w:val="0"/>
              <w:marTop w:val="0"/>
              <w:marBottom w:val="0"/>
              <w:divBdr>
                <w:top w:val="none" w:sz="0" w:space="0" w:color="auto"/>
                <w:left w:val="none" w:sz="0" w:space="0" w:color="auto"/>
                <w:bottom w:val="none" w:sz="0" w:space="0" w:color="auto"/>
                <w:right w:val="none" w:sz="0" w:space="0" w:color="auto"/>
              </w:divBdr>
            </w:div>
          </w:divsChild>
        </w:div>
        <w:div w:id="1573151221">
          <w:marLeft w:val="60"/>
          <w:marRight w:val="60"/>
          <w:marTop w:val="100"/>
          <w:marBottom w:val="100"/>
          <w:divBdr>
            <w:top w:val="none" w:sz="0" w:space="0" w:color="auto"/>
            <w:left w:val="none" w:sz="0" w:space="0" w:color="auto"/>
            <w:bottom w:val="none" w:sz="0" w:space="0" w:color="auto"/>
            <w:right w:val="none" w:sz="0" w:space="0" w:color="auto"/>
          </w:divBdr>
          <w:divsChild>
            <w:div w:id="497352960">
              <w:marLeft w:val="0"/>
              <w:marRight w:val="0"/>
              <w:marTop w:val="0"/>
              <w:marBottom w:val="0"/>
              <w:divBdr>
                <w:top w:val="none" w:sz="0" w:space="0" w:color="auto"/>
                <w:left w:val="none" w:sz="0" w:space="0" w:color="auto"/>
                <w:bottom w:val="none" w:sz="0" w:space="0" w:color="auto"/>
                <w:right w:val="none" w:sz="0" w:space="0" w:color="auto"/>
              </w:divBdr>
            </w:div>
          </w:divsChild>
        </w:div>
        <w:div w:id="1992051330">
          <w:marLeft w:val="60"/>
          <w:marRight w:val="60"/>
          <w:marTop w:val="100"/>
          <w:marBottom w:val="100"/>
          <w:divBdr>
            <w:top w:val="none" w:sz="0" w:space="0" w:color="auto"/>
            <w:left w:val="none" w:sz="0" w:space="0" w:color="auto"/>
            <w:bottom w:val="none" w:sz="0" w:space="0" w:color="auto"/>
            <w:right w:val="none" w:sz="0" w:space="0" w:color="auto"/>
          </w:divBdr>
          <w:divsChild>
            <w:div w:id="222986138">
              <w:marLeft w:val="0"/>
              <w:marRight w:val="0"/>
              <w:marTop w:val="0"/>
              <w:marBottom w:val="0"/>
              <w:divBdr>
                <w:top w:val="none" w:sz="0" w:space="0" w:color="auto"/>
                <w:left w:val="none" w:sz="0" w:space="0" w:color="auto"/>
                <w:bottom w:val="none" w:sz="0" w:space="0" w:color="auto"/>
                <w:right w:val="none" w:sz="0" w:space="0" w:color="auto"/>
              </w:divBdr>
            </w:div>
          </w:divsChild>
        </w:div>
        <w:div w:id="1593662903">
          <w:marLeft w:val="60"/>
          <w:marRight w:val="60"/>
          <w:marTop w:val="100"/>
          <w:marBottom w:val="100"/>
          <w:divBdr>
            <w:top w:val="none" w:sz="0" w:space="0" w:color="auto"/>
            <w:left w:val="none" w:sz="0" w:space="0" w:color="auto"/>
            <w:bottom w:val="none" w:sz="0" w:space="0" w:color="auto"/>
            <w:right w:val="none" w:sz="0" w:space="0" w:color="auto"/>
          </w:divBdr>
          <w:divsChild>
            <w:div w:id="1908493877">
              <w:marLeft w:val="0"/>
              <w:marRight w:val="0"/>
              <w:marTop w:val="0"/>
              <w:marBottom w:val="0"/>
              <w:divBdr>
                <w:top w:val="none" w:sz="0" w:space="0" w:color="auto"/>
                <w:left w:val="none" w:sz="0" w:space="0" w:color="auto"/>
                <w:bottom w:val="none" w:sz="0" w:space="0" w:color="auto"/>
                <w:right w:val="none" w:sz="0" w:space="0" w:color="auto"/>
              </w:divBdr>
            </w:div>
          </w:divsChild>
        </w:div>
        <w:div w:id="1801144867">
          <w:marLeft w:val="60"/>
          <w:marRight w:val="60"/>
          <w:marTop w:val="100"/>
          <w:marBottom w:val="100"/>
          <w:divBdr>
            <w:top w:val="none" w:sz="0" w:space="0" w:color="auto"/>
            <w:left w:val="none" w:sz="0" w:space="0" w:color="auto"/>
            <w:bottom w:val="none" w:sz="0" w:space="0" w:color="auto"/>
            <w:right w:val="none" w:sz="0" w:space="0" w:color="auto"/>
          </w:divBdr>
        </w:div>
        <w:div w:id="489103039">
          <w:marLeft w:val="60"/>
          <w:marRight w:val="60"/>
          <w:marTop w:val="100"/>
          <w:marBottom w:val="100"/>
          <w:divBdr>
            <w:top w:val="none" w:sz="0" w:space="0" w:color="auto"/>
            <w:left w:val="none" w:sz="0" w:space="0" w:color="auto"/>
            <w:bottom w:val="none" w:sz="0" w:space="0" w:color="auto"/>
            <w:right w:val="none" w:sz="0" w:space="0" w:color="auto"/>
          </w:divBdr>
          <w:divsChild>
            <w:div w:id="955865395">
              <w:marLeft w:val="0"/>
              <w:marRight w:val="0"/>
              <w:marTop w:val="0"/>
              <w:marBottom w:val="0"/>
              <w:divBdr>
                <w:top w:val="none" w:sz="0" w:space="0" w:color="auto"/>
                <w:left w:val="none" w:sz="0" w:space="0" w:color="auto"/>
                <w:bottom w:val="none" w:sz="0" w:space="0" w:color="auto"/>
                <w:right w:val="none" w:sz="0" w:space="0" w:color="auto"/>
              </w:divBdr>
            </w:div>
          </w:divsChild>
        </w:div>
        <w:div w:id="163786392">
          <w:marLeft w:val="60"/>
          <w:marRight w:val="60"/>
          <w:marTop w:val="100"/>
          <w:marBottom w:val="100"/>
          <w:divBdr>
            <w:top w:val="none" w:sz="0" w:space="0" w:color="auto"/>
            <w:left w:val="none" w:sz="0" w:space="0" w:color="auto"/>
            <w:bottom w:val="none" w:sz="0" w:space="0" w:color="auto"/>
            <w:right w:val="none" w:sz="0" w:space="0" w:color="auto"/>
          </w:divBdr>
          <w:divsChild>
            <w:div w:id="383142731">
              <w:marLeft w:val="0"/>
              <w:marRight w:val="0"/>
              <w:marTop w:val="0"/>
              <w:marBottom w:val="0"/>
              <w:divBdr>
                <w:top w:val="none" w:sz="0" w:space="0" w:color="auto"/>
                <w:left w:val="none" w:sz="0" w:space="0" w:color="auto"/>
                <w:bottom w:val="none" w:sz="0" w:space="0" w:color="auto"/>
                <w:right w:val="none" w:sz="0" w:space="0" w:color="auto"/>
              </w:divBdr>
            </w:div>
          </w:divsChild>
        </w:div>
        <w:div w:id="1190724807">
          <w:marLeft w:val="60"/>
          <w:marRight w:val="60"/>
          <w:marTop w:val="100"/>
          <w:marBottom w:val="100"/>
          <w:divBdr>
            <w:top w:val="none" w:sz="0" w:space="0" w:color="auto"/>
            <w:left w:val="none" w:sz="0" w:space="0" w:color="auto"/>
            <w:bottom w:val="none" w:sz="0" w:space="0" w:color="auto"/>
            <w:right w:val="none" w:sz="0" w:space="0" w:color="auto"/>
          </w:divBdr>
          <w:divsChild>
            <w:div w:id="381559408">
              <w:marLeft w:val="0"/>
              <w:marRight w:val="0"/>
              <w:marTop w:val="0"/>
              <w:marBottom w:val="0"/>
              <w:divBdr>
                <w:top w:val="none" w:sz="0" w:space="0" w:color="auto"/>
                <w:left w:val="none" w:sz="0" w:space="0" w:color="auto"/>
                <w:bottom w:val="none" w:sz="0" w:space="0" w:color="auto"/>
                <w:right w:val="none" w:sz="0" w:space="0" w:color="auto"/>
              </w:divBdr>
            </w:div>
          </w:divsChild>
        </w:div>
        <w:div w:id="1414354435">
          <w:marLeft w:val="60"/>
          <w:marRight w:val="60"/>
          <w:marTop w:val="100"/>
          <w:marBottom w:val="100"/>
          <w:divBdr>
            <w:top w:val="none" w:sz="0" w:space="0" w:color="auto"/>
            <w:left w:val="none" w:sz="0" w:space="0" w:color="auto"/>
            <w:bottom w:val="none" w:sz="0" w:space="0" w:color="auto"/>
            <w:right w:val="none" w:sz="0" w:space="0" w:color="auto"/>
          </w:divBdr>
          <w:divsChild>
            <w:div w:id="1416396044">
              <w:marLeft w:val="0"/>
              <w:marRight w:val="0"/>
              <w:marTop w:val="0"/>
              <w:marBottom w:val="0"/>
              <w:divBdr>
                <w:top w:val="none" w:sz="0" w:space="0" w:color="auto"/>
                <w:left w:val="none" w:sz="0" w:space="0" w:color="auto"/>
                <w:bottom w:val="none" w:sz="0" w:space="0" w:color="auto"/>
                <w:right w:val="none" w:sz="0" w:space="0" w:color="auto"/>
              </w:divBdr>
            </w:div>
          </w:divsChild>
        </w:div>
        <w:div w:id="424426171">
          <w:marLeft w:val="60"/>
          <w:marRight w:val="60"/>
          <w:marTop w:val="100"/>
          <w:marBottom w:val="100"/>
          <w:divBdr>
            <w:top w:val="none" w:sz="0" w:space="0" w:color="auto"/>
            <w:left w:val="none" w:sz="0" w:space="0" w:color="auto"/>
            <w:bottom w:val="none" w:sz="0" w:space="0" w:color="auto"/>
            <w:right w:val="none" w:sz="0" w:space="0" w:color="auto"/>
          </w:divBdr>
          <w:divsChild>
            <w:div w:id="1436826532">
              <w:marLeft w:val="0"/>
              <w:marRight w:val="0"/>
              <w:marTop w:val="0"/>
              <w:marBottom w:val="0"/>
              <w:divBdr>
                <w:top w:val="none" w:sz="0" w:space="0" w:color="auto"/>
                <w:left w:val="none" w:sz="0" w:space="0" w:color="auto"/>
                <w:bottom w:val="none" w:sz="0" w:space="0" w:color="auto"/>
                <w:right w:val="none" w:sz="0" w:space="0" w:color="auto"/>
              </w:divBdr>
            </w:div>
          </w:divsChild>
        </w:div>
        <w:div w:id="200365032">
          <w:marLeft w:val="60"/>
          <w:marRight w:val="60"/>
          <w:marTop w:val="100"/>
          <w:marBottom w:val="100"/>
          <w:divBdr>
            <w:top w:val="none" w:sz="0" w:space="0" w:color="auto"/>
            <w:left w:val="none" w:sz="0" w:space="0" w:color="auto"/>
            <w:bottom w:val="none" w:sz="0" w:space="0" w:color="auto"/>
            <w:right w:val="none" w:sz="0" w:space="0" w:color="auto"/>
          </w:divBdr>
          <w:divsChild>
            <w:div w:id="603654018">
              <w:marLeft w:val="0"/>
              <w:marRight w:val="0"/>
              <w:marTop w:val="0"/>
              <w:marBottom w:val="0"/>
              <w:divBdr>
                <w:top w:val="none" w:sz="0" w:space="0" w:color="auto"/>
                <w:left w:val="none" w:sz="0" w:space="0" w:color="auto"/>
                <w:bottom w:val="none" w:sz="0" w:space="0" w:color="auto"/>
                <w:right w:val="none" w:sz="0" w:space="0" w:color="auto"/>
              </w:divBdr>
            </w:div>
          </w:divsChild>
        </w:div>
        <w:div w:id="182746076">
          <w:marLeft w:val="60"/>
          <w:marRight w:val="60"/>
          <w:marTop w:val="100"/>
          <w:marBottom w:val="100"/>
          <w:divBdr>
            <w:top w:val="none" w:sz="0" w:space="0" w:color="auto"/>
            <w:left w:val="none" w:sz="0" w:space="0" w:color="auto"/>
            <w:bottom w:val="none" w:sz="0" w:space="0" w:color="auto"/>
            <w:right w:val="none" w:sz="0" w:space="0" w:color="auto"/>
          </w:divBdr>
          <w:divsChild>
            <w:div w:id="10228003">
              <w:marLeft w:val="0"/>
              <w:marRight w:val="0"/>
              <w:marTop w:val="0"/>
              <w:marBottom w:val="0"/>
              <w:divBdr>
                <w:top w:val="none" w:sz="0" w:space="0" w:color="auto"/>
                <w:left w:val="none" w:sz="0" w:space="0" w:color="auto"/>
                <w:bottom w:val="none" w:sz="0" w:space="0" w:color="auto"/>
                <w:right w:val="none" w:sz="0" w:space="0" w:color="auto"/>
              </w:divBdr>
            </w:div>
          </w:divsChild>
        </w:div>
        <w:div w:id="1485387958">
          <w:marLeft w:val="60"/>
          <w:marRight w:val="60"/>
          <w:marTop w:val="100"/>
          <w:marBottom w:val="100"/>
          <w:divBdr>
            <w:top w:val="none" w:sz="0" w:space="0" w:color="auto"/>
            <w:left w:val="none" w:sz="0" w:space="0" w:color="auto"/>
            <w:bottom w:val="none" w:sz="0" w:space="0" w:color="auto"/>
            <w:right w:val="none" w:sz="0" w:space="0" w:color="auto"/>
          </w:divBdr>
          <w:divsChild>
            <w:div w:id="1578394767">
              <w:marLeft w:val="0"/>
              <w:marRight w:val="0"/>
              <w:marTop w:val="0"/>
              <w:marBottom w:val="0"/>
              <w:divBdr>
                <w:top w:val="none" w:sz="0" w:space="0" w:color="auto"/>
                <w:left w:val="none" w:sz="0" w:space="0" w:color="auto"/>
                <w:bottom w:val="none" w:sz="0" w:space="0" w:color="auto"/>
                <w:right w:val="none" w:sz="0" w:space="0" w:color="auto"/>
              </w:divBdr>
            </w:div>
          </w:divsChild>
        </w:div>
        <w:div w:id="592513386">
          <w:marLeft w:val="60"/>
          <w:marRight w:val="60"/>
          <w:marTop w:val="100"/>
          <w:marBottom w:val="100"/>
          <w:divBdr>
            <w:top w:val="none" w:sz="0" w:space="0" w:color="auto"/>
            <w:left w:val="none" w:sz="0" w:space="0" w:color="auto"/>
            <w:bottom w:val="none" w:sz="0" w:space="0" w:color="auto"/>
            <w:right w:val="none" w:sz="0" w:space="0" w:color="auto"/>
          </w:divBdr>
          <w:divsChild>
            <w:div w:id="608854571">
              <w:marLeft w:val="0"/>
              <w:marRight w:val="0"/>
              <w:marTop w:val="0"/>
              <w:marBottom w:val="0"/>
              <w:divBdr>
                <w:top w:val="none" w:sz="0" w:space="0" w:color="auto"/>
                <w:left w:val="none" w:sz="0" w:space="0" w:color="auto"/>
                <w:bottom w:val="none" w:sz="0" w:space="0" w:color="auto"/>
                <w:right w:val="none" w:sz="0" w:space="0" w:color="auto"/>
              </w:divBdr>
            </w:div>
          </w:divsChild>
        </w:div>
        <w:div w:id="722099152">
          <w:marLeft w:val="60"/>
          <w:marRight w:val="60"/>
          <w:marTop w:val="100"/>
          <w:marBottom w:val="100"/>
          <w:divBdr>
            <w:top w:val="none" w:sz="0" w:space="0" w:color="auto"/>
            <w:left w:val="none" w:sz="0" w:space="0" w:color="auto"/>
            <w:bottom w:val="none" w:sz="0" w:space="0" w:color="auto"/>
            <w:right w:val="none" w:sz="0" w:space="0" w:color="auto"/>
          </w:divBdr>
          <w:divsChild>
            <w:div w:id="615253977">
              <w:marLeft w:val="0"/>
              <w:marRight w:val="0"/>
              <w:marTop w:val="0"/>
              <w:marBottom w:val="0"/>
              <w:divBdr>
                <w:top w:val="none" w:sz="0" w:space="0" w:color="auto"/>
                <w:left w:val="none" w:sz="0" w:space="0" w:color="auto"/>
                <w:bottom w:val="none" w:sz="0" w:space="0" w:color="auto"/>
                <w:right w:val="none" w:sz="0" w:space="0" w:color="auto"/>
              </w:divBdr>
            </w:div>
          </w:divsChild>
        </w:div>
        <w:div w:id="732120274">
          <w:marLeft w:val="60"/>
          <w:marRight w:val="60"/>
          <w:marTop w:val="100"/>
          <w:marBottom w:val="100"/>
          <w:divBdr>
            <w:top w:val="none" w:sz="0" w:space="0" w:color="auto"/>
            <w:left w:val="none" w:sz="0" w:space="0" w:color="auto"/>
            <w:bottom w:val="none" w:sz="0" w:space="0" w:color="auto"/>
            <w:right w:val="none" w:sz="0" w:space="0" w:color="auto"/>
          </w:divBdr>
          <w:divsChild>
            <w:div w:id="1701782351">
              <w:marLeft w:val="0"/>
              <w:marRight w:val="0"/>
              <w:marTop w:val="0"/>
              <w:marBottom w:val="0"/>
              <w:divBdr>
                <w:top w:val="none" w:sz="0" w:space="0" w:color="auto"/>
                <w:left w:val="none" w:sz="0" w:space="0" w:color="auto"/>
                <w:bottom w:val="none" w:sz="0" w:space="0" w:color="auto"/>
                <w:right w:val="none" w:sz="0" w:space="0" w:color="auto"/>
              </w:divBdr>
            </w:div>
          </w:divsChild>
        </w:div>
        <w:div w:id="1934775434">
          <w:marLeft w:val="60"/>
          <w:marRight w:val="60"/>
          <w:marTop w:val="100"/>
          <w:marBottom w:val="100"/>
          <w:divBdr>
            <w:top w:val="none" w:sz="0" w:space="0" w:color="auto"/>
            <w:left w:val="none" w:sz="0" w:space="0" w:color="auto"/>
            <w:bottom w:val="none" w:sz="0" w:space="0" w:color="auto"/>
            <w:right w:val="none" w:sz="0" w:space="0" w:color="auto"/>
          </w:divBdr>
          <w:divsChild>
            <w:div w:id="970095554">
              <w:marLeft w:val="0"/>
              <w:marRight w:val="0"/>
              <w:marTop w:val="0"/>
              <w:marBottom w:val="0"/>
              <w:divBdr>
                <w:top w:val="none" w:sz="0" w:space="0" w:color="auto"/>
                <w:left w:val="none" w:sz="0" w:space="0" w:color="auto"/>
                <w:bottom w:val="none" w:sz="0" w:space="0" w:color="auto"/>
                <w:right w:val="none" w:sz="0" w:space="0" w:color="auto"/>
              </w:divBdr>
            </w:div>
          </w:divsChild>
        </w:div>
        <w:div w:id="1896771617">
          <w:marLeft w:val="60"/>
          <w:marRight w:val="60"/>
          <w:marTop w:val="100"/>
          <w:marBottom w:val="100"/>
          <w:divBdr>
            <w:top w:val="none" w:sz="0" w:space="0" w:color="auto"/>
            <w:left w:val="none" w:sz="0" w:space="0" w:color="auto"/>
            <w:bottom w:val="none" w:sz="0" w:space="0" w:color="auto"/>
            <w:right w:val="none" w:sz="0" w:space="0" w:color="auto"/>
          </w:divBdr>
          <w:divsChild>
            <w:div w:id="1278218070">
              <w:marLeft w:val="0"/>
              <w:marRight w:val="0"/>
              <w:marTop w:val="0"/>
              <w:marBottom w:val="0"/>
              <w:divBdr>
                <w:top w:val="none" w:sz="0" w:space="0" w:color="auto"/>
                <w:left w:val="none" w:sz="0" w:space="0" w:color="auto"/>
                <w:bottom w:val="none" w:sz="0" w:space="0" w:color="auto"/>
                <w:right w:val="none" w:sz="0" w:space="0" w:color="auto"/>
              </w:divBdr>
            </w:div>
          </w:divsChild>
        </w:div>
        <w:div w:id="1832795180">
          <w:marLeft w:val="60"/>
          <w:marRight w:val="60"/>
          <w:marTop w:val="100"/>
          <w:marBottom w:val="100"/>
          <w:divBdr>
            <w:top w:val="none" w:sz="0" w:space="0" w:color="auto"/>
            <w:left w:val="none" w:sz="0" w:space="0" w:color="auto"/>
            <w:bottom w:val="none" w:sz="0" w:space="0" w:color="auto"/>
            <w:right w:val="none" w:sz="0" w:space="0" w:color="auto"/>
          </w:divBdr>
          <w:divsChild>
            <w:div w:id="1367874801">
              <w:marLeft w:val="0"/>
              <w:marRight w:val="0"/>
              <w:marTop w:val="0"/>
              <w:marBottom w:val="0"/>
              <w:divBdr>
                <w:top w:val="none" w:sz="0" w:space="0" w:color="auto"/>
                <w:left w:val="none" w:sz="0" w:space="0" w:color="auto"/>
                <w:bottom w:val="none" w:sz="0" w:space="0" w:color="auto"/>
                <w:right w:val="none" w:sz="0" w:space="0" w:color="auto"/>
              </w:divBdr>
            </w:div>
          </w:divsChild>
        </w:div>
        <w:div w:id="2077899746">
          <w:marLeft w:val="60"/>
          <w:marRight w:val="60"/>
          <w:marTop w:val="100"/>
          <w:marBottom w:val="100"/>
          <w:divBdr>
            <w:top w:val="none" w:sz="0" w:space="0" w:color="auto"/>
            <w:left w:val="none" w:sz="0" w:space="0" w:color="auto"/>
            <w:bottom w:val="none" w:sz="0" w:space="0" w:color="auto"/>
            <w:right w:val="none" w:sz="0" w:space="0" w:color="auto"/>
          </w:divBdr>
          <w:divsChild>
            <w:div w:id="1851286351">
              <w:marLeft w:val="0"/>
              <w:marRight w:val="0"/>
              <w:marTop w:val="0"/>
              <w:marBottom w:val="0"/>
              <w:divBdr>
                <w:top w:val="none" w:sz="0" w:space="0" w:color="auto"/>
                <w:left w:val="none" w:sz="0" w:space="0" w:color="auto"/>
                <w:bottom w:val="none" w:sz="0" w:space="0" w:color="auto"/>
                <w:right w:val="none" w:sz="0" w:space="0" w:color="auto"/>
              </w:divBdr>
            </w:div>
          </w:divsChild>
        </w:div>
        <w:div w:id="2049598207">
          <w:marLeft w:val="60"/>
          <w:marRight w:val="60"/>
          <w:marTop w:val="100"/>
          <w:marBottom w:val="100"/>
          <w:divBdr>
            <w:top w:val="none" w:sz="0" w:space="0" w:color="auto"/>
            <w:left w:val="none" w:sz="0" w:space="0" w:color="auto"/>
            <w:bottom w:val="none" w:sz="0" w:space="0" w:color="auto"/>
            <w:right w:val="none" w:sz="0" w:space="0" w:color="auto"/>
          </w:divBdr>
          <w:divsChild>
            <w:div w:id="1951816827">
              <w:marLeft w:val="0"/>
              <w:marRight w:val="0"/>
              <w:marTop w:val="0"/>
              <w:marBottom w:val="0"/>
              <w:divBdr>
                <w:top w:val="none" w:sz="0" w:space="0" w:color="auto"/>
                <w:left w:val="none" w:sz="0" w:space="0" w:color="auto"/>
                <w:bottom w:val="none" w:sz="0" w:space="0" w:color="auto"/>
                <w:right w:val="none" w:sz="0" w:space="0" w:color="auto"/>
              </w:divBdr>
            </w:div>
          </w:divsChild>
        </w:div>
        <w:div w:id="987058103">
          <w:marLeft w:val="60"/>
          <w:marRight w:val="60"/>
          <w:marTop w:val="100"/>
          <w:marBottom w:val="100"/>
          <w:divBdr>
            <w:top w:val="none" w:sz="0" w:space="0" w:color="auto"/>
            <w:left w:val="none" w:sz="0" w:space="0" w:color="auto"/>
            <w:bottom w:val="none" w:sz="0" w:space="0" w:color="auto"/>
            <w:right w:val="none" w:sz="0" w:space="0" w:color="auto"/>
          </w:divBdr>
          <w:divsChild>
            <w:div w:id="2072775629">
              <w:marLeft w:val="0"/>
              <w:marRight w:val="0"/>
              <w:marTop w:val="0"/>
              <w:marBottom w:val="0"/>
              <w:divBdr>
                <w:top w:val="none" w:sz="0" w:space="0" w:color="auto"/>
                <w:left w:val="none" w:sz="0" w:space="0" w:color="auto"/>
                <w:bottom w:val="none" w:sz="0" w:space="0" w:color="auto"/>
                <w:right w:val="none" w:sz="0" w:space="0" w:color="auto"/>
              </w:divBdr>
            </w:div>
          </w:divsChild>
        </w:div>
        <w:div w:id="1651517151">
          <w:marLeft w:val="60"/>
          <w:marRight w:val="60"/>
          <w:marTop w:val="100"/>
          <w:marBottom w:val="100"/>
          <w:divBdr>
            <w:top w:val="none" w:sz="0" w:space="0" w:color="auto"/>
            <w:left w:val="none" w:sz="0" w:space="0" w:color="auto"/>
            <w:bottom w:val="none" w:sz="0" w:space="0" w:color="auto"/>
            <w:right w:val="none" w:sz="0" w:space="0" w:color="auto"/>
          </w:divBdr>
          <w:divsChild>
            <w:div w:id="1166744724">
              <w:marLeft w:val="0"/>
              <w:marRight w:val="0"/>
              <w:marTop w:val="0"/>
              <w:marBottom w:val="0"/>
              <w:divBdr>
                <w:top w:val="none" w:sz="0" w:space="0" w:color="auto"/>
                <w:left w:val="none" w:sz="0" w:space="0" w:color="auto"/>
                <w:bottom w:val="none" w:sz="0" w:space="0" w:color="auto"/>
                <w:right w:val="none" w:sz="0" w:space="0" w:color="auto"/>
              </w:divBdr>
            </w:div>
          </w:divsChild>
        </w:div>
        <w:div w:id="1659770075">
          <w:marLeft w:val="60"/>
          <w:marRight w:val="60"/>
          <w:marTop w:val="100"/>
          <w:marBottom w:val="100"/>
          <w:divBdr>
            <w:top w:val="none" w:sz="0" w:space="0" w:color="auto"/>
            <w:left w:val="none" w:sz="0" w:space="0" w:color="auto"/>
            <w:bottom w:val="none" w:sz="0" w:space="0" w:color="auto"/>
            <w:right w:val="none" w:sz="0" w:space="0" w:color="auto"/>
          </w:divBdr>
          <w:divsChild>
            <w:div w:id="1455515431">
              <w:marLeft w:val="0"/>
              <w:marRight w:val="0"/>
              <w:marTop w:val="0"/>
              <w:marBottom w:val="0"/>
              <w:divBdr>
                <w:top w:val="none" w:sz="0" w:space="0" w:color="auto"/>
                <w:left w:val="none" w:sz="0" w:space="0" w:color="auto"/>
                <w:bottom w:val="none" w:sz="0" w:space="0" w:color="auto"/>
                <w:right w:val="none" w:sz="0" w:space="0" w:color="auto"/>
              </w:divBdr>
            </w:div>
          </w:divsChild>
        </w:div>
        <w:div w:id="1594582976">
          <w:marLeft w:val="60"/>
          <w:marRight w:val="60"/>
          <w:marTop w:val="100"/>
          <w:marBottom w:val="100"/>
          <w:divBdr>
            <w:top w:val="none" w:sz="0" w:space="0" w:color="auto"/>
            <w:left w:val="none" w:sz="0" w:space="0" w:color="auto"/>
            <w:bottom w:val="none" w:sz="0" w:space="0" w:color="auto"/>
            <w:right w:val="none" w:sz="0" w:space="0" w:color="auto"/>
          </w:divBdr>
          <w:divsChild>
            <w:div w:id="598369256">
              <w:marLeft w:val="0"/>
              <w:marRight w:val="0"/>
              <w:marTop w:val="0"/>
              <w:marBottom w:val="0"/>
              <w:divBdr>
                <w:top w:val="none" w:sz="0" w:space="0" w:color="auto"/>
                <w:left w:val="none" w:sz="0" w:space="0" w:color="auto"/>
                <w:bottom w:val="none" w:sz="0" w:space="0" w:color="auto"/>
                <w:right w:val="none" w:sz="0" w:space="0" w:color="auto"/>
              </w:divBdr>
            </w:div>
          </w:divsChild>
        </w:div>
        <w:div w:id="1080441817">
          <w:marLeft w:val="60"/>
          <w:marRight w:val="60"/>
          <w:marTop w:val="100"/>
          <w:marBottom w:val="100"/>
          <w:divBdr>
            <w:top w:val="none" w:sz="0" w:space="0" w:color="auto"/>
            <w:left w:val="none" w:sz="0" w:space="0" w:color="auto"/>
            <w:bottom w:val="none" w:sz="0" w:space="0" w:color="auto"/>
            <w:right w:val="none" w:sz="0" w:space="0" w:color="auto"/>
          </w:divBdr>
          <w:divsChild>
            <w:div w:id="1617251408">
              <w:marLeft w:val="0"/>
              <w:marRight w:val="0"/>
              <w:marTop w:val="0"/>
              <w:marBottom w:val="0"/>
              <w:divBdr>
                <w:top w:val="none" w:sz="0" w:space="0" w:color="auto"/>
                <w:left w:val="none" w:sz="0" w:space="0" w:color="auto"/>
                <w:bottom w:val="none" w:sz="0" w:space="0" w:color="auto"/>
                <w:right w:val="none" w:sz="0" w:space="0" w:color="auto"/>
              </w:divBdr>
            </w:div>
          </w:divsChild>
        </w:div>
        <w:div w:id="825127698">
          <w:marLeft w:val="60"/>
          <w:marRight w:val="60"/>
          <w:marTop w:val="100"/>
          <w:marBottom w:val="100"/>
          <w:divBdr>
            <w:top w:val="none" w:sz="0" w:space="0" w:color="auto"/>
            <w:left w:val="none" w:sz="0" w:space="0" w:color="auto"/>
            <w:bottom w:val="none" w:sz="0" w:space="0" w:color="auto"/>
            <w:right w:val="none" w:sz="0" w:space="0" w:color="auto"/>
          </w:divBdr>
          <w:divsChild>
            <w:div w:id="435910892">
              <w:marLeft w:val="0"/>
              <w:marRight w:val="0"/>
              <w:marTop w:val="0"/>
              <w:marBottom w:val="0"/>
              <w:divBdr>
                <w:top w:val="none" w:sz="0" w:space="0" w:color="auto"/>
                <w:left w:val="none" w:sz="0" w:space="0" w:color="auto"/>
                <w:bottom w:val="none" w:sz="0" w:space="0" w:color="auto"/>
                <w:right w:val="none" w:sz="0" w:space="0" w:color="auto"/>
              </w:divBdr>
            </w:div>
          </w:divsChild>
        </w:div>
        <w:div w:id="818227549">
          <w:marLeft w:val="60"/>
          <w:marRight w:val="60"/>
          <w:marTop w:val="100"/>
          <w:marBottom w:val="100"/>
          <w:divBdr>
            <w:top w:val="none" w:sz="0" w:space="0" w:color="auto"/>
            <w:left w:val="none" w:sz="0" w:space="0" w:color="auto"/>
            <w:bottom w:val="none" w:sz="0" w:space="0" w:color="auto"/>
            <w:right w:val="none" w:sz="0" w:space="0" w:color="auto"/>
          </w:divBdr>
          <w:divsChild>
            <w:div w:id="802650952">
              <w:marLeft w:val="0"/>
              <w:marRight w:val="0"/>
              <w:marTop w:val="0"/>
              <w:marBottom w:val="0"/>
              <w:divBdr>
                <w:top w:val="none" w:sz="0" w:space="0" w:color="auto"/>
                <w:left w:val="none" w:sz="0" w:space="0" w:color="auto"/>
                <w:bottom w:val="none" w:sz="0" w:space="0" w:color="auto"/>
                <w:right w:val="none" w:sz="0" w:space="0" w:color="auto"/>
              </w:divBdr>
            </w:div>
          </w:divsChild>
        </w:div>
        <w:div w:id="882137376">
          <w:marLeft w:val="60"/>
          <w:marRight w:val="60"/>
          <w:marTop w:val="100"/>
          <w:marBottom w:val="100"/>
          <w:divBdr>
            <w:top w:val="none" w:sz="0" w:space="0" w:color="auto"/>
            <w:left w:val="none" w:sz="0" w:space="0" w:color="auto"/>
            <w:bottom w:val="none" w:sz="0" w:space="0" w:color="auto"/>
            <w:right w:val="none" w:sz="0" w:space="0" w:color="auto"/>
          </w:divBdr>
          <w:divsChild>
            <w:div w:id="1971084876">
              <w:marLeft w:val="0"/>
              <w:marRight w:val="0"/>
              <w:marTop w:val="0"/>
              <w:marBottom w:val="0"/>
              <w:divBdr>
                <w:top w:val="none" w:sz="0" w:space="0" w:color="auto"/>
                <w:left w:val="none" w:sz="0" w:space="0" w:color="auto"/>
                <w:bottom w:val="none" w:sz="0" w:space="0" w:color="auto"/>
                <w:right w:val="none" w:sz="0" w:space="0" w:color="auto"/>
              </w:divBdr>
            </w:div>
          </w:divsChild>
        </w:div>
        <w:div w:id="1059784404">
          <w:marLeft w:val="60"/>
          <w:marRight w:val="60"/>
          <w:marTop w:val="100"/>
          <w:marBottom w:val="100"/>
          <w:divBdr>
            <w:top w:val="none" w:sz="0" w:space="0" w:color="auto"/>
            <w:left w:val="none" w:sz="0" w:space="0" w:color="auto"/>
            <w:bottom w:val="none" w:sz="0" w:space="0" w:color="auto"/>
            <w:right w:val="none" w:sz="0" w:space="0" w:color="auto"/>
          </w:divBdr>
          <w:divsChild>
            <w:div w:id="1283339833">
              <w:marLeft w:val="0"/>
              <w:marRight w:val="0"/>
              <w:marTop w:val="0"/>
              <w:marBottom w:val="0"/>
              <w:divBdr>
                <w:top w:val="none" w:sz="0" w:space="0" w:color="auto"/>
                <w:left w:val="none" w:sz="0" w:space="0" w:color="auto"/>
                <w:bottom w:val="none" w:sz="0" w:space="0" w:color="auto"/>
                <w:right w:val="none" w:sz="0" w:space="0" w:color="auto"/>
              </w:divBdr>
            </w:div>
          </w:divsChild>
        </w:div>
        <w:div w:id="1200554541">
          <w:marLeft w:val="60"/>
          <w:marRight w:val="60"/>
          <w:marTop w:val="100"/>
          <w:marBottom w:val="100"/>
          <w:divBdr>
            <w:top w:val="none" w:sz="0" w:space="0" w:color="auto"/>
            <w:left w:val="none" w:sz="0" w:space="0" w:color="auto"/>
            <w:bottom w:val="none" w:sz="0" w:space="0" w:color="auto"/>
            <w:right w:val="none" w:sz="0" w:space="0" w:color="auto"/>
          </w:divBdr>
          <w:divsChild>
            <w:div w:id="1975136425">
              <w:marLeft w:val="0"/>
              <w:marRight w:val="0"/>
              <w:marTop w:val="0"/>
              <w:marBottom w:val="0"/>
              <w:divBdr>
                <w:top w:val="none" w:sz="0" w:space="0" w:color="auto"/>
                <w:left w:val="none" w:sz="0" w:space="0" w:color="auto"/>
                <w:bottom w:val="none" w:sz="0" w:space="0" w:color="auto"/>
                <w:right w:val="none" w:sz="0" w:space="0" w:color="auto"/>
              </w:divBdr>
            </w:div>
          </w:divsChild>
        </w:div>
        <w:div w:id="744651333">
          <w:marLeft w:val="60"/>
          <w:marRight w:val="60"/>
          <w:marTop w:val="100"/>
          <w:marBottom w:val="100"/>
          <w:divBdr>
            <w:top w:val="none" w:sz="0" w:space="0" w:color="auto"/>
            <w:left w:val="none" w:sz="0" w:space="0" w:color="auto"/>
            <w:bottom w:val="none" w:sz="0" w:space="0" w:color="auto"/>
            <w:right w:val="none" w:sz="0" w:space="0" w:color="auto"/>
          </w:divBdr>
          <w:divsChild>
            <w:div w:id="1920677382">
              <w:marLeft w:val="0"/>
              <w:marRight w:val="0"/>
              <w:marTop w:val="0"/>
              <w:marBottom w:val="0"/>
              <w:divBdr>
                <w:top w:val="none" w:sz="0" w:space="0" w:color="auto"/>
                <w:left w:val="none" w:sz="0" w:space="0" w:color="auto"/>
                <w:bottom w:val="none" w:sz="0" w:space="0" w:color="auto"/>
                <w:right w:val="none" w:sz="0" w:space="0" w:color="auto"/>
              </w:divBdr>
            </w:div>
          </w:divsChild>
        </w:div>
        <w:div w:id="1698968616">
          <w:marLeft w:val="60"/>
          <w:marRight w:val="60"/>
          <w:marTop w:val="100"/>
          <w:marBottom w:val="100"/>
          <w:divBdr>
            <w:top w:val="none" w:sz="0" w:space="0" w:color="auto"/>
            <w:left w:val="none" w:sz="0" w:space="0" w:color="auto"/>
            <w:bottom w:val="none" w:sz="0" w:space="0" w:color="auto"/>
            <w:right w:val="none" w:sz="0" w:space="0" w:color="auto"/>
          </w:divBdr>
        </w:div>
        <w:div w:id="7224113">
          <w:marLeft w:val="60"/>
          <w:marRight w:val="60"/>
          <w:marTop w:val="100"/>
          <w:marBottom w:val="100"/>
          <w:divBdr>
            <w:top w:val="none" w:sz="0" w:space="0" w:color="auto"/>
            <w:left w:val="none" w:sz="0" w:space="0" w:color="auto"/>
            <w:bottom w:val="none" w:sz="0" w:space="0" w:color="auto"/>
            <w:right w:val="none" w:sz="0" w:space="0" w:color="auto"/>
          </w:divBdr>
        </w:div>
        <w:div w:id="1390377716">
          <w:marLeft w:val="60"/>
          <w:marRight w:val="60"/>
          <w:marTop w:val="100"/>
          <w:marBottom w:val="100"/>
          <w:divBdr>
            <w:top w:val="none" w:sz="0" w:space="0" w:color="auto"/>
            <w:left w:val="none" w:sz="0" w:space="0" w:color="auto"/>
            <w:bottom w:val="none" w:sz="0" w:space="0" w:color="auto"/>
            <w:right w:val="none" w:sz="0" w:space="0" w:color="auto"/>
          </w:divBdr>
        </w:div>
        <w:div w:id="311954841">
          <w:marLeft w:val="60"/>
          <w:marRight w:val="60"/>
          <w:marTop w:val="100"/>
          <w:marBottom w:val="100"/>
          <w:divBdr>
            <w:top w:val="none" w:sz="0" w:space="0" w:color="auto"/>
            <w:left w:val="none" w:sz="0" w:space="0" w:color="auto"/>
            <w:bottom w:val="none" w:sz="0" w:space="0" w:color="auto"/>
            <w:right w:val="none" w:sz="0" w:space="0" w:color="auto"/>
          </w:divBdr>
        </w:div>
        <w:div w:id="1141531715">
          <w:marLeft w:val="60"/>
          <w:marRight w:val="60"/>
          <w:marTop w:val="100"/>
          <w:marBottom w:val="100"/>
          <w:divBdr>
            <w:top w:val="none" w:sz="0" w:space="0" w:color="auto"/>
            <w:left w:val="none" w:sz="0" w:space="0" w:color="auto"/>
            <w:bottom w:val="none" w:sz="0" w:space="0" w:color="auto"/>
            <w:right w:val="none" w:sz="0" w:space="0" w:color="auto"/>
          </w:divBdr>
        </w:div>
        <w:div w:id="84693732">
          <w:marLeft w:val="60"/>
          <w:marRight w:val="60"/>
          <w:marTop w:val="100"/>
          <w:marBottom w:val="100"/>
          <w:divBdr>
            <w:top w:val="none" w:sz="0" w:space="0" w:color="auto"/>
            <w:left w:val="none" w:sz="0" w:space="0" w:color="auto"/>
            <w:bottom w:val="none" w:sz="0" w:space="0" w:color="auto"/>
            <w:right w:val="none" w:sz="0" w:space="0" w:color="auto"/>
          </w:divBdr>
        </w:div>
        <w:div w:id="58211571">
          <w:marLeft w:val="60"/>
          <w:marRight w:val="60"/>
          <w:marTop w:val="100"/>
          <w:marBottom w:val="100"/>
          <w:divBdr>
            <w:top w:val="none" w:sz="0" w:space="0" w:color="auto"/>
            <w:left w:val="none" w:sz="0" w:space="0" w:color="auto"/>
            <w:bottom w:val="none" w:sz="0" w:space="0" w:color="auto"/>
            <w:right w:val="none" w:sz="0" w:space="0" w:color="auto"/>
          </w:divBdr>
        </w:div>
        <w:div w:id="1226989564">
          <w:marLeft w:val="60"/>
          <w:marRight w:val="60"/>
          <w:marTop w:val="100"/>
          <w:marBottom w:val="100"/>
          <w:divBdr>
            <w:top w:val="none" w:sz="0" w:space="0" w:color="auto"/>
            <w:left w:val="none" w:sz="0" w:space="0" w:color="auto"/>
            <w:bottom w:val="none" w:sz="0" w:space="0" w:color="auto"/>
            <w:right w:val="none" w:sz="0" w:space="0" w:color="auto"/>
          </w:divBdr>
        </w:div>
        <w:div w:id="1698654851">
          <w:marLeft w:val="60"/>
          <w:marRight w:val="60"/>
          <w:marTop w:val="100"/>
          <w:marBottom w:val="100"/>
          <w:divBdr>
            <w:top w:val="none" w:sz="0" w:space="0" w:color="auto"/>
            <w:left w:val="none" w:sz="0" w:space="0" w:color="auto"/>
            <w:bottom w:val="none" w:sz="0" w:space="0" w:color="auto"/>
            <w:right w:val="none" w:sz="0" w:space="0" w:color="auto"/>
          </w:divBdr>
        </w:div>
        <w:div w:id="1281181141">
          <w:marLeft w:val="60"/>
          <w:marRight w:val="60"/>
          <w:marTop w:val="100"/>
          <w:marBottom w:val="100"/>
          <w:divBdr>
            <w:top w:val="none" w:sz="0" w:space="0" w:color="auto"/>
            <w:left w:val="none" w:sz="0" w:space="0" w:color="auto"/>
            <w:bottom w:val="none" w:sz="0" w:space="0" w:color="auto"/>
            <w:right w:val="none" w:sz="0" w:space="0" w:color="auto"/>
          </w:divBdr>
        </w:div>
      </w:divsChild>
    </w:div>
    <w:div w:id="670378863">
      <w:bodyDiv w:val="1"/>
      <w:marLeft w:val="0"/>
      <w:marRight w:val="0"/>
      <w:marTop w:val="0"/>
      <w:marBottom w:val="0"/>
      <w:divBdr>
        <w:top w:val="none" w:sz="0" w:space="0" w:color="auto"/>
        <w:left w:val="none" w:sz="0" w:space="0" w:color="auto"/>
        <w:bottom w:val="none" w:sz="0" w:space="0" w:color="auto"/>
        <w:right w:val="none" w:sz="0" w:space="0" w:color="auto"/>
      </w:divBdr>
    </w:div>
    <w:div w:id="670762964">
      <w:bodyDiv w:val="1"/>
      <w:marLeft w:val="0"/>
      <w:marRight w:val="0"/>
      <w:marTop w:val="0"/>
      <w:marBottom w:val="0"/>
      <w:divBdr>
        <w:top w:val="none" w:sz="0" w:space="0" w:color="auto"/>
        <w:left w:val="none" w:sz="0" w:space="0" w:color="auto"/>
        <w:bottom w:val="none" w:sz="0" w:space="0" w:color="auto"/>
        <w:right w:val="none" w:sz="0" w:space="0" w:color="auto"/>
      </w:divBdr>
      <w:divsChild>
        <w:div w:id="953099294">
          <w:marLeft w:val="0"/>
          <w:marRight w:val="0"/>
          <w:marTop w:val="0"/>
          <w:marBottom w:val="0"/>
          <w:divBdr>
            <w:top w:val="none" w:sz="0" w:space="0" w:color="auto"/>
            <w:left w:val="none" w:sz="0" w:space="0" w:color="auto"/>
            <w:bottom w:val="none" w:sz="0" w:space="0" w:color="auto"/>
            <w:right w:val="none" w:sz="0" w:space="0" w:color="auto"/>
          </w:divBdr>
          <w:divsChild>
            <w:div w:id="1720350766">
              <w:marLeft w:val="0"/>
              <w:marRight w:val="0"/>
              <w:marTop w:val="0"/>
              <w:marBottom w:val="0"/>
              <w:divBdr>
                <w:top w:val="none" w:sz="0" w:space="0" w:color="auto"/>
                <w:left w:val="none" w:sz="0" w:space="0" w:color="auto"/>
                <w:bottom w:val="none" w:sz="0" w:space="0" w:color="auto"/>
                <w:right w:val="none" w:sz="0" w:space="0" w:color="auto"/>
              </w:divBdr>
              <w:divsChild>
                <w:div w:id="132326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822490">
      <w:bodyDiv w:val="1"/>
      <w:marLeft w:val="0"/>
      <w:marRight w:val="0"/>
      <w:marTop w:val="0"/>
      <w:marBottom w:val="0"/>
      <w:divBdr>
        <w:top w:val="none" w:sz="0" w:space="0" w:color="auto"/>
        <w:left w:val="none" w:sz="0" w:space="0" w:color="auto"/>
        <w:bottom w:val="none" w:sz="0" w:space="0" w:color="auto"/>
        <w:right w:val="none" w:sz="0" w:space="0" w:color="auto"/>
      </w:divBdr>
    </w:div>
    <w:div w:id="724986571">
      <w:bodyDiv w:val="1"/>
      <w:marLeft w:val="0"/>
      <w:marRight w:val="0"/>
      <w:marTop w:val="0"/>
      <w:marBottom w:val="0"/>
      <w:divBdr>
        <w:top w:val="none" w:sz="0" w:space="0" w:color="auto"/>
        <w:left w:val="none" w:sz="0" w:space="0" w:color="auto"/>
        <w:bottom w:val="none" w:sz="0" w:space="0" w:color="auto"/>
        <w:right w:val="none" w:sz="0" w:space="0" w:color="auto"/>
      </w:divBdr>
      <w:divsChild>
        <w:div w:id="253978322">
          <w:marLeft w:val="0"/>
          <w:marRight w:val="0"/>
          <w:marTop w:val="0"/>
          <w:marBottom w:val="0"/>
          <w:divBdr>
            <w:top w:val="none" w:sz="0" w:space="0" w:color="auto"/>
            <w:left w:val="none" w:sz="0" w:space="0" w:color="auto"/>
            <w:bottom w:val="none" w:sz="0" w:space="0" w:color="auto"/>
            <w:right w:val="none" w:sz="0" w:space="0" w:color="auto"/>
          </w:divBdr>
        </w:div>
      </w:divsChild>
    </w:div>
    <w:div w:id="739792456">
      <w:bodyDiv w:val="1"/>
      <w:marLeft w:val="0"/>
      <w:marRight w:val="0"/>
      <w:marTop w:val="0"/>
      <w:marBottom w:val="0"/>
      <w:divBdr>
        <w:top w:val="none" w:sz="0" w:space="0" w:color="auto"/>
        <w:left w:val="none" w:sz="0" w:space="0" w:color="auto"/>
        <w:bottom w:val="none" w:sz="0" w:space="0" w:color="auto"/>
        <w:right w:val="none" w:sz="0" w:space="0" w:color="auto"/>
      </w:divBdr>
    </w:div>
    <w:div w:id="756288128">
      <w:bodyDiv w:val="1"/>
      <w:marLeft w:val="0"/>
      <w:marRight w:val="0"/>
      <w:marTop w:val="0"/>
      <w:marBottom w:val="0"/>
      <w:divBdr>
        <w:top w:val="none" w:sz="0" w:space="0" w:color="auto"/>
        <w:left w:val="none" w:sz="0" w:space="0" w:color="auto"/>
        <w:bottom w:val="none" w:sz="0" w:space="0" w:color="auto"/>
        <w:right w:val="none" w:sz="0" w:space="0" w:color="auto"/>
      </w:divBdr>
    </w:div>
    <w:div w:id="777867127">
      <w:bodyDiv w:val="1"/>
      <w:marLeft w:val="0"/>
      <w:marRight w:val="0"/>
      <w:marTop w:val="0"/>
      <w:marBottom w:val="0"/>
      <w:divBdr>
        <w:top w:val="none" w:sz="0" w:space="0" w:color="auto"/>
        <w:left w:val="none" w:sz="0" w:space="0" w:color="auto"/>
        <w:bottom w:val="none" w:sz="0" w:space="0" w:color="auto"/>
        <w:right w:val="none" w:sz="0" w:space="0" w:color="auto"/>
      </w:divBdr>
    </w:div>
    <w:div w:id="787547064">
      <w:bodyDiv w:val="1"/>
      <w:marLeft w:val="0"/>
      <w:marRight w:val="0"/>
      <w:marTop w:val="0"/>
      <w:marBottom w:val="0"/>
      <w:divBdr>
        <w:top w:val="none" w:sz="0" w:space="0" w:color="auto"/>
        <w:left w:val="none" w:sz="0" w:space="0" w:color="auto"/>
        <w:bottom w:val="none" w:sz="0" w:space="0" w:color="auto"/>
        <w:right w:val="none" w:sz="0" w:space="0" w:color="auto"/>
      </w:divBdr>
    </w:div>
    <w:div w:id="803044709">
      <w:bodyDiv w:val="1"/>
      <w:marLeft w:val="0"/>
      <w:marRight w:val="0"/>
      <w:marTop w:val="0"/>
      <w:marBottom w:val="0"/>
      <w:divBdr>
        <w:top w:val="none" w:sz="0" w:space="0" w:color="auto"/>
        <w:left w:val="none" w:sz="0" w:space="0" w:color="auto"/>
        <w:bottom w:val="none" w:sz="0" w:space="0" w:color="auto"/>
        <w:right w:val="none" w:sz="0" w:space="0" w:color="auto"/>
      </w:divBdr>
    </w:div>
    <w:div w:id="817309489">
      <w:bodyDiv w:val="1"/>
      <w:marLeft w:val="0"/>
      <w:marRight w:val="0"/>
      <w:marTop w:val="0"/>
      <w:marBottom w:val="0"/>
      <w:divBdr>
        <w:top w:val="none" w:sz="0" w:space="0" w:color="auto"/>
        <w:left w:val="none" w:sz="0" w:space="0" w:color="auto"/>
        <w:bottom w:val="none" w:sz="0" w:space="0" w:color="auto"/>
        <w:right w:val="none" w:sz="0" w:space="0" w:color="auto"/>
      </w:divBdr>
    </w:div>
    <w:div w:id="866679864">
      <w:bodyDiv w:val="1"/>
      <w:marLeft w:val="0"/>
      <w:marRight w:val="0"/>
      <w:marTop w:val="0"/>
      <w:marBottom w:val="0"/>
      <w:divBdr>
        <w:top w:val="none" w:sz="0" w:space="0" w:color="auto"/>
        <w:left w:val="none" w:sz="0" w:space="0" w:color="auto"/>
        <w:bottom w:val="none" w:sz="0" w:space="0" w:color="auto"/>
        <w:right w:val="none" w:sz="0" w:space="0" w:color="auto"/>
      </w:divBdr>
    </w:div>
    <w:div w:id="876359828">
      <w:bodyDiv w:val="1"/>
      <w:marLeft w:val="0"/>
      <w:marRight w:val="0"/>
      <w:marTop w:val="0"/>
      <w:marBottom w:val="0"/>
      <w:divBdr>
        <w:top w:val="none" w:sz="0" w:space="0" w:color="auto"/>
        <w:left w:val="none" w:sz="0" w:space="0" w:color="auto"/>
        <w:bottom w:val="none" w:sz="0" w:space="0" w:color="auto"/>
        <w:right w:val="none" w:sz="0" w:space="0" w:color="auto"/>
      </w:divBdr>
    </w:div>
    <w:div w:id="879123671">
      <w:bodyDiv w:val="1"/>
      <w:marLeft w:val="0"/>
      <w:marRight w:val="0"/>
      <w:marTop w:val="0"/>
      <w:marBottom w:val="0"/>
      <w:divBdr>
        <w:top w:val="none" w:sz="0" w:space="0" w:color="auto"/>
        <w:left w:val="none" w:sz="0" w:space="0" w:color="auto"/>
        <w:bottom w:val="none" w:sz="0" w:space="0" w:color="auto"/>
        <w:right w:val="none" w:sz="0" w:space="0" w:color="auto"/>
      </w:divBdr>
      <w:divsChild>
        <w:div w:id="273443179">
          <w:marLeft w:val="0"/>
          <w:marRight w:val="0"/>
          <w:marTop w:val="0"/>
          <w:marBottom w:val="0"/>
          <w:divBdr>
            <w:top w:val="none" w:sz="0" w:space="0" w:color="auto"/>
            <w:left w:val="none" w:sz="0" w:space="0" w:color="auto"/>
            <w:bottom w:val="none" w:sz="0" w:space="0" w:color="auto"/>
            <w:right w:val="none" w:sz="0" w:space="0" w:color="auto"/>
          </w:divBdr>
        </w:div>
        <w:div w:id="1311978638">
          <w:marLeft w:val="0"/>
          <w:marRight w:val="0"/>
          <w:marTop w:val="0"/>
          <w:marBottom w:val="0"/>
          <w:divBdr>
            <w:top w:val="none" w:sz="0" w:space="0" w:color="auto"/>
            <w:left w:val="none" w:sz="0" w:space="0" w:color="auto"/>
            <w:bottom w:val="none" w:sz="0" w:space="0" w:color="auto"/>
            <w:right w:val="none" w:sz="0" w:space="0" w:color="auto"/>
          </w:divBdr>
        </w:div>
      </w:divsChild>
    </w:div>
    <w:div w:id="959461274">
      <w:bodyDiv w:val="1"/>
      <w:marLeft w:val="0"/>
      <w:marRight w:val="0"/>
      <w:marTop w:val="0"/>
      <w:marBottom w:val="0"/>
      <w:divBdr>
        <w:top w:val="none" w:sz="0" w:space="0" w:color="auto"/>
        <w:left w:val="none" w:sz="0" w:space="0" w:color="auto"/>
        <w:bottom w:val="none" w:sz="0" w:space="0" w:color="auto"/>
        <w:right w:val="none" w:sz="0" w:space="0" w:color="auto"/>
      </w:divBdr>
    </w:div>
    <w:div w:id="979654486">
      <w:bodyDiv w:val="1"/>
      <w:marLeft w:val="0"/>
      <w:marRight w:val="0"/>
      <w:marTop w:val="0"/>
      <w:marBottom w:val="0"/>
      <w:divBdr>
        <w:top w:val="none" w:sz="0" w:space="0" w:color="auto"/>
        <w:left w:val="none" w:sz="0" w:space="0" w:color="auto"/>
        <w:bottom w:val="none" w:sz="0" w:space="0" w:color="auto"/>
        <w:right w:val="none" w:sz="0" w:space="0" w:color="auto"/>
      </w:divBdr>
    </w:div>
    <w:div w:id="1020398514">
      <w:bodyDiv w:val="1"/>
      <w:marLeft w:val="0"/>
      <w:marRight w:val="0"/>
      <w:marTop w:val="0"/>
      <w:marBottom w:val="0"/>
      <w:divBdr>
        <w:top w:val="none" w:sz="0" w:space="0" w:color="auto"/>
        <w:left w:val="none" w:sz="0" w:space="0" w:color="auto"/>
        <w:bottom w:val="none" w:sz="0" w:space="0" w:color="auto"/>
        <w:right w:val="none" w:sz="0" w:space="0" w:color="auto"/>
      </w:divBdr>
    </w:div>
    <w:div w:id="1194033022">
      <w:bodyDiv w:val="1"/>
      <w:marLeft w:val="0"/>
      <w:marRight w:val="0"/>
      <w:marTop w:val="0"/>
      <w:marBottom w:val="0"/>
      <w:divBdr>
        <w:top w:val="none" w:sz="0" w:space="0" w:color="auto"/>
        <w:left w:val="none" w:sz="0" w:space="0" w:color="auto"/>
        <w:bottom w:val="none" w:sz="0" w:space="0" w:color="auto"/>
        <w:right w:val="none" w:sz="0" w:space="0" w:color="auto"/>
      </w:divBdr>
    </w:div>
    <w:div w:id="1226600803">
      <w:bodyDiv w:val="1"/>
      <w:marLeft w:val="0"/>
      <w:marRight w:val="0"/>
      <w:marTop w:val="0"/>
      <w:marBottom w:val="0"/>
      <w:divBdr>
        <w:top w:val="none" w:sz="0" w:space="0" w:color="auto"/>
        <w:left w:val="none" w:sz="0" w:space="0" w:color="auto"/>
        <w:bottom w:val="none" w:sz="0" w:space="0" w:color="auto"/>
        <w:right w:val="none" w:sz="0" w:space="0" w:color="auto"/>
      </w:divBdr>
    </w:div>
    <w:div w:id="1231696783">
      <w:bodyDiv w:val="1"/>
      <w:marLeft w:val="0"/>
      <w:marRight w:val="0"/>
      <w:marTop w:val="0"/>
      <w:marBottom w:val="0"/>
      <w:divBdr>
        <w:top w:val="none" w:sz="0" w:space="0" w:color="auto"/>
        <w:left w:val="none" w:sz="0" w:space="0" w:color="auto"/>
        <w:bottom w:val="none" w:sz="0" w:space="0" w:color="auto"/>
        <w:right w:val="none" w:sz="0" w:space="0" w:color="auto"/>
      </w:divBdr>
    </w:div>
    <w:div w:id="1252154264">
      <w:bodyDiv w:val="1"/>
      <w:marLeft w:val="0"/>
      <w:marRight w:val="0"/>
      <w:marTop w:val="0"/>
      <w:marBottom w:val="0"/>
      <w:divBdr>
        <w:top w:val="none" w:sz="0" w:space="0" w:color="auto"/>
        <w:left w:val="none" w:sz="0" w:space="0" w:color="auto"/>
        <w:bottom w:val="none" w:sz="0" w:space="0" w:color="auto"/>
        <w:right w:val="none" w:sz="0" w:space="0" w:color="auto"/>
      </w:divBdr>
    </w:div>
    <w:div w:id="1363049376">
      <w:bodyDiv w:val="1"/>
      <w:marLeft w:val="0"/>
      <w:marRight w:val="0"/>
      <w:marTop w:val="0"/>
      <w:marBottom w:val="0"/>
      <w:divBdr>
        <w:top w:val="none" w:sz="0" w:space="0" w:color="auto"/>
        <w:left w:val="none" w:sz="0" w:space="0" w:color="auto"/>
        <w:bottom w:val="none" w:sz="0" w:space="0" w:color="auto"/>
        <w:right w:val="none" w:sz="0" w:space="0" w:color="auto"/>
      </w:divBdr>
    </w:div>
    <w:div w:id="1432509293">
      <w:bodyDiv w:val="1"/>
      <w:marLeft w:val="0"/>
      <w:marRight w:val="0"/>
      <w:marTop w:val="0"/>
      <w:marBottom w:val="0"/>
      <w:divBdr>
        <w:top w:val="none" w:sz="0" w:space="0" w:color="auto"/>
        <w:left w:val="none" w:sz="0" w:space="0" w:color="auto"/>
        <w:bottom w:val="none" w:sz="0" w:space="0" w:color="auto"/>
        <w:right w:val="none" w:sz="0" w:space="0" w:color="auto"/>
      </w:divBdr>
    </w:div>
    <w:div w:id="1451053656">
      <w:bodyDiv w:val="1"/>
      <w:marLeft w:val="0"/>
      <w:marRight w:val="0"/>
      <w:marTop w:val="0"/>
      <w:marBottom w:val="0"/>
      <w:divBdr>
        <w:top w:val="none" w:sz="0" w:space="0" w:color="auto"/>
        <w:left w:val="none" w:sz="0" w:space="0" w:color="auto"/>
        <w:bottom w:val="none" w:sz="0" w:space="0" w:color="auto"/>
        <w:right w:val="none" w:sz="0" w:space="0" w:color="auto"/>
      </w:divBdr>
    </w:div>
    <w:div w:id="1493716267">
      <w:bodyDiv w:val="1"/>
      <w:marLeft w:val="0"/>
      <w:marRight w:val="0"/>
      <w:marTop w:val="0"/>
      <w:marBottom w:val="0"/>
      <w:divBdr>
        <w:top w:val="none" w:sz="0" w:space="0" w:color="auto"/>
        <w:left w:val="none" w:sz="0" w:space="0" w:color="auto"/>
        <w:bottom w:val="none" w:sz="0" w:space="0" w:color="auto"/>
        <w:right w:val="none" w:sz="0" w:space="0" w:color="auto"/>
      </w:divBdr>
    </w:div>
    <w:div w:id="1515345725">
      <w:bodyDiv w:val="1"/>
      <w:marLeft w:val="0"/>
      <w:marRight w:val="0"/>
      <w:marTop w:val="0"/>
      <w:marBottom w:val="0"/>
      <w:divBdr>
        <w:top w:val="none" w:sz="0" w:space="0" w:color="auto"/>
        <w:left w:val="none" w:sz="0" w:space="0" w:color="auto"/>
        <w:bottom w:val="none" w:sz="0" w:space="0" w:color="auto"/>
        <w:right w:val="none" w:sz="0" w:space="0" w:color="auto"/>
      </w:divBdr>
    </w:div>
    <w:div w:id="1612401020">
      <w:bodyDiv w:val="1"/>
      <w:marLeft w:val="0"/>
      <w:marRight w:val="0"/>
      <w:marTop w:val="0"/>
      <w:marBottom w:val="0"/>
      <w:divBdr>
        <w:top w:val="none" w:sz="0" w:space="0" w:color="auto"/>
        <w:left w:val="none" w:sz="0" w:space="0" w:color="auto"/>
        <w:bottom w:val="none" w:sz="0" w:space="0" w:color="auto"/>
        <w:right w:val="none" w:sz="0" w:space="0" w:color="auto"/>
      </w:divBdr>
    </w:div>
    <w:div w:id="1621297733">
      <w:bodyDiv w:val="1"/>
      <w:marLeft w:val="0"/>
      <w:marRight w:val="0"/>
      <w:marTop w:val="0"/>
      <w:marBottom w:val="0"/>
      <w:divBdr>
        <w:top w:val="none" w:sz="0" w:space="0" w:color="auto"/>
        <w:left w:val="none" w:sz="0" w:space="0" w:color="auto"/>
        <w:bottom w:val="none" w:sz="0" w:space="0" w:color="auto"/>
        <w:right w:val="none" w:sz="0" w:space="0" w:color="auto"/>
      </w:divBdr>
    </w:div>
    <w:div w:id="1652322023">
      <w:bodyDiv w:val="1"/>
      <w:marLeft w:val="0"/>
      <w:marRight w:val="0"/>
      <w:marTop w:val="0"/>
      <w:marBottom w:val="0"/>
      <w:divBdr>
        <w:top w:val="none" w:sz="0" w:space="0" w:color="auto"/>
        <w:left w:val="none" w:sz="0" w:space="0" w:color="auto"/>
        <w:bottom w:val="none" w:sz="0" w:space="0" w:color="auto"/>
        <w:right w:val="none" w:sz="0" w:space="0" w:color="auto"/>
      </w:divBdr>
    </w:div>
    <w:div w:id="1654797223">
      <w:bodyDiv w:val="1"/>
      <w:marLeft w:val="0"/>
      <w:marRight w:val="0"/>
      <w:marTop w:val="0"/>
      <w:marBottom w:val="0"/>
      <w:divBdr>
        <w:top w:val="none" w:sz="0" w:space="0" w:color="auto"/>
        <w:left w:val="none" w:sz="0" w:space="0" w:color="auto"/>
        <w:bottom w:val="none" w:sz="0" w:space="0" w:color="auto"/>
        <w:right w:val="none" w:sz="0" w:space="0" w:color="auto"/>
      </w:divBdr>
      <w:divsChild>
        <w:div w:id="41103089">
          <w:marLeft w:val="0"/>
          <w:marRight w:val="0"/>
          <w:marTop w:val="0"/>
          <w:marBottom w:val="0"/>
          <w:divBdr>
            <w:top w:val="none" w:sz="0" w:space="0" w:color="auto"/>
            <w:left w:val="none" w:sz="0" w:space="0" w:color="auto"/>
            <w:bottom w:val="none" w:sz="0" w:space="0" w:color="auto"/>
            <w:right w:val="none" w:sz="0" w:space="0" w:color="auto"/>
          </w:divBdr>
        </w:div>
      </w:divsChild>
    </w:div>
    <w:div w:id="1694458765">
      <w:bodyDiv w:val="1"/>
      <w:marLeft w:val="0"/>
      <w:marRight w:val="0"/>
      <w:marTop w:val="0"/>
      <w:marBottom w:val="0"/>
      <w:divBdr>
        <w:top w:val="none" w:sz="0" w:space="0" w:color="auto"/>
        <w:left w:val="none" w:sz="0" w:space="0" w:color="auto"/>
        <w:bottom w:val="none" w:sz="0" w:space="0" w:color="auto"/>
        <w:right w:val="none" w:sz="0" w:space="0" w:color="auto"/>
      </w:divBdr>
      <w:divsChild>
        <w:div w:id="470295907">
          <w:marLeft w:val="0"/>
          <w:marRight w:val="0"/>
          <w:marTop w:val="0"/>
          <w:marBottom w:val="0"/>
          <w:divBdr>
            <w:top w:val="none" w:sz="0" w:space="0" w:color="auto"/>
            <w:left w:val="none" w:sz="0" w:space="0" w:color="auto"/>
            <w:bottom w:val="none" w:sz="0" w:space="0" w:color="auto"/>
            <w:right w:val="none" w:sz="0" w:space="0" w:color="auto"/>
          </w:divBdr>
        </w:div>
      </w:divsChild>
    </w:div>
    <w:div w:id="1694501557">
      <w:bodyDiv w:val="1"/>
      <w:marLeft w:val="0"/>
      <w:marRight w:val="0"/>
      <w:marTop w:val="0"/>
      <w:marBottom w:val="0"/>
      <w:divBdr>
        <w:top w:val="none" w:sz="0" w:space="0" w:color="auto"/>
        <w:left w:val="none" w:sz="0" w:space="0" w:color="auto"/>
        <w:bottom w:val="none" w:sz="0" w:space="0" w:color="auto"/>
        <w:right w:val="none" w:sz="0" w:space="0" w:color="auto"/>
      </w:divBdr>
    </w:div>
    <w:div w:id="1830823754">
      <w:bodyDiv w:val="1"/>
      <w:marLeft w:val="0"/>
      <w:marRight w:val="0"/>
      <w:marTop w:val="0"/>
      <w:marBottom w:val="0"/>
      <w:divBdr>
        <w:top w:val="none" w:sz="0" w:space="0" w:color="auto"/>
        <w:left w:val="none" w:sz="0" w:space="0" w:color="auto"/>
        <w:bottom w:val="none" w:sz="0" w:space="0" w:color="auto"/>
        <w:right w:val="none" w:sz="0" w:space="0" w:color="auto"/>
      </w:divBdr>
      <w:divsChild>
        <w:div w:id="1993635598">
          <w:marLeft w:val="0"/>
          <w:marRight w:val="0"/>
          <w:marTop w:val="0"/>
          <w:marBottom w:val="0"/>
          <w:divBdr>
            <w:top w:val="none" w:sz="0" w:space="0" w:color="auto"/>
            <w:left w:val="none" w:sz="0" w:space="0" w:color="auto"/>
            <w:bottom w:val="none" w:sz="0" w:space="0" w:color="auto"/>
            <w:right w:val="none" w:sz="0" w:space="0" w:color="auto"/>
          </w:divBdr>
          <w:divsChild>
            <w:div w:id="1904675090">
              <w:marLeft w:val="0"/>
              <w:marRight w:val="0"/>
              <w:marTop w:val="0"/>
              <w:marBottom w:val="0"/>
              <w:divBdr>
                <w:top w:val="none" w:sz="0" w:space="0" w:color="auto"/>
                <w:left w:val="none" w:sz="0" w:space="0" w:color="auto"/>
                <w:bottom w:val="none" w:sz="0" w:space="0" w:color="auto"/>
                <w:right w:val="none" w:sz="0" w:space="0" w:color="auto"/>
              </w:divBdr>
              <w:divsChild>
                <w:div w:id="10919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76061">
      <w:bodyDiv w:val="1"/>
      <w:marLeft w:val="0"/>
      <w:marRight w:val="0"/>
      <w:marTop w:val="0"/>
      <w:marBottom w:val="0"/>
      <w:divBdr>
        <w:top w:val="none" w:sz="0" w:space="0" w:color="auto"/>
        <w:left w:val="none" w:sz="0" w:space="0" w:color="auto"/>
        <w:bottom w:val="none" w:sz="0" w:space="0" w:color="auto"/>
        <w:right w:val="none" w:sz="0" w:space="0" w:color="auto"/>
      </w:divBdr>
    </w:div>
    <w:div w:id="1949118960">
      <w:bodyDiv w:val="1"/>
      <w:marLeft w:val="0"/>
      <w:marRight w:val="0"/>
      <w:marTop w:val="0"/>
      <w:marBottom w:val="0"/>
      <w:divBdr>
        <w:top w:val="none" w:sz="0" w:space="0" w:color="auto"/>
        <w:left w:val="none" w:sz="0" w:space="0" w:color="auto"/>
        <w:bottom w:val="none" w:sz="0" w:space="0" w:color="auto"/>
        <w:right w:val="none" w:sz="0" w:space="0" w:color="auto"/>
      </w:divBdr>
      <w:divsChild>
        <w:div w:id="604072527">
          <w:marLeft w:val="0"/>
          <w:marRight w:val="0"/>
          <w:marTop w:val="0"/>
          <w:marBottom w:val="0"/>
          <w:divBdr>
            <w:top w:val="none" w:sz="0" w:space="0" w:color="auto"/>
            <w:left w:val="none" w:sz="0" w:space="0" w:color="auto"/>
            <w:bottom w:val="none" w:sz="0" w:space="0" w:color="auto"/>
            <w:right w:val="none" w:sz="0" w:space="0" w:color="auto"/>
          </w:divBdr>
        </w:div>
      </w:divsChild>
    </w:div>
    <w:div w:id="2004770271">
      <w:bodyDiv w:val="1"/>
      <w:marLeft w:val="0"/>
      <w:marRight w:val="0"/>
      <w:marTop w:val="0"/>
      <w:marBottom w:val="0"/>
      <w:divBdr>
        <w:top w:val="none" w:sz="0" w:space="0" w:color="auto"/>
        <w:left w:val="none" w:sz="0" w:space="0" w:color="auto"/>
        <w:bottom w:val="none" w:sz="0" w:space="0" w:color="auto"/>
        <w:right w:val="none" w:sz="0" w:space="0" w:color="auto"/>
      </w:divBdr>
    </w:div>
    <w:div w:id="2060283094">
      <w:bodyDiv w:val="1"/>
      <w:marLeft w:val="0"/>
      <w:marRight w:val="0"/>
      <w:marTop w:val="0"/>
      <w:marBottom w:val="0"/>
      <w:divBdr>
        <w:top w:val="none" w:sz="0" w:space="0" w:color="auto"/>
        <w:left w:val="none" w:sz="0" w:space="0" w:color="auto"/>
        <w:bottom w:val="none" w:sz="0" w:space="0" w:color="auto"/>
        <w:right w:val="none" w:sz="0" w:space="0" w:color="auto"/>
      </w:divBdr>
      <w:divsChild>
        <w:div w:id="1355229493">
          <w:marLeft w:val="0"/>
          <w:marRight w:val="0"/>
          <w:marTop w:val="0"/>
          <w:marBottom w:val="0"/>
          <w:divBdr>
            <w:top w:val="none" w:sz="0" w:space="0" w:color="auto"/>
            <w:left w:val="none" w:sz="0" w:space="0" w:color="auto"/>
            <w:bottom w:val="none" w:sz="0" w:space="0" w:color="auto"/>
            <w:right w:val="none" w:sz="0" w:space="0" w:color="auto"/>
          </w:divBdr>
        </w:div>
      </w:divsChild>
    </w:div>
    <w:div w:id="2137530197">
      <w:bodyDiv w:val="1"/>
      <w:marLeft w:val="0"/>
      <w:marRight w:val="0"/>
      <w:marTop w:val="0"/>
      <w:marBottom w:val="0"/>
      <w:divBdr>
        <w:top w:val="none" w:sz="0" w:space="0" w:color="auto"/>
        <w:left w:val="none" w:sz="0" w:space="0" w:color="auto"/>
        <w:bottom w:val="none" w:sz="0" w:space="0" w:color="auto"/>
        <w:right w:val="none" w:sz="0" w:space="0" w:color="auto"/>
      </w:divBdr>
    </w:div>
    <w:div w:id="213821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100018&amp;field=134&amp;date=11.03.2022" TargetMode="External"/><Relationship Id="rId13" Type="http://schemas.openxmlformats.org/officeDocument/2006/relationships/hyperlink" Target="https://kontu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ontur.ru/about/licences"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331074&amp;dst=100012&amp;field=134&amp;date=11.03.2022" TargetMode="External"/><Relationship Id="rId4" Type="http://schemas.openxmlformats.org/officeDocument/2006/relationships/settings" Target="settings.xml"/><Relationship Id="rId9" Type="http://schemas.openxmlformats.org/officeDocument/2006/relationships/hyperlink" Target="https://login.consultant.ru/link/?req=doc&amp;base=LAW&amp;n=12453&amp;dst=100163&amp;field=134&amp;date=11.03.2022" TargetMode="External"/><Relationship Id="rId14" Type="http://schemas.openxmlformats.org/officeDocument/2006/relationships/hyperlink" Target="https://support.kontur.ru/exter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40B293-175C-42BC-88B0-301BCE005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27</Pages>
  <Words>9282</Words>
  <Characters>52908</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USER</cp:lastModifiedBy>
  <cp:revision>8</cp:revision>
  <cp:lastPrinted>2024-02-12T02:12:00Z</cp:lastPrinted>
  <dcterms:created xsi:type="dcterms:W3CDTF">2025-08-19T02:39:00Z</dcterms:created>
  <dcterms:modified xsi:type="dcterms:W3CDTF">2026-08-10T05:12:00Z</dcterms:modified>
</cp:coreProperties>
</file>