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tblpY="1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6237"/>
        <w:gridCol w:w="2410"/>
        <w:gridCol w:w="1417"/>
        <w:gridCol w:w="993"/>
      </w:tblGrid>
      <w:tr w:rsidR="0074516A" w:rsidRPr="00453AE2" w14:paraId="1E04E667" w14:textId="77777777" w:rsidTr="008C6717">
        <w:trPr>
          <w:trHeight w:val="280"/>
        </w:trPr>
        <w:tc>
          <w:tcPr>
            <w:tcW w:w="14142" w:type="dxa"/>
            <w:gridSpan w:val="6"/>
            <w:hideMark/>
          </w:tcPr>
          <w:p w14:paraId="4E79497C" w14:textId="77777777"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ОПИСАНИЕ ОБЪЕКТА ЗАКУПКИ</w:t>
            </w:r>
          </w:p>
        </w:tc>
      </w:tr>
      <w:tr w:rsidR="0074516A" w:rsidRPr="00453AE2" w14:paraId="5D15A5DE" w14:textId="77777777" w:rsidTr="008577F9">
        <w:trPr>
          <w:trHeight w:val="1672"/>
        </w:trPr>
        <w:tc>
          <w:tcPr>
            <w:tcW w:w="675" w:type="dxa"/>
            <w:hideMark/>
          </w:tcPr>
          <w:p w14:paraId="3D07B46A" w14:textId="77777777"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0" w:type="dxa"/>
          </w:tcPr>
          <w:p w14:paraId="6BA12CC8" w14:textId="77777777" w:rsidR="0074516A" w:rsidRPr="00453AE2" w:rsidRDefault="002A482E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Наименование товара, входящего в объект закупки</w:t>
            </w:r>
          </w:p>
        </w:tc>
        <w:tc>
          <w:tcPr>
            <w:tcW w:w="6237" w:type="dxa"/>
            <w:hideMark/>
          </w:tcPr>
          <w:p w14:paraId="213FF28A" w14:textId="77777777" w:rsidR="0074516A" w:rsidRPr="00453AE2" w:rsidRDefault="002A482E" w:rsidP="002A48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2410" w:type="dxa"/>
            <w:hideMark/>
          </w:tcPr>
          <w:p w14:paraId="2D48519B" w14:textId="77777777"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Код по ОКПД 2/Код позиции КТРУ*</w:t>
            </w:r>
          </w:p>
        </w:tc>
        <w:tc>
          <w:tcPr>
            <w:tcW w:w="1417" w:type="dxa"/>
            <w:hideMark/>
          </w:tcPr>
          <w:p w14:paraId="4A6F66FF" w14:textId="77777777"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993" w:type="dxa"/>
            <w:hideMark/>
          </w:tcPr>
          <w:p w14:paraId="2ECF2D9D" w14:textId="77777777"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</w:tc>
      </w:tr>
      <w:tr w:rsidR="0074516A" w:rsidRPr="00453AE2" w14:paraId="1FD07B96" w14:textId="77777777" w:rsidTr="008577F9">
        <w:trPr>
          <w:trHeight w:val="300"/>
        </w:trPr>
        <w:tc>
          <w:tcPr>
            <w:tcW w:w="675" w:type="dxa"/>
            <w:noWrap/>
            <w:hideMark/>
          </w:tcPr>
          <w:p w14:paraId="22891A94" w14:textId="77777777" w:rsidR="0074516A" w:rsidRPr="00453AE2" w:rsidRDefault="0074516A" w:rsidP="00E75A77">
            <w:pPr>
              <w:ind w:left="-93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14:paraId="00CD6CF2" w14:textId="77777777"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noWrap/>
            <w:hideMark/>
          </w:tcPr>
          <w:p w14:paraId="63D936D6" w14:textId="77777777" w:rsidR="0074516A" w:rsidRPr="00453AE2" w:rsidRDefault="0074516A" w:rsidP="002A482E">
            <w:pP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noWrap/>
            <w:hideMark/>
          </w:tcPr>
          <w:p w14:paraId="1F198F0E" w14:textId="77777777"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3291CCD3" w14:textId="77777777"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1E6B9219" w14:textId="77777777"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932098" w:rsidRPr="00453AE2" w14:paraId="49F2254B" w14:textId="77777777" w:rsidTr="008577F9">
        <w:trPr>
          <w:trHeight w:val="558"/>
        </w:trPr>
        <w:tc>
          <w:tcPr>
            <w:tcW w:w="675" w:type="dxa"/>
            <w:noWrap/>
            <w:vAlign w:val="center"/>
            <w:hideMark/>
          </w:tcPr>
          <w:p w14:paraId="1C21ED4E" w14:textId="77777777" w:rsidR="00932098" w:rsidRPr="00453AE2" w:rsidRDefault="00932098" w:rsidP="00932098">
            <w:pPr>
              <w:pStyle w:val="a3"/>
              <w:numPr>
                <w:ilvl w:val="0"/>
                <w:numId w:val="7"/>
              </w:numPr>
              <w:ind w:left="0" w:firstLine="284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C998B92" w14:textId="77777777" w:rsidR="00932098" w:rsidRDefault="00932098" w:rsidP="009320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 использования программы </w:t>
            </w:r>
          </w:p>
          <w:p w14:paraId="098C4FC3" w14:textId="77777777" w:rsidR="00932098" w:rsidRPr="00453AE2" w:rsidRDefault="00932098" w:rsidP="00932098">
            <w:pPr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ЭВМ "</w:t>
            </w:r>
            <w:proofErr w:type="spellStart"/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Контур.Экстерн</w:t>
            </w:r>
            <w:proofErr w:type="spellEnd"/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6237" w:type="dxa"/>
            <w:vMerge w:val="restart"/>
            <w:noWrap/>
          </w:tcPr>
          <w:p w14:paraId="66DC98A5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1.Система должна представлять собой защищенную телекоммуникационную систему с функциями </w:t>
            </w:r>
            <w:r w:rsidR="008C6717">
              <w:rPr>
                <w:rFonts w:ascii="PT Astra Serif" w:hAnsi="PT Astra Serif"/>
              </w:rPr>
              <w:t xml:space="preserve">                       </w:t>
            </w:r>
            <w:r w:rsidRPr="003F5B4F">
              <w:rPr>
                <w:rFonts w:ascii="PT Astra Serif" w:hAnsi="PT Astra Serif"/>
              </w:rPr>
              <w:t xml:space="preserve">по формированию и передачи отчетности </w:t>
            </w:r>
            <w:r w:rsidR="008C6717">
              <w:rPr>
                <w:rFonts w:ascii="PT Astra Serif" w:hAnsi="PT Astra Serif"/>
              </w:rPr>
              <w:t xml:space="preserve">                                  </w:t>
            </w:r>
            <w:r w:rsidRPr="003F5B4F">
              <w:rPr>
                <w:rFonts w:ascii="PT Astra Serif" w:hAnsi="PT Astra Serif"/>
              </w:rPr>
              <w:t>в контролирующие органы, а также включать в себя иные сервисы, удовлетворяющие нижеследующим требованиям настоящего технического задания.</w:t>
            </w:r>
          </w:p>
          <w:p w14:paraId="37D8E39C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</w:t>
            </w:r>
            <w:proofErr w:type="gramStart"/>
            <w:r w:rsidRPr="003F5B4F">
              <w:rPr>
                <w:rFonts w:ascii="PT Astra Serif" w:hAnsi="PT Astra Serif"/>
              </w:rPr>
              <w:t>1.Формирование</w:t>
            </w:r>
            <w:proofErr w:type="gramEnd"/>
            <w:r w:rsidRPr="003F5B4F">
              <w:rPr>
                <w:rFonts w:ascii="PT Astra Serif" w:hAnsi="PT Astra Serif"/>
              </w:rPr>
              <w:t xml:space="preserve"> и передача отчётности </w:t>
            </w:r>
            <w:r w:rsidR="008C6717">
              <w:rPr>
                <w:rFonts w:ascii="PT Astra Serif" w:hAnsi="PT Astra Serif"/>
              </w:rPr>
              <w:t xml:space="preserve">                                   </w:t>
            </w:r>
            <w:r w:rsidRPr="003F5B4F">
              <w:rPr>
                <w:rFonts w:ascii="PT Astra Serif" w:hAnsi="PT Astra Serif"/>
              </w:rPr>
              <w:t>в контролирующие органы должны отвечать следующим критериям:</w:t>
            </w:r>
          </w:p>
          <w:p w14:paraId="16A0A035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1.2. ФНС</w:t>
            </w:r>
          </w:p>
          <w:p w14:paraId="2B2EBE23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формирования отчетности в веб-интерфейсе в режиме онлайн в актуальном формате;</w:t>
            </w:r>
          </w:p>
          <w:p w14:paraId="3B4116FD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наличие обязательной проверки сформированной отчётности на соответствие действующему формату;</w:t>
            </w:r>
          </w:p>
          <w:p w14:paraId="4B1BAC52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проверки отчётности, сформированной любой другой программой для ЭВМ, на соответствие действующему формату;</w:t>
            </w:r>
          </w:p>
          <w:p w14:paraId="7FAE9968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</w:t>
            </w:r>
          </w:p>
          <w:p w14:paraId="68401FE4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«Об утверждении Методических рекомендаций </w:t>
            </w:r>
            <w:r w:rsidR="008C6717">
              <w:rPr>
                <w:rFonts w:ascii="PT Astra Serif" w:hAnsi="PT Astra Serif"/>
              </w:rPr>
              <w:t xml:space="preserve">                         </w:t>
            </w:r>
            <w:r w:rsidRPr="003F5B4F">
              <w:rPr>
                <w:rFonts w:ascii="PT Astra Serif" w:hAnsi="PT Astra Serif"/>
              </w:rPr>
              <w:lastRenderedPageBreak/>
              <w:t xml:space="preserve">по организации электронного документооборота </w:t>
            </w:r>
            <w:r w:rsidR="008C6717">
              <w:rPr>
                <w:rFonts w:ascii="PT Astra Serif" w:hAnsi="PT Astra Serif"/>
              </w:rPr>
              <w:t xml:space="preserve">                     </w:t>
            </w:r>
            <w:r w:rsidRPr="003F5B4F">
              <w:rPr>
                <w:rFonts w:ascii="PT Astra Serif" w:hAnsi="PT Astra Serif"/>
              </w:rPr>
              <w:t>при представлении налоговых деклараций (</w:t>
            </w:r>
            <w:proofErr w:type="gramStart"/>
            <w:r w:rsidRPr="003F5B4F">
              <w:rPr>
                <w:rFonts w:ascii="PT Astra Serif" w:hAnsi="PT Astra Serif"/>
              </w:rPr>
              <w:t xml:space="preserve">расчетов) </w:t>
            </w:r>
            <w:r w:rsidR="008C6717">
              <w:rPr>
                <w:rFonts w:ascii="PT Astra Serif" w:hAnsi="PT Astra Serif"/>
              </w:rPr>
              <w:t xml:space="preserve">  </w:t>
            </w:r>
            <w:proofErr w:type="gramEnd"/>
            <w:r w:rsidR="008C6717">
              <w:rPr>
                <w:rFonts w:ascii="PT Astra Serif" w:hAnsi="PT Astra Serif"/>
              </w:rPr>
              <w:t xml:space="preserve">                </w:t>
            </w:r>
            <w:r w:rsidRPr="003F5B4F">
              <w:rPr>
                <w:rFonts w:ascii="PT Astra Serif" w:hAnsi="PT Astra Serif"/>
              </w:rPr>
              <w:t>в электронной форме по телекоммуникационным каналам связи»;</w:t>
            </w:r>
          </w:p>
          <w:p w14:paraId="7F146A6E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делать запросы на получение различных справок и выписок в электронном виде (информационное обслуживание налогоплательщиков);</w:t>
            </w:r>
          </w:p>
          <w:p w14:paraId="4D4400C9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получения справочной информации </w:t>
            </w:r>
            <w:r w:rsidR="008C6717">
              <w:rPr>
                <w:rFonts w:ascii="PT Astra Serif" w:hAnsi="PT Astra Serif"/>
              </w:rPr>
              <w:t xml:space="preserve">                   </w:t>
            </w:r>
            <w:r w:rsidRPr="003F5B4F">
              <w:rPr>
                <w:rFonts w:ascii="PT Astra Serif" w:hAnsi="PT Astra Serif"/>
              </w:rPr>
              <w:t>и нормативных документов по заполнению форм налоговой отчетности.</w:t>
            </w:r>
          </w:p>
          <w:p w14:paraId="44DEFE8E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получения требований от ФНС;</w:t>
            </w:r>
          </w:p>
          <w:p w14:paraId="39D857C4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массовой загрузки готовых отчетов </w:t>
            </w:r>
            <w:r w:rsidR="008C6717">
              <w:rPr>
                <w:rFonts w:ascii="PT Astra Serif" w:hAnsi="PT Astra Serif"/>
              </w:rPr>
              <w:t xml:space="preserve">                 </w:t>
            </w:r>
            <w:r w:rsidRPr="003F5B4F">
              <w:rPr>
                <w:rFonts w:ascii="PT Astra Serif" w:hAnsi="PT Astra Serif"/>
              </w:rPr>
              <w:t>для отправки в ФНС;</w:t>
            </w:r>
          </w:p>
          <w:p w14:paraId="3BABCD4D" w14:textId="0056C61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del w:id="0" w:author="Славина Лидия Николаевна" w:date="2026-08-05T12:00:00Z">
              <w:r w:rsidRPr="00146B36" w:rsidDel="00087FA2">
                <w:rPr>
                  <w:rFonts w:ascii="PT Astra Serif" w:hAnsi="PT Astra Serif"/>
                  <w:highlight w:val="yellow"/>
                </w:rPr>
                <w:delText>− возможность автоматической загрузки книги продаж</w:delText>
              </w:r>
              <w:r w:rsidR="008C6717" w:rsidRPr="00146B36" w:rsidDel="00087FA2">
                <w:rPr>
                  <w:rFonts w:ascii="PT Astra Serif" w:hAnsi="PT Astra Serif"/>
                  <w:highlight w:val="yellow"/>
                </w:rPr>
                <w:delText xml:space="preserve">               </w:delText>
              </w:r>
              <w:r w:rsidRPr="00146B36" w:rsidDel="00087FA2">
                <w:rPr>
                  <w:rFonts w:ascii="PT Astra Serif" w:hAnsi="PT Astra Serif"/>
                  <w:highlight w:val="yellow"/>
                </w:rPr>
                <w:delText xml:space="preserve"> и проведения сверки по книге продаж;</w:delText>
              </w:r>
            </w:del>
          </w:p>
          <w:p w14:paraId="48EFC74F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получения информации о количестве счетов-фактур с расхождениями в сделках </w:t>
            </w:r>
            <w:r w:rsidR="008C6717">
              <w:rPr>
                <w:rFonts w:ascii="PT Astra Serif" w:hAnsi="PT Astra Serif"/>
              </w:rPr>
              <w:t xml:space="preserve">                                  </w:t>
            </w:r>
            <w:r w:rsidRPr="003F5B4F">
              <w:rPr>
                <w:rFonts w:ascii="PT Astra Serif" w:hAnsi="PT Astra Serif"/>
              </w:rPr>
              <w:t xml:space="preserve">с контрагентами после формирования декларации </w:t>
            </w:r>
            <w:r w:rsidR="008C6717">
              <w:rPr>
                <w:rFonts w:ascii="PT Astra Serif" w:hAnsi="PT Astra Serif"/>
              </w:rPr>
              <w:t xml:space="preserve">                   </w:t>
            </w:r>
            <w:r w:rsidRPr="003F5B4F">
              <w:rPr>
                <w:rFonts w:ascii="PT Astra Serif" w:hAnsi="PT Astra Serif"/>
              </w:rPr>
              <w:t>по НДС.</w:t>
            </w:r>
          </w:p>
          <w:p w14:paraId="31BDEE5A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1.3. СФР</w:t>
            </w:r>
          </w:p>
          <w:p w14:paraId="5E6DC591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формирования отчетности в режиме онлайн в актуальном формате в веб-интерфейсе </w:t>
            </w:r>
            <w:r w:rsidR="008C6717">
              <w:rPr>
                <w:rFonts w:ascii="PT Astra Serif" w:hAnsi="PT Astra Serif"/>
              </w:rPr>
              <w:t xml:space="preserve">                       </w:t>
            </w:r>
            <w:r w:rsidRPr="003F5B4F">
              <w:rPr>
                <w:rFonts w:ascii="PT Astra Serif" w:hAnsi="PT Astra Serif"/>
              </w:rPr>
              <w:t xml:space="preserve">на серверной площадке, защищенной в соответствии </w:t>
            </w:r>
            <w:r w:rsidR="008C6717">
              <w:rPr>
                <w:rFonts w:ascii="PT Astra Serif" w:hAnsi="PT Astra Serif"/>
              </w:rPr>
              <w:t xml:space="preserve">                   </w:t>
            </w:r>
            <w:r w:rsidRPr="003F5B4F">
              <w:rPr>
                <w:rFonts w:ascii="PT Astra Serif" w:hAnsi="PT Astra Serif"/>
              </w:rPr>
              <w:t>с требованиями, установленными Федеральным законом РФ от 27.07.2006 № 152-ФЗ «О персональных данных»;</w:t>
            </w:r>
          </w:p>
          <w:p w14:paraId="34412178" w14:textId="6600CA51" w:rsidR="00932098" w:rsidRPr="00146B36" w:rsidDel="00087FA2" w:rsidRDefault="00932098" w:rsidP="00932098">
            <w:pPr>
              <w:pStyle w:val="a7"/>
              <w:jc w:val="both"/>
              <w:rPr>
                <w:del w:id="1" w:author="Славина Лидия Николаевна" w:date="2026-08-05T12:00:00Z"/>
                <w:rFonts w:ascii="PT Astra Serif" w:hAnsi="PT Astra Serif"/>
                <w:highlight w:val="yellow"/>
              </w:rPr>
            </w:pPr>
            <w:del w:id="2" w:author="Славина Лидия Николаевна" w:date="2026-08-05T12:00:00Z">
              <w:r w:rsidRPr="00146B36" w:rsidDel="00087FA2">
                <w:rPr>
                  <w:rFonts w:ascii="PT Astra Serif" w:hAnsi="PT Astra Serif"/>
                  <w:highlight w:val="yellow"/>
                </w:rPr>
                <w:delText xml:space="preserve">− наличие обязательной проверки сформированной отчётности встроенной актуальной версией проверочной программы ПО ПД; </w:delText>
              </w:r>
            </w:del>
          </w:p>
          <w:p w14:paraId="41ADD19C" w14:textId="68FFA484" w:rsidR="00932098" w:rsidRPr="003F5B4F" w:rsidDel="00087FA2" w:rsidRDefault="00932098" w:rsidP="00932098">
            <w:pPr>
              <w:pStyle w:val="a7"/>
              <w:jc w:val="both"/>
              <w:rPr>
                <w:del w:id="3" w:author="Славина Лидия Николаевна" w:date="2026-08-05T12:00:00Z"/>
                <w:rFonts w:ascii="PT Astra Serif" w:hAnsi="PT Astra Serif"/>
              </w:rPr>
            </w:pPr>
            <w:del w:id="4" w:author="Славина Лидия Николаевна" w:date="2026-08-05T12:00:00Z">
              <w:r w:rsidRPr="00146B36" w:rsidDel="00087FA2">
                <w:rPr>
                  <w:rFonts w:ascii="PT Astra Serif" w:hAnsi="PT Astra Serif"/>
                  <w:highlight w:val="yellow"/>
                </w:rPr>
                <w:delText>− возможность проверки отчётности, сформированной любой другой программой для ЭВМ, встроенной актуальной версией проверочной программы ПО ПД;</w:delText>
              </w:r>
            </w:del>
          </w:p>
          <w:p w14:paraId="444F1F6B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связи.</w:t>
            </w:r>
          </w:p>
          <w:p w14:paraId="2A752C3B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</w:t>
            </w:r>
            <w:r>
              <w:rPr>
                <w:rFonts w:ascii="PT Astra Serif" w:hAnsi="PT Astra Serif"/>
              </w:rPr>
              <w:t xml:space="preserve"> возможность формировать </w:t>
            </w:r>
            <w:r w:rsidRPr="003F5B4F">
              <w:rPr>
                <w:rFonts w:ascii="PT Astra Serif" w:hAnsi="PT Astra Serif"/>
              </w:rPr>
              <w:t xml:space="preserve">и </w:t>
            </w:r>
            <w:proofErr w:type="gramStart"/>
            <w:r w:rsidRPr="003F5B4F">
              <w:rPr>
                <w:rFonts w:ascii="PT Astra Serif" w:hAnsi="PT Astra Serif"/>
              </w:rPr>
              <w:t>просматривать  перечень</w:t>
            </w:r>
            <w:proofErr w:type="gramEnd"/>
            <w:r w:rsidRPr="003F5B4F">
              <w:rPr>
                <w:rFonts w:ascii="PT Astra Serif" w:hAnsi="PT Astra Serif"/>
              </w:rPr>
              <w:t xml:space="preserve"> кадровых мероприятий, полученный на </w:t>
            </w:r>
            <w:r w:rsidRPr="003F5B4F">
              <w:rPr>
                <w:rFonts w:ascii="PT Astra Serif" w:hAnsi="PT Astra Serif"/>
              </w:rPr>
              <w:lastRenderedPageBreak/>
              <w:t>основе сформированной или переданной в Системе отчетности по форме ЕФС-1 (ранее − СЗВ-ТД).</w:t>
            </w:r>
          </w:p>
          <w:p w14:paraId="6C2E9D89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формирование и передача отчетности по форме ЕФС-1 (бывшие формы СЗВ-ТД, СЗВ-СТАЖ, ДСВ-З, </w:t>
            </w:r>
            <w:proofErr w:type="spellStart"/>
            <w:r w:rsidRPr="003F5B4F">
              <w:rPr>
                <w:rFonts w:ascii="PT Astra Serif" w:hAnsi="PT Astra Serif"/>
              </w:rPr>
              <w:t>СИоЗП</w:t>
            </w:r>
            <w:proofErr w:type="spellEnd"/>
            <w:r w:rsidRPr="003F5B4F">
              <w:rPr>
                <w:rFonts w:ascii="PT Astra Serif" w:hAnsi="PT Astra Serif"/>
              </w:rPr>
              <w:t xml:space="preserve">, </w:t>
            </w:r>
            <w:proofErr w:type="spellStart"/>
            <w:r w:rsidRPr="003F5B4F">
              <w:rPr>
                <w:rFonts w:ascii="PT Astra Serif" w:hAnsi="PT Astra Serif"/>
              </w:rPr>
              <w:t>СИоРУН</w:t>
            </w:r>
            <w:proofErr w:type="spellEnd"/>
            <w:r w:rsidRPr="003F5B4F">
              <w:rPr>
                <w:rFonts w:ascii="PT Astra Serif" w:hAnsi="PT Astra Serif"/>
              </w:rPr>
              <w:t>, 4-ФСС);</w:t>
            </w:r>
          </w:p>
          <w:p w14:paraId="535E8342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формирование и передача ПОВЭД, специальных социальных выплат;</w:t>
            </w:r>
          </w:p>
          <w:p w14:paraId="6BDE69CB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отправка реестров листков нетрудоспособности </w:t>
            </w:r>
            <w:r w:rsidR="008C6717">
              <w:rPr>
                <w:rFonts w:ascii="PT Astra Serif" w:hAnsi="PT Astra Serif"/>
              </w:rPr>
              <w:t xml:space="preserve">                     </w:t>
            </w:r>
            <w:r w:rsidRPr="003F5B4F">
              <w:rPr>
                <w:rFonts w:ascii="PT Astra Serif" w:hAnsi="PT Astra Serif"/>
              </w:rPr>
              <w:t>и электронных листков нетрудоспособности;</w:t>
            </w:r>
          </w:p>
          <w:p w14:paraId="4E8D8363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документооборот по </w:t>
            </w:r>
            <w:proofErr w:type="spellStart"/>
            <w:r w:rsidRPr="003F5B4F">
              <w:rPr>
                <w:rFonts w:ascii="PT Astra Serif" w:hAnsi="PT Astra Serif"/>
              </w:rPr>
              <w:t>проактивным</w:t>
            </w:r>
            <w:proofErr w:type="spellEnd"/>
            <w:r w:rsidRPr="003F5B4F">
              <w:rPr>
                <w:rFonts w:ascii="PT Astra Serif" w:hAnsi="PT Astra Serif"/>
              </w:rPr>
              <w:t xml:space="preserve"> выплатам социальных пособий;</w:t>
            </w:r>
          </w:p>
          <w:p w14:paraId="25F64382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передача корректирующей отчетности по формам, действовавшим до 2023 г. (СЗВ-ТД, СЗВ-КОРР, 4-ФСС).</w:t>
            </w:r>
          </w:p>
          <w:p w14:paraId="7388A432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– получение информации от СФР в электронном виде по телекоммуникационным каналам связи.</w:t>
            </w:r>
          </w:p>
          <w:p w14:paraId="5C10076D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1.4. Росстат</w:t>
            </w:r>
          </w:p>
          <w:p w14:paraId="6DF9C4C6" w14:textId="735F1EE9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подготовки форм </w:t>
            </w:r>
            <w:del w:id="5" w:author="Славина Лидия Николаевна" w:date="2026-08-05T12:00:00Z">
              <w:r w:rsidRPr="00146B36" w:rsidDel="00087FA2">
                <w:rPr>
                  <w:rFonts w:ascii="PT Astra Serif" w:hAnsi="PT Astra Serif"/>
                  <w:highlight w:val="yellow"/>
                </w:rPr>
                <w:delText xml:space="preserve">бухгалтерскую </w:delText>
              </w:r>
              <w:r w:rsidR="008C6717" w:rsidRPr="00146B36" w:rsidDel="00087FA2">
                <w:rPr>
                  <w:rFonts w:ascii="PT Astra Serif" w:hAnsi="PT Astra Serif"/>
                  <w:highlight w:val="yellow"/>
                </w:rPr>
                <w:delText xml:space="preserve">                         </w:delText>
              </w:r>
              <w:r w:rsidRPr="00146B36" w:rsidDel="00087FA2">
                <w:rPr>
                  <w:rFonts w:ascii="PT Astra Serif" w:hAnsi="PT Astra Serif"/>
                  <w:highlight w:val="yellow"/>
                </w:rPr>
                <w:delText>и</w:delText>
              </w:r>
              <w:r w:rsidRPr="003F5B4F" w:rsidDel="00087FA2">
                <w:rPr>
                  <w:rFonts w:ascii="PT Astra Serif" w:hAnsi="PT Astra Serif"/>
                </w:rPr>
                <w:delText xml:space="preserve"> </w:delText>
              </w:r>
            </w:del>
            <w:r w:rsidRPr="003F5B4F">
              <w:rPr>
                <w:rFonts w:ascii="PT Astra Serif" w:hAnsi="PT Astra Serif"/>
              </w:rPr>
              <w:t>статистическ</w:t>
            </w:r>
            <w:del w:id="6" w:author="Славина Лидия Николаевна" w:date="2026-08-05T12:00:00Z">
              <w:r w:rsidRPr="003F5B4F" w:rsidDel="00087FA2">
                <w:rPr>
                  <w:rFonts w:ascii="PT Astra Serif" w:hAnsi="PT Astra Serif"/>
                </w:rPr>
                <w:delText>ую</w:delText>
              </w:r>
            </w:del>
            <w:ins w:id="7" w:author="Славина Лидия Николаевна" w:date="2026-08-05T12:00:00Z">
              <w:r w:rsidR="00087FA2">
                <w:rPr>
                  <w:rFonts w:ascii="PT Astra Serif" w:hAnsi="PT Astra Serif"/>
                </w:rPr>
                <w:t>ой</w:t>
              </w:r>
            </w:ins>
            <w:r w:rsidRPr="003F5B4F">
              <w:rPr>
                <w:rFonts w:ascii="PT Astra Serif" w:hAnsi="PT Astra Serif"/>
              </w:rPr>
              <w:t xml:space="preserve"> отчетности непосредственно в системе;</w:t>
            </w:r>
          </w:p>
          <w:p w14:paraId="21FEDA84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наличие обязательной проверки сформированной отчётности на соответствие действующему формату;</w:t>
            </w:r>
          </w:p>
          <w:p w14:paraId="4911B3B9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проверки отчётности, сформированной любой другой программой для ЭВМ, на соответствие действующему формату;</w:t>
            </w:r>
          </w:p>
          <w:p w14:paraId="47289BC5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связи.</w:t>
            </w:r>
          </w:p>
          <w:p w14:paraId="7BECAD0E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1.5.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системы.</w:t>
            </w:r>
          </w:p>
          <w:p w14:paraId="41B7DFC8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lastRenderedPageBreak/>
              <w:t xml:space="preserve">1.6. Должна быть возможность получения рассылок </w:t>
            </w:r>
            <w:r w:rsidR="008C6717">
              <w:rPr>
                <w:rFonts w:ascii="PT Astra Serif" w:hAnsi="PT Astra Serif"/>
              </w:rPr>
              <w:t xml:space="preserve">                  </w:t>
            </w:r>
            <w:r w:rsidRPr="003F5B4F">
              <w:rPr>
                <w:rFonts w:ascii="PT Astra Serif" w:hAnsi="PT Astra Serif"/>
              </w:rPr>
              <w:t>из контролирующих органов.</w:t>
            </w:r>
          </w:p>
          <w:p w14:paraId="4610D280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1.7. Доступ к веб-интерфейсу системы должен осуществляться по шифрованному каналу связи, исключающему доступ третьих лиц.</w:t>
            </w:r>
          </w:p>
          <w:p w14:paraId="0E683FFC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1.8. Система должна позволять подписание передаваемой отчётности электронными подписями сторон электронного документооборота.</w:t>
            </w:r>
          </w:p>
          <w:p w14:paraId="506B64F6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      </w:r>
          </w:p>
          <w:p w14:paraId="430D16F8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1.10. Возможность вести юридически значимую переписку с контролирующими органами </w:t>
            </w:r>
            <w:r w:rsidR="008C6717">
              <w:rPr>
                <w:rFonts w:ascii="PT Astra Serif" w:hAnsi="PT Astra Serif"/>
              </w:rPr>
              <w:t xml:space="preserve">                                 </w:t>
            </w:r>
            <w:r w:rsidRPr="003F5B4F">
              <w:rPr>
                <w:rFonts w:ascii="PT Astra Serif" w:hAnsi="PT Astra Serif"/>
              </w:rPr>
              <w:t>по телекоммуникационным каналам связи.</w:t>
            </w:r>
          </w:p>
          <w:p w14:paraId="68370D9F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1.11. Автоматическая сверка данных в отчетах за разные отчетные периоды или данных в декларациях разного типа.</w:t>
            </w:r>
          </w:p>
          <w:p w14:paraId="23126B53" w14:textId="29AC7B2C" w:rsidR="00932098" w:rsidRPr="00146B36" w:rsidDel="00087FA2" w:rsidRDefault="00932098" w:rsidP="00932098">
            <w:pPr>
              <w:pStyle w:val="a7"/>
              <w:jc w:val="both"/>
              <w:rPr>
                <w:del w:id="8" w:author="Славина Лидия Николаевна" w:date="2026-08-05T12:01:00Z"/>
                <w:rFonts w:ascii="PT Astra Serif" w:hAnsi="PT Astra Serif"/>
                <w:highlight w:val="yellow"/>
              </w:rPr>
            </w:pPr>
            <w:r w:rsidRPr="003F5B4F">
              <w:rPr>
                <w:rFonts w:ascii="PT Astra Serif" w:hAnsi="PT Astra Serif"/>
              </w:rPr>
              <w:t xml:space="preserve">1.12. </w:t>
            </w:r>
            <w:ins w:id="9" w:author="Славина Лидия Николаевна" w:date="2026-08-05T12:01:00Z">
              <w:r w:rsidR="00087FA2">
                <w:t xml:space="preserve"> </w:t>
              </w:r>
              <w:r w:rsidR="00087FA2" w:rsidRPr="00087FA2">
                <w:rPr>
                  <w:rFonts w:ascii="PT Astra Serif" w:hAnsi="PT Astra Serif"/>
                </w:rPr>
                <w:t xml:space="preserve">Должна быть предусмотрена возможность получения на телефон </w:t>
              </w:r>
              <w:proofErr w:type="spellStart"/>
              <w:r w:rsidR="00087FA2" w:rsidRPr="00087FA2">
                <w:rPr>
                  <w:rFonts w:ascii="PT Astra Serif" w:hAnsi="PT Astra Serif"/>
                </w:rPr>
                <w:t>СМС-сообщений</w:t>
              </w:r>
              <w:proofErr w:type="spellEnd"/>
              <w:r w:rsidR="00087FA2" w:rsidRPr="00087FA2">
                <w:rPr>
                  <w:rFonts w:ascii="PT Astra Serif" w:hAnsi="PT Astra Serif"/>
                </w:rPr>
                <w:t xml:space="preserve"> или уведомлений в мобильном приложении Продукта или на электронную почту (в зависимости от настроек пользователя)</w:t>
              </w:r>
            </w:ins>
            <w:del w:id="10" w:author="Славина Лидия Николаевна" w:date="2026-08-05T12:01:00Z">
              <w:r w:rsidRPr="00146B36" w:rsidDel="00087FA2">
                <w:rPr>
                  <w:rFonts w:ascii="PT Astra Serif" w:hAnsi="PT Astra Serif"/>
                  <w:highlight w:val="yellow"/>
                </w:rPr>
                <w:delText>Должна быть предусмотрена возможность получения на телефон SMS-сообщений с уведомлениями в следующих ситуациях:</w:delText>
              </w:r>
            </w:del>
          </w:p>
          <w:p w14:paraId="14AC0B79" w14:textId="30B0DC2B" w:rsidR="00932098" w:rsidRPr="00146B36" w:rsidDel="00087FA2" w:rsidRDefault="00932098" w:rsidP="00932098">
            <w:pPr>
              <w:pStyle w:val="a7"/>
              <w:jc w:val="both"/>
              <w:rPr>
                <w:del w:id="11" w:author="Славина Лидия Николаевна" w:date="2026-08-05T12:01:00Z"/>
                <w:rFonts w:ascii="PT Astra Serif" w:hAnsi="PT Astra Serif"/>
                <w:highlight w:val="yellow"/>
              </w:rPr>
            </w:pPr>
            <w:del w:id="12" w:author="Славина Лидия Николаевна" w:date="2026-08-05T12:01:00Z">
              <w:r w:rsidRPr="00146B36" w:rsidDel="00087FA2">
                <w:rPr>
                  <w:rFonts w:ascii="PT Astra Serif" w:hAnsi="PT Astra Serif"/>
                  <w:highlight w:val="yellow"/>
                </w:rPr>
                <w:delText>-поступило требование;</w:delText>
              </w:r>
            </w:del>
          </w:p>
          <w:p w14:paraId="2740DCE7" w14:textId="0BFB239C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del w:id="13" w:author="Славина Лидия Николаевна" w:date="2026-08-05T12:01:00Z">
              <w:r w:rsidRPr="00146B36" w:rsidDel="00087FA2">
                <w:rPr>
                  <w:rFonts w:ascii="PT Astra Serif" w:hAnsi="PT Astra Serif"/>
                  <w:highlight w:val="yellow"/>
                </w:rPr>
                <w:delText>- отказы или ошибки при отправке отчетности</w:delText>
              </w:r>
            </w:del>
            <w:r w:rsidRPr="003F5B4F">
              <w:rPr>
                <w:rFonts w:ascii="PT Astra Serif" w:hAnsi="PT Astra Serif"/>
              </w:rPr>
              <w:t>;</w:t>
            </w:r>
          </w:p>
          <w:p w14:paraId="7E674961" w14:textId="77777777" w:rsidR="00932098" w:rsidRPr="003F5B4F" w:rsidRDefault="00932098" w:rsidP="0093209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F5B4F">
              <w:rPr>
                <w:rFonts w:ascii="PT Astra Serif" w:hAnsi="PT Astra Serif"/>
                <w:sz w:val="24"/>
                <w:szCs w:val="24"/>
              </w:rPr>
              <w:t xml:space="preserve">1.12. Доступ к системе должен быть предоставлен </w:t>
            </w:r>
            <w:r w:rsidR="008C6717">
              <w:rPr>
                <w:rFonts w:ascii="PT Astra Serif" w:hAnsi="PT Astra Serif"/>
                <w:sz w:val="24"/>
                <w:szCs w:val="24"/>
              </w:rPr>
              <w:t xml:space="preserve">                    </w:t>
            </w:r>
            <w:r w:rsidRPr="003F5B4F">
              <w:rPr>
                <w:rFonts w:ascii="PT Astra Serif" w:hAnsi="PT Astra Serif"/>
                <w:sz w:val="24"/>
                <w:szCs w:val="24"/>
              </w:rPr>
              <w:t>1 (одному) пользователю Заказчика.</w:t>
            </w:r>
          </w:p>
          <w:p w14:paraId="5B7708AB" w14:textId="77777777" w:rsidR="00932098" w:rsidRDefault="00932098" w:rsidP="008577F9">
            <w:pPr>
              <w:pStyle w:val="a3"/>
              <w:snapToGrid w:val="0"/>
              <w:ind w:left="34" w:hanging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F5B4F">
              <w:rPr>
                <w:rFonts w:ascii="PT Astra Serif" w:hAnsi="PT Astra Serif"/>
                <w:sz w:val="24"/>
                <w:szCs w:val="24"/>
              </w:rPr>
              <w:t xml:space="preserve">1.13. </w:t>
            </w:r>
            <w:r w:rsidRPr="003F5B4F">
              <w:rPr>
                <w:rFonts w:ascii="PT Astra Serif" w:hAnsi="PT Astra Serif" w:cs="Times New Roman"/>
                <w:sz w:val="24"/>
                <w:szCs w:val="24"/>
              </w:rPr>
              <w:t xml:space="preserve">При предоставлении услуг Исполнитель обязан </w:t>
            </w:r>
            <w:r w:rsidRPr="003F5B4F">
              <w:rPr>
                <w:rFonts w:ascii="PT Astra Serif" w:hAnsi="PT Astra Serif"/>
                <w:sz w:val="24"/>
                <w:szCs w:val="24"/>
              </w:rPr>
              <w:t>обеспечить надлежащую передачу прав</w:t>
            </w:r>
          </w:p>
          <w:p w14:paraId="009480D6" w14:textId="77777777" w:rsidR="00932098" w:rsidRPr="00932098" w:rsidRDefault="00932098" w:rsidP="00932098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32098">
              <w:rPr>
                <w:rFonts w:ascii="PT Astra Serif" w:hAnsi="PT Astra Serif"/>
                <w:sz w:val="24"/>
                <w:szCs w:val="24"/>
              </w:rPr>
              <w:t xml:space="preserve">(простых (неисключительных) </w:t>
            </w:r>
            <w:proofErr w:type="gramStart"/>
            <w:r w:rsidRPr="00932098">
              <w:rPr>
                <w:rFonts w:ascii="PT Astra Serif" w:hAnsi="PT Astra Serif"/>
                <w:sz w:val="24"/>
                <w:szCs w:val="24"/>
              </w:rPr>
              <w:t xml:space="preserve">лицензий) </w:t>
            </w:r>
            <w:r w:rsidR="008C6717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gramEnd"/>
            <w:r w:rsidR="008C6717">
              <w:rPr>
                <w:rFonts w:ascii="PT Astra Serif" w:hAnsi="PT Astra Serif"/>
                <w:sz w:val="24"/>
                <w:szCs w:val="24"/>
              </w:rPr>
              <w:t xml:space="preserve">                                </w:t>
            </w:r>
            <w:r w:rsidRPr="00932098">
              <w:rPr>
                <w:rFonts w:ascii="PT Astra Serif" w:hAnsi="PT Astra Serif"/>
                <w:sz w:val="24"/>
                <w:szCs w:val="24"/>
              </w:rPr>
              <w:t>на использование результатов интеллектуальной деятельности – программ для ЭВМ: системы и СКЗИ «КриптоПро CSP» − путем заключения с Заказчиком лицензионного(</w:t>
            </w:r>
            <w:proofErr w:type="spellStart"/>
            <w:r w:rsidRPr="00932098">
              <w:rPr>
                <w:rFonts w:ascii="PT Astra Serif" w:hAnsi="PT Astra Serif"/>
                <w:sz w:val="24"/>
                <w:szCs w:val="24"/>
              </w:rPr>
              <w:t>ых</w:t>
            </w:r>
            <w:proofErr w:type="spellEnd"/>
            <w:r w:rsidRPr="00932098">
              <w:rPr>
                <w:rFonts w:ascii="PT Astra Serif" w:hAnsi="PT Astra Serif"/>
                <w:sz w:val="24"/>
                <w:szCs w:val="24"/>
              </w:rPr>
              <w:t xml:space="preserve">) и (или) </w:t>
            </w:r>
            <w:proofErr w:type="spellStart"/>
            <w:r w:rsidRPr="00932098">
              <w:rPr>
                <w:rFonts w:ascii="PT Astra Serif" w:hAnsi="PT Astra Serif"/>
                <w:sz w:val="24"/>
                <w:szCs w:val="24"/>
              </w:rPr>
              <w:t>сублицензионного</w:t>
            </w:r>
            <w:proofErr w:type="spellEnd"/>
            <w:r w:rsidRPr="00932098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proofErr w:type="spellStart"/>
            <w:r w:rsidRPr="00932098">
              <w:rPr>
                <w:rFonts w:ascii="PT Astra Serif" w:hAnsi="PT Astra Serif"/>
                <w:sz w:val="24"/>
                <w:szCs w:val="24"/>
              </w:rPr>
              <w:t>ых</w:t>
            </w:r>
            <w:proofErr w:type="spellEnd"/>
            <w:r w:rsidRPr="00932098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932098">
              <w:rPr>
                <w:rFonts w:ascii="PT Astra Serif" w:hAnsi="PT Astra Serif"/>
                <w:sz w:val="24"/>
                <w:szCs w:val="24"/>
              </w:rPr>
              <w:lastRenderedPageBreak/>
              <w:t>договора (</w:t>
            </w:r>
            <w:proofErr w:type="spellStart"/>
            <w:r w:rsidRPr="00932098">
              <w:rPr>
                <w:rFonts w:ascii="PT Astra Serif" w:hAnsi="PT Astra Serif"/>
                <w:sz w:val="24"/>
                <w:szCs w:val="24"/>
              </w:rPr>
              <w:t>ов</w:t>
            </w:r>
            <w:proofErr w:type="spellEnd"/>
            <w:r w:rsidRPr="00932098">
              <w:rPr>
                <w:rFonts w:ascii="PT Astra Serif" w:hAnsi="PT Astra Serif"/>
                <w:sz w:val="24"/>
                <w:szCs w:val="24"/>
              </w:rPr>
              <w:t xml:space="preserve">). Надлежащим образом оказать услуги абонентского обслуживания в соответствии </w:t>
            </w:r>
            <w:r w:rsidR="008C6717">
              <w:rPr>
                <w:rFonts w:ascii="PT Astra Serif" w:hAnsi="PT Astra Serif"/>
                <w:sz w:val="24"/>
                <w:szCs w:val="24"/>
              </w:rPr>
              <w:t xml:space="preserve">                                 </w:t>
            </w:r>
            <w:r w:rsidRPr="00932098">
              <w:rPr>
                <w:rFonts w:ascii="PT Astra Serif" w:hAnsi="PT Astra Serif"/>
                <w:sz w:val="24"/>
                <w:szCs w:val="24"/>
              </w:rPr>
              <w:t>с требованиями, в качестве технической поддержки пользователей системы в виде консультаций по телефону в режиме 24 часа в сутки 7 дней в неделю.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системы и СКЗИ «КриптоПро CSP» − путем заключения с Заказчиком лицензионного(</w:t>
            </w:r>
            <w:proofErr w:type="spellStart"/>
            <w:r w:rsidRPr="00932098">
              <w:rPr>
                <w:rFonts w:ascii="PT Astra Serif" w:hAnsi="PT Astra Serif"/>
                <w:sz w:val="24"/>
                <w:szCs w:val="24"/>
              </w:rPr>
              <w:t>ых</w:t>
            </w:r>
            <w:proofErr w:type="spellEnd"/>
            <w:r w:rsidRPr="00932098">
              <w:rPr>
                <w:rFonts w:ascii="PT Astra Serif" w:hAnsi="PT Astra Serif"/>
                <w:sz w:val="24"/>
                <w:szCs w:val="24"/>
              </w:rPr>
              <w:t xml:space="preserve">) и (или) </w:t>
            </w:r>
            <w:proofErr w:type="spellStart"/>
            <w:r w:rsidRPr="00932098">
              <w:rPr>
                <w:rFonts w:ascii="PT Astra Serif" w:hAnsi="PT Astra Serif"/>
                <w:sz w:val="24"/>
                <w:szCs w:val="24"/>
              </w:rPr>
              <w:t>сублицензионного</w:t>
            </w:r>
            <w:proofErr w:type="spellEnd"/>
            <w:r w:rsidRPr="00932098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proofErr w:type="spellStart"/>
            <w:r w:rsidRPr="00932098">
              <w:rPr>
                <w:rFonts w:ascii="PT Astra Serif" w:hAnsi="PT Astra Serif"/>
                <w:sz w:val="24"/>
                <w:szCs w:val="24"/>
              </w:rPr>
              <w:t>ых</w:t>
            </w:r>
            <w:proofErr w:type="spellEnd"/>
            <w:r w:rsidRPr="00932098">
              <w:rPr>
                <w:rFonts w:ascii="PT Astra Serif" w:hAnsi="PT Astra Serif"/>
                <w:sz w:val="24"/>
                <w:szCs w:val="24"/>
              </w:rPr>
              <w:t>) договора (</w:t>
            </w:r>
            <w:proofErr w:type="spellStart"/>
            <w:r w:rsidRPr="00932098">
              <w:rPr>
                <w:rFonts w:ascii="PT Astra Serif" w:hAnsi="PT Astra Serif"/>
                <w:sz w:val="24"/>
                <w:szCs w:val="24"/>
              </w:rPr>
              <w:t>ов</w:t>
            </w:r>
            <w:proofErr w:type="spellEnd"/>
            <w:r w:rsidRPr="00932098">
              <w:rPr>
                <w:rFonts w:ascii="PT Astra Serif" w:hAnsi="PT Astra Serif"/>
                <w:sz w:val="24"/>
                <w:szCs w:val="24"/>
              </w:rPr>
              <w:t>).</w:t>
            </w:r>
          </w:p>
          <w:p w14:paraId="5C1F36C1" w14:textId="77777777" w:rsidR="00932098" w:rsidRPr="00087FA2" w:rsidRDefault="00932098" w:rsidP="008577F9">
            <w:pPr>
              <w:pStyle w:val="a3"/>
              <w:snapToGrid w:val="0"/>
              <w:ind w:left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F5B4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Исполнитель предоставляет доступ Заказчику </w:t>
            </w:r>
            <w:r w:rsidR="008C671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</w:t>
            </w:r>
            <w:r w:rsidRPr="003F5B4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 Системе: право использования </w:t>
            </w:r>
            <w:r w:rsidRPr="00087FA2">
              <w:rPr>
                <w:rFonts w:ascii="PT Astra Serif" w:hAnsi="PT Astra Serif"/>
                <w:color w:val="000000"/>
                <w:sz w:val="24"/>
                <w:szCs w:val="24"/>
              </w:rPr>
              <w:t>программы для ЭВМ</w:t>
            </w:r>
          </w:p>
          <w:p w14:paraId="34847FFA" w14:textId="28A91D94" w:rsidR="00932098" w:rsidRPr="008577F9" w:rsidRDefault="00932098" w:rsidP="008577F9">
            <w:pPr>
              <w:pStyle w:val="a3"/>
              <w:snapToGrid w:val="0"/>
              <w:ind w:left="34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87FA2">
              <w:rPr>
                <w:rFonts w:ascii="PT Astra Serif" w:hAnsi="PT Astra Serif"/>
                <w:color w:val="000000"/>
                <w:sz w:val="24"/>
                <w:szCs w:val="24"/>
              </w:rPr>
              <w:t>“</w:t>
            </w:r>
            <w:proofErr w:type="spellStart"/>
            <w:r w:rsidRPr="00087FA2">
              <w:rPr>
                <w:rFonts w:ascii="PT Astra Serif" w:hAnsi="PT Astra Serif"/>
                <w:color w:val="000000"/>
                <w:sz w:val="24"/>
                <w:szCs w:val="24"/>
              </w:rPr>
              <w:t>Контур.Экстерн</w:t>
            </w:r>
            <w:proofErr w:type="spellEnd"/>
            <w:r w:rsidRPr="00087FA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” по тарифному плану “Бюджетник </w:t>
            </w:r>
            <w:ins w:id="14" w:author="Славина Лидия Николаевна" w:date="2026-08-05T12:01:00Z">
              <w:r w:rsidR="00087FA2" w:rsidRPr="00087FA2">
                <w:t xml:space="preserve"> </w:t>
              </w:r>
              <w:r w:rsidR="00087FA2" w:rsidRPr="00087FA2">
                <w:rPr>
                  <w:rFonts w:ascii="PT Astra Serif" w:hAnsi="PT Astra Serif"/>
                  <w:color w:val="000000"/>
                  <w:sz w:val="24"/>
                  <w:szCs w:val="24"/>
                </w:rPr>
                <w:t>максимальный</w:t>
              </w:r>
              <w:r w:rsidR="00087FA2" w:rsidRPr="00087FA2" w:rsidDel="00087FA2">
                <w:rPr>
                  <w:rFonts w:ascii="PT Astra Serif" w:hAnsi="PT Astra Serif"/>
                  <w:color w:val="000000"/>
                  <w:sz w:val="24"/>
                  <w:szCs w:val="24"/>
                </w:rPr>
                <w:t xml:space="preserve"> </w:t>
              </w:r>
            </w:ins>
            <w:del w:id="15" w:author="Славина Лидия Николаевна" w:date="2026-08-05T12:01:00Z">
              <w:r w:rsidRPr="00087FA2" w:rsidDel="00087FA2">
                <w:rPr>
                  <w:rFonts w:ascii="PT Astra Serif" w:hAnsi="PT Astra Serif"/>
                  <w:color w:val="000000"/>
                  <w:sz w:val="24"/>
                  <w:szCs w:val="24"/>
                </w:rPr>
                <w:delText>плюс</w:delText>
              </w:r>
            </w:del>
            <w:r w:rsidRPr="00087FA2">
              <w:rPr>
                <w:rFonts w:ascii="PT Astra Serif" w:hAnsi="PT Astra Serif"/>
                <w:color w:val="000000"/>
                <w:sz w:val="24"/>
                <w:szCs w:val="24"/>
              </w:rPr>
              <w:t>” на 1 год, с применением встроенных в сертификат/ключевой контейнер СКЗИ “КриптоПро CSP” и услуги по сопровождению</w:t>
            </w:r>
            <w:r w:rsidR="008577F9" w:rsidRPr="00087FA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674386" w:rsidRPr="00087FA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программы </w:t>
            </w:r>
            <w:r w:rsidRPr="00087FA2">
              <w:rPr>
                <w:rFonts w:ascii="PT Astra Serif" w:hAnsi="PT Astra Serif"/>
                <w:color w:val="000000"/>
                <w:sz w:val="24"/>
                <w:szCs w:val="24"/>
              </w:rPr>
              <w:t>для ЭВМ “</w:t>
            </w:r>
            <w:proofErr w:type="spellStart"/>
            <w:r w:rsidRPr="00087FA2">
              <w:rPr>
                <w:rFonts w:ascii="PT Astra Serif" w:hAnsi="PT Astra Serif"/>
                <w:color w:val="000000"/>
                <w:sz w:val="24"/>
                <w:szCs w:val="24"/>
              </w:rPr>
              <w:t>Контур.Экстерн</w:t>
            </w:r>
            <w:proofErr w:type="spellEnd"/>
            <w:r w:rsidRPr="00087FA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” (техническая поддержка в виде абонентского обслуживания) по тарифному плану “Бюджетник </w:t>
            </w:r>
            <w:ins w:id="16" w:author="Славина Лидия Николаевна" w:date="2026-08-05T12:01:00Z">
              <w:r w:rsidR="00087FA2" w:rsidRPr="00087FA2">
                <w:t xml:space="preserve"> </w:t>
              </w:r>
              <w:r w:rsidR="00087FA2" w:rsidRPr="00087FA2">
                <w:rPr>
                  <w:rFonts w:ascii="PT Astra Serif" w:hAnsi="PT Astra Serif"/>
                  <w:color w:val="000000"/>
                  <w:sz w:val="24"/>
                  <w:szCs w:val="24"/>
                </w:rPr>
                <w:t>максимальный</w:t>
              </w:r>
              <w:r w:rsidR="00087FA2" w:rsidRPr="00087FA2" w:rsidDel="00087FA2">
                <w:rPr>
                  <w:rFonts w:ascii="PT Astra Serif" w:hAnsi="PT Astra Serif"/>
                  <w:color w:val="000000"/>
                  <w:sz w:val="24"/>
                  <w:szCs w:val="24"/>
                </w:rPr>
                <w:t xml:space="preserve"> </w:t>
              </w:r>
            </w:ins>
            <w:del w:id="17" w:author="Славина Лидия Николаевна" w:date="2026-08-05T12:01:00Z">
              <w:r w:rsidRPr="00087FA2" w:rsidDel="00087FA2">
                <w:rPr>
                  <w:rFonts w:ascii="PT Astra Serif" w:hAnsi="PT Astra Serif"/>
                  <w:color w:val="000000"/>
                  <w:sz w:val="24"/>
                  <w:szCs w:val="24"/>
                </w:rPr>
                <w:delText>плюс</w:delText>
              </w:r>
            </w:del>
            <w:r w:rsidRPr="00087FA2">
              <w:rPr>
                <w:rFonts w:ascii="PT Astra Serif" w:hAnsi="PT Astra Serif"/>
                <w:color w:val="000000"/>
                <w:sz w:val="24"/>
                <w:szCs w:val="24"/>
              </w:rPr>
              <w:t>” на 1 год наступает</w:t>
            </w:r>
            <w:r w:rsidRPr="008577F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на следующий день после окончания срока предоставления доступа к системе и оказания услуг технической поддержки.</w:t>
            </w:r>
          </w:p>
          <w:p w14:paraId="5A2E7468" w14:textId="77777777" w:rsidR="00932098" w:rsidRPr="003F5B4F" w:rsidRDefault="00932098" w:rsidP="00932098">
            <w:pPr>
              <w:rPr>
                <w:rFonts w:ascii="PT Astra Serif" w:hAnsi="PT Astra Serif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334AAC6" w14:textId="77777777" w:rsidR="00932098" w:rsidRDefault="00932098" w:rsidP="00932098">
            <w:pP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lastRenderedPageBreak/>
              <w:t>1.</w:t>
            </w:r>
            <w:r w:rsidR="002B769E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58.29.5</w:t>
            </w:r>
            <w:r w:rsidRPr="006165FA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0.000</w:t>
            </w:r>
          </w:p>
          <w:p w14:paraId="56884479" w14:textId="77777777" w:rsidR="008C6717" w:rsidRPr="00424441" w:rsidRDefault="008C6717" w:rsidP="008C6717">
            <w:pP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Услуги по предоставлению лицензий на право использовать компьютерное программное обеспечение</w:t>
            </w:r>
            <w:r w:rsidRPr="0042444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/</w:t>
            </w: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2444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КТРУ не применяется</w:t>
            </w:r>
          </w:p>
          <w:p w14:paraId="44B7A7EE" w14:textId="77777777" w:rsidR="00932098" w:rsidRPr="008523DC" w:rsidRDefault="00932098" w:rsidP="00932098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4B2245C" w14:textId="77777777" w:rsidR="00932098" w:rsidRPr="00453AE2" w:rsidRDefault="00932098" w:rsidP="00932098">
            <w:pPr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Условная единица (</w:t>
            </w:r>
            <w:proofErr w:type="spellStart"/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усл</w:t>
            </w:r>
            <w:proofErr w:type="spellEnd"/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. ед.)</w:t>
            </w:r>
          </w:p>
        </w:tc>
        <w:tc>
          <w:tcPr>
            <w:tcW w:w="993" w:type="dxa"/>
            <w:vAlign w:val="center"/>
          </w:tcPr>
          <w:p w14:paraId="5129C186" w14:textId="77777777" w:rsidR="00932098" w:rsidRPr="00453AE2" w:rsidRDefault="00932098" w:rsidP="00932098">
            <w:pPr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932098" w:rsidRPr="00453AE2" w14:paraId="5E9DB92C" w14:textId="77777777" w:rsidTr="008577F9">
        <w:trPr>
          <w:trHeight w:val="558"/>
        </w:trPr>
        <w:tc>
          <w:tcPr>
            <w:tcW w:w="675" w:type="dxa"/>
            <w:noWrap/>
            <w:vAlign w:val="center"/>
          </w:tcPr>
          <w:p w14:paraId="698D927F" w14:textId="77777777" w:rsidR="00932098" w:rsidRPr="00453AE2" w:rsidRDefault="00932098" w:rsidP="00932098">
            <w:pPr>
              <w:pStyle w:val="a3"/>
              <w:numPr>
                <w:ilvl w:val="0"/>
                <w:numId w:val="7"/>
              </w:numPr>
              <w:ind w:left="0" w:firstLine="284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773A13AF" w14:textId="77777777" w:rsidR="00932098" w:rsidRDefault="00932098" w:rsidP="009320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Услуги по сопровождению программы </w:t>
            </w:r>
          </w:p>
          <w:p w14:paraId="0A1222F4" w14:textId="77777777" w:rsidR="00932098" w:rsidRDefault="00932098" w:rsidP="0093209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ЭВМ "</w:t>
            </w:r>
            <w:proofErr w:type="spellStart"/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Контур.Экстерн</w:t>
            </w:r>
            <w:proofErr w:type="spellEnd"/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6237" w:type="dxa"/>
            <w:vMerge/>
            <w:noWrap/>
          </w:tcPr>
          <w:p w14:paraId="74D3A036" w14:textId="77777777"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</w:p>
        </w:tc>
        <w:tc>
          <w:tcPr>
            <w:tcW w:w="2410" w:type="dxa"/>
            <w:vAlign w:val="center"/>
          </w:tcPr>
          <w:p w14:paraId="75B632F2" w14:textId="77777777" w:rsidR="00932098" w:rsidRDefault="00932098" w:rsidP="00932098">
            <w:pP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6165FA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2.</w:t>
            </w:r>
            <w:r w:rsidR="008C6717" w:rsidRPr="0042444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62.02.30.000</w:t>
            </w:r>
            <w:r w:rsidR="008C6717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Услуги по технической поддержке информационных технологий</w:t>
            </w:r>
            <w:r w:rsidR="008C6717" w:rsidRPr="006165FA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/КТРУ не </w:t>
            </w:r>
            <w:r w:rsidR="008C6717" w:rsidRPr="006165FA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lastRenderedPageBreak/>
              <w:t>применяется</w:t>
            </w:r>
            <w:r w:rsidR="008C6717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14:paraId="69CD6D84" w14:textId="77777777" w:rsidR="00932098" w:rsidRPr="00453AE2" w:rsidRDefault="00932098" w:rsidP="00932098">
            <w:pPr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lastRenderedPageBreak/>
              <w:t>Условная единица (</w:t>
            </w:r>
            <w:proofErr w:type="spellStart"/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усл</w:t>
            </w:r>
            <w:proofErr w:type="spellEnd"/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ед</w:t>
            </w:r>
            <w:proofErr w:type="spellEnd"/>
            <w:r w:rsidR="006743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3" w:type="dxa"/>
            <w:vAlign w:val="center"/>
          </w:tcPr>
          <w:p w14:paraId="08EF47AF" w14:textId="77777777" w:rsidR="00932098" w:rsidRPr="00453AE2" w:rsidRDefault="00932098" w:rsidP="00932098">
            <w:pPr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14:paraId="63D5BA74" w14:textId="77777777" w:rsidR="00891EE6" w:rsidRDefault="00891EE6" w:rsidP="00891EE6">
      <w:pPr>
        <w:pStyle w:val="a7"/>
        <w:jc w:val="both"/>
        <w:rPr>
          <w:color w:val="000000"/>
        </w:rPr>
      </w:pPr>
    </w:p>
    <w:p w14:paraId="195EDC72" w14:textId="77777777" w:rsidR="00086967" w:rsidRPr="00453AE2" w:rsidRDefault="00086967" w:rsidP="001069DC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3AE2">
        <w:rPr>
          <w:rFonts w:ascii="PT Astra Serif" w:hAnsi="PT Astra Serif" w:cs="Times New Roman"/>
          <w:sz w:val="28"/>
          <w:szCs w:val="28"/>
        </w:rPr>
        <w:t>Инспектор группы учета трудового стажа осужденных</w:t>
      </w:r>
    </w:p>
    <w:p w14:paraId="673BAEE5" w14:textId="77777777" w:rsidR="001069DC" w:rsidRPr="00453AE2" w:rsidRDefault="0074516A" w:rsidP="001069DC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3AE2">
        <w:rPr>
          <w:rFonts w:ascii="PT Astra Serif" w:hAnsi="PT Astra Serif" w:cs="Times New Roman"/>
          <w:sz w:val="28"/>
          <w:szCs w:val="28"/>
        </w:rPr>
        <w:t xml:space="preserve">ФКУ </w:t>
      </w:r>
      <w:r w:rsidR="00086967" w:rsidRPr="00453AE2">
        <w:rPr>
          <w:rFonts w:ascii="PT Astra Serif" w:hAnsi="PT Astra Serif" w:cs="Times New Roman"/>
          <w:sz w:val="28"/>
          <w:szCs w:val="28"/>
        </w:rPr>
        <w:t>ИК-25 ГУФСИН России по Иркутской</w:t>
      </w:r>
      <w:r w:rsidRPr="00453AE2">
        <w:rPr>
          <w:rFonts w:ascii="PT Astra Serif" w:hAnsi="PT Astra Serif" w:cs="Times New Roman"/>
          <w:sz w:val="28"/>
          <w:szCs w:val="28"/>
        </w:rPr>
        <w:t xml:space="preserve"> области</w:t>
      </w:r>
      <w:r w:rsidR="00184C3A">
        <w:rPr>
          <w:rFonts w:ascii="PT Astra Serif" w:hAnsi="PT Astra Serif" w:cs="Times New Roman"/>
          <w:sz w:val="28"/>
          <w:szCs w:val="28"/>
        </w:rPr>
        <w:t xml:space="preserve"> </w:t>
      </w:r>
      <w:r w:rsidR="00D02A42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</w:t>
      </w:r>
      <w:r w:rsidR="00184C3A">
        <w:rPr>
          <w:rFonts w:ascii="PT Astra Serif" w:hAnsi="PT Astra Serif" w:cs="Times New Roman"/>
          <w:sz w:val="28"/>
          <w:szCs w:val="28"/>
        </w:rPr>
        <w:t>Л.В. Кузнецова</w:t>
      </w:r>
    </w:p>
    <w:sectPr w:rsidR="001069DC" w:rsidRPr="00453AE2" w:rsidSect="00F3421B">
      <w:pgSz w:w="16838" w:h="11906" w:orient="landscape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31BD1" w14:textId="77777777" w:rsidR="0049760D" w:rsidRDefault="0049760D" w:rsidP="00932098">
      <w:pPr>
        <w:spacing w:after="0" w:line="240" w:lineRule="auto"/>
      </w:pPr>
      <w:r>
        <w:separator/>
      </w:r>
    </w:p>
  </w:endnote>
  <w:endnote w:type="continuationSeparator" w:id="0">
    <w:p w14:paraId="0116F87A" w14:textId="77777777" w:rsidR="0049760D" w:rsidRDefault="0049760D" w:rsidP="0093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0BDB7" w14:textId="77777777" w:rsidR="0049760D" w:rsidRDefault="0049760D" w:rsidP="00932098">
      <w:pPr>
        <w:spacing w:after="0" w:line="240" w:lineRule="auto"/>
      </w:pPr>
      <w:r>
        <w:separator/>
      </w:r>
    </w:p>
  </w:footnote>
  <w:footnote w:type="continuationSeparator" w:id="0">
    <w:p w14:paraId="776D296E" w14:textId="77777777" w:rsidR="0049760D" w:rsidRDefault="0049760D" w:rsidP="00932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485" w:hanging="945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5562BC"/>
    <w:multiLevelType w:val="hybridMultilevel"/>
    <w:tmpl w:val="73AE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B3240"/>
    <w:multiLevelType w:val="hybridMultilevel"/>
    <w:tmpl w:val="0934498E"/>
    <w:lvl w:ilvl="0" w:tplc="B6460E9A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22997F4D"/>
    <w:multiLevelType w:val="hybridMultilevel"/>
    <w:tmpl w:val="0A501136"/>
    <w:lvl w:ilvl="0" w:tplc="B6460E9A">
      <w:start w:val="1"/>
      <w:numFmt w:val="decimal"/>
      <w:lvlText w:val="%1."/>
      <w:lvlJc w:val="righ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" w15:restartNumberingAfterBreak="0">
    <w:nsid w:val="2A7B7D92"/>
    <w:multiLevelType w:val="hybridMultilevel"/>
    <w:tmpl w:val="7EBC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B3DC9"/>
    <w:multiLevelType w:val="hybridMultilevel"/>
    <w:tmpl w:val="0D34E792"/>
    <w:lvl w:ilvl="0" w:tplc="1FE2AC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14D2C"/>
    <w:multiLevelType w:val="hybridMultilevel"/>
    <w:tmpl w:val="AB2A08A8"/>
    <w:lvl w:ilvl="0" w:tplc="B6460E9A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5CAC75D2"/>
    <w:multiLevelType w:val="hybridMultilevel"/>
    <w:tmpl w:val="AB04575C"/>
    <w:lvl w:ilvl="0" w:tplc="0419000F">
      <w:start w:val="1"/>
      <w:numFmt w:val="decimal"/>
      <w:lvlText w:val="%1."/>
      <w:lvlJc w:val="left"/>
      <w:pPr>
        <w:ind w:left="627" w:hanging="360"/>
      </w:pPr>
    </w:lvl>
    <w:lvl w:ilvl="1" w:tplc="04190019" w:tentative="1">
      <w:start w:val="1"/>
      <w:numFmt w:val="lowerLetter"/>
      <w:lvlText w:val="%2."/>
      <w:lvlJc w:val="left"/>
      <w:pPr>
        <w:ind w:left="1347" w:hanging="360"/>
      </w:pPr>
    </w:lvl>
    <w:lvl w:ilvl="2" w:tplc="0419001B" w:tentative="1">
      <w:start w:val="1"/>
      <w:numFmt w:val="lowerRoman"/>
      <w:lvlText w:val="%3."/>
      <w:lvlJc w:val="right"/>
      <w:pPr>
        <w:ind w:left="2067" w:hanging="180"/>
      </w:pPr>
    </w:lvl>
    <w:lvl w:ilvl="3" w:tplc="0419000F" w:tentative="1">
      <w:start w:val="1"/>
      <w:numFmt w:val="decimal"/>
      <w:lvlText w:val="%4."/>
      <w:lvlJc w:val="left"/>
      <w:pPr>
        <w:ind w:left="2787" w:hanging="360"/>
      </w:pPr>
    </w:lvl>
    <w:lvl w:ilvl="4" w:tplc="04190019" w:tentative="1">
      <w:start w:val="1"/>
      <w:numFmt w:val="lowerLetter"/>
      <w:lvlText w:val="%5."/>
      <w:lvlJc w:val="left"/>
      <w:pPr>
        <w:ind w:left="3507" w:hanging="360"/>
      </w:pPr>
    </w:lvl>
    <w:lvl w:ilvl="5" w:tplc="0419001B" w:tentative="1">
      <w:start w:val="1"/>
      <w:numFmt w:val="lowerRoman"/>
      <w:lvlText w:val="%6."/>
      <w:lvlJc w:val="right"/>
      <w:pPr>
        <w:ind w:left="4227" w:hanging="180"/>
      </w:pPr>
    </w:lvl>
    <w:lvl w:ilvl="6" w:tplc="0419000F" w:tentative="1">
      <w:start w:val="1"/>
      <w:numFmt w:val="decimal"/>
      <w:lvlText w:val="%7."/>
      <w:lvlJc w:val="left"/>
      <w:pPr>
        <w:ind w:left="4947" w:hanging="360"/>
      </w:pPr>
    </w:lvl>
    <w:lvl w:ilvl="7" w:tplc="04190019" w:tentative="1">
      <w:start w:val="1"/>
      <w:numFmt w:val="lowerLetter"/>
      <w:lvlText w:val="%8."/>
      <w:lvlJc w:val="left"/>
      <w:pPr>
        <w:ind w:left="5667" w:hanging="360"/>
      </w:pPr>
    </w:lvl>
    <w:lvl w:ilvl="8" w:tplc="041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8" w15:restartNumberingAfterBreak="0">
    <w:nsid w:val="745829A4"/>
    <w:multiLevelType w:val="hybridMultilevel"/>
    <w:tmpl w:val="DB88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55556A"/>
    <w:multiLevelType w:val="hybridMultilevel"/>
    <w:tmpl w:val="19787710"/>
    <w:lvl w:ilvl="0" w:tplc="B6460E9A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Славина Лидия Николаевна">
    <w15:presenceInfo w15:providerId="None" w15:userId="Славина Лидия Никола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D2B"/>
    <w:rsid w:val="00003A47"/>
    <w:rsid w:val="0000589C"/>
    <w:rsid w:val="0002260D"/>
    <w:rsid w:val="00033F74"/>
    <w:rsid w:val="000342A3"/>
    <w:rsid w:val="00044222"/>
    <w:rsid w:val="0007381D"/>
    <w:rsid w:val="000766F5"/>
    <w:rsid w:val="0008522F"/>
    <w:rsid w:val="00086967"/>
    <w:rsid w:val="00087FA2"/>
    <w:rsid w:val="00095A23"/>
    <w:rsid w:val="000B1F7F"/>
    <w:rsid w:val="000E5A46"/>
    <w:rsid w:val="000F7957"/>
    <w:rsid w:val="001069DC"/>
    <w:rsid w:val="001421FE"/>
    <w:rsid w:val="001446A9"/>
    <w:rsid w:val="00146B36"/>
    <w:rsid w:val="0015655A"/>
    <w:rsid w:val="00184C3A"/>
    <w:rsid w:val="001A779D"/>
    <w:rsid w:val="001D358A"/>
    <w:rsid w:val="002007BE"/>
    <w:rsid w:val="00223E48"/>
    <w:rsid w:val="00291429"/>
    <w:rsid w:val="002A482E"/>
    <w:rsid w:val="002B769E"/>
    <w:rsid w:val="002D70C7"/>
    <w:rsid w:val="002E08FC"/>
    <w:rsid w:val="003715E3"/>
    <w:rsid w:val="003F36A0"/>
    <w:rsid w:val="003F5B4F"/>
    <w:rsid w:val="00417079"/>
    <w:rsid w:val="00442E3B"/>
    <w:rsid w:val="00443684"/>
    <w:rsid w:val="00453AE2"/>
    <w:rsid w:val="00471FE2"/>
    <w:rsid w:val="00481749"/>
    <w:rsid w:val="004944F4"/>
    <w:rsid w:val="0049760D"/>
    <w:rsid w:val="004A649E"/>
    <w:rsid w:val="004B7DED"/>
    <w:rsid w:val="00551982"/>
    <w:rsid w:val="00562520"/>
    <w:rsid w:val="00564609"/>
    <w:rsid w:val="00600590"/>
    <w:rsid w:val="006165FA"/>
    <w:rsid w:val="00644131"/>
    <w:rsid w:val="00674386"/>
    <w:rsid w:val="006819EF"/>
    <w:rsid w:val="0068290F"/>
    <w:rsid w:val="006C3555"/>
    <w:rsid w:val="0074516A"/>
    <w:rsid w:val="007565B1"/>
    <w:rsid w:val="007D0AB4"/>
    <w:rsid w:val="008523DC"/>
    <w:rsid w:val="008577F9"/>
    <w:rsid w:val="00857D2B"/>
    <w:rsid w:val="0086408E"/>
    <w:rsid w:val="008660EB"/>
    <w:rsid w:val="00891EE6"/>
    <w:rsid w:val="008A4774"/>
    <w:rsid w:val="008C6717"/>
    <w:rsid w:val="008F5488"/>
    <w:rsid w:val="00932098"/>
    <w:rsid w:val="0094669F"/>
    <w:rsid w:val="0094791B"/>
    <w:rsid w:val="0095094F"/>
    <w:rsid w:val="00954EE5"/>
    <w:rsid w:val="009926F7"/>
    <w:rsid w:val="00A261AE"/>
    <w:rsid w:val="00A402BE"/>
    <w:rsid w:val="00AB344D"/>
    <w:rsid w:val="00B4219D"/>
    <w:rsid w:val="00BC1DA5"/>
    <w:rsid w:val="00BC2C68"/>
    <w:rsid w:val="00BE4F58"/>
    <w:rsid w:val="00C140C7"/>
    <w:rsid w:val="00C52B90"/>
    <w:rsid w:val="00D02A42"/>
    <w:rsid w:val="00D16E05"/>
    <w:rsid w:val="00D24825"/>
    <w:rsid w:val="00D71304"/>
    <w:rsid w:val="00D71BB7"/>
    <w:rsid w:val="00D766BD"/>
    <w:rsid w:val="00D82BD3"/>
    <w:rsid w:val="00DB09FB"/>
    <w:rsid w:val="00DB52F5"/>
    <w:rsid w:val="00DB7031"/>
    <w:rsid w:val="00DE2F09"/>
    <w:rsid w:val="00E0108E"/>
    <w:rsid w:val="00E5372A"/>
    <w:rsid w:val="00E67CA0"/>
    <w:rsid w:val="00E75A77"/>
    <w:rsid w:val="00F038A8"/>
    <w:rsid w:val="00F300BB"/>
    <w:rsid w:val="00F3421B"/>
    <w:rsid w:val="00F43165"/>
    <w:rsid w:val="00F464FF"/>
    <w:rsid w:val="00F7384A"/>
    <w:rsid w:val="00F9224E"/>
    <w:rsid w:val="00F93AA8"/>
    <w:rsid w:val="00FA3AEF"/>
    <w:rsid w:val="00FF3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84E3"/>
  <w15:docId w15:val="{CC3B491E-2F33-4C6F-8103-F787A5D1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4"/>
    <w:uiPriority w:val="34"/>
    <w:qFormat/>
    <w:rsid w:val="00095A23"/>
    <w:pPr>
      <w:ind w:left="720"/>
      <w:contextualSpacing/>
    </w:pPr>
  </w:style>
  <w:style w:type="paragraph" w:customStyle="1" w:styleId="ConsPlusNormal">
    <w:name w:val="ConsPlusNormal"/>
    <w:rsid w:val="00C140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140C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7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453AE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link w:val="a3"/>
    <w:uiPriority w:val="34"/>
    <w:qFormat/>
    <w:rsid w:val="00891EE6"/>
  </w:style>
  <w:style w:type="paragraph" w:styleId="a8">
    <w:name w:val="Balloon Text"/>
    <w:basedOn w:val="a"/>
    <w:link w:val="a9"/>
    <w:uiPriority w:val="99"/>
    <w:semiHidden/>
    <w:unhideWhenUsed/>
    <w:rsid w:val="002E0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08F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3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32098"/>
  </w:style>
  <w:style w:type="paragraph" w:styleId="ac">
    <w:name w:val="footer"/>
    <w:basedOn w:val="a"/>
    <w:link w:val="ad"/>
    <w:uiPriority w:val="99"/>
    <w:unhideWhenUsed/>
    <w:rsid w:val="0093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32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Славина Лидия Николаевна</cp:lastModifiedBy>
  <cp:revision>24</cp:revision>
  <cp:lastPrinted>2026-07-28T02:25:00Z</cp:lastPrinted>
  <dcterms:created xsi:type="dcterms:W3CDTF">2024-04-24T07:20:00Z</dcterms:created>
  <dcterms:modified xsi:type="dcterms:W3CDTF">2026-08-05T09:02:00Z</dcterms:modified>
</cp:coreProperties>
</file>