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4203C" w14:textId="77777777" w:rsidR="007F649F" w:rsidRDefault="00DD1FF5">
      <w:pPr>
        <w:pStyle w:val="1"/>
        <w:spacing w:line="276" w:lineRule="auto"/>
        <w:ind w:right="27" w:firstLine="0"/>
        <w:jc w:val="center"/>
      </w:pPr>
      <w:bookmarkStart w:id="0" w:name="_GoBack"/>
      <w:bookmarkEnd w:id="0"/>
      <w:r>
        <w:t>ДОГОВОР</w:t>
      </w:r>
      <w:r>
        <w:rPr>
          <w:spacing w:val="-11"/>
        </w:rPr>
        <w:t xml:space="preserve"> </w:t>
      </w:r>
      <w:r>
        <w:t>№</w:t>
      </w:r>
      <w:r>
        <w:rPr>
          <w:spacing w:val="-10"/>
        </w:rPr>
        <w:t xml:space="preserve"> </w:t>
      </w:r>
      <w:r>
        <w:t>_____</w:t>
      </w:r>
    </w:p>
    <w:p w14:paraId="609588A5" w14:textId="77777777" w:rsidR="007F649F" w:rsidRDefault="007F649F">
      <w:pPr>
        <w:pStyle w:val="af3"/>
        <w:spacing w:line="276" w:lineRule="auto"/>
        <w:ind w:right="27"/>
        <w:rPr>
          <w:b/>
        </w:rPr>
      </w:pPr>
    </w:p>
    <w:p w14:paraId="63A7FC87" w14:textId="4B8C9DF9" w:rsidR="007F649F" w:rsidRDefault="00DD1FF5">
      <w:pPr>
        <w:pStyle w:val="af3"/>
        <w:tabs>
          <w:tab w:val="left" w:pos="7724"/>
          <w:tab w:val="left" w:pos="10065"/>
        </w:tabs>
        <w:spacing w:line="276" w:lineRule="auto"/>
        <w:ind w:left="651" w:right="27"/>
      </w:pPr>
      <w:r>
        <w:t>г.</w:t>
      </w:r>
      <w:r>
        <w:rPr>
          <w:spacing w:val="-3"/>
        </w:rPr>
        <w:t xml:space="preserve"> </w:t>
      </w:r>
      <w:r w:rsidR="00D320C7">
        <w:rPr>
          <w:spacing w:val="-2"/>
        </w:rPr>
        <w:t>Орлов</w:t>
      </w:r>
      <w:r>
        <w:t xml:space="preserve">                                                </w:t>
      </w:r>
      <w:r w:rsidR="00E4633F">
        <w:t xml:space="preserve">                         </w:t>
      </w:r>
      <w:r>
        <w:t xml:space="preserve">                        «</w:t>
      </w:r>
      <w:r>
        <w:rPr>
          <w:spacing w:val="61"/>
          <w:u w:val="single"/>
        </w:rPr>
        <w:t xml:space="preserve">  </w:t>
      </w:r>
      <w:r>
        <w:t>»</w:t>
      </w:r>
      <w:r>
        <w:rPr>
          <w:spacing w:val="-4"/>
        </w:rPr>
        <w:t xml:space="preserve"> </w:t>
      </w:r>
      <w:r>
        <w:rPr>
          <w:u w:val="single"/>
        </w:rPr>
        <w:t>_______</w:t>
      </w:r>
      <w:r>
        <w:t xml:space="preserve"> 2026 г.</w:t>
      </w:r>
    </w:p>
    <w:p w14:paraId="3E8FB809" w14:textId="77777777" w:rsidR="007F649F" w:rsidRDefault="007F649F">
      <w:pPr>
        <w:pStyle w:val="af3"/>
        <w:spacing w:line="276" w:lineRule="auto"/>
        <w:ind w:right="27"/>
        <w:jc w:val="both"/>
      </w:pPr>
    </w:p>
    <w:p w14:paraId="2A9407D0" w14:textId="42119592" w:rsidR="007F649F" w:rsidRDefault="00D320C7">
      <w:pPr>
        <w:spacing w:line="276" w:lineRule="auto"/>
        <w:ind w:firstLine="709"/>
        <w:jc w:val="both"/>
        <w:rPr>
          <w:sz w:val="24"/>
          <w:szCs w:val="24"/>
        </w:rPr>
      </w:pPr>
      <w:r>
        <w:rPr>
          <w:b/>
          <w:sz w:val="24"/>
          <w:szCs w:val="24"/>
        </w:rPr>
        <w:t>____________</w:t>
      </w:r>
      <w:r w:rsidR="00DD1FF5">
        <w:rPr>
          <w:sz w:val="24"/>
          <w:szCs w:val="24"/>
        </w:rPr>
        <w:t>,</w:t>
      </w:r>
      <w:r w:rsidR="00DD1FF5">
        <w:rPr>
          <w:spacing w:val="-10"/>
          <w:sz w:val="24"/>
          <w:szCs w:val="24"/>
        </w:rPr>
        <w:t xml:space="preserve"> </w:t>
      </w:r>
      <w:r w:rsidR="00DD1FF5">
        <w:rPr>
          <w:sz w:val="24"/>
          <w:szCs w:val="24"/>
        </w:rPr>
        <w:t>именуемое</w:t>
      </w:r>
      <w:r w:rsidR="00DD1FF5">
        <w:rPr>
          <w:spacing w:val="-9"/>
          <w:sz w:val="24"/>
          <w:szCs w:val="24"/>
        </w:rPr>
        <w:t xml:space="preserve"> </w:t>
      </w:r>
      <w:r w:rsidR="00DD1FF5">
        <w:rPr>
          <w:sz w:val="24"/>
          <w:szCs w:val="24"/>
        </w:rPr>
        <w:t>в</w:t>
      </w:r>
      <w:r w:rsidR="00DD1FF5">
        <w:rPr>
          <w:spacing w:val="-9"/>
          <w:sz w:val="24"/>
          <w:szCs w:val="24"/>
        </w:rPr>
        <w:t xml:space="preserve"> </w:t>
      </w:r>
      <w:r w:rsidR="00DD1FF5">
        <w:rPr>
          <w:spacing w:val="-2"/>
          <w:sz w:val="24"/>
          <w:szCs w:val="24"/>
        </w:rPr>
        <w:t xml:space="preserve">дальнейшем </w:t>
      </w:r>
      <w:r w:rsidR="00DD1FF5">
        <w:rPr>
          <w:sz w:val="24"/>
          <w:szCs w:val="24"/>
        </w:rPr>
        <w:t>«</w:t>
      </w:r>
      <w:r w:rsidR="00DD1FF5">
        <w:rPr>
          <w:b/>
          <w:sz w:val="24"/>
          <w:szCs w:val="24"/>
        </w:rPr>
        <w:t>Исполнитель»</w:t>
      </w:r>
      <w:r w:rsidR="00DD1FF5">
        <w:rPr>
          <w:sz w:val="24"/>
          <w:szCs w:val="24"/>
        </w:rPr>
        <w:t>,</w:t>
      </w:r>
      <w:r w:rsidR="00DD1FF5">
        <w:rPr>
          <w:spacing w:val="-5"/>
          <w:sz w:val="24"/>
          <w:szCs w:val="24"/>
        </w:rPr>
        <w:t xml:space="preserve"> </w:t>
      </w:r>
      <w:r w:rsidR="00DD1FF5">
        <w:rPr>
          <w:sz w:val="24"/>
          <w:szCs w:val="24"/>
        </w:rPr>
        <w:t>в</w:t>
      </w:r>
      <w:r w:rsidR="00DD1FF5">
        <w:rPr>
          <w:spacing w:val="-5"/>
          <w:sz w:val="24"/>
          <w:szCs w:val="24"/>
        </w:rPr>
        <w:t xml:space="preserve"> </w:t>
      </w:r>
      <w:r w:rsidR="00DD1FF5">
        <w:rPr>
          <w:sz w:val="24"/>
          <w:szCs w:val="24"/>
        </w:rPr>
        <w:t>лице</w:t>
      </w:r>
      <w:r w:rsidR="00DD1FF5">
        <w:rPr>
          <w:spacing w:val="-5"/>
          <w:sz w:val="24"/>
          <w:szCs w:val="24"/>
        </w:rPr>
        <w:t xml:space="preserve"> </w:t>
      </w:r>
      <w:r>
        <w:rPr>
          <w:spacing w:val="-5"/>
          <w:sz w:val="24"/>
          <w:szCs w:val="24"/>
        </w:rPr>
        <w:t>________________</w:t>
      </w:r>
      <w:r w:rsidR="00DD1FF5">
        <w:rPr>
          <w:sz w:val="24"/>
          <w:szCs w:val="24"/>
        </w:rPr>
        <w:t>,</w:t>
      </w:r>
      <w:r w:rsidR="00DD1FF5">
        <w:rPr>
          <w:spacing w:val="-5"/>
          <w:sz w:val="24"/>
          <w:szCs w:val="24"/>
        </w:rPr>
        <w:t xml:space="preserve"> </w:t>
      </w:r>
      <w:r w:rsidR="00DD1FF5">
        <w:rPr>
          <w:sz w:val="24"/>
          <w:szCs w:val="24"/>
        </w:rPr>
        <w:t>действующего</w:t>
      </w:r>
      <w:r w:rsidR="00DD1FF5">
        <w:rPr>
          <w:spacing w:val="-5"/>
          <w:sz w:val="24"/>
          <w:szCs w:val="24"/>
        </w:rPr>
        <w:t xml:space="preserve"> </w:t>
      </w:r>
      <w:r w:rsidR="00DD1FF5">
        <w:rPr>
          <w:sz w:val="24"/>
          <w:szCs w:val="24"/>
        </w:rPr>
        <w:t>на</w:t>
      </w:r>
      <w:r w:rsidR="00DD1FF5">
        <w:rPr>
          <w:spacing w:val="-5"/>
          <w:sz w:val="24"/>
          <w:szCs w:val="24"/>
        </w:rPr>
        <w:t xml:space="preserve"> </w:t>
      </w:r>
      <w:r w:rsidR="00DD1FF5">
        <w:rPr>
          <w:sz w:val="24"/>
          <w:szCs w:val="24"/>
        </w:rPr>
        <w:t xml:space="preserve">основании </w:t>
      </w:r>
      <w:r>
        <w:rPr>
          <w:sz w:val="24"/>
          <w:szCs w:val="24"/>
        </w:rPr>
        <w:t>_______________</w:t>
      </w:r>
      <w:r w:rsidR="00DD1FF5">
        <w:rPr>
          <w:sz w:val="24"/>
          <w:szCs w:val="24"/>
        </w:rPr>
        <w:t xml:space="preserve">, с одной стороны, </w:t>
      </w:r>
      <w:r w:rsidR="00DD1FF5">
        <w:rPr>
          <w:sz w:val="24"/>
          <w:szCs w:val="24"/>
        </w:rPr>
        <w:br/>
        <w:t xml:space="preserve">и </w:t>
      </w:r>
      <w:ins w:id="1" w:author="Admin" w:date="2026-08-11T14:37:00Z">
        <w:r w:rsidR="00CF6DCA" w:rsidRPr="00775EAD">
          <w:rPr>
            <w:rFonts w:eastAsiaTheme="minorEastAsia"/>
            <w:b/>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00CF6DCA" w:rsidRPr="00775EAD">
          <w:rPr>
            <w:rFonts w:eastAsiaTheme="minorEastAsia"/>
          </w:rPr>
          <w:t xml:space="preserve"> (сокращенное наименование – Орловское СУВУ)</w:t>
        </w:r>
        <w:r w:rsidR="00CF6DCA">
          <w:rPr>
            <w:sz w:val="24"/>
            <w:szCs w:val="24"/>
          </w:rPr>
          <w:t xml:space="preserve"> именуемое в дальнейшем </w:t>
        </w:r>
        <w:r w:rsidR="00CF6DCA">
          <w:rPr>
            <w:b/>
            <w:sz w:val="24"/>
            <w:szCs w:val="24"/>
          </w:rPr>
          <w:t>«Заказчик»</w:t>
        </w:r>
        <w:r w:rsidR="00CF6DCA">
          <w:rPr>
            <w:sz w:val="24"/>
            <w:szCs w:val="24"/>
          </w:rPr>
          <w:t xml:space="preserve">, в лице </w:t>
        </w:r>
        <w:r w:rsidR="00CF6DCA" w:rsidRPr="00775EAD">
          <w:rPr>
            <w:rFonts w:eastAsiaTheme="minorEastAsia"/>
          </w:rPr>
          <w:t xml:space="preserve">директора </w:t>
        </w:r>
        <w:r w:rsidR="00CF6DCA" w:rsidRPr="00775EAD">
          <w:rPr>
            <w:rFonts w:eastAsiaTheme="minorEastAsia"/>
            <w:bCs/>
          </w:rPr>
          <w:t>Хохловой Татьяны Вениаминовны</w:t>
        </w:r>
        <w:r w:rsidR="00CF6DCA">
          <w:rPr>
            <w:sz w:val="24"/>
            <w:szCs w:val="24"/>
          </w:rPr>
          <w:t>,</w:t>
        </w:r>
        <w:r w:rsidR="00CF6DCA">
          <w:rPr>
            <w:spacing w:val="-10"/>
            <w:sz w:val="24"/>
            <w:szCs w:val="24"/>
          </w:rPr>
          <w:t xml:space="preserve"> </w:t>
        </w:r>
        <w:r w:rsidR="00CF6DCA">
          <w:rPr>
            <w:sz w:val="24"/>
            <w:szCs w:val="24"/>
          </w:rPr>
          <w:t xml:space="preserve">действующего на основании Устава и Приказа Минпросвещения России, с другой стороны, вместе именуемые «Стороны», </w:t>
        </w:r>
        <w:r w:rsidR="00CF6DCA" w:rsidRPr="00775EAD">
          <w:t>на основании п. 5 ч.1 ст.93 Федерального закона Российской Федерации от 05.04.2013г. № 44-ФЗ «О контрактной системе в сфере закупок товаров, работ, услуг для обеспечения государственных и муниципальных нужд»</w:t>
        </w:r>
      </w:ins>
      <w:del w:id="2" w:author="Admin" w:date="2026-08-11T14:37:00Z">
        <w:r w:rsidR="00DD1FF5" w:rsidDel="00CF6DCA">
          <w:rPr>
            <w:sz w:val="24"/>
            <w:szCs w:val="24"/>
          </w:rPr>
          <w:delText xml:space="preserve">_________________________ именуемое в дальнейшем </w:delText>
        </w:r>
        <w:r w:rsidR="00DD1FF5" w:rsidDel="00CF6DCA">
          <w:rPr>
            <w:b/>
            <w:sz w:val="24"/>
            <w:szCs w:val="24"/>
          </w:rPr>
          <w:delText>«Заказчик»</w:delText>
        </w:r>
        <w:r w:rsidR="00DD1FF5" w:rsidDel="00CF6DCA">
          <w:rPr>
            <w:sz w:val="24"/>
            <w:szCs w:val="24"/>
          </w:rPr>
          <w:delText>, в лице _________________,</w:delText>
        </w:r>
        <w:r w:rsidR="00DD1FF5" w:rsidDel="00CF6DCA">
          <w:rPr>
            <w:spacing w:val="-10"/>
            <w:sz w:val="24"/>
            <w:szCs w:val="24"/>
          </w:rPr>
          <w:delText xml:space="preserve"> </w:delText>
        </w:r>
        <w:r w:rsidR="00DD1FF5" w:rsidDel="00CF6DCA">
          <w:rPr>
            <w:sz w:val="24"/>
            <w:szCs w:val="24"/>
          </w:rPr>
          <w:delText>действующего на основании ________, с другой стороны, вместе именуемые «Стороны»</w:delText>
        </w:r>
      </w:del>
      <w:r w:rsidR="00DD1FF5">
        <w:rPr>
          <w:sz w:val="24"/>
          <w:szCs w:val="24"/>
        </w:rPr>
        <w:t>, заключили настоящий Договор (далее – Договор) о нижеследующем:</w:t>
      </w:r>
    </w:p>
    <w:p w14:paraId="0BFC888A" w14:textId="77777777" w:rsidR="007F649F" w:rsidRDefault="007F649F">
      <w:pPr>
        <w:spacing w:line="276" w:lineRule="auto"/>
        <w:ind w:left="709" w:right="27" w:firstLine="567"/>
        <w:jc w:val="both"/>
        <w:rPr>
          <w:sz w:val="24"/>
          <w:szCs w:val="24"/>
        </w:rPr>
      </w:pPr>
    </w:p>
    <w:p w14:paraId="720EBEAB" w14:textId="77777777" w:rsidR="007F649F" w:rsidRDefault="00DD1FF5">
      <w:pPr>
        <w:pStyle w:val="1"/>
        <w:numPr>
          <w:ilvl w:val="0"/>
          <w:numId w:val="2"/>
        </w:numPr>
        <w:tabs>
          <w:tab w:val="left" w:pos="284"/>
        </w:tabs>
        <w:spacing w:line="276" w:lineRule="auto"/>
        <w:ind w:left="0" w:right="27" w:firstLine="0"/>
        <w:jc w:val="center"/>
      </w:pPr>
      <w:r>
        <w:rPr>
          <w:spacing w:val="-2"/>
        </w:rPr>
        <w:t>ПРЕДМЕТ</w:t>
      </w:r>
      <w:r>
        <w:rPr>
          <w:spacing w:val="-3"/>
        </w:rPr>
        <w:t xml:space="preserve"> </w:t>
      </w:r>
      <w:r>
        <w:rPr>
          <w:spacing w:val="-2"/>
        </w:rPr>
        <w:t>ДОГОВОРА</w:t>
      </w:r>
    </w:p>
    <w:p w14:paraId="3AB58A3A" w14:textId="77777777" w:rsidR="007F649F" w:rsidRDefault="007F649F">
      <w:pPr>
        <w:widowControl/>
        <w:tabs>
          <w:tab w:val="left" w:pos="568"/>
        </w:tabs>
        <w:spacing w:line="276" w:lineRule="auto"/>
        <w:ind w:left="709"/>
        <w:jc w:val="both"/>
        <w:rPr>
          <w:sz w:val="24"/>
          <w:szCs w:val="24"/>
        </w:rPr>
      </w:pPr>
    </w:p>
    <w:p w14:paraId="6184A052" w14:textId="77777777" w:rsidR="007F649F" w:rsidRDefault="00DD1FF5">
      <w:pPr>
        <w:widowControl/>
        <w:numPr>
          <w:ilvl w:val="1"/>
          <w:numId w:val="2"/>
        </w:numPr>
        <w:tabs>
          <w:tab w:val="left" w:pos="568"/>
        </w:tabs>
        <w:spacing w:line="276" w:lineRule="auto"/>
        <w:ind w:left="0" w:firstLine="709"/>
        <w:jc w:val="both"/>
        <w:rPr>
          <w:sz w:val="24"/>
          <w:szCs w:val="24"/>
        </w:rPr>
      </w:pPr>
      <w:r>
        <w:rPr>
          <w:sz w:val="24"/>
          <w:szCs w:val="24"/>
        </w:rPr>
        <w:t xml:space="preserve">Исполнитель по заданию Заказчика обязуется оказать услуги по подключению аттестованного автоматизированного рабочего места (далее – АРМ) для работы с документами для служебного пользования (далее – ДСП) к </w:t>
      </w:r>
      <w:bookmarkStart w:id="3" w:name="_Hlk221642851"/>
      <w:r>
        <w:rPr>
          <w:sz w:val="24"/>
          <w:szCs w:val="24"/>
        </w:rPr>
        <w:t>автоматизированной системе «Система электронного документооборота для служебного пользования» Министерства просвещения Российской Федерации» (далее – АС СЭД ДСП Минпросвещения России</w:t>
      </w:r>
      <w:bookmarkEnd w:id="3"/>
      <w:r>
        <w:rPr>
          <w:sz w:val="24"/>
          <w:szCs w:val="24"/>
        </w:rPr>
        <w:t>), а также по созданию и настройке рабочего кабинета в АС СЭД ДСП Минпросвещения России и предоставить сертификаты на оказание услуг технической поддержки предоставления доступа к АС СЭД ДСП Минпросвещения России, а также на сопровождение и администрирование рабочего кабинета в АС СЭД ДСП Минпросвещения России в соответствии с Техническим заданием (приложение № 1 к Договору; далее – услуги).</w:t>
      </w:r>
    </w:p>
    <w:p w14:paraId="38074E0B"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Заказчик</w:t>
      </w:r>
      <w:r>
        <w:rPr>
          <w:spacing w:val="-6"/>
          <w:sz w:val="24"/>
          <w:szCs w:val="24"/>
        </w:rPr>
        <w:t xml:space="preserve"> </w:t>
      </w:r>
      <w:r>
        <w:rPr>
          <w:sz w:val="24"/>
          <w:szCs w:val="24"/>
        </w:rPr>
        <w:t>обязуется</w:t>
      </w:r>
      <w:r>
        <w:rPr>
          <w:spacing w:val="-6"/>
          <w:sz w:val="24"/>
          <w:szCs w:val="24"/>
        </w:rPr>
        <w:t xml:space="preserve"> </w:t>
      </w:r>
      <w:r>
        <w:rPr>
          <w:sz w:val="24"/>
          <w:szCs w:val="24"/>
        </w:rPr>
        <w:t>оплатить</w:t>
      </w:r>
      <w:r>
        <w:rPr>
          <w:spacing w:val="-6"/>
          <w:sz w:val="24"/>
          <w:szCs w:val="24"/>
        </w:rPr>
        <w:t xml:space="preserve"> </w:t>
      </w:r>
      <w:r>
        <w:rPr>
          <w:sz w:val="24"/>
          <w:szCs w:val="24"/>
        </w:rPr>
        <w:t>надлежащим</w:t>
      </w:r>
      <w:r>
        <w:rPr>
          <w:spacing w:val="-6"/>
          <w:sz w:val="24"/>
          <w:szCs w:val="24"/>
        </w:rPr>
        <w:t xml:space="preserve"> </w:t>
      </w:r>
      <w:r>
        <w:rPr>
          <w:sz w:val="24"/>
          <w:szCs w:val="24"/>
        </w:rPr>
        <w:t>образом</w:t>
      </w:r>
      <w:r>
        <w:rPr>
          <w:spacing w:val="-6"/>
          <w:sz w:val="24"/>
          <w:szCs w:val="24"/>
        </w:rPr>
        <w:t xml:space="preserve"> </w:t>
      </w:r>
      <w:r>
        <w:rPr>
          <w:sz w:val="24"/>
          <w:szCs w:val="24"/>
        </w:rPr>
        <w:t>оказанные услуги, указанные</w:t>
      </w:r>
      <w:r>
        <w:rPr>
          <w:spacing w:val="-5"/>
          <w:sz w:val="24"/>
          <w:szCs w:val="24"/>
        </w:rPr>
        <w:t xml:space="preserve"> </w:t>
      </w:r>
      <w:r>
        <w:rPr>
          <w:spacing w:val="-5"/>
          <w:sz w:val="24"/>
          <w:szCs w:val="24"/>
        </w:rPr>
        <w:br/>
      </w:r>
      <w:r>
        <w:rPr>
          <w:sz w:val="24"/>
          <w:szCs w:val="24"/>
        </w:rPr>
        <w:t>в</w:t>
      </w:r>
      <w:r>
        <w:rPr>
          <w:spacing w:val="-5"/>
          <w:sz w:val="24"/>
          <w:szCs w:val="24"/>
        </w:rPr>
        <w:t xml:space="preserve"> </w:t>
      </w:r>
      <w:r>
        <w:rPr>
          <w:sz w:val="24"/>
          <w:szCs w:val="24"/>
        </w:rPr>
        <w:t>пункте</w:t>
      </w:r>
      <w:r>
        <w:rPr>
          <w:spacing w:val="-5"/>
          <w:sz w:val="24"/>
          <w:szCs w:val="24"/>
        </w:rPr>
        <w:t xml:space="preserve"> </w:t>
      </w:r>
      <w:r>
        <w:rPr>
          <w:sz w:val="24"/>
          <w:szCs w:val="24"/>
        </w:rPr>
        <w:t>1.1</w:t>
      </w:r>
      <w:r>
        <w:rPr>
          <w:spacing w:val="-5"/>
          <w:sz w:val="24"/>
          <w:szCs w:val="24"/>
        </w:rPr>
        <w:t xml:space="preserve"> </w:t>
      </w:r>
      <w:r>
        <w:rPr>
          <w:sz w:val="24"/>
          <w:szCs w:val="24"/>
        </w:rPr>
        <w:t>Договора,</w:t>
      </w:r>
      <w:r>
        <w:rPr>
          <w:spacing w:val="-5"/>
          <w:sz w:val="24"/>
          <w:szCs w:val="24"/>
        </w:rPr>
        <w:t xml:space="preserve"> </w:t>
      </w:r>
      <w:r>
        <w:rPr>
          <w:sz w:val="24"/>
          <w:szCs w:val="24"/>
        </w:rPr>
        <w:t>в</w:t>
      </w:r>
      <w:r>
        <w:rPr>
          <w:spacing w:val="-5"/>
          <w:sz w:val="24"/>
          <w:szCs w:val="24"/>
        </w:rPr>
        <w:t xml:space="preserve"> </w:t>
      </w:r>
      <w:r>
        <w:rPr>
          <w:sz w:val="24"/>
          <w:szCs w:val="24"/>
        </w:rPr>
        <w:t>порядке</w:t>
      </w:r>
      <w:r>
        <w:rPr>
          <w:spacing w:val="-5"/>
          <w:sz w:val="24"/>
          <w:szCs w:val="24"/>
        </w:rPr>
        <w:t xml:space="preserve"> </w:t>
      </w:r>
      <w:r>
        <w:rPr>
          <w:sz w:val="24"/>
          <w:szCs w:val="24"/>
        </w:rPr>
        <w:t>и</w:t>
      </w:r>
      <w:r>
        <w:rPr>
          <w:spacing w:val="-5"/>
          <w:sz w:val="24"/>
          <w:szCs w:val="24"/>
        </w:rPr>
        <w:t xml:space="preserve"> </w:t>
      </w:r>
      <w:r>
        <w:rPr>
          <w:sz w:val="24"/>
          <w:szCs w:val="24"/>
        </w:rPr>
        <w:t>на</w:t>
      </w:r>
      <w:r>
        <w:rPr>
          <w:spacing w:val="-5"/>
          <w:sz w:val="24"/>
          <w:szCs w:val="24"/>
        </w:rPr>
        <w:t xml:space="preserve"> </w:t>
      </w:r>
      <w:r>
        <w:rPr>
          <w:sz w:val="24"/>
          <w:szCs w:val="24"/>
        </w:rPr>
        <w:t>условиях,</w:t>
      </w:r>
      <w:r>
        <w:rPr>
          <w:spacing w:val="-5"/>
          <w:sz w:val="24"/>
          <w:szCs w:val="24"/>
        </w:rPr>
        <w:t xml:space="preserve"> </w:t>
      </w:r>
      <w:r>
        <w:rPr>
          <w:sz w:val="24"/>
          <w:szCs w:val="24"/>
        </w:rPr>
        <w:t>предусмотренных</w:t>
      </w:r>
      <w:r>
        <w:rPr>
          <w:spacing w:val="-5"/>
          <w:sz w:val="24"/>
          <w:szCs w:val="24"/>
        </w:rPr>
        <w:t xml:space="preserve"> </w:t>
      </w:r>
      <w:r>
        <w:rPr>
          <w:sz w:val="24"/>
          <w:szCs w:val="24"/>
        </w:rPr>
        <w:t>Договором.</w:t>
      </w:r>
    </w:p>
    <w:p w14:paraId="0B49D730" w14:textId="77777777" w:rsidR="007F649F" w:rsidRDefault="00DD1FF5">
      <w:pPr>
        <w:pStyle w:val="af5"/>
        <w:numPr>
          <w:ilvl w:val="1"/>
          <w:numId w:val="2"/>
        </w:numPr>
        <w:spacing w:line="276" w:lineRule="auto"/>
        <w:ind w:left="0" w:firstLine="709"/>
        <w:jc w:val="both"/>
        <w:rPr>
          <w:sz w:val="24"/>
          <w:szCs w:val="24"/>
        </w:rPr>
      </w:pPr>
      <w:r>
        <w:rPr>
          <w:sz w:val="24"/>
          <w:szCs w:val="24"/>
        </w:rPr>
        <w:t>Виды (наименование) услуг по Договору, требования, предъявляемые к услугам, включая параметры, определяющие качественные и количественные характеристики услуг, сроки оказания услуг и другие условия исполнения Договора определяются в Техническом задании (Приложение № 1 к Договору).</w:t>
      </w:r>
    </w:p>
    <w:p w14:paraId="2AD10216" w14:textId="1E0FBF5E"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Исполнитель осуществляет свою деятельность на основании лицензии на деятельность по разработке, производству, распространению шифровальных</w:t>
      </w:r>
      <w:r>
        <w:rPr>
          <w:spacing w:val="80"/>
          <w:sz w:val="24"/>
          <w:szCs w:val="24"/>
        </w:rPr>
        <w:t xml:space="preserve"> </w:t>
      </w:r>
      <w:r>
        <w:rPr>
          <w:sz w:val="24"/>
          <w:szCs w:val="24"/>
        </w:rPr>
        <w:t>(криптографических) средств, информационных систем и телекоммуникационных систем, защищенных с использованием шифровальных</w:t>
      </w:r>
      <w:r>
        <w:rPr>
          <w:spacing w:val="80"/>
          <w:sz w:val="24"/>
          <w:szCs w:val="24"/>
        </w:rPr>
        <w:t xml:space="preserve"> </w:t>
      </w:r>
      <w:r>
        <w:rPr>
          <w:sz w:val="24"/>
          <w:szCs w:val="24"/>
        </w:rPr>
        <w:t>(криптографических) средств, выполнению работ, оказанию услуг в области шифрования информации, техническому обслуживанию шифровальных</w:t>
      </w:r>
      <w:r>
        <w:rPr>
          <w:spacing w:val="80"/>
          <w:sz w:val="24"/>
          <w:szCs w:val="24"/>
        </w:rPr>
        <w:t xml:space="preserve"> </w:t>
      </w:r>
      <w:r>
        <w:rPr>
          <w:sz w:val="24"/>
          <w:szCs w:val="24"/>
        </w:rPr>
        <w:t>(криптографических) средств, информационных систем</w:t>
      </w:r>
      <w:r>
        <w:rPr>
          <w:sz w:val="24"/>
          <w:szCs w:val="24"/>
        </w:rPr>
        <w:br/>
        <w:t>и телекоммуникационных систем, защищенных с использованием шифровальных</w:t>
      </w:r>
      <w:r>
        <w:rPr>
          <w:spacing w:val="80"/>
          <w:sz w:val="24"/>
          <w:szCs w:val="24"/>
        </w:rPr>
        <w:t xml:space="preserve"> </w:t>
      </w:r>
      <w:r>
        <w:rPr>
          <w:sz w:val="24"/>
          <w:szCs w:val="24"/>
        </w:rPr>
        <w:t>(криптографических) средств</w:t>
      </w:r>
      <w:r>
        <w:rPr>
          <w:spacing w:val="80"/>
          <w:sz w:val="24"/>
          <w:szCs w:val="24"/>
        </w:rPr>
        <w:t xml:space="preserve"> </w:t>
      </w:r>
      <w:r>
        <w:rPr>
          <w:sz w:val="24"/>
          <w:szCs w:val="24"/>
        </w:rPr>
        <w:t>(за исключением случая, если техническое</w:t>
      </w:r>
      <w:r>
        <w:rPr>
          <w:spacing w:val="-9"/>
          <w:sz w:val="24"/>
          <w:szCs w:val="24"/>
        </w:rPr>
        <w:t xml:space="preserve"> </w:t>
      </w:r>
      <w:r>
        <w:rPr>
          <w:sz w:val="24"/>
          <w:szCs w:val="24"/>
        </w:rPr>
        <w:t>обслуживание</w:t>
      </w:r>
      <w:r>
        <w:rPr>
          <w:spacing w:val="-9"/>
          <w:sz w:val="24"/>
          <w:szCs w:val="24"/>
        </w:rPr>
        <w:t xml:space="preserve"> </w:t>
      </w:r>
      <w:r>
        <w:rPr>
          <w:sz w:val="24"/>
          <w:szCs w:val="24"/>
        </w:rPr>
        <w:t>шифровальных</w:t>
      </w:r>
      <w:r>
        <w:rPr>
          <w:spacing w:val="-11"/>
          <w:sz w:val="24"/>
          <w:szCs w:val="24"/>
        </w:rPr>
        <w:t xml:space="preserve"> </w:t>
      </w:r>
      <w:r>
        <w:rPr>
          <w:sz w:val="24"/>
          <w:szCs w:val="24"/>
        </w:rPr>
        <w:t>(криптографических)</w:t>
      </w:r>
      <w:r>
        <w:rPr>
          <w:spacing w:val="-9"/>
          <w:sz w:val="24"/>
          <w:szCs w:val="24"/>
        </w:rPr>
        <w:t xml:space="preserve"> </w:t>
      </w:r>
      <w:r>
        <w:rPr>
          <w:sz w:val="24"/>
          <w:szCs w:val="24"/>
        </w:rPr>
        <w:t>средств,</w:t>
      </w:r>
      <w:r>
        <w:rPr>
          <w:spacing w:val="-9"/>
          <w:sz w:val="24"/>
          <w:szCs w:val="24"/>
        </w:rPr>
        <w:t xml:space="preserve"> </w:t>
      </w:r>
      <w:r>
        <w:rPr>
          <w:sz w:val="24"/>
          <w:szCs w:val="24"/>
        </w:rPr>
        <w:t>информационных</w:t>
      </w:r>
      <w:r>
        <w:rPr>
          <w:spacing w:val="-9"/>
          <w:sz w:val="24"/>
          <w:szCs w:val="24"/>
        </w:rPr>
        <w:t xml:space="preserve"> </w:t>
      </w:r>
      <w:r>
        <w:rPr>
          <w:sz w:val="24"/>
          <w:szCs w:val="24"/>
        </w:rPr>
        <w:t>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r>
        <w:rPr>
          <w:spacing w:val="40"/>
          <w:sz w:val="24"/>
          <w:szCs w:val="24"/>
        </w:rPr>
        <w:t xml:space="preserve"> </w:t>
      </w:r>
      <w:r>
        <w:rPr>
          <w:sz w:val="24"/>
          <w:szCs w:val="24"/>
        </w:rPr>
        <w:t xml:space="preserve">(рег. № </w:t>
      </w:r>
      <w:r w:rsidR="00D320C7">
        <w:rPr>
          <w:sz w:val="24"/>
          <w:szCs w:val="24"/>
        </w:rPr>
        <w:t>_______</w:t>
      </w:r>
      <w:r>
        <w:rPr>
          <w:sz w:val="24"/>
          <w:szCs w:val="24"/>
        </w:rPr>
        <w:t xml:space="preserve"> от </w:t>
      </w:r>
      <w:r w:rsidR="00D320C7">
        <w:rPr>
          <w:sz w:val="24"/>
          <w:szCs w:val="24"/>
        </w:rPr>
        <w:t>_____</w:t>
      </w:r>
      <w:r>
        <w:rPr>
          <w:sz w:val="24"/>
          <w:szCs w:val="24"/>
        </w:rPr>
        <w:t>), выданной</w:t>
      </w:r>
      <w:r>
        <w:rPr>
          <w:spacing w:val="40"/>
          <w:sz w:val="24"/>
          <w:szCs w:val="24"/>
        </w:rPr>
        <w:t xml:space="preserve"> </w:t>
      </w:r>
      <w:r>
        <w:rPr>
          <w:sz w:val="24"/>
          <w:szCs w:val="24"/>
        </w:rPr>
        <w:t xml:space="preserve">Центром по лицензированию, сертификации и защите государственной тайны ФСБ </w:t>
      </w:r>
      <w:r>
        <w:rPr>
          <w:spacing w:val="-2"/>
          <w:sz w:val="24"/>
          <w:szCs w:val="24"/>
        </w:rPr>
        <w:t xml:space="preserve">России и лицензии на деятельность по технической защите конфиденциальной информации (рег. № </w:t>
      </w:r>
      <w:r w:rsidR="00D320C7">
        <w:rPr>
          <w:spacing w:val="-2"/>
          <w:sz w:val="24"/>
          <w:szCs w:val="24"/>
        </w:rPr>
        <w:t>__________</w:t>
      </w:r>
      <w:r>
        <w:rPr>
          <w:spacing w:val="-2"/>
          <w:sz w:val="24"/>
          <w:szCs w:val="24"/>
        </w:rPr>
        <w:t xml:space="preserve"> от </w:t>
      </w:r>
      <w:r w:rsidR="00D320C7">
        <w:rPr>
          <w:spacing w:val="-2"/>
          <w:sz w:val="24"/>
          <w:szCs w:val="24"/>
        </w:rPr>
        <w:t>________</w:t>
      </w:r>
      <w:r>
        <w:rPr>
          <w:spacing w:val="-2"/>
          <w:sz w:val="24"/>
          <w:szCs w:val="24"/>
        </w:rPr>
        <w:t xml:space="preserve">), </w:t>
      </w:r>
      <w:r>
        <w:rPr>
          <w:spacing w:val="-2"/>
          <w:sz w:val="24"/>
          <w:szCs w:val="24"/>
        </w:rPr>
        <w:lastRenderedPageBreak/>
        <w:t>выданной ФСТЭК России.</w:t>
      </w:r>
    </w:p>
    <w:p w14:paraId="66207DC0" w14:textId="77777777" w:rsidR="00CF6DCA" w:rsidRPr="00CF6DCA" w:rsidRDefault="00DD1FF5">
      <w:pPr>
        <w:pStyle w:val="af5"/>
        <w:numPr>
          <w:ilvl w:val="1"/>
          <w:numId w:val="2"/>
        </w:numPr>
        <w:tabs>
          <w:tab w:val="left" w:pos="1134"/>
        </w:tabs>
        <w:spacing w:line="276" w:lineRule="auto"/>
        <w:ind w:left="0" w:firstLine="709"/>
        <w:jc w:val="both"/>
        <w:rPr>
          <w:ins w:id="4" w:author="Admin" w:date="2026-08-11T14:42:00Z"/>
          <w:sz w:val="24"/>
          <w:szCs w:val="24"/>
          <w:rPrChange w:id="5" w:author="Admin" w:date="2026-08-11T14:42:00Z">
            <w:rPr>
              <w:ins w:id="6" w:author="Admin" w:date="2026-08-11T14:42:00Z"/>
              <w:spacing w:val="-2"/>
              <w:sz w:val="24"/>
              <w:szCs w:val="24"/>
            </w:rPr>
          </w:rPrChange>
        </w:rPr>
        <w:pPrChange w:id="7" w:author="Admin" w:date="2026-08-11T14:41:00Z">
          <w:pPr>
            <w:pStyle w:val="af5"/>
            <w:numPr>
              <w:ilvl w:val="1"/>
              <w:numId w:val="2"/>
            </w:numPr>
            <w:tabs>
              <w:tab w:val="left" w:pos="1134"/>
            </w:tabs>
            <w:spacing w:line="276" w:lineRule="auto"/>
            <w:ind w:left="1391" w:hanging="540"/>
            <w:jc w:val="both"/>
          </w:pPr>
        </w:pPrChange>
      </w:pPr>
      <w:r>
        <w:rPr>
          <w:sz w:val="24"/>
          <w:szCs w:val="24"/>
        </w:rPr>
        <w:t>АС СЭД ДСП Минпросвещения России</w:t>
      </w:r>
      <w:r>
        <w:rPr>
          <w:spacing w:val="-2"/>
          <w:sz w:val="24"/>
          <w:szCs w:val="24"/>
        </w:rPr>
        <w:t xml:space="preserve"> создана на основе Открытой модульной системы электронного документооборота и контроля исполнения поручений (далее – СЭДКП). Исполнитель гарантирует, что он обладает в необходимом объеме правами на сопровождение, модификацию и модернизацию СЭДКП и соответствующей эксплуатационной документации.</w:t>
      </w:r>
    </w:p>
    <w:p w14:paraId="2B42B366" w14:textId="47CCA7B9" w:rsidR="00CF6DCA" w:rsidRPr="00CF6DCA" w:rsidRDefault="00CF6DCA">
      <w:pPr>
        <w:tabs>
          <w:tab w:val="left" w:pos="1134"/>
        </w:tabs>
        <w:spacing w:line="276" w:lineRule="auto"/>
        <w:ind w:firstLine="709"/>
        <w:jc w:val="both"/>
        <w:rPr>
          <w:sz w:val="24"/>
          <w:szCs w:val="24"/>
          <w:rPrChange w:id="8" w:author="Admin" w:date="2026-08-11T14:42:00Z">
            <w:rPr/>
          </w:rPrChange>
        </w:rPr>
        <w:pPrChange w:id="9" w:author="Admin" w:date="2026-08-11T14:42:00Z">
          <w:pPr>
            <w:pStyle w:val="af5"/>
            <w:numPr>
              <w:ilvl w:val="1"/>
              <w:numId w:val="2"/>
            </w:numPr>
            <w:tabs>
              <w:tab w:val="left" w:pos="1134"/>
            </w:tabs>
            <w:spacing w:line="276" w:lineRule="auto"/>
            <w:ind w:left="1391" w:hanging="540"/>
            <w:jc w:val="both"/>
          </w:pPr>
        </w:pPrChange>
      </w:pPr>
      <w:ins w:id="10" w:author="Admin" w:date="2026-08-11T14:42:00Z">
        <w:r w:rsidRPr="00CF6DCA">
          <w:rPr>
            <w:spacing w:val="-2"/>
            <w:sz w:val="24"/>
            <w:szCs w:val="24"/>
          </w:rPr>
          <w:t>1.6</w:t>
        </w:r>
        <w:r w:rsidRPr="00EF0E94">
          <w:rPr>
            <w:spacing w:val="-2"/>
            <w:sz w:val="24"/>
            <w:szCs w:val="24"/>
          </w:rPr>
          <w:t xml:space="preserve">. </w:t>
        </w:r>
      </w:ins>
      <w:ins w:id="11" w:author="Admin" w:date="2026-08-11T14:39:00Z">
        <w:r w:rsidRPr="00775EAD">
          <w:t>ИКЗ: 261433600082043360100100200000000244.</w:t>
        </w:r>
      </w:ins>
    </w:p>
    <w:p w14:paraId="406D3C6E" w14:textId="77777777" w:rsidR="007F649F" w:rsidRDefault="007F649F">
      <w:pPr>
        <w:pStyle w:val="af3"/>
        <w:ind w:firstLine="709"/>
        <w:jc w:val="both"/>
      </w:pPr>
    </w:p>
    <w:p w14:paraId="39B4210D" w14:textId="77777777" w:rsidR="007F649F" w:rsidRDefault="00DD1FF5">
      <w:pPr>
        <w:pStyle w:val="1"/>
        <w:numPr>
          <w:ilvl w:val="0"/>
          <w:numId w:val="2"/>
        </w:numPr>
        <w:tabs>
          <w:tab w:val="left" w:pos="284"/>
        </w:tabs>
        <w:ind w:left="0" w:firstLine="709"/>
        <w:jc w:val="center"/>
        <w:rPr>
          <w:spacing w:val="-2"/>
        </w:rPr>
      </w:pPr>
      <w:r>
        <w:rPr>
          <w:spacing w:val="-2"/>
        </w:rPr>
        <w:t>СТОИМОСТЬ И ПОРЯДОК РАСЧЕТОВ</w:t>
      </w:r>
    </w:p>
    <w:p w14:paraId="4E64C870" w14:textId="77777777" w:rsidR="007F649F" w:rsidRDefault="007F649F">
      <w:pPr>
        <w:pStyle w:val="1"/>
        <w:tabs>
          <w:tab w:val="left" w:pos="284"/>
        </w:tabs>
        <w:ind w:left="709" w:firstLine="0"/>
        <w:rPr>
          <w:spacing w:val="-2"/>
        </w:rPr>
      </w:pPr>
    </w:p>
    <w:p w14:paraId="0B6A4CEE" w14:textId="3F59680F" w:rsidR="007F649F" w:rsidRDefault="00DD1FF5">
      <w:pPr>
        <w:pStyle w:val="af5"/>
        <w:numPr>
          <w:ilvl w:val="1"/>
          <w:numId w:val="2"/>
        </w:numPr>
        <w:tabs>
          <w:tab w:val="left" w:pos="1134"/>
        </w:tabs>
        <w:spacing w:line="276" w:lineRule="auto"/>
        <w:ind w:left="0" w:firstLine="709"/>
        <w:jc w:val="both"/>
        <w:rPr>
          <w:bCs/>
          <w:sz w:val="24"/>
          <w:szCs w:val="24"/>
        </w:rPr>
      </w:pPr>
      <w:r>
        <w:rPr>
          <w:sz w:val="24"/>
          <w:szCs w:val="24"/>
        </w:rPr>
        <w:t xml:space="preserve">Общая стоимость (цена) услуги по Договору определена в Спецификации (Приложение № 2 к Договору) и составляет </w:t>
      </w:r>
      <w:r w:rsidR="00D320C7">
        <w:rPr>
          <w:bCs/>
          <w:sz w:val="24"/>
          <w:szCs w:val="24"/>
        </w:rPr>
        <w:t>________</w:t>
      </w:r>
      <w:r>
        <w:rPr>
          <w:bCs/>
          <w:sz w:val="24"/>
          <w:szCs w:val="24"/>
        </w:rPr>
        <w:t xml:space="preserve"> (</w:t>
      </w:r>
      <w:r w:rsidR="00D320C7">
        <w:rPr>
          <w:bCs/>
          <w:sz w:val="24"/>
          <w:szCs w:val="24"/>
        </w:rPr>
        <w:t>________</w:t>
      </w:r>
      <w:r>
        <w:rPr>
          <w:bCs/>
          <w:sz w:val="24"/>
          <w:szCs w:val="24"/>
        </w:rPr>
        <w:t>) рубл</w:t>
      </w:r>
      <w:r w:rsidR="00D320C7">
        <w:rPr>
          <w:bCs/>
          <w:sz w:val="24"/>
          <w:szCs w:val="24"/>
        </w:rPr>
        <w:t>ей 50 копеек, в том числе НДС __</w:t>
      </w:r>
      <w:r>
        <w:rPr>
          <w:bCs/>
          <w:sz w:val="24"/>
          <w:szCs w:val="24"/>
        </w:rPr>
        <w:t xml:space="preserve">% – </w:t>
      </w:r>
      <w:r w:rsidR="00D320C7">
        <w:rPr>
          <w:bCs/>
          <w:sz w:val="24"/>
          <w:szCs w:val="24"/>
        </w:rPr>
        <w:t>_____</w:t>
      </w:r>
      <w:r>
        <w:rPr>
          <w:bCs/>
          <w:sz w:val="24"/>
          <w:szCs w:val="24"/>
        </w:rPr>
        <w:t xml:space="preserve"> (</w:t>
      </w:r>
      <w:r w:rsidR="00D320C7">
        <w:rPr>
          <w:bCs/>
          <w:sz w:val="24"/>
          <w:szCs w:val="24"/>
        </w:rPr>
        <w:t>____</w:t>
      </w:r>
      <w:r>
        <w:rPr>
          <w:bCs/>
          <w:sz w:val="24"/>
          <w:szCs w:val="24"/>
        </w:rPr>
        <w:t xml:space="preserve">) рубль </w:t>
      </w:r>
      <w:r w:rsidR="00D320C7">
        <w:rPr>
          <w:bCs/>
          <w:sz w:val="24"/>
          <w:szCs w:val="24"/>
        </w:rPr>
        <w:t>__</w:t>
      </w:r>
      <w:r>
        <w:rPr>
          <w:bCs/>
          <w:sz w:val="24"/>
          <w:szCs w:val="24"/>
        </w:rPr>
        <w:t xml:space="preserve"> копейки.</w:t>
      </w:r>
    </w:p>
    <w:p w14:paraId="0815EA95"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Указанная цена Договора является твердой и определяется на весь срок исполнения Договора, за исключением случаев, предусмотренных Договором и действующим законодательством Российской Федерации.</w:t>
      </w:r>
    </w:p>
    <w:p w14:paraId="4BD4F85F"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Оплата оказанных услуг по Договору производится Заказчиком в российских рублях.</w:t>
      </w:r>
    </w:p>
    <w:p w14:paraId="44492EBA" w14:textId="77777777" w:rsidR="007F649F" w:rsidRDefault="00DD1FF5">
      <w:pPr>
        <w:pStyle w:val="af5"/>
        <w:numPr>
          <w:ilvl w:val="1"/>
          <w:numId w:val="2"/>
        </w:numPr>
        <w:spacing w:line="276" w:lineRule="auto"/>
        <w:ind w:left="0" w:firstLine="709"/>
        <w:jc w:val="both"/>
        <w:rPr>
          <w:sz w:val="24"/>
          <w:szCs w:val="24"/>
        </w:rPr>
      </w:pPr>
      <w:r>
        <w:rPr>
          <w:sz w:val="24"/>
          <w:szCs w:val="24"/>
        </w:rPr>
        <w:t>Стоимость (цена) Договора включает в себя все затраты, связанные с оказанием услуг по Договору, в том числе: уплату налогов (в том числе НДС), пошлин, сборов и других обязательных платежей, установленных действующим законодательством Российской Федерации.</w:t>
      </w:r>
    </w:p>
    <w:p w14:paraId="469263B8" w14:textId="42CD736F" w:rsidR="007F649F" w:rsidRDefault="00DD1FF5">
      <w:pPr>
        <w:pStyle w:val="af5"/>
        <w:numPr>
          <w:ilvl w:val="1"/>
          <w:numId w:val="2"/>
        </w:numPr>
        <w:tabs>
          <w:tab w:val="left" w:pos="1134"/>
        </w:tabs>
        <w:spacing w:line="276" w:lineRule="auto"/>
        <w:ind w:left="0" w:firstLine="709"/>
        <w:jc w:val="both"/>
        <w:rPr>
          <w:color w:val="000000" w:themeColor="text1"/>
          <w:sz w:val="24"/>
          <w:szCs w:val="24"/>
        </w:rPr>
      </w:pPr>
      <w:r>
        <w:rPr>
          <w:color w:val="000000" w:themeColor="text1"/>
          <w:sz w:val="24"/>
          <w:szCs w:val="24"/>
        </w:rPr>
        <w:t xml:space="preserve">Оплата услуг по Договору производится Заказчиком путем перечисления общей стоимости (цены) услуги по Договору, указанной в пункте 2.1 Договора, на счет Исполнителя </w:t>
      </w:r>
      <w:r>
        <w:rPr>
          <w:color w:val="000000" w:themeColor="text1"/>
          <w:sz w:val="24"/>
          <w:szCs w:val="24"/>
        </w:rPr>
        <w:br/>
        <w:t xml:space="preserve">в течение </w:t>
      </w:r>
      <w:ins w:id="12" w:author="Admin" w:date="2026-08-11T14:40:00Z">
        <w:r w:rsidR="00CF6DCA">
          <w:rPr>
            <w:color w:val="000000" w:themeColor="text1"/>
            <w:sz w:val="24"/>
            <w:szCs w:val="24"/>
          </w:rPr>
          <w:t>10</w:t>
        </w:r>
      </w:ins>
      <w:del w:id="13" w:author="Admin" w:date="2026-08-11T14:40:00Z">
        <w:r w:rsidDel="00CF6DCA">
          <w:rPr>
            <w:color w:val="000000" w:themeColor="text1"/>
            <w:sz w:val="24"/>
            <w:szCs w:val="24"/>
          </w:rPr>
          <w:delText>5</w:delText>
        </w:r>
      </w:del>
      <w:r>
        <w:rPr>
          <w:color w:val="000000" w:themeColor="text1"/>
          <w:sz w:val="24"/>
          <w:szCs w:val="24"/>
        </w:rPr>
        <w:t xml:space="preserve"> (</w:t>
      </w:r>
      <w:del w:id="14" w:author="Admin" w:date="2026-08-11T14:40:00Z">
        <w:r w:rsidDel="00CF6DCA">
          <w:rPr>
            <w:color w:val="000000" w:themeColor="text1"/>
            <w:sz w:val="24"/>
            <w:szCs w:val="24"/>
          </w:rPr>
          <w:delText>рабочих</w:delText>
        </w:r>
      </w:del>
      <w:ins w:id="15" w:author="Admin" w:date="2026-08-11T14:40:00Z">
        <w:r w:rsidR="00CF6DCA">
          <w:rPr>
            <w:color w:val="000000" w:themeColor="text1"/>
            <w:sz w:val="24"/>
            <w:szCs w:val="24"/>
          </w:rPr>
          <w:t>десяти</w:t>
        </w:r>
      </w:ins>
      <w:r>
        <w:rPr>
          <w:color w:val="000000" w:themeColor="text1"/>
          <w:sz w:val="24"/>
          <w:szCs w:val="24"/>
        </w:rPr>
        <w:t>)</w:t>
      </w:r>
      <w:ins w:id="16" w:author="Admin" w:date="2026-08-11T14:40:00Z">
        <w:r w:rsidR="00CF6DCA">
          <w:rPr>
            <w:color w:val="000000" w:themeColor="text1"/>
            <w:sz w:val="24"/>
            <w:szCs w:val="24"/>
          </w:rPr>
          <w:t xml:space="preserve"> рабочих</w:t>
        </w:r>
      </w:ins>
      <w:r>
        <w:rPr>
          <w:color w:val="000000" w:themeColor="text1"/>
          <w:sz w:val="24"/>
          <w:szCs w:val="24"/>
        </w:rPr>
        <w:t xml:space="preserve"> дней на основании надлежаще оформленного и подписанного обеими Сторонами усиленными квалифицированными электронными подписями (далее – УКЭП) сформированного с использованием программы «1С:Электронный документооборот» (далее –«1С:ЭДО») Документа о приемке в электронной форме – универсального передаточного документа (приложение № 3 к Договору, далее – «УПД»), </w:t>
      </w:r>
      <w:r>
        <w:rPr>
          <w:sz w:val="24"/>
          <w:szCs w:val="24"/>
        </w:rPr>
        <w:t>подтверждающего надлежащее оказание услуг, указанных в этапах 1 и 3 Технического задания, а также факт предоставления сертификатов, указанных в этапах 2 и 4 Технического задания.».</w:t>
      </w:r>
    </w:p>
    <w:p w14:paraId="790874FD" w14:textId="77777777" w:rsidR="007F649F" w:rsidRDefault="00DD1FF5">
      <w:pPr>
        <w:pStyle w:val="af5"/>
        <w:numPr>
          <w:ilvl w:val="1"/>
          <w:numId w:val="2"/>
        </w:numPr>
        <w:tabs>
          <w:tab w:val="left" w:pos="1134"/>
        </w:tabs>
        <w:spacing w:line="276" w:lineRule="auto"/>
        <w:ind w:left="0" w:firstLine="709"/>
        <w:jc w:val="both"/>
        <w:rPr>
          <w:color w:val="000000" w:themeColor="text1"/>
          <w:sz w:val="24"/>
          <w:szCs w:val="24"/>
        </w:rPr>
      </w:pPr>
      <w:r>
        <w:rPr>
          <w:color w:val="000000" w:themeColor="text1"/>
          <w:sz w:val="24"/>
          <w:szCs w:val="24"/>
        </w:rPr>
        <w:t xml:space="preserve">Обязательства Заказчика по оплате оказанных услуг считаются исполненными </w:t>
      </w:r>
      <w:r>
        <w:rPr>
          <w:color w:val="000000" w:themeColor="text1"/>
          <w:sz w:val="24"/>
          <w:szCs w:val="24"/>
        </w:rPr>
        <w:br/>
        <w:t>с момента поступления денежных средств на счет Исполнителя.</w:t>
      </w:r>
    </w:p>
    <w:p w14:paraId="55D68C8E" w14:textId="4FC5E0F7" w:rsidR="00CF6DCA" w:rsidRPr="00775EAD" w:rsidRDefault="00CF6DCA">
      <w:pPr>
        <w:pStyle w:val="af5"/>
        <w:numPr>
          <w:ilvl w:val="1"/>
          <w:numId w:val="2"/>
        </w:numPr>
        <w:spacing w:line="276" w:lineRule="auto"/>
        <w:ind w:left="0" w:firstLine="709"/>
        <w:jc w:val="both"/>
        <w:rPr>
          <w:ins w:id="17" w:author="Admin" w:date="2026-08-11T14:41:00Z"/>
        </w:rPr>
        <w:pPrChange w:id="18" w:author="Admin" w:date="2026-08-11T14:41:00Z">
          <w:pPr>
            <w:pStyle w:val="af5"/>
            <w:numPr>
              <w:numId w:val="2"/>
            </w:numPr>
            <w:spacing w:line="276" w:lineRule="auto"/>
            <w:ind w:left="4485" w:hanging="247"/>
            <w:jc w:val="both"/>
          </w:pPr>
        </w:pPrChange>
      </w:pPr>
      <w:ins w:id="19" w:author="Admin" w:date="2026-08-11T14:41:00Z">
        <w:r w:rsidRPr="00775EAD">
          <w:t>Источник финансирования настоящего Договора – средства федерального бюджета, субсидия на выполнение государственного задания.</w:t>
        </w:r>
      </w:ins>
    </w:p>
    <w:p w14:paraId="547D045F" w14:textId="77777777" w:rsidR="007F649F" w:rsidRDefault="007F649F">
      <w:pPr>
        <w:pStyle w:val="af5"/>
        <w:ind w:left="709" w:firstLine="0"/>
        <w:jc w:val="both"/>
      </w:pPr>
    </w:p>
    <w:p w14:paraId="5B1D9118" w14:textId="77777777" w:rsidR="007F649F" w:rsidRDefault="00DD1FF5">
      <w:pPr>
        <w:pStyle w:val="1"/>
        <w:numPr>
          <w:ilvl w:val="0"/>
          <w:numId w:val="2"/>
        </w:numPr>
        <w:ind w:left="0" w:firstLine="709"/>
        <w:jc w:val="center"/>
        <w:rPr>
          <w:spacing w:val="-2"/>
        </w:rPr>
      </w:pPr>
      <w:r>
        <w:rPr>
          <w:spacing w:val="-2"/>
        </w:rPr>
        <w:t>ПРАВА И ОБЯЗАННОСТИ СТОРОН</w:t>
      </w:r>
    </w:p>
    <w:p w14:paraId="185424BB" w14:textId="77777777" w:rsidR="007F649F" w:rsidRDefault="007F649F">
      <w:pPr>
        <w:pStyle w:val="af3"/>
        <w:ind w:firstLine="709"/>
        <w:jc w:val="both"/>
        <w:rPr>
          <w:b/>
        </w:rPr>
      </w:pPr>
    </w:p>
    <w:p w14:paraId="6F11D9B2" w14:textId="77777777" w:rsidR="007F649F" w:rsidRDefault="00DD1FF5">
      <w:pPr>
        <w:pStyle w:val="af5"/>
        <w:numPr>
          <w:ilvl w:val="1"/>
          <w:numId w:val="2"/>
        </w:numPr>
        <w:tabs>
          <w:tab w:val="left" w:pos="1134"/>
        </w:tabs>
        <w:spacing w:line="276" w:lineRule="auto"/>
        <w:ind w:left="0" w:firstLine="709"/>
        <w:jc w:val="both"/>
        <w:rPr>
          <w:sz w:val="24"/>
          <w:szCs w:val="24"/>
        </w:rPr>
      </w:pPr>
      <w:r>
        <w:rPr>
          <w:b/>
          <w:sz w:val="24"/>
          <w:szCs w:val="24"/>
        </w:rPr>
        <w:t>Заказчик обязан</w:t>
      </w:r>
      <w:r>
        <w:rPr>
          <w:sz w:val="24"/>
          <w:szCs w:val="24"/>
        </w:rPr>
        <w:t>:</w:t>
      </w:r>
    </w:p>
    <w:p w14:paraId="1AD9719C"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В течение 1 (одного) рабочего дня с даты заключения Договора сообщить по адресу электронной почты Исполнителя актуальные ФИО и должность руководителя – для настройки рабочего кабинета и создания учетной записи в АС СЭД ДСП Минпросвещения России.</w:t>
      </w:r>
    </w:p>
    <w:p w14:paraId="22E82F89"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В течение 2 (двух) рабочих дней с момента получения по каналам почтовой связи персональной парольно-ключевой информации </w:t>
      </w:r>
      <w:bookmarkStart w:id="20" w:name="_Hlk222240779"/>
      <w:r>
        <w:rPr>
          <w:sz w:val="24"/>
          <w:szCs w:val="24"/>
        </w:rPr>
        <w:t xml:space="preserve">и данных для аутентификации (логини пароль) </w:t>
      </w:r>
      <w:bookmarkEnd w:id="20"/>
      <w:r>
        <w:rPr>
          <w:sz w:val="24"/>
          <w:szCs w:val="24"/>
        </w:rPr>
        <w:t>в АС СЭД ДСП Минпросвещения России уведомить об этом Исполнителя по адресу электронной почты Исполнителя.</w:t>
      </w:r>
    </w:p>
    <w:p w14:paraId="407467A5"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lastRenderedPageBreak/>
        <w:t>В течение 5 (Пяти) рабочих дней с момента получения по каналам почтовой связи персональной парольно-ключевой информации и данных для аутентификации (логин и пароль) в АС СЭД ДСП Минпросвещения России уведомить Исполнителя о получении доступа к рабочему кабинету в указанной Системе по адресу электронной почты Исполнителя.</w:t>
      </w:r>
    </w:p>
    <w:p w14:paraId="4CB90CB7"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В течение 5 (Пяти) рабочих дней с момента получения УПД подписать его </w:t>
      </w:r>
      <w:r>
        <w:rPr>
          <w:sz w:val="24"/>
          <w:szCs w:val="24"/>
        </w:rPr>
        <w:br/>
        <w:t>и направить Исполнителю.</w:t>
      </w:r>
    </w:p>
    <w:p w14:paraId="7229B845"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Своевременно сообщать в письменной форме Исполнителю о недостатках, обнаруженных в ходе оказания услуг или сдачи-приемки оказанных услуг.</w:t>
      </w:r>
    </w:p>
    <w:p w14:paraId="458F2F92"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Оплатить оказанные услуги в соответствии с условиями Договора.</w:t>
      </w:r>
    </w:p>
    <w:p w14:paraId="2120BB4C" w14:textId="77777777" w:rsidR="007F649F" w:rsidRDefault="00DD1FF5">
      <w:pPr>
        <w:pStyle w:val="af5"/>
        <w:numPr>
          <w:ilvl w:val="1"/>
          <w:numId w:val="2"/>
        </w:numPr>
        <w:tabs>
          <w:tab w:val="left" w:pos="1134"/>
        </w:tabs>
        <w:spacing w:line="276" w:lineRule="auto"/>
        <w:ind w:left="0" w:firstLine="709"/>
        <w:jc w:val="both"/>
        <w:rPr>
          <w:sz w:val="24"/>
          <w:szCs w:val="24"/>
        </w:rPr>
      </w:pPr>
      <w:r>
        <w:rPr>
          <w:b/>
          <w:sz w:val="24"/>
          <w:szCs w:val="24"/>
        </w:rPr>
        <w:t>Заказчик вправе</w:t>
      </w:r>
      <w:r>
        <w:rPr>
          <w:sz w:val="24"/>
          <w:szCs w:val="24"/>
        </w:rPr>
        <w:t>:</w:t>
      </w:r>
    </w:p>
    <w:p w14:paraId="7FBE227B"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Требовать от Исполнителя надлежащего исполнения обязательств по Договору </w:t>
      </w:r>
      <w:r>
        <w:rPr>
          <w:sz w:val="24"/>
          <w:szCs w:val="24"/>
        </w:rPr>
        <w:br/>
        <w:t>в соответствии с условиями Договора, а также требовать своевременного устранения выявленных недостатков.</w:t>
      </w:r>
    </w:p>
    <w:p w14:paraId="3C3DBAA6"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В любое время проверять соответствие сроков оказания услуг и качества оказываемых Исполнителем услуг требованиям, установленным Договором, без вмешательства в оперативно- хозяйственную деятельность Исполнителя. Если в результате такой проверки станет очевидным, что услуги не будут оказаны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и, при неисполнении Исполнителем в назначенный срок этого требования, расторгнуть Договор в установленном законодательством Российской Федерации порядке с взысканием с Исполнителя причиненных убытков.</w:t>
      </w:r>
    </w:p>
    <w:p w14:paraId="272E56C9" w14:textId="77777777" w:rsidR="007F649F" w:rsidRDefault="00DD1FF5">
      <w:pPr>
        <w:pStyle w:val="af5"/>
        <w:numPr>
          <w:ilvl w:val="1"/>
          <w:numId w:val="2"/>
        </w:numPr>
        <w:tabs>
          <w:tab w:val="left" w:pos="1134"/>
        </w:tabs>
        <w:spacing w:line="276" w:lineRule="auto"/>
        <w:ind w:left="0" w:firstLine="709"/>
        <w:jc w:val="both"/>
        <w:rPr>
          <w:b/>
          <w:sz w:val="24"/>
          <w:szCs w:val="24"/>
        </w:rPr>
      </w:pPr>
      <w:r>
        <w:rPr>
          <w:b/>
          <w:sz w:val="24"/>
          <w:szCs w:val="24"/>
        </w:rPr>
        <w:t>Исполнитель обязан:</w:t>
      </w:r>
    </w:p>
    <w:p w14:paraId="37C426C0"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Своевременно и надлежащим образом оказать услуги Заказчику в порядке</w:t>
      </w:r>
      <w:r>
        <w:rPr>
          <w:sz w:val="24"/>
          <w:szCs w:val="24"/>
        </w:rPr>
        <w:br/>
        <w:t>и сроки, установленные Техническим заданием.</w:t>
      </w:r>
    </w:p>
    <w:p w14:paraId="7B0F6365"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Предоставлять по запросу Заказчика в сроки, указанные в таком запросе, информацию о ходе оказания услуг по Договору.</w:t>
      </w:r>
    </w:p>
    <w:p w14:paraId="18651D1E"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В течение 5 (Пяти) рабочих дней по факту оказания услуг передать Заказчику подписанный УПД.</w:t>
      </w:r>
    </w:p>
    <w:p w14:paraId="7A1AD273" w14:textId="77777777" w:rsidR="007F649F" w:rsidRDefault="00DD1FF5">
      <w:pPr>
        <w:pStyle w:val="af5"/>
        <w:numPr>
          <w:ilvl w:val="1"/>
          <w:numId w:val="2"/>
        </w:numPr>
        <w:tabs>
          <w:tab w:val="left" w:pos="1134"/>
        </w:tabs>
        <w:spacing w:line="276" w:lineRule="auto"/>
        <w:ind w:left="0" w:firstLine="709"/>
        <w:jc w:val="both"/>
        <w:rPr>
          <w:b/>
          <w:sz w:val="24"/>
          <w:szCs w:val="24"/>
        </w:rPr>
      </w:pPr>
      <w:r>
        <w:rPr>
          <w:b/>
          <w:sz w:val="24"/>
          <w:szCs w:val="24"/>
        </w:rPr>
        <w:t>Исполнитель имеет право:</w:t>
      </w:r>
    </w:p>
    <w:p w14:paraId="72087BB6"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Получать от Заказчика любую информацию, необходимую для выполнения своих обязательств по Договору.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Договору до представления необходимой информации.</w:t>
      </w:r>
    </w:p>
    <w:p w14:paraId="4A7EF1B9"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Требовать своевременного подписания Заказчиком УПД либо мотивированного отказа Заказчика от подписания УПД.</w:t>
      </w:r>
    </w:p>
    <w:p w14:paraId="030C22BF" w14:textId="77777777" w:rsidR="007F649F" w:rsidRDefault="00DD1FF5">
      <w:pPr>
        <w:pStyle w:val="af5"/>
        <w:numPr>
          <w:ilvl w:val="2"/>
          <w:numId w:val="2"/>
        </w:numPr>
        <w:spacing w:line="276" w:lineRule="auto"/>
        <w:ind w:left="0" w:firstLine="709"/>
        <w:jc w:val="both"/>
        <w:rPr>
          <w:sz w:val="24"/>
          <w:szCs w:val="24"/>
        </w:rPr>
      </w:pPr>
      <w:r>
        <w:rPr>
          <w:sz w:val="24"/>
          <w:szCs w:val="24"/>
        </w:rPr>
        <w:t>Требовать своевременной оплаты оказанных услуг в размере и сроки, установленные Договором.</w:t>
      </w:r>
    </w:p>
    <w:p w14:paraId="039DB961" w14:textId="77777777" w:rsidR="007F649F" w:rsidRDefault="00DD1FF5">
      <w:pPr>
        <w:pStyle w:val="af5"/>
        <w:numPr>
          <w:ilvl w:val="2"/>
          <w:numId w:val="2"/>
        </w:numPr>
        <w:spacing w:line="276" w:lineRule="auto"/>
        <w:ind w:left="0" w:firstLine="709"/>
        <w:jc w:val="both"/>
        <w:rPr>
          <w:sz w:val="24"/>
          <w:szCs w:val="24"/>
        </w:rPr>
      </w:pPr>
      <w:r>
        <w:rPr>
          <w:sz w:val="24"/>
          <w:szCs w:val="24"/>
        </w:rPr>
        <w:t>Приостановить срок оказания услуги в случае непредоставления Заказчиком информации и документов, необходимых для качественного оказания услуг по Договору, в соответствии с подпунктом 3.1.2 пункта 3 Договора.</w:t>
      </w:r>
    </w:p>
    <w:p w14:paraId="54DD765C" w14:textId="77777777" w:rsidR="007F649F" w:rsidRDefault="00DD1FF5">
      <w:pPr>
        <w:pStyle w:val="af5"/>
        <w:spacing w:line="276" w:lineRule="auto"/>
        <w:ind w:left="0" w:firstLine="709"/>
        <w:jc w:val="both"/>
        <w:rPr>
          <w:sz w:val="24"/>
          <w:szCs w:val="24"/>
        </w:rPr>
      </w:pPr>
      <w:r>
        <w:rPr>
          <w:sz w:val="24"/>
          <w:szCs w:val="24"/>
        </w:rPr>
        <w:t>3.4.5.</w:t>
      </w:r>
      <w:r>
        <w:rPr>
          <w:sz w:val="24"/>
          <w:szCs w:val="24"/>
          <w:lang w:val="en-US"/>
        </w:rPr>
        <w:t> </w:t>
      </w:r>
      <w:r>
        <w:rPr>
          <w:sz w:val="24"/>
          <w:szCs w:val="24"/>
        </w:rPr>
        <w:t xml:space="preserve">В порядке, предусмотренном действующим законодательством Российской Федерации, привлекать к исполнению своих обязательств по Договору других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w:t>
      </w:r>
      <w:r>
        <w:rPr>
          <w:sz w:val="24"/>
          <w:szCs w:val="24"/>
        </w:rPr>
        <w:br/>
        <w:t>не влечет за собой изменения стоимости и объема услуг по Договору.</w:t>
      </w:r>
    </w:p>
    <w:p w14:paraId="4F129A21" w14:textId="77777777" w:rsidR="007F649F" w:rsidRDefault="007F649F">
      <w:pPr>
        <w:pStyle w:val="af3"/>
        <w:spacing w:line="276" w:lineRule="auto"/>
        <w:ind w:firstLine="709"/>
        <w:jc w:val="both"/>
      </w:pPr>
    </w:p>
    <w:p w14:paraId="17AFB211" w14:textId="77777777" w:rsidR="007F649F" w:rsidRDefault="00DD1FF5">
      <w:pPr>
        <w:pStyle w:val="1"/>
        <w:numPr>
          <w:ilvl w:val="0"/>
          <w:numId w:val="2"/>
        </w:numPr>
        <w:tabs>
          <w:tab w:val="left" w:pos="284"/>
        </w:tabs>
        <w:ind w:left="0" w:firstLine="709"/>
        <w:jc w:val="center"/>
        <w:rPr>
          <w:spacing w:val="-2"/>
        </w:rPr>
      </w:pPr>
      <w:r>
        <w:rPr>
          <w:spacing w:val="-2"/>
        </w:rPr>
        <w:t>УСЛОВИЯ И ПОРЯДОК ОКАЗАНИЯ УСЛУГ</w:t>
      </w:r>
    </w:p>
    <w:p w14:paraId="4A4EF3FE" w14:textId="77777777" w:rsidR="007F649F" w:rsidRDefault="007F649F">
      <w:pPr>
        <w:pStyle w:val="af5"/>
        <w:ind w:left="709" w:firstLine="0"/>
        <w:jc w:val="both"/>
        <w:rPr>
          <w:sz w:val="24"/>
          <w:szCs w:val="24"/>
        </w:rPr>
      </w:pPr>
    </w:p>
    <w:p w14:paraId="51F32B7E" w14:textId="77777777" w:rsidR="007F649F" w:rsidRDefault="00DD1FF5">
      <w:pPr>
        <w:pStyle w:val="af5"/>
        <w:numPr>
          <w:ilvl w:val="1"/>
          <w:numId w:val="2"/>
        </w:numPr>
        <w:spacing w:line="276" w:lineRule="auto"/>
        <w:ind w:left="0" w:firstLine="709"/>
        <w:jc w:val="both"/>
        <w:rPr>
          <w:sz w:val="24"/>
          <w:szCs w:val="24"/>
          <w:highlight w:val="white"/>
        </w:rPr>
      </w:pPr>
      <w:r>
        <w:rPr>
          <w:sz w:val="24"/>
          <w:szCs w:val="24"/>
        </w:rPr>
        <w:t>Услуги по</w:t>
      </w:r>
      <w:r>
        <w:rPr>
          <w:color w:val="000000"/>
          <w:sz w:val="24"/>
          <w:szCs w:val="24"/>
          <w:lang w:eastAsia="ru-RU"/>
        </w:rPr>
        <w:t xml:space="preserve"> созданию и настройке рабочего кабинета</w:t>
      </w:r>
      <w:r>
        <w:rPr>
          <w:sz w:val="24"/>
          <w:szCs w:val="24"/>
        </w:rPr>
        <w:t xml:space="preserve"> АС СЭД ДСП Минпросвещения России, услуги по подключению к АС СЭД ДСП Минпросвещения России и сертификаты на оказание услуг технической поддержки предоставления доступа к АС СЭД ДСП Минпросвещения России, а также на сопровождение и администрирование рабочего кабинета в АС СЭД ДСП Минпросвещения России в соответствии с Техническим заданием (приложения № 4, 5 к Договору, далее – Сертификаты), принимаются Заказчиком по УПД. При приемке, в том числе, проверяется соотв</w:t>
      </w:r>
      <w:r>
        <w:rPr>
          <w:sz w:val="24"/>
          <w:szCs w:val="24"/>
          <w:highlight w:val="white"/>
        </w:rPr>
        <w:t xml:space="preserve">етствие объема и качества оказанных услуг требованиям Договора, Технического задания. </w:t>
      </w:r>
    </w:p>
    <w:p w14:paraId="78D860E7" w14:textId="77777777" w:rsidR="007F649F" w:rsidRDefault="00DD1FF5">
      <w:pPr>
        <w:pStyle w:val="af5"/>
        <w:spacing w:line="276" w:lineRule="auto"/>
        <w:ind w:left="0" w:firstLine="709"/>
        <w:jc w:val="both"/>
        <w:rPr>
          <w:sz w:val="24"/>
          <w:szCs w:val="24"/>
          <w:highlight w:val="white"/>
        </w:rPr>
      </w:pPr>
      <w:r>
        <w:rPr>
          <w:sz w:val="24"/>
          <w:szCs w:val="24"/>
          <w:highlight w:val="white"/>
        </w:rPr>
        <w:t xml:space="preserve">Персональная парольно-ключевая информация </w:t>
      </w:r>
      <w:r>
        <w:rPr>
          <w:color w:val="000000"/>
          <w:sz w:val="24"/>
          <w:szCs w:val="24"/>
          <w:highlight w:val="white"/>
        </w:rPr>
        <w:t xml:space="preserve">должна быть сформирована Исполнителем в электронном виде на отчуждаемом машинном носителе информации - </w:t>
      </w:r>
      <w:r>
        <w:rPr>
          <w:color w:val="000000"/>
          <w:sz w:val="24"/>
          <w:szCs w:val="24"/>
          <w:highlight w:val="white"/>
          <w:lang w:val="en-US"/>
        </w:rPr>
        <w:t>USB</w:t>
      </w:r>
      <w:r>
        <w:rPr>
          <w:color w:val="000000"/>
          <w:sz w:val="24"/>
          <w:szCs w:val="24"/>
          <w:highlight w:val="white"/>
        </w:rPr>
        <w:t xml:space="preserve"> накопителе</w:t>
      </w:r>
      <w:r>
        <w:rPr>
          <w:rStyle w:val="ad"/>
          <w:color w:val="000000"/>
          <w:sz w:val="24"/>
          <w:szCs w:val="24"/>
          <w:highlight w:val="white"/>
          <w:lang w:val="en-US"/>
        </w:rPr>
        <w:footnoteReference w:id="1"/>
      </w:r>
      <w:r>
        <w:rPr>
          <w:color w:val="000000"/>
          <w:sz w:val="24"/>
          <w:szCs w:val="24"/>
          <w:highlight w:val="white"/>
        </w:rPr>
        <w:t xml:space="preserve"> для последующей доставки по каналам почтовой связи </w:t>
      </w:r>
      <w:r>
        <w:rPr>
          <w:color w:val="000000"/>
          <w:sz w:val="24"/>
          <w:szCs w:val="24"/>
        </w:rPr>
        <w:t>на</w:t>
      </w:r>
      <w:r>
        <w:rPr>
          <w:sz w:val="24"/>
          <w:szCs w:val="24"/>
        </w:rPr>
        <w:t xml:space="preserve"> адрес Заказчика, указанный в разделе 12 Договора</w:t>
      </w:r>
      <w:r>
        <w:rPr>
          <w:color w:val="000000"/>
          <w:sz w:val="24"/>
          <w:szCs w:val="24"/>
          <w:highlight w:val="white"/>
        </w:rPr>
        <w:t xml:space="preserve">. </w:t>
      </w:r>
    </w:p>
    <w:p w14:paraId="200A7FD9" w14:textId="77777777" w:rsidR="007F649F" w:rsidRDefault="00DD1FF5">
      <w:pPr>
        <w:pStyle w:val="af5"/>
        <w:numPr>
          <w:ilvl w:val="1"/>
          <w:numId w:val="2"/>
        </w:numPr>
        <w:spacing w:line="276" w:lineRule="auto"/>
        <w:ind w:left="0" w:firstLine="709"/>
        <w:jc w:val="both"/>
        <w:rPr>
          <w:sz w:val="24"/>
          <w:szCs w:val="24"/>
        </w:rPr>
      </w:pPr>
      <w:r>
        <w:rPr>
          <w:sz w:val="24"/>
          <w:szCs w:val="24"/>
          <w:highlight w:val="white"/>
        </w:rPr>
        <w:t>Не позднее 5 (рабочих) дней с даты представления Исп</w:t>
      </w:r>
      <w:r>
        <w:rPr>
          <w:sz w:val="24"/>
          <w:szCs w:val="24"/>
        </w:rPr>
        <w:t xml:space="preserve">олнителем УПД, указанного </w:t>
      </w:r>
      <w:r>
        <w:rPr>
          <w:sz w:val="24"/>
          <w:szCs w:val="24"/>
        </w:rPr>
        <w:br/>
        <w:t xml:space="preserve">в пункте 2.5 Договора, Заказчик осуществляет проверку результатов исполненных услуг, указанных в пункте 4.1 Договора, на предмет соответствия оказанных услуг требованиям </w:t>
      </w:r>
      <w:r>
        <w:rPr>
          <w:sz w:val="24"/>
          <w:szCs w:val="24"/>
        </w:rPr>
        <w:br/>
        <w:t xml:space="preserve">и условиям Технического задания. </w:t>
      </w:r>
    </w:p>
    <w:p w14:paraId="4DD75A1C" w14:textId="77777777" w:rsidR="007F649F" w:rsidRDefault="00DD1FF5">
      <w:pPr>
        <w:pStyle w:val="af5"/>
        <w:numPr>
          <w:ilvl w:val="1"/>
          <w:numId w:val="2"/>
        </w:numPr>
        <w:spacing w:line="276" w:lineRule="auto"/>
        <w:ind w:left="0" w:firstLine="709"/>
        <w:jc w:val="both"/>
        <w:rPr>
          <w:sz w:val="24"/>
          <w:szCs w:val="24"/>
        </w:rPr>
      </w:pPr>
      <w:r>
        <w:rPr>
          <w:sz w:val="24"/>
          <w:szCs w:val="24"/>
        </w:rPr>
        <w:t>При наличии мотивированного отказа от приемки оказанных услуг Стороны</w:t>
      </w:r>
      <w:r>
        <w:rPr>
          <w:sz w:val="24"/>
          <w:szCs w:val="24"/>
        </w:rPr>
        <w:br/>
        <w:t>в течение 5 (пяти) рабочих дней с даты получения отказа Исполнителем составляют</w:t>
      </w:r>
      <w:r>
        <w:rPr>
          <w:sz w:val="24"/>
          <w:szCs w:val="24"/>
        </w:rPr>
        <w:br/>
        <w:t>и подписывают УПД с указанием выявленных несоответствий оказанных Услуг Техническому заданию, способов и сроков их устранения. Устранение замечаний и несоответствий, исполнение всех необходимых доработок осуществляется Исполнителем за собственный счет в сроки, установленные Сторонами в УПД.</w:t>
      </w:r>
    </w:p>
    <w:p w14:paraId="59A8B970" w14:textId="77777777" w:rsidR="007F649F" w:rsidRDefault="00DD1FF5">
      <w:pPr>
        <w:pStyle w:val="af5"/>
        <w:numPr>
          <w:ilvl w:val="1"/>
          <w:numId w:val="2"/>
        </w:numPr>
        <w:spacing w:line="276" w:lineRule="auto"/>
        <w:ind w:left="0" w:firstLine="709"/>
        <w:jc w:val="both"/>
        <w:rPr>
          <w:sz w:val="24"/>
          <w:szCs w:val="24"/>
        </w:rPr>
      </w:pPr>
      <w:r>
        <w:rPr>
          <w:sz w:val="24"/>
          <w:szCs w:val="24"/>
        </w:rPr>
        <w:t xml:space="preserve">После устранения Исполнителем зафиксированных в УПД замечаний и исполнения необходимых доработок, Заказчик осуществляет приемку оказанных услуг и подписание УПД </w:t>
      </w:r>
      <w:r>
        <w:rPr>
          <w:sz w:val="24"/>
          <w:szCs w:val="24"/>
        </w:rPr>
        <w:br/>
        <w:t>в порядке, установленном настоящим разделом.</w:t>
      </w:r>
    </w:p>
    <w:p w14:paraId="38DEF2A7" w14:textId="77777777" w:rsidR="007F649F" w:rsidRDefault="00DD1FF5">
      <w:pPr>
        <w:pStyle w:val="af5"/>
        <w:numPr>
          <w:ilvl w:val="1"/>
          <w:numId w:val="2"/>
        </w:numPr>
        <w:spacing w:line="276" w:lineRule="auto"/>
        <w:ind w:left="0" w:firstLine="709"/>
        <w:jc w:val="both"/>
        <w:rPr>
          <w:sz w:val="24"/>
          <w:szCs w:val="24"/>
        </w:rPr>
      </w:pPr>
      <w:r>
        <w:rPr>
          <w:sz w:val="24"/>
          <w:szCs w:val="24"/>
        </w:rPr>
        <w:t>Если в течение срока, указанного в пункте 4.2 Договора, подписанный УПД не поступит Исполнителю, либо не поступит мотивированный отказ от подписания, УПД считается подписанным в одностороннем порядке, а услуги, указанные в пункте 4.1 Договора, выполненными в объеме и качестве соответствующим условиям Договора, Технического задания.</w:t>
      </w:r>
    </w:p>
    <w:p w14:paraId="5C0FB8E6" w14:textId="77777777" w:rsidR="007F649F" w:rsidRDefault="00DD1FF5">
      <w:pPr>
        <w:pStyle w:val="af5"/>
        <w:numPr>
          <w:ilvl w:val="1"/>
          <w:numId w:val="2"/>
        </w:numPr>
        <w:spacing w:line="276" w:lineRule="auto"/>
        <w:ind w:left="0" w:firstLine="709"/>
        <w:jc w:val="both"/>
        <w:rPr>
          <w:sz w:val="24"/>
          <w:szCs w:val="24"/>
        </w:rPr>
      </w:pPr>
      <w:r>
        <w:rPr>
          <w:sz w:val="24"/>
          <w:szCs w:val="24"/>
        </w:rPr>
        <w:t xml:space="preserve">Все уведомления Сторон, связанные с исполнением Договора, направляются </w:t>
      </w:r>
      <w:r>
        <w:rPr>
          <w:sz w:val="24"/>
          <w:szCs w:val="24"/>
        </w:rPr>
        <w:br/>
        <w:t xml:space="preserve">в письменной форме по электронной почте. При обмене уведомлениями по электронной почте, информация направляется по следующим адресам: </w:t>
      </w:r>
    </w:p>
    <w:p w14:paraId="62352D4A" w14:textId="16128CB2" w:rsidR="007F649F" w:rsidRDefault="00DD1FF5">
      <w:pPr>
        <w:pStyle w:val="af5"/>
        <w:numPr>
          <w:ilvl w:val="1"/>
          <w:numId w:val="25"/>
        </w:numPr>
        <w:spacing w:line="276" w:lineRule="auto"/>
        <w:ind w:left="1134" w:hanging="284"/>
        <w:jc w:val="both"/>
        <w:rPr>
          <w:sz w:val="24"/>
          <w:szCs w:val="24"/>
        </w:rPr>
      </w:pPr>
      <w:r>
        <w:rPr>
          <w:sz w:val="24"/>
          <w:szCs w:val="24"/>
        </w:rPr>
        <w:t xml:space="preserve">Заказчику </w:t>
      </w:r>
      <w:ins w:id="21" w:author="Admin" w:date="2026-08-11T14:43:00Z">
        <w:r w:rsidR="00CF6DCA" w:rsidRPr="00A32FE6">
          <w:rPr>
            <w:rFonts w:eastAsiaTheme="minorEastAsia"/>
            <w:sz w:val="24"/>
            <w:szCs w:val="24"/>
            <w:lang w:val="en-US" w:eastAsia="ru-RU"/>
          </w:rPr>
          <w:t>suvu</w:t>
        </w:r>
        <w:r w:rsidR="00CF6DCA" w:rsidRPr="00204252">
          <w:rPr>
            <w:rFonts w:eastAsiaTheme="minorEastAsia"/>
            <w:sz w:val="24"/>
            <w:szCs w:val="24"/>
            <w:lang w:eastAsia="ru-RU"/>
          </w:rPr>
          <w:t>_</w:t>
        </w:r>
        <w:r w:rsidR="00CF6DCA" w:rsidRPr="00A32FE6">
          <w:rPr>
            <w:rFonts w:eastAsiaTheme="minorEastAsia"/>
            <w:sz w:val="24"/>
            <w:szCs w:val="24"/>
            <w:lang w:val="en-US" w:eastAsia="ru-RU"/>
          </w:rPr>
          <w:t>zt</w:t>
        </w:r>
        <w:r w:rsidR="00CF6DCA" w:rsidRPr="00204252">
          <w:rPr>
            <w:rFonts w:eastAsiaTheme="minorEastAsia"/>
            <w:sz w:val="24"/>
            <w:szCs w:val="24"/>
            <w:lang w:eastAsia="ru-RU"/>
          </w:rPr>
          <w:t>@</w:t>
        </w:r>
        <w:r w:rsidR="00CF6DCA" w:rsidRPr="00A32FE6">
          <w:rPr>
            <w:rFonts w:eastAsiaTheme="minorEastAsia"/>
            <w:sz w:val="24"/>
            <w:szCs w:val="24"/>
            <w:lang w:val="en-US" w:eastAsia="ru-RU"/>
          </w:rPr>
          <w:t>spetzorlov</w:t>
        </w:r>
        <w:r w:rsidR="00CF6DCA" w:rsidRPr="00204252">
          <w:rPr>
            <w:rFonts w:eastAsiaTheme="minorEastAsia"/>
            <w:sz w:val="24"/>
            <w:szCs w:val="24"/>
            <w:lang w:eastAsia="ru-RU"/>
          </w:rPr>
          <w:t>.</w:t>
        </w:r>
        <w:r w:rsidR="00CF6DCA" w:rsidRPr="00A32FE6">
          <w:rPr>
            <w:rFonts w:eastAsiaTheme="minorEastAsia"/>
            <w:sz w:val="24"/>
            <w:szCs w:val="24"/>
            <w:lang w:val="en-US" w:eastAsia="ru-RU"/>
          </w:rPr>
          <w:t>ru</w:t>
        </w:r>
      </w:ins>
      <w:del w:id="22" w:author="Admin" w:date="2026-08-11T14:43:00Z">
        <w:r w:rsidDel="00CF6DCA">
          <w:rPr>
            <w:sz w:val="24"/>
            <w:szCs w:val="24"/>
          </w:rPr>
          <w:delText>______________</w:delText>
        </w:r>
      </w:del>
      <w:r>
        <w:rPr>
          <w:sz w:val="24"/>
          <w:szCs w:val="24"/>
        </w:rPr>
        <w:t xml:space="preserve">, </w:t>
      </w:r>
    </w:p>
    <w:p w14:paraId="2D1752A4" w14:textId="77777777" w:rsidR="007F649F" w:rsidRDefault="00DD1FF5">
      <w:pPr>
        <w:pStyle w:val="af5"/>
        <w:numPr>
          <w:ilvl w:val="1"/>
          <w:numId w:val="25"/>
        </w:numPr>
        <w:spacing w:line="276" w:lineRule="auto"/>
        <w:ind w:left="1134" w:hanging="284"/>
        <w:jc w:val="both"/>
        <w:rPr>
          <w:sz w:val="24"/>
          <w:szCs w:val="24"/>
        </w:rPr>
      </w:pPr>
      <w:r>
        <w:rPr>
          <w:sz w:val="24"/>
          <w:szCs w:val="24"/>
        </w:rPr>
        <w:t xml:space="preserve">Исполнителю: info@ficto.ru. </w:t>
      </w:r>
    </w:p>
    <w:p w14:paraId="72CA207C" w14:textId="77777777" w:rsidR="007F649F" w:rsidRDefault="00DD1FF5">
      <w:pPr>
        <w:spacing w:line="276" w:lineRule="auto"/>
        <w:ind w:firstLine="709"/>
        <w:jc w:val="both"/>
        <w:rPr>
          <w:sz w:val="24"/>
          <w:szCs w:val="24"/>
        </w:rPr>
      </w:pPr>
      <w:r>
        <w:rPr>
          <w:sz w:val="24"/>
          <w:szCs w:val="24"/>
        </w:rPr>
        <w:t>Доказательством надлежащей отправки электронного сообщения считается уведомление о доставке электронной почты.</w:t>
      </w:r>
    </w:p>
    <w:p w14:paraId="4F4D3D1E" w14:textId="77777777" w:rsidR="007F649F" w:rsidRDefault="00DD1FF5">
      <w:pPr>
        <w:pStyle w:val="af5"/>
        <w:numPr>
          <w:ilvl w:val="1"/>
          <w:numId w:val="2"/>
        </w:numPr>
        <w:spacing w:line="276" w:lineRule="auto"/>
        <w:ind w:left="0" w:firstLine="709"/>
        <w:jc w:val="both"/>
        <w:rPr>
          <w:sz w:val="24"/>
          <w:szCs w:val="24"/>
        </w:rPr>
      </w:pPr>
      <w:r>
        <w:rPr>
          <w:sz w:val="24"/>
          <w:szCs w:val="24"/>
        </w:rPr>
        <w:t xml:space="preserve">Контакты для оперативного взаимодействия по вопросам исполнения 1 этапа Технического задания (Приложение № 1 к Договору): </w:t>
      </w:r>
    </w:p>
    <w:p w14:paraId="6B00FB12" w14:textId="77777777" w:rsidR="00CF6DCA" w:rsidRPr="00E76685" w:rsidRDefault="00DD1FF5" w:rsidP="00CF6DCA">
      <w:pPr>
        <w:rPr>
          <w:ins w:id="23" w:author="Admin" w:date="2026-08-11T14:45:00Z"/>
          <w:b/>
        </w:rPr>
      </w:pPr>
      <w:bookmarkStart w:id="24" w:name="_Hlk222213950"/>
      <w:r>
        <w:rPr>
          <w:sz w:val="24"/>
          <w:szCs w:val="24"/>
        </w:rPr>
        <w:t xml:space="preserve">от Заказчика: </w:t>
      </w:r>
    </w:p>
    <w:p w14:paraId="612E7C57" w14:textId="2BB514A9" w:rsidR="007F649F" w:rsidRPr="00CF6DCA" w:rsidRDefault="00CF6DCA">
      <w:pPr>
        <w:ind w:firstLine="851"/>
        <w:rPr>
          <w:b/>
          <w:rPrChange w:id="25" w:author="Admin" w:date="2026-08-11T14:45:00Z">
            <w:rPr/>
          </w:rPrChange>
        </w:rPr>
        <w:pPrChange w:id="26" w:author="Admin" w:date="2026-08-11T14:47:00Z">
          <w:pPr>
            <w:pStyle w:val="af5"/>
            <w:numPr>
              <w:numId w:val="26"/>
            </w:numPr>
            <w:spacing w:line="276" w:lineRule="auto"/>
            <w:ind w:left="1134" w:hanging="283"/>
            <w:jc w:val="both"/>
          </w:pPr>
        </w:pPrChange>
      </w:pPr>
      <w:ins w:id="27" w:author="Admin" w:date="2026-08-11T14:45:00Z">
        <w:r w:rsidRPr="00E76685">
          <w:rPr>
            <w:b/>
          </w:rPr>
          <w:t>Щербаков</w:t>
        </w:r>
        <w:r>
          <w:rPr>
            <w:b/>
          </w:rPr>
          <w:t xml:space="preserve"> Игорь Николаевич, </w:t>
        </w:r>
        <w:r w:rsidRPr="00E76685">
          <w:t>ведущий специалист по защите информации</w:t>
        </w:r>
      </w:ins>
      <w:del w:id="28" w:author="Admin" w:date="2026-08-11T14:45:00Z">
        <w:r w:rsidR="00DD1FF5" w:rsidRPr="00CF6DCA" w:rsidDel="00CF6DCA">
          <w:rPr>
            <w:sz w:val="24"/>
            <w:szCs w:val="24"/>
            <w:rPrChange w:id="29" w:author="Admin" w:date="2026-08-11T14:45:00Z">
              <w:rPr/>
            </w:rPrChange>
          </w:rPr>
          <w:delText>____________________________________</w:delText>
        </w:r>
      </w:del>
      <w:r w:rsidR="00DD1FF5" w:rsidRPr="00CF6DCA">
        <w:rPr>
          <w:sz w:val="24"/>
          <w:szCs w:val="24"/>
          <w:rPrChange w:id="30" w:author="Admin" w:date="2026-08-11T14:45:00Z">
            <w:rPr/>
          </w:rPrChange>
        </w:rPr>
        <w:t xml:space="preserve">, тел.: </w:t>
      </w:r>
      <w:del w:id="31" w:author="Admin" w:date="2026-08-11T14:46:00Z">
        <w:r w:rsidR="00DD1FF5" w:rsidRPr="00CF6DCA" w:rsidDel="00CF6DCA">
          <w:rPr>
            <w:sz w:val="24"/>
            <w:szCs w:val="24"/>
            <w:rPrChange w:id="32" w:author="Admin" w:date="2026-08-11T14:45:00Z">
              <w:rPr/>
            </w:rPrChange>
          </w:rPr>
          <w:lastRenderedPageBreak/>
          <w:delText>_______________;</w:delText>
        </w:r>
      </w:del>
      <w:ins w:id="33" w:author="Admin" w:date="2026-08-11T14:46:00Z">
        <w:r>
          <w:rPr>
            <w:sz w:val="24"/>
            <w:szCs w:val="24"/>
          </w:rPr>
          <w:t>89229240779</w:t>
        </w:r>
        <w:r w:rsidRPr="00CF6DCA">
          <w:rPr>
            <w:sz w:val="24"/>
            <w:szCs w:val="24"/>
            <w:rPrChange w:id="34" w:author="Admin" w:date="2026-08-11T14:45:00Z">
              <w:rPr/>
            </w:rPrChange>
          </w:rPr>
          <w:t>;</w:t>
        </w:r>
      </w:ins>
    </w:p>
    <w:p w14:paraId="4F650AA5" w14:textId="77777777" w:rsidR="007F649F" w:rsidRDefault="00DD1FF5">
      <w:pPr>
        <w:pStyle w:val="af5"/>
        <w:numPr>
          <w:ilvl w:val="0"/>
          <w:numId w:val="26"/>
        </w:numPr>
        <w:spacing w:line="276" w:lineRule="auto"/>
        <w:ind w:left="1134" w:hanging="283"/>
        <w:jc w:val="both"/>
        <w:rPr>
          <w:sz w:val="24"/>
          <w:szCs w:val="24"/>
        </w:rPr>
      </w:pPr>
      <w:r>
        <w:rPr>
          <w:sz w:val="24"/>
          <w:szCs w:val="24"/>
        </w:rPr>
        <w:t>от Исполнителя: _________________________________, тел.: _______________.</w:t>
      </w:r>
      <w:bookmarkEnd w:id="24"/>
    </w:p>
    <w:p w14:paraId="72562B23" w14:textId="77777777" w:rsidR="007F649F" w:rsidRDefault="00DD1FF5">
      <w:pPr>
        <w:pStyle w:val="af5"/>
        <w:numPr>
          <w:ilvl w:val="1"/>
          <w:numId w:val="2"/>
        </w:numPr>
        <w:spacing w:line="276" w:lineRule="auto"/>
        <w:ind w:left="0" w:firstLine="709"/>
        <w:jc w:val="both"/>
        <w:rPr>
          <w:sz w:val="24"/>
          <w:szCs w:val="24"/>
        </w:rPr>
      </w:pPr>
      <w:r>
        <w:rPr>
          <w:sz w:val="24"/>
          <w:szCs w:val="24"/>
        </w:rPr>
        <w:t xml:space="preserve">Контакты для оперативного взаимодействия по вопросам исполнения 3 этапа Технического задания (Приложение № 1 к Договору): </w:t>
      </w:r>
    </w:p>
    <w:p w14:paraId="6EC1DDB1" w14:textId="1F533883" w:rsidR="007F649F" w:rsidRDefault="00DD1FF5">
      <w:pPr>
        <w:pStyle w:val="af5"/>
        <w:numPr>
          <w:ilvl w:val="0"/>
          <w:numId w:val="26"/>
        </w:numPr>
        <w:spacing w:line="276" w:lineRule="auto"/>
        <w:ind w:left="1134" w:hanging="283"/>
        <w:jc w:val="both"/>
        <w:rPr>
          <w:sz w:val="24"/>
          <w:szCs w:val="24"/>
        </w:rPr>
      </w:pPr>
      <w:r>
        <w:rPr>
          <w:sz w:val="24"/>
          <w:szCs w:val="24"/>
        </w:rPr>
        <w:t xml:space="preserve">от Заказчика: </w:t>
      </w:r>
      <w:ins w:id="35" w:author="Admin" w:date="2026-08-11T14:46:00Z">
        <w:r w:rsidR="00CF6DCA" w:rsidRPr="00E76685">
          <w:rPr>
            <w:b/>
          </w:rPr>
          <w:t>Щербаков</w:t>
        </w:r>
        <w:r w:rsidR="00CF6DCA">
          <w:rPr>
            <w:b/>
          </w:rPr>
          <w:t xml:space="preserve"> Игорь Николаевич, </w:t>
        </w:r>
        <w:r w:rsidR="00CF6DCA" w:rsidRPr="00E76685">
          <w:t>ведущий специалист по защите информации</w:t>
        </w:r>
        <w:r w:rsidR="00CF6DCA" w:rsidRPr="00B007A1">
          <w:rPr>
            <w:sz w:val="24"/>
            <w:szCs w:val="24"/>
          </w:rPr>
          <w:t xml:space="preserve">, тел.: </w:t>
        </w:r>
        <w:r w:rsidR="00CF6DCA">
          <w:rPr>
            <w:sz w:val="24"/>
            <w:szCs w:val="24"/>
          </w:rPr>
          <w:t>89229240779</w:t>
        </w:r>
      </w:ins>
      <w:del w:id="36" w:author="Admin" w:date="2026-08-11T14:46:00Z">
        <w:r w:rsidDel="00CF6DCA">
          <w:rPr>
            <w:sz w:val="24"/>
            <w:szCs w:val="24"/>
          </w:rPr>
          <w:delText>____________________________________, тел.: _______________;</w:delText>
        </w:r>
      </w:del>
    </w:p>
    <w:p w14:paraId="1E62B26F" w14:textId="77777777" w:rsidR="007F649F" w:rsidRDefault="00DD1FF5">
      <w:pPr>
        <w:pStyle w:val="af5"/>
        <w:numPr>
          <w:ilvl w:val="0"/>
          <w:numId w:val="26"/>
        </w:numPr>
        <w:spacing w:line="276" w:lineRule="auto"/>
        <w:ind w:left="1134" w:hanging="283"/>
        <w:jc w:val="both"/>
        <w:rPr>
          <w:sz w:val="24"/>
          <w:szCs w:val="24"/>
        </w:rPr>
      </w:pPr>
      <w:r>
        <w:rPr>
          <w:sz w:val="24"/>
          <w:szCs w:val="24"/>
        </w:rPr>
        <w:t>от Исполнителя: _________________________________, тел.: _______________.</w:t>
      </w:r>
    </w:p>
    <w:p w14:paraId="1BD325AF" w14:textId="11DFFE0A" w:rsidR="00EF0E94" w:rsidRPr="00775EAD" w:rsidRDefault="00EF0E94">
      <w:pPr>
        <w:pStyle w:val="af5"/>
        <w:numPr>
          <w:ilvl w:val="1"/>
          <w:numId w:val="2"/>
        </w:numPr>
        <w:spacing w:line="276" w:lineRule="auto"/>
        <w:ind w:left="0" w:firstLine="709"/>
        <w:jc w:val="both"/>
        <w:rPr>
          <w:ins w:id="37" w:author="Admin" w:date="2026-08-11T15:05:00Z"/>
        </w:rPr>
        <w:pPrChange w:id="38" w:author="Admin" w:date="2026-08-11T15:05:00Z">
          <w:pPr>
            <w:pStyle w:val="af5"/>
            <w:numPr>
              <w:numId w:val="26"/>
            </w:numPr>
            <w:spacing w:line="276" w:lineRule="auto"/>
            <w:ind w:left="1429" w:hanging="360"/>
            <w:jc w:val="both"/>
          </w:pPr>
        </w:pPrChange>
      </w:pPr>
      <w:ins w:id="39" w:author="Admin" w:date="2026-08-11T15:05:00Z">
        <w:r w:rsidRPr="00775EAD">
          <w:t>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ins>
    </w:p>
    <w:p w14:paraId="0E5970DC" w14:textId="5B6F16EF" w:rsidR="00EF0E94" w:rsidRPr="00EF0E94" w:rsidRDefault="00EF0E94">
      <w:pPr>
        <w:pStyle w:val="af5"/>
        <w:numPr>
          <w:ilvl w:val="1"/>
          <w:numId w:val="2"/>
        </w:numPr>
        <w:spacing w:line="276" w:lineRule="auto"/>
        <w:ind w:left="0" w:firstLine="709"/>
        <w:jc w:val="both"/>
        <w:rPr>
          <w:ins w:id="40" w:author="Admin" w:date="2026-08-11T15:05:00Z"/>
          <w:bCs/>
          <w:iCs/>
        </w:rPr>
        <w:pPrChange w:id="41" w:author="Admin" w:date="2026-08-11T15:05:00Z">
          <w:pPr>
            <w:pStyle w:val="af5"/>
            <w:numPr>
              <w:numId w:val="26"/>
            </w:numPr>
            <w:spacing w:line="276" w:lineRule="auto"/>
            <w:ind w:left="1429" w:hanging="360"/>
            <w:jc w:val="both"/>
          </w:pPr>
        </w:pPrChange>
      </w:pPr>
      <w:ins w:id="42" w:author="Admin" w:date="2026-08-11T15:05:00Z">
        <w:r w:rsidRPr="00775EAD">
          <w:t>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ins>
    </w:p>
    <w:p w14:paraId="184B69F0" w14:textId="7EDF817D" w:rsidR="00EF0E94" w:rsidRPr="00775EAD" w:rsidRDefault="00EF0E94">
      <w:pPr>
        <w:pStyle w:val="af5"/>
        <w:numPr>
          <w:ilvl w:val="1"/>
          <w:numId w:val="2"/>
        </w:numPr>
        <w:ind w:left="0" w:firstLine="709"/>
        <w:jc w:val="both"/>
        <w:rPr>
          <w:ins w:id="43" w:author="Admin" w:date="2026-08-11T15:05:00Z"/>
        </w:rPr>
        <w:pPrChange w:id="44" w:author="Admin" w:date="2026-08-11T15:05:00Z">
          <w:pPr>
            <w:pStyle w:val="af5"/>
            <w:numPr>
              <w:numId w:val="26"/>
            </w:numPr>
            <w:ind w:left="1429" w:hanging="360"/>
            <w:jc w:val="both"/>
          </w:pPr>
        </w:pPrChange>
      </w:pPr>
      <w:ins w:id="45" w:author="Admin" w:date="2026-08-11T15:05:00Z">
        <w:r w:rsidRPr="00775EAD">
          <w:t xml:space="preserve">Должностное лицо заказчика, ответственное за приемку оказанных услуг – </w:t>
        </w:r>
      </w:ins>
      <w:ins w:id="46" w:author="Admin" w:date="2026-08-11T15:09:00Z">
        <w:r w:rsidR="00B950CA" w:rsidRPr="00E76685">
          <w:rPr>
            <w:b/>
          </w:rPr>
          <w:t>Щербаков</w:t>
        </w:r>
        <w:r w:rsidR="00B950CA">
          <w:rPr>
            <w:b/>
          </w:rPr>
          <w:t xml:space="preserve"> Игорь Николаевич, </w:t>
        </w:r>
        <w:r w:rsidR="00B950CA" w:rsidRPr="00E76685">
          <w:t>ведущий специалист по защите информации</w:t>
        </w:r>
        <w:r w:rsidR="00B950CA">
          <w:t>.</w:t>
        </w:r>
      </w:ins>
    </w:p>
    <w:p w14:paraId="4B640BCA" w14:textId="77777777" w:rsidR="007F649F" w:rsidRDefault="007F649F">
      <w:pPr>
        <w:pStyle w:val="af5"/>
        <w:ind w:left="1429" w:firstLine="0"/>
        <w:jc w:val="both"/>
        <w:rPr>
          <w:sz w:val="24"/>
          <w:szCs w:val="24"/>
        </w:rPr>
      </w:pPr>
    </w:p>
    <w:p w14:paraId="58251874" w14:textId="77777777" w:rsidR="007F649F" w:rsidRDefault="00DD1FF5">
      <w:pPr>
        <w:pStyle w:val="1"/>
        <w:numPr>
          <w:ilvl w:val="0"/>
          <w:numId w:val="2"/>
        </w:numPr>
        <w:tabs>
          <w:tab w:val="left" w:pos="284"/>
        </w:tabs>
        <w:ind w:left="0" w:firstLine="709"/>
        <w:jc w:val="center"/>
        <w:rPr>
          <w:spacing w:val="-2"/>
        </w:rPr>
      </w:pPr>
      <w:r>
        <w:rPr>
          <w:spacing w:val="-2"/>
        </w:rPr>
        <w:t>ОТВЕТСТВЕННОСТЬ СТОРОН</w:t>
      </w:r>
    </w:p>
    <w:p w14:paraId="2227EC57" w14:textId="77777777" w:rsidR="007F649F" w:rsidRDefault="007F649F">
      <w:pPr>
        <w:pStyle w:val="af5"/>
        <w:widowControl/>
        <w:tabs>
          <w:tab w:val="left" w:pos="568"/>
        </w:tabs>
        <w:ind w:left="709" w:firstLine="0"/>
        <w:jc w:val="both"/>
        <w:rPr>
          <w:sz w:val="24"/>
          <w:szCs w:val="24"/>
        </w:rPr>
      </w:pPr>
    </w:p>
    <w:p w14:paraId="70A2830B" w14:textId="77777777" w:rsidR="007F649F" w:rsidRDefault="00DD1FF5">
      <w:pPr>
        <w:pStyle w:val="af5"/>
        <w:widowControl/>
        <w:numPr>
          <w:ilvl w:val="1"/>
          <w:numId w:val="2"/>
        </w:numPr>
        <w:tabs>
          <w:tab w:val="left" w:pos="568"/>
        </w:tabs>
        <w:spacing w:line="276" w:lineRule="auto"/>
        <w:ind w:left="0" w:firstLine="709"/>
        <w:jc w:val="both"/>
        <w:rPr>
          <w:sz w:val="24"/>
          <w:szCs w:val="24"/>
        </w:rPr>
      </w:pPr>
      <w:r>
        <w:rPr>
          <w:b/>
          <w:bCs/>
          <w:sz w:val="24"/>
          <w:szCs w:val="24"/>
        </w:rPr>
        <w:t>Ответственность Заказчика</w:t>
      </w:r>
      <w:r>
        <w:rPr>
          <w:sz w:val="24"/>
          <w:szCs w:val="24"/>
        </w:rPr>
        <w:t>:</w:t>
      </w:r>
    </w:p>
    <w:p w14:paraId="258A3B1A" w14:textId="77777777" w:rsidR="007F649F" w:rsidRDefault="00DD1FF5">
      <w:pPr>
        <w:pStyle w:val="af5"/>
        <w:numPr>
          <w:ilvl w:val="2"/>
          <w:numId w:val="2"/>
        </w:numPr>
        <w:tabs>
          <w:tab w:val="left" w:pos="1134"/>
        </w:tabs>
        <w:spacing w:line="276" w:lineRule="auto"/>
        <w:ind w:left="0" w:firstLine="709"/>
        <w:jc w:val="both"/>
        <w:rPr>
          <w:sz w:val="24"/>
          <w:szCs w:val="24"/>
        </w:rPr>
      </w:pPr>
      <w:r>
        <w:rPr>
          <w:rFonts w:eastAsia="Calibri"/>
          <w:sz w:val="24"/>
          <w:szCs w:val="24"/>
        </w:rPr>
        <w:t xml:space="preserve"> </w:t>
      </w:r>
      <w:r>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30A22E5"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E98BD9"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8A6E9CE"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рублей 00 копеек.</w:t>
      </w:r>
    </w:p>
    <w:p w14:paraId="36648C48"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Исполнителя.</w:t>
      </w:r>
    </w:p>
    <w:p w14:paraId="4A667727"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7F5FA91"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Уплата Заказчиком неустойки или применение иной формы ответственности </w:t>
      </w:r>
      <w:r>
        <w:rPr>
          <w:sz w:val="24"/>
          <w:szCs w:val="24"/>
        </w:rPr>
        <w:br/>
        <w:t>не освобождает его от исполнения обязательств по Договору.</w:t>
      </w:r>
    </w:p>
    <w:p w14:paraId="129A7FFE" w14:textId="77777777" w:rsidR="007F649F" w:rsidRDefault="00DD1FF5">
      <w:pPr>
        <w:pStyle w:val="af5"/>
        <w:widowControl/>
        <w:numPr>
          <w:ilvl w:val="1"/>
          <w:numId w:val="2"/>
        </w:numPr>
        <w:tabs>
          <w:tab w:val="left" w:pos="568"/>
        </w:tabs>
        <w:spacing w:line="276" w:lineRule="auto"/>
        <w:ind w:left="0" w:firstLine="709"/>
        <w:jc w:val="both"/>
        <w:rPr>
          <w:b/>
          <w:bCs/>
          <w:sz w:val="24"/>
          <w:szCs w:val="24"/>
        </w:rPr>
      </w:pPr>
      <w:r>
        <w:rPr>
          <w:b/>
          <w:bCs/>
          <w:sz w:val="24"/>
          <w:szCs w:val="24"/>
        </w:rPr>
        <w:t>Ответственность Исполнителя:</w:t>
      </w:r>
    </w:p>
    <w:p w14:paraId="4C2CFBA7"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w:t>
      </w:r>
      <w:r>
        <w:rPr>
          <w:sz w:val="24"/>
          <w:szCs w:val="24"/>
        </w:rPr>
        <w:lastRenderedPageBreak/>
        <w:t>уплаты неустоек (штрафов, пеней).</w:t>
      </w:r>
    </w:p>
    <w:p w14:paraId="74BF2156"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636EE11E"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 (Один) процент от стоимости (цены) Договора (отдельного этапа исполнения Договора) (расчетного периода оказания услуг), но не менее 1 000 (Одной тысячи) рублей 00 копеек.</w:t>
      </w:r>
    </w:p>
    <w:p w14:paraId="2FBF25EC" w14:textId="77777777" w:rsidR="007F649F" w:rsidRDefault="00DD1FF5">
      <w:pPr>
        <w:pStyle w:val="af5"/>
        <w:numPr>
          <w:ilvl w:val="2"/>
          <w:numId w:val="2"/>
        </w:numPr>
        <w:tabs>
          <w:tab w:val="left" w:pos="1134"/>
        </w:tabs>
        <w:spacing w:line="276" w:lineRule="auto"/>
        <w:ind w:left="0" w:firstLine="709"/>
        <w:jc w:val="both"/>
        <w:rPr>
          <w:sz w:val="24"/>
          <w:szCs w:val="24"/>
        </w:rPr>
      </w:pPr>
      <w:r>
        <w:rPr>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1 000 (Одна тысяча) рублей 00 копеек.</w:t>
      </w:r>
    </w:p>
    <w:p w14:paraId="531EA966" w14:textId="77777777" w:rsidR="007F649F" w:rsidRDefault="00DD1FF5">
      <w:pPr>
        <w:pStyle w:val="af5"/>
        <w:widowControl/>
        <w:numPr>
          <w:ilvl w:val="1"/>
          <w:numId w:val="2"/>
        </w:numPr>
        <w:tabs>
          <w:tab w:val="left" w:pos="568"/>
        </w:tabs>
        <w:spacing w:line="276" w:lineRule="auto"/>
        <w:ind w:left="0" w:firstLine="709"/>
        <w:jc w:val="both"/>
        <w:rPr>
          <w:sz w:val="24"/>
          <w:szCs w:val="24"/>
        </w:rPr>
      </w:pPr>
      <w:r>
        <w:rPr>
          <w:sz w:val="24"/>
          <w:szCs w:val="24"/>
        </w:rPr>
        <w:t xml:space="preserve">Исполнитель освобождается от уплаты неустойки (штрафа, пени), если докажет, </w:t>
      </w:r>
      <w:r>
        <w:rPr>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5A557FA6" w14:textId="77777777" w:rsidR="007F649F" w:rsidRDefault="00DD1FF5">
      <w:pPr>
        <w:pStyle w:val="af5"/>
        <w:widowControl/>
        <w:numPr>
          <w:ilvl w:val="1"/>
          <w:numId w:val="2"/>
        </w:numPr>
        <w:tabs>
          <w:tab w:val="left" w:pos="568"/>
        </w:tabs>
        <w:spacing w:line="276" w:lineRule="auto"/>
        <w:ind w:left="0" w:firstLine="709"/>
        <w:jc w:val="both"/>
        <w:rPr>
          <w:sz w:val="24"/>
          <w:szCs w:val="24"/>
        </w:rPr>
      </w:pPr>
      <w:r>
        <w:rPr>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1D0EFC17" w14:textId="77777777" w:rsidR="007F649F" w:rsidRDefault="00DD1FF5">
      <w:pPr>
        <w:pStyle w:val="af5"/>
        <w:widowControl/>
        <w:numPr>
          <w:ilvl w:val="1"/>
          <w:numId w:val="2"/>
        </w:numPr>
        <w:tabs>
          <w:tab w:val="left" w:pos="568"/>
        </w:tabs>
        <w:spacing w:line="276" w:lineRule="auto"/>
        <w:ind w:left="0" w:firstLine="709"/>
        <w:jc w:val="both"/>
        <w:rPr>
          <w:sz w:val="24"/>
          <w:szCs w:val="24"/>
        </w:rPr>
      </w:pPr>
      <w:r>
        <w:rPr>
          <w:sz w:val="24"/>
          <w:szCs w:val="24"/>
        </w:rPr>
        <w:t xml:space="preserve">Уплата Исполнителем неустойки или применение иной формы ответственности </w:t>
      </w:r>
      <w:r>
        <w:rPr>
          <w:sz w:val="24"/>
          <w:szCs w:val="24"/>
        </w:rPr>
        <w:br/>
        <w:t>не освобождает его от исполнения обязательств по Договору.</w:t>
      </w:r>
    </w:p>
    <w:p w14:paraId="62E9D0B3" w14:textId="77777777" w:rsidR="007F649F" w:rsidRDefault="007F649F">
      <w:pPr>
        <w:pStyle w:val="af3"/>
        <w:ind w:firstLine="709"/>
        <w:jc w:val="both"/>
      </w:pPr>
    </w:p>
    <w:p w14:paraId="3EF854C5" w14:textId="77777777" w:rsidR="007F649F" w:rsidRDefault="00DD1FF5">
      <w:pPr>
        <w:pStyle w:val="1"/>
        <w:numPr>
          <w:ilvl w:val="0"/>
          <w:numId w:val="2"/>
        </w:numPr>
        <w:tabs>
          <w:tab w:val="left" w:pos="284"/>
        </w:tabs>
        <w:ind w:left="0" w:firstLine="709"/>
        <w:jc w:val="center"/>
        <w:rPr>
          <w:spacing w:val="-2"/>
        </w:rPr>
      </w:pPr>
      <w:r>
        <w:rPr>
          <w:spacing w:val="-2"/>
        </w:rPr>
        <w:t>ПОРЯДОК РАЗРЕШЕНИЯ СПОРОВ</w:t>
      </w:r>
    </w:p>
    <w:p w14:paraId="57D8D910" w14:textId="77777777" w:rsidR="007F649F" w:rsidRDefault="007F649F">
      <w:pPr>
        <w:pStyle w:val="af5"/>
        <w:tabs>
          <w:tab w:val="left" w:pos="1134"/>
        </w:tabs>
        <w:ind w:left="709" w:firstLine="0"/>
        <w:jc w:val="both"/>
        <w:rPr>
          <w:sz w:val="24"/>
          <w:szCs w:val="24"/>
        </w:rPr>
      </w:pPr>
    </w:p>
    <w:p w14:paraId="350C304D"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В случае возникновения любых противоречий и разногласий, а также споров, связанных с исполнением Договора, Стороны предпримут усилия для их урегулирования </w:t>
      </w:r>
      <w:r>
        <w:rPr>
          <w:sz w:val="24"/>
          <w:szCs w:val="24"/>
        </w:rPr>
        <w:br/>
        <w:t>в досудебном претензионном порядке.</w:t>
      </w:r>
    </w:p>
    <w:p w14:paraId="2FA5CC9F"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6A7B0A7"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Срок рассмотрения писем, уведомлений или претензий не может превышать </w:t>
      </w:r>
      <w:r>
        <w:rPr>
          <w:sz w:val="24"/>
          <w:szCs w:val="24"/>
        </w:rPr>
        <w:br/>
        <w:t>30 (Тридцати) дней с даты их получения.</w:t>
      </w:r>
    </w:p>
    <w:p w14:paraId="6A30B5AE" w14:textId="4AA5AA6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При неурегулировании Сторонами спора в досудебном порядке, спор передается на разрешение в Арбитражный суд </w:t>
      </w:r>
      <w:del w:id="47" w:author="Admin" w:date="2026-08-11T14:57:00Z">
        <w:r w:rsidDel="004E12A2">
          <w:rPr>
            <w:sz w:val="24"/>
            <w:szCs w:val="24"/>
          </w:rPr>
          <w:delText>города Москвы</w:delText>
        </w:r>
      </w:del>
      <w:ins w:id="48" w:author="Admin" w:date="2026-08-11T14:57:00Z">
        <w:r w:rsidR="004E12A2">
          <w:rPr>
            <w:sz w:val="24"/>
            <w:szCs w:val="24"/>
          </w:rPr>
          <w:t>по месту нахождения истца.</w:t>
        </w:r>
      </w:ins>
      <w:r>
        <w:rPr>
          <w:sz w:val="24"/>
          <w:szCs w:val="24"/>
        </w:rPr>
        <w:t>.</w:t>
      </w:r>
    </w:p>
    <w:p w14:paraId="69B6CB32" w14:textId="77777777" w:rsidR="007F649F" w:rsidRDefault="007F649F">
      <w:pPr>
        <w:pStyle w:val="af3"/>
        <w:spacing w:line="276" w:lineRule="auto"/>
        <w:ind w:firstLine="709"/>
        <w:jc w:val="both"/>
      </w:pPr>
    </w:p>
    <w:p w14:paraId="249E2817" w14:textId="77777777" w:rsidR="007F649F" w:rsidRDefault="00DD1FF5">
      <w:pPr>
        <w:pStyle w:val="1"/>
        <w:numPr>
          <w:ilvl w:val="0"/>
          <w:numId w:val="2"/>
        </w:numPr>
        <w:tabs>
          <w:tab w:val="left" w:pos="284"/>
        </w:tabs>
        <w:spacing w:line="276" w:lineRule="auto"/>
        <w:ind w:left="0" w:firstLine="709"/>
        <w:jc w:val="center"/>
        <w:rPr>
          <w:spacing w:val="-2"/>
        </w:rPr>
      </w:pPr>
      <w:r>
        <w:rPr>
          <w:spacing w:val="-2"/>
        </w:rPr>
        <w:t>ОБСТОЯТЕЛЬСТВА НЕПРЕОДОЛИМОЙ СИЛЫ</w:t>
      </w:r>
    </w:p>
    <w:p w14:paraId="6274B58C" w14:textId="77777777" w:rsidR="007F649F" w:rsidRDefault="007F649F">
      <w:pPr>
        <w:pStyle w:val="af5"/>
        <w:tabs>
          <w:tab w:val="left" w:pos="1134"/>
        </w:tabs>
        <w:spacing w:line="276" w:lineRule="auto"/>
        <w:ind w:left="709" w:firstLine="0"/>
        <w:jc w:val="both"/>
        <w:rPr>
          <w:sz w:val="24"/>
          <w:szCs w:val="24"/>
        </w:rPr>
      </w:pPr>
    </w:p>
    <w:p w14:paraId="3265A8BB"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w:t>
      </w:r>
      <w:r>
        <w:rPr>
          <w:sz w:val="24"/>
          <w:szCs w:val="24"/>
        </w:rPr>
        <w:lastRenderedPageBreak/>
        <w:t>данных условиях обстоятельств: стихийных природных явлений,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06E4DB"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Обстоятельствами непреодолимой силы не являются события, вызванные небрежностью или преднамеренным действием Сторон или соисполнителей, агентов или сотрудников Стороны, изготовителей, события, которые Стороны могли бы предусмотреть при должном прилежании, чтобы учесть их при заключении Договора и предотвратить или контролировать их при исполнении обязательств по Договору.</w:t>
      </w:r>
    </w:p>
    <w:p w14:paraId="00864DA6"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w:t>
      </w:r>
      <w:r>
        <w:rPr>
          <w:sz w:val="24"/>
          <w:szCs w:val="24"/>
        </w:rPr>
        <w:br/>
        <w:t>в течение 5 (Пяти) календарных дней с даты возникновения таких обстоятельств уведомить</w:t>
      </w:r>
      <w:r>
        <w:rPr>
          <w:sz w:val="24"/>
          <w:szCs w:val="24"/>
        </w:rPr>
        <w:br/>
        <w:t>в письменной форме другую Сторону об их возникновении, виде и возможной продолжительности действия.</w:t>
      </w:r>
    </w:p>
    <w:p w14:paraId="3B5D939A"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Сторона, пострадавшая от обстоятельств непреодолимой силы, должна предпринять все разумные меры, чтобы в кратчайшие сроки преодолеть невозможность исполнения своих обязательств по Договору, а также уведомить другую Сторону</w:t>
      </w:r>
      <w:r>
        <w:rPr>
          <w:sz w:val="24"/>
          <w:szCs w:val="24"/>
        </w:rPr>
        <w:br/>
        <w:t>о восстановлении нормальных условий.</w:t>
      </w:r>
    </w:p>
    <w:p w14:paraId="0FF44610"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Если обстоятельства, указанные в пункте 7.1 Договора, будут длиться более</w:t>
      </w:r>
      <w:r>
        <w:rPr>
          <w:sz w:val="24"/>
          <w:szCs w:val="24"/>
        </w:rPr>
        <w:br/>
        <w:t>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w:t>
      </w:r>
      <w:r>
        <w:rPr>
          <w:sz w:val="24"/>
          <w:szCs w:val="24"/>
        </w:rPr>
        <w:br/>
        <w:t>в связи с наступлением таких обстоятельств.</w:t>
      </w:r>
    </w:p>
    <w:p w14:paraId="29308724" w14:textId="77777777" w:rsidR="007F649F" w:rsidRDefault="007F649F">
      <w:pPr>
        <w:pStyle w:val="af3"/>
        <w:spacing w:line="276" w:lineRule="auto"/>
        <w:ind w:firstLine="709"/>
        <w:jc w:val="both"/>
      </w:pPr>
    </w:p>
    <w:p w14:paraId="45BD33D0" w14:textId="77777777" w:rsidR="007F649F" w:rsidRDefault="00DD1FF5">
      <w:pPr>
        <w:pStyle w:val="1"/>
        <w:numPr>
          <w:ilvl w:val="0"/>
          <w:numId w:val="2"/>
        </w:numPr>
        <w:tabs>
          <w:tab w:val="left" w:pos="284"/>
        </w:tabs>
        <w:spacing w:line="276" w:lineRule="auto"/>
        <w:ind w:left="0" w:firstLine="709"/>
        <w:jc w:val="center"/>
        <w:rPr>
          <w:spacing w:val="-2"/>
        </w:rPr>
      </w:pPr>
      <w:r>
        <w:rPr>
          <w:spacing w:val="-2"/>
        </w:rPr>
        <w:t>КОНФИДЕНЦИАЛЬНОСТЬ</w:t>
      </w:r>
    </w:p>
    <w:p w14:paraId="06799433" w14:textId="77777777" w:rsidR="007F649F" w:rsidRDefault="007F649F">
      <w:pPr>
        <w:pStyle w:val="af5"/>
        <w:tabs>
          <w:tab w:val="left" w:pos="1134"/>
        </w:tabs>
        <w:spacing w:line="276" w:lineRule="auto"/>
        <w:ind w:left="709" w:firstLine="0"/>
        <w:jc w:val="both"/>
        <w:rPr>
          <w:sz w:val="24"/>
          <w:szCs w:val="24"/>
        </w:rPr>
      </w:pPr>
    </w:p>
    <w:p w14:paraId="01370FA5"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Стороны обязуются соблюдать конфиденциальность в отношении порядка исполнения Договора, за исключением случаев, прямо установленных законодательством Российской Федерации.</w:t>
      </w:r>
    </w:p>
    <w:p w14:paraId="385FD960"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Разглашение сведений по Договору, а также передача их третьим лицам может производиться только по взаимному письменному согласию Сторон, за исключением случаев, прямо установленных законодательством Российской Федерации.</w:t>
      </w:r>
    </w:p>
    <w:p w14:paraId="502306B3"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По взаимному согласию Сторон в рамках Договора конфиденциальной признается вся информация, передаваемая и принимаемая Заказчиком.</w:t>
      </w:r>
    </w:p>
    <w:p w14:paraId="6AC4E9A0"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Каждая из Сторон обязана обеспечить защиту конфиденциальной информации от несанкционированных распространения, уничтожения, искажения, блокирования.</w:t>
      </w:r>
    </w:p>
    <w:p w14:paraId="1F438ED8"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14:paraId="7DCBC7B6"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Вышеперечисленные обязательства действуют в течение всего срока действия Договора, а также после окончания или расторжения Договора в течение срока, установленного нормативными правовыми актами Российской Федерации.</w:t>
      </w:r>
    </w:p>
    <w:p w14:paraId="0DB989C1"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В течение 5 (Пяти) лет с даты заключения Договора Исполнитель не будет разглашать никакой информации, предоставленной Заказчиком, являющейся конфиденциальной, какому-либо другому лицу, учреждению, предприятию, организации и не будет использовать эту информацию для своей собственной выгоды, за исключением </w:t>
      </w:r>
      <w:r>
        <w:rPr>
          <w:sz w:val="24"/>
          <w:szCs w:val="24"/>
        </w:rPr>
        <w:lastRenderedPageBreak/>
        <w:t>цели, названной выше в явном виде.</w:t>
      </w:r>
    </w:p>
    <w:p w14:paraId="21E675AD"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Исполнитель обязуется обеспечить защиту полученных им конфиденциальных сведений с использованием сертифицированных средств защиты информации, а также путем проведения необходимых организационных и технических мероприятий.</w:t>
      </w:r>
    </w:p>
    <w:p w14:paraId="213D290B"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Исполнитель будет ответственен за нарушение требований нормативных документов Российской Федерации по защите информации, вследствие которого произошло несанкционированные распространение, уничтожение, искажение, блокирование полученной им конфиденциальной информации.</w:t>
      </w:r>
    </w:p>
    <w:p w14:paraId="425C5181"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Вся информация, выдаваемая Заказчиком Исполнителю в какой-либо форме согласно Договору, будет и останется исключительной собственностью Заказчика, и данные</w:t>
      </w:r>
      <w:r>
        <w:rPr>
          <w:sz w:val="24"/>
          <w:szCs w:val="24"/>
        </w:rPr>
        <w:br/>
        <w:t>и любые их копии должны немедленно возвращаться Заказчику по письменному требованию или уничтожаться по усмотрению Заказчика.</w:t>
      </w:r>
    </w:p>
    <w:p w14:paraId="6AAF98C7" w14:textId="77777777" w:rsidR="007F649F" w:rsidRDefault="007F649F">
      <w:pPr>
        <w:pStyle w:val="af3"/>
        <w:spacing w:line="276" w:lineRule="auto"/>
        <w:ind w:firstLine="709"/>
        <w:jc w:val="both"/>
      </w:pPr>
    </w:p>
    <w:p w14:paraId="6D84FF1B" w14:textId="77777777" w:rsidR="007F649F" w:rsidRDefault="00DD1FF5">
      <w:pPr>
        <w:pStyle w:val="1"/>
        <w:numPr>
          <w:ilvl w:val="0"/>
          <w:numId w:val="2"/>
        </w:numPr>
        <w:tabs>
          <w:tab w:val="left" w:pos="284"/>
        </w:tabs>
        <w:spacing w:line="276" w:lineRule="auto"/>
        <w:ind w:left="0" w:firstLine="709"/>
        <w:jc w:val="center"/>
        <w:rPr>
          <w:spacing w:val="-2"/>
        </w:rPr>
      </w:pPr>
      <w:r>
        <w:rPr>
          <w:spacing w:val="-2"/>
        </w:rPr>
        <w:t>АНТИКОРРУПЦИОННАЯ ОГОВОРКА</w:t>
      </w:r>
    </w:p>
    <w:p w14:paraId="223B8F78" w14:textId="77777777" w:rsidR="007F649F" w:rsidRDefault="007F649F">
      <w:pPr>
        <w:pStyle w:val="af5"/>
        <w:tabs>
          <w:tab w:val="left" w:pos="1134"/>
        </w:tabs>
        <w:spacing w:line="276" w:lineRule="auto"/>
        <w:ind w:left="709" w:firstLine="0"/>
        <w:jc w:val="both"/>
        <w:rPr>
          <w:sz w:val="24"/>
          <w:szCs w:val="24"/>
        </w:rPr>
      </w:pPr>
    </w:p>
    <w:p w14:paraId="61FBAE5B"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0F5CC901"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В случае возникновения у Стороны оснований полагать, что произошло или может произойти нарушение условий, предусмотренных пунктом 9.1. Договора она обязуется незамедлительно уведомить об этом другую Сторону в письменной форме по реквизитам, указанным в разделе 12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разделе 12 Договора в срок, не превышающий 10 (десяти) календарных дней с даты получения такого уведомления.</w:t>
      </w:r>
    </w:p>
    <w:p w14:paraId="7597ED13"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В случае нарушения одной Стороной обязательств, предусмотренных пунктом </w:t>
      </w:r>
      <w:r>
        <w:rPr>
          <w:sz w:val="24"/>
          <w:szCs w:val="24"/>
        </w:rPr>
        <w:br/>
        <w:t>9.1. Договора и (или) неполучения другой Стороной в установленный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w:t>
      </w:r>
      <w:r>
        <w:rPr>
          <w:sz w:val="24"/>
          <w:szCs w:val="24"/>
        </w:rPr>
        <w:br/>
        <w:t>с законодательством Российской Федерации.</w:t>
      </w:r>
    </w:p>
    <w:p w14:paraId="606ED734" w14:textId="77777777" w:rsidR="007F649F" w:rsidRDefault="007F649F">
      <w:pPr>
        <w:pStyle w:val="af3"/>
        <w:spacing w:line="276" w:lineRule="auto"/>
        <w:ind w:firstLine="709"/>
        <w:jc w:val="both"/>
      </w:pPr>
    </w:p>
    <w:p w14:paraId="1742D5E9" w14:textId="77777777" w:rsidR="007F649F" w:rsidRDefault="00DD1FF5">
      <w:pPr>
        <w:pStyle w:val="1"/>
        <w:numPr>
          <w:ilvl w:val="0"/>
          <w:numId w:val="2"/>
        </w:numPr>
        <w:tabs>
          <w:tab w:val="left" w:pos="284"/>
        </w:tabs>
        <w:spacing w:line="276" w:lineRule="auto"/>
        <w:ind w:left="0" w:firstLine="709"/>
        <w:jc w:val="center"/>
        <w:rPr>
          <w:spacing w:val="-2"/>
        </w:rPr>
      </w:pPr>
      <w:r>
        <w:rPr>
          <w:spacing w:val="-2"/>
        </w:rPr>
        <w:t>СРОК ДЕЙСТВИЯ ДОГОВОРА</w:t>
      </w:r>
    </w:p>
    <w:p w14:paraId="7A151452" w14:textId="77777777" w:rsidR="007F649F" w:rsidRDefault="007F649F">
      <w:pPr>
        <w:pStyle w:val="af5"/>
        <w:tabs>
          <w:tab w:val="left" w:pos="1134"/>
        </w:tabs>
        <w:spacing w:line="276" w:lineRule="auto"/>
        <w:ind w:left="709" w:firstLine="0"/>
        <w:jc w:val="both"/>
        <w:rPr>
          <w:sz w:val="24"/>
          <w:szCs w:val="24"/>
        </w:rPr>
      </w:pPr>
    </w:p>
    <w:p w14:paraId="15B99556"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Договор вступает в силу с даты заключения и действует до полного исполнения Сторонами своих обязательств по Договору.</w:t>
      </w:r>
    </w:p>
    <w:p w14:paraId="0BA2CE5A"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Изменения и дополнения к Договору оформляются в письменном виде путем </w:t>
      </w:r>
      <w:r>
        <w:rPr>
          <w:sz w:val="24"/>
          <w:szCs w:val="24"/>
        </w:rPr>
        <w:lastRenderedPageBreak/>
        <w:t xml:space="preserve">подписания Сторонами дополнительного соглашения к Договору. Все приложения </w:t>
      </w:r>
      <w:r>
        <w:rPr>
          <w:sz w:val="24"/>
          <w:szCs w:val="24"/>
        </w:rPr>
        <w:br/>
        <w:t>и дополнительные соглашения являются неотъемлемой частью Договора. Сторона, получившая предложение об изменении условий Договора, должна рассмотреть его</w:t>
      </w:r>
      <w:r>
        <w:rPr>
          <w:sz w:val="24"/>
          <w:szCs w:val="24"/>
        </w:rPr>
        <w:br/>
        <w:t>и в течение 3 (Трех) дней с даты его получения, в письменной форме известить о согласии на внесение изменений или об отказе внесения указанных изменений в Договор.</w:t>
      </w:r>
    </w:p>
    <w:p w14:paraId="7FD2F875" w14:textId="77777777" w:rsidR="007F649F" w:rsidRDefault="00DD1FF5">
      <w:pPr>
        <w:pStyle w:val="af5"/>
        <w:numPr>
          <w:ilvl w:val="1"/>
          <w:numId w:val="2"/>
        </w:numPr>
        <w:spacing w:line="276" w:lineRule="auto"/>
        <w:ind w:left="0" w:firstLine="709"/>
        <w:jc w:val="both"/>
        <w:rPr>
          <w:sz w:val="24"/>
          <w:szCs w:val="24"/>
        </w:rPr>
      </w:pPr>
      <w:r>
        <w:rPr>
          <w:sz w:val="24"/>
          <w:szCs w:val="24"/>
        </w:rPr>
        <w:t>При изменении наименования, в том числе в связи с реорганизацией, места нахождения, адреса, банковских реквизитов одной из Сторон, такая Сторона уведомляет другую Сторону о произошедших изменениях в письменной форме в течение 5 (Пяти) дней</w:t>
      </w:r>
      <w:r>
        <w:rPr>
          <w:sz w:val="24"/>
          <w:szCs w:val="24"/>
        </w:rPr>
        <w:br/>
        <w:t>с даты таких изменений. Подписание дополнительного соглашения в случаях, перечисленных в настоящем пункте, не требуется.</w:t>
      </w:r>
    </w:p>
    <w:p w14:paraId="5B928F52"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 xml:space="preserve">Каждая из Сторон вправе в одностороннем внесудебном порядке отказаться </w:t>
      </w:r>
      <w:r>
        <w:rPr>
          <w:sz w:val="24"/>
          <w:szCs w:val="24"/>
        </w:rPr>
        <w:br/>
        <w:t>от исполнения Договора, уведомив об этом другую Сторону в письменной форме не менее чем за 1 (один) месяц до дня прекращения исполнения Договора, с применением правовых последствий, предусмотренных законодательством Российской Федерации.</w:t>
      </w:r>
    </w:p>
    <w:p w14:paraId="20912F82"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Договор может быть досрочно расторгнут в судебном порядке в случаях и при наличии оснований, предусмотренных законодательством Российской Федерации.</w:t>
      </w:r>
    </w:p>
    <w:p w14:paraId="7CD84538" w14:textId="77777777" w:rsidR="007F649F" w:rsidRDefault="007F649F">
      <w:pPr>
        <w:pStyle w:val="af3"/>
        <w:tabs>
          <w:tab w:val="left" w:pos="993"/>
        </w:tabs>
        <w:spacing w:line="276" w:lineRule="auto"/>
        <w:ind w:firstLine="709"/>
        <w:jc w:val="both"/>
      </w:pPr>
    </w:p>
    <w:p w14:paraId="0FE481FD" w14:textId="77777777" w:rsidR="007F649F" w:rsidRDefault="00DD1FF5">
      <w:pPr>
        <w:pStyle w:val="1"/>
        <w:numPr>
          <w:ilvl w:val="0"/>
          <w:numId w:val="2"/>
        </w:numPr>
        <w:tabs>
          <w:tab w:val="left" w:pos="284"/>
        </w:tabs>
        <w:spacing w:line="276" w:lineRule="auto"/>
        <w:ind w:left="0" w:firstLine="709"/>
        <w:jc w:val="center"/>
        <w:rPr>
          <w:spacing w:val="-2"/>
        </w:rPr>
      </w:pPr>
      <w:r>
        <w:rPr>
          <w:spacing w:val="-2"/>
        </w:rPr>
        <w:t>ЗАКЛЮЧИТЕЛЬНЫЕ ПОЛОЖЕНИЯ</w:t>
      </w:r>
    </w:p>
    <w:p w14:paraId="4C5B7823" w14:textId="77777777" w:rsidR="007F649F" w:rsidRDefault="007F649F">
      <w:pPr>
        <w:pStyle w:val="af5"/>
        <w:tabs>
          <w:tab w:val="left" w:pos="1134"/>
        </w:tabs>
        <w:spacing w:line="276" w:lineRule="auto"/>
        <w:ind w:left="709" w:firstLine="0"/>
        <w:jc w:val="both"/>
        <w:rPr>
          <w:sz w:val="24"/>
          <w:szCs w:val="24"/>
        </w:rPr>
      </w:pPr>
    </w:p>
    <w:p w14:paraId="6C1CBD84"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Расторжение Договора допускается по взаимному письменному соглашению Сторон или решению суда по основаниям, предусмотренным действующим законодательством Российской Федерации.</w:t>
      </w:r>
    </w:p>
    <w:p w14:paraId="259F52E3"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Любые изменения и дополнения к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Договора.</w:t>
      </w:r>
    </w:p>
    <w:p w14:paraId="6C3B9186"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Стороны согласовали возможность подписания Договора, дополнительных соглашений, УПД, а также сообщений и уведомлений с помощью  электронного документооборота.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w:t>
      </w:r>
    </w:p>
    <w:p w14:paraId="444AB153"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Договор составлен в форме электронного документа, подписанного сторонами электронной подписью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p>
    <w:p w14:paraId="00818982" w14:textId="77777777" w:rsidR="007F649F" w:rsidRDefault="00DD1FF5">
      <w:pPr>
        <w:pStyle w:val="af5"/>
        <w:numPr>
          <w:ilvl w:val="1"/>
          <w:numId w:val="2"/>
        </w:numPr>
        <w:tabs>
          <w:tab w:val="left" w:pos="1134"/>
        </w:tabs>
        <w:spacing w:line="276" w:lineRule="auto"/>
        <w:ind w:left="0" w:firstLine="709"/>
        <w:jc w:val="both"/>
        <w:rPr>
          <w:sz w:val="24"/>
          <w:szCs w:val="24"/>
        </w:rPr>
      </w:pPr>
      <w:r>
        <w:rPr>
          <w:sz w:val="24"/>
          <w:szCs w:val="24"/>
        </w:rPr>
        <w:t>Неотъемлемыми</w:t>
      </w:r>
      <w:r>
        <w:rPr>
          <w:spacing w:val="-12"/>
          <w:sz w:val="24"/>
          <w:szCs w:val="24"/>
        </w:rPr>
        <w:t xml:space="preserve"> </w:t>
      </w:r>
      <w:r>
        <w:rPr>
          <w:sz w:val="24"/>
          <w:szCs w:val="24"/>
        </w:rPr>
        <w:t>частями</w:t>
      </w:r>
      <w:r>
        <w:rPr>
          <w:spacing w:val="-12"/>
          <w:sz w:val="24"/>
          <w:szCs w:val="24"/>
        </w:rPr>
        <w:t xml:space="preserve"> </w:t>
      </w:r>
      <w:r>
        <w:rPr>
          <w:sz w:val="24"/>
          <w:szCs w:val="24"/>
        </w:rPr>
        <w:t>Договора</w:t>
      </w:r>
      <w:r>
        <w:rPr>
          <w:spacing w:val="-12"/>
          <w:sz w:val="24"/>
          <w:szCs w:val="24"/>
        </w:rPr>
        <w:t xml:space="preserve"> </w:t>
      </w:r>
      <w:r>
        <w:rPr>
          <w:sz w:val="24"/>
          <w:szCs w:val="24"/>
        </w:rPr>
        <w:t>являются:</w:t>
      </w:r>
    </w:p>
    <w:p w14:paraId="0484F73A" w14:textId="77777777" w:rsidR="007F649F" w:rsidRDefault="00DD1FF5">
      <w:pPr>
        <w:pStyle w:val="af5"/>
        <w:tabs>
          <w:tab w:val="left" w:pos="1134"/>
        </w:tabs>
        <w:spacing w:line="276" w:lineRule="auto"/>
        <w:ind w:left="0" w:firstLine="709"/>
        <w:jc w:val="both"/>
        <w:rPr>
          <w:sz w:val="24"/>
          <w:szCs w:val="24"/>
        </w:rPr>
      </w:pPr>
      <w:r>
        <w:rPr>
          <w:sz w:val="24"/>
          <w:szCs w:val="24"/>
        </w:rPr>
        <w:t>- приложение № 1 «Техническое задание»;</w:t>
      </w:r>
    </w:p>
    <w:p w14:paraId="7C0D2BFB" w14:textId="77777777" w:rsidR="007F649F" w:rsidRDefault="00DD1FF5">
      <w:pPr>
        <w:pStyle w:val="af5"/>
        <w:tabs>
          <w:tab w:val="left" w:pos="1134"/>
        </w:tabs>
        <w:spacing w:line="276" w:lineRule="auto"/>
        <w:ind w:left="0" w:firstLine="709"/>
        <w:jc w:val="both"/>
        <w:rPr>
          <w:spacing w:val="-2"/>
          <w:sz w:val="24"/>
          <w:szCs w:val="24"/>
          <w:lang w:val="en-US"/>
        </w:rPr>
      </w:pPr>
      <w:r>
        <w:rPr>
          <w:sz w:val="24"/>
          <w:szCs w:val="24"/>
        </w:rPr>
        <w:t>- приложение</w:t>
      </w:r>
      <w:r>
        <w:rPr>
          <w:spacing w:val="-8"/>
          <w:sz w:val="24"/>
          <w:szCs w:val="24"/>
        </w:rPr>
        <w:t xml:space="preserve"> № 2 </w:t>
      </w:r>
      <w:r>
        <w:rPr>
          <w:spacing w:val="-2"/>
          <w:sz w:val="24"/>
          <w:szCs w:val="24"/>
        </w:rPr>
        <w:t>«Спецификация»;</w:t>
      </w:r>
    </w:p>
    <w:p w14:paraId="205D4590" w14:textId="77777777" w:rsidR="007F649F" w:rsidRDefault="00DD1FF5">
      <w:pPr>
        <w:pStyle w:val="af5"/>
        <w:tabs>
          <w:tab w:val="left" w:pos="1134"/>
        </w:tabs>
        <w:spacing w:line="276" w:lineRule="auto"/>
        <w:ind w:left="0" w:firstLine="709"/>
        <w:jc w:val="both"/>
        <w:rPr>
          <w:spacing w:val="-2"/>
          <w:sz w:val="24"/>
          <w:szCs w:val="24"/>
        </w:rPr>
      </w:pPr>
      <w:r>
        <w:rPr>
          <w:spacing w:val="-2"/>
          <w:sz w:val="24"/>
          <w:szCs w:val="24"/>
        </w:rPr>
        <w:t xml:space="preserve">- </w:t>
      </w:r>
      <w:r>
        <w:rPr>
          <w:sz w:val="24"/>
          <w:szCs w:val="24"/>
        </w:rPr>
        <w:t>приложение</w:t>
      </w:r>
      <w:r>
        <w:rPr>
          <w:spacing w:val="-2"/>
          <w:sz w:val="24"/>
          <w:szCs w:val="24"/>
        </w:rPr>
        <w:t xml:space="preserve"> № 3 Форма «Универсальный передаточный документ (УПД)»;</w:t>
      </w:r>
    </w:p>
    <w:p w14:paraId="354265D4" w14:textId="77777777" w:rsidR="007F649F" w:rsidRDefault="00DD1FF5">
      <w:pPr>
        <w:pStyle w:val="af5"/>
        <w:tabs>
          <w:tab w:val="left" w:pos="1134"/>
        </w:tabs>
        <w:spacing w:line="276" w:lineRule="auto"/>
        <w:ind w:left="0" w:firstLine="709"/>
        <w:jc w:val="both"/>
        <w:rPr>
          <w:sz w:val="24"/>
          <w:szCs w:val="24"/>
        </w:rPr>
      </w:pPr>
      <w:r>
        <w:rPr>
          <w:spacing w:val="-2"/>
          <w:sz w:val="24"/>
          <w:szCs w:val="24"/>
        </w:rPr>
        <w:t>- </w:t>
      </w:r>
      <w:r>
        <w:rPr>
          <w:sz w:val="24"/>
          <w:szCs w:val="24"/>
        </w:rPr>
        <w:t xml:space="preserve">приложение № 4 Форма «Сертификат на оказание услуг технической поддержки предоставления доступа автоматизированного рабочего места для служебного </w:t>
      </w:r>
      <w:r>
        <w:rPr>
          <w:sz w:val="24"/>
          <w:szCs w:val="24"/>
        </w:rPr>
        <w:br/>
        <w:t>к автоматизированной системе «Система электронного документооборота для служебного пользования» Министерства просвещения Российской Федерации»;</w:t>
      </w:r>
    </w:p>
    <w:p w14:paraId="4F49388D" w14:textId="77777777" w:rsidR="007F649F" w:rsidRDefault="00DD1FF5">
      <w:pPr>
        <w:pStyle w:val="af5"/>
        <w:spacing w:line="276" w:lineRule="auto"/>
        <w:ind w:left="0" w:firstLine="709"/>
        <w:jc w:val="both"/>
        <w:rPr>
          <w:spacing w:val="-2"/>
          <w:sz w:val="24"/>
          <w:szCs w:val="24"/>
        </w:rPr>
      </w:pPr>
      <w:r>
        <w:rPr>
          <w:sz w:val="24"/>
          <w:szCs w:val="24"/>
        </w:rPr>
        <w:t xml:space="preserve">- приложение № 5 Форма «Сертификат на получение технической поддержки по сопровождению и администрированию рабочего кабинета в автоматизированной системе «Система электронного документооборота для служебного пользования» Министерства </w:t>
      </w:r>
      <w:r>
        <w:rPr>
          <w:sz w:val="24"/>
          <w:szCs w:val="24"/>
        </w:rPr>
        <w:lastRenderedPageBreak/>
        <w:t>просвещения Российской Федерации».</w:t>
      </w:r>
    </w:p>
    <w:p w14:paraId="470B5E73" w14:textId="77777777" w:rsidR="007F649F" w:rsidRDefault="007F649F">
      <w:pPr>
        <w:pStyle w:val="af3"/>
        <w:spacing w:line="276" w:lineRule="auto"/>
        <w:ind w:right="27"/>
        <w:jc w:val="both"/>
        <w:rPr>
          <w:sz w:val="31"/>
        </w:rPr>
      </w:pPr>
    </w:p>
    <w:p w14:paraId="1A334AD4" w14:textId="77777777" w:rsidR="007F649F" w:rsidRDefault="00DD1FF5">
      <w:pPr>
        <w:pStyle w:val="1"/>
        <w:numPr>
          <w:ilvl w:val="0"/>
          <w:numId w:val="2"/>
        </w:numPr>
        <w:tabs>
          <w:tab w:val="left" w:pos="284"/>
        </w:tabs>
        <w:spacing w:line="276" w:lineRule="auto"/>
        <w:ind w:left="0" w:right="27" w:firstLine="0"/>
        <w:jc w:val="center"/>
        <w:rPr>
          <w:spacing w:val="-2"/>
        </w:rPr>
      </w:pPr>
      <w:r>
        <w:rPr>
          <w:spacing w:val="-2"/>
        </w:rPr>
        <w:t>ЮРИДИЧЕСКИЕ АДРЕСА И РЕКВИЗИТЫ СТОРОН</w:t>
      </w:r>
    </w:p>
    <w:p w14:paraId="3CCA73D1" w14:textId="77777777" w:rsidR="007F649F" w:rsidRDefault="007F649F">
      <w:pPr>
        <w:pStyle w:val="1"/>
        <w:tabs>
          <w:tab w:val="left" w:pos="284"/>
        </w:tabs>
        <w:spacing w:line="276" w:lineRule="auto"/>
        <w:ind w:right="27"/>
        <w:jc w:val="center"/>
        <w:rPr>
          <w:spacing w:val="-2"/>
        </w:rPr>
      </w:pPr>
    </w:p>
    <w:tbl>
      <w:tblPr>
        <w:tblStyle w:val="afc"/>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709"/>
        <w:gridCol w:w="4394"/>
      </w:tblGrid>
      <w:tr w:rsidR="007F649F" w14:paraId="4B0D3C49" w14:textId="77777777">
        <w:tc>
          <w:tcPr>
            <w:tcW w:w="4541" w:type="dxa"/>
          </w:tcPr>
          <w:p w14:paraId="3DC9F9BC" w14:textId="77777777" w:rsidR="007F649F" w:rsidRDefault="00DD1FF5">
            <w:pPr>
              <w:pStyle w:val="1"/>
              <w:tabs>
                <w:tab w:val="left" w:pos="284"/>
              </w:tabs>
              <w:spacing w:line="276" w:lineRule="auto"/>
              <w:ind w:left="0" w:right="27" w:firstLine="0"/>
              <w:outlineLvl w:val="0"/>
              <w:rPr>
                <w:spacing w:val="-2"/>
              </w:rPr>
            </w:pPr>
            <w:r>
              <w:rPr>
                <w:spacing w:val="-2"/>
              </w:rPr>
              <w:t>Исполнитель:</w:t>
            </w:r>
          </w:p>
        </w:tc>
        <w:tc>
          <w:tcPr>
            <w:tcW w:w="709" w:type="dxa"/>
          </w:tcPr>
          <w:p w14:paraId="087E6EDA" w14:textId="77777777" w:rsidR="007F649F" w:rsidRDefault="007F649F">
            <w:pPr>
              <w:tabs>
                <w:tab w:val="left" w:pos="5413"/>
              </w:tabs>
              <w:spacing w:line="276" w:lineRule="auto"/>
              <w:ind w:right="27"/>
              <w:rPr>
                <w:b/>
                <w:spacing w:val="-2"/>
                <w:sz w:val="24"/>
                <w:szCs w:val="24"/>
              </w:rPr>
            </w:pPr>
          </w:p>
        </w:tc>
        <w:tc>
          <w:tcPr>
            <w:tcW w:w="4394" w:type="dxa"/>
          </w:tcPr>
          <w:p w14:paraId="756F5498" w14:textId="77777777" w:rsidR="007F649F" w:rsidRDefault="00DD1FF5">
            <w:pPr>
              <w:tabs>
                <w:tab w:val="left" w:pos="5413"/>
              </w:tabs>
              <w:spacing w:line="276" w:lineRule="auto"/>
              <w:ind w:right="27"/>
              <w:rPr>
                <w:b/>
                <w:sz w:val="24"/>
                <w:szCs w:val="24"/>
              </w:rPr>
            </w:pPr>
            <w:r>
              <w:rPr>
                <w:b/>
                <w:spacing w:val="-2"/>
                <w:sz w:val="24"/>
                <w:szCs w:val="24"/>
              </w:rPr>
              <w:t>Заказчик:</w:t>
            </w:r>
          </w:p>
        </w:tc>
      </w:tr>
      <w:tr w:rsidR="007F649F" w14:paraId="5E48C846" w14:textId="77777777">
        <w:tc>
          <w:tcPr>
            <w:tcW w:w="4541" w:type="dxa"/>
          </w:tcPr>
          <w:p w14:paraId="41B4EA4F" w14:textId="63F9D440" w:rsidR="007F649F" w:rsidRDefault="007F649F">
            <w:pPr>
              <w:pStyle w:val="af3"/>
              <w:spacing w:line="276" w:lineRule="auto"/>
              <w:ind w:right="27"/>
            </w:pPr>
          </w:p>
        </w:tc>
        <w:tc>
          <w:tcPr>
            <w:tcW w:w="709" w:type="dxa"/>
          </w:tcPr>
          <w:p w14:paraId="548DB48F" w14:textId="77777777" w:rsidR="007F649F" w:rsidRDefault="007F649F">
            <w:pPr>
              <w:pStyle w:val="1"/>
              <w:tabs>
                <w:tab w:val="left" w:pos="284"/>
              </w:tabs>
              <w:spacing w:line="276" w:lineRule="auto"/>
              <w:ind w:left="0" w:right="27" w:firstLine="0"/>
              <w:jc w:val="center"/>
              <w:outlineLvl w:val="0"/>
              <w:rPr>
                <w:spacing w:val="-2"/>
              </w:rPr>
            </w:pPr>
          </w:p>
        </w:tc>
        <w:tc>
          <w:tcPr>
            <w:tcW w:w="4394" w:type="dxa"/>
          </w:tcPr>
          <w:p w14:paraId="33B73F91" w14:textId="77777777" w:rsidR="00EF0E94" w:rsidRPr="00EF0E94" w:rsidRDefault="00EF0E94" w:rsidP="00EF0E94">
            <w:pPr>
              <w:rPr>
                <w:ins w:id="49" w:author="Admin" w:date="2026-08-11T14:59:00Z"/>
                <w:b/>
                <w:bCs/>
              </w:rPr>
            </w:pPr>
            <w:ins w:id="50" w:author="Admin" w:date="2026-08-11T14:59:00Z">
              <w:r w:rsidRPr="00EF0E94">
                <w:rPr>
                  <w:b/>
                  <w:rPrChange w:id="51" w:author="Admin" w:date="2026-08-11T14:59:00Z">
                    <w:rPr/>
                  </w:rPrChange>
                </w:rPr>
                <w:t>ОРЛОВСКОЕ СУВУ</w:t>
              </w:r>
            </w:ins>
          </w:p>
          <w:p w14:paraId="4D6280CD" w14:textId="77777777" w:rsidR="00EF0E94" w:rsidRPr="00A32FE6" w:rsidRDefault="00EF0E94" w:rsidP="00EF0E94">
            <w:pPr>
              <w:pStyle w:val="af3"/>
              <w:rPr>
                <w:ins w:id="52" w:author="Admin" w:date="2026-08-11T14:59:00Z"/>
                <w:b/>
                <w:i/>
                <w:sz w:val="22"/>
                <w:szCs w:val="22"/>
              </w:rPr>
            </w:pPr>
            <w:ins w:id="53" w:author="Admin" w:date="2026-08-11T14:59:00Z">
              <w:r w:rsidRPr="00A32FE6">
                <w:rPr>
                  <w:sz w:val="22"/>
                  <w:szCs w:val="22"/>
                </w:rPr>
                <w:t>Юридический адрес: 612270, Кировская область, город Орлов, улица Большевиков, 4</w:t>
              </w:r>
            </w:ins>
          </w:p>
          <w:p w14:paraId="56F4203F" w14:textId="77777777" w:rsidR="00EF0E94" w:rsidRPr="00A32FE6" w:rsidRDefault="00EF0E94" w:rsidP="00EF0E94">
            <w:pPr>
              <w:jc w:val="both"/>
              <w:rPr>
                <w:ins w:id="54" w:author="Admin" w:date="2026-08-11T14:59:00Z"/>
                <w:sz w:val="24"/>
                <w:szCs w:val="24"/>
              </w:rPr>
            </w:pPr>
            <w:ins w:id="55" w:author="Admin" w:date="2026-08-11T14:59:00Z">
              <w:r w:rsidRPr="00A32FE6">
                <w:rPr>
                  <w:rFonts w:eastAsiaTheme="minorEastAsia"/>
                  <w:sz w:val="24"/>
                  <w:szCs w:val="24"/>
                  <w:lang w:eastAsia="ru-RU"/>
                </w:rPr>
                <w:t>ИНН: 4336000820; КПП 433601001; ОГРН: 1024300823469</w:t>
              </w:r>
            </w:ins>
          </w:p>
          <w:p w14:paraId="6E8600AD" w14:textId="77777777" w:rsidR="00EF0E94" w:rsidRPr="00A32FE6" w:rsidRDefault="00EF0E94" w:rsidP="00EF0E94">
            <w:pPr>
              <w:contextualSpacing/>
              <w:jc w:val="both"/>
              <w:rPr>
                <w:ins w:id="56" w:author="Admin" w:date="2026-08-11T14:59:00Z"/>
                <w:sz w:val="24"/>
                <w:szCs w:val="24"/>
              </w:rPr>
            </w:pPr>
            <w:ins w:id="57" w:author="Admin" w:date="2026-08-11T14:59:00Z">
              <w:r w:rsidRPr="00A32FE6">
                <w:rPr>
                  <w:sz w:val="24"/>
                  <w:szCs w:val="24"/>
                </w:rPr>
                <w:t>УФК по Нижегородской области (Орловское СУВУ л/сч.20406У65280)</w:t>
              </w:r>
            </w:ins>
          </w:p>
          <w:p w14:paraId="25D4ED5A" w14:textId="77777777" w:rsidR="00EF0E94" w:rsidRPr="00A32FE6" w:rsidRDefault="00EF0E94" w:rsidP="00EF0E94">
            <w:pPr>
              <w:contextualSpacing/>
              <w:jc w:val="both"/>
              <w:rPr>
                <w:ins w:id="58" w:author="Admin" w:date="2026-08-11T14:59:00Z"/>
                <w:sz w:val="24"/>
                <w:szCs w:val="24"/>
              </w:rPr>
            </w:pPr>
            <w:ins w:id="59" w:author="Admin" w:date="2026-08-11T14:59:00Z">
              <w:r w:rsidRPr="00A32FE6">
                <w:rPr>
                  <w:sz w:val="24"/>
                  <w:szCs w:val="24"/>
                </w:rPr>
                <w:t>№ к/сч. 03214643000000013246</w:t>
              </w:r>
            </w:ins>
          </w:p>
          <w:p w14:paraId="74A25CF3" w14:textId="77777777" w:rsidR="00EF0E94" w:rsidRPr="00A32FE6" w:rsidRDefault="00EF0E94" w:rsidP="00EF0E94">
            <w:pPr>
              <w:contextualSpacing/>
              <w:jc w:val="both"/>
              <w:rPr>
                <w:ins w:id="60" w:author="Admin" w:date="2026-08-11T14:59:00Z"/>
                <w:sz w:val="24"/>
                <w:szCs w:val="24"/>
              </w:rPr>
            </w:pPr>
            <w:ins w:id="61" w:author="Admin" w:date="2026-08-11T14:59:00Z">
              <w:r w:rsidRPr="00A32FE6">
                <w:rPr>
                  <w:sz w:val="24"/>
                  <w:szCs w:val="24"/>
                </w:rPr>
                <w:t>ЕКС       40102810745370000024</w:t>
              </w:r>
            </w:ins>
          </w:p>
          <w:p w14:paraId="13D4CC84" w14:textId="77777777" w:rsidR="00EF0E94" w:rsidRPr="00A32FE6" w:rsidRDefault="00EF0E94" w:rsidP="00EF0E94">
            <w:pPr>
              <w:contextualSpacing/>
              <w:jc w:val="both"/>
              <w:rPr>
                <w:ins w:id="62" w:author="Admin" w:date="2026-08-11T14:59:00Z"/>
                <w:rFonts w:eastAsiaTheme="minorEastAsia"/>
                <w:sz w:val="24"/>
                <w:szCs w:val="24"/>
                <w:lang w:eastAsia="ru-RU"/>
              </w:rPr>
            </w:pPr>
            <w:ins w:id="63" w:author="Admin" w:date="2026-08-11T14:59:00Z">
              <w:r w:rsidRPr="00A32FE6">
                <w:rPr>
                  <w:sz w:val="24"/>
                  <w:szCs w:val="24"/>
                </w:rPr>
                <w:t>в ОКЦ № 1 ВВГУ Банка России/УФК по Нижегородской области   г. Нижний Новгород, БИК 012202102</w:t>
              </w:r>
            </w:ins>
          </w:p>
          <w:p w14:paraId="65B6AFB4" w14:textId="77777777" w:rsidR="00EF0E94" w:rsidRPr="00A32FE6" w:rsidRDefault="00EF0E94" w:rsidP="00EF0E94">
            <w:pPr>
              <w:jc w:val="both"/>
              <w:rPr>
                <w:ins w:id="64" w:author="Admin" w:date="2026-08-11T14:59:00Z"/>
                <w:rFonts w:eastAsiaTheme="minorEastAsia"/>
                <w:sz w:val="24"/>
                <w:szCs w:val="24"/>
                <w:lang w:eastAsia="ru-RU"/>
              </w:rPr>
            </w:pPr>
            <w:ins w:id="65" w:author="Admin" w:date="2026-08-11T14:59:00Z">
              <w:r w:rsidRPr="00A32FE6">
                <w:rPr>
                  <w:rFonts w:eastAsiaTheme="minorEastAsia"/>
                  <w:sz w:val="24"/>
                  <w:szCs w:val="24"/>
                  <w:lang w:eastAsia="ru-RU"/>
                </w:rPr>
                <w:t xml:space="preserve">Телефон: (83365) 2-10-33, Бухгалтерия (Факс):(83365) 2-10-91, </w:t>
              </w:r>
            </w:ins>
          </w:p>
          <w:p w14:paraId="2C7F7EBC" w14:textId="77777777" w:rsidR="00EF0E94" w:rsidRPr="00EF0E94" w:rsidRDefault="00EF0E94" w:rsidP="00EF0E94">
            <w:pPr>
              <w:pStyle w:val="a3"/>
              <w:widowControl w:val="0"/>
              <w:rPr>
                <w:ins w:id="66" w:author="Admin" w:date="2026-08-11T14:59:00Z"/>
                <w:rFonts w:ascii="Times New Roman" w:hAnsi="Times New Roman" w:cs="Times New Roman"/>
                <w:rPrChange w:id="67" w:author="Admin" w:date="2026-08-11T14:59:00Z">
                  <w:rPr>
                    <w:ins w:id="68" w:author="Admin" w:date="2026-08-11T14:59:00Z"/>
                    <w:rFonts w:ascii="Times New Roman" w:eastAsia="Times New Roman" w:hAnsi="Times New Roman" w:cs="Times New Roman"/>
                    <w:lang w:val="en-US"/>
                  </w:rPr>
                </w:rPrChange>
              </w:rPr>
            </w:pPr>
            <w:ins w:id="69" w:author="Admin" w:date="2026-08-11T14:59:00Z">
              <w:r w:rsidRPr="00A32FE6">
                <w:rPr>
                  <w:rFonts w:ascii="Times New Roman" w:eastAsiaTheme="minorEastAsia" w:hAnsi="Times New Roman" w:cs="Times New Roman"/>
                  <w:sz w:val="24"/>
                  <w:szCs w:val="24"/>
                  <w:lang w:val="en-US" w:eastAsia="ru-RU"/>
                </w:rPr>
                <w:t>E</w:t>
              </w:r>
              <w:r w:rsidRPr="00EF0E94">
                <w:rPr>
                  <w:rFonts w:ascii="Times New Roman" w:eastAsiaTheme="minorEastAsia" w:hAnsi="Times New Roman" w:cs="Times New Roman"/>
                  <w:sz w:val="24"/>
                  <w:szCs w:val="24"/>
                  <w:lang w:eastAsia="ru-RU"/>
                  <w:rPrChange w:id="70" w:author="Admin" w:date="2026-08-11T14:59:00Z">
                    <w:rPr>
                      <w:rFonts w:ascii="Times New Roman" w:eastAsiaTheme="minorEastAsia" w:hAnsi="Times New Roman" w:cs="Times New Roman"/>
                      <w:sz w:val="24"/>
                      <w:szCs w:val="24"/>
                      <w:lang w:val="en-US" w:eastAsia="ru-RU"/>
                    </w:rPr>
                  </w:rPrChange>
                </w:rPr>
                <w:t>-</w:t>
              </w:r>
              <w:r w:rsidRPr="00A32FE6">
                <w:rPr>
                  <w:rFonts w:ascii="Times New Roman" w:eastAsiaTheme="minorEastAsia" w:hAnsi="Times New Roman" w:cs="Times New Roman"/>
                  <w:sz w:val="24"/>
                  <w:szCs w:val="24"/>
                  <w:lang w:val="en-US" w:eastAsia="ru-RU"/>
                </w:rPr>
                <w:t>mail</w:t>
              </w:r>
              <w:r w:rsidRPr="00EF0E94">
                <w:rPr>
                  <w:rFonts w:ascii="Times New Roman" w:eastAsiaTheme="minorEastAsia" w:hAnsi="Times New Roman" w:cs="Times New Roman"/>
                  <w:sz w:val="24"/>
                  <w:szCs w:val="24"/>
                  <w:lang w:eastAsia="ru-RU"/>
                  <w:rPrChange w:id="71" w:author="Admin" w:date="2026-08-11T14:59:00Z">
                    <w:rPr>
                      <w:rFonts w:ascii="Times New Roman" w:eastAsiaTheme="minorEastAsia" w:hAnsi="Times New Roman" w:cs="Times New Roman"/>
                      <w:sz w:val="24"/>
                      <w:szCs w:val="24"/>
                      <w:lang w:val="en-US" w:eastAsia="ru-RU"/>
                    </w:rPr>
                  </w:rPrChange>
                </w:rPr>
                <w:t xml:space="preserve">: </w:t>
              </w:r>
              <w:r w:rsidRPr="00A32FE6">
                <w:rPr>
                  <w:rFonts w:ascii="Times New Roman" w:eastAsiaTheme="minorEastAsia" w:hAnsi="Times New Roman" w:cs="Times New Roman"/>
                  <w:sz w:val="24"/>
                  <w:szCs w:val="24"/>
                  <w:lang w:val="en-US" w:eastAsia="ru-RU"/>
                </w:rPr>
                <w:t>suvu</w:t>
              </w:r>
              <w:r w:rsidRPr="00EF0E94">
                <w:rPr>
                  <w:rFonts w:ascii="Times New Roman" w:eastAsiaTheme="minorEastAsia" w:hAnsi="Times New Roman" w:cs="Times New Roman"/>
                  <w:sz w:val="24"/>
                  <w:szCs w:val="24"/>
                  <w:lang w:eastAsia="ru-RU"/>
                  <w:rPrChange w:id="72" w:author="Admin" w:date="2026-08-11T14:59:00Z">
                    <w:rPr>
                      <w:rFonts w:ascii="Times New Roman" w:eastAsiaTheme="minorEastAsia" w:hAnsi="Times New Roman" w:cs="Times New Roman"/>
                      <w:sz w:val="24"/>
                      <w:szCs w:val="24"/>
                      <w:lang w:val="en-US" w:eastAsia="ru-RU"/>
                    </w:rPr>
                  </w:rPrChange>
                </w:rPr>
                <w:t>_</w:t>
              </w:r>
              <w:r w:rsidRPr="00A32FE6">
                <w:rPr>
                  <w:rFonts w:ascii="Times New Roman" w:eastAsiaTheme="minorEastAsia" w:hAnsi="Times New Roman" w:cs="Times New Roman"/>
                  <w:sz w:val="24"/>
                  <w:szCs w:val="24"/>
                  <w:lang w:val="en-US" w:eastAsia="ru-RU"/>
                </w:rPr>
                <w:t>zt</w:t>
              </w:r>
              <w:r w:rsidRPr="00EF0E94">
                <w:rPr>
                  <w:rFonts w:ascii="Times New Roman" w:eastAsiaTheme="minorEastAsia" w:hAnsi="Times New Roman" w:cs="Times New Roman"/>
                  <w:sz w:val="24"/>
                  <w:szCs w:val="24"/>
                  <w:lang w:eastAsia="ru-RU"/>
                  <w:rPrChange w:id="73" w:author="Admin" w:date="2026-08-11T14:59:00Z">
                    <w:rPr>
                      <w:rFonts w:ascii="Times New Roman" w:eastAsiaTheme="minorEastAsia" w:hAnsi="Times New Roman" w:cs="Times New Roman"/>
                      <w:sz w:val="24"/>
                      <w:szCs w:val="24"/>
                      <w:lang w:val="en-US" w:eastAsia="ru-RU"/>
                    </w:rPr>
                  </w:rPrChange>
                </w:rPr>
                <w:t>@</w:t>
              </w:r>
              <w:r w:rsidRPr="00A32FE6">
                <w:rPr>
                  <w:rFonts w:ascii="Times New Roman" w:eastAsiaTheme="minorEastAsia" w:hAnsi="Times New Roman" w:cs="Times New Roman"/>
                  <w:sz w:val="24"/>
                  <w:szCs w:val="24"/>
                  <w:lang w:val="en-US" w:eastAsia="ru-RU"/>
                </w:rPr>
                <w:t>spetzorlov</w:t>
              </w:r>
              <w:r w:rsidRPr="00EF0E94">
                <w:rPr>
                  <w:rFonts w:ascii="Times New Roman" w:eastAsiaTheme="minorEastAsia" w:hAnsi="Times New Roman" w:cs="Times New Roman"/>
                  <w:sz w:val="24"/>
                  <w:szCs w:val="24"/>
                  <w:lang w:eastAsia="ru-RU"/>
                  <w:rPrChange w:id="74" w:author="Admin" w:date="2026-08-11T14:59:00Z">
                    <w:rPr>
                      <w:rFonts w:ascii="Times New Roman" w:eastAsiaTheme="minorEastAsia" w:hAnsi="Times New Roman" w:cs="Times New Roman"/>
                      <w:sz w:val="24"/>
                      <w:szCs w:val="24"/>
                      <w:lang w:val="en-US" w:eastAsia="ru-RU"/>
                    </w:rPr>
                  </w:rPrChange>
                </w:rPr>
                <w:t>.</w:t>
              </w:r>
              <w:r w:rsidRPr="00A32FE6">
                <w:rPr>
                  <w:rFonts w:ascii="Times New Roman" w:eastAsiaTheme="minorEastAsia" w:hAnsi="Times New Roman" w:cs="Times New Roman"/>
                  <w:sz w:val="24"/>
                  <w:szCs w:val="24"/>
                  <w:lang w:val="en-US" w:eastAsia="ru-RU"/>
                </w:rPr>
                <w:t>ru</w:t>
              </w:r>
            </w:ins>
          </w:p>
          <w:p w14:paraId="5B54C650" w14:textId="77777777" w:rsidR="007F649F" w:rsidRDefault="007F649F">
            <w:pPr>
              <w:pStyle w:val="1"/>
              <w:tabs>
                <w:tab w:val="left" w:pos="284"/>
              </w:tabs>
              <w:spacing w:line="276" w:lineRule="auto"/>
              <w:ind w:left="0" w:right="27" w:firstLine="0"/>
              <w:jc w:val="center"/>
              <w:outlineLvl w:val="0"/>
              <w:rPr>
                <w:spacing w:val="-2"/>
              </w:rPr>
            </w:pPr>
          </w:p>
        </w:tc>
      </w:tr>
      <w:tr w:rsidR="007F649F" w14:paraId="5594E69A" w14:textId="77777777">
        <w:tc>
          <w:tcPr>
            <w:tcW w:w="4541" w:type="dxa"/>
          </w:tcPr>
          <w:p w14:paraId="2937FDC6" w14:textId="77777777" w:rsidR="007F649F" w:rsidRDefault="007F649F">
            <w:pPr>
              <w:pStyle w:val="1"/>
              <w:spacing w:line="276" w:lineRule="auto"/>
              <w:ind w:left="0" w:right="27" w:firstLine="0"/>
              <w:jc w:val="right"/>
              <w:outlineLvl w:val="0"/>
            </w:pPr>
          </w:p>
          <w:p w14:paraId="640F4E53" w14:textId="100E8A09" w:rsidR="007F649F" w:rsidRDefault="00DD1FF5">
            <w:pPr>
              <w:pStyle w:val="1"/>
              <w:spacing w:line="276" w:lineRule="auto"/>
              <w:ind w:left="0" w:right="27" w:firstLine="0"/>
              <w:jc w:val="right"/>
              <w:outlineLvl w:val="0"/>
            </w:pPr>
            <w:r>
              <w:t>____________/</w:t>
            </w:r>
            <w:r w:rsidR="00D320C7">
              <w:t>_____</w:t>
            </w:r>
          </w:p>
          <w:p w14:paraId="3A3CA53D" w14:textId="77777777" w:rsidR="007F649F" w:rsidRDefault="00DD1FF5">
            <w:pPr>
              <w:pStyle w:val="1"/>
              <w:spacing w:line="276" w:lineRule="auto"/>
              <w:ind w:left="0" w:right="27" w:firstLine="0"/>
              <w:jc w:val="center"/>
              <w:outlineLvl w:val="0"/>
              <w:rPr>
                <w:spacing w:val="-2"/>
              </w:rPr>
            </w:pPr>
            <w:r>
              <w:rPr>
                <w:spacing w:val="-2"/>
              </w:rPr>
              <w:t>(м.п.)</w:t>
            </w:r>
          </w:p>
        </w:tc>
        <w:tc>
          <w:tcPr>
            <w:tcW w:w="709" w:type="dxa"/>
          </w:tcPr>
          <w:p w14:paraId="439BDBE4" w14:textId="77777777" w:rsidR="007F649F" w:rsidRDefault="007F649F">
            <w:pPr>
              <w:pStyle w:val="1"/>
              <w:tabs>
                <w:tab w:val="left" w:pos="284"/>
              </w:tabs>
              <w:spacing w:line="276" w:lineRule="auto"/>
              <w:ind w:left="0" w:right="27" w:firstLine="0"/>
              <w:jc w:val="right"/>
              <w:outlineLvl w:val="0"/>
            </w:pPr>
          </w:p>
        </w:tc>
        <w:tc>
          <w:tcPr>
            <w:tcW w:w="4394" w:type="dxa"/>
          </w:tcPr>
          <w:p w14:paraId="4D4FA5A6" w14:textId="77777777" w:rsidR="007F649F" w:rsidRDefault="007F649F">
            <w:pPr>
              <w:pStyle w:val="1"/>
              <w:tabs>
                <w:tab w:val="left" w:pos="284"/>
              </w:tabs>
              <w:spacing w:line="276" w:lineRule="auto"/>
              <w:ind w:left="0" w:right="27" w:firstLine="0"/>
              <w:jc w:val="right"/>
              <w:outlineLvl w:val="0"/>
            </w:pPr>
          </w:p>
          <w:p w14:paraId="0392B9C2" w14:textId="1ACB9B88" w:rsidR="007F649F" w:rsidRDefault="00DD1FF5">
            <w:pPr>
              <w:pStyle w:val="1"/>
              <w:tabs>
                <w:tab w:val="left" w:pos="284"/>
              </w:tabs>
              <w:spacing w:line="276" w:lineRule="auto"/>
              <w:ind w:left="0" w:right="27" w:firstLine="0"/>
              <w:jc w:val="right"/>
              <w:outlineLvl w:val="0"/>
            </w:pPr>
            <w:r>
              <w:t>____________/</w:t>
            </w:r>
            <w:ins w:id="75" w:author="Admin" w:date="2026-08-11T14:59:00Z">
              <w:r w:rsidR="00EF0E94" w:rsidRPr="00A32FE6">
                <w:rPr>
                  <w:sz w:val="22"/>
                  <w:szCs w:val="22"/>
                  <w:shd w:val="clear" w:color="auto" w:fill="FFFFFF"/>
                </w:rPr>
                <w:t xml:space="preserve"> Т.В. Хохлова</w:t>
              </w:r>
            </w:ins>
            <w:del w:id="76" w:author="Admin" w:date="2026-08-11T14:59:00Z">
              <w:r w:rsidDel="00EF0E94">
                <w:delText>И.О. Фамилия</w:delText>
              </w:r>
            </w:del>
          </w:p>
          <w:p w14:paraId="2EED02E5" w14:textId="77777777" w:rsidR="007F649F" w:rsidRDefault="00DD1FF5">
            <w:pPr>
              <w:pStyle w:val="1"/>
              <w:tabs>
                <w:tab w:val="left" w:pos="284"/>
              </w:tabs>
              <w:spacing w:line="276" w:lineRule="auto"/>
              <w:ind w:left="0" w:right="27" w:firstLine="0"/>
              <w:jc w:val="center"/>
              <w:outlineLvl w:val="0"/>
              <w:rPr>
                <w:spacing w:val="-2"/>
              </w:rPr>
            </w:pPr>
            <w:r>
              <w:rPr>
                <w:spacing w:val="-2"/>
              </w:rPr>
              <w:t>(м.п.)</w:t>
            </w:r>
          </w:p>
        </w:tc>
      </w:tr>
    </w:tbl>
    <w:p w14:paraId="4C5F92DD" w14:textId="77777777" w:rsidR="007F649F" w:rsidRDefault="007F649F">
      <w:pPr>
        <w:ind w:right="27"/>
        <w:jc w:val="both"/>
      </w:pPr>
    </w:p>
    <w:p w14:paraId="0991F7DD" w14:textId="77777777" w:rsidR="007F649F" w:rsidRDefault="007F649F">
      <w:pPr>
        <w:ind w:right="27"/>
        <w:jc w:val="both"/>
      </w:pPr>
    </w:p>
    <w:p w14:paraId="3FDE8904" w14:textId="77777777" w:rsidR="007F649F" w:rsidRDefault="00DD1FF5">
      <w:pPr>
        <w:widowControl/>
        <w:spacing w:after="160" w:line="259" w:lineRule="auto"/>
      </w:pPr>
      <w:r>
        <w:br w:type="page" w:clear="all"/>
      </w:r>
    </w:p>
    <w:p w14:paraId="573B2CFA" w14:textId="77777777" w:rsidR="007F649F" w:rsidRDefault="00DD1FF5">
      <w:pPr>
        <w:pStyle w:val="af3"/>
        <w:spacing w:line="276" w:lineRule="auto"/>
        <w:ind w:left="7088" w:right="27"/>
        <w:jc w:val="both"/>
        <w:rPr>
          <w:spacing w:val="-2"/>
        </w:rPr>
      </w:pPr>
      <w:r>
        <w:rPr>
          <w:spacing w:val="-2"/>
        </w:rPr>
        <w:lastRenderedPageBreak/>
        <w:t xml:space="preserve">Приложение № 1 </w:t>
      </w:r>
    </w:p>
    <w:p w14:paraId="14395A73" w14:textId="77777777" w:rsidR="007F649F" w:rsidRDefault="00DD1FF5">
      <w:pPr>
        <w:pStyle w:val="af3"/>
        <w:spacing w:line="276" w:lineRule="auto"/>
        <w:ind w:left="7088" w:right="27"/>
        <w:jc w:val="both"/>
      </w:pPr>
      <w:r>
        <w:t>к</w:t>
      </w:r>
      <w:r>
        <w:rPr>
          <w:spacing w:val="-9"/>
        </w:rPr>
        <w:t xml:space="preserve"> </w:t>
      </w:r>
      <w:r>
        <w:t>Договору</w:t>
      </w:r>
      <w:r>
        <w:rPr>
          <w:spacing w:val="-9"/>
        </w:rPr>
        <w:t xml:space="preserve"> </w:t>
      </w:r>
      <w:r>
        <w:t>№ _________</w:t>
      </w:r>
    </w:p>
    <w:p w14:paraId="774FA944" w14:textId="77777777" w:rsidR="007F649F" w:rsidRDefault="00DD1FF5">
      <w:pPr>
        <w:pStyle w:val="af3"/>
        <w:tabs>
          <w:tab w:val="left" w:pos="1975"/>
        </w:tabs>
        <w:spacing w:line="276" w:lineRule="auto"/>
        <w:ind w:left="7088" w:right="27"/>
      </w:pPr>
      <w:r>
        <w:t>от «</w:t>
      </w:r>
      <w:r>
        <w:rPr>
          <w:spacing w:val="63"/>
          <w:u w:val="single"/>
        </w:rPr>
        <w:t xml:space="preserve">  </w:t>
      </w:r>
      <w:r>
        <w:rPr>
          <w:spacing w:val="63"/>
        </w:rPr>
        <w:t>»</w:t>
      </w:r>
      <w:r>
        <w:t xml:space="preserve"> _______ 2026 г.</w:t>
      </w:r>
    </w:p>
    <w:p w14:paraId="461D9E72" w14:textId="77777777" w:rsidR="007F649F" w:rsidRDefault="007F649F">
      <w:pPr>
        <w:pStyle w:val="af3"/>
        <w:spacing w:line="276" w:lineRule="auto"/>
        <w:ind w:right="27"/>
        <w:jc w:val="both"/>
        <w:rPr>
          <w:sz w:val="23"/>
        </w:rPr>
      </w:pPr>
    </w:p>
    <w:p w14:paraId="79546848" w14:textId="77777777" w:rsidR="007F649F" w:rsidRDefault="00DD1FF5">
      <w:pPr>
        <w:pStyle w:val="af5"/>
        <w:spacing w:line="276" w:lineRule="auto"/>
        <w:ind w:left="0" w:firstLine="0"/>
        <w:jc w:val="center"/>
        <w:rPr>
          <w:b/>
          <w:sz w:val="24"/>
          <w:szCs w:val="24"/>
        </w:rPr>
      </w:pPr>
      <w:r>
        <w:rPr>
          <w:b/>
          <w:sz w:val="24"/>
          <w:szCs w:val="24"/>
        </w:rPr>
        <w:t>ТЕХНИЧЕСКОЕ ЗАДАНИЕ</w:t>
      </w:r>
    </w:p>
    <w:p w14:paraId="36318F70" w14:textId="77777777" w:rsidR="007F649F" w:rsidRDefault="007F649F">
      <w:pPr>
        <w:pStyle w:val="af5"/>
        <w:spacing w:line="276" w:lineRule="auto"/>
        <w:ind w:left="0" w:firstLine="0"/>
        <w:jc w:val="center"/>
        <w:rPr>
          <w:b/>
          <w:sz w:val="24"/>
          <w:szCs w:val="24"/>
        </w:rPr>
      </w:pPr>
    </w:p>
    <w:p w14:paraId="26588A24" w14:textId="77777777" w:rsidR="007F649F" w:rsidRDefault="00DD1FF5">
      <w:pPr>
        <w:spacing w:line="276" w:lineRule="auto"/>
        <w:jc w:val="center"/>
        <w:rPr>
          <w:b/>
          <w:bCs/>
          <w:sz w:val="24"/>
          <w:szCs w:val="24"/>
        </w:rPr>
      </w:pPr>
      <w:r>
        <w:rPr>
          <w:b/>
          <w:bCs/>
          <w:sz w:val="24"/>
          <w:szCs w:val="24"/>
        </w:rPr>
        <w:t>Общие положения</w:t>
      </w:r>
    </w:p>
    <w:p w14:paraId="2DB84160" w14:textId="77777777" w:rsidR="007F649F" w:rsidRDefault="007F649F">
      <w:pPr>
        <w:spacing w:line="276" w:lineRule="auto"/>
        <w:jc w:val="center"/>
        <w:rPr>
          <w:b/>
          <w:bCs/>
          <w:sz w:val="24"/>
          <w:szCs w:val="24"/>
        </w:rPr>
      </w:pPr>
    </w:p>
    <w:p w14:paraId="10B0BF7E" w14:textId="77777777" w:rsidR="007F649F" w:rsidRDefault="00DD1FF5">
      <w:pPr>
        <w:widowControl/>
        <w:tabs>
          <w:tab w:val="left" w:pos="993"/>
        </w:tabs>
        <w:spacing w:line="276" w:lineRule="auto"/>
        <w:ind w:firstLine="709"/>
        <w:contextualSpacing/>
        <w:jc w:val="both"/>
        <w:rPr>
          <w:sz w:val="24"/>
          <w:szCs w:val="24"/>
        </w:rPr>
      </w:pPr>
      <w:r>
        <w:rPr>
          <w:sz w:val="24"/>
          <w:szCs w:val="24"/>
        </w:rPr>
        <w:t xml:space="preserve">1. Нормативное и информационное обеспечение оказания услуг по подключению к АС СЭД ДСП Минпросвещения России, поставке сертификата технической поддержки предоставления доступа к АС СЭД ДСП Минпросвещения России, </w:t>
      </w:r>
      <w:r>
        <w:rPr>
          <w:color w:val="000000"/>
          <w:sz w:val="24"/>
          <w:szCs w:val="24"/>
          <w:lang w:eastAsia="ru-RU"/>
        </w:rPr>
        <w:t>оказание услуги по созданию и настройке рабочего кабинета в АС СЭД ДСП Минпросвещения России и</w:t>
      </w:r>
      <w:r>
        <w:rPr>
          <w:sz w:val="24"/>
          <w:szCs w:val="24"/>
        </w:rPr>
        <w:t xml:space="preserve"> поставке сертификата на оказание услуг сопровождения и администрирования рабочего кабинета в АС СЭД ДСП Минпросвещения России: </w:t>
      </w:r>
    </w:p>
    <w:p w14:paraId="67AF006A"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Федеральный закон от 27.07.2006 № 149-ФЗ «Об информации, информационных технологиях и о защите информации»;</w:t>
      </w:r>
    </w:p>
    <w:p w14:paraId="3FAFD2D3"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 xml:space="preserve">постановление Правительства Российской Федерации от 16.04.2012 </w:t>
      </w:r>
      <w:r>
        <w:rPr>
          <w:sz w:val="24"/>
          <w:szCs w:val="24"/>
        </w:rPr>
        <w:br/>
        <w:t>№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5737CD34"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 xml:space="preserve">постановление Правительства Российской Федерации от 03.02.2012 </w:t>
      </w:r>
      <w:r>
        <w:rPr>
          <w:sz w:val="24"/>
          <w:szCs w:val="24"/>
        </w:rPr>
        <w:br/>
        <w:t>№ 79 «О лицензировании деятельности по технической защите конфиденциальной информации»;</w:t>
      </w:r>
    </w:p>
    <w:p w14:paraId="12C83AF4"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 xml:space="preserve">приказ ФАПСИ от 13.06.2001 № 152 «Об утверждении Инструкции </w:t>
      </w:r>
      <w:r>
        <w:rPr>
          <w:sz w:val="24"/>
          <w:szCs w:val="24"/>
        </w:rPr>
        <w:br/>
        <w:t>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14:paraId="268A6E2C"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 xml:space="preserve">приказ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w:t>
      </w:r>
    </w:p>
    <w:p w14:paraId="27B1450F"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приказ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56B31755"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письмо Аппарата Правительства Российской Федерации от 18.10.2021 № 11001п-П41 «Об обмене документами с ограничительной пометкой «Для служебного пользования» в электронном виде с использованием системы МЭДО»;</w:t>
      </w:r>
    </w:p>
    <w:p w14:paraId="2F92EB47"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lastRenderedPageBreak/>
        <w:t>письмо Минпросвещения России от 28.11.2025 № ИШ-2161/04 «Об организации работы для подключения к АРМ ДСП»;</w:t>
      </w:r>
    </w:p>
    <w:p w14:paraId="3258BCA4"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письмо Минпросвещения России от 24.12.2025 № ИШ-2525/04 «Об организации работы для подключения к АС СЭД ДСП»;</w:t>
      </w:r>
    </w:p>
    <w:p w14:paraId="11499BC0"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руководство пользователя ViPNet Client;</w:t>
      </w:r>
    </w:p>
    <w:p w14:paraId="4FE8C2C1"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правила пользования ViPNet Client;</w:t>
      </w:r>
    </w:p>
    <w:p w14:paraId="2F84542F"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руководство администратора ViPNet Центр управления сетью;</w:t>
      </w:r>
    </w:p>
    <w:p w14:paraId="029E6266"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руководство администратора ViPNet Удостоверяющий и ключевой центр;</w:t>
      </w:r>
    </w:p>
    <w:p w14:paraId="113195EF"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правила пользования программным комплексом ViPNet Administrator;</w:t>
      </w:r>
    </w:p>
    <w:p w14:paraId="3651B21E"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правила пользования программно-аппаратным комплексом ViPNet Coordinator HW;</w:t>
      </w:r>
    </w:p>
    <w:p w14:paraId="772AED88" w14:textId="77777777" w:rsidR="007F649F" w:rsidRDefault="00DD1FF5">
      <w:pPr>
        <w:pStyle w:val="af5"/>
        <w:widowControl/>
        <w:numPr>
          <w:ilvl w:val="0"/>
          <w:numId w:val="17"/>
        </w:numPr>
        <w:tabs>
          <w:tab w:val="left" w:pos="993"/>
        </w:tabs>
        <w:spacing w:line="276" w:lineRule="auto"/>
        <w:ind w:left="0" w:firstLine="709"/>
        <w:contextualSpacing/>
        <w:jc w:val="both"/>
        <w:rPr>
          <w:sz w:val="24"/>
          <w:szCs w:val="24"/>
        </w:rPr>
      </w:pPr>
      <w:r>
        <w:rPr>
          <w:sz w:val="24"/>
          <w:szCs w:val="24"/>
        </w:rPr>
        <w:t>инструкция по работе в АС СЭД ДСП Минпросвещения России.</w:t>
      </w:r>
    </w:p>
    <w:p w14:paraId="44E762EE" w14:textId="77777777" w:rsidR="007F649F" w:rsidRDefault="007F649F">
      <w:pPr>
        <w:spacing w:line="276" w:lineRule="auto"/>
        <w:jc w:val="both"/>
        <w:rPr>
          <w:sz w:val="24"/>
          <w:szCs w:val="24"/>
        </w:rPr>
      </w:pPr>
    </w:p>
    <w:p w14:paraId="7BCB2D48" w14:textId="77777777" w:rsidR="007F649F" w:rsidRDefault="00DD1FF5">
      <w:pPr>
        <w:pStyle w:val="af5"/>
        <w:numPr>
          <w:ilvl w:val="0"/>
          <w:numId w:val="20"/>
        </w:numPr>
        <w:tabs>
          <w:tab w:val="left" w:pos="142"/>
        </w:tabs>
        <w:spacing w:line="276" w:lineRule="auto"/>
        <w:ind w:left="0" w:firstLine="426"/>
        <w:jc w:val="center"/>
        <w:rPr>
          <w:b/>
          <w:sz w:val="24"/>
          <w:szCs w:val="24"/>
        </w:rPr>
      </w:pPr>
      <w:r>
        <w:rPr>
          <w:b/>
          <w:sz w:val="24"/>
          <w:szCs w:val="24"/>
        </w:rPr>
        <w:t>Этап</w:t>
      </w:r>
    </w:p>
    <w:p w14:paraId="3C9527C8" w14:textId="77777777" w:rsidR="007F649F" w:rsidRDefault="007F649F">
      <w:pPr>
        <w:pStyle w:val="af5"/>
        <w:tabs>
          <w:tab w:val="left" w:pos="284"/>
        </w:tabs>
        <w:spacing w:line="276" w:lineRule="auto"/>
        <w:ind w:left="142" w:firstLine="0"/>
        <w:rPr>
          <w:b/>
          <w:sz w:val="24"/>
          <w:szCs w:val="24"/>
        </w:rPr>
      </w:pPr>
    </w:p>
    <w:p w14:paraId="4123EA9D" w14:textId="77777777" w:rsidR="007F649F" w:rsidRDefault="00DD1FF5">
      <w:pPr>
        <w:pStyle w:val="af5"/>
        <w:spacing w:line="276" w:lineRule="auto"/>
        <w:ind w:left="0" w:firstLine="0"/>
        <w:jc w:val="center"/>
        <w:rPr>
          <w:b/>
          <w:bCs/>
          <w:sz w:val="24"/>
          <w:szCs w:val="24"/>
        </w:rPr>
      </w:pPr>
      <w:r>
        <w:rPr>
          <w:b/>
          <w:bCs/>
          <w:sz w:val="24"/>
          <w:szCs w:val="24"/>
        </w:rPr>
        <w:t>оказание услуги по подключению автоматизированного рабочего места для служебного пользования (далее АРМ ДСП) к АС СЭД ДСП Минпросвещения России</w:t>
      </w:r>
    </w:p>
    <w:p w14:paraId="19EC6367" w14:textId="77777777" w:rsidR="007F649F" w:rsidRDefault="007F649F">
      <w:pPr>
        <w:tabs>
          <w:tab w:val="left" w:pos="1276"/>
        </w:tabs>
        <w:spacing w:line="276" w:lineRule="auto"/>
        <w:ind w:firstLine="709"/>
        <w:jc w:val="both"/>
        <w:rPr>
          <w:sz w:val="24"/>
          <w:szCs w:val="24"/>
        </w:rPr>
      </w:pPr>
    </w:p>
    <w:p w14:paraId="1CAE1C25" w14:textId="77777777" w:rsidR="007F649F" w:rsidRDefault="00DD1FF5">
      <w:pPr>
        <w:pStyle w:val="af5"/>
        <w:widowControl/>
        <w:numPr>
          <w:ilvl w:val="0"/>
          <w:numId w:val="18"/>
        </w:numPr>
        <w:tabs>
          <w:tab w:val="left" w:pos="993"/>
        </w:tabs>
        <w:spacing w:line="276" w:lineRule="auto"/>
        <w:ind w:left="0" w:firstLine="709"/>
        <w:contextualSpacing/>
        <w:rPr>
          <w:sz w:val="24"/>
          <w:szCs w:val="24"/>
        </w:rPr>
      </w:pPr>
      <w:r>
        <w:rPr>
          <w:sz w:val="24"/>
          <w:szCs w:val="24"/>
        </w:rPr>
        <w:t>Наименование услуги</w:t>
      </w:r>
      <w:r>
        <w:rPr>
          <w:sz w:val="24"/>
          <w:szCs w:val="24"/>
          <w:lang w:val="en-US"/>
        </w:rPr>
        <w:t>:</w:t>
      </w:r>
    </w:p>
    <w:p w14:paraId="5E7A73FB" w14:textId="77777777" w:rsidR="007F649F" w:rsidRDefault="00DD1FF5">
      <w:pPr>
        <w:pStyle w:val="af5"/>
        <w:spacing w:line="276" w:lineRule="auto"/>
        <w:ind w:left="0" w:firstLine="709"/>
        <w:jc w:val="both"/>
        <w:rPr>
          <w:sz w:val="24"/>
          <w:szCs w:val="24"/>
        </w:rPr>
      </w:pPr>
      <w:r>
        <w:rPr>
          <w:sz w:val="24"/>
          <w:szCs w:val="24"/>
        </w:rPr>
        <w:t xml:space="preserve">Услуга по подключению </w:t>
      </w:r>
      <w:bookmarkStart w:id="77" w:name="_Hlk219373741"/>
      <w:r>
        <w:rPr>
          <w:sz w:val="24"/>
          <w:szCs w:val="24"/>
        </w:rPr>
        <w:t xml:space="preserve">автоматизированного рабочего места для служебного пользования </w:t>
      </w:r>
      <w:bookmarkEnd w:id="77"/>
      <w:r>
        <w:rPr>
          <w:sz w:val="24"/>
          <w:szCs w:val="24"/>
        </w:rPr>
        <w:t>к автоматизированной системе «Система электронного документооборота для служебного пользования» Министерства просвещения Российской Федерации</w:t>
      </w:r>
      <w:r>
        <w:rPr>
          <w:color w:val="000000"/>
          <w:spacing w:val="-6"/>
          <w:sz w:val="24"/>
          <w:szCs w:val="24"/>
          <w:lang w:eastAsia="ru-RU"/>
        </w:rPr>
        <w:t>.</w:t>
      </w:r>
      <w:r>
        <w:rPr>
          <w:sz w:val="24"/>
          <w:szCs w:val="24"/>
        </w:rPr>
        <w:tab/>
      </w:r>
    </w:p>
    <w:p w14:paraId="1AC05B66" w14:textId="77777777" w:rsidR="007F649F" w:rsidRDefault="00DD1FF5">
      <w:pPr>
        <w:pStyle w:val="af5"/>
        <w:widowControl/>
        <w:numPr>
          <w:ilvl w:val="0"/>
          <w:numId w:val="18"/>
        </w:numPr>
        <w:tabs>
          <w:tab w:val="left" w:pos="993"/>
        </w:tabs>
        <w:spacing w:line="276" w:lineRule="auto"/>
        <w:ind w:left="0" w:firstLine="709"/>
        <w:contextualSpacing/>
        <w:rPr>
          <w:sz w:val="24"/>
          <w:szCs w:val="24"/>
        </w:rPr>
      </w:pPr>
      <w:r>
        <w:rPr>
          <w:sz w:val="24"/>
          <w:szCs w:val="24"/>
        </w:rPr>
        <w:t>Требования к оказанию услуги по подключению:</w:t>
      </w:r>
    </w:p>
    <w:p w14:paraId="607F0B27" w14:textId="77777777" w:rsidR="007F649F" w:rsidRDefault="00DD1FF5">
      <w:pPr>
        <w:pStyle w:val="af5"/>
        <w:widowControl/>
        <w:numPr>
          <w:ilvl w:val="1"/>
          <w:numId w:val="19"/>
        </w:numPr>
        <w:tabs>
          <w:tab w:val="left" w:pos="1134"/>
        </w:tabs>
        <w:spacing w:line="276" w:lineRule="auto"/>
        <w:ind w:left="0" w:firstLine="709"/>
        <w:contextualSpacing/>
        <w:jc w:val="both"/>
        <w:rPr>
          <w:sz w:val="24"/>
          <w:szCs w:val="24"/>
        </w:rPr>
      </w:pPr>
      <w:r>
        <w:rPr>
          <w:sz w:val="24"/>
          <w:szCs w:val="24"/>
        </w:rPr>
        <w:t>В ходе оказания услуги по подключению Исполнитель обязан:</w:t>
      </w:r>
    </w:p>
    <w:p w14:paraId="04DBD2BB"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rPr>
        <w:t>Проверить полноту и качество реализации мероприятий, указанных в акте устан</w:t>
      </w:r>
      <w:r>
        <w:rPr>
          <w:sz w:val="24"/>
          <w:szCs w:val="24"/>
          <w:highlight w:val="white"/>
        </w:rPr>
        <w:t>овки средств криптографической защиты информации (далее – СКЗИ);</w:t>
      </w:r>
    </w:p>
    <w:p w14:paraId="002FF135"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highlight w:val="white"/>
        </w:rPr>
        <w:t>Проверить наличие аттестата соответствия АРМ ДСП по защите информации;</w:t>
      </w:r>
    </w:p>
    <w:p w14:paraId="4A45243E"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highlight w:val="white"/>
        </w:rPr>
        <w:t>Изготовить персональную парольно-ключевую информацию для ViPNet Client АРМ ДСП, в срок до 5 рабочих дней;</w:t>
      </w:r>
    </w:p>
    <w:p w14:paraId="598C3BE2"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highlight w:val="white"/>
        </w:rPr>
        <w:t xml:space="preserve">Направить персональную парольно-ключевую информацию в адрес Заказчика </w:t>
      </w:r>
      <w:r>
        <w:rPr>
          <w:sz w:val="24"/>
          <w:szCs w:val="24"/>
          <w:highlight w:val="white"/>
        </w:rPr>
        <w:br/>
        <w:t>с сопроводительным письмом по каналам почтовой связи;</w:t>
      </w:r>
    </w:p>
    <w:p w14:paraId="73E241C3"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highlight w:val="white"/>
        </w:rPr>
        <w:t>Консультировать Заказчика по вопросам первичной установки персональной парольно-ключевой информации;</w:t>
      </w:r>
    </w:p>
    <w:p w14:paraId="4A01CEEC"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highlight w:val="white"/>
        </w:rPr>
      </w:pPr>
      <w:r>
        <w:rPr>
          <w:sz w:val="24"/>
          <w:szCs w:val="24"/>
          <w:highlight w:val="white"/>
        </w:rPr>
        <w:t>Настроить параметры сетевого узла Заказчика;</w:t>
      </w:r>
    </w:p>
    <w:p w14:paraId="426C21F4"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rPr>
      </w:pPr>
      <w:r>
        <w:rPr>
          <w:sz w:val="24"/>
          <w:szCs w:val="24"/>
        </w:rPr>
        <w:t>Настроить параметры пользователя узла Заказчика;</w:t>
      </w:r>
    </w:p>
    <w:p w14:paraId="495F6EE6"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rPr>
      </w:pPr>
      <w:r>
        <w:rPr>
          <w:sz w:val="24"/>
          <w:szCs w:val="24"/>
        </w:rPr>
        <w:t>Настроить правила межсетевого экранирования на корневом ViPNet Coordinator HW для обеспечения доступа Заказчика в АС СЭД ДСП Минпросвещения России</w:t>
      </w:r>
      <w:r>
        <w:rPr>
          <w:sz w:val="24"/>
          <w:szCs w:val="24"/>
        </w:rPr>
        <w:br/>
        <w:t>с использованием СКЗИ;</w:t>
      </w:r>
    </w:p>
    <w:p w14:paraId="6D2E3E8D" w14:textId="77777777" w:rsidR="007F649F" w:rsidRDefault="00DD1FF5">
      <w:pPr>
        <w:pStyle w:val="af5"/>
        <w:widowControl/>
        <w:numPr>
          <w:ilvl w:val="2"/>
          <w:numId w:val="19"/>
        </w:numPr>
        <w:tabs>
          <w:tab w:val="left" w:pos="1134"/>
        </w:tabs>
        <w:spacing w:line="276" w:lineRule="auto"/>
        <w:ind w:left="0" w:firstLine="709"/>
        <w:contextualSpacing/>
        <w:jc w:val="both"/>
        <w:rPr>
          <w:sz w:val="24"/>
          <w:szCs w:val="24"/>
        </w:rPr>
      </w:pPr>
      <w:r>
        <w:rPr>
          <w:sz w:val="24"/>
          <w:szCs w:val="24"/>
        </w:rPr>
        <w:t>Провести проверку работоспособности программного обеспечения ViPNet Client путем проверки связей по протоколу iplir.</w:t>
      </w:r>
    </w:p>
    <w:p w14:paraId="22228EA0" w14:textId="77777777" w:rsidR="007F649F" w:rsidRDefault="007F649F">
      <w:pPr>
        <w:jc w:val="both"/>
        <w:rPr>
          <w:sz w:val="24"/>
          <w:szCs w:val="24"/>
        </w:rPr>
      </w:pPr>
    </w:p>
    <w:p w14:paraId="22C65D14" w14:textId="77777777" w:rsidR="007F649F" w:rsidRDefault="00DD1FF5">
      <w:pPr>
        <w:pStyle w:val="af5"/>
        <w:numPr>
          <w:ilvl w:val="0"/>
          <w:numId w:val="20"/>
        </w:numPr>
        <w:tabs>
          <w:tab w:val="left" w:pos="142"/>
        </w:tabs>
        <w:spacing w:line="276" w:lineRule="auto"/>
        <w:ind w:left="0" w:firstLine="426"/>
        <w:jc w:val="center"/>
        <w:rPr>
          <w:b/>
          <w:sz w:val="24"/>
          <w:szCs w:val="24"/>
        </w:rPr>
      </w:pPr>
      <w:r>
        <w:rPr>
          <w:b/>
          <w:sz w:val="24"/>
          <w:szCs w:val="24"/>
        </w:rPr>
        <w:t>Этап</w:t>
      </w:r>
    </w:p>
    <w:p w14:paraId="2EED90A6" w14:textId="77777777" w:rsidR="007F649F" w:rsidRDefault="007F649F">
      <w:pPr>
        <w:pStyle w:val="af5"/>
        <w:tabs>
          <w:tab w:val="left" w:pos="284"/>
        </w:tabs>
        <w:ind w:left="142" w:firstLine="0"/>
        <w:rPr>
          <w:b/>
          <w:sz w:val="24"/>
          <w:szCs w:val="24"/>
        </w:rPr>
      </w:pPr>
    </w:p>
    <w:p w14:paraId="6AD2F59C" w14:textId="77777777" w:rsidR="007F649F" w:rsidRDefault="00DD1FF5">
      <w:pPr>
        <w:pStyle w:val="af5"/>
        <w:spacing w:line="276" w:lineRule="auto"/>
        <w:ind w:left="0" w:firstLine="0"/>
        <w:jc w:val="center"/>
        <w:rPr>
          <w:b/>
          <w:bCs/>
          <w:sz w:val="24"/>
          <w:szCs w:val="24"/>
        </w:rPr>
      </w:pPr>
      <w:r>
        <w:rPr>
          <w:b/>
          <w:bCs/>
          <w:sz w:val="24"/>
          <w:szCs w:val="24"/>
        </w:rPr>
        <w:t>поставка сертификата технической поддержки предоставления доступа к АС СЭД ДСП Минпросвещения России (тип: стандартная, для 1 АРМ)</w:t>
      </w:r>
    </w:p>
    <w:p w14:paraId="3A25628D" w14:textId="77777777" w:rsidR="007F649F" w:rsidRDefault="007F649F">
      <w:pPr>
        <w:tabs>
          <w:tab w:val="left" w:pos="993"/>
        </w:tabs>
        <w:spacing w:line="276" w:lineRule="auto"/>
        <w:ind w:firstLine="709"/>
        <w:rPr>
          <w:b/>
          <w:bCs/>
          <w:sz w:val="24"/>
          <w:szCs w:val="24"/>
        </w:rPr>
      </w:pPr>
    </w:p>
    <w:p w14:paraId="47427EE2" w14:textId="77777777" w:rsidR="007F649F" w:rsidRDefault="00DD1FF5">
      <w:pPr>
        <w:pStyle w:val="af5"/>
        <w:widowControl/>
        <w:tabs>
          <w:tab w:val="left" w:pos="993"/>
        </w:tabs>
        <w:spacing w:line="276" w:lineRule="auto"/>
        <w:ind w:left="0" w:firstLine="709"/>
        <w:contextualSpacing/>
        <w:rPr>
          <w:sz w:val="24"/>
          <w:szCs w:val="24"/>
        </w:rPr>
      </w:pPr>
      <w:r>
        <w:rPr>
          <w:sz w:val="24"/>
          <w:szCs w:val="24"/>
        </w:rPr>
        <w:t>4. Наименование сертификата:</w:t>
      </w:r>
    </w:p>
    <w:p w14:paraId="5D0A7EC3" w14:textId="77777777" w:rsidR="007F649F" w:rsidRDefault="00DD1FF5">
      <w:pPr>
        <w:pStyle w:val="af5"/>
        <w:tabs>
          <w:tab w:val="left" w:pos="993"/>
        </w:tabs>
        <w:spacing w:line="276" w:lineRule="auto"/>
        <w:ind w:left="0" w:firstLine="709"/>
        <w:jc w:val="both"/>
        <w:rPr>
          <w:sz w:val="24"/>
          <w:szCs w:val="24"/>
        </w:rPr>
      </w:pPr>
      <w:bookmarkStart w:id="78" w:name="_Hlk222219454"/>
      <w:r>
        <w:rPr>
          <w:sz w:val="24"/>
          <w:szCs w:val="24"/>
        </w:rPr>
        <w:lastRenderedPageBreak/>
        <w:t>Сертификат технической поддержки предоставления доступа к автоматизированной системе «Система электронного документооборота для служебного пользования» Министерства просвещения Российской Федерации (тип: стандартная, для 1 АРМ).</w:t>
      </w:r>
    </w:p>
    <w:p w14:paraId="76ADF6CC" w14:textId="77777777" w:rsidR="007F649F" w:rsidRDefault="00DD1FF5">
      <w:pPr>
        <w:pStyle w:val="af5"/>
        <w:widowControl/>
        <w:tabs>
          <w:tab w:val="left" w:pos="993"/>
        </w:tabs>
        <w:spacing w:line="276" w:lineRule="auto"/>
        <w:ind w:left="0" w:firstLine="709"/>
        <w:contextualSpacing/>
        <w:jc w:val="both"/>
        <w:rPr>
          <w:bCs/>
          <w:sz w:val="24"/>
          <w:szCs w:val="24"/>
        </w:rPr>
      </w:pPr>
      <w:bookmarkStart w:id="79" w:name="_Hlk222157435"/>
      <w:bookmarkEnd w:id="78"/>
      <w:r>
        <w:rPr>
          <w:bCs/>
          <w:sz w:val="24"/>
          <w:szCs w:val="24"/>
        </w:rPr>
        <w:t xml:space="preserve">5. Предоставление Заказчику подписанного УКЭП Сертификата осуществляется Исполнителем путем направления его через 1С:ЭДО одновременно с УПД. </w:t>
      </w:r>
    </w:p>
    <w:p w14:paraId="0AE1E8E6" w14:textId="77777777" w:rsidR="007F649F" w:rsidRDefault="00DD1FF5">
      <w:pPr>
        <w:pStyle w:val="af5"/>
        <w:widowControl/>
        <w:tabs>
          <w:tab w:val="left" w:pos="993"/>
          <w:tab w:val="left" w:pos="1134"/>
        </w:tabs>
        <w:spacing w:line="276" w:lineRule="auto"/>
        <w:ind w:left="0" w:firstLine="709"/>
        <w:contextualSpacing/>
        <w:jc w:val="both"/>
        <w:rPr>
          <w:sz w:val="24"/>
          <w:szCs w:val="24"/>
        </w:rPr>
      </w:pPr>
      <w:r>
        <w:rPr>
          <w:sz w:val="24"/>
          <w:szCs w:val="24"/>
        </w:rPr>
        <w:t xml:space="preserve">6. Срок действия Сертификата: в течении 12 месяцев с даты </w:t>
      </w:r>
      <w:r>
        <w:rPr>
          <w:bCs/>
          <w:sz w:val="24"/>
          <w:szCs w:val="24"/>
        </w:rPr>
        <w:t>подписания УПД «Заказчиком»</w:t>
      </w:r>
      <w:r>
        <w:rPr>
          <w:sz w:val="24"/>
          <w:szCs w:val="24"/>
        </w:rPr>
        <w:t>.</w:t>
      </w:r>
      <w:bookmarkEnd w:id="79"/>
    </w:p>
    <w:p w14:paraId="17B06B8A" w14:textId="77777777" w:rsidR="007F649F" w:rsidRDefault="00DD1FF5">
      <w:pPr>
        <w:widowControl/>
        <w:tabs>
          <w:tab w:val="left" w:pos="993"/>
          <w:tab w:val="left" w:pos="1134"/>
        </w:tabs>
        <w:spacing w:line="276" w:lineRule="auto"/>
        <w:ind w:firstLine="709"/>
        <w:contextualSpacing/>
        <w:jc w:val="both"/>
        <w:rPr>
          <w:sz w:val="24"/>
          <w:szCs w:val="24"/>
        </w:rPr>
      </w:pPr>
      <w:r>
        <w:rPr>
          <w:sz w:val="24"/>
          <w:szCs w:val="24"/>
        </w:rPr>
        <w:t xml:space="preserve">7. Техническая поддержка по сертификату оказывается по рабочим дням </w:t>
      </w:r>
      <w:r>
        <w:rPr>
          <w:sz w:val="24"/>
          <w:szCs w:val="24"/>
        </w:rPr>
        <w:br/>
        <w:t xml:space="preserve">с 09:00 до 18:00 (по московскому времени) через обращения на адрес электронной почты </w:t>
      </w:r>
      <w:bookmarkStart w:id="80" w:name="_Hlk222223275"/>
      <w:r>
        <w:rPr>
          <w:sz w:val="24"/>
          <w:szCs w:val="24"/>
        </w:rPr>
        <w:t>infosec@ficto.ru.</w:t>
      </w:r>
      <w:bookmarkEnd w:id="80"/>
    </w:p>
    <w:p w14:paraId="661A5882" w14:textId="77777777" w:rsidR="007F649F" w:rsidRDefault="00DD1FF5">
      <w:pPr>
        <w:pStyle w:val="af5"/>
        <w:widowControl/>
        <w:numPr>
          <w:ilvl w:val="0"/>
          <w:numId w:val="22"/>
        </w:numPr>
        <w:tabs>
          <w:tab w:val="left" w:pos="993"/>
        </w:tabs>
        <w:spacing w:line="276" w:lineRule="auto"/>
        <w:ind w:left="0" w:firstLine="709"/>
        <w:contextualSpacing/>
        <w:rPr>
          <w:sz w:val="24"/>
          <w:szCs w:val="24"/>
        </w:rPr>
      </w:pPr>
      <w:r>
        <w:rPr>
          <w:sz w:val="24"/>
          <w:szCs w:val="24"/>
        </w:rPr>
        <w:t>Требования к технической поддержке в рамках Сертификата:</w:t>
      </w:r>
    </w:p>
    <w:p w14:paraId="1BC26917"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Консультировать пользователей Заказчика по вопросам настройки средства криптографической защиты информации ViPNet Client (далее – СКЗИ);</w:t>
      </w:r>
    </w:p>
    <w:p w14:paraId="0C46667C"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Консультировать пользователей Заказчика по вопросам устранения сбоев</w:t>
      </w:r>
      <w:r>
        <w:rPr>
          <w:sz w:val="24"/>
          <w:szCs w:val="24"/>
        </w:rPr>
        <w:br/>
        <w:t>и неполадок в работе программного СКЗИ;</w:t>
      </w:r>
    </w:p>
    <w:p w14:paraId="03D64F55"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Консультировать пользователей Заказчика по вопросам восстановления работоспособности СКЗИ после сбоя в работе программного обеспечения СКЗИ;</w:t>
      </w:r>
    </w:p>
    <w:p w14:paraId="4FAE30C4"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Консультировать пользователей Заказчика по вопросам ввода парольно-ключевой информации;</w:t>
      </w:r>
    </w:p>
    <w:p w14:paraId="6891B494"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Консультировать пользователей Заказчика по вопросам применения правил пользования установленного на АРМ ДСП СКЗИ;</w:t>
      </w:r>
    </w:p>
    <w:p w14:paraId="38C988C1"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Осуществлять выпуск и отправку обновленных ключевых наборов узлов пользователей Заказчика;</w:t>
      </w:r>
    </w:p>
    <w:p w14:paraId="269018AD"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Осуществлять обработку обновленных списков отозванных сертификатов пользователей Заказчика;</w:t>
      </w:r>
    </w:p>
    <w:p w14:paraId="010F600C"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Осуществлять отправку обновленной справочно-ключевой информации на узлы пользователей Заказчика;</w:t>
      </w:r>
    </w:p>
    <w:p w14:paraId="45E44C81" w14:textId="77777777" w:rsidR="007F649F" w:rsidRDefault="00DD1FF5">
      <w:pPr>
        <w:pStyle w:val="af5"/>
        <w:widowControl/>
        <w:numPr>
          <w:ilvl w:val="1"/>
          <w:numId w:val="22"/>
        </w:numPr>
        <w:tabs>
          <w:tab w:val="left" w:pos="993"/>
          <w:tab w:val="left" w:pos="1134"/>
        </w:tabs>
        <w:spacing w:line="276" w:lineRule="auto"/>
        <w:ind w:left="0" w:firstLine="709"/>
        <w:contextualSpacing/>
        <w:jc w:val="both"/>
        <w:rPr>
          <w:sz w:val="24"/>
          <w:szCs w:val="24"/>
        </w:rPr>
      </w:pPr>
      <w:r>
        <w:rPr>
          <w:sz w:val="24"/>
          <w:szCs w:val="24"/>
        </w:rPr>
        <w:t>Осуществлять выпуск нового набора ключевой информации пользователей Заказчика в случае компрометации узла, утери носителя ключевой информации или смены ответственного за эксплуатацию СКЗИ, до 5-ти рабочих дней;</w:t>
      </w:r>
    </w:p>
    <w:p w14:paraId="6257C7C8" w14:textId="77777777" w:rsidR="007F649F" w:rsidRDefault="00DD1FF5">
      <w:pPr>
        <w:pStyle w:val="af5"/>
        <w:widowControl/>
        <w:numPr>
          <w:ilvl w:val="1"/>
          <w:numId w:val="22"/>
        </w:numPr>
        <w:tabs>
          <w:tab w:val="left" w:pos="1276"/>
        </w:tabs>
        <w:spacing w:line="276" w:lineRule="auto"/>
        <w:ind w:left="0" w:firstLine="709"/>
        <w:contextualSpacing/>
        <w:jc w:val="both"/>
        <w:rPr>
          <w:sz w:val="24"/>
          <w:szCs w:val="24"/>
        </w:rPr>
      </w:pPr>
      <w:r>
        <w:rPr>
          <w:sz w:val="24"/>
          <w:szCs w:val="24"/>
        </w:rPr>
        <w:t>Взаимодействовать, в интересах Заказчика, со службой технической поддержки производителя СКЗИ.</w:t>
      </w:r>
    </w:p>
    <w:p w14:paraId="5C981D92" w14:textId="77777777" w:rsidR="007F649F" w:rsidRDefault="007F649F">
      <w:pPr>
        <w:spacing w:line="276" w:lineRule="auto"/>
        <w:jc w:val="both"/>
        <w:rPr>
          <w:sz w:val="24"/>
          <w:szCs w:val="24"/>
        </w:rPr>
      </w:pPr>
    </w:p>
    <w:p w14:paraId="52B342AE" w14:textId="77777777" w:rsidR="007F649F" w:rsidRDefault="00DD1FF5">
      <w:pPr>
        <w:pStyle w:val="af5"/>
        <w:numPr>
          <w:ilvl w:val="0"/>
          <w:numId w:val="20"/>
        </w:numPr>
        <w:tabs>
          <w:tab w:val="left" w:pos="142"/>
        </w:tabs>
        <w:spacing w:line="276" w:lineRule="auto"/>
        <w:ind w:left="0" w:firstLine="426"/>
        <w:jc w:val="center"/>
        <w:rPr>
          <w:b/>
          <w:sz w:val="24"/>
          <w:szCs w:val="24"/>
        </w:rPr>
      </w:pPr>
      <w:r>
        <w:rPr>
          <w:b/>
          <w:sz w:val="24"/>
          <w:szCs w:val="24"/>
        </w:rPr>
        <w:t>Этап</w:t>
      </w:r>
    </w:p>
    <w:p w14:paraId="4211E27B" w14:textId="77777777" w:rsidR="007F649F" w:rsidRDefault="007F649F">
      <w:pPr>
        <w:pStyle w:val="af5"/>
        <w:tabs>
          <w:tab w:val="left" w:pos="284"/>
        </w:tabs>
        <w:spacing w:line="276" w:lineRule="auto"/>
        <w:ind w:left="142" w:firstLine="0"/>
        <w:rPr>
          <w:b/>
          <w:sz w:val="24"/>
          <w:szCs w:val="24"/>
        </w:rPr>
      </w:pPr>
    </w:p>
    <w:p w14:paraId="432A5749" w14:textId="77777777" w:rsidR="007F649F" w:rsidRDefault="00DD1FF5">
      <w:pPr>
        <w:widowControl/>
        <w:spacing w:line="276" w:lineRule="auto"/>
        <w:contextualSpacing/>
        <w:jc w:val="center"/>
        <w:rPr>
          <w:b/>
          <w:bCs/>
          <w:color w:val="000000"/>
          <w:sz w:val="24"/>
          <w:szCs w:val="24"/>
          <w:lang w:eastAsia="ru-RU"/>
        </w:rPr>
      </w:pPr>
      <w:r>
        <w:rPr>
          <w:b/>
          <w:bCs/>
          <w:color w:val="000000"/>
          <w:sz w:val="24"/>
          <w:szCs w:val="24"/>
          <w:lang w:eastAsia="ru-RU"/>
        </w:rPr>
        <w:t xml:space="preserve">оказание </w:t>
      </w:r>
      <w:bookmarkStart w:id="81" w:name="_Hlk221640655"/>
      <w:r>
        <w:rPr>
          <w:b/>
          <w:bCs/>
          <w:color w:val="000000"/>
          <w:sz w:val="24"/>
          <w:szCs w:val="24"/>
          <w:lang w:eastAsia="ru-RU"/>
        </w:rPr>
        <w:t xml:space="preserve">услуги по созданию и настройке рабочего кабинета в </w:t>
      </w:r>
      <w:bookmarkEnd w:id="81"/>
      <w:r>
        <w:rPr>
          <w:b/>
          <w:bCs/>
          <w:color w:val="000000"/>
          <w:sz w:val="24"/>
          <w:szCs w:val="24"/>
          <w:lang w:eastAsia="ru-RU"/>
        </w:rPr>
        <w:t>АС СЭД ДСП Минпросвещения России</w:t>
      </w:r>
    </w:p>
    <w:p w14:paraId="4A6353C0" w14:textId="77777777" w:rsidR="007F649F" w:rsidRDefault="007F649F">
      <w:pPr>
        <w:widowControl/>
        <w:tabs>
          <w:tab w:val="left" w:pos="1276"/>
        </w:tabs>
        <w:spacing w:line="276" w:lineRule="auto"/>
        <w:ind w:firstLine="709"/>
        <w:jc w:val="both"/>
        <w:rPr>
          <w:color w:val="000000"/>
          <w:sz w:val="24"/>
          <w:szCs w:val="24"/>
          <w:lang w:eastAsia="ru-RU"/>
        </w:rPr>
      </w:pPr>
    </w:p>
    <w:p w14:paraId="5F90CA7C" w14:textId="77777777" w:rsidR="007F649F" w:rsidRDefault="00DD1FF5">
      <w:pPr>
        <w:pStyle w:val="af5"/>
        <w:widowControl/>
        <w:numPr>
          <w:ilvl w:val="0"/>
          <w:numId w:val="22"/>
        </w:numPr>
        <w:tabs>
          <w:tab w:val="left" w:pos="1134"/>
        </w:tabs>
        <w:spacing w:line="276" w:lineRule="auto"/>
        <w:rPr>
          <w:bCs/>
          <w:color w:val="000000"/>
          <w:sz w:val="24"/>
          <w:szCs w:val="24"/>
          <w:lang w:eastAsia="ru-RU"/>
        </w:rPr>
      </w:pPr>
      <w:r>
        <w:rPr>
          <w:bCs/>
          <w:color w:val="000000"/>
          <w:sz w:val="24"/>
          <w:szCs w:val="24"/>
          <w:lang w:eastAsia="ru-RU"/>
        </w:rPr>
        <w:t>Наименование услуги:</w:t>
      </w:r>
    </w:p>
    <w:p w14:paraId="50B4D9CD" w14:textId="77777777" w:rsidR="007F649F" w:rsidRDefault="00DD1FF5">
      <w:pPr>
        <w:widowControl/>
        <w:tabs>
          <w:tab w:val="left" w:pos="426"/>
        </w:tabs>
        <w:spacing w:line="276" w:lineRule="auto"/>
        <w:ind w:firstLine="720"/>
        <w:contextualSpacing/>
        <w:jc w:val="both"/>
        <w:rPr>
          <w:color w:val="000000"/>
          <w:sz w:val="24"/>
          <w:szCs w:val="24"/>
          <w:lang w:eastAsia="ru-RU"/>
        </w:rPr>
      </w:pPr>
      <w:r>
        <w:rPr>
          <w:color w:val="000000"/>
          <w:sz w:val="24"/>
          <w:szCs w:val="24"/>
          <w:lang w:eastAsia="ru-RU"/>
        </w:rPr>
        <w:t>Услуга по созданию и настройке рабочего кабинета в автоматизированной системе «Система электронного документооборота для служебного пользования» Министерства просвещения Российской Федерации</w:t>
      </w:r>
      <w:r>
        <w:rPr>
          <w:color w:val="000000"/>
          <w:spacing w:val="-6"/>
          <w:sz w:val="24"/>
          <w:szCs w:val="24"/>
          <w:lang w:eastAsia="ru-RU"/>
        </w:rPr>
        <w:t>.</w:t>
      </w:r>
    </w:p>
    <w:p w14:paraId="451476BF" w14:textId="77777777" w:rsidR="007F649F" w:rsidRDefault="00DD1FF5">
      <w:pPr>
        <w:pStyle w:val="af5"/>
        <w:widowControl/>
        <w:numPr>
          <w:ilvl w:val="0"/>
          <w:numId w:val="22"/>
        </w:numPr>
        <w:tabs>
          <w:tab w:val="left" w:pos="1134"/>
        </w:tabs>
        <w:spacing w:line="276" w:lineRule="auto"/>
        <w:ind w:left="-142" w:firstLine="851"/>
        <w:contextualSpacing/>
        <w:jc w:val="both"/>
        <w:rPr>
          <w:color w:val="000000"/>
          <w:sz w:val="24"/>
          <w:szCs w:val="24"/>
          <w:lang w:eastAsia="ru-RU"/>
        </w:rPr>
      </w:pPr>
      <w:r>
        <w:rPr>
          <w:color w:val="000000"/>
          <w:sz w:val="24"/>
          <w:szCs w:val="24"/>
          <w:lang w:eastAsia="ru-RU"/>
        </w:rPr>
        <w:t>В ходе оказания Услуги по созданию и настройке рабочего кабинета в АС СЭД ДСП Минпросвещения России Исполнитель обязан:</w:t>
      </w:r>
    </w:p>
    <w:p w14:paraId="3D1C5F18" w14:textId="77777777" w:rsidR="007F649F" w:rsidRDefault="00DD1FF5">
      <w:pPr>
        <w:widowControl/>
        <w:numPr>
          <w:ilvl w:val="1"/>
          <w:numId w:val="22"/>
        </w:numPr>
        <w:tabs>
          <w:tab w:val="left" w:pos="1134"/>
        </w:tabs>
        <w:spacing w:line="276" w:lineRule="auto"/>
        <w:ind w:left="0" w:firstLine="709"/>
        <w:contextualSpacing/>
        <w:jc w:val="both"/>
        <w:rPr>
          <w:color w:val="000000"/>
          <w:sz w:val="24"/>
          <w:szCs w:val="24"/>
          <w:lang w:eastAsia="ru-RU"/>
        </w:rPr>
      </w:pPr>
      <w:r>
        <w:rPr>
          <w:color w:val="000000"/>
          <w:sz w:val="24"/>
          <w:szCs w:val="24"/>
          <w:lang w:eastAsia="ru-RU"/>
        </w:rPr>
        <w:t>Настроить рабочий кабинет Заказчика в АС СЭД ДСП Минпросвещения России и провести проверку его работоспособности.</w:t>
      </w:r>
    </w:p>
    <w:p w14:paraId="0478F02B" w14:textId="77777777" w:rsidR="007F649F" w:rsidRDefault="00DD1FF5">
      <w:pPr>
        <w:widowControl/>
        <w:numPr>
          <w:ilvl w:val="1"/>
          <w:numId w:val="22"/>
        </w:numPr>
        <w:tabs>
          <w:tab w:val="left" w:pos="1134"/>
        </w:tabs>
        <w:spacing w:line="276" w:lineRule="auto"/>
        <w:ind w:left="0" w:firstLine="709"/>
        <w:contextualSpacing/>
        <w:jc w:val="both"/>
        <w:rPr>
          <w:color w:val="000000"/>
          <w:sz w:val="24"/>
          <w:szCs w:val="24"/>
          <w:lang w:eastAsia="ru-RU"/>
        </w:rPr>
      </w:pPr>
      <w:r>
        <w:rPr>
          <w:color w:val="000000"/>
          <w:sz w:val="24"/>
          <w:szCs w:val="24"/>
          <w:lang w:eastAsia="ru-RU"/>
        </w:rPr>
        <w:lastRenderedPageBreak/>
        <w:t>Сформировать в рабочем кабинете Заказчика необходимые организационную структуру, справочники и группы документов.</w:t>
      </w:r>
    </w:p>
    <w:p w14:paraId="2EA249EF" w14:textId="77777777" w:rsidR="007F649F" w:rsidRDefault="00DD1FF5">
      <w:pPr>
        <w:widowControl/>
        <w:numPr>
          <w:ilvl w:val="1"/>
          <w:numId w:val="22"/>
        </w:numPr>
        <w:tabs>
          <w:tab w:val="left" w:pos="1134"/>
        </w:tabs>
        <w:spacing w:line="276" w:lineRule="auto"/>
        <w:ind w:left="0" w:firstLine="709"/>
        <w:contextualSpacing/>
        <w:jc w:val="both"/>
        <w:rPr>
          <w:color w:val="000000"/>
          <w:sz w:val="24"/>
          <w:szCs w:val="24"/>
          <w:lang w:eastAsia="ru-RU"/>
        </w:rPr>
      </w:pPr>
      <w:r>
        <w:rPr>
          <w:color w:val="000000"/>
          <w:sz w:val="24"/>
          <w:szCs w:val="24"/>
          <w:lang w:eastAsia="ru-RU"/>
        </w:rPr>
        <w:t>Настроить права доступа пользователю Заказчика.</w:t>
      </w:r>
    </w:p>
    <w:p w14:paraId="22FB2507" w14:textId="77777777" w:rsidR="007F649F" w:rsidRDefault="00DD1FF5">
      <w:pPr>
        <w:widowControl/>
        <w:numPr>
          <w:ilvl w:val="1"/>
          <w:numId w:val="22"/>
        </w:numPr>
        <w:tabs>
          <w:tab w:val="left" w:pos="1134"/>
        </w:tabs>
        <w:spacing w:line="276" w:lineRule="auto"/>
        <w:ind w:left="0" w:firstLine="709"/>
        <w:contextualSpacing/>
        <w:jc w:val="both"/>
        <w:rPr>
          <w:color w:val="000000"/>
          <w:sz w:val="24"/>
          <w:szCs w:val="24"/>
          <w:lang w:eastAsia="ru-RU"/>
        </w:rPr>
      </w:pPr>
      <w:r>
        <w:rPr>
          <w:color w:val="000000"/>
          <w:sz w:val="24"/>
          <w:szCs w:val="24"/>
          <w:lang w:eastAsia="ru-RU"/>
        </w:rPr>
        <w:t>Передать Заказчику</w:t>
      </w:r>
      <w:r>
        <w:rPr>
          <w:sz w:val="24"/>
          <w:szCs w:val="24"/>
        </w:rPr>
        <w:t xml:space="preserve"> </w:t>
      </w:r>
      <w:r>
        <w:rPr>
          <w:color w:val="000000"/>
          <w:sz w:val="24"/>
          <w:szCs w:val="24"/>
          <w:lang w:eastAsia="ru-RU"/>
        </w:rPr>
        <w:t>инструкцию по работе в АС СЭД ДСП Минпросвещения России посредством ее размещения в рабочем кабинете Заказчика в ЕСЭД Минпросвещения России.</w:t>
      </w:r>
    </w:p>
    <w:p w14:paraId="17C830CC" w14:textId="77777777" w:rsidR="007F649F" w:rsidRDefault="00DD1FF5">
      <w:pPr>
        <w:widowControl/>
        <w:numPr>
          <w:ilvl w:val="1"/>
          <w:numId w:val="22"/>
        </w:numPr>
        <w:tabs>
          <w:tab w:val="left" w:pos="851"/>
        </w:tabs>
        <w:spacing w:line="276" w:lineRule="auto"/>
        <w:ind w:left="0" w:firstLine="709"/>
        <w:contextualSpacing/>
        <w:jc w:val="both"/>
        <w:rPr>
          <w:color w:val="000000"/>
          <w:sz w:val="24"/>
          <w:szCs w:val="24"/>
          <w:lang w:eastAsia="ru-RU"/>
        </w:rPr>
      </w:pPr>
      <w:r>
        <w:rPr>
          <w:color w:val="000000"/>
          <w:sz w:val="24"/>
          <w:szCs w:val="24"/>
          <w:lang w:eastAsia="ru-RU"/>
        </w:rPr>
        <w:t>Направить данные для аутентификации</w:t>
      </w:r>
      <w:r>
        <w:rPr>
          <w:sz w:val="24"/>
          <w:szCs w:val="24"/>
        </w:rPr>
        <w:t xml:space="preserve"> (логин и пароль) в АС СЭД ДСП Минпросвещения России </w:t>
      </w:r>
      <w:r>
        <w:rPr>
          <w:color w:val="000000"/>
          <w:sz w:val="24"/>
          <w:szCs w:val="24"/>
          <w:lang w:eastAsia="ru-RU"/>
        </w:rPr>
        <w:t>в адрес Заказчика с сопроводительным письмом по каналам почтовой связи.</w:t>
      </w:r>
    </w:p>
    <w:p w14:paraId="7604BEE0" w14:textId="77777777" w:rsidR="007F649F" w:rsidRDefault="007F649F">
      <w:pPr>
        <w:spacing w:line="276" w:lineRule="auto"/>
        <w:ind w:firstLine="709"/>
        <w:jc w:val="both"/>
        <w:rPr>
          <w:sz w:val="24"/>
          <w:szCs w:val="24"/>
        </w:rPr>
      </w:pPr>
    </w:p>
    <w:p w14:paraId="2F1B7D21" w14:textId="77777777" w:rsidR="007F649F" w:rsidRDefault="00DD1FF5">
      <w:pPr>
        <w:pStyle w:val="af5"/>
        <w:numPr>
          <w:ilvl w:val="0"/>
          <w:numId w:val="20"/>
        </w:numPr>
        <w:tabs>
          <w:tab w:val="left" w:pos="142"/>
        </w:tabs>
        <w:spacing w:line="276" w:lineRule="auto"/>
        <w:ind w:left="0" w:firstLine="426"/>
        <w:jc w:val="center"/>
        <w:rPr>
          <w:b/>
          <w:sz w:val="24"/>
          <w:szCs w:val="24"/>
        </w:rPr>
      </w:pPr>
      <w:r>
        <w:rPr>
          <w:b/>
          <w:sz w:val="24"/>
          <w:szCs w:val="24"/>
        </w:rPr>
        <w:t>Этап</w:t>
      </w:r>
    </w:p>
    <w:p w14:paraId="4C9C283D" w14:textId="77777777" w:rsidR="007F649F" w:rsidRDefault="007F649F">
      <w:pPr>
        <w:pStyle w:val="af5"/>
        <w:tabs>
          <w:tab w:val="left" w:pos="284"/>
        </w:tabs>
        <w:spacing w:line="276" w:lineRule="auto"/>
        <w:ind w:left="142" w:firstLine="0"/>
        <w:rPr>
          <w:b/>
          <w:sz w:val="24"/>
          <w:szCs w:val="24"/>
        </w:rPr>
      </w:pPr>
    </w:p>
    <w:p w14:paraId="1DC0906B" w14:textId="77777777" w:rsidR="007F649F" w:rsidRDefault="00DD1FF5">
      <w:pPr>
        <w:pStyle w:val="af5"/>
        <w:spacing w:line="276" w:lineRule="auto"/>
        <w:ind w:left="0" w:firstLine="0"/>
        <w:jc w:val="center"/>
        <w:rPr>
          <w:b/>
          <w:bCs/>
          <w:sz w:val="24"/>
          <w:szCs w:val="24"/>
        </w:rPr>
      </w:pPr>
      <w:r>
        <w:rPr>
          <w:b/>
          <w:bCs/>
          <w:sz w:val="24"/>
          <w:szCs w:val="24"/>
        </w:rPr>
        <w:t xml:space="preserve">поставка сертификата на оказание услуг сопровождения </w:t>
      </w:r>
      <w:bookmarkStart w:id="82" w:name="_Hlk219720314"/>
      <w:r>
        <w:rPr>
          <w:b/>
          <w:bCs/>
          <w:sz w:val="24"/>
          <w:szCs w:val="24"/>
        </w:rPr>
        <w:br/>
      </w:r>
      <w:bookmarkEnd w:id="82"/>
      <w:r>
        <w:rPr>
          <w:b/>
          <w:bCs/>
          <w:sz w:val="24"/>
          <w:szCs w:val="24"/>
        </w:rPr>
        <w:t xml:space="preserve">и администрирования рабочего кабинета в </w:t>
      </w:r>
      <w:r>
        <w:rPr>
          <w:b/>
          <w:bCs/>
          <w:color w:val="000000"/>
          <w:sz w:val="24"/>
          <w:szCs w:val="24"/>
          <w:lang w:eastAsia="ru-RU"/>
        </w:rPr>
        <w:t>АС СЭД ДСП Минпросвещения России</w:t>
      </w:r>
    </w:p>
    <w:p w14:paraId="7F710DB1" w14:textId="77777777" w:rsidR="007F649F" w:rsidRDefault="007F649F">
      <w:pPr>
        <w:pStyle w:val="af5"/>
        <w:tabs>
          <w:tab w:val="left" w:pos="1276"/>
        </w:tabs>
        <w:spacing w:line="276" w:lineRule="auto"/>
        <w:ind w:left="0" w:firstLine="709"/>
        <w:jc w:val="center"/>
        <w:rPr>
          <w:sz w:val="24"/>
          <w:szCs w:val="24"/>
        </w:rPr>
      </w:pPr>
    </w:p>
    <w:p w14:paraId="2F2741AD" w14:textId="77777777" w:rsidR="007F649F" w:rsidRDefault="00DD1FF5">
      <w:pPr>
        <w:pStyle w:val="af5"/>
        <w:widowControl/>
        <w:tabs>
          <w:tab w:val="left" w:pos="1276"/>
        </w:tabs>
        <w:spacing w:line="276" w:lineRule="auto"/>
        <w:ind w:left="0" w:firstLine="709"/>
        <w:contextualSpacing/>
        <w:jc w:val="both"/>
        <w:rPr>
          <w:bCs/>
          <w:sz w:val="24"/>
          <w:szCs w:val="24"/>
        </w:rPr>
      </w:pPr>
      <w:r>
        <w:rPr>
          <w:bCs/>
          <w:sz w:val="24"/>
          <w:szCs w:val="24"/>
        </w:rPr>
        <w:t>11. Наименование сертификата:</w:t>
      </w:r>
    </w:p>
    <w:p w14:paraId="100F65CA" w14:textId="77777777" w:rsidR="007F649F" w:rsidRDefault="00DD1FF5">
      <w:pPr>
        <w:widowControl/>
        <w:tabs>
          <w:tab w:val="left" w:pos="1134"/>
          <w:tab w:val="left" w:pos="1276"/>
        </w:tabs>
        <w:spacing w:line="276" w:lineRule="auto"/>
        <w:ind w:firstLine="709"/>
        <w:contextualSpacing/>
        <w:jc w:val="both"/>
        <w:rPr>
          <w:sz w:val="24"/>
          <w:szCs w:val="24"/>
        </w:rPr>
      </w:pPr>
      <w:r>
        <w:rPr>
          <w:sz w:val="24"/>
          <w:szCs w:val="24"/>
        </w:rPr>
        <w:t xml:space="preserve">Сертификат на оказание услуг </w:t>
      </w:r>
      <w:bookmarkStart w:id="83" w:name="_Hlk219729279"/>
      <w:r>
        <w:rPr>
          <w:sz w:val="24"/>
          <w:szCs w:val="24"/>
        </w:rPr>
        <w:t xml:space="preserve">сопровождения и администрирования рабочего кабинета </w:t>
      </w:r>
      <w:bookmarkEnd w:id="83"/>
      <w:r>
        <w:rPr>
          <w:sz w:val="24"/>
          <w:szCs w:val="24"/>
        </w:rPr>
        <w:t>в автоматизированной системе «Система электронного документооборота для служебного пользования» Министерства просвещения Российской Федерации.</w:t>
      </w:r>
    </w:p>
    <w:p w14:paraId="39C0A4FD" w14:textId="77777777" w:rsidR="007F649F" w:rsidRDefault="00DD1FF5">
      <w:pPr>
        <w:pStyle w:val="af5"/>
        <w:widowControl/>
        <w:tabs>
          <w:tab w:val="left" w:pos="1134"/>
        </w:tabs>
        <w:spacing w:line="276" w:lineRule="auto"/>
        <w:ind w:left="709" w:firstLine="0"/>
        <w:contextualSpacing/>
        <w:jc w:val="both"/>
        <w:rPr>
          <w:bCs/>
          <w:sz w:val="24"/>
          <w:szCs w:val="24"/>
        </w:rPr>
      </w:pPr>
      <w:r>
        <w:rPr>
          <w:bCs/>
          <w:sz w:val="24"/>
          <w:szCs w:val="24"/>
        </w:rPr>
        <w:t>12. Срок действия сертификата: в течение 12 месяцев.</w:t>
      </w:r>
    </w:p>
    <w:p w14:paraId="2E865700" w14:textId="77777777" w:rsidR="007F649F" w:rsidRDefault="00DD1FF5">
      <w:pPr>
        <w:pStyle w:val="af5"/>
        <w:widowControl/>
        <w:tabs>
          <w:tab w:val="left" w:pos="1134"/>
        </w:tabs>
        <w:spacing w:line="276" w:lineRule="auto"/>
        <w:ind w:left="0" w:firstLine="709"/>
        <w:contextualSpacing/>
        <w:jc w:val="both"/>
        <w:rPr>
          <w:bCs/>
          <w:sz w:val="24"/>
          <w:szCs w:val="24"/>
        </w:rPr>
      </w:pPr>
      <w:r>
        <w:rPr>
          <w:bCs/>
          <w:sz w:val="24"/>
          <w:szCs w:val="24"/>
        </w:rPr>
        <w:t xml:space="preserve">13. Предоставление Заказчику подписанного УКЭП Сертификата осуществляется Исполнителем путем направления его через 1С:ЭДО одновременно с УПД. </w:t>
      </w:r>
    </w:p>
    <w:p w14:paraId="72C473B6" w14:textId="77777777" w:rsidR="007F649F" w:rsidRDefault="00DD1FF5">
      <w:pPr>
        <w:pStyle w:val="af5"/>
        <w:widowControl/>
        <w:tabs>
          <w:tab w:val="left" w:pos="993"/>
          <w:tab w:val="left" w:pos="1134"/>
        </w:tabs>
        <w:spacing w:line="276" w:lineRule="auto"/>
        <w:ind w:left="0" w:firstLine="709"/>
        <w:contextualSpacing/>
        <w:jc w:val="both"/>
        <w:rPr>
          <w:sz w:val="24"/>
          <w:szCs w:val="24"/>
        </w:rPr>
      </w:pPr>
      <w:r>
        <w:rPr>
          <w:sz w:val="24"/>
          <w:szCs w:val="24"/>
        </w:rPr>
        <w:t xml:space="preserve">14. Срок действия Сертификата: в течении 12 месяцев с даты </w:t>
      </w:r>
      <w:r>
        <w:rPr>
          <w:bCs/>
          <w:sz w:val="24"/>
          <w:szCs w:val="24"/>
        </w:rPr>
        <w:t>подписания УПД «Заказчиком»</w:t>
      </w:r>
      <w:r>
        <w:rPr>
          <w:sz w:val="24"/>
          <w:szCs w:val="24"/>
        </w:rPr>
        <w:t>.</w:t>
      </w:r>
    </w:p>
    <w:p w14:paraId="75980FB7" w14:textId="77777777" w:rsidR="007F649F" w:rsidRDefault="00DD1FF5">
      <w:pPr>
        <w:pStyle w:val="af5"/>
        <w:numPr>
          <w:ilvl w:val="0"/>
          <w:numId w:val="29"/>
        </w:numPr>
        <w:tabs>
          <w:tab w:val="left" w:pos="1276"/>
        </w:tabs>
        <w:spacing w:line="276" w:lineRule="auto"/>
        <w:ind w:left="0" w:firstLine="709"/>
        <w:jc w:val="both"/>
        <w:rPr>
          <w:sz w:val="24"/>
          <w:szCs w:val="24"/>
        </w:rPr>
      </w:pPr>
      <w:r>
        <w:rPr>
          <w:sz w:val="24"/>
          <w:szCs w:val="24"/>
        </w:rPr>
        <w:t xml:space="preserve">Сопровождение и администрирование по Сертификату оказывается </w:t>
      </w:r>
      <w:r>
        <w:rPr>
          <w:sz w:val="24"/>
          <w:szCs w:val="24"/>
        </w:rPr>
        <w:br/>
        <w:t xml:space="preserve">по рабочим дням с 09:00 до 18:00 (по московскому времени) через обращения на адрес электронной почты </w:t>
      </w:r>
      <w:r>
        <w:rPr>
          <w:sz w:val="24"/>
          <w:szCs w:val="24"/>
          <w:lang w:val="en-US"/>
        </w:rPr>
        <w:t>podved</w:t>
      </w:r>
      <w:r>
        <w:rPr>
          <w:sz w:val="24"/>
          <w:szCs w:val="24"/>
        </w:rPr>
        <w:t>@ficto.ru</w:t>
      </w:r>
    </w:p>
    <w:p w14:paraId="659FD065" w14:textId="77777777" w:rsidR="007F649F" w:rsidRDefault="00DD1FF5">
      <w:pPr>
        <w:pStyle w:val="af5"/>
        <w:widowControl/>
        <w:tabs>
          <w:tab w:val="left" w:pos="1276"/>
        </w:tabs>
        <w:spacing w:line="276" w:lineRule="auto"/>
        <w:ind w:left="0" w:firstLine="709"/>
        <w:contextualSpacing/>
        <w:jc w:val="both"/>
        <w:rPr>
          <w:bCs/>
          <w:sz w:val="24"/>
          <w:szCs w:val="24"/>
        </w:rPr>
      </w:pPr>
      <w:r>
        <w:rPr>
          <w:bCs/>
          <w:sz w:val="24"/>
          <w:szCs w:val="24"/>
        </w:rPr>
        <w:t>16. Требования к сопровождению и администрированию рабочего кабинета Заказчика в АС СЭД ДСП Минпросвещения России в рамках Сертификата:</w:t>
      </w:r>
    </w:p>
    <w:p w14:paraId="3F0AA8B4" w14:textId="77777777" w:rsidR="007F649F" w:rsidRDefault="00DD1FF5">
      <w:pPr>
        <w:pStyle w:val="af5"/>
        <w:widowControl/>
        <w:numPr>
          <w:ilvl w:val="1"/>
          <w:numId w:val="30"/>
        </w:numPr>
        <w:tabs>
          <w:tab w:val="left" w:pos="851"/>
          <w:tab w:val="left" w:pos="1276"/>
        </w:tabs>
        <w:spacing w:line="276" w:lineRule="auto"/>
        <w:ind w:left="0" w:firstLine="709"/>
        <w:contextualSpacing/>
        <w:jc w:val="both"/>
        <w:rPr>
          <w:sz w:val="24"/>
          <w:szCs w:val="24"/>
        </w:rPr>
      </w:pPr>
      <w:r>
        <w:rPr>
          <w:color w:val="000000"/>
          <w:sz w:val="24"/>
          <w:szCs w:val="24"/>
          <w:lang w:eastAsia="ru-RU"/>
        </w:rPr>
        <w:t>Провести одно обучение пользователя Заказчика по работе в АС СЭД ДСП Минпросвещения России в дистанционном формате по заявке Заказчика.</w:t>
      </w:r>
      <w:r>
        <w:rPr>
          <w:sz w:val="24"/>
          <w:szCs w:val="24"/>
        </w:rPr>
        <w:t xml:space="preserve"> </w:t>
      </w:r>
    </w:p>
    <w:p w14:paraId="16F6DE74" w14:textId="77777777" w:rsidR="007F649F" w:rsidRDefault="00DD1FF5">
      <w:pPr>
        <w:pStyle w:val="af5"/>
        <w:widowControl/>
        <w:numPr>
          <w:ilvl w:val="1"/>
          <w:numId w:val="30"/>
        </w:numPr>
        <w:tabs>
          <w:tab w:val="left" w:pos="1134"/>
          <w:tab w:val="left" w:pos="1276"/>
        </w:tabs>
        <w:spacing w:line="276" w:lineRule="auto"/>
        <w:ind w:left="0" w:firstLine="709"/>
        <w:contextualSpacing/>
        <w:jc w:val="both"/>
        <w:rPr>
          <w:sz w:val="24"/>
          <w:szCs w:val="24"/>
        </w:rPr>
      </w:pPr>
      <w:r>
        <w:rPr>
          <w:sz w:val="24"/>
          <w:szCs w:val="24"/>
        </w:rPr>
        <w:t xml:space="preserve">Исполнитель обязан консультировать пользователей Заказчика по вопросам ввода данных аутентификации (логин и пароль) для входа в рабочий кабинет АС СЭД ДСП </w:t>
      </w:r>
      <w:r>
        <w:rPr>
          <w:color w:val="000000"/>
          <w:sz w:val="24"/>
          <w:szCs w:val="24"/>
          <w:lang w:eastAsia="ru-RU"/>
        </w:rPr>
        <w:t xml:space="preserve">Минпросвещения России </w:t>
      </w:r>
      <w:r>
        <w:rPr>
          <w:sz w:val="24"/>
          <w:szCs w:val="24"/>
        </w:rPr>
        <w:t>Заказчика.</w:t>
      </w:r>
    </w:p>
    <w:p w14:paraId="17C0D28C" w14:textId="77777777" w:rsidR="007F649F" w:rsidRDefault="00DD1FF5">
      <w:pPr>
        <w:pStyle w:val="af5"/>
        <w:widowControl/>
        <w:numPr>
          <w:ilvl w:val="1"/>
          <w:numId w:val="30"/>
        </w:numPr>
        <w:tabs>
          <w:tab w:val="left" w:pos="1134"/>
          <w:tab w:val="left" w:pos="1276"/>
        </w:tabs>
        <w:spacing w:line="276" w:lineRule="auto"/>
        <w:ind w:left="0" w:firstLine="709"/>
        <w:contextualSpacing/>
        <w:jc w:val="both"/>
        <w:rPr>
          <w:sz w:val="24"/>
          <w:szCs w:val="24"/>
        </w:rPr>
      </w:pPr>
      <w:r>
        <w:rPr>
          <w:sz w:val="24"/>
          <w:szCs w:val="24"/>
        </w:rPr>
        <w:t xml:space="preserve">Исполнитель обязан консультировать пользователей Заказчика по вопросам использования рабочего кабинета АС СЭД ДСП </w:t>
      </w:r>
      <w:r>
        <w:rPr>
          <w:color w:val="000000"/>
          <w:sz w:val="24"/>
          <w:szCs w:val="24"/>
          <w:lang w:eastAsia="ru-RU"/>
        </w:rPr>
        <w:t>Минпросвещения России</w:t>
      </w:r>
      <w:r>
        <w:rPr>
          <w:sz w:val="24"/>
          <w:szCs w:val="24"/>
        </w:rPr>
        <w:t xml:space="preserve"> (прием документов ограниченного доступа в адрес подведомственной организации).</w:t>
      </w:r>
    </w:p>
    <w:p w14:paraId="5B5A067F" w14:textId="77777777" w:rsidR="007F649F" w:rsidRDefault="00DD1FF5">
      <w:pPr>
        <w:pStyle w:val="af5"/>
        <w:widowControl/>
        <w:numPr>
          <w:ilvl w:val="1"/>
          <w:numId w:val="30"/>
        </w:numPr>
        <w:tabs>
          <w:tab w:val="left" w:pos="1134"/>
          <w:tab w:val="left" w:pos="1276"/>
        </w:tabs>
        <w:spacing w:line="276" w:lineRule="auto"/>
        <w:ind w:left="0" w:firstLine="709"/>
        <w:contextualSpacing/>
        <w:jc w:val="both"/>
        <w:rPr>
          <w:sz w:val="24"/>
          <w:szCs w:val="24"/>
        </w:rPr>
      </w:pPr>
      <w:r>
        <w:rPr>
          <w:sz w:val="24"/>
          <w:szCs w:val="24"/>
        </w:rPr>
        <w:t xml:space="preserve">Исполнитель обязан консультировать пользователей Заказчика по вопросам устранения сбоев и неполадок в функционировании клиентского приложения АС СЭД ДСП </w:t>
      </w:r>
      <w:r>
        <w:rPr>
          <w:color w:val="000000"/>
          <w:sz w:val="24"/>
          <w:szCs w:val="24"/>
          <w:lang w:eastAsia="ru-RU"/>
        </w:rPr>
        <w:t>Минпросвещения России</w:t>
      </w:r>
      <w:r>
        <w:rPr>
          <w:sz w:val="24"/>
          <w:szCs w:val="24"/>
        </w:rPr>
        <w:t>.</w:t>
      </w:r>
    </w:p>
    <w:p w14:paraId="27B81479" w14:textId="77777777" w:rsidR="007F649F" w:rsidRDefault="00DD1FF5">
      <w:pPr>
        <w:pStyle w:val="af5"/>
        <w:widowControl/>
        <w:numPr>
          <w:ilvl w:val="1"/>
          <w:numId w:val="30"/>
        </w:numPr>
        <w:tabs>
          <w:tab w:val="left" w:pos="1134"/>
          <w:tab w:val="left" w:pos="1276"/>
        </w:tabs>
        <w:spacing w:line="276" w:lineRule="auto"/>
        <w:ind w:left="0" w:firstLine="709"/>
        <w:contextualSpacing/>
        <w:jc w:val="both"/>
        <w:rPr>
          <w:sz w:val="24"/>
          <w:szCs w:val="24"/>
        </w:rPr>
      </w:pPr>
      <w:r>
        <w:rPr>
          <w:sz w:val="24"/>
          <w:szCs w:val="24"/>
        </w:rPr>
        <w:t xml:space="preserve">Исполнитель обязан консультировать пользователей Заказчика по вопросам восстановления функционирования клиентского приложения АС СЭД ДСП </w:t>
      </w:r>
      <w:r>
        <w:rPr>
          <w:color w:val="000000"/>
          <w:sz w:val="24"/>
          <w:szCs w:val="24"/>
          <w:lang w:eastAsia="ru-RU"/>
        </w:rPr>
        <w:t xml:space="preserve">Минпросвещения России </w:t>
      </w:r>
      <w:r>
        <w:rPr>
          <w:sz w:val="24"/>
          <w:szCs w:val="24"/>
        </w:rPr>
        <w:t>после сбоя в работе.</w:t>
      </w:r>
    </w:p>
    <w:p w14:paraId="5BF633BB" w14:textId="77777777" w:rsidR="007F649F" w:rsidRDefault="00DD1FF5">
      <w:pPr>
        <w:pStyle w:val="af5"/>
        <w:widowControl/>
        <w:numPr>
          <w:ilvl w:val="1"/>
          <w:numId w:val="30"/>
        </w:numPr>
        <w:tabs>
          <w:tab w:val="left" w:pos="1134"/>
          <w:tab w:val="left" w:pos="1276"/>
        </w:tabs>
        <w:spacing w:line="276" w:lineRule="auto"/>
        <w:ind w:left="0" w:firstLine="709"/>
        <w:contextualSpacing/>
        <w:jc w:val="both"/>
        <w:rPr>
          <w:sz w:val="24"/>
          <w:szCs w:val="24"/>
        </w:rPr>
      </w:pPr>
      <w:r>
        <w:rPr>
          <w:sz w:val="24"/>
          <w:szCs w:val="24"/>
        </w:rPr>
        <w:t xml:space="preserve">Исполнитель обязан осуществлять отслеживание работоспособности клиентского приложения АС СЭД ДСП </w:t>
      </w:r>
      <w:r>
        <w:rPr>
          <w:color w:val="000000"/>
          <w:sz w:val="24"/>
          <w:szCs w:val="24"/>
          <w:lang w:eastAsia="ru-RU"/>
        </w:rPr>
        <w:t xml:space="preserve">Минпросвещения России </w:t>
      </w:r>
      <w:r>
        <w:rPr>
          <w:sz w:val="24"/>
          <w:szCs w:val="24"/>
        </w:rPr>
        <w:t>и своевременное обновление его программного обеспечения.</w:t>
      </w:r>
    </w:p>
    <w:p w14:paraId="0F2B7B9B" w14:textId="77777777" w:rsidR="007F649F" w:rsidRDefault="007F649F">
      <w:pPr>
        <w:pStyle w:val="af5"/>
        <w:widowControl/>
        <w:numPr>
          <w:ilvl w:val="1"/>
          <w:numId w:val="30"/>
        </w:numPr>
        <w:tabs>
          <w:tab w:val="left" w:pos="1134"/>
        </w:tabs>
        <w:spacing w:line="276" w:lineRule="auto"/>
        <w:ind w:left="0" w:firstLine="709"/>
        <w:contextualSpacing/>
        <w:jc w:val="both"/>
        <w:rPr>
          <w:sz w:val="24"/>
          <w:szCs w:val="24"/>
        </w:rPr>
        <w:sectPr w:rsidR="007F649F" w:rsidSect="007037D8">
          <w:headerReference w:type="default" r:id="rId8"/>
          <w:type w:val="continuous"/>
          <w:pgSz w:w="11910" w:h="16840"/>
          <w:pgMar w:top="1282" w:right="853" w:bottom="567" w:left="1418" w:header="426" w:footer="289" w:gutter="0"/>
          <w:cols w:space="720"/>
          <w:titlePg/>
          <w:docGrid w:linePitch="360"/>
        </w:sectPr>
      </w:pPr>
    </w:p>
    <w:p w14:paraId="1231A7A7" w14:textId="77777777" w:rsidR="007F649F" w:rsidRDefault="00DD1FF5">
      <w:pPr>
        <w:pStyle w:val="af3"/>
        <w:ind w:left="8609" w:right="27" w:hanging="104"/>
        <w:jc w:val="both"/>
        <w:rPr>
          <w:spacing w:val="-2"/>
        </w:rPr>
      </w:pPr>
      <w:bookmarkStart w:id="84" w:name="_Hlk220586653"/>
      <w:r>
        <w:rPr>
          <w:spacing w:val="-2"/>
        </w:rPr>
        <w:lastRenderedPageBreak/>
        <w:t xml:space="preserve">Приложение № 2 </w:t>
      </w:r>
    </w:p>
    <w:p w14:paraId="15F969F1" w14:textId="77777777" w:rsidR="007F649F" w:rsidRDefault="00DD1FF5">
      <w:pPr>
        <w:pStyle w:val="af3"/>
        <w:ind w:left="8609" w:right="27" w:hanging="104"/>
        <w:jc w:val="both"/>
      </w:pPr>
      <w:r>
        <w:t>к</w:t>
      </w:r>
      <w:r>
        <w:rPr>
          <w:spacing w:val="-9"/>
        </w:rPr>
        <w:t xml:space="preserve"> </w:t>
      </w:r>
      <w:r>
        <w:t>Договору</w:t>
      </w:r>
      <w:r>
        <w:rPr>
          <w:spacing w:val="-9"/>
        </w:rPr>
        <w:t xml:space="preserve"> </w:t>
      </w:r>
      <w:r>
        <w:t>№</w:t>
      </w:r>
      <w:r>
        <w:rPr>
          <w:spacing w:val="-9"/>
        </w:rPr>
        <w:t xml:space="preserve"> </w:t>
      </w:r>
      <w:r>
        <w:t>______</w:t>
      </w:r>
    </w:p>
    <w:p w14:paraId="1C6205D7" w14:textId="77777777" w:rsidR="007F649F" w:rsidRDefault="00DD1FF5">
      <w:pPr>
        <w:pStyle w:val="af3"/>
        <w:ind w:left="8609" w:right="27" w:hanging="104"/>
        <w:jc w:val="both"/>
      </w:pPr>
      <w:r>
        <w:t>от "</w:t>
      </w:r>
      <w:r>
        <w:rPr>
          <w:spacing w:val="63"/>
          <w:u w:val="single"/>
        </w:rPr>
        <w:t xml:space="preserve">  </w:t>
      </w:r>
      <w:r>
        <w:t xml:space="preserve">" </w:t>
      </w:r>
      <w:r>
        <w:rPr>
          <w:u w:val="single"/>
        </w:rPr>
        <w:tab/>
      </w:r>
      <w:r>
        <w:t xml:space="preserve"> 2026 г.</w:t>
      </w:r>
      <w:bookmarkEnd w:id="84"/>
    </w:p>
    <w:p w14:paraId="7786C0ED" w14:textId="77777777" w:rsidR="007F649F" w:rsidRDefault="007F649F">
      <w:pPr>
        <w:pStyle w:val="af3"/>
        <w:tabs>
          <w:tab w:val="left" w:pos="1975"/>
        </w:tabs>
        <w:ind w:left="709" w:right="27"/>
        <w:jc w:val="right"/>
      </w:pPr>
    </w:p>
    <w:p w14:paraId="07A42A4E" w14:textId="77777777" w:rsidR="007F649F" w:rsidRDefault="00DD1FF5">
      <w:pPr>
        <w:pStyle w:val="1"/>
        <w:ind w:left="1056" w:right="27" w:firstLine="0"/>
        <w:jc w:val="center"/>
        <w:rPr>
          <w:spacing w:val="-2"/>
        </w:rPr>
      </w:pPr>
      <w:r>
        <w:rPr>
          <w:spacing w:val="-2"/>
        </w:rPr>
        <w:t>СПЕЦИФИКАЦИЯ</w:t>
      </w:r>
    </w:p>
    <w:p w14:paraId="3FF79C85" w14:textId="77777777" w:rsidR="007F649F" w:rsidRDefault="00DD1FF5">
      <w:pPr>
        <w:pStyle w:val="1"/>
        <w:ind w:left="1056" w:right="27" w:firstLine="0"/>
        <w:jc w:val="center"/>
      </w:pPr>
      <w:r>
        <w:t>на оказание услуг и поставку товара</w:t>
      </w:r>
    </w:p>
    <w:p w14:paraId="193C7E46" w14:textId="77777777" w:rsidR="007F649F" w:rsidRDefault="007F649F">
      <w:pPr>
        <w:pStyle w:val="af3"/>
        <w:ind w:right="27"/>
        <w:jc w:val="both"/>
        <w:rPr>
          <w:b/>
          <w:sz w:val="11"/>
        </w:rPr>
      </w:pPr>
    </w:p>
    <w:tbl>
      <w:tblPr>
        <w:tblStyle w:val="TableNormal"/>
        <w:tblW w:w="1017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4397"/>
        <w:gridCol w:w="993"/>
        <w:gridCol w:w="1427"/>
        <w:gridCol w:w="1417"/>
        <w:gridCol w:w="1418"/>
      </w:tblGrid>
      <w:tr w:rsidR="007F649F" w14:paraId="61F6C049" w14:textId="77777777">
        <w:trPr>
          <w:trHeight w:val="911"/>
        </w:trPr>
        <w:tc>
          <w:tcPr>
            <w:tcW w:w="526" w:type="dxa"/>
            <w:vAlign w:val="center"/>
          </w:tcPr>
          <w:p w14:paraId="40C502BF" w14:textId="77777777" w:rsidR="007F649F" w:rsidRDefault="00DD1FF5">
            <w:pPr>
              <w:pStyle w:val="TableParagraph"/>
              <w:ind w:right="27"/>
              <w:jc w:val="center"/>
              <w:rPr>
                <w:rFonts w:ascii="Times New Roman" w:hAnsi="Times New Roman"/>
                <w:sz w:val="24"/>
                <w:lang w:val="ru-RU"/>
              </w:rPr>
            </w:pPr>
            <w:r>
              <w:rPr>
                <w:rFonts w:ascii="Times New Roman" w:hAnsi="Times New Roman"/>
                <w:sz w:val="24"/>
              </w:rPr>
              <w:t>№</w:t>
            </w:r>
          </w:p>
          <w:p w14:paraId="61071F85" w14:textId="77777777" w:rsidR="007F649F" w:rsidRDefault="00DD1FF5">
            <w:pPr>
              <w:pStyle w:val="TableParagraph"/>
              <w:ind w:right="27"/>
              <w:jc w:val="center"/>
              <w:rPr>
                <w:rFonts w:ascii="Times New Roman" w:hAnsi="Times New Roman"/>
                <w:b/>
                <w:sz w:val="24"/>
                <w:lang w:val="ru-RU"/>
              </w:rPr>
            </w:pPr>
            <w:r>
              <w:rPr>
                <w:rFonts w:ascii="Times New Roman" w:hAnsi="Times New Roman"/>
                <w:sz w:val="24"/>
                <w:lang w:val="ru-RU"/>
              </w:rPr>
              <w:t>п/п</w:t>
            </w:r>
          </w:p>
        </w:tc>
        <w:tc>
          <w:tcPr>
            <w:tcW w:w="4397" w:type="dxa"/>
            <w:vAlign w:val="center"/>
          </w:tcPr>
          <w:p w14:paraId="69510BC1" w14:textId="77777777" w:rsidR="007F649F" w:rsidRDefault="00DD1FF5">
            <w:pPr>
              <w:pStyle w:val="TableParagraph"/>
              <w:ind w:right="27"/>
              <w:jc w:val="center"/>
              <w:rPr>
                <w:rFonts w:ascii="Times New Roman" w:hAnsi="Times New Roman"/>
                <w:sz w:val="24"/>
                <w:szCs w:val="24"/>
                <w:lang w:val="ru-RU"/>
              </w:rPr>
            </w:pPr>
            <w:r>
              <w:rPr>
                <w:rFonts w:ascii="Times New Roman" w:hAnsi="Times New Roman"/>
                <w:spacing w:val="-2"/>
                <w:sz w:val="24"/>
                <w:szCs w:val="24"/>
                <w:lang w:val="ru-RU"/>
              </w:rPr>
              <w:t>Наименование</w:t>
            </w:r>
          </w:p>
        </w:tc>
        <w:tc>
          <w:tcPr>
            <w:tcW w:w="993" w:type="dxa"/>
            <w:vAlign w:val="center"/>
          </w:tcPr>
          <w:p w14:paraId="653CCE2B" w14:textId="77777777" w:rsidR="007F649F" w:rsidRDefault="00DD1FF5">
            <w:pPr>
              <w:pStyle w:val="TableParagraph"/>
              <w:ind w:left="56" w:right="27" w:hanging="1"/>
              <w:jc w:val="center"/>
              <w:rPr>
                <w:rFonts w:ascii="Times New Roman" w:hAnsi="Times New Roman"/>
                <w:sz w:val="24"/>
                <w:szCs w:val="24"/>
                <w:lang w:val="ru-RU"/>
              </w:rPr>
            </w:pPr>
            <w:r>
              <w:rPr>
                <w:rFonts w:ascii="Times New Roman" w:hAnsi="Times New Roman"/>
                <w:spacing w:val="-2"/>
                <w:sz w:val="24"/>
                <w:szCs w:val="24"/>
                <w:lang w:val="ru-RU"/>
              </w:rPr>
              <w:t>Единица измерения</w:t>
            </w:r>
          </w:p>
        </w:tc>
        <w:tc>
          <w:tcPr>
            <w:tcW w:w="1422" w:type="dxa"/>
            <w:vAlign w:val="center"/>
          </w:tcPr>
          <w:p w14:paraId="68BE2667" w14:textId="77777777" w:rsidR="007F649F" w:rsidRDefault="00DD1FF5">
            <w:pPr>
              <w:pStyle w:val="TableParagraph"/>
              <w:ind w:left="487" w:right="27" w:hanging="401"/>
              <w:jc w:val="center"/>
              <w:rPr>
                <w:rFonts w:ascii="Times New Roman" w:hAnsi="Times New Roman"/>
                <w:sz w:val="24"/>
                <w:szCs w:val="24"/>
                <w:lang w:val="ru-RU"/>
              </w:rPr>
            </w:pPr>
            <w:r>
              <w:rPr>
                <w:rFonts w:ascii="Times New Roman" w:hAnsi="Times New Roman"/>
                <w:sz w:val="24"/>
                <w:szCs w:val="24"/>
                <w:lang w:val="ru-RU"/>
              </w:rPr>
              <w:t>Количество</w:t>
            </w:r>
          </w:p>
        </w:tc>
        <w:tc>
          <w:tcPr>
            <w:tcW w:w="1417" w:type="dxa"/>
            <w:vAlign w:val="center"/>
          </w:tcPr>
          <w:p w14:paraId="61D43500" w14:textId="77777777" w:rsidR="007F649F" w:rsidRDefault="00DD1FF5">
            <w:pPr>
              <w:pStyle w:val="TableParagraph"/>
              <w:ind w:right="27"/>
              <w:jc w:val="center"/>
              <w:rPr>
                <w:rFonts w:ascii="Times New Roman" w:hAnsi="Times New Roman"/>
                <w:sz w:val="24"/>
                <w:szCs w:val="24"/>
                <w:lang w:val="ru-RU"/>
              </w:rPr>
            </w:pPr>
            <w:r>
              <w:rPr>
                <w:rFonts w:ascii="Times New Roman" w:hAnsi="Times New Roman"/>
                <w:sz w:val="24"/>
                <w:szCs w:val="24"/>
                <w:lang w:val="ru-RU"/>
              </w:rPr>
              <w:t>Цена</w:t>
            </w:r>
            <w:r>
              <w:rPr>
                <w:rFonts w:ascii="Times New Roman" w:hAnsi="Times New Roman"/>
                <w:spacing w:val="-15"/>
                <w:sz w:val="24"/>
                <w:szCs w:val="24"/>
                <w:lang w:val="ru-RU"/>
              </w:rPr>
              <w:t xml:space="preserve"> </w:t>
            </w:r>
            <w:r>
              <w:rPr>
                <w:rFonts w:ascii="Times New Roman" w:hAnsi="Times New Roman"/>
                <w:sz w:val="24"/>
                <w:szCs w:val="24"/>
                <w:lang w:val="ru-RU"/>
              </w:rPr>
              <w:t>за</w:t>
            </w:r>
            <w:r>
              <w:rPr>
                <w:rFonts w:ascii="Times New Roman" w:hAnsi="Times New Roman"/>
                <w:spacing w:val="-15"/>
                <w:sz w:val="24"/>
                <w:szCs w:val="24"/>
                <w:lang w:val="ru-RU"/>
              </w:rPr>
              <w:t xml:space="preserve"> </w:t>
            </w:r>
            <w:r>
              <w:rPr>
                <w:rFonts w:ascii="Times New Roman" w:hAnsi="Times New Roman"/>
                <w:sz w:val="24"/>
                <w:szCs w:val="24"/>
                <w:lang w:val="ru-RU"/>
              </w:rPr>
              <w:t xml:space="preserve">ед. с НДС, </w:t>
            </w:r>
            <w:r>
              <w:rPr>
                <w:rFonts w:ascii="Times New Roman" w:hAnsi="Times New Roman"/>
                <w:spacing w:val="-4"/>
                <w:sz w:val="24"/>
                <w:szCs w:val="24"/>
                <w:lang w:val="ru-RU"/>
              </w:rPr>
              <w:t>руб.</w:t>
            </w:r>
          </w:p>
        </w:tc>
        <w:tc>
          <w:tcPr>
            <w:tcW w:w="1418" w:type="dxa"/>
            <w:vAlign w:val="center"/>
          </w:tcPr>
          <w:p w14:paraId="25023D4F" w14:textId="77777777" w:rsidR="007F649F" w:rsidRDefault="00DD1FF5">
            <w:pPr>
              <w:pStyle w:val="TableParagraph"/>
              <w:ind w:left="-82" w:right="27" w:firstLine="52"/>
              <w:jc w:val="center"/>
              <w:rPr>
                <w:rFonts w:ascii="Times New Roman" w:hAnsi="Times New Roman"/>
                <w:sz w:val="24"/>
                <w:szCs w:val="24"/>
                <w:lang w:val="ru-RU"/>
              </w:rPr>
            </w:pPr>
            <w:r>
              <w:rPr>
                <w:rFonts w:ascii="Times New Roman" w:hAnsi="Times New Roman"/>
                <w:sz w:val="24"/>
                <w:szCs w:val="24"/>
                <w:lang w:val="ru-RU"/>
              </w:rPr>
              <w:t xml:space="preserve">Итого в т.ч. </w:t>
            </w:r>
            <w:r>
              <w:rPr>
                <w:rFonts w:ascii="Times New Roman" w:hAnsi="Times New Roman"/>
                <w:spacing w:val="-4"/>
                <w:sz w:val="24"/>
                <w:szCs w:val="24"/>
                <w:lang w:val="ru-RU"/>
              </w:rPr>
              <w:t xml:space="preserve">НДС </w:t>
            </w:r>
            <w:r>
              <w:rPr>
                <w:rFonts w:ascii="Times New Roman" w:hAnsi="Times New Roman"/>
                <w:spacing w:val="-2"/>
                <w:sz w:val="24"/>
                <w:szCs w:val="24"/>
                <w:lang w:val="ru-RU"/>
              </w:rPr>
              <w:t xml:space="preserve">(22%), </w:t>
            </w:r>
            <w:r>
              <w:rPr>
                <w:rFonts w:ascii="Times New Roman" w:hAnsi="Times New Roman"/>
                <w:spacing w:val="-4"/>
                <w:sz w:val="24"/>
                <w:szCs w:val="24"/>
                <w:lang w:val="ru-RU"/>
              </w:rPr>
              <w:t>руб.</w:t>
            </w:r>
          </w:p>
        </w:tc>
      </w:tr>
      <w:tr w:rsidR="007F649F" w14:paraId="1FAEF8A5" w14:textId="77777777">
        <w:trPr>
          <w:trHeight w:val="728"/>
        </w:trPr>
        <w:tc>
          <w:tcPr>
            <w:tcW w:w="526" w:type="dxa"/>
          </w:tcPr>
          <w:p w14:paraId="523BA063" w14:textId="77777777" w:rsidR="007F649F" w:rsidRDefault="00DD1FF5">
            <w:pPr>
              <w:pStyle w:val="TableParagraph"/>
              <w:ind w:left="109" w:right="27"/>
              <w:jc w:val="both"/>
              <w:rPr>
                <w:rFonts w:ascii="Times New Roman"/>
                <w:sz w:val="24"/>
              </w:rPr>
            </w:pPr>
            <w:r>
              <w:rPr>
                <w:rFonts w:ascii="Times New Roman"/>
                <w:sz w:val="24"/>
              </w:rPr>
              <w:t>1</w:t>
            </w:r>
          </w:p>
        </w:tc>
        <w:tc>
          <w:tcPr>
            <w:tcW w:w="4397" w:type="dxa"/>
          </w:tcPr>
          <w:p w14:paraId="5484D712" w14:textId="77777777" w:rsidR="007F649F" w:rsidRDefault="00DD1FF5">
            <w:pPr>
              <w:pStyle w:val="TableParagraph"/>
              <w:ind w:left="57" w:right="96"/>
              <w:rPr>
                <w:rFonts w:ascii="Times New Roman" w:hAnsi="Times New Roman" w:cs="Times New Roman"/>
                <w:sz w:val="24"/>
                <w:szCs w:val="24"/>
                <w:lang w:val="ru-RU"/>
              </w:rPr>
            </w:pPr>
            <w:r>
              <w:rPr>
                <w:rFonts w:ascii="Times New Roman" w:hAnsi="Times New Roman" w:cs="Times New Roman"/>
                <w:sz w:val="24"/>
                <w:szCs w:val="24"/>
                <w:lang w:val="ru-RU"/>
              </w:rPr>
              <w:t>Услуга по подключению к автоматизированной системе «Система электронного документооборота для служебного пользования» Министерства просвещения Российской Федерации</w:t>
            </w:r>
          </w:p>
        </w:tc>
        <w:tc>
          <w:tcPr>
            <w:tcW w:w="993" w:type="dxa"/>
            <w:vAlign w:val="center"/>
          </w:tcPr>
          <w:p w14:paraId="073BB6F8" w14:textId="77777777" w:rsidR="007F649F" w:rsidRDefault="00DD1FF5">
            <w:pPr>
              <w:pStyle w:val="TableParagraph"/>
              <w:ind w:left="57" w:right="96"/>
              <w:jc w:val="center"/>
              <w:rPr>
                <w:rFonts w:ascii="Times New Roman"/>
                <w:sz w:val="24"/>
                <w:lang w:val="ru-RU"/>
              </w:rPr>
            </w:pPr>
            <w:r>
              <w:rPr>
                <w:rFonts w:ascii="Times New Roman" w:hAnsi="Times New Roman" w:cs="Times New Roman"/>
                <w:sz w:val="24"/>
                <w:szCs w:val="24"/>
                <w:lang w:val="ru-RU"/>
              </w:rPr>
              <w:t xml:space="preserve"> усл. ед.</w:t>
            </w:r>
          </w:p>
        </w:tc>
        <w:tc>
          <w:tcPr>
            <w:tcW w:w="1422" w:type="dxa"/>
            <w:vAlign w:val="center"/>
          </w:tcPr>
          <w:p w14:paraId="18E6EB03" w14:textId="77777777" w:rsidR="007F649F" w:rsidRDefault="00DD1FF5">
            <w:pPr>
              <w:pStyle w:val="TableParagraph"/>
              <w:ind w:left="80" w:right="27"/>
              <w:jc w:val="center"/>
              <w:rPr>
                <w:rFonts w:ascii="Times New Roman"/>
                <w:sz w:val="24"/>
              </w:rPr>
            </w:pPr>
            <w:r>
              <w:rPr>
                <w:rFonts w:ascii="Times New Roman"/>
                <w:sz w:val="24"/>
              </w:rPr>
              <w:t>1</w:t>
            </w:r>
          </w:p>
        </w:tc>
        <w:tc>
          <w:tcPr>
            <w:tcW w:w="1417" w:type="dxa"/>
            <w:vAlign w:val="center"/>
          </w:tcPr>
          <w:p w14:paraId="6DD29E4A" w14:textId="50BFF96C" w:rsidR="007F649F" w:rsidRDefault="007F649F">
            <w:pPr>
              <w:pStyle w:val="TableParagraph"/>
              <w:ind w:right="27"/>
              <w:jc w:val="center"/>
              <w:rPr>
                <w:rFonts w:ascii="Times New Roman"/>
                <w:sz w:val="24"/>
              </w:rPr>
            </w:pPr>
          </w:p>
        </w:tc>
        <w:tc>
          <w:tcPr>
            <w:tcW w:w="1418" w:type="dxa"/>
            <w:vAlign w:val="center"/>
          </w:tcPr>
          <w:p w14:paraId="440F72AC" w14:textId="18D2241C" w:rsidR="007F649F" w:rsidRDefault="007F649F">
            <w:pPr>
              <w:pStyle w:val="TableParagraph"/>
              <w:ind w:left="-82" w:right="27"/>
              <w:jc w:val="center"/>
              <w:rPr>
                <w:rFonts w:ascii="Times New Roman"/>
                <w:sz w:val="24"/>
              </w:rPr>
            </w:pPr>
          </w:p>
        </w:tc>
      </w:tr>
      <w:tr w:rsidR="007F649F" w14:paraId="3988395D" w14:textId="77777777">
        <w:trPr>
          <w:trHeight w:val="568"/>
        </w:trPr>
        <w:tc>
          <w:tcPr>
            <w:tcW w:w="526" w:type="dxa"/>
          </w:tcPr>
          <w:p w14:paraId="16858259" w14:textId="77777777" w:rsidR="007F649F" w:rsidRDefault="00DD1FF5">
            <w:pPr>
              <w:pStyle w:val="TableParagraph"/>
              <w:ind w:left="109" w:right="27"/>
              <w:jc w:val="both"/>
              <w:rPr>
                <w:rFonts w:ascii="Times New Roman" w:hAnsi="Times New Roman" w:cs="Times New Roman"/>
                <w:sz w:val="24"/>
                <w:szCs w:val="24"/>
              </w:rPr>
            </w:pPr>
            <w:r>
              <w:rPr>
                <w:rFonts w:ascii="Times New Roman" w:hAnsi="Times New Roman" w:cs="Times New Roman"/>
                <w:sz w:val="24"/>
                <w:szCs w:val="24"/>
              </w:rPr>
              <w:t>2</w:t>
            </w:r>
          </w:p>
        </w:tc>
        <w:tc>
          <w:tcPr>
            <w:tcW w:w="4397" w:type="dxa"/>
          </w:tcPr>
          <w:p w14:paraId="1AE650D9" w14:textId="77777777" w:rsidR="007F649F" w:rsidRDefault="00DD1FF5">
            <w:pPr>
              <w:pStyle w:val="TableParagraph"/>
              <w:ind w:left="57" w:right="96"/>
              <w:rPr>
                <w:rFonts w:ascii="Times New Roman" w:hAnsi="Times New Roman" w:cs="Times New Roman"/>
                <w:sz w:val="24"/>
                <w:szCs w:val="24"/>
                <w:lang w:val="ru-RU"/>
              </w:rPr>
            </w:pPr>
            <w:r>
              <w:rPr>
                <w:rFonts w:ascii="Times New Roman" w:hAnsi="Times New Roman" w:cs="Times New Roman"/>
                <w:sz w:val="24"/>
                <w:szCs w:val="24"/>
                <w:lang w:val="ru-RU"/>
              </w:rPr>
              <w:t>Услуга по созданию и настройке рабочего кабинета в автоматизированной системе «Система электронного документооборота для служебного пользования» Министерства просвещения Российской Федерации</w:t>
            </w:r>
          </w:p>
        </w:tc>
        <w:tc>
          <w:tcPr>
            <w:tcW w:w="993" w:type="dxa"/>
            <w:vAlign w:val="center"/>
          </w:tcPr>
          <w:p w14:paraId="10B8575F" w14:textId="77777777" w:rsidR="007F649F" w:rsidRDefault="00DD1FF5">
            <w:pPr>
              <w:pStyle w:val="TableParagraph"/>
              <w:ind w:right="27"/>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усл. ед.</w:t>
            </w:r>
          </w:p>
        </w:tc>
        <w:tc>
          <w:tcPr>
            <w:tcW w:w="1422" w:type="dxa"/>
            <w:vAlign w:val="center"/>
          </w:tcPr>
          <w:p w14:paraId="0AFC9661" w14:textId="77777777" w:rsidR="007F649F" w:rsidRDefault="00DD1FF5">
            <w:pPr>
              <w:pStyle w:val="TableParagraph"/>
              <w:ind w:left="80" w:right="27"/>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vAlign w:val="center"/>
          </w:tcPr>
          <w:p w14:paraId="1721C9ED" w14:textId="2DE5E08A" w:rsidR="007F649F" w:rsidRDefault="007F649F">
            <w:pPr>
              <w:pStyle w:val="TableParagraph"/>
              <w:ind w:right="27"/>
              <w:jc w:val="center"/>
              <w:rPr>
                <w:rFonts w:ascii="Times New Roman" w:hAnsi="Times New Roman" w:cs="Times New Roman"/>
                <w:sz w:val="24"/>
                <w:szCs w:val="24"/>
              </w:rPr>
            </w:pPr>
          </w:p>
        </w:tc>
        <w:tc>
          <w:tcPr>
            <w:tcW w:w="1418" w:type="dxa"/>
            <w:vAlign w:val="center"/>
          </w:tcPr>
          <w:p w14:paraId="064C55E7" w14:textId="6FD0875D" w:rsidR="007F649F" w:rsidRDefault="007F649F">
            <w:pPr>
              <w:pStyle w:val="TableParagraph"/>
              <w:ind w:left="-82" w:right="27"/>
              <w:jc w:val="center"/>
              <w:rPr>
                <w:rFonts w:ascii="Times New Roman" w:hAnsi="Times New Roman" w:cs="Times New Roman"/>
                <w:sz w:val="24"/>
                <w:szCs w:val="24"/>
                <w:lang w:val="ru-RU"/>
              </w:rPr>
            </w:pPr>
          </w:p>
        </w:tc>
      </w:tr>
      <w:tr w:rsidR="007F649F" w14:paraId="3DDB4C8A" w14:textId="77777777">
        <w:trPr>
          <w:trHeight w:val="568"/>
        </w:trPr>
        <w:tc>
          <w:tcPr>
            <w:tcW w:w="526" w:type="dxa"/>
          </w:tcPr>
          <w:p w14:paraId="3A0D7256" w14:textId="77777777" w:rsidR="007F649F" w:rsidRDefault="00DD1FF5">
            <w:pPr>
              <w:pStyle w:val="TableParagraph"/>
              <w:ind w:left="109" w:right="27"/>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4397" w:type="dxa"/>
          </w:tcPr>
          <w:p w14:paraId="30E82702" w14:textId="77777777" w:rsidR="007F649F" w:rsidRDefault="00DD1FF5">
            <w:pPr>
              <w:pStyle w:val="TableParagraph"/>
              <w:ind w:left="57" w:right="96"/>
              <w:rPr>
                <w:rFonts w:ascii="Times New Roman" w:hAnsi="Times New Roman" w:cs="Times New Roman"/>
                <w:sz w:val="24"/>
                <w:szCs w:val="24"/>
                <w:lang w:val="ru-RU"/>
              </w:rPr>
            </w:pPr>
            <w:r>
              <w:rPr>
                <w:rFonts w:ascii="Times New Roman" w:hAnsi="Times New Roman" w:cs="Times New Roman"/>
                <w:sz w:val="24"/>
                <w:szCs w:val="24"/>
                <w:lang w:val="ru-RU"/>
              </w:rPr>
              <w:t>Сертификат на оказание услуг технической поддержки предоставления доступа к автоматизированной системе «Система электронного документооборота для служебного пользования» Министерства просвещения Российской Федерации, 1 год (тип: стандартная, для 1 АРМ)</w:t>
            </w:r>
          </w:p>
        </w:tc>
        <w:tc>
          <w:tcPr>
            <w:tcW w:w="993" w:type="dxa"/>
            <w:vAlign w:val="center"/>
          </w:tcPr>
          <w:p w14:paraId="552D426E" w14:textId="77777777" w:rsidR="007F649F" w:rsidRDefault="00DD1FF5">
            <w:pPr>
              <w:pStyle w:val="TableParagraph"/>
              <w:ind w:right="27"/>
              <w:jc w:val="center"/>
              <w:rPr>
                <w:rFonts w:ascii="Times New Roman" w:hAnsi="Times New Roman" w:cs="Times New Roman"/>
                <w:sz w:val="24"/>
                <w:szCs w:val="24"/>
                <w:lang w:val="ru-RU"/>
              </w:rPr>
            </w:pPr>
            <w:r>
              <w:rPr>
                <w:rFonts w:ascii="Times New Roman" w:hAnsi="Times New Roman" w:cs="Times New Roman"/>
                <w:sz w:val="24"/>
                <w:szCs w:val="24"/>
                <w:lang w:val="ru-RU"/>
              </w:rPr>
              <w:t>шт.</w:t>
            </w:r>
          </w:p>
        </w:tc>
        <w:tc>
          <w:tcPr>
            <w:tcW w:w="1422" w:type="dxa"/>
            <w:vAlign w:val="center"/>
          </w:tcPr>
          <w:p w14:paraId="445A5379" w14:textId="77777777" w:rsidR="007F649F" w:rsidRDefault="00DD1FF5">
            <w:pPr>
              <w:pStyle w:val="TableParagraph"/>
              <w:ind w:left="80" w:right="27"/>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vAlign w:val="center"/>
          </w:tcPr>
          <w:p w14:paraId="584116CE" w14:textId="4E6422DB" w:rsidR="007F649F" w:rsidRDefault="007F649F">
            <w:pPr>
              <w:pStyle w:val="TableParagraph"/>
              <w:ind w:right="27"/>
              <w:jc w:val="center"/>
              <w:rPr>
                <w:rFonts w:ascii="Times New Roman" w:hAnsi="Times New Roman" w:cs="Times New Roman"/>
                <w:sz w:val="24"/>
                <w:szCs w:val="24"/>
                <w:lang w:val="ru-RU"/>
              </w:rPr>
            </w:pPr>
          </w:p>
        </w:tc>
        <w:tc>
          <w:tcPr>
            <w:tcW w:w="1418" w:type="dxa"/>
            <w:vAlign w:val="center"/>
          </w:tcPr>
          <w:p w14:paraId="5414D279" w14:textId="66E3DB62" w:rsidR="007F649F" w:rsidRDefault="007F649F">
            <w:pPr>
              <w:pStyle w:val="TableParagraph"/>
              <w:ind w:left="-82" w:right="27"/>
              <w:jc w:val="center"/>
              <w:rPr>
                <w:rFonts w:ascii="Times New Roman" w:hAnsi="Times New Roman" w:cs="Times New Roman"/>
                <w:sz w:val="24"/>
                <w:szCs w:val="24"/>
                <w:lang w:val="ru-RU"/>
              </w:rPr>
            </w:pPr>
          </w:p>
        </w:tc>
      </w:tr>
      <w:tr w:rsidR="007F649F" w14:paraId="0CF9A639" w14:textId="77777777">
        <w:trPr>
          <w:trHeight w:val="568"/>
        </w:trPr>
        <w:tc>
          <w:tcPr>
            <w:tcW w:w="526" w:type="dxa"/>
          </w:tcPr>
          <w:p w14:paraId="21142925" w14:textId="77777777" w:rsidR="007F649F" w:rsidRDefault="00DD1FF5">
            <w:pPr>
              <w:pStyle w:val="TableParagraph"/>
              <w:ind w:left="109" w:right="27"/>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4397" w:type="dxa"/>
          </w:tcPr>
          <w:p w14:paraId="1D7B3035" w14:textId="77777777" w:rsidR="007F649F" w:rsidRDefault="00DD1FF5">
            <w:pPr>
              <w:pStyle w:val="TableParagraph"/>
              <w:ind w:left="57" w:right="96"/>
              <w:rPr>
                <w:rFonts w:ascii="Times New Roman" w:hAnsi="Times New Roman" w:cs="Times New Roman"/>
                <w:sz w:val="24"/>
                <w:szCs w:val="24"/>
                <w:lang w:val="ru-RU"/>
              </w:rPr>
            </w:pPr>
            <w:r>
              <w:rPr>
                <w:rFonts w:ascii="Times New Roman" w:hAnsi="Times New Roman" w:cs="Times New Roman"/>
                <w:sz w:val="24"/>
                <w:szCs w:val="24"/>
                <w:lang w:val="ru-RU"/>
              </w:rPr>
              <w:t>Сертификат на оказание услуг сопровождения и администрирования рабочего кабинета в автоматизированной системе «Система электронного документооборота для служебного пользования» Министерства просвещения Российской Федерации</w:t>
            </w:r>
          </w:p>
        </w:tc>
        <w:tc>
          <w:tcPr>
            <w:tcW w:w="993" w:type="dxa"/>
            <w:vAlign w:val="center"/>
          </w:tcPr>
          <w:p w14:paraId="19F52AD6" w14:textId="77777777" w:rsidR="007F649F" w:rsidRDefault="00DD1FF5">
            <w:pPr>
              <w:pStyle w:val="TableParagraph"/>
              <w:ind w:right="27"/>
              <w:jc w:val="center"/>
              <w:rPr>
                <w:rFonts w:ascii="Times New Roman" w:hAnsi="Times New Roman" w:cs="Times New Roman"/>
                <w:sz w:val="24"/>
                <w:szCs w:val="24"/>
                <w:lang w:val="ru-RU"/>
              </w:rPr>
            </w:pPr>
            <w:r>
              <w:rPr>
                <w:rFonts w:ascii="Times New Roman" w:hAnsi="Times New Roman" w:cs="Times New Roman"/>
                <w:sz w:val="24"/>
                <w:szCs w:val="24"/>
                <w:lang w:val="ru-RU"/>
              </w:rPr>
              <w:t>шт.</w:t>
            </w:r>
          </w:p>
        </w:tc>
        <w:tc>
          <w:tcPr>
            <w:tcW w:w="1422" w:type="dxa"/>
            <w:vAlign w:val="center"/>
          </w:tcPr>
          <w:p w14:paraId="6D791574" w14:textId="77777777" w:rsidR="007F649F" w:rsidRDefault="00DD1FF5">
            <w:pPr>
              <w:pStyle w:val="TableParagraph"/>
              <w:ind w:left="80" w:right="27"/>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vAlign w:val="center"/>
          </w:tcPr>
          <w:p w14:paraId="5938E871" w14:textId="1A01A967" w:rsidR="007F649F" w:rsidRDefault="007F649F">
            <w:pPr>
              <w:pStyle w:val="TableParagraph"/>
              <w:ind w:right="27"/>
              <w:jc w:val="center"/>
              <w:rPr>
                <w:rFonts w:ascii="Times New Roman" w:hAnsi="Times New Roman" w:cs="Times New Roman"/>
                <w:sz w:val="24"/>
                <w:szCs w:val="24"/>
              </w:rPr>
            </w:pPr>
          </w:p>
        </w:tc>
        <w:tc>
          <w:tcPr>
            <w:tcW w:w="1418" w:type="dxa"/>
            <w:vAlign w:val="center"/>
          </w:tcPr>
          <w:p w14:paraId="773A2711" w14:textId="729A06BE" w:rsidR="007F649F" w:rsidRDefault="007F649F">
            <w:pPr>
              <w:pStyle w:val="TableParagraph"/>
              <w:ind w:left="-82" w:right="27"/>
              <w:jc w:val="center"/>
              <w:rPr>
                <w:rFonts w:ascii="Times New Roman" w:hAnsi="Times New Roman" w:cs="Times New Roman"/>
                <w:sz w:val="24"/>
                <w:szCs w:val="24"/>
              </w:rPr>
            </w:pPr>
          </w:p>
        </w:tc>
      </w:tr>
      <w:tr w:rsidR="007F649F" w14:paraId="7E5304DE" w14:textId="77777777">
        <w:trPr>
          <w:trHeight w:val="431"/>
        </w:trPr>
        <w:tc>
          <w:tcPr>
            <w:tcW w:w="7343" w:type="dxa"/>
            <w:gridSpan w:val="4"/>
          </w:tcPr>
          <w:p w14:paraId="606A93AD" w14:textId="77777777" w:rsidR="007F649F" w:rsidRDefault="00DD1FF5">
            <w:pPr>
              <w:pStyle w:val="TableParagraph"/>
              <w:ind w:right="140"/>
              <w:jc w:val="right"/>
              <w:rPr>
                <w:rFonts w:ascii="Times New Roman" w:hAnsi="Times New Roman"/>
                <w:b/>
                <w:sz w:val="24"/>
              </w:rPr>
            </w:pPr>
            <w:r>
              <w:rPr>
                <w:rFonts w:ascii="Times New Roman" w:hAnsi="Times New Roman"/>
                <w:b/>
                <w:sz w:val="24"/>
              </w:rPr>
              <w:t>Итого</w:t>
            </w:r>
            <w:r>
              <w:rPr>
                <w:rFonts w:ascii="Times New Roman" w:hAnsi="Times New Roman"/>
                <w:b/>
                <w:spacing w:val="-2"/>
                <w:sz w:val="24"/>
              </w:rPr>
              <w:t>:</w:t>
            </w:r>
          </w:p>
        </w:tc>
        <w:tc>
          <w:tcPr>
            <w:tcW w:w="1417" w:type="dxa"/>
          </w:tcPr>
          <w:p w14:paraId="73B02BD0" w14:textId="77777777" w:rsidR="007F649F" w:rsidRDefault="007F649F">
            <w:pPr>
              <w:pStyle w:val="TableParagraph"/>
              <w:ind w:right="27"/>
              <w:jc w:val="both"/>
              <w:rPr>
                <w:rFonts w:ascii="Times New Roman"/>
                <w:sz w:val="24"/>
              </w:rPr>
            </w:pPr>
          </w:p>
        </w:tc>
        <w:tc>
          <w:tcPr>
            <w:tcW w:w="1418" w:type="dxa"/>
          </w:tcPr>
          <w:p w14:paraId="488DADD8" w14:textId="4CCC89FE" w:rsidR="007F649F" w:rsidRDefault="007F649F">
            <w:pPr>
              <w:pStyle w:val="TableParagraph"/>
              <w:ind w:left="59" w:right="27"/>
              <w:jc w:val="both"/>
              <w:rPr>
                <w:rFonts w:ascii="Times New Roman"/>
                <w:sz w:val="24"/>
                <w:lang w:val="ru-RU"/>
              </w:rPr>
            </w:pPr>
          </w:p>
        </w:tc>
      </w:tr>
      <w:tr w:rsidR="007F649F" w14:paraId="1B3091F1" w14:textId="77777777">
        <w:trPr>
          <w:trHeight w:val="431"/>
        </w:trPr>
        <w:tc>
          <w:tcPr>
            <w:tcW w:w="7343" w:type="dxa"/>
            <w:gridSpan w:val="4"/>
          </w:tcPr>
          <w:p w14:paraId="51EEAAD7" w14:textId="77777777" w:rsidR="007F649F" w:rsidRDefault="00DD1FF5">
            <w:pPr>
              <w:pStyle w:val="TableParagraph"/>
              <w:ind w:right="140"/>
              <w:jc w:val="right"/>
              <w:rPr>
                <w:rFonts w:ascii="Times New Roman" w:hAnsi="Times New Roman"/>
                <w:b/>
                <w:sz w:val="24"/>
                <w:lang w:val="ru-RU"/>
              </w:rPr>
            </w:pPr>
            <w:r>
              <w:rPr>
                <w:rFonts w:ascii="Times New Roman" w:hAnsi="Times New Roman"/>
                <w:b/>
                <w:sz w:val="24"/>
                <w:lang w:val="ru-RU"/>
              </w:rPr>
              <w:t>НДС:</w:t>
            </w:r>
          </w:p>
        </w:tc>
        <w:tc>
          <w:tcPr>
            <w:tcW w:w="1417" w:type="dxa"/>
          </w:tcPr>
          <w:p w14:paraId="4C1CCD0D" w14:textId="77777777" w:rsidR="007F649F" w:rsidRDefault="007F649F">
            <w:pPr>
              <w:pStyle w:val="TableParagraph"/>
              <w:ind w:right="27"/>
              <w:jc w:val="both"/>
              <w:rPr>
                <w:rFonts w:ascii="Times New Roman"/>
                <w:sz w:val="24"/>
              </w:rPr>
            </w:pPr>
          </w:p>
        </w:tc>
        <w:tc>
          <w:tcPr>
            <w:tcW w:w="1418" w:type="dxa"/>
          </w:tcPr>
          <w:p w14:paraId="07F3487D" w14:textId="5DD6AA3E" w:rsidR="007F649F" w:rsidRDefault="007F649F">
            <w:pPr>
              <w:pStyle w:val="TableParagraph"/>
              <w:ind w:left="59" w:right="27"/>
              <w:jc w:val="both"/>
              <w:rPr>
                <w:rFonts w:ascii="Times New Roman"/>
                <w:sz w:val="24"/>
                <w:lang w:val="ru-RU"/>
              </w:rPr>
            </w:pPr>
          </w:p>
        </w:tc>
      </w:tr>
    </w:tbl>
    <w:p w14:paraId="315B9CAC" w14:textId="77777777" w:rsidR="007F649F" w:rsidRDefault="007F649F">
      <w:pPr>
        <w:pStyle w:val="af3"/>
        <w:ind w:right="27"/>
        <w:jc w:val="both"/>
        <w:rPr>
          <w:sz w:val="23"/>
        </w:rPr>
      </w:pPr>
    </w:p>
    <w:p w14:paraId="22964F53" w14:textId="77777777" w:rsidR="007F649F" w:rsidRDefault="007F649F">
      <w:pPr>
        <w:pStyle w:val="af3"/>
        <w:ind w:right="27"/>
        <w:jc w:val="both"/>
        <w:rPr>
          <w:sz w:val="23"/>
        </w:rPr>
      </w:pPr>
    </w:p>
    <w:tbl>
      <w:tblPr>
        <w:tblStyle w:val="afc"/>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5466"/>
      </w:tblGrid>
      <w:tr w:rsidR="007F649F" w14:paraId="3F131968" w14:textId="77777777">
        <w:tc>
          <w:tcPr>
            <w:tcW w:w="4904" w:type="dxa"/>
          </w:tcPr>
          <w:p w14:paraId="7B6DD8A6" w14:textId="77777777" w:rsidR="007F649F" w:rsidRDefault="00DD1FF5">
            <w:pPr>
              <w:ind w:right="27"/>
              <w:jc w:val="both"/>
              <w:rPr>
                <w:b/>
                <w:sz w:val="28"/>
                <w:szCs w:val="28"/>
              </w:rPr>
            </w:pPr>
            <w:r>
              <w:rPr>
                <w:b/>
                <w:spacing w:val="-2"/>
                <w:sz w:val="28"/>
                <w:szCs w:val="28"/>
              </w:rPr>
              <w:t>Исполнитель:</w:t>
            </w:r>
          </w:p>
        </w:tc>
        <w:tc>
          <w:tcPr>
            <w:tcW w:w="5466" w:type="dxa"/>
          </w:tcPr>
          <w:p w14:paraId="401D4CAB" w14:textId="77777777" w:rsidR="007F649F" w:rsidRDefault="00DD1FF5">
            <w:pPr>
              <w:ind w:right="27"/>
              <w:jc w:val="both"/>
              <w:rPr>
                <w:b/>
                <w:sz w:val="28"/>
                <w:szCs w:val="28"/>
              </w:rPr>
            </w:pPr>
            <w:r>
              <w:rPr>
                <w:b/>
                <w:spacing w:val="-2"/>
                <w:sz w:val="28"/>
                <w:szCs w:val="28"/>
              </w:rPr>
              <w:t>Заказчик:</w:t>
            </w:r>
          </w:p>
        </w:tc>
      </w:tr>
      <w:tr w:rsidR="007F649F" w14:paraId="2BC1B730" w14:textId="77777777">
        <w:trPr>
          <w:trHeight w:val="522"/>
        </w:trPr>
        <w:tc>
          <w:tcPr>
            <w:tcW w:w="4904" w:type="dxa"/>
          </w:tcPr>
          <w:p w14:paraId="5AC28A17" w14:textId="621DCB12" w:rsidR="007F649F" w:rsidRDefault="00DD1FF5">
            <w:pPr>
              <w:ind w:right="27"/>
              <w:jc w:val="both"/>
            </w:pPr>
            <w:r>
              <w:t xml:space="preserve">________________ / </w:t>
            </w:r>
            <w:r w:rsidR="00D320C7">
              <w:rPr>
                <w:u w:val="single"/>
              </w:rPr>
              <w:t>_________</w:t>
            </w:r>
          </w:p>
          <w:p w14:paraId="74386FFD" w14:textId="77777777" w:rsidR="007F649F" w:rsidRDefault="00DD1FF5">
            <w:pPr>
              <w:ind w:right="27"/>
              <w:jc w:val="both"/>
            </w:pPr>
            <w:r>
              <w:rPr>
                <w:spacing w:val="-2"/>
              </w:rPr>
              <w:t>(м.п.)</w:t>
            </w:r>
          </w:p>
        </w:tc>
        <w:tc>
          <w:tcPr>
            <w:tcW w:w="5466" w:type="dxa"/>
          </w:tcPr>
          <w:p w14:paraId="342D42BC" w14:textId="77777777" w:rsidR="007F649F" w:rsidRDefault="00DD1FF5">
            <w:pPr>
              <w:ind w:right="27"/>
              <w:jc w:val="both"/>
            </w:pPr>
            <w:r>
              <w:t>_________________ /__________________</w:t>
            </w:r>
          </w:p>
          <w:p w14:paraId="4765E9A8" w14:textId="77777777" w:rsidR="007F649F" w:rsidRDefault="00DD1FF5">
            <w:pPr>
              <w:ind w:right="27"/>
              <w:jc w:val="both"/>
            </w:pPr>
            <w:r>
              <w:rPr>
                <w:spacing w:val="-2"/>
              </w:rPr>
              <w:t>(м.п.)</w:t>
            </w:r>
          </w:p>
        </w:tc>
      </w:tr>
    </w:tbl>
    <w:p w14:paraId="419D6828" w14:textId="77777777" w:rsidR="007F649F" w:rsidRDefault="007F649F">
      <w:pPr>
        <w:pStyle w:val="af3"/>
        <w:ind w:right="27"/>
        <w:jc w:val="both"/>
        <w:rPr>
          <w:sz w:val="23"/>
        </w:rPr>
      </w:pPr>
    </w:p>
    <w:p w14:paraId="4EB19774" w14:textId="77777777" w:rsidR="007F649F" w:rsidRDefault="007F649F">
      <w:pPr>
        <w:pStyle w:val="af3"/>
        <w:ind w:right="27"/>
        <w:jc w:val="both"/>
        <w:rPr>
          <w:sz w:val="23"/>
        </w:rPr>
        <w:sectPr w:rsidR="007F649F">
          <w:footerReference w:type="default" r:id="rId9"/>
          <w:pgSz w:w="11910" w:h="16840"/>
          <w:pgMar w:top="828" w:right="428" w:bottom="280" w:left="540" w:header="284" w:footer="0" w:gutter="0"/>
          <w:cols w:space="720"/>
          <w:docGrid w:linePitch="360"/>
        </w:sectPr>
      </w:pPr>
    </w:p>
    <w:p w14:paraId="0E0C1D94" w14:textId="77777777" w:rsidR="007F649F" w:rsidRDefault="00DD1FF5">
      <w:pPr>
        <w:pStyle w:val="af3"/>
        <w:ind w:left="13467" w:right="27"/>
        <w:jc w:val="both"/>
        <w:rPr>
          <w:spacing w:val="-2"/>
        </w:rPr>
      </w:pPr>
      <w:bookmarkStart w:id="85" w:name="_Toc192178701"/>
      <w:r>
        <w:rPr>
          <w:spacing w:val="-2"/>
        </w:rPr>
        <w:lastRenderedPageBreak/>
        <w:t xml:space="preserve">Приложение № 3 </w:t>
      </w:r>
    </w:p>
    <w:p w14:paraId="01D7617B" w14:textId="77777777" w:rsidR="007F649F" w:rsidRDefault="00DD1FF5">
      <w:pPr>
        <w:pStyle w:val="af3"/>
        <w:ind w:left="13467" w:right="27"/>
        <w:jc w:val="both"/>
      </w:pPr>
      <w:r>
        <w:t>к</w:t>
      </w:r>
      <w:r>
        <w:rPr>
          <w:spacing w:val="-9"/>
        </w:rPr>
        <w:t xml:space="preserve"> </w:t>
      </w:r>
      <w:r>
        <w:t>Договору</w:t>
      </w:r>
      <w:r>
        <w:rPr>
          <w:spacing w:val="-9"/>
        </w:rPr>
        <w:t xml:space="preserve"> </w:t>
      </w:r>
      <w:r>
        <w:t>№</w:t>
      </w:r>
      <w:r>
        <w:rPr>
          <w:spacing w:val="-9"/>
        </w:rPr>
        <w:t xml:space="preserve"> </w:t>
      </w:r>
      <w:r>
        <w:t>_______</w:t>
      </w:r>
    </w:p>
    <w:p w14:paraId="3EC34D54" w14:textId="77777777" w:rsidR="007F649F" w:rsidRDefault="00DD1FF5">
      <w:pPr>
        <w:pStyle w:val="af3"/>
        <w:tabs>
          <w:tab w:val="left" w:pos="1975"/>
        </w:tabs>
        <w:ind w:left="13467" w:right="27"/>
      </w:pPr>
      <w:r>
        <w:t>от "</w:t>
      </w:r>
      <w:r>
        <w:rPr>
          <w:spacing w:val="63"/>
          <w:u w:val="single"/>
        </w:rPr>
        <w:t xml:space="preserve">  </w:t>
      </w:r>
      <w:r>
        <w:t xml:space="preserve">" </w:t>
      </w:r>
      <w:r>
        <w:rPr>
          <w:u w:val="single"/>
        </w:rPr>
        <w:tab/>
      </w:r>
      <w:r>
        <w:t xml:space="preserve"> 2026 г.</w:t>
      </w:r>
    </w:p>
    <w:p w14:paraId="657A5859" w14:textId="77777777" w:rsidR="007F649F" w:rsidRDefault="00DD1FF5">
      <w:pPr>
        <w:tabs>
          <w:tab w:val="left" w:pos="5084"/>
        </w:tabs>
        <w:jc w:val="right"/>
        <w:rPr>
          <w:color w:val="000000" w:themeColor="text1"/>
        </w:rPr>
      </w:pPr>
      <w:r>
        <w:rPr>
          <w:color w:val="000000" w:themeColor="text1"/>
        </w:rPr>
        <w:t xml:space="preserve">Форма </w:t>
      </w:r>
    </w:p>
    <w:p w14:paraId="219C2E18" w14:textId="77777777" w:rsidR="007F649F" w:rsidRDefault="00DD1FF5">
      <w:pPr>
        <w:jc w:val="center"/>
        <w:rPr>
          <w:color w:val="000000" w:themeColor="text1"/>
          <w:sz w:val="16"/>
          <w:szCs w:val="16"/>
        </w:rPr>
      </w:pPr>
      <w:r>
        <w:rPr>
          <w:color w:val="000000" w:themeColor="text1"/>
          <w:sz w:val="16"/>
          <w:szCs w:val="16"/>
        </w:rPr>
        <w:t>Универсальный передаточный документ (УПД)</w:t>
      </w:r>
    </w:p>
    <w:p w14:paraId="7FA10770" w14:textId="77777777" w:rsidR="007F649F" w:rsidRDefault="007F649F">
      <w:pPr>
        <w:jc w:val="center"/>
        <w:rPr>
          <w:color w:val="000000" w:themeColor="text1"/>
          <w:sz w:val="16"/>
          <w:szCs w:val="16"/>
        </w:rPr>
      </w:pPr>
    </w:p>
    <w:tbl>
      <w:tblPr>
        <w:tblW w:w="5000" w:type="pct"/>
        <w:jc w:val="center"/>
        <w:tblBorders>
          <w:bottom w:val="single" w:sz="6" w:space="0" w:color="auto"/>
        </w:tblBorders>
        <w:tblCellMar>
          <w:left w:w="0" w:type="dxa"/>
          <w:right w:w="0" w:type="dxa"/>
        </w:tblCellMar>
        <w:tblLook w:val="01E0" w:firstRow="1" w:lastRow="1" w:firstColumn="1" w:lastColumn="1" w:noHBand="0" w:noVBand="0"/>
      </w:tblPr>
      <w:tblGrid>
        <w:gridCol w:w="114"/>
        <w:gridCol w:w="11"/>
        <w:gridCol w:w="2"/>
        <w:gridCol w:w="419"/>
        <w:gridCol w:w="137"/>
        <w:gridCol w:w="511"/>
        <w:gridCol w:w="642"/>
        <w:gridCol w:w="310"/>
        <w:gridCol w:w="84"/>
        <w:gridCol w:w="152"/>
        <w:gridCol w:w="51"/>
        <w:gridCol w:w="28"/>
        <w:gridCol w:w="257"/>
        <w:gridCol w:w="29"/>
        <w:gridCol w:w="391"/>
        <w:gridCol w:w="174"/>
        <w:gridCol w:w="387"/>
        <w:gridCol w:w="165"/>
        <w:gridCol w:w="309"/>
        <w:gridCol w:w="57"/>
        <w:gridCol w:w="53"/>
        <w:gridCol w:w="163"/>
        <w:gridCol w:w="19"/>
        <w:gridCol w:w="10"/>
        <w:gridCol w:w="32"/>
        <w:gridCol w:w="35"/>
        <w:gridCol w:w="6"/>
        <w:gridCol w:w="11"/>
        <w:gridCol w:w="164"/>
        <w:gridCol w:w="95"/>
        <w:gridCol w:w="858"/>
        <w:gridCol w:w="225"/>
        <w:gridCol w:w="19"/>
        <w:gridCol w:w="11"/>
        <w:gridCol w:w="84"/>
        <w:gridCol w:w="19"/>
        <w:gridCol w:w="41"/>
        <w:gridCol w:w="145"/>
        <w:gridCol w:w="375"/>
        <w:gridCol w:w="306"/>
        <w:gridCol w:w="333"/>
        <w:gridCol w:w="15"/>
        <w:gridCol w:w="598"/>
        <w:gridCol w:w="13"/>
        <w:gridCol w:w="79"/>
        <w:gridCol w:w="2"/>
        <w:gridCol w:w="103"/>
        <w:gridCol w:w="75"/>
        <w:gridCol w:w="13"/>
        <w:gridCol w:w="191"/>
        <w:gridCol w:w="83"/>
        <w:gridCol w:w="673"/>
        <w:gridCol w:w="248"/>
        <w:gridCol w:w="276"/>
        <w:gridCol w:w="645"/>
        <w:gridCol w:w="172"/>
        <w:gridCol w:w="84"/>
        <w:gridCol w:w="13"/>
        <w:gridCol w:w="173"/>
        <w:gridCol w:w="56"/>
        <w:gridCol w:w="22"/>
        <w:gridCol w:w="309"/>
        <w:gridCol w:w="240"/>
        <w:gridCol w:w="306"/>
        <w:gridCol w:w="94"/>
        <w:gridCol w:w="165"/>
        <w:gridCol w:w="713"/>
        <w:gridCol w:w="116"/>
        <w:gridCol w:w="14"/>
        <w:gridCol w:w="89"/>
        <w:gridCol w:w="108"/>
        <w:gridCol w:w="7"/>
        <w:gridCol w:w="46"/>
        <w:gridCol w:w="748"/>
        <w:gridCol w:w="284"/>
        <w:gridCol w:w="276"/>
        <w:gridCol w:w="387"/>
        <w:gridCol w:w="158"/>
        <w:gridCol w:w="420"/>
        <w:gridCol w:w="123"/>
        <w:gridCol w:w="1"/>
        <w:gridCol w:w="13"/>
        <w:gridCol w:w="81"/>
        <w:gridCol w:w="7"/>
        <w:gridCol w:w="251"/>
        <w:gridCol w:w="156"/>
      </w:tblGrid>
      <w:tr w:rsidR="007F649F" w14:paraId="231C1220" w14:textId="77777777">
        <w:trPr>
          <w:trHeight w:val="535"/>
          <w:jc w:val="center"/>
        </w:trPr>
        <w:tc>
          <w:tcPr>
            <w:tcW w:w="578" w:type="pct"/>
            <w:gridSpan w:val="7"/>
            <w:vMerge w:val="restart"/>
            <w:tcBorders>
              <w:bottom w:val="none" w:sz="4" w:space="0" w:color="000000"/>
              <w:right w:val="single" w:sz="18" w:space="0" w:color="auto"/>
            </w:tcBorders>
          </w:tcPr>
          <w:p w14:paraId="5FA740C8" w14:textId="77777777" w:rsidR="007F649F" w:rsidRDefault="00DD1FF5">
            <w:pPr>
              <w:ind w:left="113"/>
              <w:rPr>
                <w:rFonts w:ascii="Arial" w:hAnsi="Arial" w:cs="Arial"/>
                <w:sz w:val="16"/>
                <w:szCs w:val="16"/>
              </w:rPr>
            </w:pPr>
            <w:r>
              <w:rPr>
                <w:rFonts w:ascii="Arial" w:hAnsi="Arial" w:cs="Arial"/>
                <w:sz w:val="16"/>
                <w:szCs w:val="16"/>
              </w:rPr>
              <w:t>Универсальный передаточный</w:t>
            </w:r>
            <w:r>
              <w:rPr>
                <w:rFonts w:ascii="Arial" w:hAnsi="Arial" w:cs="Arial"/>
                <w:sz w:val="16"/>
                <w:szCs w:val="16"/>
              </w:rPr>
              <w:br/>
              <w:t>документ</w:t>
            </w:r>
          </w:p>
        </w:tc>
        <w:tc>
          <w:tcPr>
            <w:tcW w:w="2069" w:type="pct"/>
            <w:gridSpan w:val="44"/>
            <w:tcBorders>
              <w:left w:val="single" w:sz="18" w:space="0" w:color="auto"/>
            </w:tcBorders>
          </w:tcPr>
          <w:p w14:paraId="2E6D247B" w14:textId="77777777" w:rsidR="007F649F" w:rsidRDefault="00DD1FF5">
            <w:pPr>
              <w:ind w:left="113"/>
              <w:rPr>
                <w:rFonts w:ascii="Arial" w:hAnsi="Arial" w:cs="Arial"/>
                <w:sz w:val="16"/>
                <w:szCs w:val="16"/>
              </w:rPr>
            </w:pPr>
            <w:r>
              <w:rPr>
                <w:noProof/>
                <w:sz w:val="16"/>
                <w:szCs w:val="16"/>
                <w:lang w:eastAsia="ru-RU"/>
              </w:rPr>
              <mc:AlternateContent>
                <mc:Choice Requires="wpg">
                  <w:drawing>
                    <wp:anchor distT="0" distB="0" distL="114300" distR="114300" simplePos="0" relativeHeight="251659264" behindDoc="0" locked="0" layoutInCell="1" allowOverlap="1" wp14:anchorId="7A2109DF" wp14:editId="60849F94">
                      <wp:simplePos x="0" y="0"/>
                      <wp:positionH relativeFrom="column">
                        <wp:posOffset>1207135</wp:posOffset>
                      </wp:positionH>
                      <wp:positionV relativeFrom="paragraph">
                        <wp:posOffset>3175</wp:posOffset>
                      </wp:positionV>
                      <wp:extent cx="1699895" cy="285115"/>
                      <wp:effectExtent l="0" t="3175" r="0" b="0"/>
                      <wp:wrapNone/>
                      <wp:docPr id="1" name="Группа 3"/>
                      <wp:cNvGraphicFramePr/>
                      <a:graphic xmlns:a="http://schemas.openxmlformats.org/drawingml/2006/main">
                        <a:graphicData uri="http://schemas.microsoft.com/office/word/2010/wordprocessingGroup">
                          <wpg:wgp>
                            <wpg:cNvGrpSpPr/>
                            <wpg:grpSpPr bwMode="auto">
                              <a:xfrm>
                                <a:off x="0" y="0"/>
                                <a:ext cx="1699895" cy="285115"/>
                                <a:chOff x="3987" y="431"/>
                                <a:chExt cx="2677" cy="449"/>
                              </a:xfrm>
                            </wpg:grpSpPr>
                            <wps:wsp>
                              <wps:cNvPr id="2" name="Надпись 2"/>
                              <wps:cNvSpPr txBox="1">
                                <a:spLocks noChangeArrowheads="1"/>
                              </wps:cNvSpPr>
                              <wps:spPr bwMode="auto">
                                <a:xfrm>
                                  <a:off x="3987" y="431"/>
                                  <a:ext cx="1134" cy="212"/>
                                </a:xfrm>
                                <a:prstGeom prst="rect">
                                  <a:avLst/>
                                </a:prstGeom>
                                <a:noFill/>
                                <a:ln>
                                  <a:noFill/>
                                </a:ln>
                              </wps:spPr>
                              <wps:txbx>
                                <w:txbxContent>
                                  <w:p w14:paraId="78CB2676" w14:textId="77777777" w:rsidR="00E4633F" w:rsidRDefault="00E4633F">
                                    <w:pPr>
                                      <w:jc w:val="center"/>
                                      <w:rPr>
                                        <w:rFonts w:ascii="Arial" w:hAnsi="Arial" w:cs="Arial"/>
                                        <w:lang w:val="en-US"/>
                                      </w:rPr>
                                    </w:pPr>
                                  </w:p>
                                </w:txbxContent>
                              </wps:txbx>
                              <wps:bodyPr rot="0" vert="horz" wrap="square" lIns="0" tIns="0" rIns="0" bIns="0" anchor="t" anchorCtr="0" upright="1">
                                <a:noAutofit/>
                              </wps:bodyPr>
                            </wps:wsp>
                            <wps:wsp>
                              <wps:cNvPr id="3" name="Надпись 3"/>
                              <wps:cNvSpPr txBox="1">
                                <a:spLocks noChangeArrowheads="1"/>
                              </wps:cNvSpPr>
                              <wps:spPr bwMode="auto">
                                <a:xfrm>
                                  <a:off x="3990" y="668"/>
                                  <a:ext cx="1134" cy="212"/>
                                </a:xfrm>
                                <a:prstGeom prst="rect">
                                  <a:avLst/>
                                </a:prstGeom>
                                <a:noFill/>
                                <a:ln>
                                  <a:noFill/>
                                </a:ln>
                              </wps:spPr>
                              <wps:txbx>
                                <w:txbxContent>
                                  <w:p w14:paraId="2F7330A6" w14:textId="77777777" w:rsidR="00E4633F" w:rsidRDefault="00E4633F">
                                    <w:pPr>
                                      <w:jc w:val="center"/>
                                      <w:rPr>
                                        <w:rFonts w:ascii="Arial" w:hAnsi="Arial" w:cs="Arial"/>
                                        <w:lang w:val="en-US"/>
                                      </w:rPr>
                                    </w:pPr>
                                  </w:p>
                                </w:txbxContent>
                              </wps:txbx>
                              <wps:bodyPr rot="0" vert="horz" wrap="square" lIns="0" tIns="0" rIns="0" bIns="0" anchor="t" anchorCtr="0" upright="1">
                                <a:noAutofit/>
                              </wps:bodyPr>
                            </wps:wsp>
                            <wps:wsp>
                              <wps:cNvPr id="4" name="Надпись 4"/>
                              <wps:cNvSpPr txBox="1">
                                <a:spLocks noChangeArrowheads="1"/>
                              </wps:cNvSpPr>
                              <wps:spPr bwMode="auto">
                                <a:xfrm>
                                  <a:off x="5417" y="434"/>
                                  <a:ext cx="1247" cy="212"/>
                                </a:xfrm>
                                <a:prstGeom prst="rect">
                                  <a:avLst/>
                                </a:prstGeom>
                                <a:noFill/>
                                <a:ln>
                                  <a:noFill/>
                                </a:ln>
                              </wps:spPr>
                              <wps:txbx>
                                <w:txbxContent>
                                  <w:p w14:paraId="2D0D0192" w14:textId="77777777" w:rsidR="00E4633F" w:rsidRDefault="00E4633F">
                                    <w:pPr>
                                      <w:jc w:val="center"/>
                                      <w:rPr>
                                        <w:rFonts w:ascii="Arial" w:hAnsi="Arial" w:cs="Arial"/>
                                        <w:lang w:val="en-US"/>
                                      </w:rPr>
                                    </w:pPr>
                                  </w:p>
                                </w:txbxContent>
                              </wps:txbx>
                              <wps:bodyPr rot="0" vert="horz" wrap="square" lIns="0" tIns="0" rIns="0" bIns="0" anchor="t" anchorCtr="0" upright="1">
                                <a:noAutofit/>
                              </wps:bodyPr>
                            </wps:wsp>
                            <wps:wsp>
                              <wps:cNvPr id="5" name="Надпись 5"/>
                              <wps:cNvSpPr txBox="1">
                                <a:spLocks noChangeArrowheads="1"/>
                              </wps:cNvSpPr>
                              <wps:spPr bwMode="auto">
                                <a:xfrm>
                                  <a:off x="5416" y="657"/>
                                  <a:ext cx="1247" cy="212"/>
                                </a:xfrm>
                                <a:prstGeom prst="rect">
                                  <a:avLst/>
                                </a:prstGeom>
                                <a:noFill/>
                                <a:ln>
                                  <a:noFill/>
                                </a:ln>
                              </wps:spPr>
                              <wps:txbx>
                                <w:txbxContent>
                                  <w:p w14:paraId="5688E257" w14:textId="77777777" w:rsidR="00E4633F" w:rsidRDefault="00E4633F">
                                    <w:pPr>
                                      <w:jc w:val="center"/>
                                      <w:rPr>
                                        <w:rFonts w:ascii="Arial" w:hAnsi="Arial" w:cs="Arial"/>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109DF" id="Группа 3" o:spid="_x0000_s1026" style="position:absolute;left:0;text-align:left;margin-left:95.05pt;margin-top:.25pt;width:133.85pt;height:22.45pt;z-index:251659264" coordorigin="3987,431" coordsize="267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">
                      <v:shapetype id="_x0000_t202" coordsize="21600,21600" o:spt="202" path="m,l,21600r21600,l21600,xe">
                        <v:stroke joinstyle="miter"/>
                        <v:path gradientshapeok="t" o:connecttype="rect"/>
                      </v:shapetype>
                      <v:shape id="Надпись 2" o:spid="_x0000_s1027" type="#_x0000_t202" style="position:absolute;left:3987;top:431;width:1134;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78CB2676" w14:textId="77777777" w:rsidR="00E4633F" w:rsidRDefault="00E4633F">
                              <w:pPr>
                                <w:jc w:val="center"/>
                                <w:rPr>
                                  <w:rFonts w:ascii="Arial" w:hAnsi="Arial" w:cs="Arial"/>
                                  <w:lang w:val="en-US"/>
                                </w:rPr>
                              </w:pPr>
                            </w:p>
                          </w:txbxContent>
                        </v:textbox>
                      </v:shape>
                      <v:shape id="Надпись 3" o:spid="_x0000_s1028" type="#_x0000_t202" style="position:absolute;left:3990;top:668;width:1134;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2F7330A6" w14:textId="77777777" w:rsidR="00E4633F" w:rsidRDefault="00E4633F">
                              <w:pPr>
                                <w:jc w:val="center"/>
                                <w:rPr>
                                  <w:rFonts w:ascii="Arial" w:hAnsi="Arial" w:cs="Arial"/>
                                  <w:lang w:val="en-US"/>
                                </w:rPr>
                              </w:pPr>
                            </w:p>
                          </w:txbxContent>
                        </v:textbox>
                      </v:shape>
                      <v:shape id="Надпись 4" o:spid="_x0000_s1029" type="#_x0000_t202" style="position:absolute;left:5417;top:434;width:124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2D0D0192" w14:textId="77777777" w:rsidR="00E4633F" w:rsidRDefault="00E4633F">
                              <w:pPr>
                                <w:jc w:val="center"/>
                                <w:rPr>
                                  <w:rFonts w:ascii="Arial" w:hAnsi="Arial" w:cs="Arial"/>
                                  <w:lang w:val="en-US"/>
                                </w:rPr>
                              </w:pPr>
                            </w:p>
                          </w:txbxContent>
                        </v:textbox>
                      </v:shape>
                      <v:shape id="Надпись 5" o:spid="_x0000_s1030" type="#_x0000_t202" style="position:absolute;left:5416;top:657;width:124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14:paraId="5688E257" w14:textId="77777777" w:rsidR="00E4633F" w:rsidRDefault="00E4633F">
                              <w:pPr>
                                <w:jc w:val="center"/>
                                <w:rPr>
                                  <w:rFonts w:ascii="Arial" w:hAnsi="Arial" w:cs="Arial"/>
                                  <w:lang w:val="en-US"/>
                                </w:rPr>
                              </w:pPr>
                            </w:p>
                          </w:txbxContent>
                        </v:textbox>
                      </v:shape>
                    </v:group>
                  </w:pict>
                </mc:Fallback>
              </mc:AlternateContent>
            </w:r>
            <w:r>
              <w:rPr>
                <w:rFonts w:ascii="Arial" w:hAnsi="Arial" w:cs="Arial"/>
                <w:sz w:val="16"/>
                <w:szCs w:val="16"/>
              </w:rPr>
              <w:t>Счет-фактура №    __________ от ___________ (1)</w:t>
            </w:r>
          </w:p>
          <w:p w14:paraId="2C1D44C6" w14:textId="77777777" w:rsidR="007F649F" w:rsidRDefault="00DD1FF5">
            <w:pPr>
              <w:ind w:left="113"/>
              <w:rPr>
                <w:rFonts w:ascii="Arial" w:hAnsi="Arial" w:cs="Arial"/>
                <w:sz w:val="16"/>
                <w:szCs w:val="16"/>
              </w:rPr>
            </w:pPr>
            <w:r>
              <w:rPr>
                <w:rFonts w:ascii="Arial" w:hAnsi="Arial" w:cs="Arial"/>
                <w:sz w:val="16"/>
                <w:szCs w:val="16"/>
              </w:rPr>
              <w:t>Исправление №     __________ от ___________ (1а)</w:t>
            </w:r>
          </w:p>
        </w:tc>
        <w:tc>
          <w:tcPr>
            <w:tcW w:w="2353" w:type="pct"/>
            <w:gridSpan w:val="35"/>
          </w:tcPr>
          <w:p w14:paraId="79E41B58" w14:textId="77777777" w:rsidR="007F649F" w:rsidRDefault="00DD1FF5">
            <w:pPr>
              <w:jc w:val="right"/>
              <w:rPr>
                <w:rFonts w:ascii="Arial" w:hAnsi="Arial" w:cs="Arial"/>
                <w:sz w:val="10"/>
                <w:szCs w:val="10"/>
              </w:rPr>
            </w:pPr>
            <w:r>
              <w:rPr>
                <w:rFonts w:ascii="Arial" w:hAnsi="Arial" w:cs="Arial"/>
                <w:sz w:val="10"/>
                <w:szCs w:val="10"/>
              </w:rPr>
              <w:t>Приложение № 1</w:t>
            </w:r>
          </w:p>
          <w:p w14:paraId="3EFA00BF" w14:textId="77777777" w:rsidR="007F649F" w:rsidRDefault="00DD1FF5">
            <w:pPr>
              <w:jc w:val="right"/>
              <w:rPr>
                <w:rFonts w:ascii="Arial" w:hAnsi="Arial" w:cs="Arial"/>
                <w:sz w:val="10"/>
                <w:szCs w:val="10"/>
              </w:rPr>
            </w:pPr>
            <w:r>
              <w:rPr>
                <w:rFonts w:ascii="Arial" w:hAnsi="Arial" w:cs="Arial"/>
                <w:sz w:val="10"/>
                <w:szCs w:val="10"/>
              </w:rPr>
              <w:t>к постановлению Правительства Российской Федерации</w:t>
            </w:r>
          </w:p>
          <w:p w14:paraId="17FB69F1" w14:textId="77777777" w:rsidR="007F649F" w:rsidRDefault="00DD1FF5">
            <w:pPr>
              <w:jc w:val="right"/>
              <w:rPr>
                <w:rFonts w:ascii="Arial" w:hAnsi="Arial" w:cs="Arial"/>
                <w:sz w:val="10"/>
                <w:szCs w:val="10"/>
              </w:rPr>
            </w:pPr>
            <w:r>
              <w:rPr>
                <w:rFonts w:ascii="Arial" w:hAnsi="Arial" w:cs="Arial"/>
                <w:sz w:val="10"/>
                <w:szCs w:val="10"/>
              </w:rPr>
              <w:t>от 26 декабря 2011 г. № 1137</w:t>
            </w:r>
          </w:p>
        </w:tc>
      </w:tr>
      <w:tr w:rsidR="007F649F" w14:paraId="729DD324" w14:textId="77777777">
        <w:trPr>
          <w:trHeight w:val="180"/>
          <w:jc w:val="center"/>
        </w:trPr>
        <w:tc>
          <w:tcPr>
            <w:tcW w:w="578" w:type="pct"/>
            <w:gridSpan w:val="7"/>
            <w:vMerge/>
            <w:tcBorders>
              <w:bottom w:val="none" w:sz="4" w:space="0" w:color="000000"/>
              <w:right w:val="single" w:sz="18" w:space="0" w:color="auto"/>
            </w:tcBorders>
          </w:tcPr>
          <w:p w14:paraId="06F02BB9" w14:textId="77777777" w:rsidR="007F649F" w:rsidRDefault="007F649F">
            <w:pPr>
              <w:ind w:left="113"/>
              <w:rPr>
                <w:rFonts w:ascii="Arial" w:hAnsi="Arial" w:cs="Arial"/>
                <w:sz w:val="10"/>
                <w:szCs w:val="10"/>
              </w:rPr>
            </w:pPr>
          </w:p>
        </w:tc>
        <w:tc>
          <w:tcPr>
            <w:tcW w:w="831" w:type="pct"/>
            <w:gridSpan w:val="17"/>
            <w:tcBorders>
              <w:left w:val="single" w:sz="18" w:space="0" w:color="auto"/>
            </w:tcBorders>
            <w:vAlign w:val="bottom"/>
          </w:tcPr>
          <w:p w14:paraId="46CA005E" w14:textId="77777777" w:rsidR="007F649F" w:rsidRDefault="00DD1FF5">
            <w:pPr>
              <w:ind w:left="113"/>
              <w:rPr>
                <w:rFonts w:ascii="Arial" w:hAnsi="Arial" w:cs="Arial"/>
                <w:sz w:val="10"/>
                <w:szCs w:val="10"/>
              </w:rPr>
            </w:pPr>
            <w:r>
              <w:rPr>
                <w:rFonts w:ascii="Arial" w:hAnsi="Arial" w:cs="Arial"/>
                <w:b/>
                <w:bCs/>
                <w:sz w:val="10"/>
                <w:szCs w:val="10"/>
              </w:rPr>
              <w:t>Продавец</w:t>
            </w:r>
          </w:p>
        </w:tc>
        <w:tc>
          <w:tcPr>
            <w:tcW w:w="21" w:type="pct"/>
            <w:gridSpan w:val="2"/>
            <w:vAlign w:val="bottom"/>
          </w:tcPr>
          <w:p w14:paraId="4E7CFDC6" w14:textId="77777777" w:rsidR="007F649F" w:rsidRDefault="007F649F">
            <w:pPr>
              <w:rPr>
                <w:rFonts w:ascii="Arial" w:hAnsi="Arial" w:cs="Arial"/>
                <w:sz w:val="10"/>
                <w:szCs w:val="10"/>
              </w:rPr>
            </w:pPr>
          </w:p>
        </w:tc>
        <w:tc>
          <w:tcPr>
            <w:tcW w:w="3410" w:type="pct"/>
            <w:gridSpan w:val="54"/>
            <w:tcBorders>
              <w:bottom w:val="single" w:sz="6" w:space="0" w:color="auto"/>
            </w:tcBorders>
            <w:vAlign w:val="bottom"/>
          </w:tcPr>
          <w:p w14:paraId="2C2076CA" w14:textId="77777777" w:rsidR="007F649F" w:rsidRDefault="007F649F">
            <w:pPr>
              <w:rPr>
                <w:rFonts w:ascii="Arial" w:hAnsi="Arial" w:cs="Arial"/>
                <w:sz w:val="10"/>
                <w:szCs w:val="10"/>
              </w:rPr>
            </w:pPr>
          </w:p>
        </w:tc>
        <w:tc>
          <w:tcPr>
            <w:tcW w:w="30" w:type="pct"/>
            <w:gridSpan w:val="3"/>
            <w:tcBorders>
              <w:bottom w:val="none" w:sz="4" w:space="0" w:color="000000"/>
            </w:tcBorders>
            <w:vAlign w:val="bottom"/>
          </w:tcPr>
          <w:p w14:paraId="7479DF66" w14:textId="77777777" w:rsidR="007F649F" w:rsidRDefault="007F649F">
            <w:pPr>
              <w:jc w:val="center"/>
              <w:rPr>
                <w:rFonts w:ascii="Arial" w:hAnsi="Arial" w:cs="Arial"/>
                <w:sz w:val="10"/>
                <w:szCs w:val="10"/>
              </w:rPr>
            </w:pPr>
          </w:p>
        </w:tc>
        <w:tc>
          <w:tcPr>
            <w:tcW w:w="130" w:type="pct"/>
            <w:gridSpan w:val="3"/>
            <w:vAlign w:val="bottom"/>
          </w:tcPr>
          <w:p w14:paraId="027C38DB" w14:textId="77777777" w:rsidR="007F649F" w:rsidRDefault="00DD1FF5">
            <w:pPr>
              <w:jc w:val="center"/>
              <w:rPr>
                <w:rFonts w:ascii="Arial" w:hAnsi="Arial" w:cs="Arial"/>
                <w:sz w:val="10"/>
                <w:szCs w:val="10"/>
              </w:rPr>
            </w:pPr>
            <w:r>
              <w:rPr>
                <w:rFonts w:ascii="Arial" w:hAnsi="Arial" w:cs="Arial"/>
                <w:sz w:val="10"/>
                <w:szCs w:val="10"/>
              </w:rPr>
              <w:t>(2)</w:t>
            </w:r>
          </w:p>
        </w:tc>
      </w:tr>
      <w:tr w:rsidR="007F649F" w14:paraId="54922B38" w14:textId="77777777">
        <w:trPr>
          <w:trHeight w:val="228"/>
          <w:jc w:val="center"/>
        </w:trPr>
        <w:tc>
          <w:tcPr>
            <w:tcW w:w="578" w:type="pct"/>
            <w:gridSpan w:val="7"/>
            <w:tcBorders>
              <w:top w:val="none" w:sz="4" w:space="0" w:color="000000"/>
              <w:bottom w:val="none" w:sz="4" w:space="0" w:color="000000"/>
              <w:right w:val="single" w:sz="18" w:space="0" w:color="auto"/>
            </w:tcBorders>
          </w:tcPr>
          <w:p w14:paraId="2BBA0504" w14:textId="77777777" w:rsidR="007F649F" w:rsidRDefault="007F649F">
            <w:pPr>
              <w:ind w:left="113"/>
              <w:rPr>
                <w:rFonts w:ascii="Arial" w:hAnsi="Arial" w:cs="Arial"/>
                <w:sz w:val="6"/>
                <w:szCs w:val="6"/>
              </w:rPr>
            </w:pPr>
          </w:p>
        </w:tc>
        <w:tc>
          <w:tcPr>
            <w:tcW w:w="831" w:type="pct"/>
            <w:gridSpan w:val="17"/>
            <w:tcBorders>
              <w:left w:val="single" w:sz="18" w:space="0" w:color="auto"/>
            </w:tcBorders>
            <w:vAlign w:val="bottom"/>
          </w:tcPr>
          <w:p w14:paraId="1A5F3B74" w14:textId="77777777" w:rsidR="007F649F" w:rsidRDefault="00DD1FF5">
            <w:pPr>
              <w:ind w:left="113"/>
              <w:rPr>
                <w:rFonts w:ascii="Arial" w:hAnsi="Arial" w:cs="Arial"/>
                <w:sz w:val="10"/>
                <w:szCs w:val="10"/>
              </w:rPr>
            </w:pPr>
            <w:r>
              <w:rPr>
                <w:rFonts w:ascii="Arial" w:hAnsi="Arial" w:cs="Arial"/>
                <w:sz w:val="10"/>
                <w:szCs w:val="10"/>
              </w:rPr>
              <w:t>Адрес</w:t>
            </w:r>
          </w:p>
        </w:tc>
        <w:tc>
          <w:tcPr>
            <w:tcW w:w="21" w:type="pct"/>
            <w:gridSpan w:val="2"/>
            <w:vAlign w:val="bottom"/>
          </w:tcPr>
          <w:p w14:paraId="5278922D" w14:textId="77777777" w:rsidR="007F649F" w:rsidRDefault="007F649F">
            <w:pPr>
              <w:rPr>
                <w:rFonts w:ascii="Arial" w:hAnsi="Arial" w:cs="Arial"/>
                <w:sz w:val="10"/>
                <w:szCs w:val="10"/>
              </w:rPr>
            </w:pPr>
          </w:p>
        </w:tc>
        <w:tc>
          <w:tcPr>
            <w:tcW w:w="3410" w:type="pct"/>
            <w:gridSpan w:val="54"/>
            <w:tcBorders>
              <w:top w:val="single" w:sz="6" w:space="0" w:color="auto"/>
              <w:bottom w:val="single" w:sz="6" w:space="0" w:color="auto"/>
            </w:tcBorders>
            <w:vAlign w:val="bottom"/>
          </w:tcPr>
          <w:p w14:paraId="768CBBA9" w14:textId="77777777" w:rsidR="007F649F" w:rsidRDefault="007F649F">
            <w:pPr>
              <w:rPr>
                <w:rFonts w:ascii="Arial" w:hAnsi="Arial" w:cs="Arial"/>
                <w:sz w:val="10"/>
                <w:szCs w:val="10"/>
              </w:rPr>
            </w:pPr>
          </w:p>
        </w:tc>
        <w:tc>
          <w:tcPr>
            <w:tcW w:w="30" w:type="pct"/>
            <w:gridSpan w:val="3"/>
            <w:vAlign w:val="bottom"/>
          </w:tcPr>
          <w:p w14:paraId="10083124" w14:textId="77777777" w:rsidR="007F649F" w:rsidRDefault="007F649F">
            <w:pPr>
              <w:jc w:val="center"/>
              <w:rPr>
                <w:rFonts w:ascii="Arial" w:hAnsi="Arial" w:cs="Arial"/>
                <w:sz w:val="10"/>
                <w:szCs w:val="10"/>
              </w:rPr>
            </w:pPr>
          </w:p>
        </w:tc>
        <w:tc>
          <w:tcPr>
            <w:tcW w:w="130" w:type="pct"/>
            <w:gridSpan w:val="3"/>
            <w:vAlign w:val="bottom"/>
          </w:tcPr>
          <w:p w14:paraId="2551F78A" w14:textId="77777777" w:rsidR="007F649F" w:rsidRDefault="00DD1FF5">
            <w:pPr>
              <w:jc w:val="center"/>
              <w:rPr>
                <w:rFonts w:ascii="Arial" w:hAnsi="Arial" w:cs="Arial"/>
                <w:sz w:val="10"/>
                <w:szCs w:val="10"/>
              </w:rPr>
            </w:pPr>
            <w:r>
              <w:rPr>
                <w:rFonts w:ascii="Arial" w:hAnsi="Arial" w:cs="Arial"/>
                <w:sz w:val="10"/>
                <w:szCs w:val="10"/>
              </w:rPr>
              <w:t>(2а)</w:t>
            </w:r>
          </w:p>
        </w:tc>
      </w:tr>
      <w:tr w:rsidR="007F649F" w14:paraId="7D6AF85A" w14:textId="77777777">
        <w:trPr>
          <w:trHeight w:val="174"/>
          <w:jc w:val="center"/>
        </w:trPr>
        <w:tc>
          <w:tcPr>
            <w:tcW w:w="215" w:type="pct"/>
            <w:gridSpan w:val="5"/>
            <w:tcBorders>
              <w:top w:val="none" w:sz="4" w:space="0" w:color="000000"/>
              <w:bottom w:val="none" w:sz="4" w:space="0" w:color="000000"/>
              <w:right w:val="single" w:sz="12" w:space="0" w:color="auto"/>
            </w:tcBorders>
          </w:tcPr>
          <w:p w14:paraId="0690E521" w14:textId="77777777" w:rsidR="007F649F" w:rsidRDefault="00DD1FF5">
            <w:pPr>
              <w:jc w:val="center"/>
              <w:rPr>
                <w:rFonts w:ascii="Arial" w:hAnsi="Arial" w:cs="Arial"/>
                <w:sz w:val="10"/>
                <w:szCs w:val="10"/>
                <w:lang w:val="en-US"/>
              </w:rPr>
            </w:pPr>
            <w:r>
              <w:rPr>
                <w:rFonts w:ascii="Arial" w:hAnsi="Arial" w:cs="Arial"/>
                <w:sz w:val="10"/>
                <w:szCs w:val="10"/>
              </w:rPr>
              <w:t>Статус:</w:t>
            </w:r>
          </w:p>
        </w:tc>
        <w:tc>
          <w:tcPr>
            <w:tcW w:w="161" w:type="pct"/>
            <w:tcBorders>
              <w:top w:val="single" w:sz="12" w:space="0" w:color="auto"/>
              <w:left w:val="single" w:sz="12" w:space="0" w:color="auto"/>
              <w:bottom w:val="single" w:sz="12" w:space="0" w:color="auto"/>
              <w:right w:val="single" w:sz="12" w:space="0" w:color="auto"/>
            </w:tcBorders>
          </w:tcPr>
          <w:p w14:paraId="7FB2D809" w14:textId="77777777" w:rsidR="007F649F" w:rsidRDefault="007F649F">
            <w:pPr>
              <w:jc w:val="center"/>
              <w:rPr>
                <w:rFonts w:ascii="Arial" w:hAnsi="Arial" w:cs="Arial"/>
                <w:sz w:val="10"/>
                <w:szCs w:val="10"/>
                <w:lang w:val="en-US"/>
              </w:rPr>
            </w:pPr>
          </w:p>
        </w:tc>
        <w:tc>
          <w:tcPr>
            <w:tcW w:w="202" w:type="pct"/>
            <w:tcBorders>
              <w:top w:val="none" w:sz="4" w:space="0" w:color="000000"/>
              <w:left w:val="single" w:sz="12" w:space="0" w:color="auto"/>
              <w:bottom w:val="none" w:sz="4" w:space="0" w:color="000000"/>
              <w:right w:val="single" w:sz="18" w:space="0" w:color="auto"/>
            </w:tcBorders>
          </w:tcPr>
          <w:p w14:paraId="0B16C231" w14:textId="77777777" w:rsidR="007F649F" w:rsidRDefault="007F649F">
            <w:pPr>
              <w:jc w:val="center"/>
              <w:rPr>
                <w:rFonts w:ascii="Arial" w:hAnsi="Arial" w:cs="Arial"/>
                <w:sz w:val="10"/>
                <w:szCs w:val="10"/>
              </w:rPr>
            </w:pPr>
          </w:p>
        </w:tc>
        <w:tc>
          <w:tcPr>
            <w:tcW w:w="831" w:type="pct"/>
            <w:gridSpan w:val="17"/>
            <w:tcBorders>
              <w:left w:val="single" w:sz="18" w:space="0" w:color="auto"/>
            </w:tcBorders>
            <w:vAlign w:val="bottom"/>
          </w:tcPr>
          <w:p w14:paraId="03247B17" w14:textId="77777777" w:rsidR="007F649F" w:rsidRDefault="00DD1FF5">
            <w:pPr>
              <w:ind w:left="113"/>
              <w:rPr>
                <w:rFonts w:ascii="Arial" w:hAnsi="Arial" w:cs="Arial"/>
                <w:sz w:val="10"/>
                <w:szCs w:val="10"/>
              </w:rPr>
            </w:pPr>
            <w:r>
              <w:rPr>
                <w:rFonts w:ascii="Arial" w:hAnsi="Arial" w:cs="Arial"/>
                <w:sz w:val="10"/>
                <w:szCs w:val="10"/>
              </w:rPr>
              <w:t>ИНН/КПП продавца</w:t>
            </w:r>
          </w:p>
        </w:tc>
        <w:tc>
          <w:tcPr>
            <w:tcW w:w="23" w:type="pct"/>
            <w:gridSpan w:val="3"/>
            <w:vAlign w:val="bottom"/>
          </w:tcPr>
          <w:p w14:paraId="2992D80E" w14:textId="77777777" w:rsidR="007F649F" w:rsidRDefault="007F649F">
            <w:pPr>
              <w:rPr>
                <w:rFonts w:ascii="Arial" w:hAnsi="Arial" w:cs="Arial"/>
                <w:sz w:val="10"/>
                <w:szCs w:val="10"/>
              </w:rPr>
            </w:pPr>
          </w:p>
        </w:tc>
        <w:tc>
          <w:tcPr>
            <w:tcW w:w="3408" w:type="pct"/>
            <w:gridSpan w:val="53"/>
            <w:tcBorders>
              <w:bottom w:val="single" w:sz="6" w:space="0" w:color="auto"/>
            </w:tcBorders>
            <w:vAlign w:val="bottom"/>
          </w:tcPr>
          <w:p w14:paraId="01775B7F" w14:textId="77777777" w:rsidR="007F649F" w:rsidRDefault="007F649F">
            <w:pPr>
              <w:rPr>
                <w:rFonts w:ascii="Arial" w:hAnsi="Arial" w:cs="Arial"/>
                <w:sz w:val="10"/>
                <w:szCs w:val="10"/>
              </w:rPr>
            </w:pPr>
          </w:p>
        </w:tc>
        <w:tc>
          <w:tcPr>
            <w:tcW w:w="30" w:type="pct"/>
            <w:gridSpan w:val="3"/>
            <w:vAlign w:val="bottom"/>
          </w:tcPr>
          <w:p w14:paraId="5AFDC96A" w14:textId="77777777" w:rsidR="007F649F" w:rsidRDefault="007F649F">
            <w:pPr>
              <w:jc w:val="center"/>
              <w:rPr>
                <w:rFonts w:ascii="Arial" w:hAnsi="Arial" w:cs="Arial"/>
                <w:sz w:val="10"/>
                <w:szCs w:val="10"/>
              </w:rPr>
            </w:pPr>
          </w:p>
        </w:tc>
        <w:tc>
          <w:tcPr>
            <w:tcW w:w="130" w:type="pct"/>
            <w:gridSpan w:val="3"/>
            <w:vAlign w:val="bottom"/>
          </w:tcPr>
          <w:p w14:paraId="5524BCC7" w14:textId="77777777" w:rsidR="007F649F" w:rsidRDefault="00DD1FF5">
            <w:pPr>
              <w:jc w:val="center"/>
              <w:rPr>
                <w:rFonts w:ascii="Arial" w:hAnsi="Arial" w:cs="Arial"/>
                <w:sz w:val="10"/>
                <w:szCs w:val="10"/>
              </w:rPr>
            </w:pPr>
            <w:r>
              <w:rPr>
                <w:rFonts w:ascii="Arial" w:hAnsi="Arial" w:cs="Arial"/>
                <w:sz w:val="10"/>
                <w:szCs w:val="10"/>
              </w:rPr>
              <w:t>(2б)</w:t>
            </w:r>
          </w:p>
        </w:tc>
      </w:tr>
      <w:tr w:rsidR="007F649F" w14:paraId="54961C15" w14:textId="77777777">
        <w:trPr>
          <w:trHeight w:val="227"/>
          <w:jc w:val="center"/>
        </w:trPr>
        <w:tc>
          <w:tcPr>
            <w:tcW w:w="578" w:type="pct"/>
            <w:gridSpan w:val="7"/>
            <w:tcBorders>
              <w:bottom w:val="none" w:sz="4" w:space="0" w:color="000000"/>
              <w:right w:val="single" w:sz="18" w:space="0" w:color="auto"/>
            </w:tcBorders>
          </w:tcPr>
          <w:p w14:paraId="0BC6A1A4" w14:textId="77777777" w:rsidR="007F649F" w:rsidRDefault="007F649F">
            <w:pPr>
              <w:ind w:left="113"/>
              <w:rPr>
                <w:rFonts w:ascii="Arial" w:hAnsi="Arial" w:cs="Arial"/>
                <w:sz w:val="6"/>
                <w:szCs w:val="6"/>
              </w:rPr>
            </w:pPr>
          </w:p>
        </w:tc>
        <w:tc>
          <w:tcPr>
            <w:tcW w:w="831" w:type="pct"/>
            <w:gridSpan w:val="17"/>
            <w:tcBorders>
              <w:left w:val="single" w:sz="18" w:space="0" w:color="auto"/>
            </w:tcBorders>
            <w:vAlign w:val="center"/>
          </w:tcPr>
          <w:p w14:paraId="5E33B751" w14:textId="77777777" w:rsidR="007F649F" w:rsidRDefault="00DD1FF5">
            <w:pPr>
              <w:ind w:left="113"/>
              <w:rPr>
                <w:rFonts w:ascii="Arial" w:hAnsi="Arial" w:cs="Arial"/>
                <w:sz w:val="10"/>
                <w:szCs w:val="10"/>
              </w:rPr>
            </w:pPr>
            <w:r>
              <w:rPr>
                <w:rFonts w:ascii="Arial" w:hAnsi="Arial" w:cs="Arial"/>
                <w:sz w:val="10"/>
                <w:szCs w:val="10"/>
              </w:rPr>
              <w:t>Грузоотправитель и его адрес</w:t>
            </w:r>
          </w:p>
        </w:tc>
        <w:tc>
          <w:tcPr>
            <w:tcW w:w="23" w:type="pct"/>
            <w:gridSpan w:val="3"/>
            <w:vAlign w:val="center"/>
          </w:tcPr>
          <w:p w14:paraId="010C74BF" w14:textId="77777777" w:rsidR="007F649F" w:rsidRDefault="007F649F">
            <w:pPr>
              <w:rPr>
                <w:rFonts w:ascii="Arial" w:hAnsi="Arial" w:cs="Arial"/>
                <w:sz w:val="10"/>
                <w:szCs w:val="10"/>
              </w:rPr>
            </w:pPr>
          </w:p>
        </w:tc>
        <w:tc>
          <w:tcPr>
            <w:tcW w:w="3408" w:type="pct"/>
            <w:gridSpan w:val="53"/>
            <w:tcBorders>
              <w:top w:val="single" w:sz="6" w:space="0" w:color="auto"/>
              <w:bottom w:val="single" w:sz="6" w:space="0" w:color="auto"/>
            </w:tcBorders>
            <w:vAlign w:val="center"/>
          </w:tcPr>
          <w:p w14:paraId="55E78074" w14:textId="77777777" w:rsidR="007F649F" w:rsidRDefault="007F649F">
            <w:pPr>
              <w:rPr>
                <w:rFonts w:ascii="Arial" w:hAnsi="Arial" w:cs="Arial"/>
                <w:sz w:val="10"/>
                <w:szCs w:val="10"/>
              </w:rPr>
            </w:pPr>
          </w:p>
        </w:tc>
        <w:tc>
          <w:tcPr>
            <w:tcW w:w="30" w:type="pct"/>
            <w:gridSpan w:val="3"/>
            <w:vAlign w:val="center"/>
          </w:tcPr>
          <w:p w14:paraId="2D37BD68" w14:textId="77777777" w:rsidR="007F649F" w:rsidRDefault="007F649F">
            <w:pPr>
              <w:jc w:val="center"/>
              <w:rPr>
                <w:rFonts w:ascii="Arial" w:hAnsi="Arial" w:cs="Arial"/>
                <w:sz w:val="10"/>
                <w:szCs w:val="10"/>
              </w:rPr>
            </w:pPr>
          </w:p>
        </w:tc>
        <w:tc>
          <w:tcPr>
            <w:tcW w:w="130" w:type="pct"/>
            <w:gridSpan w:val="3"/>
            <w:vAlign w:val="center"/>
          </w:tcPr>
          <w:p w14:paraId="4E6A06DD" w14:textId="77777777" w:rsidR="007F649F" w:rsidRDefault="00DD1FF5">
            <w:pPr>
              <w:jc w:val="center"/>
              <w:rPr>
                <w:rFonts w:ascii="Arial" w:hAnsi="Arial" w:cs="Arial"/>
                <w:sz w:val="10"/>
                <w:szCs w:val="10"/>
              </w:rPr>
            </w:pPr>
            <w:r>
              <w:rPr>
                <w:rFonts w:ascii="Arial" w:hAnsi="Arial" w:cs="Arial"/>
                <w:sz w:val="10"/>
                <w:szCs w:val="10"/>
              </w:rPr>
              <w:t>(3)</w:t>
            </w:r>
          </w:p>
        </w:tc>
      </w:tr>
      <w:tr w:rsidR="007F649F" w14:paraId="7AB29480" w14:textId="77777777">
        <w:trPr>
          <w:trHeight w:val="229"/>
          <w:jc w:val="center"/>
        </w:trPr>
        <w:tc>
          <w:tcPr>
            <w:tcW w:w="578" w:type="pct"/>
            <w:gridSpan w:val="7"/>
            <w:vMerge w:val="restart"/>
            <w:tcBorders>
              <w:bottom w:val="none" w:sz="4" w:space="0" w:color="000000"/>
              <w:right w:val="single" w:sz="18" w:space="0" w:color="auto"/>
            </w:tcBorders>
          </w:tcPr>
          <w:p w14:paraId="1DC03CA1" w14:textId="77777777" w:rsidR="007F649F" w:rsidRDefault="00DD1FF5">
            <w:pPr>
              <w:ind w:left="113"/>
              <w:rPr>
                <w:rFonts w:ascii="Arial" w:hAnsi="Arial" w:cs="Arial"/>
                <w:sz w:val="6"/>
                <w:szCs w:val="6"/>
              </w:rPr>
            </w:pPr>
            <w:r>
              <w:rPr>
                <w:rFonts w:ascii="Arial" w:hAnsi="Arial" w:cs="Arial"/>
                <w:sz w:val="6"/>
                <w:szCs w:val="6"/>
              </w:rPr>
              <w:t>1 – счет-фактура и передаточный  документ (акт)</w:t>
            </w:r>
            <w:r>
              <w:rPr>
                <w:rFonts w:ascii="Arial" w:hAnsi="Arial" w:cs="Arial"/>
                <w:sz w:val="6"/>
                <w:szCs w:val="6"/>
              </w:rPr>
              <w:br/>
              <w:t>2 – передаточный  документ (акт)</w:t>
            </w:r>
          </w:p>
        </w:tc>
        <w:tc>
          <w:tcPr>
            <w:tcW w:w="831" w:type="pct"/>
            <w:gridSpan w:val="17"/>
            <w:tcBorders>
              <w:left w:val="single" w:sz="18" w:space="0" w:color="auto"/>
            </w:tcBorders>
            <w:vAlign w:val="center"/>
          </w:tcPr>
          <w:p w14:paraId="72E2AEA6" w14:textId="77777777" w:rsidR="007F649F" w:rsidRDefault="00DD1FF5">
            <w:pPr>
              <w:ind w:left="113"/>
              <w:rPr>
                <w:rFonts w:ascii="Arial" w:hAnsi="Arial" w:cs="Arial"/>
                <w:sz w:val="10"/>
                <w:szCs w:val="10"/>
              </w:rPr>
            </w:pPr>
            <w:r>
              <w:rPr>
                <w:rFonts w:ascii="Arial" w:hAnsi="Arial" w:cs="Arial"/>
                <w:sz w:val="10"/>
                <w:szCs w:val="10"/>
              </w:rPr>
              <w:t>Грузополучатель и его адрес</w:t>
            </w:r>
          </w:p>
        </w:tc>
        <w:tc>
          <w:tcPr>
            <w:tcW w:w="23" w:type="pct"/>
            <w:gridSpan w:val="3"/>
            <w:vAlign w:val="center"/>
          </w:tcPr>
          <w:p w14:paraId="7D52FF0D" w14:textId="77777777" w:rsidR="007F649F" w:rsidRDefault="007F649F">
            <w:pPr>
              <w:rPr>
                <w:rFonts w:ascii="Arial" w:hAnsi="Arial" w:cs="Arial"/>
                <w:sz w:val="10"/>
                <w:szCs w:val="10"/>
              </w:rPr>
            </w:pPr>
          </w:p>
        </w:tc>
        <w:tc>
          <w:tcPr>
            <w:tcW w:w="3408" w:type="pct"/>
            <w:gridSpan w:val="53"/>
            <w:tcBorders>
              <w:top w:val="single" w:sz="6" w:space="0" w:color="auto"/>
              <w:bottom w:val="single" w:sz="6" w:space="0" w:color="auto"/>
            </w:tcBorders>
            <w:vAlign w:val="center"/>
          </w:tcPr>
          <w:p w14:paraId="740F9386" w14:textId="77777777" w:rsidR="007F649F" w:rsidRDefault="007F649F">
            <w:pPr>
              <w:rPr>
                <w:rFonts w:ascii="Arial" w:hAnsi="Arial" w:cs="Arial"/>
                <w:sz w:val="10"/>
                <w:szCs w:val="10"/>
              </w:rPr>
            </w:pPr>
          </w:p>
        </w:tc>
        <w:tc>
          <w:tcPr>
            <w:tcW w:w="30" w:type="pct"/>
            <w:gridSpan w:val="3"/>
            <w:vAlign w:val="center"/>
          </w:tcPr>
          <w:p w14:paraId="149B7AFC" w14:textId="77777777" w:rsidR="007F649F" w:rsidRDefault="007F649F">
            <w:pPr>
              <w:jc w:val="center"/>
              <w:rPr>
                <w:rFonts w:ascii="Arial" w:hAnsi="Arial" w:cs="Arial"/>
                <w:sz w:val="10"/>
                <w:szCs w:val="10"/>
              </w:rPr>
            </w:pPr>
          </w:p>
        </w:tc>
        <w:tc>
          <w:tcPr>
            <w:tcW w:w="130" w:type="pct"/>
            <w:gridSpan w:val="3"/>
            <w:vAlign w:val="center"/>
          </w:tcPr>
          <w:p w14:paraId="2BC9E067" w14:textId="77777777" w:rsidR="007F649F" w:rsidRDefault="00DD1FF5">
            <w:pPr>
              <w:jc w:val="center"/>
              <w:rPr>
                <w:rFonts w:ascii="Arial" w:hAnsi="Arial" w:cs="Arial"/>
                <w:sz w:val="10"/>
                <w:szCs w:val="10"/>
              </w:rPr>
            </w:pPr>
            <w:r>
              <w:rPr>
                <w:rFonts w:ascii="Arial" w:hAnsi="Arial" w:cs="Arial"/>
                <w:sz w:val="10"/>
                <w:szCs w:val="10"/>
              </w:rPr>
              <w:t>(4)</w:t>
            </w:r>
          </w:p>
        </w:tc>
      </w:tr>
      <w:tr w:rsidR="007F649F" w14:paraId="2191F401" w14:textId="77777777">
        <w:trPr>
          <w:trHeight w:val="229"/>
          <w:jc w:val="center"/>
        </w:trPr>
        <w:tc>
          <w:tcPr>
            <w:tcW w:w="578" w:type="pct"/>
            <w:gridSpan w:val="7"/>
            <w:vMerge/>
            <w:tcBorders>
              <w:bottom w:val="none" w:sz="4" w:space="0" w:color="000000"/>
              <w:right w:val="single" w:sz="18" w:space="0" w:color="auto"/>
            </w:tcBorders>
          </w:tcPr>
          <w:p w14:paraId="2FF7DE79" w14:textId="77777777" w:rsidR="007F649F" w:rsidRDefault="007F649F">
            <w:pPr>
              <w:rPr>
                <w:rFonts w:ascii="Arial" w:hAnsi="Arial" w:cs="Arial"/>
                <w:sz w:val="6"/>
                <w:szCs w:val="6"/>
              </w:rPr>
            </w:pPr>
          </w:p>
        </w:tc>
        <w:tc>
          <w:tcPr>
            <w:tcW w:w="831" w:type="pct"/>
            <w:gridSpan w:val="17"/>
            <w:tcBorders>
              <w:left w:val="single" w:sz="18" w:space="0" w:color="auto"/>
            </w:tcBorders>
            <w:vAlign w:val="center"/>
          </w:tcPr>
          <w:p w14:paraId="531E980E" w14:textId="77777777" w:rsidR="007F649F" w:rsidRDefault="00DD1FF5">
            <w:pPr>
              <w:ind w:left="113"/>
              <w:rPr>
                <w:rFonts w:ascii="Arial" w:hAnsi="Arial" w:cs="Arial"/>
                <w:sz w:val="10"/>
                <w:szCs w:val="10"/>
              </w:rPr>
            </w:pPr>
            <w:r>
              <w:rPr>
                <w:rFonts w:ascii="Arial" w:hAnsi="Arial" w:cs="Arial"/>
                <w:sz w:val="10"/>
                <w:szCs w:val="10"/>
              </w:rPr>
              <w:t>К платежно-расчетному документу</w:t>
            </w:r>
          </w:p>
        </w:tc>
        <w:tc>
          <w:tcPr>
            <w:tcW w:w="23" w:type="pct"/>
            <w:gridSpan w:val="3"/>
            <w:vAlign w:val="center"/>
          </w:tcPr>
          <w:p w14:paraId="57BC3198" w14:textId="77777777" w:rsidR="007F649F" w:rsidRDefault="007F649F">
            <w:pPr>
              <w:jc w:val="center"/>
              <w:rPr>
                <w:rFonts w:ascii="Arial" w:hAnsi="Arial" w:cs="Arial"/>
                <w:sz w:val="10"/>
                <w:szCs w:val="10"/>
              </w:rPr>
            </w:pPr>
          </w:p>
        </w:tc>
        <w:tc>
          <w:tcPr>
            <w:tcW w:w="55" w:type="pct"/>
            <w:gridSpan w:val="2"/>
            <w:vAlign w:val="center"/>
          </w:tcPr>
          <w:p w14:paraId="69C76C42" w14:textId="77777777" w:rsidR="007F649F" w:rsidRDefault="00DD1FF5">
            <w:pPr>
              <w:rPr>
                <w:rFonts w:ascii="Arial" w:hAnsi="Arial" w:cs="Arial"/>
                <w:sz w:val="10"/>
                <w:szCs w:val="10"/>
              </w:rPr>
            </w:pPr>
            <w:r>
              <w:rPr>
                <w:rFonts w:ascii="Arial" w:hAnsi="Arial" w:cs="Arial"/>
                <w:sz w:val="10"/>
                <w:szCs w:val="10"/>
              </w:rPr>
              <w:t>№</w:t>
            </w:r>
          </w:p>
        </w:tc>
        <w:tc>
          <w:tcPr>
            <w:tcW w:w="300" w:type="pct"/>
            <w:gridSpan w:val="2"/>
            <w:tcBorders>
              <w:bottom w:val="single" w:sz="6" w:space="0" w:color="auto"/>
            </w:tcBorders>
            <w:vAlign w:val="center"/>
          </w:tcPr>
          <w:p w14:paraId="22910A3A" w14:textId="77777777" w:rsidR="007F649F" w:rsidRDefault="007F649F">
            <w:pPr>
              <w:jc w:val="center"/>
              <w:rPr>
                <w:rFonts w:ascii="Arial" w:hAnsi="Arial" w:cs="Arial"/>
                <w:sz w:val="10"/>
                <w:szCs w:val="10"/>
                <w:lang w:val="en-US"/>
              </w:rPr>
            </w:pPr>
          </w:p>
        </w:tc>
        <w:tc>
          <w:tcPr>
            <w:tcW w:w="113" w:type="pct"/>
            <w:gridSpan w:val="5"/>
            <w:vAlign w:val="center"/>
          </w:tcPr>
          <w:p w14:paraId="31421C47" w14:textId="77777777" w:rsidR="007F649F" w:rsidRDefault="00DD1FF5">
            <w:pPr>
              <w:jc w:val="center"/>
              <w:rPr>
                <w:rFonts w:ascii="Arial" w:hAnsi="Arial" w:cs="Arial"/>
                <w:sz w:val="10"/>
                <w:szCs w:val="10"/>
              </w:rPr>
            </w:pPr>
            <w:r>
              <w:rPr>
                <w:rFonts w:ascii="Arial" w:hAnsi="Arial" w:cs="Arial"/>
                <w:sz w:val="10"/>
                <w:szCs w:val="10"/>
              </w:rPr>
              <w:t>от</w:t>
            </w:r>
          </w:p>
        </w:tc>
        <w:tc>
          <w:tcPr>
            <w:tcW w:w="2940" w:type="pct"/>
            <w:gridSpan w:val="44"/>
            <w:tcBorders>
              <w:bottom w:val="single" w:sz="6" w:space="0" w:color="auto"/>
            </w:tcBorders>
            <w:vAlign w:val="center"/>
          </w:tcPr>
          <w:p w14:paraId="50439507" w14:textId="77777777" w:rsidR="007F649F" w:rsidRDefault="007F649F">
            <w:pPr>
              <w:rPr>
                <w:rFonts w:ascii="Arial" w:hAnsi="Arial" w:cs="Arial"/>
                <w:sz w:val="10"/>
                <w:szCs w:val="10"/>
                <w:lang w:val="en-US"/>
              </w:rPr>
            </w:pPr>
          </w:p>
        </w:tc>
        <w:tc>
          <w:tcPr>
            <w:tcW w:w="30" w:type="pct"/>
            <w:gridSpan w:val="3"/>
            <w:vAlign w:val="center"/>
          </w:tcPr>
          <w:p w14:paraId="4BB90116" w14:textId="77777777" w:rsidR="007F649F" w:rsidRDefault="007F649F">
            <w:pPr>
              <w:jc w:val="center"/>
              <w:rPr>
                <w:rFonts w:ascii="Arial" w:hAnsi="Arial" w:cs="Arial"/>
                <w:sz w:val="10"/>
                <w:szCs w:val="10"/>
              </w:rPr>
            </w:pPr>
          </w:p>
        </w:tc>
        <w:tc>
          <w:tcPr>
            <w:tcW w:w="130" w:type="pct"/>
            <w:gridSpan w:val="3"/>
            <w:vAlign w:val="center"/>
          </w:tcPr>
          <w:p w14:paraId="136B9724" w14:textId="77777777" w:rsidR="007F649F" w:rsidRDefault="00DD1FF5">
            <w:pPr>
              <w:jc w:val="center"/>
              <w:rPr>
                <w:rFonts w:ascii="Arial" w:hAnsi="Arial" w:cs="Arial"/>
                <w:sz w:val="10"/>
                <w:szCs w:val="10"/>
              </w:rPr>
            </w:pPr>
            <w:r>
              <w:rPr>
                <w:rFonts w:ascii="Arial" w:hAnsi="Arial" w:cs="Arial"/>
                <w:sz w:val="10"/>
                <w:szCs w:val="10"/>
              </w:rPr>
              <w:t>(5)</w:t>
            </w:r>
          </w:p>
        </w:tc>
      </w:tr>
      <w:tr w:rsidR="007F649F" w14:paraId="4FA0929D" w14:textId="77777777">
        <w:trPr>
          <w:trHeight w:val="157"/>
          <w:jc w:val="center"/>
        </w:trPr>
        <w:tc>
          <w:tcPr>
            <w:tcW w:w="578" w:type="pct"/>
            <w:gridSpan w:val="7"/>
            <w:vMerge/>
            <w:tcBorders>
              <w:bottom w:val="none" w:sz="4" w:space="0" w:color="000000"/>
              <w:right w:val="single" w:sz="18" w:space="0" w:color="auto"/>
            </w:tcBorders>
          </w:tcPr>
          <w:p w14:paraId="774A9F7B" w14:textId="77777777" w:rsidR="007F649F" w:rsidRDefault="007F649F">
            <w:pPr>
              <w:rPr>
                <w:rFonts w:ascii="Arial" w:hAnsi="Arial" w:cs="Arial"/>
                <w:sz w:val="6"/>
                <w:szCs w:val="6"/>
              </w:rPr>
            </w:pPr>
          </w:p>
        </w:tc>
        <w:tc>
          <w:tcPr>
            <w:tcW w:w="831" w:type="pct"/>
            <w:gridSpan w:val="17"/>
            <w:tcBorders>
              <w:left w:val="single" w:sz="18" w:space="0" w:color="auto"/>
            </w:tcBorders>
            <w:vAlign w:val="bottom"/>
          </w:tcPr>
          <w:p w14:paraId="04D518B7" w14:textId="77777777" w:rsidR="007F649F" w:rsidRDefault="00DD1FF5">
            <w:pPr>
              <w:ind w:left="113"/>
              <w:rPr>
                <w:rFonts w:ascii="Arial" w:hAnsi="Arial" w:cs="Arial"/>
                <w:sz w:val="10"/>
                <w:szCs w:val="10"/>
              </w:rPr>
            </w:pPr>
            <w:r>
              <w:rPr>
                <w:rFonts w:ascii="Arial" w:hAnsi="Arial" w:cs="Arial"/>
                <w:b/>
                <w:bCs/>
                <w:sz w:val="10"/>
                <w:szCs w:val="10"/>
              </w:rPr>
              <w:t>Покупатель</w:t>
            </w:r>
          </w:p>
        </w:tc>
        <w:tc>
          <w:tcPr>
            <w:tcW w:w="23" w:type="pct"/>
            <w:gridSpan w:val="3"/>
            <w:vAlign w:val="bottom"/>
          </w:tcPr>
          <w:p w14:paraId="7E21CEA9" w14:textId="77777777" w:rsidR="007F649F" w:rsidRDefault="007F649F">
            <w:pPr>
              <w:rPr>
                <w:rFonts w:ascii="Arial" w:hAnsi="Arial" w:cs="Arial"/>
                <w:sz w:val="10"/>
                <w:szCs w:val="10"/>
              </w:rPr>
            </w:pPr>
          </w:p>
        </w:tc>
        <w:tc>
          <w:tcPr>
            <w:tcW w:w="3408" w:type="pct"/>
            <w:gridSpan w:val="53"/>
            <w:tcBorders>
              <w:bottom w:val="single" w:sz="6" w:space="0" w:color="auto"/>
            </w:tcBorders>
            <w:vAlign w:val="bottom"/>
          </w:tcPr>
          <w:p w14:paraId="720233B6" w14:textId="77777777" w:rsidR="007F649F" w:rsidRDefault="007F649F">
            <w:pPr>
              <w:rPr>
                <w:rFonts w:ascii="Arial" w:hAnsi="Arial" w:cs="Arial"/>
                <w:sz w:val="10"/>
                <w:szCs w:val="10"/>
              </w:rPr>
            </w:pPr>
          </w:p>
        </w:tc>
        <w:tc>
          <w:tcPr>
            <w:tcW w:w="30" w:type="pct"/>
            <w:gridSpan w:val="3"/>
            <w:vAlign w:val="center"/>
          </w:tcPr>
          <w:p w14:paraId="5986B2F2" w14:textId="77777777" w:rsidR="007F649F" w:rsidRDefault="007F649F">
            <w:pPr>
              <w:jc w:val="center"/>
              <w:rPr>
                <w:rFonts w:ascii="Arial" w:hAnsi="Arial" w:cs="Arial"/>
                <w:sz w:val="10"/>
                <w:szCs w:val="10"/>
              </w:rPr>
            </w:pPr>
          </w:p>
        </w:tc>
        <w:tc>
          <w:tcPr>
            <w:tcW w:w="130" w:type="pct"/>
            <w:gridSpan w:val="3"/>
            <w:vAlign w:val="center"/>
          </w:tcPr>
          <w:p w14:paraId="1F8BC210" w14:textId="77777777" w:rsidR="007F649F" w:rsidRDefault="00DD1FF5">
            <w:pPr>
              <w:jc w:val="center"/>
              <w:rPr>
                <w:rFonts w:ascii="Arial" w:hAnsi="Arial" w:cs="Arial"/>
                <w:sz w:val="10"/>
                <w:szCs w:val="10"/>
              </w:rPr>
            </w:pPr>
            <w:r>
              <w:rPr>
                <w:rFonts w:ascii="Arial" w:hAnsi="Arial" w:cs="Arial"/>
                <w:sz w:val="10"/>
                <w:szCs w:val="10"/>
              </w:rPr>
              <w:t>(6)</w:t>
            </w:r>
          </w:p>
        </w:tc>
      </w:tr>
      <w:tr w:rsidR="007F649F" w14:paraId="4B03128E" w14:textId="77777777">
        <w:trPr>
          <w:trHeight w:val="127"/>
          <w:jc w:val="center"/>
        </w:trPr>
        <w:tc>
          <w:tcPr>
            <w:tcW w:w="578" w:type="pct"/>
            <w:gridSpan w:val="7"/>
            <w:vMerge/>
            <w:tcBorders>
              <w:bottom w:val="none" w:sz="4" w:space="0" w:color="000000"/>
              <w:right w:val="single" w:sz="18" w:space="0" w:color="auto"/>
            </w:tcBorders>
          </w:tcPr>
          <w:p w14:paraId="5E2570B8" w14:textId="77777777" w:rsidR="007F649F" w:rsidRDefault="007F649F">
            <w:pPr>
              <w:rPr>
                <w:rFonts w:ascii="Arial" w:hAnsi="Arial" w:cs="Arial"/>
                <w:sz w:val="6"/>
                <w:szCs w:val="6"/>
              </w:rPr>
            </w:pPr>
          </w:p>
        </w:tc>
        <w:tc>
          <w:tcPr>
            <w:tcW w:w="831" w:type="pct"/>
            <w:gridSpan w:val="17"/>
            <w:tcBorders>
              <w:left w:val="single" w:sz="18" w:space="0" w:color="auto"/>
            </w:tcBorders>
            <w:vAlign w:val="bottom"/>
          </w:tcPr>
          <w:p w14:paraId="5D621AF5" w14:textId="77777777" w:rsidR="007F649F" w:rsidRDefault="00DD1FF5">
            <w:pPr>
              <w:ind w:left="113"/>
              <w:rPr>
                <w:rFonts w:ascii="Arial" w:hAnsi="Arial" w:cs="Arial"/>
                <w:sz w:val="10"/>
                <w:szCs w:val="10"/>
              </w:rPr>
            </w:pPr>
            <w:r>
              <w:rPr>
                <w:rFonts w:ascii="Arial" w:hAnsi="Arial" w:cs="Arial"/>
                <w:sz w:val="10"/>
                <w:szCs w:val="10"/>
              </w:rPr>
              <w:t>Адрес</w:t>
            </w:r>
          </w:p>
        </w:tc>
        <w:tc>
          <w:tcPr>
            <w:tcW w:w="23" w:type="pct"/>
            <w:gridSpan w:val="3"/>
            <w:vAlign w:val="bottom"/>
          </w:tcPr>
          <w:p w14:paraId="17B11A39" w14:textId="77777777" w:rsidR="007F649F" w:rsidRDefault="007F649F">
            <w:pPr>
              <w:rPr>
                <w:rFonts w:ascii="Arial" w:hAnsi="Arial" w:cs="Arial"/>
                <w:sz w:val="10"/>
                <w:szCs w:val="10"/>
              </w:rPr>
            </w:pPr>
          </w:p>
        </w:tc>
        <w:tc>
          <w:tcPr>
            <w:tcW w:w="3408" w:type="pct"/>
            <w:gridSpan w:val="53"/>
            <w:tcBorders>
              <w:top w:val="single" w:sz="6" w:space="0" w:color="auto"/>
              <w:bottom w:val="single" w:sz="6" w:space="0" w:color="auto"/>
            </w:tcBorders>
            <w:vAlign w:val="bottom"/>
          </w:tcPr>
          <w:p w14:paraId="0047C1CC" w14:textId="77777777" w:rsidR="007F649F" w:rsidRDefault="007F649F">
            <w:pPr>
              <w:rPr>
                <w:rFonts w:ascii="Arial" w:hAnsi="Arial" w:cs="Arial"/>
                <w:sz w:val="10"/>
                <w:szCs w:val="10"/>
              </w:rPr>
            </w:pPr>
          </w:p>
        </w:tc>
        <w:tc>
          <w:tcPr>
            <w:tcW w:w="30" w:type="pct"/>
            <w:gridSpan w:val="3"/>
            <w:vAlign w:val="center"/>
          </w:tcPr>
          <w:p w14:paraId="5BE24E5A" w14:textId="77777777" w:rsidR="007F649F" w:rsidRDefault="007F649F">
            <w:pPr>
              <w:jc w:val="center"/>
              <w:rPr>
                <w:rFonts w:ascii="Arial" w:hAnsi="Arial" w:cs="Arial"/>
                <w:sz w:val="10"/>
                <w:szCs w:val="10"/>
              </w:rPr>
            </w:pPr>
          </w:p>
        </w:tc>
        <w:tc>
          <w:tcPr>
            <w:tcW w:w="130" w:type="pct"/>
            <w:gridSpan w:val="3"/>
            <w:vAlign w:val="center"/>
          </w:tcPr>
          <w:p w14:paraId="13E4C916" w14:textId="77777777" w:rsidR="007F649F" w:rsidRDefault="00DD1FF5">
            <w:pPr>
              <w:jc w:val="center"/>
              <w:rPr>
                <w:rFonts w:ascii="Arial" w:hAnsi="Arial" w:cs="Arial"/>
                <w:sz w:val="10"/>
                <w:szCs w:val="10"/>
              </w:rPr>
            </w:pPr>
            <w:r>
              <w:rPr>
                <w:rFonts w:ascii="Arial" w:hAnsi="Arial" w:cs="Arial"/>
                <w:sz w:val="10"/>
                <w:szCs w:val="10"/>
              </w:rPr>
              <w:t>(6а)</w:t>
            </w:r>
          </w:p>
        </w:tc>
      </w:tr>
      <w:tr w:rsidR="007F649F" w14:paraId="0319508A" w14:textId="77777777">
        <w:trPr>
          <w:trHeight w:val="165"/>
          <w:jc w:val="center"/>
        </w:trPr>
        <w:tc>
          <w:tcPr>
            <w:tcW w:w="578" w:type="pct"/>
            <w:gridSpan w:val="7"/>
            <w:vMerge/>
            <w:tcBorders>
              <w:bottom w:val="none" w:sz="4" w:space="0" w:color="000000"/>
              <w:right w:val="single" w:sz="18" w:space="0" w:color="auto"/>
            </w:tcBorders>
          </w:tcPr>
          <w:p w14:paraId="4FEBA8F4" w14:textId="77777777" w:rsidR="007F649F" w:rsidRDefault="007F649F">
            <w:pPr>
              <w:rPr>
                <w:rFonts w:ascii="Arial" w:hAnsi="Arial" w:cs="Arial"/>
                <w:sz w:val="6"/>
                <w:szCs w:val="6"/>
              </w:rPr>
            </w:pPr>
          </w:p>
        </w:tc>
        <w:tc>
          <w:tcPr>
            <w:tcW w:w="831" w:type="pct"/>
            <w:gridSpan w:val="17"/>
            <w:tcBorders>
              <w:left w:val="single" w:sz="18" w:space="0" w:color="auto"/>
              <w:bottom w:val="none" w:sz="4" w:space="0" w:color="000000"/>
            </w:tcBorders>
            <w:vAlign w:val="bottom"/>
          </w:tcPr>
          <w:p w14:paraId="1EBD6A8A" w14:textId="77777777" w:rsidR="007F649F" w:rsidRDefault="00DD1FF5">
            <w:pPr>
              <w:ind w:left="113"/>
              <w:rPr>
                <w:rFonts w:ascii="Arial" w:hAnsi="Arial" w:cs="Arial"/>
                <w:sz w:val="10"/>
                <w:szCs w:val="10"/>
              </w:rPr>
            </w:pPr>
            <w:r>
              <w:rPr>
                <w:rFonts w:ascii="Arial" w:hAnsi="Arial" w:cs="Arial"/>
                <w:sz w:val="10"/>
                <w:szCs w:val="10"/>
              </w:rPr>
              <w:t>ИНН/КПП покупателя</w:t>
            </w:r>
          </w:p>
        </w:tc>
        <w:tc>
          <w:tcPr>
            <w:tcW w:w="23" w:type="pct"/>
            <w:gridSpan w:val="3"/>
            <w:tcBorders>
              <w:bottom w:val="none" w:sz="4" w:space="0" w:color="000000"/>
            </w:tcBorders>
            <w:vAlign w:val="bottom"/>
          </w:tcPr>
          <w:p w14:paraId="63ACF810" w14:textId="77777777" w:rsidR="007F649F" w:rsidRDefault="007F649F">
            <w:pPr>
              <w:rPr>
                <w:rFonts w:ascii="Arial" w:hAnsi="Arial" w:cs="Arial"/>
                <w:sz w:val="10"/>
                <w:szCs w:val="10"/>
              </w:rPr>
            </w:pPr>
          </w:p>
        </w:tc>
        <w:tc>
          <w:tcPr>
            <w:tcW w:w="3408" w:type="pct"/>
            <w:gridSpan w:val="53"/>
            <w:tcBorders>
              <w:top w:val="single" w:sz="6" w:space="0" w:color="auto"/>
              <w:bottom w:val="single" w:sz="6" w:space="0" w:color="auto"/>
            </w:tcBorders>
            <w:vAlign w:val="bottom"/>
          </w:tcPr>
          <w:p w14:paraId="7DB56609" w14:textId="77777777" w:rsidR="007F649F" w:rsidRDefault="007F649F">
            <w:pPr>
              <w:rPr>
                <w:rFonts w:ascii="Arial" w:hAnsi="Arial" w:cs="Arial"/>
                <w:sz w:val="10"/>
                <w:szCs w:val="10"/>
              </w:rPr>
            </w:pPr>
          </w:p>
        </w:tc>
        <w:tc>
          <w:tcPr>
            <w:tcW w:w="30" w:type="pct"/>
            <w:gridSpan w:val="3"/>
            <w:tcBorders>
              <w:bottom w:val="none" w:sz="4" w:space="0" w:color="000000"/>
            </w:tcBorders>
            <w:vAlign w:val="center"/>
          </w:tcPr>
          <w:p w14:paraId="33185A83" w14:textId="77777777" w:rsidR="007F649F" w:rsidRDefault="007F649F">
            <w:pPr>
              <w:jc w:val="center"/>
              <w:rPr>
                <w:rFonts w:ascii="Arial" w:hAnsi="Arial" w:cs="Arial"/>
                <w:sz w:val="10"/>
                <w:szCs w:val="10"/>
              </w:rPr>
            </w:pPr>
          </w:p>
        </w:tc>
        <w:tc>
          <w:tcPr>
            <w:tcW w:w="130" w:type="pct"/>
            <w:gridSpan w:val="3"/>
            <w:tcBorders>
              <w:bottom w:val="none" w:sz="4" w:space="0" w:color="000000"/>
            </w:tcBorders>
            <w:vAlign w:val="center"/>
          </w:tcPr>
          <w:p w14:paraId="48551527" w14:textId="77777777" w:rsidR="007F649F" w:rsidRDefault="00DD1FF5">
            <w:pPr>
              <w:jc w:val="center"/>
              <w:rPr>
                <w:rFonts w:ascii="Arial" w:hAnsi="Arial" w:cs="Arial"/>
                <w:sz w:val="10"/>
                <w:szCs w:val="10"/>
              </w:rPr>
            </w:pPr>
            <w:r>
              <w:rPr>
                <w:rFonts w:ascii="Arial" w:hAnsi="Arial" w:cs="Arial"/>
                <w:sz w:val="10"/>
                <w:szCs w:val="10"/>
              </w:rPr>
              <w:t>(6б)</w:t>
            </w:r>
          </w:p>
        </w:tc>
      </w:tr>
      <w:tr w:rsidR="007F649F" w14:paraId="0B1F6DC3" w14:textId="77777777">
        <w:trPr>
          <w:trHeight w:val="227"/>
          <w:jc w:val="center"/>
        </w:trPr>
        <w:tc>
          <w:tcPr>
            <w:tcW w:w="578" w:type="pct"/>
            <w:gridSpan w:val="7"/>
            <w:vMerge/>
            <w:tcBorders>
              <w:bottom w:val="none" w:sz="4" w:space="0" w:color="000000"/>
              <w:right w:val="single" w:sz="18" w:space="0" w:color="auto"/>
            </w:tcBorders>
          </w:tcPr>
          <w:p w14:paraId="7D3369AA" w14:textId="77777777" w:rsidR="007F649F" w:rsidRDefault="007F649F">
            <w:pPr>
              <w:rPr>
                <w:rFonts w:ascii="Arial" w:hAnsi="Arial" w:cs="Arial"/>
                <w:sz w:val="6"/>
                <w:szCs w:val="6"/>
              </w:rPr>
            </w:pPr>
          </w:p>
        </w:tc>
        <w:tc>
          <w:tcPr>
            <w:tcW w:w="831" w:type="pct"/>
            <w:gridSpan w:val="17"/>
            <w:tcBorders>
              <w:left w:val="single" w:sz="18" w:space="0" w:color="auto"/>
              <w:bottom w:val="none" w:sz="4" w:space="0" w:color="000000"/>
            </w:tcBorders>
            <w:vAlign w:val="center"/>
          </w:tcPr>
          <w:p w14:paraId="38698D0E" w14:textId="77777777" w:rsidR="007F649F" w:rsidRDefault="00DD1FF5">
            <w:pPr>
              <w:ind w:left="113"/>
              <w:rPr>
                <w:rFonts w:ascii="Arial" w:hAnsi="Arial" w:cs="Arial"/>
                <w:sz w:val="10"/>
                <w:szCs w:val="10"/>
              </w:rPr>
            </w:pPr>
            <w:r>
              <w:rPr>
                <w:rFonts w:ascii="Arial" w:hAnsi="Arial" w:cs="Arial"/>
                <w:sz w:val="10"/>
                <w:szCs w:val="10"/>
              </w:rPr>
              <w:t>Валюта: наименование, код</w:t>
            </w:r>
          </w:p>
        </w:tc>
        <w:tc>
          <w:tcPr>
            <w:tcW w:w="23" w:type="pct"/>
            <w:gridSpan w:val="3"/>
            <w:tcBorders>
              <w:bottom w:val="none" w:sz="4" w:space="0" w:color="000000"/>
            </w:tcBorders>
            <w:vAlign w:val="center"/>
          </w:tcPr>
          <w:p w14:paraId="44552B07" w14:textId="77777777" w:rsidR="007F649F" w:rsidRDefault="007F649F">
            <w:pPr>
              <w:rPr>
                <w:rFonts w:ascii="Arial" w:hAnsi="Arial" w:cs="Arial"/>
                <w:sz w:val="10"/>
                <w:szCs w:val="10"/>
                <w:lang w:val="en-US"/>
              </w:rPr>
            </w:pPr>
          </w:p>
        </w:tc>
        <w:tc>
          <w:tcPr>
            <w:tcW w:w="3408" w:type="pct"/>
            <w:gridSpan w:val="53"/>
            <w:tcBorders>
              <w:top w:val="single" w:sz="6" w:space="0" w:color="auto"/>
              <w:bottom w:val="single" w:sz="6" w:space="0" w:color="auto"/>
            </w:tcBorders>
            <w:vAlign w:val="center"/>
          </w:tcPr>
          <w:p w14:paraId="12607653" w14:textId="77777777" w:rsidR="007F649F" w:rsidRDefault="007F649F">
            <w:pPr>
              <w:rPr>
                <w:rFonts w:ascii="Arial" w:hAnsi="Arial" w:cs="Arial"/>
                <w:sz w:val="10"/>
                <w:szCs w:val="10"/>
                <w:lang w:val="en-US"/>
              </w:rPr>
            </w:pPr>
          </w:p>
        </w:tc>
        <w:tc>
          <w:tcPr>
            <w:tcW w:w="30" w:type="pct"/>
            <w:gridSpan w:val="3"/>
            <w:tcBorders>
              <w:bottom w:val="none" w:sz="4" w:space="0" w:color="000000"/>
            </w:tcBorders>
            <w:vAlign w:val="center"/>
          </w:tcPr>
          <w:p w14:paraId="19A80C45" w14:textId="77777777" w:rsidR="007F649F" w:rsidRDefault="007F649F">
            <w:pPr>
              <w:jc w:val="center"/>
              <w:rPr>
                <w:rFonts w:ascii="Arial" w:hAnsi="Arial" w:cs="Arial"/>
                <w:sz w:val="10"/>
                <w:szCs w:val="10"/>
                <w:lang w:val="en-US"/>
              </w:rPr>
            </w:pPr>
          </w:p>
        </w:tc>
        <w:tc>
          <w:tcPr>
            <w:tcW w:w="130" w:type="pct"/>
            <w:gridSpan w:val="3"/>
            <w:tcBorders>
              <w:bottom w:val="none" w:sz="4" w:space="0" w:color="000000"/>
            </w:tcBorders>
            <w:vAlign w:val="center"/>
          </w:tcPr>
          <w:p w14:paraId="5EEB7CCB" w14:textId="77777777" w:rsidR="007F649F" w:rsidRDefault="00DD1FF5">
            <w:pPr>
              <w:jc w:val="center"/>
              <w:rPr>
                <w:rFonts w:ascii="Arial" w:hAnsi="Arial" w:cs="Arial"/>
                <w:sz w:val="10"/>
                <w:szCs w:val="10"/>
              </w:rPr>
            </w:pPr>
            <w:r>
              <w:rPr>
                <w:rFonts w:ascii="Arial" w:hAnsi="Arial" w:cs="Arial"/>
                <w:sz w:val="10"/>
                <w:szCs w:val="10"/>
              </w:rPr>
              <w:t>(7)</w:t>
            </w:r>
          </w:p>
        </w:tc>
      </w:tr>
      <w:tr w:rsidR="007F649F" w14:paraId="292B27BF" w14:textId="77777777">
        <w:trPr>
          <w:trHeight w:val="65"/>
          <w:jc w:val="center"/>
        </w:trPr>
        <w:tc>
          <w:tcPr>
            <w:tcW w:w="578" w:type="pct"/>
            <w:gridSpan w:val="7"/>
            <w:tcBorders>
              <w:bottom w:val="single" w:sz="8" w:space="0" w:color="auto"/>
              <w:right w:val="single" w:sz="18" w:space="0" w:color="auto"/>
            </w:tcBorders>
          </w:tcPr>
          <w:p w14:paraId="4FC28889" w14:textId="77777777" w:rsidR="007F649F" w:rsidRDefault="007F649F">
            <w:pPr>
              <w:rPr>
                <w:rFonts w:ascii="Arial" w:hAnsi="Arial" w:cs="Arial"/>
                <w:sz w:val="2"/>
                <w:szCs w:val="2"/>
              </w:rPr>
            </w:pPr>
          </w:p>
        </w:tc>
        <w:tc>
          <w:tcPr>
            <w:tcW w:w="831" w:type="pct"/>
            <w:gridSpan w:val="17"/>
            <w:tcBorders>
              <w:left w:val="single" w:sz="18" w:space="0" w:color="auto"/>
              <w:bottom w:val="single" w:sz="8" w:space="0" w:color="auto"/>
            </w:tcBorders>
          </w:tcPr>
          <w:p w14:paraId="74FCE089" w14:textId="77777777" w:rsidR="007F649F" w:rsidRDefault="007F649F">
            <w:pPr>
              <w:rPr>
                <w:rFonts w:ascii="Arial" w:hAnsi="Arial" w:cs="Arial"/>
                <w:sz w:val="2"/>
                <w:szCs w:val="2"/>
              </w:rPr>
            </w:pPr>
          </w:p>
        </w:tc>
        <w:tc>
          <w:tcPr>
            <w:tcW w:w="1062" w:type="pct"/>
            <w:gridSpan w:val="19"/>
            <w:tcBorders>
              <w:bottom w:val="single" w:sz="8" w:space="0" w:color="auto"/>
            </w:tcBorders>
            <w:vAlign w:val="center"/>
          </w:tcPr>
          <w:p w14:paraId="243ECFC6" w14:textId="77777777" w:rsidR="007F649F" w:rsidRDefault="007F649F">
            <w:pPr>
              <w:jc w:val="center"/>
              <w:rPr>
                <w:rFonts w:ascii="Arial" w:hAnsi="Arial" w:cs="Arial"/>
                <w:sz w:val="2"/>
                <w:szCs w:val="2"/>
              </w:rPr>
            </w:pPr>
          </w:p>
        </w:tc>
        <w:tc>
          <w:tcPr>
            <w:tcW w:w="176" w:type="pct"/>
            <w:gridSpan w:val="8"/>
            <w:tcBorders>
              <w:bottom w:val="single" w:sz="8" w:space="0" w:color="auto"/>
            </w:tcBorders>
            <w:vAlign w:val="center"/>
          </w:tcPr>
          <w:p w14:paraId="18B596E7" w14:textId="77777777" w:rsidR="007F649F" w:rsidRDefault="007F649F">
            <w:pPr>
              <w:jc w:val="center"/>
              <w:rPr>
                <w:rFonts w:ascii="Arial" w:hAnsi="Arial" w:cs="Arial"/>
                <w:sz w:val="2"/>
                <w:szCs w:val="2"/>
              </w:rPr>
            </w:pPr>
          </w:p>
        </w:tc>
        <w:tc>
          <w:tcPr>
            <w:tcW w:w="580" w:type="pct"/>
            <w:gridSpan w:val="4"/>
            <w:tcBorders>
              <w:bottom w:val="single" w:sz="8" w:space="0" w:color="auto"/>
            </w:tcBorders>
          </w:tcPr>
          <w:p w14:paraId="096AE9B2" w14:textId="77777777" w:rsidR="007F649F" w:rsidRDefault="007F649F">
            <w:pPr>
              <w:rPr>
                <w:rFonts w:ascii="Arial" w:hAnsi="Arial" w:cs="Arial"/>
                <w:sz w:val="2"/>
                <w:szCs w:val="2"/>
              </w:rPr>
            </w:pPr>
          </w:p>
        </w:tc>
        <w:tc>
          <w:tcPr>
            <w:tcW w:w="1643" w:type="pct"/>
            <w:gridSpan w:val="28"/>
            <w:tcBorders>
              <w:bottom w:val="single" w:sz="8" w:space="0" w:color="auto"/>
            </w:tcBorders>
            <w:vAlign w:val="center"/>
          </w:tcPr>
          <w:p w14:paraId="659419F8" w14:textId="77777777" w:rsidR="007F649F" w:rsidRDefault="007F649F">
            <w:pPr>
              <w:jc w:val="center"/>
              <w:rPr>
                <w:rFonts w:ascii="Arial" w:hAnsi="Arial" w:cs="Arial"/>
                <w:sz w:val="2"/>
                <w:szCs w:val="2"/>
              </w:rPr>
            </w:pPr>
          </w:p>
        </w:tc>
        <w:tc>
          <w:tcPr>
            <w:tcW w:w="130" w:type="pct"/>
            <w:gridSpan w:val="3"/>
            <w:tcBorders>
              <w:bottom w:val="single" w:sz="8" w:space="0" w:color="auto"/>
            </w:tcBorders>
            <w:vAlign w:val="center"/>
          </w:tcPr>
          <w:p w14:paraId="7DB523CB" w14:textId="77777777" w:rsidR="007F649F" w:rsidRDefault="007F649F">
            <w:pPr>
              <w:jc w:val="center"/>
              <w:rPr>
                <w:rFonts w:ascii="Arial" w:hAnsi="Arial" w:cs="Arial"/>
                <w:sz w:val="2"/>
                <w:szCs w:val="2"/>
              </w:rPr>
            </w:pPr>
          </w:p>
        </w:tc>
      </w:tr>
      <w:tr w:rsidR="007F649F" w14:paraId="1BB465F3" w14:textId="77777777">
        <w:trPr>
          <w:trHeight w:val="346"/>
          <w:jc w:val="center"/>
        </w:trPr>
        <w:tc>
          <w:tcPr>
            <w:tcW w:w="172" w:type="pct"/>
            <w:gridSpan w:val="4"/>
            <w:vMerge w:val="restart"/>
            <w:tcBorders>
              <w:top w:val="single" w:sz="8" w:space="0" w:color="auto"/>
              <w:left w:val="single" w:sz="8" w:space="0" w:color="auto"/>
              <w:bottom w:val="single" w:sz="8" w:space="0" w:color="auto"/>
              <w:right w:val="single" w:sz="8" w:space="0" w:color="auto"/>
            </w:tcBorders>
            <w:vAlign w:val="center"/>
          </w:tcPr>
          <w:p w14:paraId="77A08DBF" w14:textId="77777777" w:rsidR="007F649F" w:rsidRDefault="00DD1FF5">
            <w:pPr>
              <w:jc w:val="center"/>
              <w:rPr>
                <w:rFonts w:ascii="Arial" w:hAnsi="Arial" w:cs="Arial"/>
                <w:sz w:val="10"/>
                <w:szCs w:val="10"/>
              </w:rPr>
            </w:pPr>
            <w:r>
              <w:rPr>
                <w:rFonts w:ascii="Arial" w:hAnsi="Arial" w:cs="Arial"/>
                <w:sz w:val="10"/>
                <w:szCs w:val="10"/>
              </w:rPr>
              <w:t>№</w:t>
            </w:r>
            <w:r>
              <w:rPr>
                <w:rFonts w:ascii="Arial" w:hAnsi="Arial" w:cs="Arial"/>
                <w:sz w:val="10"/>
                <w:szCs w:val="10"/>
                <w:lang w:val="en-US"/>
              </w:rPr>
              <w:br/>
            </w:r>
            <w:r>
              <w:rPr>
                <w:rFonts w:ascii="Arial" w:hAnsi="Arial" w:cs="Arial"/>
                <w:sz w:val="10"/>
                <w:szCs w:val="10"/>
              </w:rPr>
              <w:t>п/п</w:t>
            </w:r>
          </w:p>
        </w:tc>
        <w:tc>
          <w:tcPr>
            <w:tcW w:w="406" w:type="pct"/>
            <w:gridSpan w:val="3"/>
            <w:vMerge w:val="restart"/>
            <w:tcBorders>
              <w:top w:val="single" w:sz="8" w:space="0" w:color="auto"/>
              <w:left w:val="single" w:sz="8" w:space="0" w:color="auto"/>
              <w:bottom w:val="single" w:sz="8" w:space="0" w:color="auto"/>
              <w:right w:val="single" w:sz="18" w:space="0" w:color="auto"/>
            </w:tcBorders>
            <w:vAlign w:val="center"/>
          </w:tcPr>
          <w:p w14:paraId="656ABD8A" w14:textId="77777777" w:rsidR="007F649F" w:rsidRDefault="00DD1FF5">
            <w:pPr>
              <w:jc w:val="center"/>
              <w:rPr>
                <w:rFonts w:ascii="Arial" w:hAnsi="Arial" w:cs="Arial"/>
                <w:sz w:val="10"/>
                <w:szCs w:val="10"/>
              </w:rPr>
            </w:pPr>
            <w:r>
              <w:rPr>
                <w:rFonts w:ascii="Arial" w:hAnsi="Arial" w:cs="Arial"/>
                <w:sz w:val="10"/>
                <w:szCs w:val="10"/>
              </w:rPr>
              <w:t>Код  товара/ работ, услуг</w:t>
            </w:r>
          </w:p>
        </w:tc>
        <w:tc>
          <w:tcPr>
            <w:tcW w:w="828" w:type="pct"/>
            <w:gridSpan w:val="16"/>
            <w:vMerge w:val="restart"/>
            <w:tcBorders>
              <w:top w:val="single" w:sz="8" w:space="0" w:color="auto"/>
              <w:left w:val="single" w:sz="18" w:space="0" w:color="auto"/>
              <w:bottom w:val="single" w:sz="8" w:space="0" w:color="auto"/>
              <w:right w:val="single" w:sz="8" w:space="0" w:color="auto"/>
            </w:tcBorders>
            <w:vAlign w:val="center"/>
          </w:tcPr>
          <w:p w14:paraId="4AF6395D" w14:textId="77777777" w:rsidR="007F649F" w:rsidRDefault="00DD1FF5">
            <w:pPr>
              <w:jc w:val="center"/>
              <w:rPr>
                <w:rFonts w:ascii="Arial" w:hAnsi="Arial" w:cs="Arial"/>
                <w:sz w:val="10"/>
                <w:szCs w:val="10"/>
              </w:rPr>
            </w:pPr>
            <w:r>
              <w:rPr>
                <w:rFonts w:ascii="Arial" w:hAnsi="Arial" w:cs="Arial"/>
                <w:sz w:val="10"/>
                <w:szCs w:val="10"/>
              </w:rPr>
              <w:t>Наименование товара (описание выполненных работ, оказанных услуг), имущественного права</w:t>
            </w:r>
          </w:p>
        </w:tc>
        <w:tc>
          <w:tcPr>
            <w:tcW w:w="488" w:type="pct"/>
            <w:gridSpan w:val="12"/>
            <w:tcBorders>
              <w:top w:val="single" w:sz="8" w:space="0" w:color="auto"/>
              <w:left w:val="single" w:sz="8" w:space="0" w:color="auto"/>
              <w:bottom w:val="single" w:sz="8" w:space="0" w:color="auto"/>
              <w:right w:val="single" w:sz="8" w:space="0" w:color="auto"/>
            </w:tcBorders>
            <w:vAlign w:val="center"/>
          </w:tcPr>
          <w:p w14:paraId="630383A4" w14:textId="77777777" w:rsidR="007F649F" w:rsidRDefault="00DD1FF5">
            <w:pPr>
              <w:jc w:val="center"/>
              <w:rPr>
                <w:rFonts w:ascii="Arial" w:hAnsi="Arial" w:cs="Arial"/>
                <w:sz w:val="10"/>
                <w:szCs w:val="10"/>
              </w:rPr>
            </w:pPr>
            <w:r>
              <w:rPr>
                <w:rFonts w:ascii="Arial" w:hAnsi="Arial" w:cs="Arial"/>
                <w:sz w:val="10"/>
                <w:szCs w:val="10"/>
              </w:rPr>
              <w:t>Единица измерения</w:t>
            </w:r>
          </w:p>
        </w:tc>
        <w:tc>
          <w:tcPr>
            <w:tcW w:w="279" w:type="pct"/>
            <w:gridSpan w:val="5"/>
            <w:vMerge w:val="restart"/>
            <w:tcBorders>
              <w:top w:val="single" w:sz="8" w:space="0" w:color="auto"/>
              <w:left w:val="single" w:sz="8" w:space="0" w:color="auto"/>
              <w:bottom w:val="single" w:sz="8" w:space="0" w:color="auto"/>
              <w:right w:val="single" w:sz="8" w:space="0" w:color="auto"/>
            </w:tcBorders>
            <w:vAlign w:val="center"/>
          </w:tcPr>
          <w:p w14:paraId="18DE2922" w14:textId="77777777" w:rsidR="007F649F" w:rsidRDefault="00DD1FF5">
            <w:pPr>
              <w:jc w:val="center"/>
              <w:rPr>
                <w:rFonts w:ascii="Arial" w:hAnsi="Arial" w:cs="Arial"/>
                <w:sz w:val="10"/>
                <w:szCs w:val="10"/>
              </w:rPr>
            </w:pPr>
            <w:r>
              <w:rPr>
                <w:rFonts w:ascii="Arial" w:hAnsi="Arial" w:cs="Arial"/>
                <w:sz w:val="10"/>
                <w:szCs w:val="10"/>
              </w:rPr>
              <w:t>Количество (объем)</w:t>
            </w:r>
          </w:p>
        </w:tc>
        <w:tc>
          <w:tcPr>
            <w:tcW w:w="302" w:type="pct"/>
            <w:gridSpan w:val="4"/>
            <w:vMerge w:val="restart"/>
            <w:tcBorders>
              <w:top w:val="single" w:sz="8" w:space="0" w:color="auto"/>
              <w:left w:val="single" w:sz="8" w:space="0" w:color="auto"/>
              <w:bottom w:val="single" w:sz="8" w:space="0" w:color="auto"/>
              <w:right w:val="single" w:sz="8" w:space="0" w:color="auto"/>
            </w:tcBorders>
            <w:vAlign w:val="center"/>
          </w:tcPr>
          <w:p w14:paraId="1DDCCF2D" w14:textId="77777777" w:rsidR="007F649F" w:rsidRDefault="00DD1FF5">
            <w:pPr>
              <w:ind w:right="-15"/>
              <w:jc w:val="center"/>
              <w:rPr>
                <w:rFonts w:ascii="Arial" w:hAnsi="Arial" w:cs="Arial"/>
                <w:sz w:val="10"/>
                <w:szCs w:val="10"/>
              </w:rPr>
            </w:pPr>
            <w:r>
              <w:rPr>
                <w:rFonts w:ascii="Arial" w:hAnsi="Arial" w:cs="Arial"/>
                <w:sz w:val="10"/>
                <w:szCs w:val="10"/>
              </w:rPr>
              <w:t xml:space="preserve">Цена </w:t>
            </w:r>
            <w:r>
              <w:rPr>
                <w:rFonts w:ascii="Arial" w:hAnsi="Arial" w:cs="Arial"/>
                <w:sz w:val="10"/>
                <w:szCs w:val="10"/>
              </w:rPr>
              <w:br/>
              <w:t>(тариф) за</w:t>
            </w:r>
            <w:r>
              <w:rPr>
                <w:rFonts w:ascii="Arial" w:hAnsi="Arial" w:cs="Arial"/>
                <w:sz w:val="10"/>
                <w:szCs w:val="10"/>
                <w:lang w:val="en-US"/>
              </w:rPr>
              <w:t> </w:t>
            </w:r>
            <w:r>
              <w:rPr>
                <w:rFonts w:ascii="Arial" w:hAnsi="Arial" w:cs="Arial"/>
                <w:sz w:val="10"/>
                <w:szCs w:val="10"/>
              </w:rPr>
              <w:t>единицу измерения</w:t>
            </w:r>
          </w:p>
        </w:tc>
        <w:tc>
          <w:tcPr>
            <w:tcW w:w="384" w:type="pct"/>
            <w:gridSpan w:val="8"/>
            <w:vMerge w:val="restart"/>
            <w:tcBorders>
              <w:top w:val="single" w:sz="8" w:space="0" w:color="auto"/>
              <w:left w:val="single" w:sz="8" w:space="0" w:color="auto"/>
              <w:bottom w:val="single" w:sz="8" w:space="0" w:color="auto"/>
              <w:right w:val="single" w:sz="8" w:space="0" w:color="auto"/>
            </w:tcBorders>
            <w:vAlign w:val="center"/>
          </w:tcPr>
          <w:p w14:paraId="3B04B250" w14:textId="77777777" w:rsidR="007F649F" w:rsidRDefault="00DD1FF5">
            <w:pPr>
              <w:jc w:val="center"/>
              <w:rPr>
                <w:rFonts w:ascii="Arial" w:hAnsi="Arial" w:cs="Arial"/>
                <w:sz w:val="10"/>
                <w:szCs w:val="10"/>
              </w:rPr>
            </w:pPr>
            <w:r>
              <w:rPr>
                <w:rFonts w:ascii="Arial" w:hAnsi="Arial" w:cs="Arial"/>
                <w:sz w:val="10"/>
                <w:szCs w:val="10"/>
              </w:rPr>
              <w:t xml:space="preserve">Стоимость товаров </w:t>
            </w:r>
            <w:r>
              <w:rPr>
                <w:rFonts w:ascii="Arial" w:hAnsi="Arial" w:cs="Arial"/>
                <w:sz w:val="10"/>
                <w:szCs w:val="10"/>
              </w:rPr>
              <w:br/>
              <w:t>(работ, услуг), имущественных прав без налога – всего</w:t>
            </w:r>
          </w:p>
        </w:tc>
        <w:tc>
          <w:tcPr>
            <w:tcW w:w="165" w:type="pct"/>
            <w:gridSpan w:val="2"/>
            <w:vMerge w:val="restart"/>
            <w:tcBorders>
              <w:top w:val="single" w:sz="8" w:space="0" w:color="auto"/>
              <w:left w:val="single" w:sz="8" w:space="0" w:color="auto"/>
              <w:bottom w:val="single" w:sz="8" w:space="0" w:color="auto"/>
              <w:right w:val="single" w:sz="8" w:space="0" w:color="auto"/>
            </w:tcBorders>
            <w:vAlign w:val="center"/>
          </w:tcPr>
          <w:p w14:paraId="3E396D0C" w14:textId="77777777" w:rsidR="007F649F" w:rsidRDefault="00DD1FF5">
            <w:pPr>
              <w:jc w:val="center"/>
              <w:rPr>
                <w:rFonts w:ascii="Arial" w:hAnsi="Arial" w:cs="Arial"/>
                <w:sz w:val="10"/>
                <w:szCs w:val="10"/>
              </w:rPr>
            </w:pPr>
            <w:r>
              <w:rPr>
                <w:rFonts w:ascii="Arial" w:hAnsi="Arial" w:cs="Arial"/>
                <w:sz w:val="10"/>
                <w:szCs w:val="10"/>
              </w:rPr>
              <w:t>В том числе сумма акциза</w:t>
            </w:r>
          </w:p>
        </w:tc>
        <w:tc>
          <w:tcPr>
            <w:tcW w:w="257" w:type="pct"/>
            <w:gridSpan w:val="2"/>
            <w:vMerge w:val="restart"/>
            <w:tcBorders>
              <w:top w:val="single" w:sz="8" w:space="0" w:color="auto"/>
              <w:left w:val="single" w:sz="8" w:space="0" w:color="auto"/>
              <w:bottom w:val="single" w:sz="8" w:space="0" w:color="auto"/>
              <w:right w:val="single" w:sz="8" w:space="0" w:color="auto"/>
            </w:tcBorders>
            <w:vAlign w:val="center"/>
          </w:tcPr>
          <w:p w14:paraId="3C1931DD" w14:textId="77777777" w:rsidR="007F649F" w:rsidRDefault="00DD1FF5">
            <w:pPr>
              <w:jc w:val="center"/>
              <w:rPr>
                <w:rFonts w:ascii="Arial" w:hAnsi="Arial" w:cs="Arial"/>
                <w:sz w:val="10"/>
                <w:szCs w:val="10"/>
              </w:rPr>
            </w:pPr>
            <w:r>
              <w:rPr>
                <w:rFonts w:ascii="Arial" w:hAnsi="Arial" w:cs="Arial"/>
                <w:sz w:val="10"/>
                <w:szCs w:val="10"/>
              </w:rPr>
              <w:t>Налоговая ставка</w:t>
            </w:r>
          </w:p>
        </w:tc>
        <w:tc>
          <w:tcPr>
            <w:tcW w:w="379" w:type="pct"/>
            <w:gridSpan w:val="8"/>
            <w:vMerge w:val="restart"/>
            <w:tcBorders>
              <w:top w:val="single" w:sz="8" w:space="0" w:color="auto"/>
              <w:left w:val="single" w:sz="8" w:space="0" w:color="auto"/>
              <w:bottom w:val="single" w:sz="8" w:space="0" w:color="auto"/>
              <w:right w:val="single" w:sz="8" w:space="0" w:color="auto"/>
            </w:tcBorders>
            <w:vAlign w:val="center"/>
          </w:tcPr>
          <w:p w14:paraId="2D9AB038" w14:textId="77777777" w:rsidR="007F649F" w:rsidRDefault="00DD1FF5">
            <w:pPr>
              <w:jc w:val="center"/>
              <w:rPr>
                <w:rFonts w:ascii="Arial" w:hAnsi="Arial" w:cs="Arial"/>
                <w:sz w:val="10"/>
                <w:szCs w:val="10"/>
              </w:rPr>
            </w:pPr>
            <w:r>
              <w:rPr>
                <w:rFonts w:ascii="Arial" w:hAnsi="Arial" w:cs="Arial"/>
                <w:sz w:val="10"/>
                <w:szCs w:val="10"/>
              </w:rPr>
              <w:t xml:space="preserve">Сумма </w:t>
            </w:r>
            <w:r>
              <w:rPr>
                <w:rFonts w:ascii="Arial" w:hAnsi="Arial" w:cs="Arial"/>
                <w:sz w:val="10"/>
                <w:szCs w:val="10"/>
                <w:lang w:val="en-US"/>
              </w:rPr>
              <w:br/>
            </w:r>
            <w:r>
              <w:rPr>
                <w:rFonts w:ascii="Arial" w:hAnsi="Arial" w:cs="Arial"/>
                <w:sz w:val="10"/>
                <w:szCs w:val="10"/>
              </w:rPr>
              <w:t>налога, предъявляемая покупателю</w:t>
            </w:r>
          </w:p>
        </w:tc>
        <w:tc>
          <w:tcPr>
            <w:tcW w:w="409" w:type="pct"/>
            <w:gridSpan w:val="7"/>
            <w:vMerge w:val="restart"/>
            <w:tcBorders>
              <w:top w:val="single" w:sz="8" w:space="0" w:color="auto"/>
              <w:left w:val="single" w:sz="8" w:space="0" w:color="auto"/>
              <w:bottom w:val="single" w:sz="8" w:space="0" w:color="auto"/>
              <w:right w:val="single" w:sz="8" w:space="0" w:color="auto"/>
            </w:tcBorders>
            <w:vAlign w:val="center"/>
          </w:tcPr>
          <w:p w14:paraId="22673262" w14:textId="77777777" w:rsidR="007F649F" w:rsidRDefault="00DD1FF5">
            <w:pPr>
              <w:jc w:val="center"/>
              <w:rPr>
                <w:rFonts w:ascii="Arial" w:hAnsi="Arial" w:cs="Arial"/>
                <w:sz w:val="10"/>
                <w:szCs w:val="10"/>
              </w:rPr>
            </w:pPr>
            <w:r>
              <w:rPr>
                <w:rFonts w:ascii="Arial" w:hAnsi="Arial" w:cs="Arial"/>
                <w:sz w:val="10"/>
                <w:szCs w:val="10"/>
              </w:rPr>
              <w:t>Стоимость товаров (работ, услуг), имущественных прав с налогом - всего</w:t>
            </w:r>
          </w:p>
        </w:tc>
        <w:tc>
          <w:tcPr>
            <w:tcW w:w="600" w:type="pct"/>
            <w:gridSpan w:val="7"/>
            <w:tcBorders>
              <w:top w:val="single" w:sz="8" w:space="0" w:color="auto"/>
              <w:left w:val="single" w:sz="8" w:space="0" w:color="auto"/>
              <w:bottom w:val="single" w:sz="8" w:space="0" w:color="auto"/>
              <w:right w:val="single" w:sz="8" w:space="0" w:color="auto"/>
            </w:tcBorders>
            <w:vAlign w:val="center"/>
          </w:tcPr>
          <w:p w14:paraId="6C048B80" w14:textId="77777777" w:rsidR="007F649F" w:rsidRDefault="00DD1FF5">
            <w:pPr>
              <w:jc w:val="center"/>
              <w:rPr>
                <w:rFonts w:ascii="Arial" w:hAnsi="Arial" w:cs="Arial"/>
                <w:sz w:val="10"/>
                <w:szCs w:val="10"/>
              </w:rPr>
            </w:pPr>
            <w:r>
              <w:rPr>
                <w:rFonts w:ascii="Arial" w:hAnsi="Arial" w:cs="Arial"/>
                <w:sz w:val="10"/>
                <w:szCs w:val="10"/>
              </w:rPr>
              <w:t>Страна происхождения товара</w:t>
            </w:r>
          </w:p>
        </w:tc>
        <w:tc>
          <w:tcPr>
            <w:tcW w:w="331" w:type="pct"/>
            <w:gridSpan w:val="8"/>
            <w:vMerge w:val="restart"/>
            <w:tcBorders>
              <w:top w:val="single" w:sz="8" w:space="0" w:color="auto"/>
              <w:left w:val="single" w:sz="8" w:space="0" w:color="auto"/>
              <w:bottom w:val="single" w:sz="8" w:space="0" w:color="auto"/>
              <w:right w:val="single" w:sz="8" w:space="0" w:color="auto"/>
            </w:tcBorders>
            <w:vAlign w:val="center"/>
          </w:tcPr>
          <w:p w14:paraId="0568ACA8" w14:textId="77777777" w:rsidR="007F649F" w:rsidRDefault="00DD1FF5">
            <w:pPr>
              <w:jc w:val="center"/>
              <w:rPr>
                <w:rFonts w:ascii="Arial" w:hAnsi="Arial" w:cs="Arial"/>
                <w:sz w:val="10"/>
                <w:szCs w:val="10"/>
              </w:rPr>
            </w:pPr>
            <w:r>
              <w:rPr>
                <w:rFonts w:ascii="Arial" w:hAnsi="Arial" w:cs="Arial"/>
                <w:sz w:val="10"/>
                <w:szCs w:val="10"/>
              </w:rPr>
              <w:t>Номер таможенной декларации</w:t>
            </w:r>
          </w:p>
        </w:tc>
      </w:tr>
      <w:tr w:rsidR="007F649F" w14:paraId="4C29E004" w14:textId="77777777">
        <w:trPr>
          <w:trHeight w:val="138"/>
          <w:jc w:val="center"/>
        </w:trPr>
        <w:tc>
          <w:tcPr>
            <w:tcW w:w="172" w:type="pct"/>
            <w:gridSpan w:val="4"/>
            <w:vMerge/>
            <w:tcBorders>
              <w:top w:val="single" w:sz="8" w:space="0" w:color="auto"/>
              <w:left w:val="single" w:sz="8" w:space="0" w:color="auto"/>
              <w:bottom w:val="single" w:sz="8" w:space="0" w:color="auto"/>
              <w:right w:val="single" w:sz="8" w:space="0" w:color="auto"/>
            </w:tcBorders>
            <w:vAlign w:val="center"/>
          </w:tcPr>
          <w:p w14:paraId="72B7E89A" w14:textId="77777777" w:rsidR="007F649F" w:rsidRDefault="007F649F">
            <w:pPr>
              <w:jc w:val="center"/>
              <w:rPr>
                <w:rFonts w:ascii="Arial" w:hAnsi="Arial" w:cs="Arial"/>
                <w:sz w:val="10"/>
                <w:szCs w:val="10"/>
              </w:rPr>
            </w:pPr>
          </w:p>
        </w:tc>
        <w:tc>
          <w:tcPr>
            <w:tcW w:w="406" w:type="pct"/>
            <w:gridSpan w:val="3"/>
            <w:vMerge/>
            <w:tcBorders>
              <w:top w:val="single" w:sz="8" w:space="0" w:color="auto"/>
              <w:left w:val="single" w:sz="8" w:space="0" w:color="auto"/>
              <w:bottom w:val="single" w:sz="8" w:space="0" w:color="auto"/>
              <w:right w:val="single" w:sz="18" w:space="0" w:color="auto"/>
            </w:tcBorders>
            <w:vAlign w:val="center"/>
          </w:tcPr>
          <w:p w14:paraId="1463472C" w14:textId="77777777" w:rsidR="007F649F" w:rsidRDefault="007F649F">
            <w:pPr>
              <w:jc w:val="center"/>
              <w:rPr>
                <w:rFonts w:ascii="Arial" w:hAnsi="Arial" w:cs="Arial"/>
                <w:sz w:val="10"/>
                <w:szCs w:val="10"/>
              </w:rPr>
            </w:pPr>
          </w:p>
        </w:tc>
        <w:tc>
          <w:tcPr>
            <w:tcW w:w="828" w:type="pct"/>
            <w:gridSpan w:val="16"/>
            <w:vMerge/>
            <w:tcBorders>
              <w:top w:val="single" w:sz="8" w:space="0" w:color="auto"/>
              <w:left w:val="single" w:sz="18" w:space="0" w:color="auto"/>
              <w:bottom w:val="single" w:sz="8" w:space="0" w:color="auto"/>
              <w:right w:val="single" w:sz="8" w:space="0" w:color="auto"/>
            </w:tcBorders>
            <w:vAlign w:val="center"/>
          </w:tcPr>
          <w:p w14:paraId="3FAE13C3" w14:textId="77777777" w:rsidR="007F649F" w:rsidRDefault="007F649F">
            <w:pPr>
              <w:jc w:val="center"/>
              <w:rPr>
                <w:rFonts w:ascii="Arial" w:hAnsi="Arial" w:cs="Arial"/>
                <w:sz w:val="10"/>
                <w:szCs w:val="10"/>
              </w:rPr>
            </w:pPr>
          </w:p>
        </w:tc>
        <w:tc>
          <w:tcPr>
            <w:tcW w:w="111" w:type="pct"/>
            <w:gridSpan w:val="7"/>
            <w:tcBorders>
              <w:top w:val="single" w:sz="8" w:space="0" w:color="auto"/>
              <w:left w:val="single" w:sz="8" w:space="0" w:color="auto"/>
              <w:bottom w:val="single" w:sz="8" w:space="0" w:color="auto"/>
              <w:right w:val="single" w:sz="8" w:space="0" w:color="auto"/>
            </w:tcBorders>
            <w:vAlign w:val="center"/>
          </w:tcPr>
          <w:p w14:paraId="14390333" w14:textId="77777777" w:rsidR="007F649F" w:rsidRDefault="00DD1FF5">
            <w:pPr>
              <w:jc w:val="center"/>
              <w:rPr>
                <w:rFonts w:ascii="Arial" w:hAnsi="Arial" w:cs="Arial"/>
                <w:sz w:val="10"/>
                <w:szCs w:val="10"/>
              </w:rPr>
            </w:pPr>
            <w:r>
              <w:rPr>
                <w:rFonts w:ascii="Arial" w:hAnsi="Arial" w:cs="Arial"/>
                <w:sz w:val="10"/>
                <w:szCs w:val="10"/>
              </w:rPr>
              <w:t>код</w:t>
            </w:r>
          </w:p>
        </w:tc>
        <w:tc>
          <w:tcPr>
            <w:tcW w:w="377" w:type="pct"/>
            <w:gridSpan w:val="5"/>
            <w:tcBorders>
              <w:top w:val="single" w:sz="8" w:space="0" w:color="auto"/>
              <w:left w:val="single" w:sz="8" w:space="0" w:color="auto"/>
              <w:bottom w:val="single" w:sz="8" w:space="0" w:color="auto"/>
              <w:right w:val="single" w:sz="8" w:space="0" w:color="auto"/>
            </w:tcBorders>
            <w:vAlign w:val="center"/>
          </w:tcPr>
          <w:p w14:paraId="6A3C6975" w14:textId="77777777" w:rsidR="007F649F" w:rsidRDefault="00DD1FF5">
            <w:pPr>
              <w:jc w:val="center"/>
              <w:rPr>
                <w:rFonts w:ascii="Arial" w:hAnsi="Arial" w:cs="Arial"/>
                <w:sz w:val="10"/>
                <w:szCs w:val="10"/>
              </w:rPr>
            </w:pPr>
            <w:r>
              <w:rPr>
                <w:rFonts w:ascii="Arial" w:hAnsi="Arial" w:cs="Arial"/>
                <w:sz w:val="10"/>
                <w:szCs w:val="10"/>
              </w:rPr>
              <w:t>условное обозначение (национальное)</w:t>
            </w:r>
          </w:p>
        </w:tc>
        <w:tc>
          <w:tcPr>
            <w:tcW w:w="279" w:type="pct"/>
            <w:gridSpan w:val="5"/>
            <w:vMerge/>
            <w:tcBorders>
              <w:top w:val="single" w:sz="8" w:space="0" w:color="auto"/>
              <w:left w:val="single" w:sz="8" w:space="0" w:color="auto"/>
              <w:bottom w:val="single" w:sz="8" w:space="0" w:color="auto"/>
              <w:right w:val="single" w:sz="8" w:space="0" w:color="auto"/>
            </w:tcBorders>
            <w:vAlign w:val="center"/>
          </w:tcPr>
          <w:p w14:paraId="2AA6949B" w14:textId="77777777" w:rsidR="007F649F" w:rsidRDefault="007F649F">
            <w:pPr>
              <w:jc w:val="center"/>
              <w:rPr>
                <w:rFonts w:ascii="Arial" w:hAnsi="Arial" w:cs="Arial"/>
                <w:sz w:val="10"/>
                <w:szCs w:val="10"/>
              </w:rPr>
            </w:pPr>
          </w:p>
        </w:tc>
        <w:tc>
          <w:tcPr>
            <w:tcW w:w="302" w:type="pct"/>
            <w:gridSpan w:val="4"/>
            <w:vMerge/>
            <w:tcBorders>
              <w:top w:val="single" w:sz="8" w:space="0" w:color="auto"/>
              <w:left w:val="single" w:sz="8" w:space="0" w:color="auto"/>
              <w:bottom w:val="single" w:sz="8" w:space="0" w:color="auto"/>
              <w:right w:val="single" w:sz="8" w:space="0" w:color="auto"/>
            </w:tcBorders>
            <w:vAlign w:val="center"/>
          </w:tcPr>
          <w:p w14:paraId="539FD5C0" w14:textId="77777777" w:rsidR="007F649F" w:rsidRDefault="007F649F">
            <w:pPr>
              <w:jc w:val="center"/>
              <w:rPr>
                <w:rFonts w:ascii="Arial" w:hAnsi="Arial" w:cs="Arial"/>
                <w:sz w:val="10"/>
                <w:szCs w:val="10"/>
              </w:rPr>
            </w:pPr>
          </w:p>
        </w:tc>
        <w:tc>
          <w:tcPr>
            <w:tcW w:w="384" w:type="pct"/>
            <w:gridSpan w:val="8"/>
            <w:vMerge/>
            <w:tcBorders>
              <w:top w:val="single" w:sz="8" w:space="0" w:color="auto"/>
              <w:left w:val="single" w:sz="8" w:space="0" w:color="auto"/>
              <w:bottom w:val="single" w:sz="8" w:space="0" w:color="auto"/>
              <w:right w:val="single" w:sz="8" w:space="0" w:color="auto"/>
            </w:tcBorders>
            <w:vAlign w:val="center"/>
          </w:tcPr>
          <w:p w14:paraId="35D7FF9E" w14:textId="77777777" w:rsidR="007F649F" w:rsidRDefault="007F649F">
            <w:pPr>
              <w:jc w:val="center"/>
              <w:rPr>
                <w:rFonts w:ascii="Arial" w:hAnsi="Arial" w:cs="Arial"/>
                <w:sz w:val="10"/>
                <w:szCs w:val="10"/>
              </w:rPr>
            </w:pPr>
          </w:p>
        </w:tc>
        <w:tc>
          <w:tcPr>
            <w:tcW w:w="165" w:type="pct"/>
            <w:gridSpan w:val="2"/>
            <w:vMerge/>
            <w:tcBorders>
              <w:top w:val="single" w:sz="8" w:space="0" w:color="auto"/>
              <w:left w:val="single" w:sz="8" w:space="0" w:color="auto"/>
              <w:bottom w:val="single" w:sz="8" w:space="0" w:color="auto"/>
              <w:right w:val="single" w:sz="8" w:space="0" w:color="auto"/>
            </w:tcBorders>
            <w:vAlign w:val="center"/>
          </w:tcPr>
          <w:p w14:paraId="3A761436" w14:textId="77777777" w:rsidR="007F649F" w:rsidRDefault="007F649F">
            <w:pPr>
              <w:jc w:val="center"/>
              <w:rPr>
                <w:rFonts w:ascii="Arial" w:hAnsi="Arial" w:cs="Arial"/>
                <w:sz w:val="10"/>
                <w:szCs w:val="10"/>
              </w:rPr>
            </w:pPr>
          </w:p>
        </w:tc>
        <w:tc>
          <w:tcPr>
            <w:tcW w:w="257" w:type="pct"/>
            <w:gridSpan w:val="2"/>
            <w:vMerge/>
            <w:tcBorders>
              <w:top w:val="single" w:sz="8" w:space="0" w:color="auto"/>
              <w:left w:val="single" w:sz="8" w:space="0" w:color="auto"/>
              <w:bottom w:val="single" w:sz="8" w:space="0" w:color="auto"/>
              <w:right w:val="single" w:sz="8" w:space="0" w:color="auto"/>
            </w:tcBorders>
            <w:vAlign w:val="center"/>
          </w:tcPr>
          <w:p w14:paraId="5EF21DDA" w14:textId="77777777" w:rsidR="007F649F" w:rsidRDefault="007F649F">
            <w:pPr>
              <w:jc w:val="center"/>
              <w:rPr>
                <w:rFonts w:ascii="Arial" w:hAnsi="Arial" w:cs="Arial"/>
                <w:sz w:val="10"/>
                <w:szCs w:val="10"/>
              </w:rPr>
            </w:pPr>
          </w:p>
        </w:tc>
        <w:tc>
          <w:tcPr>
            <w:tcW w:w="379" w:type="pct"/>
            <w:gridSpan w:val="8"/>
            <w:vMerge/>
            <w:tcBorders>
              <w:top w:val="single" w:sz="8" w:space="0" w:color="auto"/>
              <w:left w:val="single" w:sz="8" w:space="0" w:color="auto"/>
              <w:bottom w:val="single" w:sz="8" w:space="0" w:color="auto"/>
              <w:right w:val="single" w:sz="8" w:space="0" w:color="auto"/>
            </w:tcBorders>
            <w:vAlign w:val="center"/>
          </w:tcPr>
          <w:p w14:paraId="097023EB" w14:textId="77777777" w:rsidR="007F649F" w:rsidRDefault="007F649F">
            <w:pPr>
              <w:jc w:val="center"/>
              <w:rPr>
                <w:rFonts w:ascii="Arial" w:hAnsi="Arial" w:cs="Arial"/>
                <w:sz w:val="10"/>
                <w:szCs w:val="10"/>
              </w:rPr>
            </w:pPr>
          </w:p>
        </w:tc>
        <w:tc>
          <w:tcPr>
            <w:tcW w:w="409" w:type="pct"/>
            <w:gridSpan w:val="7"/>
            <w:vMerge/>
            <w:tcBorders>
              <w:top w:val="single" w:sz="8" w:space="0" w:color="auto"/>
              <w:left w:val="single" w:sz="8" w:space="0" w:color="auto"/>
              <w:bottom w:val="single" w:sz="8" w:space="0" w:color="auto"/>
              <w:right w:val="single" w:sz="8" w:space="0" w:color="auto"/>
            </w:tcBorders>
            <w:vAlign w:val="center"/>
          </w:tcPr>
          <w:p w14:paraId="2E1E9B2E"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vAlign w:val="center"/>
          </w:tcPr>
          <w:p w14:paraId="6733FF03" w14:textId="77777777" w:rsidR="007F649F" w:rsidRDefault="00DD1FF5">
            <w:pPr>
              <w:jc w:val="center"/>
              <w:rPr>
                <w:rFonts w:ascii="Arial" w:hAnsi="Arial" w:cs="Arial"/>
                <w:sz w:val="10"/>
                <w:szCs w:val="10"/>
              </w:rPr>
            </w:pPr>
            <w:r>
              <w:rPr>
                <w:rFonts w:ascii="Arial" w:hAnsi="Arial" w:cs="Arial"/>
                <w:sz w:val="10"/>
                <w:szCs w:val="10"/>
              </w:rPr>
              <w:t>Цифровой код</w:t>
            </w:r>
          </w:p>
        </w:tc>
        <w:tc>
          <w:tcPr>
            <w:tcW w:w="348" w:type="pct"/>
            <w:gridSpan w:val="4"/>
            <w:tcBorders>
              <w:top w:val="single" w:sz="8" w:space="0" w:color="auto"/>
              <w:left w:val="single" w:sz="8" w:space="0" w:color="auto"/>
              <w:bottom w:val="single" w:sz="8" w:space="0" w:color="auto"/>
              <w:right w:val="single" w:sz="8" w:space="0" w:color="auto"/>
            </w:tcBorders>
            <w:vAlign w:val="center"/>
          </w:tcPr>
          <w:p w14:paraId="50CB04FC" w14:textId="77777777" w:rsidR="007F649F" w:rsidRDefault="00DD1FF5">
            <w:pPr>
              <w:jc w:val="center"/>
              <w:rPr>
                <w:rFonts w:ascii="Arial" w:hAnsi="Arial" w:cs="Arial"/>
                <w:sz w:val="10"/>
                <w:szCs w:val="10"/>
              </w:rPr>
            </w:pPr>
            <w:r>
              <w:rPr>
                <w:rFonts w:ascii="Arial" w:hAnsi="Arial" w:cs="Arial"/>
                <w:sz w:val="10"/>
                <w:szCs w:val="10"/>
              </w:rPr>
              <w:t>Краткое наименование</w:t>
            </w:r>
          </w:p>
        </w:tc>
        <w:tc>
          <w:tcPr>
            <w:tcW w:w="331" w:type="pct"/>
            <w:gridSpan w:val="8"/>
            <w:vMerge/>
            <w:tcBorders>
              <w:top w:val="single" w:sz="8" w:space="0" w:color="auto"/>
              <w:left w:val="single" w:sz="8" w:space="0" w:color="auto"/>
              <w:bottom w:val="single" w:sz="8" w:space="0" w:color="auto"/>
              <w:right w:val="single" w:sz="8" w:space="0" w:color="auto"/>
            </w:tcBorders>
            <w:vAlign w:val="center"/>
          </w:tcPr>
          <w:p w14:paraId="178B0ACC" w14:textId="77777777" w:rsidR="007F649F" w:rsidRDefault="007F649F">
            <w:pPr>
              <w:jc w:val="center"/>
              <w:rPr>
                <w:rFonts w:ascii="Arial" w:hAnsi="Arial" w:cs="Arial"/>
                <w:sz w:val="10"/>
                <w:szCs w:val="10"/>
              </w:rPr>
            </w:pPr>
          </w:p>
        </w:tc>
      </w:tr>
      <w:tr w:rsidR="007F649F" w14:paraId="524A7F3E" w14:textId="77777777">
        <w:trPr>
          <w:trHeight w:val="170"/>
          <w:jc w:val="center"/>
        </w:trPr>
        <w:tc>
          <w:tcPr>
            <w:tcW w:w="172" w:type="pct"/>
            <w:gridSpan w:val="4"/>
            <w:tcBorders>
              <w:top w:val="single" w:sz="8" w:space="0" w:color="auto"/>
              <w:left w:val="single" w:sz="8" w:space="0" w:color="auto"/>
              <w:bottom w:val="single" w:sz="8" w:space="0" w:color="auto"/>
              <w:right w:val="single" w:sz="8" w:space="0" w:color="auto"/>
            </w:tcBorders>
            <w:vAlign w:val="center"/>
          </w:tcPr>
          <w:p w14:paraId="7D83E439" w14:textId="77777777" w:rsidR="007F649F" w:rsidRDefault="00DD1FF5">
            <w:pPr>
              <w:jc w:val="center"/>
              <w:rPr>
                <w:rFonts w:ascii="Arial" w:hAnsi="Arial" w:cs="Arial"/>
                <w:sz w:val="10"/>
                <w:szCs w:val="10"/>
              </w:rPr>
            </w:pPr>
            <w:r>
              <w:rPr>
                <w:rFonts w:ascii="Arial" w:hAnsi="Arial" w:cs="Arial"/>
                <w:sz w:val="10"/>
                <w:szCs w:val="10"/>
              </w:rPr>
              <w:t>А</w:t>
            </w:r>
          </w:p>
        </w:tc>
        <w:tc>
          <w:tcPr>
            <w:tcW w:w="406" w:type="pct"/>
            <w:gridSpan w:val="3"/>
            <w:tcBorders>
              <w:top w:val="single" w:sz="8" w:space="0" w:color="auto"/>
              <w:left w:val="single" w:sz="8" w:space="0" w:color="auto"/>
              <w:bottom w:val="single" w:sz="8" w:space="0" w:color="auto"/>
              <w:right w:val="single" w:sz="18" w:space="0" w:color="auto"/>
            </w:tcBorders>
            <w:vAlign w:val="center"/>
          </w:tcPr>
          <w:p w14:paraId="47D758B1" w14:textId="77777777" w:rsidR="007F649F" w:rsidRDefault="00DD1FF5">
            <w:pPr>
              <w:jc w:val="center"/>
              <w:rPr>
                <w:rFonts w:ascii="Arial" w:hAnsi="Arial" w:cs="Arial"/>
                <w:sz w:val="10"/>
                <w:szCs w:val="10"/>
              </w:rPr>
            </w:pPr>
            <w:r>
              <w:rPr>
                <w:rFonts w:ascii="Arial" w:hAnsi="Arial" w:cs="Arial"/>
                <w:sz w:val="10"/>
                <w:szCs w:val="10"/>
              </w:rPr>
              <w:t>Б</w:t>
            </w:r>
          </w:p>
        </w:tc>
        <w:tc>
          <w:tcPr>
            <w:tcW w:w="828" w:type="pct"/>
            <w:gridSpan w:val="16"/>
            <w:tcBorders>
              <w:top w:val="single" w:sz="8" w:space="0" w:color="auto"/>
              <w:left w:val="single" w:sz="18" w:space="0" w:color="auto"/>
              <w:bottom w:val="single" w:sz="8" w:space="0" w:color="auto"/>
              <w:right w:val="single" w:sz="8" w:space="0" w:color="auto"/>
            </w:tcBorders>
            <w:vAlign w:val="center"/>
          </w:tcPr>
          <w:p w14:paraId="2B724D0D" w14:textId="77777777" w:rsidR="007F649F" w:rsidRDefault="00DD1FF5">
            <w:pPr>
              <w:jc w:val="center"/>
              <w:rPr>
                <w:rFonts w:ascii="Arial" w:hAnsi="Arial" w:cs="Arial"/>
                <w:sz w:val="10"/>
                <w:szCs w:val="10"/>
              </w:rPr>
            </w:pPr>
            <w:r>
              <w:rPr>
                <w:rFonts w:ascii="Arial" w:hAnsi="Arial" w:cs="Arial"/>
                <w:sz w:val="10"/>
                <w:szCs w:val="10"/>
              </w:rPr>
              <w:t>1</w:t>
            </w:r>
          </w:p>
        </w:tc>
        <w:tc>
          <w:tcPr>
            <w:tcW w:w="111" w:type="pct"/>
            <w:gridSpan w:val="7"/>
            <w:tcBorders>
              <w:top w:val="single" w:sz="8" w:space="0" w:color="auto"/>
              <w:left w:val="single" w:sz="8" w:space="0" w:color="auto"/>
              <w:bottom w:val="single" w:sz="8" w:space="0" w:color="auto"/>
              <w:right w:val="single" w:sz="8" w:space="0" w:color="auto"/>
            </w:tcBorders>
            <w:vAlign w:val="center"/>
          </w:tcPr>
          <w:p w14:paraId="5B02C1E4" w14:textId="77777777" w:rsidR="007F649F" w:rsidRDefault="00DD1FF5">
            <w:pPr>
              <w:jc w:val="center"/>
              <w:rPr>
                <w:rFonts w:ascii="Arial" w:hAnsi="Arial" w:cs="Arial"/>
                <w:sz w:val="10"/>
                <w:szCs w:val="10"/>
              </w:rPr>
            </w:pPr>
            <w:r>
              <w:rPr>
                <w:rFonts w:ascii="Arial" w:hAnsi="Arial" w:cs="Arial"/>
                <w:sz w:val="10"/>
                <w:szCs w:val="10"/>
              </w:rPr>
              <w:t>2</w:t>
            </w:r>
          </w:p>
        </w:tc>
        <w:tc>
          <w:tcPr>
            <w:tcW w:w="377" w:type="pct"/>
            <w:gridSpan w:val="5"/>
            <w:tcBorders>
              <w:top w:val="single" w:sz="8" w:space="0" w:color="auto"/>
              <w:left w:val="single" w:sz="8" w:space="0" w:color="auto"/>
              <w:bottom w:val="single" w:sz="8" w:space="0" w:color="auto"/>
              <w:right w:val="single" w:sz="8" w:space="0" w:color="auto"/>
            </w:tcBorders>
            <w:vAlign w:val="center"/>
          </w:tcPr>
          <w:p w14:paraId="13D51D53" w14:textId="77777777" w:rsidR="007F649F" w:rsidRDefault="00DD1FF5">
            <w:pPr>
              <w:jc w:val="center"/>
              <w:rPr>
                <w:rFonts w:ascii="Arial" w:hAnsi="Arial" w:cs="Arial"/>
                <w:sz w:val="10"/>
                <w:szCs w:val="10"/>
              </w:rPr>
            </w:pPr>
            <w:r>
              <w:rPr>
                <w:rFonts w:ascii="Arial" w:hAnsi="Arial" w:cs="Arial"/>
                <w:sz w:val="10"/>
                <w:szCs w:val="10"/>
              </w:rPr>
              <w:t>2а</w:t>
            </w:r>
          </w:p>
        </w:tc>
        <w:tc>
          <w:tcPr>
            <w:tcW w:w="279" w:type="pct"/>
            <w:gridSpan w:val="5"/>
            <w:tcBorders>
              <w:top w:val="single" w:sz="8" w:space="0" w:color="auto"/>
              <w:left w:val="single" w:sz="8" w:space="0" w:color="auto"/>
              <w:bottom w:val="single" w:sz="8" w:space="0" w:color="auto"/>
              <w:right w:val="single" w:sz="8" w:space="0" w:color="auto"/>
            </w:tcBorders>
            <w:vAlign w:val="center"/>
          </w:tcPr>
          <w:p w14:paraId="71D2B64B" w14:textId="77777777" w:rsidR="007F649F" w:rsidRDefault="00DD1FF5">
            <w:pPr>
              <w:jc w:val="center"/>
              <w:rPr>
                <w:rFonts w:ascii="Arial" w:hAnsi="Arial" w:cs="Arial"/>
                <w:sz w:val="10"/>
                <w:szCs w:val="10"/>
              </w:rPr>
            </w:pPr>
            <w:r>
              <w:rPr>
                <w:rFonts w:ascii="Arial" w:hAnsi="Arial" w:cs="Arial"/>
                <w:sz w:val="10"/>
                <w:szCs w:val="10"/>
              </w:rPr>
              <w:t>3</w:t>
            </w:r>
          </w:p>
        </w:tc>
        <w:tc>
          <w:tcPr>
            <w:tcW w:w="302" w:type="pct"/>
            <w:gridSpan w:val="4"/>
            <w:tcBorders>
              <w:top w:val="single" w:sz="8" w:space="0" w:color="auto"/>
              <w:left w:val="single" w:sz="8" w:space="0" w:color="auto"/>
              <w:bottom w:val="single" w:sz="8" w:space="0" w:color="auto"/>
              <w:right w:val="single" w:sz="8" w:space="0" w:color="auto"/>
            </w:tcBorders>
            <w:vAlign w:val="center"/>
          </w:tcPr>
          <w:p w14:paraId="3BA83D7A" w14:textId="77777777" w:rsidR="007F649F" w:rsidRDefault="00DD1FF5">
            <w:pPr>
              <w:jc w:val="center"/>
              <w:rPr>
                <w:rFonts w:ascii="Arial" w:hAnsi="Arial" w:cs="Arial"/>
                <w:sz w:val="10"/>
                <w:szCs w:val="10"/>
              </w:rPr>
            </w:pPr>
            <w:r>
              <w:rPr>
                <w:rFonts w:ascii="Arial" w:hAnsi="Arial" w:cs="Arial"/>
                <w:sz w:val="10"/>
                <w:szCs w:val="10"/>
              </w:rPr>
              <w:t>4</w:t>
            </w:r>
          </w:p>
        </w:tc>
        <w:tc>
          <w:tcPr>
            <w:tcW w:w="384" w:type="pct"/>
            <w:gridSpan w:val="8"/>
            <w:tcBorders>
              <w:top w:val="single" w:sz="8" w:space="0" w:color="auto"/>
              <w:left w:val="single" w:sz="8" w:space="0" w:color="auto"/>
              <w:bottom w:val="single" w:sz="8" w:space="0" w:color="auto"/>
              <w:right w:val="single" w:sz="8" w:space="0" w:color="auto"/>
            </w:tcBorders>
            <w:vAlign w:val="center"/>
          </w:tcPr>
          <w:p w14:paraId="404B5041" w14:textId="77777777" w:rsidR="007F649F" w:rsidRDefault="00DD1FF5">
            <w:pPr>
              <w:jc w:val="center"/>
              <w:rPr>
                <w:rFonts w:ascii="Arial" w:hAnsi="Arial" w:cs="Arial"/>
                <w:sz w:val="10"/>
                <w:szCs w:val="10"/>
              </w:rPr>
            </w:pPr>
            <w:r>
              <w:rPr>
                <w:rFonts w:ascii="Arial" w:hAnsi="Arial" w:cs="Arial"/>
                <w:sz w:val="10"/>
                <w:szCs w:val="10"/>
              </w:rPr>
              <w:t>5</w:t>
            </w:r>
          </w:p>
        </w:tc>
        <w:tc>
          <w:tcPr>
            <w:tcW w:w="165" w:type="pct"/>
            <w:gridSpan w:val="2"/>
            <w:tcBorders>
              <w:top w:val="single" w:sz="8" w:space="0" w:color="auto"/>
              <w:left w:val="single" w:sz="8" w:space="0" w:color="auto"/>
              <w:bottom w:val="single" w:sz="8" w:space="0" w:color="auto"/>
              <w:right w:val="single" w:sz="8" w:space="0" w:color="auto"/>
            </w:tcBorders>
            <w:vAlign w:val="center"/>
          </w:tcPr>
          <w:p w14:paraId="2452ACC6" w14:textId="77777777" w:rsidR="007F649F" w:rsidRDefault="00DD1FF5">
            <w:pPr>
              <w:jc w:val="center"/>
              <w:rPr>
                <w:rFonts w:ascii="Arial" w:hAnsi="Arial" w:cs="Arial"/>
                <w:sz w:val="10"/>
                <w:szCs w:val="10"/>
              </w:rPr>
            </w:pPr>
            <w:r>
              <w:rPr>
                <w:rFonts w:ascii="Arial" w:hAnsi="Arial" w:cs="Arial"/>
                <w:sz w:val="10"/>
                <w:szCs w:val="10"/>
              </w:rPr>
              <w:t>6</w:t>
            </w:r>
          </w:p>
        </w:tc>
        <w:tc>
          <w:tcPr>
            <w:tcW w:w="257" w:type="pct"/>
            <w:gridSpan w:val="2"/>
            <w:tcBorders>
              <w:top w:val="single" w:sz="8" w:space="0" w:color="auto"/>
              <w:left w:val="single" w:sz="8" w:space="0" w:color="auto"/>
              <w:bottom w:val="single" w:sz="8" w:space="0" w:color="auto"/>
              <w:right w:val="single" w:sz="8" w:space="0" w:color="auto"/>
            </w:tcBorders>
            <w:vAlign w:val="center"/>
          </w:tcPr>
          <w:p w14:paraId="12BAF5A2" w14:textId="77777777" w:rsidR="007F649F" w:rsidRDefault="00DD1FF5">
            <w:pPr>
              <w:jc w:val="center"/>
              <w:rPr>
                <w:rFonts w:ascii="Arial" w:hAnsi="Arial" w:cs="Arial"/>
                <w:sz w:val="10"/>
                <w:szCs w:val="10"/>
              </w:rPr>
            </w:pPr>
            <w:r>
              <w:rPr>
                <w:rFonts w:ascii="Arial" w:hAnsi="Arial" w:cs="Arial"/>
                <w:sz w:val="10"/>
                <w:szCs w:val="10"/>
              </w:rPr>
              <w:t>7</w:t>
            </w:r>
          </w:p>
        </w:tc>
        <w:tc>
          <w:tcPr>
            <w:tcW w:w="379" w:type="pct"/>
            <w:gridSpan w:val="8"/>
            <w:tcBorders>
              <w:top w:val="single" w:sz="8" w:space="0" w:color="auto"/>
              <w:left w:val="single" w:sz="8" w:space="0" w:color="auto"/>
              <w:bottom w:val="single" w:sz="8" w:space="0" w:color="auto"/>
              <w:right w:val="single" w:sz="8" w:space="0" w:color="auto"/>
            </w:tcBorders>
            <w:vAlign w:val="center"/>
          </w:tcPr>
          <w:p w14:paraId="296E0931" w14:textId="77777777" w:rsidR="007F649F" w:rsidRDefault="00DD1FF5">
            <w:pPr>
              <w:jc w:val="center"/>
              <w:rPr>
                <w:rFonts w:ascii="Arial" w:hAnsi="Arial" w:cs="Arial"/>
                <w:sz w:val="10"/>
                <w:szCs w:val="10"/>
              </w:rPr>
            </w:pPr>
            <w:r>
              <w:rPr>
                <w:rFonts w:ascii="Arial" w:hAnsi="Arial" w:cs="Arial"/>
                <w:sz w:val="10"/>
                <w:szCs w:val="10"/>
              </w:rPr>
              <w:t>8</w:t>
            </w:r>
          </w:p>
        </w:tc>
        <w:tc>
          <w:tcPr>
            <w:tcW w:w="409" w:type="pct"/>
            <w:gridSpan w:val="7"/>
            <w:tcBorders>
              <w:top w:val="single" w:sz="8" w:space="0" w:color="auto"/>
              <w:left w:val="single" w:sz="8" w:space="0" w:color="auto"/>
              <w:bottom w:val="single" w:sz="8" w:space="0" w:color="auto"/>
              <w:right w:val="single" w:sz="8" w:space="0" w:color="auto"/>
            </w:tcBorders>
            <w:vAlign w:val="center"/>
          </w:tcPr>
          <w:p w14:paraId="7D635F42" w14:textId="77777777" w:rsidR="007F649F" w:rsidRDefault="00DD1FF5">
            <w:pPr>
              <w:jc w:val="center"/>
              <w:rPr>
                <w:rFonts w:ascii="Arial" w:hAnsi="Arial" w:cs="Arial"/>
                <w:sz w:val="10"/>
                <w:szCs w:val="10"/>
              </w:rPr>
            </w:pPr>
            <w:r>
              <w:rPr>
                <w:rFonts w:ascii="Arial" w:hAnsi="Arial" w:cs="Arial"/>
                <w:sz w:val="10"/>
                <w:szCs w:val="10"/>
              </w:rPr>
              <w:t>9</w:t>
            </w:r>
          </w:p>
        </w:tc>
        <w:tc>
          <w:tcPr>
            <w:tcW w:w="252" w:type="pct"/>
            <w:gridSpan w:val="3"/>
            <w:tcBorders>
              <w:top w:val="single" w:sz="8" w:space="0" w:color="auto"/>
              <w:left w:val="single" w:sz="8" w:space="0" w:color="auto"/>
              <w:bottom w:val="single" w:sz="8" w:space="0" w:color="auto"/>
              <w:right w:val="single" w:sz="8" w:space="0" w:color="auto"/>
            </w:tcBorders>
            <w:vAlign w:val="center"/>
          </w:tcPr>
          <w:p w14:paraId="684A6B99" w14:textId="77777777" w:rsidR="007F649F" w:rsidRDefault="00DD1FF5">
            <w:pPr>
              <w:jc w:val="center"/>
              <w:rPr>
                <w:rFonts w:ascii="Arial" w:hAnsi="Arial" w:cs="Arial"/>
                <w:sz w:val="10"/>
                <w:szCs w:val="10"/>
              </w:rPr>
            </w:pPr>
            <w:r>
              <w:rPr>
                <w:rFonts w:ascii="Arial" w:hAnsi="Arial" w:cs="Arial"/>
                <w:sz w:val="10"/>
                <w:szCs w:val="10"/>
              </w:rPr>
              <w:t>10</w:t>
            </w:r>
          </w:p>
        </w:tc>
        <w:tc>
          <w:tcPr>
            <w:tcW w:w="348" w:type="pct"/>
            <w:gridSpan w:val="4"/>
            <w:tcBorders>
              <w:top w:val="single" w:sz="8" w:space="0" w:color="auto"/>
              <w:left w:val="single" w:sz="8" w:space="0" w:color="auto"/>
              <w:bottom w:val="single" w:sz="8" w:space="0" w:color="auto"/>
              <w:right w:val="single" w:sz="8" w:space="0" w:color="auto"/>
            </w:tcBorders>
            <w:vAlign w:val="center"/>
          </w:tcPr>
          <w:p w14:paraId="0A0EB9E8" w14:textId="77777777" w:rsidR="007F649F" w:rsidRDefault="00DD1FF5">
            <w:pPr>
              <w:jc w:val="center"/>
              <w:rPr>
                <w:rFonts w:ascii="Arial" w:hAnsi="Arial" w:cs="Arial"/>
                <w:sz w:val="10"/>
                <w:szCs w:val="10"/>
              </w:rPr>
            </w:pPr>
            <w:r>
              <w:rPr>
                <w:rFonts w:ascii="Arial" w:hAnsi="Arial" w:cs="Arial"/>
                <w:sz w:val="10"/>
                <w:szCs w:val="10"/>
              </w:rPr>
              <w:t>10а</w:t>
            </w:r>
          </w:p>
        </w:tc>
        <w:tc>
          <w:tcPr>
            <w:tcW w:w="331" w:type="pct"/>
            <w:gridSpan w:val="8"/>
            <w:tcBorders>
              <w:top w:val="single" w:sz="8" w:space="0" w:color="auto"/>
              <w:left w:val="single" w:sz="8" w:space="0" w:color="auto"/>
              <w:bottom w:val="single" w:sz="8" w:space="0" w:color="auto"/>
              <w:right w:val="single" w:sz="8" w:space="0" w:color="auto"/>
            </w:tcBorders>
            <w:vAlign w:val="center"/>
          </w:tcPr>
          <w:p w14:paraId="71FEAD47" w14:textId="77777777" w:rsidR="007F649F" w:rsidRDefault="00DD1FF5">
            <w:pPr>
              <w:jc w:val="center"/>
              <w:rPr>
                <w:rFonts w:ascii="Arial" w:hAnsi="Arial" w:cs="Arial"/>
                <w:sz w:val="10"/>
                <w:szCs w:val="10"/>
              </w:rPr>
            </w:pPr>
            <w:r>
              <w:rPr>
                <w:rFonts w:ascii="Arial" w:hAnsi="Arial" w:cs="Arial"/>
                <w:sz w:val="10"/>
                <w:szCs w:val="10"/>
              </w:rPr>
              <w:t>11</w:t>
            </w:r>
          </w:p>
        </w:tc>
      </w:tr>
      <w:tr w:rsidR="007F649F" w14:paraId="1BCE44BC"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0F005082"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1A1D3CAF" w14:textId="77777777" w:rsidR="007F649F" w:rsidRDefault="007F649F">
            <w:pPr>
              <w:jc w:val="center"/>
              <w:rPr>
                <w:rFonts w:ascii="Arial" w:hAnsi="Arial" w:cs="Arial"/>
                <w:sz w:val="10"/>
                <w:szCs w:val="10"/>
              </w:rPr>
            </w:pPr>
          </w:p>
        </w:tc>
        <w:tc>
          <w:tcPr>
            <w:tcW w:w="828" w:type="pct"/>
            <w:gridSpan w:val="16"/>
            <w:tcBorders>
              <w:top w:val="single" w:sz="8" w:space="0" w:color="auto"/>
              <w:left w:val="single" w:sz="18" w:space="0" w:color="auto"/>
              <w:bottom w:val="single" w:sz="8" w:space="0" w:color="auto"/>
              <w:right w:val="single" w:sz="8" w:space="0" w:color="auto"/>
            </w:tcBorders>
          </w:tcPr>
          <w:p w14:paraId="6EADB48D" w14:textId="77777777" w:rsidR="007F649F" w:rsidRDefault="007F649F">
            <w:pPr>
              <w:ind w:left="113"/>
              <w:rPr>
                <w:rFonts w:ascii="Arial" w:hAnsi="Arial" w:cs="Arial"/>
                <w:sz w:val="10"/>
                <w:szCs w:val="10"/>
              </w:rPr>
            </w:pPr>
          </w:p>
        </w:tc>
        <w:tc>
          <w:tcPr>
            <w:tcW w:w="111" w:type="pct"/>
            <w:gridSpan w:val="7"/>
            <w:tcBorders>
              <w:top w:val="single" w:sz="8" w:space="0" w:color="auto"/>
              <w:left w:val="single" w:sz="8" w:space="0" w:color="auto"/>
              <w:bottom w:val="single" w:sz="8" w:space="0" w:color="auto"/>
              <w:right w:val="single" w:sz="8" w:space="0" w:color="auto"/>
            </w:tcBorders>
          </w:tcPr>
          <w:p w14:paraId="18F48128" w14:textId="77777777" w:rsidR="007F649F" w:rsidRDefault="007F649F">
            <w:pPr>
              <w:jc w:val="center"/>
              <w:rPr>
                <w:rFonts w:ascii="Arial" w:hAnsi="Arial" w:cs="Arial"/>
                <w:sz w:val="10"/>
                <w:szCs w:val="10"/>
              </w:rPr>
            </w:pPr>
          </w:p>
        </w:tc>
        <w:tc>
          <w:tcPr>
            <w:tcW w:w="377" w:type="pct"/>
            <w:gridSpan w:val="5"/>
            <w:tcBorders>
              <w:top w:val="single" w:sz="8" w:space="0" w:color="auto"/>
              <w:left w:val="single" w:sz="8" w:space="0" w:color="auto"/>
              <w:bottom w:val="single" w:sz="8" w:space="0" w:color="auto"/>
              <w:right w:val="single" w:sz="8" w:space="0" w:color="auto"/>
            </w:tcBorders>
          </w:tcPr>
          <w:p w14:paraId="770B9FCA" w14:textId="77777777" w:rsidR="007F649F" w:rsidRDefault="007F649F">
            <w:pPr>
              <w:jc w:val="center"/>
              <w:rPr>
                <w:rFonts w:ascii="Arial" w:hAnsi="Arial" w:cs="Arial"/>
                <w:sz w:val="10"/>
                <w:szCs w:val="10"/>
              </w:rPr>
            </w:pPr>
          </w:p>
        </w:tc>
        <w:tc>
          <w:tcPr>
            <w:tcW w:w="279" w:type="pct"/>
            <w:gridSpan w:val="5"/>
            <w:tcBorders>
              <w:top w:val="single" w:sz="8" w:space="0" w:color="auto"/>
              <w:left w:val="single" w:sz="8" w:space="0" w:color="auto"/>
              <w:bottom w:val="single" w:sz="8" w:space="0" w:color="auto"/>
              <w:right w:val="single" w:sz="8" w:space="0" w:color="auto"/>
            </w:tcBorders>
          </w:tcPr>
          <w:p w14:paraId="13FDF46F" w14:textId="77777777" w:rsidR="007F649F" w:rsidRDefault="007F649F">
            <w:pPr>
              <w:jc w:val="center"/>
              <w:rPr>
                <w:rFonts w:ascii="Arial" w:hAnsi="Arial" w:cs="Arial"/>
                <w:sz w:val="10"/>
                <w:szCs w:val="10"/>
              </w:rPr>
            </w:pPr>
          </w:p>
        </w:tc>
        <w:tc>
          <w:tcPr>
            <w:tcW w:w="302" w:type="pct"/>
            <w:gridSpan w:val="4"/>
            <w:tcBorders>
              <w:top w:val="single" w:sz="8" w:space="0" w:color="auto"/>
              <w:left w:val="single" w:sz="8" w:space="0" w:color="auto"/>
              <w:bottom w:val="single" w:sz="8" w:space="0" w:color="auto"/>
              <w:right w:val="single" w:sz="8" w:space="0" w:color="auto"/>
            </w:tcBorders>
          </w:tcPr>
          <w:p w14:paraId="1096F71B" w14:textId="77777777" w:rsidR="007F649F" w:rsidRDefault="007F649F">
            <w:pPr>
              <w:jc w:val="center"/>
              <w:rPr>
                <w:rFonts w:ascii="Arial" w:hAnsi="Arial" w:cs="Arial"/>
                <w:sz w:val="10"/>
                <w:szCs w:val="10"/>
              </w:rPr>
            </w:pPr>
          </w:p>
        </w:tc>
        <w:tc>
          <w:tcPr>
            <w:tcW w:w="384" w:type="pct"/>
            <w:gridSpan w:val="8"/>
            <w:tcBorders>
              <w:top w:val="single" w:sz="8" w:space="0" w:color="auto"/>
              <w:left w:val="single" w:sz="8" w:space="0" w:color="auto"/>
              <w:bottom w:val="single" w:sz="8" w:space="0" w:color="auto"/>
              <w:right w:val="single" w:sz="8" w:space="0" w:color="auto"/>
            </w:tcBorders>
          </w:tcPr>
          <w:p w14:paraId="0A9283CE" w14:textId="77777777" w:rsidR="007F649F" w:rsidRDefault="007F649F">
            <w:pPr>
              <w:jc w:val="center"/>
              <w:rPr>
                <w:rFonts w:ascii="Arial" w:hAnsi="Arial" w:cs="Arial"/>
                <w:sz w:val="10"/>
                <w:szCs w:val="10"/>
              </w:rPr>
            </w:pPr>
          </w:p>
        </w:tc>
        <w:tc>
          <w:tcPr>
            <w:tcW w:w="165" w:type="pct"/>
            <w:gridSpan w:val="2"/>
            <w:tcBorders>
              <w:top w:val="single" w:sz="8" w:space="0" w:color="auto"/>
              <w:left w:val="single" w:sz="8" w:space="0" w:color="auto"/>
              <w:bottom w:val="single" w:sz="8" w:space="0" w:color="auto"/>
              <w:right w:val="single" w:sz="8" w:space="0" w:color="auto"/>
            </w:tcBorders>
          </w:tcPr>
          <w:p w14:paraId="31D723C5" w14:textId="77777777" w:rsidR="007F649F" w:rsidRDefault="007F649F">
            <w:pPr>
              <w:jc w:val="center"/>
              <w:rPr>
                <w:rFonts w:ascii="Arial" w:hAnsi="Arial" w:cs="Arial"/>
                <w:sz w:val="10"/>
                <w:szCs w:val="10"/>
              </w:rPr>
            </w:pPr>
          </w:p>
        </w:tc>
        <w:tc>
          <w:tcPr>
            <w:tcW w:w="257" w:type="pct"/>
            <w:gridSpan w:val="2"/>
            <w:tcBorders>
              <w:top w:val="single" w:sz="8" w:space="0" w:color="auto"/>
              <w:left w:val="single" w:sz="8" w:space="0" w:color="auto"/>
              <w:bottom w:val="single" w:sz="8" w:space="0" w:color="auto"/>
              <w:right w:val="single" w:sz="8" w:space="0" w:color="auto"/>
            </w:tcBorders>
          </w:tcPr>
          <w:p w14:paraId="2583FD4E" w14:textId="77777777" w:rsidR="007F649F" w:rsidRDefault="007F649F">
            <w:pPr>
              <w:jc w:val="center"/>
              <w:rPr>
                <w:rFonts w:ascii="Arial" w:hAnsi="Arial" w:cs="Arial"/>
                <w:sz w:val="10"/>
                <w:szCs w:val="10"/>
              </w:rPr>
            </w:pPr>
          </w:p>
        </w:tc>
        <w:tc>
          <w:tcPr>
            <w:tcW w:w="379" w:type="pct"/>
            <w:gridSpan w:val="8"/>
            <w:tcBorders>
              <w:top w:val="single" w:sz="8" w:space="0" w:color="auto"/>
              <w:left w:val="single" w:sz="8" w:space="0" w:color="auto"/>
              <w:bottom w:val="single" w:sz="8" w:space="0" w:color="auto"/>
              <w:right w:val="single" w:sz="8" w:space="0" w:color="auto"/>
            </w:tcBorders>
          </w:tcPr>
          <w:p w14:paraId="539970C7"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40885B29"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4A1DF7B4"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7AB49CFD"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7DF785A0" w14:textId="77777777" w:rsidR="007F649F" w:rsidRDefault="007F649F">
            <w:pPr>
              <w:jc w:val="center"/>
              <w:rPr>
                <w:rFonts w:ascii="Arial" w:hAnsi="Arial" w:cs="Arial"/>
                <w:sz w:val="10"/>
                <w:szCs w:val="10"/>
              </w:rPr>
            </w:pPr>
          </w:p>
        </w:tc>
      </w:tr>
      <w:tr w:rsidR="007F649F" w14:paraId="59C5DF18"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532FB2A4"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67E52F51" w14:textId="77777777" w:rsidR="007F649F" w:rsidRDefault="007F649F">
            <w:pPr>
              <w:jc w:val="center"/>
              <w:rPr>
                <w:rFonts w:ascii="Arial" w:hAnsi="Arial" w:cs="Arial"/>
                <w:b/>
                <w:bCs/>
                <w:sz w:val="10"/>
                <w:szCs w:val="10"/>
              </w:rPr>
            </w:pPr>
          </w:p>
        </w:tc>
        <w:tc>
          <w:tcPr>
            <w:tcW w:w="828" w:type="pct"/>
            <w:gridSpan w:val="16"/>
            <w:tcBorders>
              <w:top w:val="single" w:sz="8" w:space="0" w:color="auto"/>
              <w:left w:val="single" w:sz="18" w:space="0" w:color="auto"/>
              <w:bottom w:val="single" w:sz="8" w:space="0" w:color="auto"/>
              <w:right w:val="single" w:sz="8" w:space="0" w:color="auto"/>
            </w:tcBorders>
          </w:tcPr>
          <w:p w14:paraId="5E552C49" w14:textId="77777777" w:rsidR="007F649F" w:rsidRDefault="007F649F">
            <w:pPr>
              <w:ind w:left="113"/>
              <w:rPr>
                <w:rFonts w:ascii="Arial" w:hAnsi="Arial" w:cs="Arial"/>
                <w:b/>
                <w:bCs/>
                <w:sz w:val="10"/>
                <w:szCs w:val="10"/>
              </w:rPr>
            </w:pPr>
          </w:p>
        </w:tc>
        <w:tc>
          <w:tcPr>
            <w:tcW w:w="111" w:type="pct"/>
            <w:gridSpan w:val="7"/>
            <w:tcBorders>
              <w:top w:val="single" w:sz="8" w:space="0" w:color="auto"/>
              <w:left w:val="single" w:sz="8" w:space="0" w:color="auto"/>
              <w:bottom w:val="single" w:sz="8" w:space="0" w:color="auto"/>
              <w:right w:val="single" w:sz="8" w:space="0" w:color="auto"/>
            </w:tcBorders>
          </w:tcPr>
          <w:p w14:paraId="0490E203" w14:textId="77777777" w:rsidR="007F649F" w:rsidRDefault="007F649F">
            <w:pPr>
              <w:jc w:val="center"/>
              <w:rPr>
                <w:rFonts w:ascii="Arial" w:hAnsi="Arial" w:cs="Arial"/>
                <w:sz w:val="10"/>
                <w:szCs w:val="10"/>
              </w:rPr>
            </w:pPr>
          </w:p>
        </w:tc>
        <w:tc>
          <w:tcPr>
            <w:tcW w:w="377" w:type="pct"/>
            <w:gridSpan w:val="5"/>
            <w:tcBorders>
              <w:top w:val="single" w:sz="8" w:space="0" w:color="auto"/>
              <w:left w:val="single" w:sz="8" w:space="0" w:color="auto"/>
              <w:bottom w:val="single" w:sz="8" w:space="0" w:color="auto"/>
              <w:right w:val="single" w:sz="8" w:space="0" w:color="auto"/>
            </w:tcBorders>
          </w:tcPr>
          <w:p w14:paraId="453B395F" w14:textId="77777777" w:rsidR="007F649F" w:rsidRDefault="007F649F">
            <w:pPr>
              <w:jc w:val="center"/>
              <w:rPr>
                <w:rFonts w:ascii="Arial" w:hAnsi="Arial" w:cs="Arial"/>
                <w:sz w:val="10"/>
                <w:szCs w:val="10"/>
              </w:rPr>
            </w:pPr>
          </w:p>
        </w:tc>
        <w:tc>
          <w:tcPr>
            <w:tcW w:w="279" w:type="pct"/>
            <w:gridSpan w:val="5"/>
            <w:tcBorders>
              <w:top w:val="single" w:sz="8" w:space="0" w:color="auto"/>
              <w:left w:val="single" w:sz="8" w:space="0" w:color="auto"/>
              <w:bottom w:val="single" w:sz="8" w:space="0" w:color="auto"/>
              <w:right w:val="single" w:sz="8" w:space="0" w:color="auto"/>
            </w:tcBorders>
          </w:tcPr>
          <w:p w14:paraId="0C14D8C4" w14:textId="77777777" w:rsidR="007F649F" w:rsidRDefault="007F649F">
            <w:pPr>
              <w:jc w:val="center"/>
              <w:rPr>
                <w:rFonts w:ascii="Arial" w:hAnsi="Arial" w:cs="Arial"/>
                <w:b/>
                <w:bCs/>
                <w:sz w:val="10"/>
                <w:szCs w:val="10"/>
              </w:rPr>
            </w:pPr>
          </w:p>
        </w:tc>
        <w:tc>
          <w:tcPr>
            <w:tcW w:w="302" w:type="pct"/>
            <w:gridSpan w:val="4"/>
            <w:tcBorders>
              <w:top w:val="single" w:sz="8" w:space="0" w:color="auto"/>
              <w:left w:val="single" w:sz="8" w:space="0" w:color="auto"/>
              <w:bottom w:val="single" w:sz="8" w:space="0" w:color="auto"/>
              <w:right w:val="single" w:sz="8" w:space="0" w:color="auto"/>
            </w:tcBorders>
          </w:tcPr>
          <w:p w14:paraId="16CC9638" w14:textId="77777777" w:rsidR="007F649F" w:rsidRDefault="007F649F">
            <w:pPr>
              <w:jc w:val="center"/>
              <w:rPr>
                <w:rFonts w:ascii="Arial" w:hAnsi="Arial" w:cs="Arial"/>
                <w:sz w:val="10"/>
                <w:szCs w:val="10"/>
              </w:rPr>
            </w:pPr>
          </w:p>
        </w:tc>
        <w:tc>
          <w:tcPr>
            <w:tcW w:w="384" w:type="pct"/>
            <w:gridSpan w:val="8"/>
            <w:tcBorders>
              <w:top w:val="single" w:sz="8" w:space="0" w:color="auto"/>
              <w:left w:val="single" w:sz="8" w:space="0" w:color="auto"/>
              <w:bottom w:val="single" w:sz="8" w:space="0" w:color="auto"/>
              <w:right w:val="single" w:sz="8" w:space="0" w:color="auto"/>
            </w:tcBorders>
          </w:tcPr>
          <w:p w14:paraId="41ABB2F8" w14:textId="77777777" w:rsidR="007F649F" w:rsidRDefault="007F649F">
            <w:pPr>
              <w:jc w:val="center"/>
              <w:rPr>
                <w:rFonts w:ascii="Arial" w:hAnsi="Arial" w:cs="Arial"/>
                <w:sz w:val="10"/>
                <w:szCs w:val="10"/>
              </w:rPr>
            </w:pPr>
          </w:p>
        </w:tc>
        <w:tc>
          <w:tcPr>
            <w:tcW w:w="165" w:type="pct"/>
            <w:gridSpan w:val="2"/>
            <w:tcBorders>
              <w:top w:val="single" w:sz="8" w:space="0" w:color="auto"/>
              <w:left w:val="single" w:sz="8" w:space="0" w:color="auto"/>
              <w:bottom w:val="single" w:sz="8" w:space="0" w:color="auto"/>
              <w:right w:val="single" w:sz="8" w:space="0" w:color="auto"/>
            </w:tcBorders>
          </w:tcPr>
          <w:p w14:paraId="72FD98A6" w14:textId="77777777" w:rsidR="007F649F" w:rsidRDefault="007F649F">
            <w:pPr>
              <w:jc w:val="center"/>
              <w:rPr>
                <w:rFonts w:ascii="Arial" w:hAnsi="Arial" w:cs="Arial"/>
                <w:sz w:val="10"/>
                <w:szCs w:val="10"/>
                <w:lang w:val="en-US"/>
              </w:rPr>
            </w:pPr>
          </w:p>
        </w:tc>
        <w:tc>
          <w:tcPr>
            <w:tcW w:w="257" w:type="pct"/>
            <w:gridSpan w:val="2"/>
            <w:tcBorders>
              <w:top w:val="single" w:sz="8" w:space="0" w:color="auto"/>
              <w:left w:val="single" w:sz="8" w:space="0" w:color="auto"/>
              <w:bottom w:val="single" w:sz="8" w:space="0" w:color="auto"/>
              <w:right w:val="single" w:sz="8" w:space="0" w:color="auto"/>
            </w:tcBorders>
          </w:tcPr>
          <w:p w14:paraId="05D6203A" w14:textId="77777777" w:rsidR="007F649F" w:rsidRDefault="007F649F">
            <w:pPr>
              <w:jc w:val="center"/>
              <w:rPr>
                <w:rFonts w:ascii="Arial" w:hAnsi="Arial" w:cs="Arial"/>
                <w:sz w:val="10"/>
                <w:szCs w:val="10"/>
              </w:rPr>
            </w:pPr>
          </w:p>
        </w:tc>
        <w:tc>
          <w:tcPr>
            <w:tcW w:w="379" w:type="pct"/>
            <w:gridSpan w:val="8"/>
            <w:tcBorders>
              <w:top w:val="single" w:sz="8" w:space="0" w:color="auto"/>
              <w:left w:val="single" w:sz="8" w:space="0" w:color="auto"/>
              <w:bottom w:val="single" w:sz="8" w:space="0" w:color="auto"/>
              <w:right w:val="single" w:sz="8" w:space="0" w:color="auto"/>
            </w:tcBorders>
          </w:tcPr>
          <w:p w14:paraId="029F17BB"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2C5E1F6D"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31E85ECF"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3A89FD3F"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5AC52FC1" w14:textId="77777777" w:rsidR="007F649F" w:rsidRDefault="007F649F">
            <w:pPr>
              <w:jc w:val="center"/>
              <w:rPr>
                <w:rFonts w:ascii="Arial" w:hAnsi="Arial" w:cs="Arial"/>
                <w:sz w:val="10"/>
                <w:szCs w:val="10"/>
              </w:rPr>
            </w:pPr>
          </w:p>
        </w:tc>
      </w:tr>
      <w:tr w:rsidR="007F649F" w14:paraId="0AEA1F2B"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170C8FB6"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57F1F37C" w14:textId="77777777" w:rsidR="007F649F" w:rsidRDefault="007F649F">
            <w:pPr>
              <w:jc w:val="center"/>
              <w:rPr>
                <w:rFonts w:ascii="Arial" w:hAnsi="Arial" w:cs="Arial"/>
                <w:b/>
                <w:bCs/>
                <w:sz w:val="10"/>
                <w:szCs w:val="10"/>
              </w:rPr>
            </w:pPr>
          </w:p>
        </w:tc>
        <w:tc>
          <w:tcPr>
            <w:tcW w:w="828" w:type="pct"/>
            <w:gridSpan w:val="16"/>
            <w:tcBorders>
              <w:top w:val="single" w:sz="8" w:space="0" w:color="auto"/>
              <w:left w:val="single" w:sz="18" w:space="0" w:color="auto"/>
              <w:bottom w:val="single" w:sz="8" w:space="0" w:color="auto"/>
              <w:right w:val="single" w:sz="8" w:space="0" w:color="auto"/>
            </w:tcBorders>
          </w:tcPr>
          <w:p w14:paraId="7816C8FD" w14:textId="77777777" w:rsidR="007F649F" w:rsidRDefault="007F649F">
            <w:pPr>
              <w:ind w:left="113"/>
              <w:rPr>
                <w:rFonts w:ascii="Arial" w:hAnsi="Arial" w:cs="Arial"/>
                <w:b/>
                <w:bCs/>
                <w:sz w:val="10"/>
                <w:szCs w:val="10"/>
              </w:rPr>
            </w:pPr>
          </w:p>
        </w:tc>
        <w:tc>
          <w:tcPr>
            <w:tcW w:w="111" w:type="pct"/>
            <w:gridSpan w:val="7"/>
            <w:tcBorders>
              <w:top w:val="single" w:sz="8" w:space="0" w:color="auto"/>
              <w:left w:val="single" w:sz="8" w:space="0" w:color="auto"/>
              <w:bottom w:val="single" w:sz="8" w:space="0" w:color="auto"/>
              <w:right w:val="single" w:sz="8" w:space="0" w:color="auto"/>
            </w:tcBorders>
          </w:tcPr>
          <w:p w14:paraId="1D299629" w14:textId="77777777" w:rsidR="007F649F" w:rsidRDefault="007F649F">
            <w:pPr>
              <w:jc w:val="center"/>
              <w:rPr>
                <w:rFonts w:ascii="Arial" w:hAnsi="Arial" w:cs="Arial"/>
                <w:sz w:val="10"/>
                <w:szCs w:val="10"/>
              </w:rPr>
            </w:pPr>
          </w:p>
        </w:tc>
        <w:tc>
          <w:tcPr>
            <w:tcW w:w="377" w:type="pct"/>
            <w:gridSpan w:val="5"/>
            <w:tcBorders>
              <w:top w:val="single" w:sz="8" w:space="0" w:color="auto"/>
              <w:left w:val="single" w:sz="8" w:space="0" w:color="auto"/>
              <w:bottom w:val="single" w:sz="8" w:space="0" w:color="auto"/>
              <w:right w:val="single" w:sz="8" w:space="0" w:color="auto"/>
            </w:tcBorders>
          </w:tcPr>
          <w:p w14:paraId="5F726D4C" w14:textId="77777777" w:rsidR="007F649F" w:rsidRDefault="007F649F">
            <w:pPr>
              <w:jc w:val="center"/>
              <w:rPr>
                <w:rFonts w:ascii="Arial" w:hAnsi="Arial" w:cs="Arial"/>
                <w:sz w:val="10"/>
                <w:szCs w:val="10"/>
              </w:rPr>
            </w:pPr>
          </w:p>
        </w:tc>
        <w:tc>
          <w:tcPr>
            <w:tcW w:w="279" w:type="pct"/>
            <w:gridSpan w:val="5"/>
            <w:tcBorders>
              <w:top w:val="single" w:sz="8" w:space="0" w:color="auto"/>
              <w:left w:val="single" w:sz="8" w:space="0" w:color="auto"/>
              <w:bottom w:val="single" w:sz="8" w:space="0" w:color="auto"/>
              <w:right w:val="single" w:sz="8" w:space="0" w:color="auto"/>
            </w:tcBorders>
          </w:tcPr>
          <w:p w14:paraId="43D7E49C" w14:textId="77777777" w:rsidR="007F649F" w:rsidRDefault="007F649F">
            <w:pPr>
              <w:jc w:val="center"/>
              <w:rPr>
                <w:rFonts w:ascii="Arial" w:hAnsi="Arial" w:cs="Arial"/>
                <w:b/>
                <w:bCs/>
                <w:sz w:val="10"/>
                <w:szCs w:val="10"/>
              </w:rPr>
            </w:pPr>
          </w:p>
        </w:tc>
        <w:tc>
          <w:tcPr>
            <w:tcW w:w="302" w:type="pct"/>
            <w:gridSpan w:val="4"/>
            <w:tcBorders>
              <w:top w:val="single" w:sz="8" w:space="0" w:color="auto"/>
              <w:left w:val="single" w:sz="8" w:space="0" w:color="auto"/>
              <w:bottom w:val="single" w:sz="8" w:space="0" w:color="auto"/>
              <w:right w:val="single" w:sz="8" w:space="0" w:color="auto"/>
            </w:tcBorders>
          </w:tcPr>
          <w:p w14:paraId="4C6A1302" w14:textId="77777777" w:rsidR="007F649F" w:rsidRDefault="007F649F">
            <w:pPr>
              <w:jc w:val="center"/>
              <w:rPr>
                <w:rFonts w:ascii="Arial" w:hAnsi="Arial" w:cs="Arial"/>
                <w:sz w:val="10"/>
                <w:szCs w:val="10"/>
              </w:rPr>
            </w:pPr>
          </w:p>
        </w:tc>
        <w:tc>
          <w:tcPr>
            <w:tcW w:w="384" w:type="pct"/>
            <w:gridSpan w:val="8"/>
            <w:tcBorders>
              <w:top w:val="single" w:sz="8" w:space="0" w:color="auto"/>
              <w:left w:val="single" w:sz="8" w:space="0" w:color="auto"/>
              <w:bottom w:val="single" w:sz="8" w:space="0" w:color="auto"/>
              <w:right w:val="single" w:sz="8" w:space="0" w:color="auto"/>
            </w:tcBorders>
          </w:tcPr>
          <w:p w14:paraId="1C680181" w14:textId="77777777" w:rsidR="007F649F" w:rsidRDefault="007F649F">
            <w:pPr>
              <w:jc w:val="center"/>
              <w:rPr>
                <w:rFonts w:ascii="Arial" w:hAnsi="Arial" w:cs="Arial"/>
                <w:sz w:val="10"/>
                <w:szCs w:val="10"/>
              </w:rPr>
            </w:pPr>
          </w:p>
        </w:tc>
        <w:tc>
          <w:tcPr>
            <w:tcW w:w="165" w:type="pct"/>
            <w:gridSpan w:val="2"/>
            <w:tcBorders>
              <w:top w:val="single" w:sz="8" w:space="0" w:color="auto"/>
              <w:left w:val="single" w:sz="8" w:space="0" w:color="auto"/>
              <w:bottom w:val="single" w:sz="8" w:space="0" w:color="auto"/>
              <w:right w:val="single" w:sz="8" w:space="0" w:color="auto"/>
            </w:tcBorders>
          </w:tcPr>
          <w:p w14:paraId="5D0E7A2B" w14:textId="77777777" w:rsidR="007F649F" w:rsidRDefault="007F649F">
            <w:pPr>
              <w:jc w:val="center"/>
              <w:rPr>
                <w:rFonts w:ascii="Arial" w:hAnsi="Arial" w:cs="Arial"/>
                <w:sz w:val="10"/>
                <w:szCs w:val="10"/>
              </w:rPr>
            </w:pPr>
          </w:p>
        </w:tc>
        <w:tc>
          <w:tcPr>
            <w:tcW w:w="257" w:type="pct"/>
            <w:gridSpan w:val="2"/>
            <w:tcBorders>
              <w:top w:val="single" w:sz="8" w:space="0" w:color="auto"/>
              <w:left w:val="single" w:sz="8" w:space="0" w:color="auto"/>
              <w:bottom w:val="single" w:sz="8" w:space="0" w:color="auto"/>
              <w:right w:val="single" w:sz="8" w:space="0" w:color="auto"/>
            </w:tcBorders>
          </w:tcPr>
          <w:p w14:paraId="0F71A854" w14:textId="77777777" w:rsidR="007F649F" w:rsidRDefault="007F649F">
            <w:pPr>
              <w:jc w:val="center"/>
              <w:rPr>
                <w:rFonts w:ascii="Arial" w:hAnsi="Arial" w:cs="Arial"/>
                <w:sz w:val="10"/>
                <w:szCs w:val="10"/>
              </w:rPr>
            </w:pPr>
          </w:p>
        </w:tc>
        <w:tc>
          <w:tcPr>
            <w:tcW w:w="379" w:type="pct"/>
            <w:gridSpan w:val="8"/>
            <w:tcBorders>
              <w:top w:val="single" w:sz="8" w:space="0" w:color="auto"/>
              <w:left w:val="single" w:sz="8" w:space="0" w:color="auto"/>
              <w:bottom w:val="single" w:sz="8" w:space="0" w:color="auto"/>
              <w:right w:val="single" w:sz="8" w:space="0" w:color="auto"/>
            </w:tcBorders>
          </w:tcPr>
          <w:p w14:paraId="165356CA"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163546AC"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14E4EC4F"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2D4A528A"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174D48AF" w14:textId="77777777" w:rsidR="007F649F" w:rsidRDefault="007F649F">
            <w:pPr>
              <w:jc w:val="center"/>
              <w:rPr>
                <w:rFonts w:ascii="Arial" w:hAnsi="Arial" w:cs="Arial"/>
                <w:sz w:val="10"/>
                <w:szCs w:val="10"/>
              </w:rPr>
            </w:pPr>
          </w:p>
        </w:tc>
      </w:tr>
      <w:tr w:rsidR="007F649F" w14:paraId="3C790B3B"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52BA73EF"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55FE8452" w14:textId="77777777" w:rsidR="007F649F" w:rsidRDefault="007F649F">
            <w:pPr>
              <w:jc w:val="center"/>
              <w:rPr>
                <w:rFonts w:ascii="Arial" w:hAnsi="Arial" w:cs="Arial"/>
                <w:b/>
                <w:bCs/>
                <w:sz w:val="10"/>
                <w:szCs w:val="10"/>
              </w:rPr>
            </w:pPr>
          </w:p>
        </w:tc>
        <w:tc>
          <w:tcPr>
            <w:tcW w:w="828" w:type="pct"/>
            <w:gridSpan w:val="16"/>
            <w:tcBorders>
              <w:top w:val="single" w:sz="8" w:space="0" w:color="auto"/>
              <w:left w:val="single" w:sz="18" w:space="0" w:color="auto"/>
              <w:bottom w:val="single" w:sz="8" w:space="0" w:color="auto"/>
              <w:right w:val="single" w:sz="8" w:space="0" w:color="auto"/>
            </w:tcBorders>
          </w:tcPr>
          <w:p w14:paraId="2027183B" w14:textId="77777777" w:rsidR="007F649F" w:rsidRDefault="007F649F">
            <w:pPr>
              <w:ind w:left="113"/>
              <w:rPr>
                <w:rFonts w:ascii="Arial" w:hAnsi="Arial" w:cs="Arial"/>
                <w:b/>
                <w:bCs/>
                <w:sz w:val="10"/>
                <w:szCs w:val="10"/>
              </w:rPr>
            </w:pPr>
          </w:p>
        </w:tc>
        <w:tc>
          <w:tcPr>
            <w:tcW w:w="111" w:type="pct"/>
            <w:gridSpan w:val="7"/>
            <w:tcBorders>
              <w:top w:val="single" w:sz="8" w:space="0" w:color="auto"/>
              <w:left w:val="single" w:sz="8" w:space="0" w:color="auto"/>
              <w:bottom w:val="single" w:sz="8" w:space="0" w:color="auto"/>
              <w:right w:val="single" w:sz="8" w:space="0" w:color="auto"/>
            </w:tcBorders>
          </w:tcPr>
          <w:p w14:paraId="16D94C21" w14:textId="77777777" w:rsidR="007F649F" w:rsidRDefault="007F649F">
            <w:pPr>
              <w:jc w:val="center"/>
              <w:rPr>
                <w:rFonts w:ascii="Arial" w:hAnsi="Arial" w:cs="Arial"/>
                <w:sz w:val="10"/>
                <w:szCs w:val="10"/>
              </w:rPr>
            </w:pPr>
          </w:p>
        </w:tc>
        <w:tc>
          <w:tcPr>
            <w:tcW w:w="377" w:type="pct"/>
            <w:gridSpan w:val="5"/>
            <w:tcBorders>
              <w:top w:val="single" w:sz="8" w:space="0" w:color="auto"/>
              <w:left w:val="single" w:sz="8" w:space="0" w:color="auto"/>
              <w:bottom w:val="single" w:sz="8" w:space="0" w:color="auto"/>
              <w:right w:val="single" w:sz="8" w:space="0" w:color="auto"/>
            </w:tcBorders>
          </w:tcPr>
          <w:p w14:paraId="294A4669" w14:textId="77777777" w:rsidR="007F649F" w:rsidRDefault="007F649F">
            <w:pPr>
              <w:jc w:val="center"/>
              <w:rPr>
                <w:rFonts w:ascii="Arial" w:hAnsi="Arial" w:cs="Arial"/>
                <w:sz w:val="10"/>
                <w:szCs w:val="10"/>
              </w:rPr>
            </w:pPr>
          </w:p>
        </w:tc>
        <w:tc>
          <w:tcPr>
            <w:tcW w:w="279" w:type="pct"/>
            <w:gridSpan w:val="5"/>
            <w:tcBorders>
              <w:top w:val="single" w:sz="8" w:space="0" w:color="auto"/>
              <w:left w:val="single" w:sz="8" w:space="0" w:color="auto"/>
              <w:bottom w:val="single" w:sz="8" w:space="0" w:color="auto"/>
              <w:right w:val="single" w:sz="8" w:space="0" w:color="auto"/>
            </w:tcBorders>
          </w:tcPr>
          <w:p w14:paraId="217BFB5E" w14:textId="77777777" w:rsidR="007F649F" w:rsidRDefault="007F649F">
            <w:pPr>
              <w:jc w:val="center"/>
              <w:rPr>
                <w:rFonts w:ascii="Arial" w:hAnsi="Arial" w:cs="Arial"/>
                <w:b/>
                <w:bCs/>
                <w:sz w:val="10"/>
                <w:szCs w:val="10"/>
              </w:rPr>
            </w:pPr>
          </w:p>
        </w:tc>
        <w:tc>
          <w:tcPr>
            <w:tcW w:w="302" w:type="pct"/>
            <w:gridSpan w:val="4"/>
            <w:tcBorders>
              <w:top w:val="single" w:sz="8" w:space="0" w:color="auto"/>
              <w:left w:val="single" w:sz="8" w:space="0" w:color="auto"/>
              <w:bottom w:val="single" w:sz="8" w:space="0" w:color="auto"/>
              <w:right w:val="single" w:sz="8" w:space="0" w:color="auto"/>
            </w:tcBorders>
          </w:tcPr>
          <w:p w14:paraId="2C671B18" w14:textId="77777777" w:rsidR="007F649F" w:rsidRDefault="007F649F">
            <w:pPr>
              <w:jc w:val="center"/>
              <w:rPr>
                <w:rFonts w:ascii="Arial" w:hAnsi="Arial" w:cs="Arial"/>
                <w:sz w:val="10"/>
                <w:szCs w:val="10"/>
              </w:rPr>
            </w:pPr>
          </w:p>
        </w:tc>
        <w:tc>
          <w:tcPr>
            <w:tcW w:w="384" w:type="pct"/>
            <w:gridSpan w:val="8"/>
            <w:tcBorders>
              <w:top w:val="single" w:sz="8" w:space="0" w:color="auto"/>
              <w:left w:val="single" w:sz="8" w:space="0" w:color="auto"/>
              <w:bottom w:val="single" w:sz="8" w:space="0" w:color="auto"/>
              <w:right w:val="single" w:sz="8" w:space="0" w:color="auto"/>
            </w:tcBorders>
          </w:tcPr>
          <w:p w14:paraId="0A87284F" w14:textId="77777777" w:rsidR="007F649F" w:rsidRDefault="007F649F">
            <w:pPr>
              <w:jc w:val="center"/>
              <w:rPr>
                <w:rFonts w:ascii="Arial" w:hAnsi="Arial" w:cs="Arial"/>
                <w:sz w:val="10"/>
                <w:szCs w:val="10"/>
              </w:rPr>
            </w:pPr>
          </w:p>
        </w:tc>
        <w:tc>
          <w:tcPr>
            <w:tcW w:w="165" w:type="pct"/>
            <w:gridSpan w:val="2"/>
            <w:tcBorders>
              <w:top w:val="single" w:sz="8" w:space="0" w:color="auto"/>
              <w:left w:val="single" w:sz="8" w:space="0" w:color="auto"/>
              <w:bottom w:val="single" w:sz="8" w:space="0" w:color="auto"/>
              <w:right w:val="single" w:sz="8" w:space="0" w:color="auto"/>
            </w:tcBorders>
          </w:tcPr>
          <w:p w14:paraId="7E222833" w14:textId="77777777" w:rsidR="007F649F" w:rsidRDefault="007F649F">
            <w:pPr>
              <w:jc w:val="center"/>
              <w:rPr>
                <w:rFonts w:ascii="Arial" w:hAnsi="Arial" w:cs="Arial"/>
                <w:sz w:val="10"/>
                <w:szCs w:val="10"/>
              </w:rPr>
            </w:pPr>
          </w:p>
        </w:tc>
        <w:tc>
          <w:tcPr>
            <w:tcW w:w="257" w:type="pct"/>
            <w:gridSpan w:val="2"/>
            <w:tcBorders>
              <w:top w:val="single" w:sz="8" w:space="0" w:color="auto"/>
              <w:left w:val="single" w:sz="8" w:space="0" w:color="auto"/>
              <w:bottom w:val="single" w:sz="8" w:space="0" w:color="auto"/>
              <w:right w:val="single" w:sz="8" w:space="0" w:color="auto"/>
            </w:tcBorders>
          </w:tcPr>
          <w:p w14:paraId="7F6D33FF" w14:textId="77777777" w:rsidR="007F649F" w:rsidRDefault="007F649F">
            <w:pPr>
              <w:jc w:val="center"/>
              <w:rPr>
                <w:rFonts w:ascii="Arial" w:hAnsi="Arial" w:cs="Arial"/>
                <w:sz w:val="10"/>
                <w:szCs w:val="10"/>
              </w:rPr>
            </w:pPr>
          </w:p>
        </w:tc>
        <w:tc>
          <w:tcPr>
            <w:tcW w:w="379" w:type="pct"/>
            <w:gridSpan w:val="8"/>
            <w:tcBorders>
              <w:top w:val="single" w:sz="8" w:space="0" w:color="auto"/>
              <w:left w:val="single" w:sz="8" w:space="0" w:color="auto"/>
              <w:bottom w:val="single" w:sz="8" w:space="0" w:color="auto"/>
              <w:right w:val="single" w:sz="8" w:space="0" w:color="auto"/>
            </w:tcBorders>
          </w:tcPr>
          <w:p w14:paraId="1B70A710"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4BC5DA2B"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004F76CC"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038D150E"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566D5C41" w14:textId="77777777" w:rsidR="007F649F" w:rsidRDefault="007F649F">
            <w:pPr>
              <w:jc w:val="center"/>
              <w:rPr>
                <w:rFonts w:ascii="Arial" w:hAnsi="Arial" w:cs="Arial"/>
                <w:sz w:val="10"/>
                <w:szCs w:val="10"/>
              </w:rPr>
            </w:pPr>
          </w:p>
        </w:tc>
      </w:tr>
      <w:tr w:rsidR="007F649F" w14:paraId="1BF48211"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0AB0B36C"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37DFF9AC" w14:textId="77777777" w:rsidR="007F649F" w:rsidRDefault="007F649F">
            <w:pPr>
              <w:jc w:val="center"/>
              <w:rPr>
                <w:rFonts w:ascii="Arial" w:hAnsi="Arial" w:cs="Arial"/>
                <w:b/>
                <w:bCs/>
                <w:sz w:val="10"/>
                <w:szCs w:val="10"/>
              </w:rPr>
            </w:pPr>
          </w:p>
        </w:tc>
        <w:tc>
          <w:tcPr>
            <w:tcW w:w="828" w:type="pct"/>
            <w:gridSpan w:val="16"/>
            <w:tcBorders>
              <w:top w:val="single" w:sz="8" w:space="0" w:color="auto"/>
              <w:left w:val="single" w:sz="18" w:space="0" w:color="auto"/>
              <w:bottom w:val="single" w:sz="8" w:space="0" w:color="auto"/>
              <w:right w:val="single" w:sz="8" w:space="0" w:color="auto"/>
            </w:tcBorders>
          </w:tcPr>
          <w:p w14:paraId="267A013F" w14:textId="77777777" w:rsidR="007F649F" w:rsidRDefault="007F649F">
            <w:pPr>
              <w:ind w:left="113"/>
              <w:rPr>
                <w:rFonts w:ascii="Arial" w:hAnsi="Arial" w:cs="Arial"/>
                <w:b/>
                <w:bCs/>
                <w:sz w:val="10"/>
                <w:szCs w:val="10"/>
              </w:rPr>
            </w:pPr>
          </w:p>
        </w:tc>
        <w:tc>
          <w:tcPr>
            <w:tcW w:w="111" w:type="pct"/>
            <w:gridSpan w:val="7"/>
            <w:tcBorders>
              <w:top w:val="single" w:sz="8" w:space="0" w:color="auto"/>
              <w:left w:val="single" w:sz="8" w:space="0" w:color="auto"/>
              <w:bottom w:val="single" w:sz="8" w:space="0" w:color="auto"/>
              <w:right w:val="single" w:sz="8" w:space="0" w:color="auto"/>
            </w:tcBorders>
          </w:tcPr>
          <w:p w14:paraId="318E857C" w14:textId="77777777" w:rsidR="007F649F" w:rsidRDefault="007F649F">
            <w:pPr>
              <w:jc w:val="center"/>
              <w:rPr>
                <w:rFonts w:ascii="Arial" w:hAnsi="Arial" w:cs="Arial"/>
                <w:sz w:val="10"/>
                <w:szCs w:val="10"/>
              </w:rPr>
            </w:pPr>
          </w:p>
        </w:tc>
        <w:tc>
          <w:tcPr>
            <w:tcW w:w="377" w:type="pct"/>
            <w:gridSpan w:val="5"/>
            <w:tcBorders>
              <w:top w:val="single" w:sz="8" w:space="0" w:color="auto"/>
              <w:left w:val="single" w:sz="8" w:space="0" w:color="auto"/>
              <w:bottom w:val="single" w:sz="8" w:space="0" w:color="auto"/>
              <w:right w:val="single" w:sz="8" w:space="0" w:color="auto"/>
            </w:tcBorders>
          </w:tcPr>
          <w:p w14:paraId="43A3B758" w14:textId="77777777" w:rsidR="007F649F" w:rsidRDefault="007F649F">
            <w:pPr>
              <w:jc w:val="center"/>
              <w:rPr>
                <w:rFonts w:ascii="Arial" w:hAnsi="Arial" w:cs="Arial"/>
                <w:sz w:val="10"/>
                <w:szCs w:val="10"/>
              </w:rPr>
            </w:pPr>
          </w:p>
        </w:tc>
        <w:tc>
          <w:tcPr>
            <w:tcW w:w="279" w:type="pct"/>
            <w:gridSpan w:val="5"/>
            <w:tcBorders>
              <w:top w:val="single" w:sz="8" w:space="0" w:color="auto"/>
              <w:left w:val="single" w:sz="8" w:space="0" w:color="auto"/>
              <w:bottom w:val="single" w:sz="8" w:space="0" w:color="auto"/>
              <w:right w:val="single" w:sz="8" w:space="0" w:color="auto"/>
            </w:tcBorders>
          </w:tcPr>
          <w:p w14:paraId="7ABD87E0" w14:textId="77777777" w:rsidR="007F649F" w:rsidRDefault="007F649F">
            <w:pPr>
              <w:jc w:val="center"/>
              <w:rPr>
                <w:rFonts w:ascii="Arial" w:hAnsi="Arial" w:cs="Arial"/>
                <w:b/>
                <w:bCs/>
                <w:sz w:val="10"/>
                <w:szCs w:val="10"/>
              </w:rPr>
            </w:pPr>
          </w:p>
        </w:tc>
        <w:tc>
          <w:tcPr>
            <w:tcW w:w="302" w:type="pct"/>
            <w:gridSpan w:val="4"/>
            <w:tcBorders>
              <w:top w:val="single" w:sz="8" w:space="0" w:color="auto"/>
              <w:left w:val="single" w:sz="8" w:space="0" w:color="auto"/>
              <w:bottom w:val="single" w:sz="8" w:space="0" w:color="auto"/>
              <w:right w:val="single" w:sz="8" w:space="0" w:color="auto"/>
            </w:tcBorders>
          </w:tcPr>
          <w:p w14:paraId="5412A591" w14:textId="77777777" w:rsidR="007F649F" w:rsidRDefault="007F649F">
            <w:pPr>
              <w:jc w:val="center"/>
              <w:rPr>
                <w:rFonts w:ascii="Arial" w:hAnsi="Arial" w:cs="Arial"/>
                <w:sz w:val="10"/>
                <w:szCs w:val="10"/>
              </w:rPr>
            </w:pPr>
          </w:p>
        </w:tc>
        <w:tc>
          <w:tcPr>
            <w:tcW w:w="384" w:type="pct"/>
            <w:gridSpan w:val="8"/>
            <w:tcBorders>
              <w:top w:val="single" w:sz="8" w:space="0" w:color="auto"/>
              <w:left w:val="single" w:sz="8" w:space="0" w:color="auto"/>
              <w:bottom w:val="single" w:sz="8" w:space="0" w:color="auto"/>
              <w:right w:val="single" w:sz="8" w:space="0" w:color="auto"/>
            </w:tcBorders>
          </w:tcPr>
          <w:p w14:paraId="6A669BFE" w14:textId="77777777" w:rsidR="007F649F" w:rsidRDefault="007F649F">
            <w:pPr>
              <w:jc w:val="center"/>
              <w:rPr>
                <w:rFonts w:ascii="Arial" w:hAnsi="Arial" w:cs="Arial"/>
                <w:sz w:val="10"/>
                <w:szCs w:val="10"/>
              </w:rPr>
            </w:pPr>
          </w:p>
        </w:tc>
        <w:tc>
          <w:tcPr>
            <w:tcW w:w="165" w:type="pct"/>
            <w:gridSpan w:val="2"/>
            <w:tcBorders>
              <w:top w:val="single" w:sz="8" w:space="0" w:color="auto"/>
              <w:left w:val="single" w:sz="8" w:space="0" w:color="auto"/>
              <w:bottom w:val="single" w:sz="8" w:space="0" w:color="auto"/>
              <w:right w:val="single" w:sz="8" w:space="0" w:color="auto"/>
            </w:tcBorders>
          </w:tcPr>
          <w:p w14:paraId="7D7B43D3" w14:textId="77777777" w:rsidR="007F649F" w:rsidRDefault="007F649F">
            <w:pPr>
              <w:jc w:val="center"/>
              <w:rPr>
                <w:rFonts w:ascii="Arial" w:hAnsi="Arial" w:cs="Arial"/>
                <w:sz w:val="10"/>
                <w:szCs w:val="10"/>
              </w:rPr>
            </w:pPr>
          </w:p>
        </w:tc>
        <w:tc>
          <w:tcPr>
            <w:tcW w:w="257" w:type="pct"/>
            <w:gridSpan w:val="2"/>
            <w:tcBorders>
              <w:top w:val="single" w:sz="8" w:space="0" w:color="auto"/>
              <w:left w:val="single" w:sz="8" w:space="0" w:color="auto"/>
              <w:bottom w:val="single" w:sz="8" w:space="0" w:color="auto"/>
              <w:right w:val="single" w:sz="8" w:space="0" w:color="auto"/>
            </w:tcBorders>
          </w:tcPr>
          <w:p w14:paraId="7CE5ECB6" w14:textId="77777777" w:rsidR="007F649F" w:rsidRDefault="007F649F">
            <w:pPr>
              <w:jc w:val="center"/>
              <w:rPr>
                <w:rFonts w:ascii="Arial" w:hAnsi="Arial" w:cs="Arial"/>
                <w:sz w:val="10"/>
                <w:szCs w:val="10"/>
              </w:rPr>
            </w:pPr>
          </w:p>
        </w:tc>
        <w:tc>
          <w:tcPr>
            <w:tcW w:w="379" w:type="pct"/>
            <w:gridSpan w:val="8"/>
            <w:tcBorders>
              <w:top w:val="single" w:sz="8" w:space="0" w:color="auto"/>
              <w:left w:val="single" w:sz="8" w:space="0" w:color="auto"/>
              <w:bottom w:val="single" w:sz="8" w:space="0" w:color="auto"/>
              <w:right w:val="single" w:sz="8" w:space="0" w:color="auto"/>
            </w:tcBorders>
          </w:tcPr>
          <w:p w14:paraId="1BB6F416"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54BEAE1B"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322A31E7"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17C93A92"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1DD8A9BD" w14:textId="77777777" w:rsidR="007F649F" w:rsidRDefault="007F649F">
            <w:pPr>
              <w:jc w:val="center"/>
              <w:rPr>
                <w:rFonts w:ascii="Arial" w:hAnsi="Arial" w:cs="Arial"/>
                <w:sz w:val="10"/>
                <w:szCs w:val="10"/>
              </w:rPr>
            </w:pPr>
          </w:p>
        </w:tc>
      </w:tr>
      <w:tr w:rsidR="007F649F" w14:paraId="3B6B16CB" w14:textId="77777777">
        <w:trPr>
          <w:trHeight w:val="183"/>
          <w:jc w:val="center"/>
        </w:trPr>
        <w:tc>
          <w:tcPr>
            <w:tcW w:w="172" w:type="pct"/>
            <w:gridSpan w:val="4"/>
            <w:tcBorders>
              <w:top w:val="single" w:sz="8" w:space="0" w:color="auto"/>
              <w:left w:val="single" w:sz="8" w:space="0" w:color="auto"/>
              <w:bottom w:val="single" w:sz="8" w:space="0" w:color="auto"/>
              <w:right w:val="single" w:sz="8" w:space="0" w:color="auto"/>
            </w:tcBorders>
          </w:tcPr>
          <w:p w14:paraId="0E2E87D1" w14:textId="77777777" w:rsidR="007F649F" w:rsidRDefault="007F649F">
            <w:pPr>
              <w:jc w:val="center"/>
              <w:rPr>
                <w:rFonts w:ascii="Arial" w:hAnsi="Arial" w:cs="Arial"/>
                <w:sz w:val="10"/>
                <w:szCs w:val="10"/>
              </w:rPr>
            </w:pPr>
          </w:p>
        </w:tc>
        <w:tc>
          <w:tcPr>
            <w:tcW w:w="406" w:type="pct"/>
            <w:gridSpan w:val="3"/>
            <w:tcBorders>
              <w:top w:val="single" w:sz="8" w:space="0" w:color="auto"/>
              <w:left w:val="single" w:sz="8" w:space="0" w:color="auto"/>
              <w:bottom w:val="single" w:sz="8" w:space="0" w:color="auto"/>
              <w:right w:val="single" w:sz="18" w:space="0" w:color="auto"/>
            </w:tcBorders>
          </w:tcPr>
          <w:p w14:paraId="2A1D14E6" w14:textId="77777777" w:rsidR="007F649F" w:rsidRDefault="007F649F">
            <w:pPr>
              <w:jc w:val="center"/>
              <w:rPr>
                <w:rFonts w:ascii="Arial" w:hAnsi="Arial" w:cs="Arial"/>
                <w:sz w:val="10"/>
                <w:szCs w:val="10"/>
              </w:rPr>
            </w:pPr>
          </w:p>
        </w:tc>
        <w:tc>
          <w:tcPr>
            <w:tcW w:w="1897" w:type="pct"/>
            <w:gridSpan w:val="37"/>
            <w:tcBorders>
              <w:top w:val="single" w:sz="8" w:space="0" w:color="auto"/>
              <w:left w:val="single" w:sz="18" w:space="0" w:color="auto"/>
              <w:bottom w:val="single" w:sz="8" w:space="0" w:color="auto"/>
              <w:right w:val="single" w:sz="8" w:space="0" w:color="auto"/>
            </w:tcBorders>
          </w:tcPr>
          <w:p w14:paraId="38B78955" w14:textId="77777777" w:rsidR="007F649F" w:rsidRDefault="00DD1FF5">
            <w:pPr>
              <w:ind w:left="113"/>
              <w:rPr>
                <w:rFonts w:ascii="Arial" w:hAnsi="Arial" w:cs="Arial"/>
                <w:b/>
                <w:bCs/>
                <w:sz w:val="10"/>
                <w:szCs w:val="10"/>
              </w:rPr>
            </w:pPr>
            <w:r>
              <w:rPr>
                <w:rFonts w:ascii="Arial" w:hAnsi="Arial" w:cs="Arial"/>
                <w:b/>
                <w:bCs/>
                <w:sz w:val="10"/>
                <w:szCs w:val="10"/>
              </w:rPr>
              <w:t>Всего</w:t>
            </w:r>
            <w:r>
              <w:rPr>
                <w:rFonts w:ascii="Arial" w:hAnsi="Arial" w:cs="Arial"/>
                <w:b/>
                <w:bCs/>
                <w:sz w:val="10"/>
                <w:szCs w:val="10"/>
                <w:lang w:val="en-US"/>
              </w:rPr>
              <w:t xml:space="preserve"> к </w:t>
            </w:r>
            <w:r>
              <w:rPr>
                <w:rFonts w:ascii="Arial" w:hAnsi="Arial" w:cs="Arial"/>
                <w:b/>
                <w:bCs/>
                <w:sz w:val="10"/>
                <w:szCs w:val="10"/>
              </w:rPr>
              <w:t>оплате</w:t>
            </w:r>
          </w:p>
        </w:tc>
        <w:tc>
          <w:tcPr>
            <w:tcW w:w="384" w:type="pct"/>
            <w:gridSpan w:val="8"/>
            <w:tcBorders>
              <w:top w:val="single" w:sz="8" w:space="0" w:color="auto"/>
              <w:left w:val="single" w:sz="8" w:space="0" w:color="auto"/>
              <w:bottom w:val="single" w:sz="8" w:space="0" w:color="auto"/>
              <w:right w:val="single" w:sz="8" w:space="0" w:color="auto"/>
            </w:tcBorders>
          </w:tcPr>
          <w:p w14:paraId="741C4A2F" w14:textId="77777777" w:rsidR="007F649F" w:rsidRDefault="007F649F">
            <w:pPr>
              <w:jc w:val="center"/>
              <w:rPr>
                <w:rFonts w:ascii="Arial" w:hAnsi="Arial" w:cs="Arial"/>
                <w:sz w:val="10"/>
                <w:szCs w:val="10"/>
              </w:rPr>
            </w:pPr>
          </w:p>
        </w:tc>
        <w:tc>
          <w:tcPr>
            <w:tcW w:w="422" w:type="pct"/>
            <w:gridSpan w:val="4"/>
            <w:tcBorders>
              <w:top w:val="single" w:sz="8" w:space="0" w:color="auto"/>
              <w:left w:val="single" w:sz="8" w:space="0" w:color="auto"/>
              <w:bottom w:val="single" w:sz="8" w:space="0" w:color="auto"/>
              <w:right w:val="single" w:sz="8" w:space="0" w:color="auto"/>
            </w:tcBorders>
          </w:tcPr>
          <w:p w14:paraId="7C56D1C6" w14:textId="77777777" w:rsidR="007F649F" w:rsidRDefault="00DD1FF5">
            <w:pPr>
              <w:jc w:val="center"/>
              <w:rPr>
                <w:rFonts w:ascii="Arial" w:hAnsi="Arial" w:cs="Arial"/>
                <w:sz w:val="10"/>
                <w:szCs w:val="10"/>
              </w:rPr>
            </w:pPr>
            <w:r>
              <w:rPr>
                <w:rFonts w:ascii="Arial" w:hAnsi="Arial" w:cs="Arial"/>
                <w:sz w:val="10"/>
                <w:szCs w:val="10"/>
              </w:rPr>
              <w:t>Х</w:t>
            </w:r>
          </w:p>
        </w:tc>
        <w:tc>
          <w:tcPr>
            <w:tcW w:w="379" w:type="pct"/>
            <w:gridSpan w:val="8"/>
            <w:tcBorders>
              <w:top w:val="single" w:sz="8" w:space="0" w:color="auto"/>
              <w:left w:val="single" w:sz="8" w:space="0" w:color="auto"/>
              <w:bottom w:val="single" w:sz="8" w:space="0" w:color="auto"/>
              <w:right w:val="single" w:sz="8" w:space="0" w:color="auto"/>
            </w:tcBorders>
          </w:tcPr>
          <w:p w14:paraId="29BA9DEE" w14:textId="77777777" w:rsidR="007F649F" w:rsidRDefault="007F649F">
            <w:pPr>
              <w:jc w:val="center"/>
              <w:rPr>
                <w:rFonts w:ascii="Arial" w:hAnsi="Arial" w:cs="Arial"/>
                <w:sz w:val="10"/>
                <w:szCs w:val="10"/>
              </w:rPr>
            </w:pPr>
          </w:p>
        </w:tc>
        <w:tc>
          <w:tcPr>
            <w:tcW w:w="409" w:type="pct"/>
            <w:gridSpan w:val="7"/>
            <w:tcBorders>
              <w:top w:val="single" w:sz="8" w:space="0" w:color="auto"/>
              <w:left w:val="single" w:sz="8" w:space="0" w:color="auto"/>
              <w:bottom w:val="single" w:sz="8" w:space="0" w:color="auto"/>
              <w:right w:val="single" w:sz="8" w:space="0" w:color="auto"/>
            </w:tcBorders>
          </w:tcPr>
          <w:p w14:paraId="774976D2" w14:textId="77777777" w:rsidR="007F649F" w:rsidRDefault="007F649F">
            <w:pPr>
              <w:jc w:val="center"/>
              <w:rPr>
                <w:rFonts w:ascii="Arial" w:hAnsi="Arial" w:cs="Arial"/>
                <w:sz w:val="10"/>
                <w:szCs w:val="10"/>
              </w:rPr>
            </w:pPr>
          </w:p>
        </w:tc>
        <w:tc>
          <w:tcPr>
            <w:tcW w:w="252" w:type="pct"/>
            <w:gridSpan w:val="3"/>
            <w:tcBorders>
              <w:top w:val="single" w:sz="8" w:space="0" w:color="auto"/>
              <w:left w:val="single" w:sz="8" w:space="0" w:color="auto"/>
              <w:bottom w:val="single" w:sz="8" w:space="0" w:color="auto"/>
              <w:right w:val="single" w:sz="8" w:space="0" w:color="auto"/>
            </w:tcBorders>
          </w:tcPr>
          <w:p w14:paraId="58603B71" w14:textId="77777777" w:rsidR="007F649F" w:rsidRDefault="007F649F">
            <w:pPr>
              <w:jc w:val="center"/>
              <w:rPr>
                <w:rFonts w:ascii="Arial" w:hAnsi="Arial" w:cs="Arial"/>
                <w:sz w:val="10"/>
                <w:szCs w:val="10"/>
              </w:rPr>
            </w:pPr>
          </w:p>
        </w:tc>
        <w:tc>
          <w:tcPr>
            <w:tcW w:w="348" w:type="pct"/>
            <w:gridSpan w:val="4"/>
            <w:tcBorders>
              <w:top w:val="single" w:sz="8" w:space="0" w:color="auto"/>
              <w:left w:val="single" w:sz="8" w:space="0" w:color="auto"/>
              <w:bottom w:val="single" w:sz="8" w:space="0" w:color="auto"/>
              <w:right w:val="single" w:sz="8" w:space="0" w:color="auto"/>
            </w:tcBorders>
          </w:tcPr>
          <w:p w14:paraId="7ED54047" w14:textId="77777777" w:rsidR="007F649F" w:rsidRDefault="007F649F">
            <w:pPr>
              <w:jc w:val="center"/>
              <w:rPr>
                <w:rFonts w:ascii="Arial" w:hAnsi="Arial" w:cs="Arial"/>
                <w:sz w:val="10"/>
                <w:szCs w:val="10"/>
              </w:rPr>
            </w:pPr>
          </w:p>
        </w:tc>
        <w:tc>
          <w:tcPr>
            <w:tcW w:w="331" w:type="pct"/>
            <w:gridSpan w:val="8"/>
            <w:tcBorders>
              <w:top w:val="single" w:sz="8" w:space="0" w:color="auto"/>
              <w:left w:val="single" w:sz="8" w:space="0" w:color="auto"/>
              <w:bottom w:val="single" w:sz="8" w:space="0" w:color="auto"/>
              <w:right w:val="single" w:sz="8" w:space="0" w:color="auto"/>
            </w:tcBorders>
          </w:tcPr>
          <w:p w14:paraId="560FE904" w14:textId="77777777" w:rsidR="007F649F" w:rsidRDefault="007F649F">
            <w:pPr>
              <w:jc w:val="center"/>
              <w:rPr>
                <w:rFonts w:ascii="Arial" w:hAnsi="Arial" w:cs="Arial"/>
                <w:sz w:val="10"/>
                <w:szCs w:val="10"/>
              </w:rPr>
            </w:pPr>
          </w:p>
        </w:tc>
      </w:tr>
      <w:tr w:rsidR="007F649F" w14:paraId="3A4AF99A" w14:textId="77777777">
        <w:trPr>
          <w:trHeight w:val="60"/>
          <w:jc w:val="center"/>
        </w:trPr>
        <w:tc>
          <w:tcPr>
            <w:tcW w:w="578" w:type="pct"/>
            <w:gridSpan w:val="7"/>
            <w:tcBorders>
              <w:top w:val="single" w:sz="8" w:space="0" w:color="auto"/>
              <w:right w:val="single" w:sz="18" w:space="0" w:color="auto"/>
            </w:tcBorders>
          </w:tcPr>
          <w:p w14:paraId="16564982" w14:textId="77777777" w:rsidR="007F649F" w:rsidRDefault="007F649F">
            <w:pPr>
              <w:rPr>
                <w:rFonts w:ascii="Arial" w:hAnsi="Arial" w:cs="Arial"/>
                <w:sz w:val="2"/>
                <w:szCs w:val="2"/>
              </w:rPr>
            </w:pPr>
          </w:p>
        </w:tc>
        <w:tc>
          <w:tcPr>
            <w:tcW w:w="828" w:type="pct"/>
            <w:gridSpan w:val="16"/>
            <w:tcBorders>
              <w:top w:val="single" w:sz="8" w:space="0" w:color="auto"/>
              <w:left w:val="single" w:sz="18" w:space="0" w:color="auto"/>
            </w:tcBorders>
          </w:tcPr>
          <w:p w14:paraId="074EB8F3" w14:textId="77777777" w:rsidR="007F649F" w:rsidRDefault="007F649F">
            <w:pPr>
              <w:rPr>
                <w:rFonts w:ascii="Arial" w:hAnsi="Arial" w:cs="Arial"/>
                <w:sz w:val="2"/>
                <w:szCs w:val="2"/>
              </w:rPr>
            </w:pPr>
          </w:p>
        </w:tc>
        <w:tc>
          <w:tcPr>
            <w:tcW w:w="488" w:type="pct"/>
            <w:gridSpan w:val="12"/>
            <w:tcBorders>
              <w:top w:val="single" w:sz="8" w:space="0" w:color="auto"/>
            </w:tcBorders>
          </w:tcPr>
          <w:p w14:paraId="721A0902" w14:textId="77777777" w:rsidR="007F649F" w:rsidRDefault="007F649F">
            <w:pPr>
              <w:ind w:right="-108"/>
              <w:rPr>
                <w:rFonts w:ascii="Arial" w:hAnsi="Arial" w:cs="Arial"/>
                <w:sz w:val="2"/>
                <w:szCs w:val="2"/>
              </w:rPr>
            </w:pPr>
          </w:p>
        </w:tc>
        <w:tc>
          <w:tcPr>
            <w:tcW w:w="753" w:type="pct"/>
            <w:gridSpan w:val="16"/>
            <w:tcBorders>
              <w:top w:val="single" w:sz="8" w:space="0" w:color="auto"/>
            </w:tcBorders>
          </w:tcPr>
          <w:p w14:paraId="6BD87D8C" w14:textId="77777777" w:rsidR="007F649F" w:rsidRDefault="007F649F">
            <w:pPr>
              <w:ind w:right="-108"/>
              <w:rPr>
                <w:rFonts w:ascii="Arial" w:hAnsi="Arial" w:cs="Arial"/>
                <w:sz w:val="2"/>
                <w:szCs w:val="2"/>
              </w:rPr>
            </w:pPr>
          </w:p>
        </w:tc>
        <w:tc>
          <w:tcPr>
            <w:tcW w:w="841" w:type="pct"/>
            <w:gridSpan w:val="11"/>
            <w:tcBorders>
              <w:top w:val="single" w:sz="8" w:space="0" w:color="auto"/>
            </w:tcBorders>
          </w:tcPr>
          <w:p w14:paraId="6B554C62" w14:textId="77777777" w:rsidR="007F649F" w:rsidRDefault="007F649F">
            <w:pPr>
              <w:ind w:right="-108"/>
              <w:rPr>
                <w:rFonts w:ascii="Arial" w:hAnsi="Arial" w:cs="Arial"/>
                <w:sz w:val="2"/>
                <w:szCs w:val="2"/>
              </w:rPr>
            </w:pPr>
          </w:p>
        </w:tc>
        <w:tc>
          <w:tcPr>
            <w:tcW w:w="519" w:type="pct"/>
            <w:gridSpan w:val="7"/>
            <w:tcBorders>
              <w:top w:val="single" w:sz="8" w:space="0" w:color="auto"/>
            </w:tcBorders>
          </w:tcPr>
          <w:p w14:paraId="4260346D" w14:textId="77777777" w:rsidR="007F649F" w:rsidRDefault="007F649F">
            <w:pPr>
              <w:ind w:right="-108"/>
              <w:rPr>
                <w:rFonts w:ascii="Arial" w:hAnsi="Arial" w:cs="Arial"/>
                <w:sz w:val="2"/>
                <w:szCs w:val="2"/>
              </w:rPr>
            </w:pPr>
          </w:p>
        </w:tc>
        <w:tc>
          <w:tcPr>
            <w:tcW w:w="993" w:type="pct"/>
            <w:gridSpan w:val="17"/>
            <w:tcBorders>
              <w:top w:val="single" w:sz="8" w:space="0" w:color="auto"/>
            </w:tcBorders>
          </w:tcPr>
          <w:p w14:paraId="7FC817EE" w14:textId="77777777" w:rsidR="007F649F" w:rsidRDefault="007F649F">
            <w:pPr>
              <w:ind w:right="-108"/>
              <w:rPr>
                <w:rFonts w:ascii="Arial" w:hAnsi="Arial" w:cs="Arial"/>
                <w:sz w:val="2"/>
                <w:szCs w:val="2"/>
              </w:rPr>
            </w:pPr>
          </w:p>
        </w:tc>
      </w:tr>
      <w:tr w:rsidR="007F649F" w14:paraId="4F12BE68" w14:textId="77777777">
        <w:trPr>
          <w:trHeight w:val="179"/>
          <w:jc w:val="center"/>
        </w:trPr>
        <w:tc>
          <w:tcPr>
            <w:tcW w:w="578" w:type="pct"/>
            <w:gridSpan w:val="7"/>
            <w:tcBorders>
              <w:right w:val="single" w:sz="18" w:space="0" w:color="auto"/>
            </w:tcBorders>
            <w:vAlign w:val="bottom"/>
          </w:tcPr>
          <w:p w14:paraId="69565166" w14:textId="77777777" w:rsidR="007F649F" w:rsidRDefault="00DD1FF5">
            <w:pPr>
              <w:ind w:left="113"/>
              <w:rPr>
                <w:rFonts w:ascii="Arial" w:hAnsi="Arial" w:cs="Arial"/>
                <w:sz w:val="10"/>
                <w:szCs w:val="10"/>
                <w:lang w:val="en-US"/>
              </w:rPr>
            </w:pPr>
            <w:r>
              <w:rPr>
                <w:rFonts w:ascii="Arial" w:hAnsi="Arial" w:cs="Arial"/>
                <w:sz w:val="10"/>
                <w:szCs w:val="10"/>
              </w:rPr>
              <w:t>Документ</w:t>
            </w:r>
            <w:r>
              <w:rPr>
                <w:rFonts w:ascii="Arial" w:hAnsi="Arial" w:cs="Arial"/>
                <w:sz w:val="10"/>
                <w:szCs w:val="10"/>
                <w:lang w:val="en-US"/>
              </w:rPr>
              <w:br/>
            </w:r>
            <w:r>
              <w:rPr>
                <w:rFonts w:ascii="Arial" w:hAnsi="Arial" w:cs="Arial"/>
                <w:sz w:val="10"/>
                <w:szCs w:val="10"/>
              </w:rPr>
              <w:t>составлен</w:t>
            </w:r>
            <w:r>
              <w:rPr>
                <w:rFonts w:ascii="Arial" w:hAnsi="Arial" w:cs="Arial"/>
                <w:sz w:val="10"/>
                <w:szCs w:val="10"/>
                <w:lang w:val="en-US"/>
              </w:rPr>
              <w:t xml:space="preserve"> </w:t>
            </w:r>
            <w:r>
              <w:rPr>
                <w:rFonts w:ascii="Arial" w:hAnsi="Arial" w:cs="Arial"/>
                <w:sz w:val="10"/>
                <w:szCs w:val="10"/>
              </w:rPr>
              <w:t>на</w:t>
            </w:r>
          </w:p>
        </w:tc>
        <w:tc>
          <w:tcPr>
            <w:tcW w:w="828" w:type="pct"/>
            <w:gridSpan w:val="16"/>
            <w:tcBorders>
              <w:left w:val="single" w:sz="18" w:space="0" w:color="auto"/>
            </w:tcBorders>
            <w:vAlign w:val="center"/>
          </w:tcPr>
          <w:p w14:paraId="2F7DA8B2" w14:textId="77777777" w:rsidR="007F649F" w:rsidRDefault="00DD1FF5">
            <w:pPr>
              <w:ind w:left="113"/>
              <w:rPr>
                <w:rFonts w:ascii="Arial" w:hAnsi="Arial" w:cs="Arial"/>
                <w:sz w:val="10"/>
                <w:szCs w:val="10"/>
              </w:rPr>
            </w:pPr>
            <w:r>
              <w:rPr>
                <w:rFonts w:ascii="Arial" w:hAnsi="Arial" w:cs="Arial"/>
                <w:sz w:val="10"/>
                <w:szCs w:val="10"/>
              </w:rPr>
              <w:t xml:space="preserve">Руководитель организации </w:t>
            </w:r>
            <w:r>
              <w:rPr>
                <w:rFonts w:ascii="Arial" w:hAnsi="Arial" w:cs="Arial"/>
                <w:sz w:val="10"/>
                <w:szCs w:val="10"/>
              </w:rPr>
              <w:br/>
              <w:t>или иное уполномоченное лицо</w:t>
            </w:r>
          </w:p>
        </w:tc>
        <w:tc>
          <w:tcPr>
            <w:tcW w:w="13" w:type="pct"/>
            <w:gridSpan w:val="2"/>
            <w:vAlign w:val="bottom"/>
          </w:tcPr>
          <w:p w14:paraId="02BD8B0F" w14:textId="77777777" w:rsidR="007F649F" w:rsidRDefault="007F649F">
            <w:pPr>
              <w:jc w:val="center"/>
              <w:rPr>
                <w:rFonts w:ascii="Arial" w:hAnsi="Arial" w:cs="Arial"/>
                <w:sz w:val="10"/>
                <w:szCs w:val="10"/>
              </w:rPr>
            </w:pPr>
          </w:p>
        </w:tc>
        <w:tc>
          <w:tcPr>
            <w:tcW w:w="445" w:type="pct"/>
            <w:gridSpan w:val="8"/>
            <w:tcBorders>
              <w:bottom w:val="single" w:sz="6" w:space="0" w:color="auto"/>
            </w:tcBorders>
            <w:vAlign w:val="bottom"/>
          </w:tcPr>
          <w:p w14:paraId="3C8C827C" w14:textId="77777777" w:rsidR="007F649F" w:rsidRDefault="007F649F">
            <w:pPr>
              <w:jc w:val="center"/>
              <w:rPr>
                <w:rFonts w:ascii="Arial" w:hAnsi="Arial" w:cs="Arial"/>
                <w:sz w:val="10"/>
                <w:szCs w:val="10"/>
              </w:rPr>
            </w:pPr>
          </w:p>
        </w:tc>
        <w:tc>
          <w:tcPr>
            <w:tcW w:w="30" w:type="pct"/>
            <w:gridSpan w:val="2"/>
            <w:vAlign w:val="bottom"/>
          </w:tcPr>
          <w:p w14:paraId="7576A630" w14:textId="77777777" w:rsidR="007F649F" w:rsidRDefault="007F649F">
            <w:pPr>
              <w:jc w:val="center"/>
              <w:rPr>
                <w:rFonts w:ascii="Arial" w:hAnsi="Arial" w:cs="Arial"/>
                <w:sz w:val="10"/>
                <w:szCs w:val="10"/>
              </w:rPr>
            </w:pPr>
          </w:p>
        </w:tc>
        <w:tc>
          <w:tcPr>
            <w:tcW w:w="19" w:type="pct"/>
            <w:gridSpan w:val="2"/>
            <w:vAlign w:val="bottom"/>
          </w:tcPr>
          <w:p w14:paraId="63D279CB" w14:textId="77777777" w:rsidR="007F649F" w:rsidRDefault="007F649F">
            <w:pPr>
              <w:jc w:val="center"/>
              <w:rPr>
                <w:rFonts w:ascii="Arial" w:hAnsi="Arial" w:cs="Arial"/>
                <w:sz w:val="10"/>
                <w:szCs w:val="10"/>
              </w:rPr>
            </w:pPr>
          </w:p>
        </w:tc>
        <w:tc>
          <w:tcPr>
            <w:tcW w:w="708" w:type="pct"/>
            <w:gridSpan w:val="13"/>
            <w:tcBorders>
              <w:bottom w:val="single" w:sz="6" w:space="0" w:color="auto"/>
            </w:tcBorders>
            <w:vAlign w:val="bottom"/>
          </w:tcPr>
          <w:p w14:paraId="1C97526A" w14:textId="77777777" w:rsidR="007F649F" w:rsidRDefault="007F649F">
            <w:pPr>
              <w:jc w:val="center"/>
              <w:rPr>
                <w:rFonts w:ascii="Arial" w:hAnsi="Arial" w:cs="Arial"/>
                <w:sz w:val="10"/>
                <w:szCs w:val="10"/>
              </w:rPr>
            </w:pPr>
          </w:p>
        </w:tc>
        <w:tc>
          <w:tcPr>
            <w:tcW w:w="26" w:type="pct"/>
            <w:vAlign w:val="bottom"/>
          </w:tcPr>
          <w:p w14:paraId="74417509" w14:textId="77777777" w:rsidR="007F649F" w:rsidRDefault="007F649F">
            <w:pPr>
              <w:jc w:val="center"/>
              <w:rPr>
                <w:rFonts w:ascii="Arial" w:hAnsi="Arial" w:cs="Arial"/>
                <w:sz w:val="10"/>
                <w:szCs w:val="10"/>
              </w:rPr>
            </w:pPr>
          </w:p>
        </w:tc>
        <w:tc>
          <w:tcPr>
            <w:tcW w:w="841" w:type="pct"/>
            <w:gridSpan w:val="11"/>
            <w:vAlign w:val="center"/>
          </w:tcPr>
          <w:p w14:paraId="0E33D3E2" w14:textId="77777777" w:rsidR="007F649F" w:rsidRDefault="00DD1FF5">
            <w:pPr>
              <w:ind w:left="113"/>
              <w:rPr>
                <w:rFonts w:ascii="Arial" w:hAnsi="Arial" w:cs="Arial"/>
                <w:sz w:val="10"/>
                <w:szCs w:val="10"/>
              </w:rPr>
            </w:pPr>
            <w:r>
              <w:rPr>
                <w:rFonts w:ascii="Arial" w:hAnsi="Arial" w:cs="Arial"/>
                <w:sz w:val="10"/>
                <w:szCs w:val="10"/>
              </w:rPr>
              <w:t xml:space="preserve">Главный бухгалтер </w:t>
            </w:r>
            <w:r>
              <w:rPr>
                <w:rFonts w:ascii="Arial" w:hAnsi="Arial" w:cs="Arial"/>
                <w:sz w:val="10"/>
                <w:szCs w:val="10"/>
              </w:rPr>
              <w:br/>
              <w:t>или иное уполномоченное лицо</w:t>
            </w:r>
          </w:p>
        </w:tc>
        <w:tc>
          <w:tcPr>
            <w:tcW w:w="519" w:type="pct"/>
            <w:gridSpan w:val="7"/>
            <w:tcBorders>
              <w:bottom w:val="single" w:sz="6" w:space="0" w:color="auto"/>
            </w:tcBorders>
            <w:vAlign w:val="bottom"/>
          </w:tcPr>
          <w:p w14:paraId="75543115" w14:textId="77777777" w:rsidR="007F649F" w:rsidRDefault="007F649F">
            <w:pPr>
              <w:ind w:right="-108"/>
              <w:jc w:val="center"/>
              <w:rPr>
                <w:rFonts w:ascii="Arial" w:hAnsi="Arial" w:cs="Arial"/>
                <w:sz w:val="10"/>
                <w:szCs w:val="10"/>
              </w:rPr>
            </w:pPr>
          </w:p>
        </w:tc>
        <w:tc>
          <w:tcPr>
            <w:tcW w:w="64" w:type="pct"/>
            <w:gridSpan w:val="3"/>
            <w:vAlign w:val="bottom"/>
          </w:tcPr>
          <w:p w14:paraId="39EBE45F" w14:textId="77777777" w:rsidR="007F649F" w:rsidRDefault="007F649F">
            <w:pPr>
              <w:ind w:right="-108"/>
              <w:jc w:val="center"/>
              <w:rPr>
                <w:rFonts w:ascii="Arial" w:hAnsi="Arial" w:cs="Arial"/>
                <w:sz w:val="10"/>
                <w:szCs w:val="10"/>
              </w:rPr>
            </w:pPr>
          </w:p>
        </w:tc>
        <w:tc>
          <w:tcPr>
            <w:tcW w:w="880" w:type="pct"/>
            <w:gridSpan w:val="13"/>
            <w:tcBorders>
              <w:bottom w:val="single" w:sz="6" w:space="0" w:color="auto"/>
            </w:tcBorders>
            <w:vAlign w:val="bottom"/>
          </w:tcPr>
          <w:p w14:paraId="29A4E02A" w14:textId="77777777" w:rsidR="007F649F" w:rsidRDefault="007F649F">
            <w:pPr>
              <w:ind w:right="-108"/>
              <w:jc w:val="center"/>
              <w:rPr>
                <w:rFonts w:ascii="Arial" w:hAnsi="Arial" w:cs="Arial"/>
                <w:sz w:val="10"/>
                <w:szCs w:val="10"/>
              </w:rPr>
            </w:pPr>
          </w:p>
        </w:tc>
        <w:tc>
          <w:tcPr>
            <w:tcW w:w="49" w:type="pct"/>
            <w:vAlign w:val="bottom"/>
          </w:tcPr>
          <w:p w14:paraId="353861F5" w14:textId="77777777" w:rsidR="007F649F" w:rsidRDefault="007F649F">
            <w:pPr>
              <w:ind w:right="-108"/>
              <w:jc w:val="center"/>
              <w:rPr>
                <w:rFonts w:ascii="Arial" w:hAnsi="Arial" w:cs="Arial"/>
                <w:sz w:val="10"/>
                <w:szCs w:val="10"/>
              </w:rPr>
            </w:pPr>
          </w:p>
        </w:tc>
      </w:tr>
      <w:tr w:rsidR="007F649F" w14:paraId="39AC212A" w14:textId="77777777">
        <w:trPr>
          <w:trHeight w:val="179"/>
          <w:jc w:val="center"/>
        </w:trPr>
        <w:tc>
          <w:tcPr>
            <w:tcW w:w="36" w:type="pct"/>
            <w:vAlign w:val="bottom"/>
          </w:tcPr>
          <w:p w14:paraId="1D1F83C9" w14:textId="77777777" w:rsidR="007F649F" w:rsidRDefault="007F649F">
            <w:pPr>
              <w:ind w:left="113"/>
              <w:rPr>
                <w:rFonts w:ascii="Arial" w:hAnsi="Arial" w:cs="Arial"/>
                <w:sz w:val="6"/>
                <w:szCs w:val="6"/>
              </w:rPr>
            </w:pPr>
          </w:p>
        </w:tc>
        <w:tc>
          <w:tcPr>
            <w:tcW w:w="179" w:type="pct"/>
            <w:gridSpan w:val="4"/>
            <w:tcBorders>
              <w:bottom w:val="single" w:sz="6" w:space="0" w:color="auto"/>
            </w:tcBorders>
            <w:vAlign w:val="bottom"/>
          </w:tcPr>
          <w:p w14:paraId="5D0F6DFD" w14:textId="77777777" w:rsidR="007F649F" w:rsidRDefault="007F649F">
            <w:pPr>
              <w:jc w:val="center"/>
              <w:rPr>
                <w:rFonts w:ascii="Arial" w:hAnsi="Arial" w:cs="Arial"/>
                <w:sz w:val="6"/>
                <w:szCs w:val="6"/>
              </w:rPr>
            </w:pPr>
          </w:p>
        </w:tc>
        <w:tc>
          <w:tcPr>
            <w:tcW w:w="363" w:type="pct"/>
            <w:gridSpan w:val="2"/>
            <w:tcBorders>
              <w:left w:val="none" w:sz="4" w:space="0" w:color="000000"/>
              <w:right w:val="single" w:sz="18" w:space="0" w:color="auto"/>
            </w:tcBorders>
            <w:vAlign w:val="bottom"/>
          </w:tcPr>
          <w:p w14:paraId="33FB770D" w14:textId="77777777" w:rsidR="007F649F" w:rsidRDefault="00DD1FF5">
            <w:pPr>
              <w:ind w:left="57"/>
              <w:rPr>
                <w:rFonts w:ascii="Arial" w:hAnsi="Arial" w:cs="Arial"/>
                <w:sz w:val="6"/>
                <w:szCs w:val="6"/>
              </w:rPr>
            </w:pPr>
            <w:r>
              <w:rPr>
                <w:rFonts w:ascii="Arial" w:hAnsi="Arial" w:cs="Arial"/>
                <w:sz w:val="10"/>
                <w:szCs w:val="10"/>
              </w:rPr>
              <w:t>листах</w:t>
            </w:r>
          </w:p>
        </w:tc>
        <w:tc>
          <w:tcPr>
            <w:tcW w:w="828" w:type="pct"/>
            <w:gridSpan w:val="16"/>
            <w:tcBorders>
              <w:left w:val="single" w:sz="18" w:space="0" w:color="auto"/>
            </w:tcBorders>
          </w:tcPr>
          <w:p w14:paraId="5112F607" w14:textId="77777777" w:rsidR="007F649F" w:rsidRDefault="007F649F">
            <w:pPr>
              <w:jc w:val="center"/>
              <w:rPr>
                <w:rFonts w:ascii="Arial" w:hAnsi="Arial" w:cs="Arial"/>
                <w:sz w:val="6"/>
                <w:szCs w:val="6"/>
              </w:rPr>
            </w:pPr>
          </w:p>
        </w:tc>
        <w:tc>
          <w:tcPr>
            <w:tcW w:w="488" w:type="pct"/>
            <w:gridSpan w:val="12"/>
          </w:tcPr>
          <w:p w14:paraId="5F754F3F" w14:textId="77777777" w:rsidR="007F649F" w:rsidRDefault="00DD1FF5">
            <w:pPr>
              <w:jc w:val="center"/>
              <w:rPr>
                <w:rFonts w:ascii="Arial" w:hAnsi="Arial" w:cs="Arial"/>
                <w:sz w:val="6"/>
                <w:szCs w:val="6"/>
              </w:rPr>
            </w:pPr>
            <w:r>
              <w:rPr>
                <w:rFonts w:ascii="Arial" w:hAnsi="Arial" w:cs="Arial"/>
                <w:sz w:val="6"/>
                <w:szCs w:val="6"/>
              </w:rPr>
              <w:t>(подпись)</w:t>
            </w:r>
          </w:p>
        </w:tc>
        <w:tc>
          <w:tcPr>
            <w:tcW w:w="753" w:type="pct"/>
            <w:gridSpan w:val="16"/>
          </w:tcPr>
          <w:p w14:paraId="326E0286" w14:textId="77777777" w:rsidR="007F649F" w:rsidRDefault="00DD1FF5">
            <w:pPr>
              <w:jc w:val="center"/>
              <w:rPr>
                <w:rFonts w:ascii="Arial" w:hAnsi="Arial" w:cs="Arial"/>
                <w:sz w:val="6"/>
                <w:szCs w:val="6"/>
              </w:rPr>
            </w:pPr>
            <w:r>
              <w:rPr>
                <w:rFonts w:ascii="Arial" w:hAnsi="Arial" w:cs="Arial"/>
                <w:sz w:val="6"/>
                <w:szCs w:val="6"/>
              </w:rPr>
              <w:t>(ф.и.о.)</w:t>
            </w:r>
          </w:p>
        </w:tc>
        <w:tc>
          <w:tcPr>
            <w:tcW w:w="841" w:type="pct"/>
            <w:gridSpan w:val="11"/>
          </w:tcPr>
          <w:p w14:paraId="416391F7" w14:textId="77777777" w:rsidR="007F649F" w:rsidRDefault="007F649F">
            <w:pPr>
              <w:ind w:right="-108"/>
              <w:jc w:val="center"/>
              <w:rPr>
                <w:rFonts w:ascii="Arial" w:hAnsi="Arial" w:cs="Arial"/>
                <w:sz w:val="6"/>
                <w:szCs w:val="6"/>
              </w:rPr>
            </w:pPr>
          </w:p>
        </w:tc>
        <w:tc>
          <w:tcPr>
            <w:tcW w:w="519" w:type="pct"/>
            <w:gridSpan w:val="7"/>
            <w:tcBorders>
              <w:top w:val="single" w:sz="6" w:space="0" w:color="auto"/>
            </w:tcBorders>
          </w:tcPr>
          <w:p w14:paraId="23E38EEB" w14:textId="77777777" w:rsidR="007F649F" w:rsidRDefault="00DD1FF5">
            <w:pPr>
              <w:ind w:right="-108"/>
              <w:jc w:val="center"/>
              <w:rPr>
                <w:rFonts w:ascii="Arial" w:hAnsi="Arial" w:cs="Arial"/>
                <w:sz w:val="6"/>
                <w:szCs w:val="6"/>
              </w:rPr>
            </w:pPr>
            <w:r>
              <w:rPr>
                <w:rFonts w:ascii="Arial" w:hAnsi="Arial" w:cs="Arial"/>
                <w:sz w:val="6"/>
                <w:szCs w:val="6"/>
              </w:rPr>
              <w:t>(подпись)</w:t>
            </w:r>
          </w:p>
        </w:tc>
        <w:tc>
          <w:tcPr>
            <w:tcW w:w="993" w:type="pct"/>
            <w:gridSpan w:val="17"/>
          </w:tcPr>
          <w:p w14:paraId="6BEE8D35" w14:textId="77777777" w:rsidR="007F649F" w:rsidRDefault="00DD1FF5">
            <w:pPr>
              <w:ind w:right="-108"/>
              <w:jc w:val="center"/>
              <w:rPr>
                <w:rFonts w:ascii="Arial" w:hAnsi="Arial" w:cs="Arial"/>
                <w:sz w:val="6"/>
                <w:szCs w:val="6"/>
              </w:rPr>
            </w:pPr>
            <w:r>
              <w:rPr>
                <w:rFonts w:ascii="Arial" w:hAnsi="Arial" w:cs="Arial"/>
                <w:sz w:val="6"/>
                <w:szCs w:val="6"/>
              </w:rPr>
              <w:t>(ф.и.о.)</w:t>
            </w:r>
          </w:p>
        </w:tc>
      </w:tr>
      <w:tr w:rsidR="007F649F" w14:paraId="57CE8594" w14:textId="77777777">
        <w:trPr>
          <w:trHeight w:val="179"/>
          <w:jc w:val="center"/>
        </w:trPr>
        <w:tc>
          <w:tcPr>
            <w:tcW w:w="578" w:type="pct"/>
            <w:gridSpan w:val="7"/>
            <w:tcBorders>
              <w:right w:val="single" w:sz="18" w:space="0" w:color="auto"/>
            </w:tcBorders>
          </w:tcPr>
          <w:p w14:paraId="1B812C4A" w14:textId="77777777" w:rsidR="007F649F" w:rsidRDefault="007F649F">
            <w:pPr>
              <w:ind w:left="113"/>
              <w:rPr>
                <w:rFonts w:ascii="Arial" w:hAnsi="Arial" w:cs="Arial"/>
                <w:sz w:val="10"/>
                <w:szCs w:val="10"/>
              </w:rPr>
            </w:pPr>
          </w:p>
        </w:tc>
        <w:tc>
          <w:tcPr>
            <w:tcW w:w="828" w:type="pct"/>
            <w:gridSpan w:val="16"/>
            <w:tcBorders>
              <w:left w:val="single" w:sz="18" w:space="0" w:color="auto"/>
            </w:tcBorders>
            <w:vAlign w:val="center"/>
          </w:tcPr>
          <w:p w14:paraId="458CD92A" w14:textId="77777777" w:rsidR="007F649F" w:rsidRDefault="00DD1FF5">
            <w:pPr>
              <w:ind w:left="113"/>
              <w:rPr>
                <w:rFonts w:ascii="Arial" w:hAnsi="Arial" w:cs="Arial"/>
                <w:color w:val="339966"/>
                <w:sz w:val="10"/>
                <w:szCs w:val="10"/>
              </w:rPr>
            </w:pPr>
            <w:r>
              <w:rPr>
                <w:rFonts w:ascii="Arial" w:hAnsi="Arial" w:cs="Arial"/>
                <w:sz w:val="10"/>
                <w:szCs w:val="10"/>
              </w:rPr>
              <w:t>Индивидуальный предприниматель</w:t>
            </w:r>
          </w:p>
        </w:tc>
        <w:tc>
          <w:tcPr>
            <w:tcW w:w="13" w:type="pct"/>
            <w:gridSpan w:val="2"/>
            <w:vAlign w:val="bottom"/>
          </w:tcPr>
          <w:p w14:paraId="477408A2" w14:textId="77777777" w:rsidR="007F649F" w:rsidRDefault="007F649F">
            <w:pPr>
              <w:jc w:val="center"/>
              <w:rPr>
                <w:rFonts w:ascii="Arial" w:hAnsi="Arial" w:cs="Arial"/>
                <w:sz w:val="10"/>
                <w:szCs w:val="10"/>
              </w:rPr>
            </w:pPr>
          </w:p>
        </w:tc>
        <w:tc>
          <w:tcPr>
            <w:tcW w:w="439" w:type="pct"/>
            <w:gridSpan w:val="7"/>
            <w:tcBorders>
              <w:bottom w:val="single" w:sz="6" w:space="0" w:color="auto"/>
            </w:tcBorders>
            <w:vAlign w:val="bottom"/>
          </w:tcPr>
          <w:p w14:paraId="497C09AA" w14:textId="77777777" w:rsidR="007F649F" w:rsidRDefault="007F649F">
            <w:pPr>
              <w:jc w:val="center"/>
              <w:rPr>
                <w:rFonts w:ascii="Arial" w:hAnsi="Arial" w:cs="Arial"/>
                <w:sz w:val="10"/>
                <w:szCs w:val="10"/>
              </w:rPr>
            </w:pPr>
          </w:p>
        </w:tc>
        <w:tc>
          <w:tcPr>
            <w:tcW w:w="36" w:type="pct"/>
            <w:gridSpan w:val="3"/>
            <w:vAlign w:val="bottom"/>
          </w:tcPr>
          <w:p w14:paraId="368B9E4B" w14:textId="77777777" w:rsidR="007F649F" w:rsidRDefault="007F649F">
            <w:pPr>
              <w:jc w:val="center"/>
              <w:rPr>
                <w:rFonts w:ascii="Arial" w:hAnsi="Arial" w:cs="Arial"/>
                <w:sz w:val="10"/>
                <w:szCs w:val="10"/>
              </w:rPr>
            </w:pPr>
          </w:p>
        </w:tc>
        <w:tc>
          <w:tcPr>
            <w:tcW w:w="19" w:type="pct"/>
            <w:gridSpan w:val="2"/>
            <w:vAlign w:val="bottom"/>
          </w:tcPr>
          <w:p w14:paraId="25446D6D" w14:textId="77777777" w:rsidR="007F649F" w:rsidRDefault="007F649F">
            <w:pPr>
              <w:jc w:val="center"/>
              <w:rPr>
                <w:rFonts w:ascii="Arial" w:hAnsi="Arial" w:cs="Arial"/>
                <w:sz w:val="10"/>
                <w:szCs w:val="10"/>
              </w:rPr>
            </w:pPr>
          </w:p>
        </w:tc>
        <w:tc>
          <w:tcPr>
            <w:tcW w:w="708" w:type="pct"/>
            <w:gridSpan w:val="13"/>
            <w:tcBorders>
              <w:bottom w:val="single" w:sz="6" w:space="0" w:color="auto"/>
            </w:tcBorders>
            <w:vAlign w:val="bottom"/>
          </w:tcPr>
          <w:p w14:paraId="4D26C1B1" w14:textId="77777777" w:rsidR="007F649F" w:rsidRDefault="007F649F">
            <w:pPr>
              <w:jc w:val="center"/>
              <w:rPr>
                <w:rFonts w:ascii="Arial" w:hAnsi="Arial" w:cs="Arial"/>
                <w:sz w:val="10"/>
                <w:szCs w:val="10"/>
              </w:rPr>
            </w:pPr>
          </w:p>
        </w:tc>
        <w:tc>
          <w:tcPr>
            <w:tcW w:w="26" w:type="pct"/>
            <w:vAlign w:val="bottom"/>
          </w:tcPr>
          <w:p w14:paraId="62E18DFF" w14:textId="77777777" w:rsidR="007F649F" w:rsidRDefault="007F649F">
            <w:pPr>
              <w:jc w:val="center"/>
              <w:rPr>
                <w:rFonts w:ascii="Arial" w:hAnsi="Arial" w:cs="Arial"/>
                <w:sz w:val="10"/>
                <w:szCs w:val="10"/>
              </w:rPr>
            </w:pPr>
          </w:p>
        </w:tc>
        <w:tc>
          <w:tcPr>
            <w:tcW w:w="290" w:type="pct"/>
            <w:gridSpan w:val="2"/>
            <w:vAlign w:val="center"/>
          </w:tcPr>
          <w:p w14:paraId="021162A8" w14:textId="77777777" w:rsidR="007F649F" w:rsidRDefault="007F649F">
            <w:pPr>
              <w:ind w:right="-108"/>
              <w:rPr>
                <w:rFonts w:ascii="Arial" w:hAnsi="Arial" w:cs="Arial"/>
                <w:sz w:val="10"/>
                <w:szCs w:val="10"/>
              </w:rPr>
            </w:pPr>
          </w:p>
        </w:tc>
        <w:tc>
          <w:tcPr>
            <w:tcW w:w="87" w:type="pct"/>
            <w:vAlign w:val="bottom"/>
          </w:tcPr>
          <w:p w14:paraId="70027389" w14:textId="77777777" w:rsidR="007F649F" w:rsidRDefault="007F649F">
            <w:pPr>
              <w:ind w:right="-108"/>
              <w:jc w:val="center"/>
              <w:rPr>
                <w:rFonts w:ascii="Arial" w:hAnsi="Arial" w:cs="Arial"/>
                <w:sz w:val="10"/>
                <w:szCs w:val="10"/>
                <w:lang w:val="en-US"/>
              </w:rPr>
            </w:pPr>
          </w:p>
        </w:tc>
        <w:tc>
          <w:tcPr>
            <w:tcW w:w="1927" w:type="pct"/>
            <w:gridSpan w:val="31"/>
            <w:tcBorders>
              <w:bottom w:val="single" w:sz="6" w:space="0" w:color="auto"/>
            </w:tcBorders>
            <w:vAlign w:val="bottom"/>
          </w:tcPr>
          <w:p w14:paraId="29174AEE" w14:textId="77777777" w:rsidR="007F649F" w:rsidRDefault="007F649F">
            <w:pPr>
              <w:ind w:right="-108"/>
              <w:jc w:val="center"/>
              <w:rPr>
                <w:rFonts w:ascii="Arial" w:hAnsi="Arial" w:cs="Arial"/>
                <w:sz w:val="10"/>
                <w:szCs w:val="10"/>
                <w:lang w:val="en-US"/>
              </w:rPr>
            </w:pPr>
          </w:p>
        </w:tc>
        <w:tc>
          <w:tcPr>
            <w:tcW w:w="49" w:type="pct"/>
            <w:vAlign w:val="bottom"/>
          </w:tcPr>
          <w:p w14:paraId="7DA2561D" w14:textId="77777777" w:rsidR="007F649F" w:rsidRDefault="007F649F">
            <w:pPr>
              <w:ind w:right="-108"/>
              <w:jc w:val="center"/>
              <w:rPr>
                <w:rFonts w:ascii="Arial" w:hAnsi="Arial" w:cs="Arial"/>
                <w:sz w:val="10"/>
                <w:szCs w:val="10"/>
                <w:lang w:val="en-US"/>
              </w:rPr>
            </w:pPr>
          </w:p>
        </w:tc>
      </w:tr>
      <w:tr w:rsidR="007F649F" w14:paraId="430D8EB3" w14:textId="77777777">
        <w:trPr>
          <w:trHeight w:val="140"/>
          <w:jc w:val="center"/>
        </w:trPr>
        <w:tc>
          <w:tcPr>
            <w:tcW w:w="578" w:type="pct"/>
            <w:gridSpan w:val="7"/>
            <w:tcBorders>
              <w:right w:val="single" w:sz="18" w:space="0" w:color="auto"/>
            </w:tcBorders>
          </w:tcPr>
          <w:p w14:paraId="28E76019" w14:textId="77777777" w:rsidR="007F649F" w:rsidRDefault="007F649F">
            <w:pPr>
              <w:ind w:left="113"/>
              <w:rPr>
                <w:rFonts w:ascii="Arial" w:hAnsi="Arial" w:cs="Arial"/>
                <w:sz w:val="6"/>
                <w:szCs w:val="6"/>
              </w:rPr>
            </w:pPr>
          </w:p>
        </w:tc>
        <w:tc>
          <w:tcPr>
            <w:tcW w:w="828" w:type="pct"/>
            <w:gridSpan w:val="16"/>
            <w:tcBorders>
              <w:left w:val="single" w:sz="18" w:space="0" w:color="auto"/>
              <w:bottom w:val="single" w:sz="18" w:space="0" w:color="auto"/>
            </w:tcBorders>
          </w:tcPr>
          <w:p w14:paraId="4F5E770C" w14:textId="77777777" w:rsidR="007F649F" w:rsidRDefault="007F649F">
            <w:pPr>
              <w:jc w:val="center"/>
              <w:rPr>
                <w:rFonts w:ascii="Arial" w:hAnsi="Arial" w:cs="Arial"/>
                <w:sz w:val="6"/>
                <w:szCs w:val="6"/>
              </w:rPr>
            </w:pPr>
          </w:p>
        </w:tc>
        <w:tc>
          <w:tcPr>
            <w:tcW w:w="488" w:type="pct"/>
            <w:gridSpan w:val="12"/>
            <w:tcBorders>
              <w:bottom w:val="single" w:sz="18" w:space="0" w:color="auto"/>
            </w:tcBorders>
          </w:tcPr>
          <w:p w14:paraId="7609EAA3" w14:textId="77777777" w:rsidR="007F649F" w:rsidRDefault="00DD1FF5">
            <w:pPr>
              <w:jc w:val="center"/>
              <w:rPr>
                <w:rFonts w:ascii="Arial" w:hAnsi="Arial" w:cs="Arial"/>
                <w:sz w:val="6"/>
                <w:szCs w:val="6"/>
              </w:rPr>
            </w:pPr>
            <w:r>
              <w:rPr>
                <w:rFonts w:ascii="Arial" w:hAnsi="Arial" w:cs="Arial"/>
                <w:sz w:val="6"/>
                <w:szCs w:val="6"/>
              </w:rPr>
              <w:t>(подпись)</w:t>
            </w:r>
          </w:p>
        </w:tc>
        <w:tc>
          <w:tcPr>
            <w:tcW w:w="753" w:type="pct"/>
            <w:gridSpan w:val="16"/>
            <w:tcBorders>
              <w:bottom w:val="single" w:sz="18" w:space="0" w:color="auto"/>
            </w:tcBorders>
          </w:tcPr>
          <w:p w14:paraId="757B62E7" w14:textId="77777777" w:rsidR="007F649F" w:rsidRDefault="00DD1FF5">
            <w:pPr>
              <w:jc w:val="center"/>
              <w:rPr>
                <w:rFonts w:ascii="Arial" w:hAnsi="Arial" w:cs="Arial"/>
                <w:sz w:val="6"/>
                <w:szCs w:val="6"/>
              </w:rPr>
            </w:pPr>
            <w:r>
              <w:rPr>
                <w:rFonts w:ascii="Arial" w:hAnsi="Arial" w:cs="Arial"/>
                <w:sz w:val="6"/>
                <w:szCs w:val="6"/>
              </w:rPr>
              <w:t>(ф.и.о.)</w:t>
            </w:r>
          </w:p>
        </w:tc>
        <w:tc>
          <w:tcPr>
            <w:tcW w:w="290" w:type="pct"/>
            <w:gridSpan w:val="2"/>
            <w:tcBorders>
              <w:bottom w:val="single" w:sz="18" w:space="0" w:color="auto"/>
            </w:tcBorders>
          </w:tcPr>
          <w:p w14:paraId="198E2325" w14:textId="77777777" w:rsidR="007F649F" w:rsidRDefault="007F649F">
            <w:pPr>
              <w:ind w:right="-108"/>
              <w:jc w:val="center"/>
              <w:rPr>
                <w:rFonts w:ascii="Arial" w:hAnsi="Arial" w:cs="Arial"/>
                <w:sz w:val="6"/>
                <w:szCs w:val="6"/>
              </w:rPr>
            </w:pPr>
          </w:p>
        </w:tc>
        <w:tc>
          <w:tcPr>
            <w:tcW w:w="2063" w:type="pct"/>
            <w:gridSpan w:val="33"/>
            <w:tcBorders>
              <w:bottom w:val="single" w:sz="18" w:space="0" w:color="auto"/>
            </w:tcBorders>
          </w:tcPr>
          <w:p w14:paraId="7CE6F337" w14:textId="77777777" w:rsidR="007F649F" w:rsidRDefault="00DD1FF5">
            <w:pPr>
              <w:ind w:right="-108"/>
              <w:jc w:val="center"/>
              <w:rPr>
                <w:rFonts w:ascii="Arial" w:hAnsi="Arial" w:cs="Arial"/>
                <w:sz w:val="6"/>
                <w:szCs w:val="6"/>
              </w:rPr>
            </w:pPr>
            <w:r>
              <w:rPr>
                <w:rFonts w:ascii="Arial" w:hAnsi="Arial" w:cs="Arial"/>
                <w:sz w:val="6"/>
                <w:szCs w:val="6"/>
              </w:rPr>
              <w:t>(реквизиты свидетельства о государственной регистрации индивидуального предпринимателя)</w:t>
            </w:r>
          </w:p>
        </w:tc>
      </w:tr>
      <w:tr w:rsidR="007F649F" w14:paraId="44BD2B27" w14:textId="77777777">
        <w:trPr>
          <w:trHeight w:val="64"/>
          <w:jc w:val="center"/>
        </w:trPr>
        <w:tc>
          <w:tcPr>
            <w:tcW w:w="1314" w:type="pct"/>
            <w:gridSpan w:val="19"/>
            <w:vAlign w:val="bottom"/>
          </w:tcPr>
          <w:p w14:paraId="7A283D78" w14:textId="77777777" w:rsidR="007F649F" w:rsidRDefault="007F649F">
            <w:pPr>
              <w:rPr>
                <w:rFonts w:ascii="Arial" w:hAnsi="Arial" w:cs="Arial"/>
                <w:sz w:val="2"/>
                <w:szCs w:val="2"/>
              </w:rPr>
            </w:pPr>
          </w:p>
        </w:tc>
        <w:tc>
          <w:tcPr>
            <w:tcW w:w="3556" w:type="pct"/>
            <w:gridSpan w:val="64"/>
            <w:vAlign w:val="bottom"/>
          </w:tcPr>
          <w:p w14:paraId="74CB19A1" w14:textId="77777777" w:rsidR="007F649F" w:rsidRDefault="007F649F">
            <w:pPr>
              <w:rPr>
                <w:rFonts w:ascii="Arial" w:hAnsi="Arial" w:cs="Arial"/>
                <w:sz w:val="2"/>
                <w:szCs w:val="2"/>
              </w:rPr>
            </w:pPr>
          </w:p>
        </w:tc>
        <w:tc>
          <w:tcPr>
            <w:tcW w:w="130" w:type="pct"/>
            <w:gridSpan w:val="3"/>
            <w:vAlign w:val="bottom"/>
          </w:tcPr>
          <w:p w14:paraId="2EA32B34" w14:textId="77777777" w:rsidR="007F649F" w:rsidRDefault="007F649F">
            <w:pPr>
              <w:jc w:val="center"/>
              <w:rPr>
                <w:rFonts w:ascii="Arial" w:hAnsi="Arial" w:cs="Arial"/>
                <w:sz w:val="2"/>
                <w:szCs w:val="2"/>
              </w:rPr>
            </w:pPr>
          </w:p>
        </w:tc>
      </w:tr>
      <w:tr w:rsidR="007F649F" w14:paraId="3F6543D0" w14:textId="77777777">
        <w:trPr>
          <w:trHeight w:val="140"/>
          <w:jc w:val="center"/>
        </w:trPr>
        <w:tc>
          <w:tcPr>
            <w:tcW w:w="1314" w:type="pct"/>
            <w:gridSpan w:val="19"/>
            <w:vAlign w:val="bottom"/>
          </w:tcPr>
          <w:p w14:paraId="282D5907" w14:textId="77777777" w:rsidR="007F649F" w:rsidRDefault="00DD1FF5">
            <w:pPr>
              <w:ind w:left="113"/>
              <w:rPr>
                <w:rFonts w:ascii="Arial" w:hAnsi="Arial" w:cs="Arial"/>
                <w:sz w:val="10"/>
                <w:szCs w:val="10"/>
              </w:rPr>
            </w:pPr>
            <w:r>
              <w:rPr>
                <w:rFonts w:ascii="Arial" w:hAnsi="Arial" w:cs="Arial"/>
                <w:sz w:val="10"/>
                <w:szCs w:val="10"/>
              </w:rPr>
              <w:t>Основание передачи (сдачи) / получения (приемки)</w:t>
            </w:r>
          </w:p>
        </w:tc>
        <w:tc>
          <w:tcPr>
            <w:tcW w:w="3526" w:type="pct"/>
            <w:gridSpan w:val="61"/>
            <w:tcBorders>
              <w:bottom w:val="single" w:sz="6" w:space="0" w:color="auto"/>
            </w:tcBorders>
            <w:vAlign w:val="bottom"/>
          </w:tcPr>
          <w:p w14:paraId="6EBD1D8F" w14:textId="77777777" w:rsidR="007F649F" w:rsidRDefault="007F649F">
            <w:pPr>
              <w:jc w:val="center"/>
              <w:rPr>
                <w:rFonts w:ascii="Arial" w:hAnsi="Arial" w:cs="Arial"/>
                <w:sz w:val="10"/>
                <w:szCs w:val="10"/>
              </w:rPr>
            </w:pPr>
          </w:p>
        </w:tc>
        <w:tc>
          <w:tcPr>
            <w:tcW w:w="32" w:type="pct"/>
            <w:gridSpan w:val="4"/>
            <w:vAlign w:val="bottom"/>
          </w:tcPr>
          <w:p w14:paraId="6823E3BE" w14:textId="77777777" w:rsidR="007F649F" w:rsidRDefault="007F649F">
            <w:pPr>
              <w:jc w:val="center"/>
              <w:rPr>
                <w:rFonts w:ascii="Arial" w:hAnsi="Arial" w:cs="Arial"/>
                <w:sz w:val="10"/>
                <w:szCs w:val="10"/>
              </w:rPr>
            </w:pPr>
          </w:p>
        </w:tc>
        <w:tc>
          <w:tcPr>
            <w:tcW w:w="128" w:type="pct"/>
            <w:gridSpan w:val="2"/>
            <w:vAlign w:val="bottom"/>
          </w:tcPr>
          <w:p w14:paraId="43E4E656" w14:textId="77777777" w:rsidR="007F649F" w:rsidRDefault="00DD1FF5">
            <w:pPr>
              <w:jc w:val="center"/>
              <w:rPr>
                <w:rFonts w:ascii="Arial" w:hAnsi="Arial" w:cs="Arial"/>
                <w:sz w:val="10"/>
                <w:szCs w:val="10"/>
                <w:lang w:val="en-US"/>
              </w:rPr>
            </w:pPr>
            <w:r>
              <w:rPr>
                <w:rFonts w:ascii="Arial" w:hAnsi="Arial" w:cs="Arial"/>
                <w:sz w:val="10"/>
                <w:szCs w:val="10"/>
                <w:lang w:val="en-US"/>
              </w:rPr>
              <w:t>[8]</w:t>
            </w:r>
          </w:p>
        </w:tc>
      </w:tr>
      <w:tr w:rsidR="007F649F" w14:paraId="056A730E" w14:textId="77777777">
        <w:trPr>
          <w:trHeight w:val="140"/>
          <w:jc w:val="center"/>
        </w:trPr>
        <w:tc>
          <w:tcPr>
            <w:tcW w:w="1314" w:type="pct"/>
            <w:gridSpan w:val="19"/>
            <w:vAlign w:val="bottom"/>
          </w:tcPr>
          <w:p w14:paraId="2AE762D9" w14:textId="77777777" w:rsidR="007F649F" w:rsidRDefault="007F649F">
            <w:pPr>
              <w:ind w:left="113"/>
              <w:rPr>
                <w:rFonts w:ascii="Arial" w:hAnsi="Arial" w:cs="Arial"/>
                <w:sz w:val="8"/>
                <w:szCs w:val="8"/>
              </w:rPr>
            </w:pPr>
          </w:p>
        </w:tc>
        <w:tc>
          <w:tcPr>
            <w:tcW w:w="3526" w:type="pct"/>
            <w:gridSpan w:val="61"/>
            <w:tcBorders>
              <w:top w:val="single" w:sz="6" w:space="0" w:color="auto"/>
            </w:tcBorders>
          </w:tcPr>
          <w:p w14:paraId="09C7E1F9" w14:textId="77777777" w:rsidR="007F649F" w:rsidRDefault="00DD1FF5">
            <w:pPr>
              <w:jc w:val="center"/>
              <w:rPr>
                <w:rFonts w:ascii="Arial" w:hAnsi="Arial" w:cs="Arial"/>
                <w:sz w:val="6"/>
                <w:szCs w:val="6"/>
              </w:rPr>
            </w:pPr>
            <w:r>
              <w:rPr>
                <w:rFonts w:ascii="Arial" w:hAnsi="Arial" w:cs="Arial"/>
                <w:sz w:val="6"/>
                <w:szCs w:val="6"/>
              </w:rPr>
              <w:t>(договор; доверенность и др.)</w:t>
            </w:r>
          </w:p>
        </w:tc>
        <w:tc>
          <w:tcPr>
            <w:tcW w:w="160" w:type="pct"/>
            <w:gridSpan w:val="6"/>
            <w:vAlign w:val="bottom"/>
          </w:tcPr>
          <w:p w14:paraId="5434B757" w14:textId="77777777" w:rsidR="007F649F" w:rsidRDefault="007F649F">
            <w:pPr>
              <w:jc w:val="center"/>
              <w:rPr>
                <w:rFonts w:ascii="Arial" w:hAnsi="Arial" w:cs="Arial"/>
                <w:sz w:val="8"/>
                <w:szCs w:val="8"/>
              </w:rPr>
            </w:pPr>
          </w:p>
        </w:tc>
      </w:tr>
      <w:tr w:rsidR="007F649F" w14:paraId="6786FBD0" w14:textId="77777777">
        <w:trPr>
          <w:trHeight w:val="140"/>
          <w:jc w:val="center"/>
        </w:trPr>
        <w:tc>
          <w:tcPr>
            <w:tcW w:w="988" w:type="pct"/>
            <w:gridSpan w:val="15"/>
            <w:vAlign w:val="bottom"/>
          </w:tcPr>
          <w:p w14:paraId="5FCC8985" w14:textId="77777777" w:rsidR="007F649F" w:rsidRDefault="00DD1FF5">
            <w:pPr>
              <w:ind w:left="113"/>
              <w:rPr>
                <w:rFonts w:ascii="Arial" w:hAnsi="Arial" w:cs="Arial"/>
                <w:sz w:val="10"/>
                <w:szCs w:val="10"/>
              </w:rPr>
            </w:pPr>
            <w:r>
              <w:rPr>
                <w:rFonts w:ascii="Arial" w:hAnsi="Arial" w:cs="Arial"/>
                <w:sz w:val="10"/>
                <w:szCs w:val="10"/>
              </w:rPr>
              <w:t>Данные о транспортировке и грузе</w:t>
            </w:r>
          </w:p>
        </w:tc>
        <w:tc>
          <w:tcPr>
            <w:tcW w:w="3852" w:type="pct"/>
            <w:gridSpan w:val="65"/>
            <w:tcBorders>
              <w:bottom w:val="single" w:sz="6" w:space="0" w:color="auto"/>
            </w:tcBorders>
            <w:vAlign w:val="bottom"/>
          </w:tcPr>
          <w:p w14:paraId="44C49E50" w14:textId="77777777" w:rsidR="007F649F" w:rsidRDefault="007F649F">
            <w:pPr>
              <w:jc w:val="center"/>
              <w:rPr>
                <w:rFonts w:ascii="Arial" w:hAnsi="Arial" w:cs="Arial"/>
                <w:sz w:val="10"/>
                <w:szCs w:val="10"/>
              </w:rPr>
            </w:pPr>
          </w:p>
        </w:tc>
        <w:tc>
          <w:tcPr>
            <w:tcW w:w="32" w:type="pct"/>
            <w:gridSpan w:val="4"/>
            <w:vAlign w:val="bottom"/>
          </w:tcPr>
          <w:p w14:paraId="45FA4B96" w14:textId="77777777" w:rsidR="007F649F" w:rsidRDefault="007F649F">
            <w:pPr>
              <w:jc w:val="center"/>
              <w:rPr>
                <w:rFonts w:ascii="Arial" w:hAnsi="Arial" w:cs="Arial"/>
                <w:sz w:val="10"/>
                <w:szCs w:val="10"/>
              </w:rPr>
            </w:pPr>
          </w:p>
        </w:tc>
        <w:tc>
          <w:tcPr>
            <w:tcW w:w="128" w:type="pct"/>
            <w:gridSpan w:val="2"/>
            <w:vAlign w:val="bottom"/>
          </w:tcPr>
          <w:p w14:paraId="2E32A23E" w14:textId="77777777" w:rsidR="007F649F" w:rsidRDefault="00DD1FF5">
            <w:pPr>
              <w:jc w:val="center"/>
              <w:rPr>
                <w:rFonts w:ascii="Arial" w:hAnsi="Arial" w:cs="Arial"/>
                <w:sz w:val="10"/>
                <w:szCs w:val="10"/>
                <w:lang w:val="en-US"/>
              </w:rPr>
            </w:pPr>
            <w:r>
              <w:rPr>
                <w:rFonts w:ascii="Arial" w:hAnsi="Arial" w:cs="Arial"/>
                <w:sz w:val="10"/>
                <w:szCs w:val="10"/>
                <w:lang w:val="en-US"/>
              </w:rPr>
              <w:t>[9]</w:t>
            </w:r>
          </w:p>
        </w:tc>
      </w:tr>
      <w:tr w:rsidR="007F649F" w14:paraId="46A4C914" w14:textId="77777777">
        <w:trPr>
          <w:trHeight w:val="140"/>
          <w:jc w:val="center"/>
        </w:trPr>
        <w:tc>
          <w:tcPr>
            <w:tcW w:w="988" w:type="pct"/>
            <w:gridSpan w:val="15"/>
            <w:vAlign w:val="bottom"/>
          </w:tcPr>
          <w:p w14:paraId="40774BDB" w14:textId="77777777" w:rsidR="007F649F" w:rsidRDefault="007F649F">
            <w:pPr>
              <w:ind w:left="113"/>
              <w:rPr>
                <w:rFonts w:ascii="Arial" w:hAnsi="Arial" w:cs="Arial"/>
                <w:sz w:val="8"/>
                <w:szCs w:val="8"/>
              </w:rPr>
            </w:pPr>
          </w:p>
        </w:tc>
        <w:tc>
          <w:tcPr>
            <w:tcW w:w="3852" w:type="pct"/>
            <w:gridSpan w:val="65"/>
            <w:tcBorders>
              <w:top w:val="single" w:sz="6" w:space="0" w:color="auto"/>
            </w:tcBorders>
          </w:tcPr>
          <w:p w14:paraId="3BA5DC9D" w14:textId="77777777" w:rsidR="007F649F" w:rsidRDefault="00DD1FF5">
            <w:pPr>
              <w:jc w:val="center"/>
              <w:rPr>
                <w:rFonts w:ascii="Arial" w:hAnsi="Arial" w:cs="Arial"/>
                <w:sz w:val="6"/>
                <w:szCs w:val="6"/>
              </w:rPr>
            </w:pPr>
            <w:r>
              <w:rPr>
                <w:rFonts w:ascii="Arial" w:hAnsi="Arial" w:cs="Arial"/>
                <w:sz w:val="6"/>
                <w:szCs w:val="6"/>
              </w:rPr>
              <w:t>(транспортная накладная, поручение экспедитору, экспедиторская / складская расписка и др. / масса нетто/ брутто груза, если не приведены ссылки на транспортные документы, содержащие эти сведения)</w:t>
            </w:r>
          </w:p>
        </w:tc>
        <w:tc>
          <w:tcPr>
            <w:tcW w:w="160" w:type="pct"/>
            <w:gridSpan w:val="6"/>
            <w:vAlign w:val="bottom"/>
          </w:tcPr>
          <w:p w14:paraId="650D3485" w14:textId="77777777" w:rsidR="007F649F" w:rsidRDefault="007F649F">
            <w:pPr>
              <w:jc w:val="center"/>
              <w:rPr>
                <w:rFonts w:ascii="Arial" w:hAnsi="Arial" w:cs="Arial"/>
                <w:sz w:val="8"/>
                <w:szCs w:val="8"/>
              </w:rPr>
            </w:pPr>
          </w:p>
        </w:tc>
      </w:tr>
      <w:tr w:rsidR="007F649F" w14:paraId="1BECC6A7" w14:textId="77777777">
        <w:trPr>
          <w:trHeight w:val="140"/>
          <w:jc w:val="center"/>
        </w:trPr>
        <w:tc>
          <w:tcPr>
            <w:tcW w:w="2500" w:type="pct"/>
            <w:gridSpan w:val="45"/>
            <w:tcBorders>
              <w:right w:val="single" w:sz="12" w:space="0" w:color="auto"/>
            </w:tcBorders>
            <w:vAlign w:val="bottom"/>
          </w:tcPr>
          <w:p w14:paraId="3AC2DA49" w14:textId="77777777" w:rsidR="007F649F" w:rsidRDefault="007F649F">
            <w:pPr>
              <w:rPr>
                <w:rFonts w:ascii="Arial" w:hAnsi="Arial" w:cs="Arial"/>
                <w:sz w:val="2"/>
                <w:szCs w:val="2"/>
              </w:rPr>
            </w:pPr>
          </w:p>
        </w:tc>
        <w:tc>
          <w:tcPr>
            <w:tcW w:w="2500" w:type="pct"/>
            <w:gridSpan w:val="41"/>
            <w:tcBorders>
              <w:left w:val="single" w:sz="12" w:space="0" w:color="auto"/>
            </w:tcBorders>
            <w:vAlign w:val="bottom"/>
          </w:tcPr>
          <w:p w14:paraId="603CEA13" w14:textId="77777777" w:rsidR="007F649F" w:rsidRDefault="007F649F">
            <w:pPr>
              <w:rPr>
                <w:rFonts w:ascii="Arial" w:hAnsi="Arial" w:cs="Arial"/>
                <w:sz w:val="2"/>
                <w:szCs w:val="2"/>
              </w:rPr>
            </w:pPr>
          </w:p>
        </w:tc>
      </w:tr>
      <w:tr w:rsidR="007F649F" w14:paraId="43DA13C6" w14:textId="77777777">
        <w:trPr>
          <w:trHeight w:val="140"/>
          <w:jc w:val="center"/>
        </w:trPr>
        <w:tc>
          <w:tcPr>
            <w:tcW w:w="2500" w:type="pct"/>
            <w:gridSpan w:val="45"/>
            <w:tcBorders>
              <w:right w:val="single" w:sz="12" w:space="0" w:color="auto"/>
            </w:tcBorders>
            <w:vAlign w:val="bottom"/>
          </w:tcPr>
          <w:p w14:paraId="658DAFC9" w14:textId="77777777" w:rsidR="007F649F" w:rsidRDefault="00DD1FF5">
            <w:pPr>
              <w:ind w:left="113"/>
              <w:rPr>
                <w:rFonts w:ascii="Arial" w:hAnsi="Arial" w:cs="Arial"/>
                <w:sz w:val="10"/>
                <w:szCs w:val="10"/>
              </w:rPr>
            </w:pPr>
            <w:r>
              <w:rPr>
                <w:rFonts w:ascii="Arial" w:hAnsi="Arial" w:cs="Arial"/>
                <w:sz w:val="10"/>
                <w:szCs w:val="10"/>
              </w:rPr>
              <w:t>Товар (груз) передал / услуги, результаты работ, права сдал</w:t>
            </w:r>
          </w:p>
        </w:tc>
        <w:tc>
          <w:tcPr>
            <w:tcW w:w="2500" w:type="pct"/>
            <w:gridSpan w:val="41"/>
            <w:tcBorders>
              <w:left w:val="single" w:sz="12" w:space="0" w:color="auto"/>
            </w:tcBorders>
            <w:vAlign w:val="bottom"/>
          </w:tcPr>
          <w:p w14:paraId="079D97ED" w14:textId="77777777" w:rsidR="007F649F" w:rsidRDefault="00DD1FF5">
            <w:pPr>
              <w:ind w:left="113"/>
              <w:rPr>
                <w:rFonts w:ascii="Arial" w:hAnsi="Arial" w:cs="Arial"/>
                <w:sz w:val="10"/>
                <w:szCs w:val="10"/>
              </w:rPr>
            </w:pPr>
            <w:r>
              <w:rPr>
                <w:rFonts w:ascii="Arial" w:hAnsi="Arial" w:cs="Arial"/>
                <w:sz w:val="10"/>
                <w:szCs w:val="10"/>
              </w:rPr>
              <w:t>Товар (груз) получил / услуги, результаты работ, права принял</w:t>
            </w:r>
          </w:p>
        </w:tc>
      </w:tr>
      <w:tr w:rsidR="007F649F" w14:paraId="4F960AE0" w14:textId="77777777">
        <w:trPr>
          <w:trHeight w:val="140"/>
          <w:jc w:val="center"/>
        </w:trPr>
        <w:tc>
          <w:tcPr>
            <w:tcW w:w="40" w:type="pct"/>
            <w:gridSpan w:val="3"/>
            <w:vAlign w:val="bottom"/>
          </w:tcPr>
          <w:p w14:paraId="20356102" w14:textId="77777777" w:rsidR="007F649F" w:rsidRDefault="007F649F">
            <w:pPr>
              <w:rPr>
                <w:rFonts w:ascii="Arial" w:hAnsi="Arial" w:cs="Arial"/>
                <w:sz w:val="10"/>
                <w:szCs w:val="10"/>
              </w:rPr>
            </w:pPr>
          </w:p>
        </w:tc>
        <w:tc>
          <w:tcPr>
            <w:tcW w:w="662" w:type="pct"/>
            <w:gridSpan w:val="6"/>
            <w:vAlign w:val="bottom"/>
          </w:tcPr>
          <w:p w14:paraId="3AD7478B" w14:textId="77777777" w:rsidR="007F649F" w:rsidRDefault="007F649F">
            <w:pPr>
              <w:jc w:val="center"/>
              <w:rPr>
                <w:rFonts w:ascii="Arial" w:hAnsi="Arial" w:cs="Arial"/>
                <w:sz w:val="10"/>
                <w:szCs w:val="10"/>
              </w:rPr>
            </w:pPr>
          </w:p>
        </w:tc>
        <w:tc>
          <w:tcPr>
            <w:tcW w:w="64" w:type="pct"/>
            <w:gridSpan w:val="2"/>
            <w:vAlign w:val="bottom"/>
          </w:tcPr>
          <w:p w14:paraId="6FE073B7" w14:textId="77777777" w:rsidR="007F649F" w:rsidRDefault="007F649F">
            <w:pPr>
              <w:jc w:val="center"/>
              <w:rPr>
                <w:rFonts w:ascii="Arial" w:hAnsi="Arial" w:cs="Arial"/>
                <w:sz w:val="10"/>
                <w:szCs w:val="10"/>
              </w:rPr>
            </w:pPr>
          </w:p>
        </w:tc>
        <w:tc>
          <w:tcPr>
            <w:tcW w:w="566" w:type="pct"/>
            <w:gridSpan w:val="9"/>
            <w:vAlign w:val="bottom"/>
          </w:tcPr>
          <w:p w14:paraId="10C4139E" w14:textId="77777777" w:rsidR="007F649F" w:rsidRDefault="007F649F">
            <w:pPr>
              <w:jc w:val="center"/>
              <w:rPr>
                <w:rFonts w:ascii="Arial" w:hAnsi="Arial" w:cs="Arial"/>
                <w:sz w:val="10"/>
                <w:szCs w:val="10"/>
              </w:rPr>
            </w:pPr>
          </w:p>
        </w:tc>
        <w:tc>
          <w:tcPr>
            <w:tcW w:w="68" w:type="pct"/>
            <w:gridSpan w:val="2"/>
            <w:vAlign w:val="bottom"/>
          </w:tcPr>
          <w:p w14:paraId="4D3149AC" w14:textId="77777777" w:rsidR="007F649F" w:rsidRDefault="007F649F">
            <w:pPr>
              <w:jc w:val="center"/>
              <w:rPr>
                <w:rFonts w:ascii="Arial" w:hAnsi="Arial" w:cs="Arial"/>
                <w:sz w:val="10"/>
                <w:szCs w:val="10"/>
              </w:rPr>
            </w:pPr>
          </w:p>
        </w:tc>
        <w:tc>
          <w:tcPr>
            <w:tcW w:w="878" w:type="pct"/>
            <w:gridSpan w:val="19"/>
            <w:tcBorders>
              <w:bottom w:val="single" w:sz="6" w:space="0" w:color="auto"/>
            </w:tcBorders>
            <w:vAlign w:val="bottom"/>
          </w:tcPr>
          <w:p w14:paraId="76E42AF1" w14:textId="77777777" w:rsidR="007F649F" w:rsidRDefault="007F649F">
            <w:pPr>
              <w:jc w:val="center"/>
              <w:rPr>
                <w:rFonts w:ascii="Arial" w:hAnsi="Arial" w:cs="Arial"/>
                <w:sz w:val="10"/>
                <w:szCs w:val="10"/>
              </w:rPr>
            </w:pPr>
          </w:p>
        </w:tc>
        <w:tc>
          <w:tcPr>
            <w:tcW w:w="222" w:type="pct"/>
            <w:gridSpan w:val="4"/>
            <w:tcBorders>
              <w:right w:val="single" w:sz="12" w:space="0" w:color="auto"/>
            </w:tcBorders>
            <w:vAlign w:val="bottom"/>
          </w:tcPr>
          <w:p w14:paraId="2A504920" w14:textId="77777777" w:rsidR="007F649F" w:rsidRDefault="00DD1FF5">
            <w:pPr>
              <w:ind w:right="170"/>
              <w:jc w:val="right"/>
              <w:rPr>
                <w:rFonts w:ascii="Arial" w:hAnsi="Arial" w:cs="Arial"/>
                <w:sz w:val="10"/>
                <w:szCs w:val="10"/>
                <w:lang w:val="en-US"/>
              </w:rPr>
            </w:pPr>
            <w:r>
              <w:rPr>
                <w:rFonts w:ascii="Arial" w:hAnsi="Arial" w:cs="Arial"/>
                <w:sz w:val="10"/>
                <w:szCs w:val="10"/>
                <w:lang w:val="en-US"/>
              </w:rPr>
              <w:t>[1</w:t>
            </w:r>
            <w:r>
              <w:rPr>
                <w:rFonts w:ascii="Arial" w:hAnsi="Arial" w:cs="Arial"/>
                <w:sz w:val="10"/>
                <w:szCs w:val="10"/>
              </w:rPr>
              <w:t>0</w:t>
            </w:r>
            <w:r>
              <w:rPr>
                <w:rFonts w:ascii="Arial" w:hAnsi="Arial" w:cs="Arial"/>
                <w:sz w:val="10"/>
                <w:szCs w:val="10"/>
                <w:lang w:val="en-US"/>
              </w:rPr>
              <w:t>]</w:t>
            </w:r>
          </w:p>
        </w:tc>
        <w:tc>
          <w:tcPr>
            <w:tcW w:w="33" w:type="pct"/>
            <w:gridSpan w:val="2"/>
            <w:tcBorders>
              <w:left w:val="single" w:sz="12" w:space="0" w:color="auto"/>
            </w:tcBorders>
            <w:vAlign w:val="bottom"/>
          </w:tcPr>
          <w:p w14:paraId="651227EA" w14:textId="77777777" w:rsidR="007F649F" w:rsidRDefault="007F649F">
            <w:pPr>
              <w:jc w:val="center"/>
              <w:rPr>
                <w:rFonts w:ascii="Arial" w:hAnsi="Arial" w:cs="Arial"/>
                <w:sz w:val="10"/>
                <w:szCs w:val="10"/>
              </w:rPr>
            </w:pPr>
          </w:p>
        </w:tc>
        <w:tc>
          <w:tcPr>
            <w:tcW w:w="748" w:type="pct"/>
            <w:gridSpan w:val="9"/>
            <w:tcBorders>
              <w:left w:val="none" w:sz="4" w:space="0" w:color="000000"/>
              <w:bottom w:val="single" w:sz="6" w:space="0" w:color="auto"/>
            </w:tcBorders>
            <w:vAlign w:val="bottom"/>
          </w:tcPr>
          <w:p w14:paraId="04922D4E" w14:textId="77777777" w:rsidR="007F649F" w:rsidRDefault="007F649F">
            <w:pPr>
              <w:jc w:val="center"/>
              <w:rPr>
                <w:rFonts w:ascii="Arial" w:hAnsi="Arial" w:cs="Arial"/>
                <w:sz w:val="10"/>
                <w:szCs w:val="10"/>
              </w:rPr>
            </w:pPr>
          </w:p>
        </w:tc>
        <w:tc>
          <w:tcPr>
            <w:tcW w:w="85" w:type="pct"/>
            <w:gridSpan w:val="3"/>
            <w:vAlign w:val="bottom"/>
          </w:tcPr>
          <w:p w14:paraId="76E0AF06" w14:textId="77777777" w:rsidR="007F649F" w:rsidRDefault="007F649F">
            <w:pPr>
              <w:jc w:val="center"/>
              <w:rPr>
                <w:rFonts w:ascii="Arial" w:hAnsi="Arial" w:cs="Arial"/>
                <w:sz w:val="10"/>
                <w:szCs w:val="10"/>
              </w:rPr>
            </w:pPr>
          </w:p>
        </w:tc>
        <w:tc>
          <w:tcPr>
            <w:tcW w:w="600" w:type="pct"/>
            <w:gridSpan w:val="8"/>
            <w:tcBorders>
              <w:bottom w:val="single" w:sz="6" w:space="0" w:color="auto"/>
            </w:tcBorders>
            <w:vAlign w:val="bottom"/>
          </w:tcPr>
          <w:p w14:paraId="24A76108" w14:textId="77777777" w:rsidR="007F649F" w:rsidRDefault="007F649F">
            <w:pPr>
              <w:jc w:val="center"/>
              <w:rPr>
                <w:rFonts w:ascii="Arial" w:hAnsi="Arial" w:cs="Arial"/>
                <w:sz w:val="10"/>
                <w:szCs w:val="10"/>
              </w:rPr>
            </w:pPr>
          </w:p>
        </w:tc>
        <w:tc>
          <w:tcPr>
            <w:tcW w:w="69" w:type="pct"/>
            <w:gridSpan w:val="3"/>
            <w:vAlign w:val="bottom"/>
          </w:tcPr>
          <w:p w14:paraId="44424074" w14:textId="77777777" w:rsidR="007F649F" w:rsidRDefault="007F649F">
            <w:pPr>
              <w:jc w:val="center"/>
              <w:rPr>
                <w:rFonts w:ascii="Arial" w:hAnsi="Arial" w:cs="Arial"/>
                <w:sz w:val="10"/>
                <w:szCs w:val="10"/>
              </w:rPr>
            </w:pPr>
          </w:p>
        </w:tc>
        <w:tc>
          <w:tcPr>
            <w:tcW w:w="805" w:type="pct"/>
            <w:gridSpan w:val="10"/>
            <w:tcBorders>
              <w:bottom w:val="single" w:sz="6" w:space="0" w:color="auto"/>
            </w:tcBorders>
            <w:vAlign w:val="bottom"/>
          </w:tcPr>
          <w:p w14:paraId="3CAF8618" w14:textId="77777777" w:rsidR="007F649F" w:rsidRDefault="007F649F">
            <w:pPr>
              <w:jc w:val="center"/>
              <w:rPr>
                <w:rFonts w:ascii="Arial" w:hAnsi="Arial" w:cs="Arial"/>
                <w:sz w:val="10"/>
                <w:szCs w:val="10"/>
              </w:rPr>
            </w:pPr>
          </w:p>
        </w:tc>
        <w:tc>
          <w:tcPr>
            <w:tcW w:w="32" w:type="pct"/>
            <w:gridSpan w:val="4"/>
            <w:vAlign w:val="bottom"/>
          </w:tcPr>
          <w:p w14:paraId="34B82C66" w14:textId="77777777" w:rsidR="007F649F" w:rsidRDefault="007F649F">
            <w:pPr>
              <w:jc w:val="center"/>
              <w:rPr>
                <w:rFonts w:ascii="Arial" w:hAnsi="Arial" w:cs="Arial"/>
                <w:sz w:val="10"/>
                <w:szCs w:val="10"/>
                <w:lang w:val="en-US"/>
              </w:rPr>
            </w:pPr>
          </w:p>
        </w:tc>
        <w:tc>
          <w:tcPr>
            <w:tcW w:w="128" w:type="pct"/>
            <w:gridSpan w:val="2"/>
            <w:vAlign w:val="bottom"/>
          </w:tcPr>
          <w:p w14:paraId="188C0B31" w14:textId="77777777" w:rsidR="007F649F" w:rsidRDefault="00DD1FF5">
            <w:pPr>
              <w:jc w:val="center"/>
              <w:rPr>
                <w:rFonts w:ascii="Arial" w:hAnsi="Arial" w:cs="Arial"/>
                <w:sz w:val="10"/>
                <w:szCs w:val="10"/>
                <w:lang w:val="en-US"/>
              </w:rPr>
            </w:pPr>
            <w:r>
              <w:rPr>
                <w:rFonts w:ascii="Arial" w:hAnsi="Arial" w:cs="Arial"/>
                <w:sz w:val="10"/>
                <w:szCs w:val="10"/>
                <w:lang w:val="en-US"/>
              </w:rPr>
              <w:t>[1</w:t>
            </w:r>
            <w:r>
              <w:rPr>
                <w:rFonts w:ascii="Arial" w:hAnsi="Arial" w:cs="Arial"/>
                <w:sz w:val="10"/>
                <w:szCs w:val="10"/>
              </w:rPr>
              <w:t>5</w:t>
            </w:r>
            <w:r>
              <w:rPr>
                <w:rFonts w:ascii="Arial" w:hAnsi="Arial" w:cs="Arial"/>
                <w:sz w:val="10"/>
                <w:szCs w:val="10"/>
                <w:lang w:val="en-US"/>
              </w:rPr>
              <w:t>]</w:t>
            </w:r>
          </w:p>
        </w:tc>
      </w:tr>
      <w:tr w:rsidR="007F649F" w14:paraId="0092BBE4" w14:textId="77777777">
        <w:trPr>
          <w:trHeight w:val="120"/>
          <w:jc w:val="center"/>
        </w:trPr>
        <w:tc>
          <w:tcPr>
            <w:tcW w:w="40" w:type="pct"/>
            <w:gridSpan w:val="3"/>
          </w:tcPr>
          <w:p w14:paraId="4A2C166E" w14:textId="77777777" w:rsidR="007F649F" w:rsidRDefault="007F649F">
            <w:pPr>
              <w:jc w:val="center"/>
              <w:rPr>
                <w:rFonts w:ascii="Arial" w:hAnsi="Arial" w:cs="Arial"/>
                <w:sz w:val="6"/>
                <w:szCs w:val="6"/>
                <w:lang w:val="en-US"/>
              </w:rPr>
            </w:pPr>
          </w:p>
        </w:tc>
        <w:tc>
          <w:tcPr>
            <w:tcW w:w="662" w:type="pct"/>
            <w:gridSpan w:val="6"/>
            <w:tcBorders>
              <w:top w:val="single" w:sz="6" w:space="0" w:color="auto"/>
            </w:tcBorders>
          </w:tcPr>
          <w:p w14:paraId="186558BF" w14:textId="77777777" w:rsidR="007F649F" w:rsidRDefault="00DD1FF5">
            <w:pPr>
              <w:jc w:val="center"/>
              <w:rPr>
                <w:rFonts w:ascii="Arial" w:hAnsi="Arial" w:cs="Arial"/>
                <w:sz w:val="6"/>
                <w:szCs w:val="6"/>
                <w:lang w:val="en-US"/>
              </w:rPr>
            </w:pPr>
            <w:r>
              <w:rPr>
                <w:rFonts w:ascii="Arial" w:hAnsi="Arial" w:cs="Arial"/>
                <w:sz w:val="6"/>
                <w:szCs w:val="6"/>
                <w:lang w:val="en-US"/>
              </w:rPr>
              <w:t>(</w:t>
            </w:r>
            <w:r>
              <w:rPr>
                <w:rFonts w:ascii="Arial" w:hAnsi="Arial" w:cs="Arial"/>
                <w:sz w:val="6"/>
                <w:szCs w:val="6"/>
              </w:rPr>
              <w:t>должность</w:t>
            </w:r>
            <w:r>
              <w:rPr>
                <w:rFonts w:ascii="Arial" w:hAnsi="Arial" w:cs="Arial"/>
                <w:sz w:val="6"/>
                <w:szCs w:val="6"/>
                <w:lang w:val="en-US"/>
              </w:rPr>
              <w:t>)</w:t>
            </w:r>
          </w:p>
        </w:tc>
        <w:tc>
          <w:tcPr>
            <w:tcW w:w="64" w:type="pct"/>
            <w:gridSpan w:val="2"/>
          </w:tcPr>
          <w:p w14:paraId="030A689D" w14:textId="77777777" w:rsidR="007F649F" w:rsidRDefault="007F649F">
            <w:pPr>
              <w:jc w:val="center"/>
              <w:rPr>
                <w:rFonts w:ascii="Arial" w:hAnsi="Arial" w:cs="Arial"/>
                <w:sz w:val="6"/>
                <w:szCs w:val="6"/>
              </w:rPr>
            </w:pPr>
          </w:p>
        </w:tc>
        <w:tc>
          <w:tcPr>
            <w:tcW w:w="566" w:type="pct"/>
            <w:gridSpan w:val="9"/>
            <w:tcBorders>
              <w:top w:val="single" w:sz="6" w:space="0" w:color="auto"/>
            </w:tcBorders>
          </w:tcPr>
          <w:p w14:paraId="415BFE9D" w14:textId="77777777" w:rsidR="007F649F" w:rsidRDefault="00DD1FF5">
            <w:pPr>
              <w:jc w:val="center"/>
              <w:rPr>
                <w:rFonts w:ascii="Arial" w:hAnsi="Arial" w:cs="Arial"/>
                <w:sz w:val="6"/>
                <w:szCs w:val="6"/>
              </w:rPr>
            </w:pPr>
            <w:r>
              <w:rPr>
                <w:rFonts w:ascii="Arial" w:hAnsi="Arial" w:cs="Arial"/>
                <w:sz w:val="6"/>
                <w:szCs w:val="6"/>
              </w:rPr>
              <w:t>(подпись)</w:t>
            </w:r>
          </w:p>
        </w:tc>
        <w:tc>
          <w:tcPr>
            <w:tcW w:w="68" w:type="pct"/>
            <w:gridSpan w:val="2"/>
          </w:tcPr>
          <w:p w14:paraId="0143B3FE" w14:textId="77777777" w:rsidR="007F649F" w:rsidRDefault="007F649F">
            <w:pPr>
              <w:jc w:val="center"/>
              <w:rPr>
                <w:rFonts w:ascii="Arial" w:hAnsi="Arial" w:cs="Arial"/>
                <w:sz w:val="6"/>
                <w:szCs w:val="6"/>
              </w:rPr>
            </w:pPr>
          </w:p>
        </w:tc>
        <w:tc>
          <w:tcPr>
            <w:tcW w:w="878" w:type="pct"/>
            <w:gridSpan w:val="19"/>
            <w:tcBorders>
              <w:top w:val="single" w:sz="6" w:space="0" w:color="auto"/>
            </w:tcBorders>
          </w:tcPr>
          <w:p w14:paraId="1D5CD16C" w14:textId="77777777" w:rsidR="007F649F" w:rsidRDefault="00DD1FF5">
            <w:pPr>
              <w:jc w:val="center"/>
              <w:rPr>
                <w:rFonts w:ascii="Arial" w:hAnsi="Arial" w:cs="Arial"/>
                <w:sz w:val="6"/>
                <w:szCs w:val="6"/>
              </w:rPr>
            </w:pPr>
            <w:r>
              <w:rPr>
                <w:rFonts w:ascii="Arial" w:hAnsi="Arial" w:cs="Arial"/>
                <w:sz w:val="6"/>
                <w:szCs w:val="6"/>
              </w:rPr>
              <w:t>(ф.и.о.)</w:t>
            </w:r>
          </w:p>
        </w:tc>
        <w:tc>
          <w:tcPr>
            <w:tcW w:w="222" w:type="pct"/>
            <w:gridSpan w:val="4"/>
            <w:tcBorders>
              <w:right w:val="single" w:sz="12" w:space="0" w:color="auto"/>
            </w:tcBorders>
          </w:tcPr>
          <w:p w14:paraId="0CDACDEB" w14:textId="77777777" w:rsidR="007F649F" w:rsidRDefault="007F649F">
            <w:pPr>
              <w:ind w:right="170"/>
              <w:jc w:val="right"/>
              <w:rPr>
                <w:rFonts w:ascii="Arial" w:hAnsi="Arial" w:cs="Arial"/>
                <w:sz w:val="6"/>
                <w:szCs w:val="6"/>
              </w:rPr>
            </w:pPr>
          </w:p>
        </w:tc>
        <w:tc>
          <w:tcPr>
            <w:tcW w:w="33" w:type="pct"/>
            <w:gridSpan w:val="2"/>
            <w:tcBorders>
              <w:left w:val="single" w:sz="12" w:space="0" w:color="auto"/>
            </w:tcBorders>
          </w:tcPr>
          <w:p w14:paraId="411A5965" w14:textId="77777777" w:rsidR="007F649F" w:rsidRDefault="007F649F">
            <w:pPr>
              <w:jc w:val="center"/>
              <w:rPr>
                <w:rFonts w:ascii="Arial" w:hAnsi="Arial" w:cs="Arial"/>
                <w:sz w:val="6"/>
                <w:szCs w:val="6"/>
                <w:lang w:val="en-US"/>
              </w:rPr>
            </w:pPr>
          </w:p>
        </w:tc>
        <w:tc>
          <w:tcPr>
            <w:tcW w:w="748" w:type="pct"/>
            <w:gridSpan w:val="9"/>
            <w:tcBorders>
              <w:top w:val="single" w:sz="6" w:space="0" w:color="auto"/>
              <w:left w:val="none" w:sz="4" w:space="0" w:color="000000"/>
            </w:tcBorders>
          </w:tcPr>
          <w:p w14:paraId="2AE44F8C" w14:textId="77777777" w:rsidR="007F649F" w:rsidRDefault="00DD1FF5">
            <w:pPr>
              <w:jc w:val="center"/>
              <w:rPr>
                <w:rFonts w:ascii="Arial" w:hAnsi="Arial" w:cs="Arial"/>
                <w:sz w:val="6"/>
                <w:szCs w:val="6"/>
                <w:lang w:val="en-US"/>
              </w:rPr>
            </w:pPr>
            <w:r>
              <w:rPr>
                <w:rFonts w:ascii="Arial" w:hAnsi="Arial" w:cs="Arial"/>
                <w:sz w:val="6"/>
                <w:szCs w:val="6"/>
                <w:lang w:val="en-US"/>
              </w:rPr>
              <w:t>(</w:t>
            </w:r>
            <w:r>
              <w:rPr>
                <w:rFonts w:ascii="Arial" w:hAnsi="Arial" w:cs="Arial"/>
                <w:sz w:val="6"/>
                <w:szCs w:val="6"/>
              </w:rPr>
              <w:t>должность</w:t>
            </w:r>
            <w:r>
              <w:rPr>
                <w:rFonts w:ascii="Arial" w:hAnsi="Arial" w:cs="Arial"/>
                <w:sz w:val="6"/>
                <w:szCs w:val="6"/>
                <w:lang w:val="en-US"/>
              </w:rPr>
              <w:t>)</w:t>
            </w:r>
          </w:p>
        </w:tc>
        <w:tc>
          <w:tcPr>
            <w:tcW w:w="85" w:type="pct"/>
            <w:gridSpan w:val="3"/>
          </w:tcPr>
          <w:p w14:paraId="13CC738C" w14:textId="77777777" w:rsidR="007F649F" w:rsidRDefault="007F649F">
            <w:pPr>
              <w:jc w:val="center"/>
              <w:rPr>
                <w:rFonts w:ascii="Arial" w:hAnsi="Arial" w:cs="Arial"/>
                <w:sz w:val="6"/>
                <w:szCs w:val="6"/>
              </w:rPr>
            </w:pPr>
          </w:p>
        </w:tc>
        <w:tc>
          <w:tcPr>
            <w:tcW w:w="600" w:type="pct"/>
            <w:gridSpan w:val="8"/>
            <w:tcBorders>
              <w:top w:val="single" w:sz="6" w:space="0" w:color="auto"/>
            </w:tcBorders>
          </w:tcPr>
          <w:p w14:paraId="2579727D" w14:textId="77777777" w:rsidR="007F649F" w:rsidRDefault="00DD1FF5">
            <w:pPr>
              <w:jc w:val="center"/>
              <w:rPr>
                <w:rFonts w:ascii="Arial" w:hAnsi="Arial" w:cs="Arial"/>
                <w:sz w:val="6"/>
                <w:szCs w:val="6"/>
              </w:rPr>
            </w:pPr>
            <w:r>
              <w:rPr>
                <w:rFonts w:ascii="Arial" w:hAnsi="Arial" w:cs="Arial"/>
                <w:sz w:val="6"/>
                <w:szCs w:val="6"/>
              </w:rPr>
              <w:t>(подпись)</w:t>
            </w:r>
          </w:p>
        </w:tc>
        <w:tc>
          <w:tcPr>
            <w:tcW w:w="69" w:type="pct"/>
            <w:gridSpan w:val="3"/>
          </w:tcPr>
          <w:p w14:paraId="3F29FAD4" w14:textId="77777777" w:rsidR="007F649F" w:rsidRDefault="007F649F">
            <w:pPr>
              <w:jc w:val="center"/>
              <w:rPr>
                <w:rFonts w:ascii="Arial" w:hAnsi="Arial" w:cs="Arial"/>
                <w:sz w:val="6"/>
                <w:szCs w:val="6"/>
              </w:rPr>
            </w:pPr>
          </w:p>
        </w:tc>
        <w:tc>
          <w:tcPr>
            <w:tcW w:w="805" w:type="pct"/>
            <w:gridSpan w:val="10"/>
            <w:tcBorders>
              <w:top w:val="single" w:sz="6" w:space="0" w:color="auto"/>
            </w:tcBorders>
          </w:tcPr>
          <w:p w14:paraId="4888738D" w14:textId="77777777" w:rsidR="007F649F" w:rsidRDefault="00DD1FF5">
            <w:pPr>
              <w:jc w:val="center"/>
              <w:rPr>
                <w:rFonts w:ascii="Arial" w:hAnsi="Arial" w:cs="Arial"/>
                <w:sz w:val="6"/>
                <w:szCs w:val="6"/>
              </w:rPr>
            </w:pPr>
            <w:r>
              <w:rPr>
                <w:rFonts w:ascii="Arial" w:hAnsi="Arial" w:cs="Arial"/>
                <w:sz w:val="6"/>
                <w:szCs w:val="6"/>
              </w:rPr>
              <w:t>(ф.и.о.)</w:t>
            </w:r>
          </w:p>
        </w:tc>
        <w:tc>
          <w:tcPr>
            <w:tcW w:w="160" w:type="pct"/>
            <w:gridSpan w:val="6"/>
            <w:vAlign w:val="bottom"/>
          </w:tcPr>
          <w:p w14:paraId="35C5CE93" w14:textId="77777777" w:rsidR="007F649F" w:rsidRDefault="007F649F">
            <w:pPr>
              <w:jc w:val="right"/>
              <w:rPr>
                <w:rFonts w:ascii="Arial" w:hAnsi="Arial" w:cs="Arial"/>
                <w:sz w:val="10"/>
                <w:szCs w:val="10"/>
              </w:rPr>
            </w:pPr>
          </w:p>
        </w:tc>
      </w:tr>
      <w:tr w:rsidR="007F649F" w14:paraId="1F1C33C4" w14:textId="77777777">
        <w:trPr>
          <w:jc w:val="center"/>
        </w:trPr>
        <w:tc>
          <w:tcPr>
            <w:tcW w:w="865" w:type="pct"/>
            <w:gridSpan w:val="14"/>
            <w:vAlign w:val="bottom"/>
          </w:tcPr>
          <w:p w14:paraId="183ECF2E" w14:textId="77777777" w:rsidR="007F649F" w:rsidRDefault="007F649F">
            <w:pPr>
              <w:jc w:val="center"/>
              <w:rPr>
                <w:rFonts w:ascii="Arial" w:hAnsi="Arial" w:cs="Arial"/>
                <w:sz w:val="2"/>
                <w:szCs w:val="2"/>
                <w:lang w:val="en-US"/>
              </w:rPr>
            </w:pPr>
          </w:p>
        </w:tc>
        <w:tc>
          <w:tcPr>
            <w:tcW w:w="1413" w:type="pct"/>
            <w:gridSpan w:val="27"/>
            <w:vAlign w:val="bottom"/>
          </w:tcPr>
          <w:p w14:paraId="3C9ED7C7" w14:textId="77777777" w:rsidR="007F649F" w:rsidRDefault="007F649F">
            <w:pPr>
              <w:jc w:val="center"/>
              <w:rPr>
                <w:rFonts w:ascii="Arial" w:hAnsi="Arial" w:cs="Arial"/>
                <w:sz w:val="2"/>
                <w:szCs w:val="2"/>
              </w:rPr>
            </w:pPr>
          </w:p>
        </w:tc>
        <w:tc>
          <w:tcPr>
            <w:tcW w:w="222" w:type="pct"/>
            <w:gridSpan w:val="4"/>
            <w:tcBorders>
              <w:right w:val="single" w:sz="12" w:space="0" w:color="auto"/>
            </w:tcBorders>
            <w:vAlign w:val="bottom"/>
          </w:tcPr>
          <w:p w14:paraId="34C8B7E3" w14:textId="77777777" w:rsidR="007F649F" w:rsidRDefault="007F649F">
            <w:pPr>
              <w:ind w:right="170"/>
              <w:jc w:val="right"/>
              <w:rPr>
                <w:rFonts w:ascii="Arial" w:hAnsi="Arial" w:cs="Arial"/>
                <w:sz w:val="2"/>
                <w:szCs w:val="2"/>
                <w:lang w:val="en-US"/>
              </w:rPr>
            </w:pPr>
          </w:p>
        </w:tc>
        <w:tc>
          <w:tcPr>
            <w:tcW w:w="781" w:type="pct"/>
            <w:gridSpan w:val="11"/>
            <w:tcBorders>
              <w:left w:val="single" w:sz="12" w:space="0" w:color="auto"/>
            </w:tcBorders>
            <w:vAlign w:val="bottom"/>
          </w:tcPr>
          <w:p w14:paraId="13433F4F" w14:textId="77777777" w:rsidR="007F649F" w:rsidRDefault="007F649F">
            <w:pPr>
              <w:ind w:left="113"/>
              <w:rPr>
                <w:rFonts w:ascii="Arial" w:hAnsi="Arial" w:cs="Arial"/>
                <w:sz w:val="2"/>
                <w:szCs w:val="2"/>
                <w:lang w:val="en-US"/>
              </w:rPr>
            </w:pPr>
          </w:p>
        </w:tc>
        <w:tc>
          <w:tcPr>
            <w:tcW w:w="1559" w:type="pct"/>
            <w:gridSpan w:val="24"/>
            <w:vAlign w:val="bottom"/>
          </w:tcPr>
          <w:p w14:paraId="15E063E3" w14:textId="77777777" w:rsidR="007F649F" w:rsidRDefault="007F649F">
            <w:pPr>
              <w:jc w:val="center"/>
              <w:rPr>
                <w:rFonts w:ascii="Arial" w:hAnsi="Arial" w:cs="Arial"/>
                <w:sz w:val="2"/>
                <w:szCs w:val="2"/>
              </w:rPr>
            </w:pPr>
          </w:p>
        </w:tc>
        <w:tc>
          <w:tcPr>
            <w:tcW w:w="160" w:type="pct"/>
            <w:gridSpan w:val="6"/>
            <w:vAlign w:val="bottom"/>
          </w:tcPr>
          <w:p w14:paraId="5C64B90E" w14:textId="77777777" w:rsidR="007F649F" w:rsidRDefault="007F649F">
            <w:pPr>
              <w:jc w:val="right"/>
              <w:rPr>
                <w:rFonts w:ascii="Arial" w:hAnsi="Arial" w:cs="Arial"/>
                <w:sz w:val="2"/>
                <w:szCs w:val="2"/>
              </w:rPr>
            </w:pPr>
          </w:p>
        </w:tc>
      </w:tr>
      <w:tr w:rsidR="007F649F" w14:paraId="25BDF35A" w14:textId="77777777">
        <w:trPr>
          <w:jc w:val="center"/>
        </w:trPr>
        <w:tc>
          <w:tcPr>
            <w:tcW w:w="855" w:type="pct"/>
            <w:gridSpan w:val="13"/>
            <w:vAlign w:val="bottom"/>
          </w:tcPr>
          <w:p w14:paraId="17FAAC57" w14:textId="77777777" w:rsidR="007F649F" w:rsidRDefault="00DD1FF5">
            <w:pPr>
              <w:ind w:left="113"/>
              <w:rPr>
                <w:rFonts w:ascii="Arial" w:hAnsi="Arial" w:cs="Arial"/>
                <w:sz w:val="10"/>
                <w:szCs w:val="10"/>
              </w:rPr>
            </w:pPr>
            <w:r>
              <w:rPr>
                <w:rFonts w:ascii="Arial" w:hAnsi="Arial" w:cs="Arial"/>
                <w:sz w:val="10"/>
                <w:szCs w:val="10"/>
                <w:lang w:val="en-US"/>
              </w:rPr>
              <w:t>Дата отгрузки, передачи (сдачи)</w:t>
            </w:r>
          </w:p>
        </w:tc>
        <w:tc>
          <w:tcPr>
            <w:tcW w:w="187" w:type="pct"/>
            <w:gridSpan w:val="3"/>
            <w:vAlign w:val="bottom"/>
          </w:tcPr>
          <w:p w14:paraId="06B239AF" w14:textId="77777777" w:rsidR="007F649F" w:rsidRDefault="00DD1FF5">
            <w:pPr>
              <w:jc w:val="right"/>
              <w:rPr>
                <w:rFonts w:ascii="Arial" w:hAnsi="Arial" w:cs="Arial"/>
                <w:sz w:val="10"/>
                <w:szCs w:val="10"/>
              </w:rPr>
            </w:pPr>
            <w:r>
              <w:rPr>
                <w:rFonts w:ascii="Arial" w:hAnsi="Arial" w:cs="Arial"/>
                <w:sz w:val="10"/>
                <w:szCs w:val="10"/>
              </w:rPr>
              <w:t>«</w:t>
            </w:r>
          </w:p>
        </w:tc>
        <w:tc>
          <w:tcPr>
            <w:tcW w:w="122" w:type="pct"/>
            <w:tcBorders>
              <w:bottom w:val="single" w:sz="6" w:space="0" w:color="auto"/>
            </w:tcBorders>
            <w:vAlign w:val="bottom"/>
          </w:tcPr>
          <w:p w14:paraId="7E5BAB43" w14:textId="77777777" w:rsidR="007F649F" w:rsidRDefault="007F649F">
            <w:pPr>
              <w:jc w:val="center"/>
              <w:rPr>
                <w:rFonts w:ascii="Arial" w:hAnsi="Arial" w:cs="Arial"/>
                <w:sz w:val="10"/>
                <w:szCs w:val="10"/>
              </w:rPr>
            </w:pPr>
          </w:p>
        </w:tc>
        <w:tc>
          <w:tcPr>
            <w:tcW w:w="52" w:type="pct"/>
            <w:vAlign w:val="bottom"/>
          </w:tcPr>
          <w:p w14:paraId="1DC62E7D" w14:textId="77777777" w:rsidR="007F649F" w:rsidRDefault="00DD1FF5">
            <w:pPr>
              <w:rPr>
                <w:rFonts w:ascii="Arial" w:hAnsi="Arial" w:cs="Arial"/>
                <w:sz w:val="10"/>
                <w:szCs w:val="10"/>
              </w:rPr>
            </w:pPr>
            <w:r>
              <w:rPr>
                <w:rFonts w:ascii="Arial" w:hAnsi="Arial" w:cs="Arial"/>
                <w:sz w:val="10"/>
                <w:szCs w:val="10"/>
              </w:rPr>
              <w:t>»</w:t>
            </w:r>
          </w:p>
        </w:tc>
        <w:tc>
          <w:tcPr>
            <w:tcW w:w="651" w:type="pct"/>
            <w:gridSpan w:val="16"/>
            <w:tcBorders>
              <w:bottom w:val="single" w:sz="6" w:space="0" w:color="auto"/>
            </w:tcBorders>
            <w:vAlign w:val="bottom"/>
          </w:tcPr>
          <w:p w14:paraId="56F242B5" w14:textId="77777777" w:rsidR="007F649F" w:rsidRDefault="007F649F">
            <w:pPr>
              <w:jc w:val="center"/>
              <w:rPr>
                <w:rFonts w:ascii="Arial" w:hAnsi="Arial" w:cs="Arial"/>
                <w:sz w:val="10"/>
                <w:szCs w:val="10"/>
              </w:rPr>
            </w:pPr>
          </w:p>
        </w:tc>
        <w:tc>
          <w:tcPr>
            <w:tcW w:w="91" w:type="pct"/>
            <w:gridSpan w:val="4"/>
            <w:vAlign w:val="bottom"/>
          </w:tcPr>
          <w:p w14:paraId="26F5F6AB" w14:textId="77777777" w:rsidR="007F649F" w:rsidRDefault="00DD1FF5">
            <w:pPr>
              <w:jc w:val="center"/>
              <w:rPr>
                <w:rFonts w:ascii="Arial" w:hAnsi="Arial" w:cs="Arial"/>
                <w:sz w:val="10"/>
                <w:szCs w:val="10"/>
              </w:rPr>
            </w:pPr>
            <w:r>
              <w:rPr>
                <w:rFonts w:ascii="Arial" w:hAnsi="Arial" w:cs="Arial"/>
                <w:sz w:val="10"/>
                <w:szCs w:val="10"/>
              </w:rPr>
              <w:t>20</w:t>
            </w:r>
          </w:p>
        </w:tc>
        <w:tc>
          <w:tcPr>
            <w:tcW w:w="118" w:type="pct"/>
            <w:tcBorders>
              <w:bottom w:val="single" w:sz="6" w:space="0" w:color="auto"/>
            </w:tcBorders>
            <w:vAlign w:val="bottom"/>
          </w:tcPr>
          <w:p w14:paraId="4504BA97" w14:textId="77777777" w:rsidR="007F649F" w:rsidRDefault="007F649F">
            <w:pPr>
              <w:jc w:val="center"/>
              <w:rPr>
                <w:rFonts w:ascii="Arial" w:hAnsi="Arial" w:cs="Arial"/>
                <w:sz w:val="10"/>
                <w:szCs w:val="10"/>
              </w:rPr>
            </w:pPr>
          </w:p>
        </w:tc>
        <w:tc>
          <w:tcPr>
            <w:tcW w:w="205" w:type="pct"/>
            <w:gridSpan w:val="3"/>
            <w:vAlign w:val="bottom"/>
          </w:tcPr>
          <w:p w14:paraId="6176FCBC" w14:textId="77777777" w:rsidR="007F649F" w:rsidRDefault="00DD1FF5">
            <w:pPr>
              <w:ind w:left="57"/>
              <w:rPr>
                <w:rFonts w:ascii="Arial" w:hAnsi="Arial" w:cs="Arial"/>
                <w:sz w:val="10"/>
                <w:szCs w:val="10"/>
                <w:lang w:val="en-US"/>
              </w:rPr>
            </w:pPr>
            <w:r>
              <w:rPr>
                <w:rFonts w:ascii="Arial" w:hAnsi="Arial" w:cs="Arial"/>
                <w:sz w:val="10"/>
                <w:szCs w:val="10"/>
              </w:rPr>
              <w:t>г.</w:t>
            </w:r>
          </w:p>
        </w:tc>
        <w:tc>
          <w:tcPr>
            <w:tcW w:w="218" w:type="pct"/>
            <w:gridSpan w:val="4"/>
            <w:tcBorders>
              <w:right w:val="single" w:sz="12" w:space="0" w:color="auto"/>
            </w:tcBorders>
            <w:vAlign w:val="bottom"/>
          </w:tcPr>
          <w:p w14:paraId="2CCA95E2" w14:textId="77777777" w:rsidR="007F649F" w:rsidRDefault="00DD1FF5">
            <w:pPr>
              <w:ind w:right="170"/>
              <w:jc w:val="right"/>
              <w:rPr>
                <w:rFonts w:ascii="Arial" w:hAnsi="Arial" w:cs="Arial"/>
                <w:sz w:val="10"/>
                <w:szCs w:val="10"/>
                <w:lang w:val="en-US"/>
              </w:rPr>
            </w:pPr>
            <w:r>
              <w:rPr>
                <w:rFonts w:ascii="Arial" w:hAnsi="Arial" w:cs="Arial"/>
                <w:sz w:val="10"/>
                <w:szCs w:val="10"/>
                <w:lang w:val="en-US"/>
              </w:rPr>
              <w:t>[1</w:t>
            </w:r>
            <w:r>
              <w:rPr>
                <w:rFonts w:ascii="Arial" w:hAnsi="Arial" w:cs="Arial"/>
                <w:sz w:val="10"/>
                <w:szCs w:val="10"/>
              </w:rPr>
              <w:t>1]</w:t>
            </w:r>
          </w:p>
        </w:tc>
        <w:tc>
          <w:tcPr>
            <w:tcW w:w="807" w:type="pct"/>
            <w:gridSpan w:val="11"/>
            <w:tcBorders>
              <w:left w:val="single" w:sz="12" w:space="0" w:color="auto"/>
            </w:tcBorders>
            <w:vAlign w:val="bottom"/>
          </w:tcPr>
          <w:p w14:paraId="72E4D3EB" w14:textId="77777777" w:rsidR="007F649F" w:rsidRDefault="00DD1FF5">
            <w:pPr>
              <w:ind w:left="113"/>
              <w:rPr>
                <w:rFonts w:ascii="Arial" w:hAnsi="Arial" w:cs="Arial"/>
                <w:sz w:val="10"/>
                <w:szCs w:val="10"/>
              </w:rPr>
            </w:pPr>
            <w:r>
              <w:rPr>
                <w:rFonts w:ascii="Arial" w:hAnsi="Arial" w:cs="Arial"/>
                <w:sz w:val="10"/>
                <w:szCs w:val="10"/>
                <w:lang w:val="en-US"/>
              </w:rPr>
              <w:t>Дата получения (приемки)</w:t>
            </w:r>
          </w:p>
        </w:tc>
        <w:tc>
          <w:tcPr>
            <w:tcW w:w="256" w:type="pct"/>
            <w:gridSpan w:val="6"/>
            <w:vAlign w:val="bottom"/>
          </w:tcPr>
          <w:p w14:paraId="4FA2CFE3" w14:textId="77777777" w:rsidR="007F649F" w:rsidRDefault="00DD1FF5">
            <w:pPr>
              <w:jc w:val="right"/>
              <w:rPr>
                <w:rFonts w:ascii="Arial" w:hAnsi="Arial" w:cs="Arial"/>
                <w:sz w:val="10"/>
                <w:szCs w:val="10"/>
              </w:rPr>
            </w:pPr>
            <w:r>
              <w:rPr>
                <w:rFonts w:ascii="Arial" w:hAnsi="Arial" w:cs="Arial"/>
                <w:sz w:val="10"/>
                <w:szCs w:val="10"/>
              </w:rPr>
              <w:t>«</w:t>
            </w:r>
          </w:p>
        </w:tc>
        <w:tc>
          <w:tcPr>
            <w:tcW w:w="126" w:type="pct"/>
            <w:gridSpan w:val="2"/>
            <w:tcBorders>
              <w:bottom w:val="single" w:sz="6" w:space="0" w:color="auto"/>
            </w:tcBorders>
            <w:vAlign w:val="bottom"/>
          </w:tcPr>
          <w:p w14:paraId="340E187F" w14:textId="77777777" w:rsidR="007F649F" w:rsidRDefault="007F649F">
            <w:pPr>
              <w:jc w:val="center"/>
              <w:rPr>
                <w:rFonts w:ascii="Arial" w:hAnsi="Arial" w:cs="Arial"/>
                <w:sz w:val="10"/>
                <w:szCs w:val="10"/>
              </w:rPr>
            </w:pPr>
          </w:p>
        </w:tc>
        <w:tc>
          <w:tcPr>
            <w:tcW w:w="52" w:type="pct"/>
            <w:vAlign w:val="bottom"/>
          </w:tcPr>
          <w:p w14:paraId="1BCEA298" w14:textId="77777777" w:rsidR="007F649F" w:rsidRDefault="00DD1FF5">
            <w:pPr>
              <w:rPr>
                <w:rFonts w:ascii="Arial" w:hAnsi="Arial" w:cs="Arial"/>
                <w:sz w:val="10"/>
                <w:szCs w:val="10"/>
              </w:rPr>
            </w:pPr>
            <w:r>
              <w:rPr>
                <w:rFonts w:ascii="Arial" w:hAnsi="Arial" w:cs="Arial"/>
                <w:sz w:val="10"/>
                <w:szCs w:val="10"/>
              </w:rPr>
              <w:t>»</w:t>
            </w:r>
          </w:p>
        </w:tc>
        <w:tc>
          <w:tcPr>
            <w:tcW w:w="669" w:type="pct"/>
            <w:gridSpan w:val="9"/>
            <w:tcBorders>
              <w:bottom w:val="single" w:sz="6" w:space="0" w:color="auto"/>
            </w:tcBorders>
            <w:vAlign w:val="bottom"/>
          </w:tcPr>
          <w:p w14:paraId="61406E9E" w14:textId="77777777" w:rsidR="007F649F" w:rsidRDefault="007F649F">
            <w:pPr>
              <w:jc w:val="center"/>
              <w:rPr>
                <w:rFonts w:ascii="Arial" w:hAnsi="Arial" w:cs="Arial"/>
                <w:sz w:val="10"/>
                <w:szCs w:val="10"/>
              </w:rPr>
            </w:pPr>
          </w:p>
        </w:tc>
        <w:tc>
          <w:tcPr>
            <w:tcW w:w="87" w:type="pct"/>
            <w:vAlign w:val="bottom"/>
          </w:tcPr>
          <w:p w14:paraId="7FE09596" w14:textId="77777777" w:rsidR="007F649F" w:rsidRDefault="00DD1FF5">
            <w:pPr>
              <w:jc w:val="center"/>
              <w:rPr>
                <w:rFonts w:ascii="Arial" w:hAnsi="Arial" w:cs="Arial"/>
                <w:sz w:val="10"/>
                <w:szCs w:val="10"/>
              </w:rPr>
            </w:pPr>
            <w:r>
              <w:rPr>
                <w:rFonts w:ascii="Arial" w:hAnsi="Arial" w:cs="Arial"/>
                <w:sz w:val="10"/>
                <w:szCs w:val="10"/>
              </w:rPr>
              <w:t>20</w:t>
            </w:r>
          </w:p>
        </w:tc>
        <w:tc>
          <w:tcPr>
            <w:tcW w:w="122" w:type="pct"/>
            <w:tcBorders>
              <w:bottom w:val="single" w:sz="6" w:space="0" w:color="auto"/>
            </w:tcBorders>
            <w:vAlign w:val="bottom"/>
          </w:tcPr>
          <w:p w14:paraId="65D794CD" w14:textId="77777777" w:rsidR="007F649F" w:rsidRDefault="007F649F">
            <w:pPr>
              <w:jc w:val="center"/>
              <w:rPr>
                <w:rFonts w:ascii="Arial" w:hAnsi="Arial" w:cs="Arial"/>
                <w:sz w:val="10"/>
                <w:szCs w:val="10"/>
              </w:rPr>
            </w:pPr>
          </w:p>
        </w:tc>
        <w:tc>
          <w:tcPr>
            <w:tcW w:w="182" w:type="pct"/>
            <w:gridSpan w:val="2"/>
            <w:vAlign w:val="bottom"/>
          </w:tcPr>
          <w:p w14:paraId="1A745950" w14:textId="77777777" w:rsidR="007F649F" w:rsidRDefault="00DD1FF5">
            <w:pPr>
              <w:ind w:left="57"/>
              <w:rPr>
                <w:rFonts w:ascii="Arial" w:hAnsi="Arial" w:cs="Arial"/>
                <w:sz w:val="10"/>
                <w:szCs w:val="10"/>
              </w:rPr>
            </w:pPr>
            <w:r>
              <w:rPr>
                <w:rFonts w:ascii="Arial" w:hAnsi="Arial" w:cs="Arial"/>
                <w:sz w:val="10"/>
                <w:szCs w:val="10"/>
              </w:rPr>
              <w:t>г.</w:t>
            </w:r>
          </w:p>
        </w:tc>
        <w:tc>
          <w:tcPr>
            <w:tcW w:w="39" w:type="pct"/>
            <w:gridSpan w:val="2"/>
            <w:vAlign w:val="bottom"/>
          </w:tcPr>
          <w:p w14:paraId="7C93078F" w14:textId="77777777" w:rsidR="007F649F" w:rsidRDefault="007F649F">
            <w:pPr>
              <w:jc w:val="center"/>
              <w:rPr>
                <w:rFonts w:ascii="Arial" w:hAnsi="Arial" w:cs="Arial"/>
                <w:sz w:val="10"/>
                <w:szCs w:val="10"/>
                <w:lang w:val="en-US"/>
              </w:rPr>
            </w:pPr>
          </w:p>
        </w:tc>
        <w:tc>
          <w:tcPr>
            <w:tcW w:w="161" w:type="pct"/>
            <w:gridSpan w:val="5"/>
            <w:vAlign w:val="bottom"/>
          </w:tcPr>
          <w:p w14:paraId="2F95ED50" w14:textId="77777777" w:rsidR="007F649F" w:rsidRDefault="00DD1FF5">
            <w:pPr>
              <w:jc w:val="center"/>
              <w:rPr>
                <w:rFonts w:ascii="Arial" w:hAnsi="Arial" w:cs="Arial"/>
                <w:sz w:val="10"/>
                <w:szCs w:val="10"/>
                <w:lang w:val="en-US"/>
              </w:rPr>
            </w:pPr>
            <w:r>
              <w:rPr>
                <w:rFonts w:ascii="Arial" w:hAnsi="Arial" w:cs="Arial"/>
                <w:sz w:val="10"/>
                <w:szCs w:val="10"/>
              </w:rPr>
              <w:t>[</w:t>
            </w:r>
            <w:r>
              <w:rPr>
                <w:rFonts w:ascii="Arial" w:hAnsi="Arial" w:cs="Arial"/>
                <w:sz w:val="10"/>
                <w:szCs w:val="10"/>
                <w:lang w:val="en-US"/>
              </w:rPr>
              <w:t>1</w:t>
            </w:r>
            <w:r>
              <w:rPr>
                <w:rFonts w:ascii="Arial" w:hAnsi="Arial" w:cs="Arial"/>
                <w:sz w:val="10"/>
                <w:szCs w:val="10"/>
              </w:rPr>
              <w:t>6]</w:t>
            </w:r>
          </w:p>
        </w:tc>
      </w:tr>
      <w:tr w:rsidR="007F649F" w14:paraId="76806C32" w14:textId="77777777">
        <w:trPr>
          <w:jc w:val="center"/>
        </w:trPr>
        <w:tc>
          <w:tcPr>
            <w:tcW w:w="855" w:type="pct"/>
            <w:gridSpan w:val="13"/>
            <w:vAlign w:val="bottom"/>
          </w:tcPr>
          <w:p w14:paraId="032D7CA5" w14:textId="77777777" w:rsidR="007F649F" w:rsidRDefault="007F649F">
            <w:pPr>
              <w:jc w:val="center"/>
              <w:rPr>
                <w:rFonts w:ascii="Arial" w:hAnsi="Arial" w:cs="Arial"/>
                <w:sz w:val="2"/>
                <w:szCs w:val="2"/>
                <w:lang w:val="en-US"/>
              </w:rPr>
            </w:pPr>
          </w:p>
        </w:tc>
        <w:tc>
          <w:tcPr>
            <w:tcW w:w="1426" w:type="pct"/>
            <w:gridSpan w:val="29"/>
            <w:vAlign w:val="bottom"/>
          </w:tcPr>
          <w:p w14:paraId="03137B38" w14:textId="77777777" w:rsidR="007F649F" w:rsidRDefault="007F649F">
            <w:pPr>
              <w:jc w:val="center"/>
              <w:rPr>
                <w:rFonts w:ascii="Arial" w:hAnsi="Arial" w:cs="Arial"/>
                <w:sz w:val="2"/>
                <w:szCs w:val="2"/>
              </w:rPr>
            </w:pPr>
          </w:p>
        </w:tc>
        <w:tc>
          <w:tcPr>
            <w:tcW w:w="218" w:type="pct"/>
            <w:gridSpan w:val="4"/>
            <w:tcBorders>
              <w:right w:val="single" w:sz="12" w:space="0" w:color="auto"/>
            </w:tcBorders>
            <w:vAlign w:val="bottom"/>
          </w:tcPr>
          <w:p w14:paraId="1D6ACC72" w14:textId="77777777" w:rsidR="007F649F" w:rsidRDefault="007F649F">
            <w:pPr>
              <w:ind w:right="170"/>
              <w:jc w:val="right"/>
              <w:rPr>
                <w:rFonts w:ascii="Arial" w:hAnsi="Arial" w:cs="Arial"/>
                <w:sz w:val="2"/>
                <w:szCs w:val="2"/>
                <w:lang w:val="en-US"/>
              </w:rPr>
            </w:pPr>
          </w:p>
        </w:tc>
        <w:tc>
          <w:tcPr>
            <w:tcW w:w="807" w:type="pct"/>
            <w:gridSpan w:val="11"/>
            <w:tcBorders>
              <w:left w:val="single" w:sz="12" w:space="0" w:color="auto"/>
            </w:tcBorders>
            <w:vAlign w:val="bottom"/>
          </w:tcPr>
          <w:p w14:paraId="2531E543" w14:textId="77777777" w:rsidR="007F649F" w:rsidRDefault="007F649F">
            <w:pPr>
              <w:rPr>
                <w:rFonts w:ascii="Arial" w:hAnsi="Arial" w:cs="Arial"/>
                <w:sz w:val="2"/>
                <w:szCs w:val="2"/>
                <w:lang w:val="en-US"/>
              </w:rPr>
            </w:pPr>
          </w:p>
        </w:tc>
        <w:tc>
          <w:tcPr>
            <w:tcW w:w="1494" w:type="pct"/>
            <w:gridSpan w:val="22"/>
            <w:vAlign w:val="bottom"/>
          </w:tcPr>
          <w:p w14:paraId="063501DA" w14:textId="77777777" w:rsidR="007F649F" w:rsidRDefault="007F649F">
            <w:pPr>
              <w:jc w:val="center"/>
              <w:rPr>
                <w:rFonts w:ascii="Arial" w:hAnsi="Arial" w:cs="Arial"/>
                <w:sz w:val="2"/>
                <w:szCs w:val="2"/>
              </w:rPr>
            </w:pPr>
          </w:p>
        </w:tc>
        <w:tc>
          <w:tcPr>
            <w:tcW w:w="200" w:type="pct"/>
            <w:gridSpan w:val="7"/>
            <w:vAlign w:val="bottom"/>
          </w:tcPr>
          <w:p w14:paraId="3A94B8C0" w14:textId="77777777" w:rsidR="007F649F" w:rsidRDefault="007F649F">
            <w:pPr>
              <w:jc w:val="center"/>
              <w:rPr>
                <w:rFonts w:ascii="Arial" w:hAnsi="Arial" w:cs="Arial"/>
                <w:sz w:val="2"/>
                <w:szCs w:val="2"/>
              </w:rPr>
            </w:pPr>
          </w:p>
        </w:tc>
      </w:tr>
      <w:tr w:rsidR="007F649F" w14:paraId="13A6362B" w14:textId="77777777">
        <w:trPr>
          <w:jc w:val="center"/>
        </w:trPr>
        <w:tc>
          <w:tcPr>
            <w:tcW w:w="2281" w:type="pct"/>
            <w:gridSpan w:val="42"/>
            <w:vAlign w:val="bottom"/>
          </w:tcPr>
          <w:p w14:paraId="37C3C130" w14:textId="77777777" w:rsidR="007F649F" w:rsidRDefault="00DD1FF5">
            <w:pPr>
              <w:ind w:left="113"/>
              <w:rPr>
                <w:rFonts w:ascii="Arial" w:hAnsi="Arial" w:cs="Arial"/>
                <w:sz w:val="10"/>
                <w:szCs w:val="10"/>
              </w:rPr>
            </w:pPr>
            <w:r>
              <w:rPr>
                <w:rFonts w:ascii="Arial" w:hAnsi="Arial" w:cs="Arial"/>
                <w:sz w:val="10"/>
                <w:szCs w:val="10"/>
              </w:rPr>
              <w:t>Иные сведения об отгрузке, передаче</w:t>
            </w:r>
          </w:p>
        </w:tc>
        <w:tc>
          <w:tcPr>
            <w:tcW w:w="218" w:type="pct"/>
            <w:gridSpan w:val="4"/>
            <w:tcBorders>
              <w:right w:val="single" w:sz="12" w:space="0" w:color="auto"/>
            </w:tcBorders>
            <w:vAlign w:val="bottom"/>
          </w:tcPr>
          <w:p w14:paraId="6BD70E33" w14:textId="77777777" w:rsidR="007F649F" w:rsidRDefault="007F649F">
            <w:pPr>
              <w:ind w:right="170"/>
              <w:jc w:val="right"/>
              <w:rPr>
                <w:rFonts w:ascii="Arial" w:hAnsi="Arial" w:cs="Arial"/>
                <w:sz w:val="10"/>
                <w:szCs w:val="10"/>
              </w:rPr>
            </w:pPr>
          </w:p>
        </w:tc>
        <w:tc>
          <w:tcPr>
            <w:tcW w:w="2301" w:type="pct"/>
            <w:gridSpan w:val="33"/>
            <w:tcBorders>
              <w:left w:val="single" w:sz="12" w:space="0" w:color="auto"/>
            </w:tcBorders>
            <w:vAlign w:val="bottom"/>
          </w:tcPr>
          <w:p w14:paraId="3448AA79" w14:textId="77777777" w:rsidR="007F649F" w:rsidRDefault="00DD1FF5">
            <w:pPr>
              <w:ind w:left="113"/>
              <w:rPr>
                <w:rFonts w:ascii="Arial" w:hAnsi="Arial" w:cs="Arial"/>
                <w:sz w:val="10"/>
                <w:szCs w:val="10"/>
              </w:rPr>
            </w:pPr>
            <w:r>
              <w:rPr>
                <w:rFonts w:ascii="Arial" w:hAnsi="Arial" w:cs="Arial"/>
                <w:sz w:val="10"/>
                <w:szCs w:val="10"/>
              </w:rPr>
              <w:t>Иные сведения о получении, приемке</w:t>
            </w:r>
          </w:p>
        </w:tc>
        <w:tc>
          <w:tcPr>
            <w:tcW w:w="200" w:type="pct"/>
            <w:gridSpan w:val="7"/>
            <w:vAlign w:val="bottom"/>
          </w:tcPr>
          <w:p w14:paraId="62C0A5D1" w14:textId="77777777" w:rsidR="007F649F" w:rsidRDefault="007F649F">
            <w:pPr>
              <w:jc w:val="center"/>
              <w:rPr>
                <w:rFonts w:ascii="Arial" w:hAnsi="Arial" w:cs="Arial"/>
                <w:sz w:val="10"/>
                <w:szCs w:val="10"/>
              </w:rPr>
            </w:pPr>
          </w:p>
        </w:tc>
      </w:tr>
      <w:tr w:rsidR="007F649F" w14:paraId="70F08927" w14:textId="77777777">
        <w:trPr>
          <w:jc w:val="center"/>
        </w:trPr>
        <w:tc>
          <w:tcPr>
            <w:tcW w:w="39" w:type="pct"/>
            <w:gridSpan w:val="2"/>
            <w:vAlign w:val="bottom"/>
          </w:tcPr>
          <w:p w14:paraId="6A78D108" w14:textId="77777777" w:rsidR="007F649F" w:rsidRDefault="007F649F">
            <w:pPr>
              <w:jc w:val="center"/>
              <w:rPr>
                <w:rFonts w:ascii="Arial" w:hAnsi="Arial" w:cs="Arial"/>
                <w:sz w:val="10"/>
                <w:szCs w:val="10"/>
              </w:rPr>
            </w:pPr>
          </w:p>
        </w:tc>
        <w:tc>
          <w:tcPr>
            <w:tcW w:w="2242" w:type="pct"/>
            <w:gridSpan w:val="40"/>
            <w:tcBorders>
              <w:bottom w:val="single" w:sz="6" w:space="0" w:color="auto"/>
            </w:tcBorders>
            <w:vAlign w:val="bottom"/>
          </w:tcPr>
          <w:p w14:paraId="37F80FB3" w14:textId="77777777" w:rsidR="007F649F" w:rsidRDefault="007F649F">
            <w:pPr>
              <w:jc w:val="center"/>
              <w:rPr>
                <w:rFonts w:ascii="Arial" w:hAnsi="Arial" w:cs="Arial"/>
                <w:sz w:val="10"/>
                <w:szCs w:val="10"/>
              </w:rPr>
            </w:pPr>
          </w:p>
        </w:tc>
        <w:tc>
          <w:tcPr>
            <w:tcW w:w="218" w:type="pct"/>
            <w:gridSpan w:val="4"/>
            <w:tcBorders>
              <w:right w:val="single" w:sz="12" w:space="0" w:color="auto"/>
            </w:tcBorders>
            <w:vAlign w:val="bottom"/>
          </w:tcPr>
          <w:p w14:paraId="427F202B" w14:textId="77777777" w:rsidR="007F649F" w:rsidRDefault="00DD1FF5">
            <w:pPr>
              <w:ind w:right="170"/>
              <w:jc w:val="right"/>
              <w:rPr>
                <w:rFonts w:ascii="Arial" w:hAnsi="Arial" w:cs="Arial"/>
                <w:sz w:val="10"/>
                <w:szCs w:val="10"/>
              </w:rPr>
            </w:pPr>
            <w:r>
              <w:rPr>
                <w:rFonts w:ascii="Arial" w:hAnsi="Arial" w:cs="Arial"/>
                <w:sz w:val="10"/>
                <w:szCs w:val="10"/>
                <w:lang w:val="en-US"/>
              </w:rPr>
              <w:t>[1</w:t>
            </w:r>
            <w:r>
              <w:rPr>
                <w:rFonts w:ascii="Arial" w:hAnsi="Arial" w:cs="Arial"/>
                <w:sz w:val="10"/>
                <w:szCs w:val="10"/>
              </w:rPr>
              <w:t>2]</w:t>
            </w:r>
          </w:p>
        </w:tc>
        <w:tc>
          <w:tcPr>
            <w:tcW w:w="56" w:type="pct"/>
            <w:gridSpan w:val="2"/>
            <w:tcBorders>
              <w:left w:val="single" w:sz="12" w:space="0" w:color="auto"/>
            </w:tcBorders>
            <w:vAlign w:val="bottom"/>
          </w:tcPr>
          <w:p w14:paraId="2201D8CE" w14:textId="77777777" w:rsidR="007F649F" w:rsidRDefault="007F649F">
            <w:pPr>
              <w:jc w:val="center"/>
              <w:rPr>
                <w:rFonts w:ascii="Arial" w:hAnsi="Arial" w:cs="Arial"/>
                <w:sz w:val="10"/>
                <w:szCs w:val="10"/>
                <w:lang w:val="en-US"/>
              </w:rPr>
            </w:pPr>
          </w:p>
        </w:tc>
        <w:tc>
          <w:tcPr>
            <w:tcW w:w="2245" w:type="pct"/>
            <w:gridSpan w:val="31"/>
            <w:tcBorders>
              <w:left w:val="none" w:sz="4" w:space="0" w:color="000000"/>
              <w:bottom w:val="single" w:sz="6" w:space="0" w:color="auto"/>
            </w:tcBorders>
            <w:vAlign w:val="bottom"/>
          </w:tcPr>
          <w:p w14:paraId="3BE71FBE" w14:textId="77777777" w:rsidR="007F649F" w:rsidRDefault="007F649F">
            <w:pPr>
              <w:jc w:val="center"/>
              <w:rPr>
                <w:rFonts w:ascii="Arial" w:hAnsi="Arial" w:cs="Arial"/>
                <w:sz w:val="10"/>
                <w:szCs w:val="10"/>
                <w:lang w:val="en-US"/>
              </w:rPr>
            </w:pPr>
          </w:p>
        </w:tc>
        <w:tc>
          <w:tcPr>
            <w:tcW w:w="43" w:type="pct"/>
            <w:gridSpan w:val="3"/>
            <w:vAlign w:val="bottom"/>
          </w:tcPr>
          <w:p w14:paraId="2CB98BC0" w14:textId="77777777" w:rsidR="007F649F" w:rsidRDefault="007F649F">
            <w:pPr>
              <w:jc w:val="center"/>
              <w:rPr>
                <w:rFonts w:ascii="Arial" w:hAnsi="Arial" w:cs="Arial"/>
                <w:sz w:val="10"/>
                <w:szCs w:val="10"/>
                <w:lang w:val="en-US"/>
              </w:rPr>
            </w:pPr>
          </w:p>
        </w:tc>
        <w:tc>
          <w:tcPr>
            <w:tcW w:w="157" w:type="pct"/>
            <w:gridSpan w:val="4"/>
            <w:vAlign w:val="bottom"/>
          </w:tcPr>
          <w:p w14:paraId="6533026A" w14:textId="77777777" w:rsidR="007F649F" w:rsidRDefault="00DD1FF5">
            <w:pPr>
              <w:jc w:val="center"/>
              <w:rPr>
                <w:rFonts w:ascii="Arial" w:hAnsi="Arial" w:cs="Arial"/>
                <w:sz w:val="10"/>
                <w:szCs w:val="10"/>
                <w:lang w:val="en-US"/>
              </w:rPr>
            </w:pPr>
            <w:r>
              <w:rPr>
                <w:rFonts w:ascii="Arial" w:hAnsi="Arial" w:cs="Arial"/>
                <w:sz w:val="10"/>
                <w:szCs w:val="10"/>
                <w:lang w:val="en-US"/>
              </w:rPr>
              <w:t>[17]</w:t>
            </w:r>
          </w:p>
        </w:tc>
      </w:tr>
      <w:tr w:rsidR="007F649F" w14:paraId="20742850" w14:textId="77777777">
        <w:trPr>
          <w:jc w:val="center"/>
        </w:trPr>
        <w:tc>
          <w:tcPr>
            <w:tcW w:w="39" w:type="pct"/>
            <w:gridSpan w:val="2"/>
            <w:vAlign w:val="bottom"/>
          </w:tcPr>
          <w:p w14:paraId="56CA858B" w14:textId="77777777" w:rsidR="007F649F" w:rsidRDefault="007F649F">
            <w:pPr>
              <w:jc w:val="center"/>
              <w:rPr>
                <w:rFonts w:ascii="Arial" w:hAnsi="Arial" w:cs="Arial"/>
                <w:sz w:val="6"/>
                <w:szCs w:val="6"/>
              </w:rPr>
            </w:pPr>
          </w:p>
        </w:tc>
        <w:tc>
          <w:tcPr>
            <w:tcW w:w="2242" w:type="pct"/>
            <w:gridSpan w:val="40"/>
            <w:tcBorders>
              <w:top w:val="single" w:sz="6" w:space="0" w:color="auto"/>
            </w:tcBorders>
          </w:tcPr>
          <w:p w14:paraId="32720063" w14:textId="77777777" w:rsidR="007F649F" w:rsidRDefault="00DD1FF5">
            <w:pPr>
              <w:jc w:val="center"/>
              <w:rPr>
                <w:rFonts w:ascii="Arial" w:hAnsi="Arial" w:cs="Arial"/>
                <w:sz w:val="6"/>
                <w:szCs w:val="6"/>
              </w:rPr>
            </w:pPr>
            <w:r>
              <w:rPr>
                <w:rFonts w:ascii="Arial" w:hAnsi="Arial" w:cs="Arial"/>
                <w:sz w:val="6"/>
                <w:szCs w:val="6"/>
              </w:rPr>
              <w:t>(ссылки на неотъемлемые приложения, сопутствующие документы, иные документы и т.п.)</w:t>
            </w:r>
          </w:p>
        </w:tc>
        <w:tc>
          <w:tcPr>
            <w:tcW w:w="218" w:type="pct"/>
            <w:gridSpan w:val="4"/>
            <w:tcBorders>
              <w:right w:val="single" w:sz="12" w:space="0" w:color="auto"/>
            </w:tcBorders>
            <w:vAlign w:val="bottom"/>
          </w:tcPr>
          <w:p w14:paraId="5A85961A" w14:textId="77777777" w:rsidR="007F649F" w:rsidRDefault="007F649F">
            <w:pPr>
              <w:ind w:right="170"/>
              <w:jc w:val="right"/>
              <w:rPr>
                <w:rFonts w:ascii="Arial" w:hAnsi="Arial" w:cs="Arial"/>
                <w:sz w:val="6"/>
                <w:szCs w:val="6"/>
              </w:rPr>
            </w:pPr>
          </w:p>
        </w:tc>
        <w:tc>
          <w:tcPr>
            <w:tcW w:w="56" w:type="pct"/>
            <w:gridSpan w:val="2"/>
            <w:tcBorders>
              <w:left w:val="single" w:sz="12" w:space="0" w:color="auto"/>
            </w:tcBorders>
            <w:vAlign w:val="bottom"/>
          </w:tcPr>
          <w:p w14:paraId="51DC4FDE" w14:textId="77777777" w:rsidR="007F649F" w:rsidRDefault="007F649F">
            <w:pPr>
              <w:jc w:val="center"/>
              <w:rPr>
                <w:rFonts w:ascii="Arial" w:hAnsi="Arial" w:cs="Arial"/>
                <w:sz w:val="6"/>
                <w:szCs w:val="6"/>
              </w:rPr>
            </w:pPr>
          </w:p>
        </w:tc>
        <w:tc>
          <w:tcPr>
            <w:tcW w:w="2245" w:type="pct"/>
            <w:gridSpan w:val="31"/>
            <w:tcBorders>
              <w:top w:val="single" w:sz="6" w:space="0" w:color="auto"/>
              <w:left w:val="none" w:sz="4" w:space="0" w:color="000000"/>
            </w:tcBorders>
          </w:tcPr>
          <w:p w14:paraId="0BF0CB1F" w14:textId="77777777" w:rsidR="007F649F" w:rsidRDefault="00DD1FF5">
            <w:pPr>
              <w:jc w:val="center"/>
              <w:rPr>
                <w:rFonts w:ascii="Arial" w:hAnsi="Arial" w:cs="Arial"/>
                <w:sz w:val="6"/>
                <w:szCs w:val="6"/>
              </w:rPr>
            </w:pPr>
            <w:r>
              <w:rPr>
                <w:rFonts w:ascii="Arial" w:hAnsi="Arial" w:cs="Arial"/>
                <w:sz w:val="6"/>
                <w:szCs w:val="6"/>
              </w:rPr>
              <w:t>(информация о наличии/отсутствии претензии; ссылки на неотъемлемые приложения, и другие документы и т.п.)</w:t>
            </w:r>
          </w:p>
        </w:tc>
        <w:tc>
          <w:tcPr>
            <w:tcW w:w="200" w:type="pct"/>
            <w:gridSpan w:val="7"/>
            <w:vAlign w:val="bottom"/>
          </w:tcPr>
          <w:p w14:paraId="2FAD2513" w14:textId="77777777" w:rsidR="007F649F" w:rsidRDefault="007F649F">
            <w:pPr>
              <w:jc w:val="center"/>
              <w:rPr>
                <w:rFonts w:ascii="Arial" w:hAnsi="Arial" w:cs="Arial"/>
                <w:sz w:val="6"/>
                <w:szCs w:val="6"/>
              </w:rPr>
            </w:pPr>
          </w:p>
        </w:tc>
      </w:tr>
      <w:tr w:rsidR="007F649F" w14:paraId="7CA28531" w14:textId="77777777">
        <w:trPr>
          <w:jc w:val="center"/>
        </w:trPr>
        <w:tc>
          <w:tcPr>
            <w:tcW w:w="2281" w:type="pct"/>
            <w:gridSpan w:val="42"/>
            <w:vAlign w:val="bottom"/>
          </w:tcPr>
          <w:p w14:paraId="233B59CF" w14:textId="77777777" w:rsidR="007F649F" w:rsidRDefault="007F649F">
            <w:pPr>
              <w:rPr>
                <w:rFonts w:ascii="Arial" w:hAnsi="Arial" w:cs="Arial"/>
                <w:sz w:val="2"/>
                <w:szCs w:val="2"/>
              </w:rPr>
            </w:pPr>
          </w:p>
        </w:tc>
        <w:tc>
          <w:tcPr>
            <w:tcW w:w="218" w:type="pct"/>
            <w:gridSpan w:val="4"/>
            <w:tcBorders>
              <w:right w:val="single" w:sz="12" w:space="0" w:color="auto"/>
            </w:tcBorders>
            <w:vAlign w:val="bottom"/>
          </w:tcPr>
          <w:p w14:paraId="36F11E63" w14:textId="77777777" w:rsidR="007F649F" w:rsidRDefault="007F649F">
            <w:pPr>
              <w:ind w:right="170"/>
              <w:jc w:val="right"/>
              <w:rPr>
                <w:rFonts w:ascii="Arial" w:hAnsi="Arial" w:cs="Arial"/>
                <w:sz w:val="2"/>
                <w:szCs w:val="2"/>
              </w:rPr>
            </w:pPr>
          </w:p>
        </w:tc>
        <w:tc>
          <w:tcPr>
            <w:tcW w:w="2301" w:type="pct"/>
            <w:gridSpan w:val="33"/>
            <w:tcBorders>
              <w:left w:val="single" w:sz="12" w:space="0" w:color="auto"/>
            </w:tcBorders>
            <w:vAlign w:val="bottom"/>
          </w:tcPr>
          <w:p w14:paraId="5B277AAE" w14:textId="77777777" w:rsidR="007F649F" w:rsidRDefault="007F649F">
            <w:pPr>
              <w:rPr>
                <w:rFonts w:ascii="Arial" w:hAnsi="Arial" w:cs="Arial"/>
                <w:sz w:val="2"/>
                <w:szCs w:val="2"/>
              </w:rPr>
            </w:pPr>
          </w:p>
        </w:tc>
        <w:tc>
          <w:tcPr>
            <w:tcW w:w="200" w:type="pct"/>
            <w:gridSpan w:val="7"/>
            <w:vAlign w:val="bottom"/>
          </w:tcPr>
          <w:p w14:paraId="149A4054" w14:textId="77777777" w:rsidR="007F649F" w:rsidRDefault="007F649F">
            <w:pPr>
              <w:jc w:val="center"/>
              <w:rPr>
                <w:rFonts w:ascii="Arial" w:hAnsi="Arial" w:cs="Arial"/>
                <w:sz w:val="2"/>
                <w:szCs w:val="2"/>
              </w:rPr>
            </w:pPr>
          </w:p>
        </w:tc>
      </w:tr>
      <w:tr w:rsidR="007F649F" w14:paraId="564A3FDE" w14:textId="77777777">
        <w:trPr>
          <w:jc w:val="center"/>
        </w:trPr>
        <w:tc>
          <w:tcPr>
            <w:tcW w:w="2281" w:type="pct"/>
            <w:gridSpan w:val="42"/>
            <w:vAlign w:val="bottom"/>
          </w:tcPr>
          <w:p w14:paraId="01DCAF3A" w14:textId="77777777" w:rsidR="007F649F" w:rsidRDefault="00DD1FF5">
            <w:pPr>
              <w:ind w:left="113"/>
              <w:rPr>
                <w:rFonts w:ascii="Arial" w:hAnsi="Arial" w:cs="Arial"/>
                <w:sz w:val="10"/>
                <w:szCs w:val="10"/>
              </w:rPr>
            </w:pPr>
            <w:r>
              <w:rPr>
                <w:rFonts w:ascii="Arial" w:hAnsi="Arial" w:cs="Arial"/>
                <w:sz w:val="10"/>
                <w:szCs w:val="10"/>
              </w:rPr>
              <w:t>Ответственный за правильность оформления факта хозяйственной жизни</w:t>
            </w:r>
          </w:p>
        </w:tc>
        <w:tc>
          <w:tcPr>
            <w:tcW w:w="218" w:type="pct"/>
            <w:gridSpan w:val="4"/>
            <w:tcBorders>
              <w:right w:val="single" w:sz="12" w:space="0" w:color="auto"/>
            </w:tcBorders>
            <w:vAlign w:val="bottom"/>
          </w:tcPr>
          <w:p w14:paraId="0A3AF274" w14:textId="77777777" w:rsidR="007F649F" w:rsidRDefault="007F649F">
            <w:pPr>
              <w:ind w:right="170"/>
              <w:jc w:val="right"/>
              <w:rPr>
                <w:rFonts w:ascii="Arial" w:hAnsi="Arial" w:cs="Arial"/>
                <w:sz w:val="10"/>
                <w:szCs w:val="10"/>
              </w:rPr>
            </w:pPr>
          </w:p>
        </w:tc>
        <w:tc>
          <w:tcPr>
            <w:tcW w:w="2301" w:type="pct"/>
            <w:gridSpan w:val="33"/>
            <w:tcBorders>
              <w:left w:val="single" w:sz="12" w:space="0" w:color="auto"/>
            </w:tcBorders>
            <w:vAlign w:val="bottom"/>
          </w:tcPr>
          <w:p w14:paraId="12741055" w14:textId="77777777" w:rsidR="007F649F" w:rsidRDefault="00DD1FF5">
            <w:pPr>
              <w:ind w:left="113"/>
              <w:rPr>
                <w:rFonts w:ascii="Arial" w:hAnsi="Arial" w:cs="Arial"/>
                <w:sz w:val="10"/>
                <w:szCs w:val="10"/>
              </w:rPr>
            </w:pPr>
            <w:r>
              <w:rPr>
                <w:rFonts w:ascii="Arial" w:hAnsi="Arial" w:cs="Arial"/>
                <w:sz w:val="10"/>
                <w:szCs w:val="10"/>
              </w:rPr>
              <w:t>Ответственный за правильность оформления факта хозяйственной жизни</w:t>
            </w:r>
          </w:p>
        </w:tc>
        <w:tc>
          <w:tcPr>
            <w:tcW w:w="200" w:type="pct"/>
            <w:gridSpan w:val="7"/>
            <w:vAlign w:val="bottom"/>
          </w:tcPr>
          <w:p w14:paraId="09A33C3A" w14:textId="77777777" w:rsidR="007F649F" w:rsidRDefault="007F649F">
            <w:pPr>
              <w:jc w:val="center"/>
              <w:rPr>
                <w:rFonts w:ascii="Arial" w:hAnsi="Arial" w:cs="Arial"/>
                <w:sz w:val="10"/>
                <w:szCs w:val="10"/>
              </w:rPr>
            </w:pPr>
          </w:p>
        </w:tc>
      </w:tr>
      <w:tr w:rsidR="007F649F" w14:paraId="563705C4" w14:textId="77777777">
        <w:trPr>
          <w:jc w:val="center"/>
        </w:trPr>
        <w:tc>
          <w:tcPr>
            <w:tcW w:w="675" w:type="pct"/>
            <w:gridSpan w:val="8"/>
            <w:vAlign w:val="bottom"/>
          </w:tcPr>
          <w:p w14:paraId="79811215" w14:textId="77777777" w:rsidR="007F649F" w:rsidRDefault="007F649F">
            <w:pPr>
              <w:jc w:val="center"/>
              <w:rPr>
                <w:rFonts w:ascii="Arial" w:hAnsi="Arial" w:cs="Arial"/>
                <w:sz w:val="2"/>
                <w:szCs w:val="2"/>
              </w:rPr>
            </w:pPr>
          </w:p>
        </w:tc>
        <w:tc>
          <w:tcPr>
            <w:tcW w:w="759" w:type="pct"/>
            <w:gridSpan w:val="20"/>
            <w:vAlign w:val="bottom"/>
          </w:tcPr>
          <w:p w14:paraId="679F9D79" w14:textId="77777777" w:rsidR="007F649F" w:rsidRDefault="007F649F">
            <w:pPr>
              <w:jc w:val="center"/>
              <w:rPr>
                <w:rFonts w:ascii="Arial" w:hAnsi="Arial" w:cs="Arial"/>
                <w:sz w:val="2"/>
                <w:szCs w:val="2"/>
              </w:rPr>
            </w:pPr>
          </w:p>
        </w:tc>
        <w:tc>
          <w:tcPr>
            <w:tcW w:w="847" w:type="pct"/>
            <w:gridSpan w:val="14"/>
            <w:vAlign w:val="bottom"/>
          </w:tcPr>
          <w:p w14:paraId="71690FE2" w14:textId="77777777" w:rsidR="007F649F" w:rsidRDefault="007F649F">
            <w:pPr>
              <w:jc w:val="center"/>
              <w:rPr>
                <w:rFonts w:ascii="Arial" w:hAnsi="Arial" w:cs="Arial"/>
                <w:sz w:val="2"/>
                <w:szCs w:val="2"/>
              </w:rPr>
            </w:pPr>
          </w:p>
        </w:tc>
        <w:tc>
          <w:tcPr>
            <w:tcW w:w="218" w:type="pct"/>
            <w:gridSpan w:val="4"/>
            <w:tcBorders>
              <w:right w:val="single" w:sz="12" w:space="0" w:color="auto"/>
            </w:tcBorders>
            <w:vAlign w:val="bottom"/>
          </w:tcPr>
          <w:p w14:paraId="669344A4" w14:textId="77777777" w:rsidR="007F649F" w:rsidRDefault="007F649F">
            <w:pPr>
              <w:ind w:right="170"/>
              <w:jc w:val="right"/>
              <w:rPr>
                <w:rFonts w:ascii="Arial" w:hAnsi="Arial" w:cs="Arial"/>
                <w:sz w:val="2"/>
                <w:szCs w:val="2"/>
              </w:rPr>
            </w:pPr>
          </w:p>
        </w:tc>
        <w:tc>
          <w:tcPr>
            <w:tcW w:w="811" w:type="pct"/>
            <w:gridSpan w:val="12"/>
            <w:tcBorders>
              <w:left w:val="single" w:sz="12" w:space="0" w:color="auto"/>
            </w:tcBorders>
            <w:vAlign w:val="bottom"/>
          </w:tcPr>
          <w:p w14:paraId="3ABD2504" w14:textId="77777777" w:rsidR="007F649F" w:rsidRDefault="007F649F">
            <w:pPr>
              <w:jc w:val="center"/>
              <w:rPr>
                <w:rFonts w:ascii="Arial" w:hAnsi="Arial" w:cs="Arial"/>
                <w:sz w:val="2"/>
                <w:szCs w:val="2"/>
              </w:rPr>
            </w:pPr>
          </w:p>
        </w:tc>
        <w:tc>
          <w:tcPr>
            <w:tcW w:w="691" w:type="pct"/>
            <w:gridSpan w:val="10"/>
            <w:vAlign w:val="bottom"/>
          </w:tcPr>
          <w:p w14:paraId="0541D157" w14:textId="77777777" w:rsidR="007F649F" w:rsidRDefault="007F649F">
            <w:pPr>
              <w:jc w:val="center"/>
              <w:rPr>
                <w:rFonts w:ascii="Arial" w:hAnsi="Arial" w:cs="Arial"/>
                <w:sz w:val="2"/>
                <w:szCs w:val="2"/>
              </w:rPr>
            </w:pPr>
          </w:p>
        </w:tc>
        <w:tc>
          <w:tcPr>
            <w:tcW w:w="799" w:type="pct"/>
            <w:gridSpan w:val="11"/>
            <w:vAlign w:val="bottom"/>
          </w:tcPr>
          <w:p w14:paraId="4908A3A3" w14:textId="77777777" w:rsidR="007F649F" w:rsidRDefault="007F649F">
            <w:pPr>
              <w:jc w:val="center"/>
              <w:rPr>
                <w:rFonts w:ascii="Arial" w:hAnsi="Arial" w:cs="Arial"/>
                <w:sz w:val="2"/>
                <w:szCs w:val="2"/>
              </w:rPr>
            </w:pPr>
          </w:p>
        </w:tc>
        <w:tc>
          <w:tcPr>
            <w:tcW w:w="200" w:type="pct"/>
            <w:gridSpan w:val="7"/>
            <w:vAlign w:val="bottom"/>
          </w:tcPr>
          <w:p w14:paraId="6B7A846C" w14:textId="77777777" w:rsidR="007F649F" w:rsidRDefault="007F649F">
            <w:pPr>
              <w:jc w:val="center"/>
              <w:rPr>
                <w:rFonts w:ascii="Arial" w:hAnsi="Arial" w:cs="Arial"/>
                <w:sz w:val="2"/>
                <w:szCs w:val="2"/>
              </w:rPr>
            </w:pPr>
          </w:p>
        </w:tc>
      </w:tr>
      <w:tr w:rsidR="007F649F" w14:paraId="1363A1A8" w14:textId="77777777">
        <w:trPr>
          <w:jc w:val="center"/>
        </w:trPr>
        <w:tc>
          <w:tcPr>
            <w:tcW w:w="39" w:type="pct"/>
            <w:gridSpan w:val="2"/>
            <w:vAlign w:val="bottom"/>
          </w:tcPr>
          <w:p w14:paraId="17E504A6" w14:textId="77777777" w:rsidR="007F649F" w:rsidRDefault="007F649F">
            <w:pPr>
              <w:jc w:val="center"/>
              <w:rPr>
                <w:rFonts w:ascii="Arial" w:hAnsi="Arial" w:cs="Arial"/>
                <w:sz w:val="10"/>
                <w:szCs w:val="10"/>
              </w:rPr>
            </w:pPr>
          </w:p>
        </w:tc>
        <w:tc>
          <w:tcPr>
            <w:tcW w:w="635" w:type="pct"/>
            <w:gridSpan w:val="6"/>
            <w:tcBorders>
              <w:bottom w:val="single" w:sz="6" w:space="0" w:color="auto"/>
            </w:tcBorders>
            <w:vAlign w:val="bottom"/>
          </w:tcPr>
          <w:p w14:paraId="47F022FB" w14:textId="77777777" w:rsidR="007F649F" w:rsidRDefault="007F649F">
            <w:pPr>
              <w:jc w:val="center"/>
              <w:rPr>
                <w:rFonts w:ascii="Arial" w:hAnsi="Arial" w:cs="Arial"/>
                <w:sz w:val="10"/>
                <w:szCs w:val="10"/>
              </w:rPr>
            </w:pPr>
          </w:p>
        </w:tc>
        <w:tc>
          <w:tcPr>
            <w:tcW w:w="74" w:type="pct"/>
            <w:gridSpan w:val="2"/>
            <w:vAlign w:val="bottom"/>
          </w:tcPr>
          <w:p w14:paraId="627AC662" w14:textId="77777777" w:rsidR="007F649F" w:rsidRDefault="007F649F">
            <w:pPr>
              <w:jc w:val="center"/>
              <w:rPr>
                <w:rFonts w:ascii="Arial" w:hAnsi="Arial" w:cs="Arial"/>
                <w:sz w:val="10"/>
                <w:szCs w:val="10"/>
              </w:rPr>
            </w:pPr>
          </w:p>
        </w:tc>
        <w:tc>
          <w:tcPr>
            <w:tcW w:w="599" w:type="pct"/>
            <w:gridSpan w:val="11"/>
            <w:tcBorders>
              <w:bottom w:val="single" w:sz="6" w:space="0" w:color="auto"/>
            </w:tcBorders>
            <w:vAlign w:val="bottom"/>
          </w:tcPr>
          <w:p w14:paraId="1B197738" w14:textId="77777777" w:rsidR="007F649F" w:rsidRDefault="007F649F">
            <w:pPr>
              <w:jc w:val="center"/>
              <w:rPr>
                <w:rFonts w:ascii="Arial" w:hAnsi="Arial" w:cs="Arial"/>
                <w:sz w:val="10"/>
                <w:szCs w:val="10"/>
              </w:rPr>
            </w:pPr>
          </w:p>
        </w:tc>
        <w:tc>
          <w:tcPr>
            <w:tcW w:w="87" w:type="pct"/>
            <w:gridSpan w:val="7"/>
            <w:vAlign w:val="bottom"/>
          </w:tcPr>
          <w:p w14:paraId="3AFF5C1C" w14:textId="77777777" w:rsidR="007F649F" w:rsidRDefault="007F649F">
            <w:pPr>
              <w:jc w:val="center"/>
              <w:rPr>
                <w:rFonts w:ascii="Arial" w:hAnsi="Arial" w:cs="Arial"/>
                <w:sz w:val="10"/>
                <w:szCs w:val="10"/>
              </w:rPr>
            </w:pPr>
          </w:p>
        </w:tc>
        <w:tc>
          <w:tcPr>
            <w:tcW w:w="847" w:type="pct"/>
            <w:gridSpan w:val="14"/>
            <w:tcBorders>
              <w:bottom w:val="single" w:sz="6" w:space="0" w:color="auto"/>
            </w:tcBorders>
            <w:vAlign w:val="bottom"/>
          </w:tcPr>
          <w:p w14:paraId="717D83EC" w14:textId="77777777" w:rsidR="007F649F" w:rsidRDefault="007F649F">
            <w:pPr>
              <w:jc w:val="center"/>
              <w:rPr>
                <w:rFonts w:ascii="Arial" w:hAnsi="Arial" w:cs="Arial"/>
                <w:sz w:val="10"/>
                <w:szCs w:val="10"/>
              </w:rPr>
            </w:pPr>
          </w:p>
        </w:tc>
        <w:tc>
          <w:tcPr>
            <w:tcW w:w="218" w:type="pct"/>
            <w:gridSpan w:val="4"/>
            <w:tcBorders>
              <w:right w:val="single" w:sz="12" w:space="0" w:color="auto"/>
            </w:tcBorders>
            <w:vAlign w:val="bottom"/>
          </w:tcPr>
          <w:p w14:paraId="773AE832" w14:textId="77777777" w:rsidR="007F649F" w:rsidRDefault="00DD1FF5">
            <w:pPr>
              <w:ind w:right="170"/>
              <w:jc w:val="right"/>
              <w:rPr>
                <w:rFonts w:ascii="Arial" w:hAnsi="Arial" w:cs="Arial"/>
                <w:sz w:val="10"/>
                <w:szCs w:val="10"/>
                <w:lang w:val="en-US"/>
              </w:rPr>
            </w:pPr>
            <w:r>
              <w:rPr>
                <w:rFonts w:ascii="Arial" w:hAnsi="Arial" w:cs="Arial"/>
                <w:sz w:val="10"/>
                <w:szCs w:val="10"/>
                <w:lang w:val="en-US"/>
              </w:rPr>
              <w:t>[1</w:t>
            </w:r>
            <w:r>
              <w:rPr>
                <w:rFonts w:ascii="Arial" w:hAnsi="Arial" w:cs="Arial"/>
                <w:sz w:val="10"/>
                <w:szCs w:val="10"/>
              </w:rPr>
              <w:t>3</w:t>
            </w:r>
            <w:r>
              <w:rPr>
                <w:rFonts w:ascii="Arial" w:hAnsi="Arial" w:cs="Arial"/>
                <w:sz w:val="10"/>
                <w:szCs w:val="10"/>
                <w:lang w:val="en-US"/>
              </w:rPr>
              <w:t>]</w:t>
            </w:r>
          </w:p>
        </w:tc>
        <w:tc>
          <w:tcPr>
            <w:tcW w:w="56" w:type="pct"/>
            <w:gridSpan w:val="2"/>
            <w:tcBorders>
              <w:left w:val="single" w:sz="12" w:space="0" w:color="auto"/>
            </w:tcBorders>
            <w:vAlign w:val="bottom"/>
          </w:tcPr>
          <w:p w14:paraId="29EAC2EC" w14:textId="77777777" w:rsidR="007F649F" w:rsidRDefault="007F649F">
            <w:pPr>
              <w:jc w:val="center"/>
              <w:rPr>
                <w:rFonts w:ascii="Arial" w:hAnsi="Arial" w:cs="Arial"/>
                <w:sz w:val="10"/>
                <w:szCs w:val="10"/>
              </w:rPr>
            </w:pPr>
          </w:p>
        </w:tc>
        <w:tc>
          <w:tcPr>
            <w:tcW w:w="751" w:type="pct"/>
            <w:gridSpan w:val="9"/>
            <w:tcBorders>
              <w:left w:val="none" w:sz="4" w:space="0" w:color="000000"/>
              <w:bottom w:val="single" w:sz="6" w:space="0" w:color="auto"/>
            </w:tcBorders>
            <w:vAlign w:val="bottom"/>
          </w:tcPr>
          <w:p w14:paraId="2E449BD8" w14:textId="77777777" w:rsidR="007F649F" w:rsidRDefault="007F649F">
            <w:pPr>
              <w:jc w:val="center"/>
              <w:rPr>
                <w:rFonts w:ascii="Arial" w:hAnsi="Arial" w:cs="Arial"/>
                <w:sz w:val="10"/>
                <w:szCs w:val="10"/>
              </w:rPr>
            </w:pPr>
          </w:p>
        </w:tc>
        <w:tc>
          <w:tcPr>
            <w:tcW w:w="83" w:type="pct"/>
            <w:gridSpan w:val="4"/>
            <w:vAlign w:val="bottom"/>
          </w:tcPr>
          <w:p w14:paraId="191B8B95" w14:textId="77777777" w:rsidR="007F649F" w:rsidRDefault="007F649F">
            <w:pPr>
              <w:jc w:val="center"/>
              <w:rPr>
                <w:rFonts w:ascii="Arial" w:hAnsi="Arial" w:cs="Arial"/>
                <w:sz w:val="10"/>
                <w:szCs w:val="10"/>
              </w:rPr>
            </w:pPr>
          </w:p>
        </w:tc>
        <w:tc>
          <w:tcPr>
            <w:tcW w:w="612" w:type="pct"/>
            <w:gridSpan w:val="7"/>
            <w:tcBorders>
              <w:bottom w:val="single" w:sz="6" w:space="0" w:color="auto"/>
            </w:tcBorders>
            <w:vAlign w:val="bottom"/>
          </w:tcPr>
          <w:p w14:paraId="50C68C00" w14:textId="77777777" w:rsidR="007F649F" w:rsidRDefault="007F649F">
            <w:pPr>
              <w:jc w:val="center"/>
              <w:rPr>
                <w:rFonts w:ascii="Arial" w:hAnsi="Arial" w:cs="Arial"/>
                <w:sz w:val="10"/>
                <w:szCs w:val="10"/>
              </w:rPr>
            </w:pPr>
          </w:p>
        </w:tc>
        <w:tc>
          <w:tcPr>
            <w:tcW w:w="83" w:type="pct"/>
            <w:gridSpan w:val="5"/>
            <w:vAlign w:val="bottom"/>
          </w:tcPr>
          <w:p w14:paraId="6BF5B0AB" w14:textId="77777777" w:rsidR="007F649F" w:rsidRDefault="007F649F">
            <w:pPr>
              <w:jc w:val="center"/>
              <w:rPr>
                <w:rFonts w:ascii="Arial" w:hAnsi="Arial" w:cs="Arial"/>
                <w:sz w:val="10"/>
                <w:szCs w:val="10"/>
              </w:rPr>
            </w:pPr>
          </w:p>
        </w:tc>
        <w:tc>
          <w:tcPr>
            <w:tcW w:w="716" w:type="pct"/>
            <w:gridSpan w:val="6"/>
            <w:tcBorders>
              <w:bottom w:val="single" w:sz="6" w:space="0" w:color="auto"/>
            </w:tcBorders>
            <w:vAlign w:val="bottom"/>
          </w:tcPr>
          <w:p w14:paraId="4B8773B3" w14:textId="77777777" w:rsidR="007F649F" w:rsidRDefault="007F649F">
            <w:pPr>
              <w:jc w:val="center"/>
              <w:rPr>
                <w:rFonts w:ascii="Arial" w:hAnsi="Arial" w:cs="Arial"/>
                <w:sz w:val="10"/>
                <w:szCs w:val="10"/>
              </w:rPr>
            </w:pPr>
          </w:p>
        </w:tc>
        <w:tc>
          <w:tcPr>
            <w:tcW w:w="43" w:type="pct"/>
            <w:gridSpan w:val="3"/>
            <w:vAlign w:val="bottom"/>
          </w:tcPr>
          <w:p w14:paraId="266E834E" w14:textId="77777777" w:rsidR="007F649F" w:rsidRDefault="007F649F">
            <w:pPr>
              <w:jc w:val="center"/>
              <w:rPr>
                <w:rFonts w:ascii="Arial" w:hAnsi="Arial" w:cs="Arial"/>
                <w:sz w:val="10"/>
                <w:szCs w:val="10"/>
                <w:lang w:val="en-US"/>
              </w:rPr>
            </w:pPr>
          </w:p>
        </w:tc>
        <w:tc>
          <w:tcPr>
            <w:tcW w:w="157" w:type="pct"/>
            <w:gridSpan w:val="4"/>
            <w:vAlign w:val="bottom"/>
          </w:tcPr>
          <w:p w14:paraId="78B002AD" w14:textId="77777777" w:rsidR="007F649F" w:rsidRDefault="00DD1FF5">
            <w:pPr>
              <w:jc w:val="center"/>
              <w:rPr>
                <w:rFonts w:ascii="Arial" w:hAnsi="Arial" w:cs="Arial"/>
                <w:sz w:val="10"/>
                <w:szCs w:val="10"/>
                <w:lang w:val="en-US"/>
              </w:rPr>
            </w:pPr>
            <w:r>
              <w:rPr>
                <w:rFonts w:ascii="Arial" w:hAnsi="Arial" w:cs="Arial"/>
                <w:sz w:val="10"/>
                <w:szCs w:val="10"/>
                <w:lang w:val="en-US"/>
              </w:rPr>
              <w:t>[18]</w:t>
            </w:r>
          </w:p>
        </w:tc>
      </w:tr>
      <w:tr w:rsidR="007F649F" w14:paraId="2C048E27" w14:textId="77777777">
        <w:trPr>
          <w:jc w:val="center"/>
        </w:trPr>
        <w:tc>
          <w:tcPr>
            <w:tcW w:w="39" w:type="pct"/>
            <w:gridSpan w:val="2"/>
          </w:tcPr>
          <w:p w14:paraId="703D78C7" w14:textId="77777777" w:rsidR="007F649F" w:rsidRDefault="007F649F">
            <w:pPr>
              <w:jc w:val="center"/>
              <w:rPr>
                <w:rFonts w:ascii="Arial" w:hAnsi="Arial" w:cs="Arial"/>
                <w:sz w:val="6"/>
                <w:szCs w:val="6"/>
                <w:lang w:val="en-US"/>
              </w:rPr>
            </w:pPr>
          </w:p>
        </w:tc>
        <w:tc>
          <w:tcPr>
            <w:tcW w:w="635" w:type="pct"/>
            <w:gridSpan w:val="6"/>
            <w:tcBorders>
              <w:top w:val="single" w:sz="6" w:space="0" w:color="auto"/>
            </w:tcBorders>
          </w:tcPr>
          <w:p w14:paraId="014F66D4" w14:textId="77777777" w:rsidR="007F649F" w:rsidRDefault="00DD1FF5">
            <w:pPr>
              <w:jc w:val="center"/>
              <w:rPr>
                <w:rFonts w:ascii="Arial" w:hAnsi="Arial" w:cs="Arial"/>
                <w:sz w:val="6"/>
                <w:szCs w:val="6"/>
                <w:lang w:val="en-US"/>
              </w:rPr>
            </w:pPr>
            <w:r>
              <w:rPr>
                <w:rFonts w:ascii="Arial" w:hAnsi="Arial" w:cs="Arial"/>
                <w:sz w:val="6"/>
                <w:szCs w:val="6"/>
                <w:lang w:val="en-US"/>
              </w:rPr>
              <w:t>(</w:t>
            </w:r>
            <w:r>
              <w:rPr>
                <w:rFonts w:ascii="Arial" w:hAnsi="Arial" w:cs="Arial"/>
                <w:sz w:val="6"/>
                <w:szCs w:val="6"/>
              </w:rPr>
              <w:t>должность</w:t>
            </w:r>
            <w:r>
              <w:rPr>
                <w:rFonts w:ascii="Arial" w:hAnsi="Arial" w:cs="Arial"/>
                <w:sz w:val="6"/>
                <w:szCs w:val="6"/>
                <w:lang w:val="en-US"/>
              </w:rPr>
              <w:t>)</w:t>
            </w:r>
          </w:p>
        </w:tc>
        <w:tc>
          <w:tcPr>
            <w:tcW w:w="74" w:type="pct"/>
            <w:gridSpan w:val="2"/>
          </w:tcPr>
          <w:p w14:paraId="5E28824B" w14:textId="77777777" w:rsidR="007F649F" w:rsidRDefault="007F649F">
            <w:pPr>
              <w:jc w:val="center"/>
              <w:rPr>
                <w:rFonts w:ascii="Arial" w:hAnsi="Arial" w:cs="Arial"/>
                <w:sz w:val="6"/>
                <w:szCs w:val="6"/>
              </w:rPr>
            </w:pPr>
          </w:p>
        </w:tc>
        <w:tc>
          <w:tcPr>
            <w:tcW w:w="599" w:type="pct"/>
            <w:gridSpan w:val="11"/>
            <w:tcBorders>
              <w:top w:val="single" w:sz="6" w:space="0" w:color="auto"/>
            </w:tcBorders>
          </w:tcPr>
          <w:p w14:paraId="531B68B0" w14:textId="77777777" w:rsidR="007F649F" w:rsidRDefault="00DD1FF5">
            <w:pPr>
              <w:jc w:val="center"/>
              <w:rPr>
                <w:rFonts w:ascii="Arial" w:hAnsi="Arial" w:cs="Arial"/>
                <w:sz w:val="6"/>
                <w:szCs w:val="6"/>
              </w:rPr>
            </w:pPr>
            <w:r>
              <w:rPr>
                <w:rFonts w:ascii="Arial" w:hAnsi="Arial" w:cs="Arial"/>
                <w:sz w:val="6"/>
                <w:szCs w:val="6"/>
              </w:rPr>
              <w:t>(подпись)</w:t>
            </w:r>
          </w:p>
        </w:tc>
        <w:tc>
          <w:tcPr>
            <w:tcW w:w="87" w:type="pct"/>
            <w:gridSpan w:val="7"/>
          </w:tcPr>
          <w:p w14:paraId="5D8C0D64" w14:textId="77777777" w:rsidR="007F649F" w:rsidRDefault="007F649F">
            <w:pPr>
              <w:jc w:val="center"/>
              <w:rPr>
                <w:rFonts w:ascii="Arial" w:hAnsi="Arial" w:cs="Arial"/>
                <w:sz w:val="6"/>
                <w:szCs w:val="6"/>
              </w:rPr>
            </w:pPr>
          </w:p>
        </w:tc>
        <w:tc>
          <w:tcPr>
            <w:tcW w:w="847" w:type="pct"/>
            <w:gridSpan w:val="14"/>
            <w:tcBorders>
              <w:top w:val="single" w:sz="6" w:space="0" w:color="auto"/>
            </w:tcBorders>
          </w:tcPr>
          <w:p w14:paraId="60EA8CEB" w14:textId="77777777" w:rsidR="007F649F" w:rsidRDefault="00DD1FF5">
            <w:pPr>
              <w:jc w:val="center"/>
              <w:rPr>
                <w:rFonts w:ascii="Arial" w:hAnsi="Arial" w:cs="Arial"/>
                <w:sz w:val="6"/>
                <w:szCs w:val="6"/>
              </w:rPr>
            </w:pPr>
            <w:r>
              <w:rPr>
                <w:rFonts w:ascii="Arial" w:hAnsi="Arial" w:cs="Arial"/>
                <w:sz w:val="6"/>
                <w:szCs w:val="6"/>
              </w:rPr>
              <w:t>(ф.и.о.)</w:t>
            </w:r>
          </w:p>
        </w:tc>
        <w:tc>
          <w:tcPr>
            <w:tcW w:w="218" w:type="pct"/>
            <w:gridSpan w:val="4"/>
            <w:tcBorders>
              <w:right w:val="single" w:sz="12" w:space="0" w:color="auto"/>
            </w:tcBorders>
            <w:vAlign w:val="bottom"/>
          </w:tcPr>
          <w:p w14:paraId="212CFA2D" w14:textId="77777777" w:rsidR="007F649F" w:rsidRDefault="007F649F">
            <w:pPr>
              <w:ind w:right="170"/>
              <w:jc w:val="right"/>
              <w:rPr>
                <w:rFonts w:ascii="Arial" w:hAnsi="Arial" w:cs="Arial"/>
                <w:sz w:val="6"/>
                <w:szCs w:val="6"/>
              </w:rPr>
            </w:pPr>
          </w:p>
        </w:tc>
        <w:tc>
          <w:tcPr>
            <w:tcW w:w="56" w:type="pct"/>
            <w:gridSpan w:val="2"/>
            <w:tcBorders>
              <w:left w:val="single" w:sz="12" w:space="0" w:color="auto"/>
            </w:tcBorders>
          </w:tcPr>
          <w:p w14:paraId="55864BEA" w14:textId="77777777" w:rsidR="007F649F" w:rsidRDefault="007F649F">
            <w:pPr>
              <w:jc w:val="center"/>
              <w:rPr>
                <w:rFonts w:ascii="Arial" w:hAnsi="Arial" w:cs="Arial"/>
                <w:sz w:val="6"/>
                <w:szCs w:val="6"/>
                <w:lang w:val="en-US"/>
              </w:rPr>
            </w:pPr>
          </w:p>
        </w:tc>
        <w:tc>
          <w:tcPr>
            <w:tcW w:w="751" w:type="pct"/>
            <w:gridSpan w:val="9"/>
            <w:tcBorders>
              <w:top w:val="single" w:sz="6" w:space="0" w:color="auto"/>
              <w:left w:val="none" w:sz="4" w:space="0" w:color="000000"/>
            </w:tcBorders>
          </w:tcPr>
          <w:p w14:paraId="1C1B395C" w14:textId="77777777" w:rsidR="007F649F" w:rsidRDefault="00DD1FF5">
            <w:pPr>
              <w:jc w:val="center"/>
              <w:rPr>
                <w:rFonts w:ascii="Arial" w:hAnsi="Arial" w:cs="Arial"/>
                <w:sz w:val="6"/>
                <w:szCs w:val="6"/>
                <w:lang w:val="en-US"/>
              </w:rPr>
            </w:pPr>
            <w:r>
              <w:rPr>
                <w:rFonts w:ascii="Arial" w:hAnsi="Arial" w:cs="Arial"/>
                <w:sz w:val="6"/>
                <w:szCs w:val="6"/>
                <w:lang w:val="en-US"/>
              </w:rPr>
              <w:t>(</w:t>
            </w:r>
            <w:r>
              <w:rPr>
                <w:rFonts w:ascii="Arial" w:hAnsi="Arial" w:cs="Arial"/>
                <w:sz w:val="6"/>
                <w:szCs w:val="6"/>
              </w:rPr>
              <w:t>должность</w:t>
            </w:r>
            <w:r>
              <w:rPr>
                <w:rFonts w:ascii="Arial" w:hAnsi="Arial" w:cs="Arial"/>
                <w:sz w:val="6"/>
                <w:szCs w:val="6"/>
                <w:lang w:val="en-US"/>
              </w:rPr>
              <w:t>)</w:t>
            </w:r>
          </w:p>
        </w:tc>
        <w:tc>
          <w:tcPr>
            <w:tcW w:w="83" w:type="pct"/>
            <w:gridSpan w:val="4"/>
          </w:tcPr>
          <w:p w14:paraId="5B7440BB" w14:textId="77777777" w:rsidR="007F649F" w:rsidRDefault="007F649F">
            <w:pPr>
              <w:jc w:val="center"/>
              <w:rPr>
                <w:rFonts w:ascii="Arial" w:hAnsi="Arial" w:cs="Arial"/>
                <w:sz w:val="6"/>
                <w:szCs w:val="6"/>
              </w:rPr>
            </w:pPr>
          </w:p>
        </w:tc>
        <w:tc>
          <w:tcPr>
            <w:tcW w:w="612" w:type="pct"/>
            <w:gridSpan w:val="7"/>
            <w:tcBorders>
              <w:top w:val="single" w:sz="6" w:space="0" w:color="auto"/>
            </w:tcBorders>
          </w:tcPr>
          <w:p w14:paraId="15E43C9F" w14:textId="77777777" w:rsidR="007F649F" w:rsidRDefault="00DD1FF5">
            <w:pPr>
              <w:jc w:val="center"/>
              <w:rPr>
                <w:rFonts w:ascii="Arial" w:hAnsi="Arial" w:cs="Arial"/>
                <w:sz w:val="6"/>
                <w:szCs w:val="6"/>
              </w:rPr>
            </w:pPr>
            <w:r>
              <w:rPr>
                <w:rFonts w:ascii="Arial" w:hAnsi="Arial" w:cs="Arial"/>
                <w:sz w:val="6"/>
                <w:szCs w:val="6"/>
              </w:rPr>
              <w:t>(подпись)</w:t>
            </w:r>
          </w:p>
        </w:tc>
        <w:tc>
          <w:tcPr>
            <w:tcW w:w="83" w:type="pct"/>
            <w:gridSpan w:val="5"/>
          </w:tcPr>
          <w:p w14:paraId="6FF66ECF" w14:textId="77777777" w:rsidR="007F649F" w:rsidRDefault="007F649F">
            <w:pPr>
              <w:jc w:val="center"/>
              <w:rPr>
                <w:rFonts w:ascii="Arial" w:hAnsi="Arial" w:cs="Arial"/>
                <w:sz w:val="6"/>
                <w:szCs w:val="6"/>
              </w:rPr>
            </w:pPr>
          </w:p>
        </w:tc>
        <w:tc>
          <w:tcPr>
            <w:tcW w:w="716" w:type="pct"/>
            <w:gridSpan w:val="6"/>
            <w:tcBorders>
              <w:top w:val="single" w:sz="6" w:space="0" w:color="auto"/>
            </w:tcBorders>
          </w:tcPr>
          <w:p w14:paraId="5C05ED3D" w14:textId="77777777" w:rsidR="007F649F" w:rsidRDefault="00DD1FF5">
            <w:pPr>
              <w:jc w:val="center"/>
              <w:rPr>
                <w:rFonts w:ascii="Arial" w:hAnsi="Arial" w:cs="Arial"/>
                <w:sz w:val="6"/>
                <w:szCs w:val="6"/>
              </w:rPr>
            </w:pPr>
            <w:r>
              <w:rPr>
                <w:rFonts w:ascii="Arial" w:hAnsi="Arial" w:cs="Arial"/>
                <w:sz w:val="6"/>
                <w:szCs w:val="6"/>
              </w:rPr>
              <w:t>(ф.и.о.)</w:t>
            </w:r>
          </w:p>
        </w:tc>
        <w:tc>
          <w:tcPr>
            <w:tcW w:w="200" w:type="pct"/>
            <w:gridSpan w:val="7"/>
            <w:vAlign w:val="bottom"/>
          </w:tcPr>
          <w:p w14:paraId="6A6B28AE" w14:textId="77777777" w:rsidR="007F649F" w:rsidRDefault="007F649F">
            <w:pPr>
              <w:jc w:val="center"/>
              <w:rPr>
                <w:rFonts w:ascii="Arial" w:hAnsi="Arial" w:cs="Arial"/>
                <w:sz w:val="6"/>
                <w:szCs w:val="6"/>
              </w:rPr>
            </w:pPr>
          </w:p>
        </w:tc>
      </w:tr>
      <w:tr w:rsidR="007F649F" w14:paraId="7D196BB2" w14:textId="77777777">
        <w:trPr>
          <w:jc w:val="center"/>
        </w:trPr>
        <w:tc>
          <w:tcPr>
            <w:tcW w:w="2281" w:type="pct"/>
            <w:gridSpan w:val="42"/>
            <w:vAlign w:val="bottom"/>
          </w:tcPr>
          <w:p w14:paraId="45CE3A12" w14:textId="77777777" w:rsidR="007F649F" w:rsidRDefault="007F649F">
            <w:pPr>
              <w:rPr>
                <w:rFonts w:ascii="Arial" w:hAnsi="Arial" w:cs="Arial"/>
                <w:sz w:val="2"/>
                <w:szCs w:val="2"/>
              </w:rPr>
            </w:pPr>
          </w:p>
        </w:tc>
        <w:tc>
          <w:tcPr>
            <w:tcW w:w="218" w:type="pct"/>
            <w:gridSpan w:val="4"/>
            <w:tcBorders>
              <w:right w:val="single" w:sz="12" w:space="0" w:color="auto"/>
            </w:tcBorders>
            <w:vAlign w:val="bottom"/>
          </w:tcPr>
          <w:p w14:paraId="13969E75" w14:textId="77777777" w:rsidR="007F649F" w:rsidRDefault="007F649F">
            <w:pPr>
              <w:ind w:right="170"/>
              <w:jc w:val="right"/>
              <w:rPr>
                <w:rFonts w:ascii="Arial" w:hAnsi="Arial" w:cs="Arial"/>
                <w:sz w:val="2"/>
                <w:szCs w:val="2"/>
              </w:rPr>
            </w:pPr>
          </w:p>
        </w:tc>
        <w:tc>
          <w:tcPr>
            <w:tcW w:w="2301" w:type="pct"/>
            <w:gridSpan w:val="33"/>
            <w:tcBorders>
              <w:left w:val="single" w:sz="12" w:space="0" w:color="auto"/>
            </w:tcBorders>
            <w:vAlign w:val="bottom"/>
          </w:tcPr>
          <w:p w14:paraId="1449A0C9" w14:textId="77777777" w:rsidR="007F649F" w:rsidRDefault="007F649F">
            <w:pPr>
              <w:rPr>
                <w:rFonts w:ascii="Arial" w:hAnsi="Arial" w:cs="Arial"/>
                <w:sz w:val="2"/>
                <w:szCs w:val="2"/>
              </w:rPr>
            </w:pPr>
          </w:p>
        </w:tc>
        <w:tc>
          <w:tcPr>
            <w:tcW w:w="200" w:type="pct"/>
            <w:gridSpan w:val="7"/>
            <w:vAlign w:val="bottom"/>
          </w:tcPr>
          <w:p w14:paraId="67A9EDEC" w14:textId="77777777" w:rsidR="007F649F" w:rsidRDefault="007F649F">
            <w:pPr>
              <w:jc w:val="center"/>
              <w:rPr>
                <w:rFonts w:ascii="Arial" w:hAnsi="Arial" w:cs="Arial"/>
                <w:sz w:val="2"/>
                <w:szCs w:val="2"/>
              </w:rPr>
            </w:pPr>
          </w:p>
        </w:tc>
      </w:tr>
      <w:tr w:rsidR="007F649F" w14:paraId="3C7C1D3A" w14:textId="77777777">
        <w:trPr>
          <w:jc w:val="center"/>
        </w:trPr>
        <w:tc>
          <w:tcPr>
            <w:tcW w:w="2281" w:type="pct"/>
            <w:gridSpan w:val="42"/>
            <w:vAlign w:val="bottom"/>
          </w:tcPr>
          <w:p w14:paraId="53457A42" w14:textId="77777777" w:rsidR="007F649F" w:rsidRDefault="00DD1FF5">
            <w:pPr>
              <w:jc w:val="right"/>
              <w:rPr>
                <w:rFonts w:ascii="Arial" w:hAnsi="Arial" w:cs="Arial"/>
                <w:sz w:val="10"/>
                <w:szCs w:val="10"/>
              </w:rPr>
            </w:pPr>
            <w:r>
              <w:rPr>
                <w:rFonts w:ascii="Arial" w:hAnsi="Arial" w:cs="Arial"/>
                <w:sz w:val="10"/>
                <w:szCs w:val="10"/>
              </w:rPr>
              <w:t>Наименование экономического субъекта – составителя документа (в т.ч. комиссионера / агента)</w:t>
            </w:r>
          </w:p>
        </w:tc>
        <w:tc>
          <w:tcPr>
            <w:tcW w:w="218" w:type="pct"/>
            <w:gridSpan w:val="4"/>
            <w:tcBorders>
              <w:right w:val="single" w:sz="12" w:space="0" w:color="auto"/>
            </w:tcBorders>
            <w:vAlign w:val="bottom"/>
          </w:tcPr>
          <w:p w14:paraId="2B7013B7" w14:textId="77777777" w:rsidR="007F649F" w:rsidRDefault="007F649F">
            <w:pPr>
              <w:ind w:right="170"/>
              <w:jc w:val="right"/>
              <w:rPr>
                <w:rFonts w:ascii="Arial" w:hAnsi="Arial" w:cs="Arial"/>
                <w:sz w:val="10"/>
                <w:szCs w:val="10"/>
              </w:rPr>
            </w:pPr>
          </w:p>
        </w:tc>
        <w:tc>
          <w:tcPr>
            <w:tcW w:w="2301" w:type="pct"/>
            <w:gridSpan w:val="33"/>
            <w:tcBorders>
              <w:left w:val="single" w:sz="12" w:space="0" w:color="auto"/>
            </w:tcBorders>
            <w:vAlign w:val="bottom"/>
          </w:tcPr>
          <w:p w14:paraId="05B10FE0" w14:textId="77777777" w:rsidR="007F649F" w:rsidRDefault="00DD1FF5">
            <w:pPr>
              <w:ind w:left="113"/>
              <w:rPr>
                <w:rFonts w:ascii="Arial" w:hAnsi="Arial" w:cs="Arial"/>
                <w:sz w:val="10"/>
                <w:szCs w:val="10"/>
              </w:rPr>
            </w:pPr>
            <w:r>
              <w:rPr>
                <w:rFonts w:ascii="Arial" w:hAnsi="Arial" w:cs="Arial"/>
                <w:sz w:val="10"/>
                <w:szCs w:val="10"/>
              </w:rPr>
              <w:t>Наименование экономического субъекта – составителя документа</w:t>
            </w:r>
          </w:p>
        </w:tc>
        <w:tc>
          <w:tcPr>
            <w:tcW w:w="200" w:type="pct"/>
            <w:gridSpan w:val="7"/>
            <w:vAlign w:val="bottom"/>
          </w:tcPr>
          <w:p w14:paraId="74BAC748" w14:textId="77777777" w:rsidR="007F649F" w:rsidRDefault="007F649F">
            <w:pPr>
              <w:jc w:val="center"/>
              <w:rPr>
                <w:rFonts w:ascii="Arial" w:hAnsi="Arial" w:cs="Arial"/>
                <w:sz w:val="10"/>
                <w:szCs w:val="10"/>
              </w:rPr>
            </w:pPr>
          </w:p>
        </w:tc>
      </w:tr>
      <w:tr w:rsidR="007F649F" w14:paraId="101C8892" w14:textId="77777777">
        <w:trPr>
          <w:jc w:val="center"/>
        </w:trPr>
        <w:tc>
          <w:tcPr>
            <w:tcW w:w="2281" w:type="pct"/>
            <w:gridSpan w:val="42"/>
            <w:vAlign w:val="bottom"/>
          </w:tcPr>
          <w:p w14:paraId="007A0E85" w14:textId="77777777" w:rsidR="007F649F" w:rsidRDefault="007F649F">
            <w:pPr>
              <w:jc w:val="center"/>
              <w:rPr>
                <w:rFonts w:ascii="Arial" w:hAnsi="Arial" w:cs="Arial"/>
                <w:sz w:val="2"/>
                <w:szCs w:val="2"/>
              </w:rPr>
            </w:pPr>
          </w:p>
        </w:tc>
        <w:tc>
          <w:tcPr>
            <w:tcW w:w="218" w:type="pct"/>
            <w:gridSpan w:val="4"/>
            <w:tcBorders>
              <w:right w:val="single" w:sz="12" w:space="0" w:color="auto"/>
            </w:tcBorders>
            <w:vAlign w:val="bottom"/>
          </w:tcPr>
          <w:p w14:paraId="658BACA0" w14:textId="77777777" w:rsidR="007F649F" w:rsidRDefault="007F649F">
            <w:pPr>
              <w:ind w:right="170"/>
              <w:jc w:val="right"/>
              <w:rPr>
                <w:rFonts w:ascii="Arial" w:hAnsi="Arial" w:cs="Arial"/>
                <w:sz w:val="2"/>
                <w:szCs w:val="2"/>
              </w:rPr>
            </w:pPr>
          </w:p>
        </w:tc>
        <w:tc>
          <w:tcPr>
            <w:tcW w:w="2301" w:type="pct"/>
            <w:gridSpan w:val="33"/>
            <w:tcBorders>
              <w:left w:val="single" w:sz="12" w:space="0" w:color="auto"/>
            </w:tcBorders>
            <w:vAlign w:val="bottom"/>
          </w:tcPr>
          <w:p w14:paraId="3A6A6BB0" w14:textId="77777777" w:rsidR="007F649F" w:rsidRDefault="007F649F">
            <w:pPr>
              <w:jc w:val="center"/>
              <w:rPr>
                <w:rFonts w:ascii="Arial" w:hAnsi="Arial" w:cs="Arial"/>
                <w:sz w:val="2"/>
                <w:szCs w:val="2"/>
              </w:rPr>
            </w:pPr>
          </w:p>
        </w:tc>
        <w:tc>
          <w:tcPr>
            <w:tcW w:w="200" w:type="pct"/>
            <w:gridSpan w:val="7"/>
            <w:vAlign w:val="bottom"/>
          </w:tcPr>
          <w:p w14:paraId="1FB22405" w14:textId="77777777" w:rsidR="007F649F" w:rsidRDefault="007F649F">
            <w:pPr>
              <w:jc w:val="center"/>
              <w:rPr>
                <w:rFonts w:ascii="Arial" w:hAnsi="Arial" w:cs="Arial"/>
                <w:sz w:val="2"/>
                <w:szCs w:val="2"/>
              </w:rPr>
            </w:pPr>
          </w:p>
        </w:tc>
      </w:tr>
      <w:tr w:rsidR="007F649F" w14:paraId="5E616527" w14:textId="77777777">
        <w:trPr>
          <w:jc w:val="center"/>
        </w:trPr>
        <w:tc>
          <w:tcPr>
            <w:tcW w:w="39" w:type="pct"/>
            <w:gridSpan w:val="2"/>
            <w:vAlign w:val="bottom"/>
          </w:tcPr>
          <w:p w14:paraId="31AFF7B8" w14:textId="77777777" w:rsidR="007F649F" w:rsidRDefault="007F649F">
            <w:pPr>
              <w:jc w:val="center"/>
              <w:rPr>
                <w:rFonts w:ascii="Arial" w:hAnsi="Arial" w:cs="Arial"/>
                <w:sz w:val="10"/>
                <w:szCs w:val="10"/>
              </w:rPr>
            </w:pPr>
          </w:p>
        </w:tc>
        <w:tc>
          <w:tcPr>
            <w:tcW w:w="2242" w:type="pct"/>
            <w:gridSpan w:val="40"/>
            <w:tcBorders>
              <w:bottom w:val="single" w:sz="6" w:space="0" w:color="auto"/>
            </w:tcBorders>
            <w:vAlign w:val="bottom"/>
          </w:tcPr>
          <w:p w14:paraId="46BF2DE7" w14:textId="77777777" w:rsidR="007F649F" w:rsidRDefault="007F649F">
            <w:pPr>
              <w:jc w:val="center"/>
              <w:rPr>
                <w:rFonts w:ascii="Arial" w:hAnsi="Arial" w:cs="Arial"/>
                <w:sz w:val="10"/>
                <w:szCs w:val="10"/>
              </w:rPr>
            </w:pPr>
          </w:p>
        </w:tc>
        <w:tc>
          <w:tcPr>
            <w:tcW w:w="218" w:type="pct"/>
            <w:gridSpan w:val="4"/>
            <w:tcBorders>
              <w:right w:val="single" w:sz="12" w:space="0" w:color="auto"/>
            </w:tcBorders>
            <w:vAlign w:val="bottom"/>
          </w:tcPr>
          <w:p w14:paraId="2F50CB83" w14:textId="77777777" w:rsidR="007F649F" w:rsidRDefault="00DD1FF5">
            <w:pPr>
              <w:ind w:right="170"/>
              <w:jc w:val="right"/>
              <w:rPr>
                <w:rFonts w:ascii="Arial" w:hAnsi="Arial" w:cs="Arial"/>
                <w:sz w:val="10"/>
                <w:szCs w:val="10"/>
                <w:lang w:val="en-US"/>
              </w:rPr>
            </w:pPr>
            <w:r>
              <w:rPr>
                <w:rFonts w:ascii="Arial" w:hAnsi="Arial" w:cs="Arial"/>
                <w:sz w:val="10"/>
                <w:szCs w:val="10"/>
                <w:lang w:val="en-US"/>
              </w:rPr>
              <w:t>[1</w:t>
            </w:r>
            <w:r>
              <w:rPr>
                <w:rFonts w:ascii="Arial" w:hAnsi="Arial" w:cs="Arial"/>
                <w:sz w:val="10"/>
                <w:szCs w:val="10"/>
              </w:rPr>
              <w:t>4</w:t>
            </w:r>
            <w:r>
              <w:rPr>
                <w:rFonts w:ascii="Arial" w:hAnsi="Arial" w:cs="Arial"/>
                <w:sz w:val="10"/>
                <w:szCs w:val="10"/>
                <w:lang w:val="en-US"/>
              </w:rPr>
              <w:t>]</w:t>
            </w:r>
          </w:p>
        </w:tc>
        <w:tc>
          <w:tcPr>
            <w:tcW w:w="60" w:type="pct"/>
            <w:gridSpan w:val="3"/>
            <w:tcBorders>
              <w:left w:val="single" w:sz="12" w:space="0" w:color="auto"/>
            </w:tcBorders>
            <w:vAlign w:val="bottom"/>
          </w:tcPr>
          <w:p w14:paraId="499C3D33" w14:textId="77777777" w:rsidR="007F649F" w:rsidRDefault="007F649F">
            <w:pPr>
              <w:jc w:val="center"/>
              <w:rPr>
                <w:rFonts w:ascii="Arial" w:hAnsi="Arial" w:cs="Arial"/>
                <w:sz w:val="10"/>
                <w:szCs w:val="10"/>
              </w:rPr>
            </w:pPr>
          </w:p>
        </w:tc>
        <w:tc>
          <w:tcPr>
            <w:tcW w:w="2241" w:type="pct"/>
            <w:gridSpan w:val="30"/>
            <w:tcBorders>
              <w:left w:val="none" w:sz="4" w:space="0" w:color="000000"/>
              <w:bottom w:val="single" w:sz="6" w:space="0" w:color="auto"/>
            </w:tcBorders>
            <w:vAlign w:val="bottom"/>
          </w:tcPr>
          <w:p w14:paraId="09E4BADA" w14:textId="77777777" w:rsidR="007F649F" w:rsidRDefault="007F649F">
            <w:pPr>
              <w:jc w:val="center"/>
              <w:rPr>
                <w:rFonts w:ascii="Arial" w:hAnsi="Arial" w:cs="Arial"/>
                <w:sz w:val="10"/>
                <w:szCs w:val="10"/>
              </w:rPr>
            </w:pPr>
          </w:p>
        </w:tc>
        <w:tc>
          <w:tcPr>
            <w:tcW w:w="43" w:type="pct"/>
            <w:gridSpan w:val="3"/>
            <w:vAlign w:val="bottom"/>
          </w:tcPr>
          <w:p w14:paraId="26E0F133" w14:textId="77777777" w:rsidR="007F649F" w:rsidRDefault="007F649F">
            <w:pPr>
              <w:jc w:val="center"/>
              <w:rPr>
                <w:rFonts w:ascii="Arial" w:hAnsi="Arial" w:cs="Arial"/>
                <w:sz w:val="10"/>
                <w:szCs w:val="10"/>
                <w:lang w:val="en-US"/>
              </w:rPr>
            </w:pPr>
          </w:p>
        </w:tc>
        <w:tc>
          <w:tcPr>
            <w:tcW w:w="157" w:type="pct"/>
            <w:gridSpan w:val="4"/>
            <w:vAlign w:val="bottom"/>
          </w:tcPr>
          <w:p w14:paraId="1E91E741" w14:textId="77777777" w:rsidR="007F649F" w:rsidRDefault="00DD1FF5">
            <w:pPr>
              <w:jc w:val="center"/>
              <w:rPr>
                <w:rFonts w:ascii="Arial" w:hAnsi="Arial" w:cs="Arial"/>
                <w:sz w:val="10"/>
                <w:szCs w:val="10"/>
                <w:lang w:val="en-US"/>
              </w:rPr>
            </w:pPr>
            <w:r>
              <w:rPr>
                <w:rFonts w:ascii="Arial" w:hAnsi="Arial" w:cs="Arial"/>
                <w:sz w:val="10"/>
                <w:szCs w:val="10"/>
                <w:lang w:val="en-US"/>
              </w:rPr>
              <w:t>[19]</w:t>
            </w:r>
          </w:p>
        </w:tc>
      </w:tr>
      <w:tr w:rsidR="007F649F" w14:paraId="58408FFD" w14:textId="77777777">
        <w:trPr>
          <w:jc w:val="center"/>
        </w:trPr>
        <w:tc>
          <w:tcPr>
            <w:tcW w:w="39" w:type="pct"/>
            <w:gridSpan w:val="2"/>
          </w:tcPr>
          <w:p w14:paraId="59728061" w14:textId="77777777" w:rsidR="007F649F" w:rsidRDefault="007F649F">
            <w:pPr>
              <w:jc w:val="center"/>
              <w:rPr>
                <w:rFonts w:ascii="Arial" w:hAnsi="Arial" w:cs="Arial"/>
                <w:sz w:val="6"/>
                <w:szCs w:val="6"/>
              </w:rPr>
            </w:pPr>
          </w:p>
        </w:tc>
        <w:tc>
          <w:tcPr>
            <w:tcW w:w="2242" w:type="pct"/>
            <w:gridSpan w:val="40"/>
            <w:tcBorders>
              <w:top w:val="single" w:sz="6" w:space="0" w:color="auto"/>
            </w:tcBorders>
          </w:tcPr>
          <w:p w14:paraId="18B3E2B5" w14:textId="77777777" w:rsidR="007F649F" w:rsidRDefault="00DD1FF5">
            <w:pPr>
              <w:jc w:val="center"/>
              <w:rPr>
                <w:rFonts w:ascii="Arial" w:hAnsi="Arial" w:cs="Arial"/>
                <w:sz w:val="6"/>
                <w:szCs w:val="6"/>
              </w:rPr>
            </w:pPr>
            <w:r>
              <w:rPr>
                <w:rFonts w:ascii="Arial" w:hAnsi="Arial" w:cs="Arial"/>
                <w:sz w:val="6"/>
                <w:szCs w:val="6"/>
              </w:rPr>
              <w:t>(может не заполняться при проставлении печати в М.П., может быть указан ИНН / КПП)</w:t>
            </w:r>
          </w:p>
        </w:tc>
        <w:tc>
          <w:tcPr>
            <w:tcW w:w="218" w:type="pct"/>
            <w:gridSpan w:val="4"/>
            <w:tcBorders>
              <w:right w:val="single" w:sz="12" w:space="0" w:color="auto"/>
            </w:tcBorders>
            <w:vAlign w:val="bottom"/>
          </w:tcPr>
          <w:p w14:paraId="480CE895" w14:textId="77777777" w:rsidR="007F649F" w:rsidRDefault="007F649F">
            <w:pPr>
              <w:ind w:right="170"/>
              <w:jc w:val="right"/>
              <w:rPr>
                <w:rFonts w:ascii="Arial" w:hAnsi="Arial" w:cs="Arial"/>
                <w:sz w:val="8"/>
                <w:szCs w:val="8"/>
              </w:rPr>
            </w:pPr>
          </w:p>
        </w:tc>
        <w:tc>
          <w:tcPr>
            <w:tcW w:w="60" w:type="pct"/>
            <w:gridSpan w:val="3"/>
            <w:tcBorders>
              <w:left w:val="single" w:sz="12" w:space="0" w:color="auto"/>
            </w:tcBorders>
          </w:tcPr>
          <w:p w14:paraId="32438A20" w14:textId="77777777" w:rsidR="007F649F" w:rsidRDefault="007F649F">
            <w:pPr>
              <w:jc w:val="center"/>
              <w:rPr>
                <w:rFonts w:ascii="Arial" w:hAnsi="Arial" w:cs="Arial"/>
                <w:sz w:val="6"/>
                <w:szCs w:val="6"/>
              </w:rPr>
            </w:pPr>
          </w:p>
        </w:tc>
        <w:tc>
          <w:tcPr>
            <w:tcW w:w="2241" w:type="pct"/>
            <w:gridSpan w:val="30"/>
            <w:tcBorders>
              <w:top w:val="single" w:sz="6" w:space="0" w:color="auto"/>
              <w:left w:val="none" w:sz="4" w:space="0" w:color="000000"/>
            </w:tcBorders>
          </w:tcPr>
          <w:p w14:paraId="6416B9FA" w14:textId="77777777" w:rsidR="007F649F" w:rsidRDefault="00DD1FF5">
            <w:pPr>
              <w:jc w:val="center"/>
              <w:rPr>
                <w:rFonts w:ascii="Arial" w:hAnsi="Arial" w:cs="Arial"/>
                <w:sz w:val="6"/>
                <w:szCs w:val="6"/>
              </w:rPr>
            </w:pPr>
            <w:r>
              <w:rPr>
                <w:rFonts w:ascii="Arial" w:hAnsi="Arial" w:cs="Arial"/>
                <w:sz w:val="6"/>
                <w:szCs w:val="6"/>
              </w:rPr>
              <w:t>(может не заполняться при проставлении печати в М.П., может быть указан ИНН / КПП)</w:t>
            </w:r>
          </w:p>
        </w:tc>
        <w:tc>
          <w:tcPr>
            <w:tcW w:w="200" w:type="pct"/>
            <w:gridSpan w:val="7"/>
            <w:vAlign w:val="bottom"/>
          </w:tcPr>
          <w:p w14:paraId="56E9892E" w14:textId="77777777" w:rsidR="007F649F" w:rsidRDefault="007F649F">
            <w:pPr>
              <w:jc w:val="center"/>
              <w:rPr>
                <w:rFonts w:ascii="Arial" w:hAnsi="Arial" w:cs="Arial"/>
                <w:sz w:val="8"/>
                <w:szCs w:val="8"/>
              </w:rPr>
            </w:pPr>
          </w:p>
        </w:tc>
      </w:tr>
      <w:tr w:rsidR="007F649F" w14:paraId="077D9C36" w14:textId="77777777">
        <w:trPr>
          <w:jc w:val="center"/>
        </w:trPr>
        <w:tc>
          <w:tcPr>
            <w:tcW w:w="774" w:type="pct"/>
            <w:gridSpan w:val="12"/>
            <w:vAlign w:val="bottom"/>
          </w:tcPr>
          <w:p w14:paraId="3FE0B46D" w14:textId="77777777" w:rsidR="007F649F" w:rsidRDefault="00DD1FF5">
            <w:pPr>
              <w:jc w:val="center"/>
              <w:rPr>
                <w:rFonts w:ascii="Arial" w:hAnsi="Arial" w:cs="Arial"/>
                <w:sz w:val="10"/>
                <w:szCs w:val="10"/>
              </w:rPr>
            </w:pPr>
            <w:r>
              <w:rPr>
                <w:rFonts w:ascii="Arial" w:hAnsi="Arial" w:cs="Arial"/>
                <w:sz w:val="10"/>
                <w:szCs w:val="10"/>
              </w:rPr>
              <w:t>М.П.</w:t>
            </w:r>
          </w:p>
        </w:tc>
        <w:tc>
          <w:tcPr>
            <w:tcW w:w="1508" w:type="pct"/>
            <w:gridSpan w:val="30"/>
            <w:vAlign w:val="bottom"/>
          </w:tcPr>
          <w:p w14:paraId="2A76996F" w14:textId="77777777" w:rsidR="007F649F" w:rsidRDefault="007F649F">
            <w:pPr>
              <w:jc w:val="center"/>
              <w:rPr>
                <w:rFonts w:ascii="Arial" w:hAnsi="Arial" w:cs="Arial"/>
                <w:sz w:val="10"/>
                <w:szCs w:val="10"/>
              </w:rPr>
            </w:pPr>
          </w:p>
        </w:tc>
        <w:tc>
          <w:tcPr>
            <w:tcW w:w="218" w:type="pct"/>
            <w:gridSpan w:val="4"/>
            <w:tcBorders>
              <w:right w:val="single" w:sz="12" w:space="0" w:color="auto"/>
            </w:tcBorders>
            <w:vAlign w:val="bottom"/>
          </w:tcPr>
          <w:p w14:paraId="22E8F704" w14:textId="77777777" w:rsidR="007F649F" w:rsidRDefault="007F649F">
            <w:pPr>
              <w:jc w:val="center"/>
              <w:rPr>
                <w:rFonts w:ascii="Arial" w:hAnsi="Arial" w:cs="Arial"/>
                <w:sz w:val="10"/>
                <w:szCs w:val="10"/>
              </w:rPr>
            </w:pPr>
          </w:p>
        </w:tc>
        <w:tc>
          <w:tcPr>
            <w:tcW w:w="883" w:type="pct"/>
            <w:gridSpan w:val="14"/>
            <w:tcBorders>
              <w:left w:val="single" w:sz="12" w:space="0" w:color="auto"/>
            </w:tcBorders>
            <w:vAlign w:val="bottom"/>
          </w:tcPr>
          <w:p w14:paraId="5E591710" w14:textId="77777777" w:rsidR="007F649F" w:rsidRDefault="00DD1FF5">
            <w:pPr>
              <w:jc w:val="center"/>
              <w:rPr>
                <w:rFonts w:ascii="Arial" w:hAnsi="Arial" w:cs="Arial"/>
                <w:sz w:val="10"/>
                <w:szCs w:val="10"/>
              </w:rPr>
            </w:pPr>
            <w:r>
              <w:rPr>
                <w:rFonts w:ascii="Arial" w:hAnsi="Arial" w:cs="Arial"/>
                <w:sz w:val="10"/>
                <w:szCs w:val="10"/>
              </w:rPr>
              <w:t>М.П.</w:t>
            </w:r>
            <w:bookmarkEnd w:id="85"/>
          </w:p>
        </w:tc>
        <w:tc>
          <w:tcPr>
            <w:tcW w:w="1418" w:type="pct"/>
            <w:gridSpan w:val="19"/>
            <w:vAlign w:val="bottom"/>
          </w:tcPr>
          <w:p w14:paraId="1AD6AD03" w14:textId="77777777" w:rsidR="007F649F" w:rsidRDefault="007F649F">
            <w:pPr>
              <w:jc w:val="center"/>
              <w:rPr>
                <w:rFonts w:ascii="Arial" w:hAnsi="Arial" w:cs="Arial"/>
                <w:sz w:val="10"/>
                <w:szCs w:val="10"/>
              </w:rPr>
            </w:pPr>
          </w:p>
        </w:tc>
        <w:tc>
          <w:tcPr>
            <w:tcW w:w="200" w:type="pct"/>
            <w:gridSpan w:val="7"/>
            <w:vAlign w:val="bottom"/>
          </w:tcPr>
          <w:p w14:paraId="38B80AA8" w14:textId="77777777" w:rsidR="007F649F" w:rsidRDefault="007F649F">
            <w:pPr>
              <w:jc w:val="center"/>
              <w:rPr>
                <w:rFonts w:ascii="Arial" w:hAnsi="Arial" w:cs="Arial"/>
                <w:sz w:val="10"/>
                <w:szCs w:val="10"/>
              </w:rPr>
            </w:pPr>
          </w:p>
        </w:tc>
      </w:tr>
    </w:tbl>
    <w:p w14:paraId="78DE7A89" w14:textId="77777777" w:rsidR="007F649F" w:rsidRDefault="007F649F">
      <w:pPr>
        <w:pStyle w:val="af3"/>
        <w:ind w:right="27"/>
        <w:jc w:val="both"/>
        <w:rPr>
          <w:sz w:val="18"/>
          <w:szCs w:val="18"/>
        </w:rPr>
      </w:pPr>
    </w:p>
    <w:tbl>
      <w:tblPr>
        <w:tblStyle w:val="afc"/>
        <w:tblW w:w="1574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gridCol w:w="8262"/>
      </w:tblGrid>
      <w:tr w:rsidR="007F649F" w14:paraId="600EB865" w14:textId="77777777">
        <w:trPr>
          <w:trHeight w:val="234"/>
        </w:trPr>
        <w:tc>
          <w:tcPr>
            <w:tcW w:w="7485" w:type="dxa"/>
          </w:tcPr>
          <w:p w14:paraId="0A0FDF72" w14:textId="77777777" w:rsidR="007F649F" w:rsidRDefault="00DD1FF5">
            <w:pPr>
              <w:ind w:right="27"/>
              <w:jc w:val="both"/>
              <w:rPr>
                <w:b/>
                <w:sz w:val="20"/>
                <w:szCs w:val="20"/>
              </w:rPr>
            </w:pPr>
            <w:r>
              <w:rPr>
                <w:b/>
                <w:spacing w:val="-2"/>
                <w:sz w:val="20"/>
                <w:szCs w:val="20"/>
              </w:rPr>
              <w:t>Исполнитель:</w:t>
            </w:r>
          </w:p>
        </w:tc>
        <w:tc>
          <w:tcPr>
            <w:tcW w:w="8262" w:type="dxa"/>
          </w:tcPr>
          <w:p w14:paraId="1DFBCDB1" w14:textId="77777777" w:rsidR="007F649F" w:rsidRDefault="00DD1FF5">
            <w:pPr>
              <w:ind w:right="27"/>
              <w:jc w:val="both"/>
              <w:rPr>
                <w:b/>
                <w:sz w:val="20"/>
                <w:szCs w:val="20"/>
              </w:rPr>
            </w:pPr>
            <w:r>
              <w:rPr>
                <w:b/>
                <w:spacing w:val="-2"/>
                <w:sz w:val="20"/>
                <w:szCs w:val="20"/>
              </w:rPr>
              <w:t>Заказчик:</w:t>
            </w:r>
          </w:p>
        </w:tc>
      </w:tr>
      <w:tr w:rsidR="007F649F" w14:paraId="56793538" w14:textId="77777777">
        <w:trPr>
          <w:trHeight w:val="527"/>
        </w:trPr>
        <w:tc>
          <w:tcPr>
            <w:tcW w:w="7485" w:type="dxa"/>
          </w:tcPr>
          <w:p w14:paraId="2FC4E444" w14:textId="77777777" w:rsidR="007F649F" w:rsidRDefault="00DD1FF5">
            <w:pPr>
              <w:ind w:right="27"/>
              <w:jc w:val="both"/>
              <w:rPr>
                <w:sz w:val="16"/>
                <w:szCs w:val="16"/>
              </w:rPr>
            </w:pPr>
            <w:r>
              <w:rPr>
                <w:sz w:val="16"/>
                <w:szCs w:val="16"/>
                <w:u w:val="single"/>
              </w:rPr>
              <w:tab/>
            </w:r>
            <w:r>
              <w:rPr>
                <w:sz w:val="16"/>
                <w:szCs w:val="16"/>
              </w:rPr>
              <w:t>_________________ /__________________</w:t>
            </w:r>
          </w:p>
          <w:p w14:paraId="2F75DBEC" w14:textId="77777777" w:rsidR="007F649F" w:rsidRDefault="00DD1FF5">
            <w:pPr>
              <w:ind w:right="27"/>
              <w:jc w:val="both"/>
              <w:rPr>
                <w:sz w:val="16"/>
                <w:szCs w:val="16"/>
              </w:rPr>
            </w:pPr>
            <w:r>
              <w:rPr>
                <w:spacing w:val="-2"/>
                <w:sz w:val="16"/>
                <w:szCs w:val="16"/>
              </w:rPr>
              <w:t>(м.п.)</w:t>
            </w:r>
          </w:p>
        </w:tc>
        <w:tc>
          <w:tcPr>
            <w:tcW w:w="8262" w:type="dxa"/>
          </w:tcPr>
          <w:p w14:paraId="5782B0B1" w14:textId="77777777" w:rsidR="007F649F" w:rsidRDefault="00DD1FF5">
            <w:pPr>
              <w:ind w:right="27"/>
              <w:jc w:val="both"/>
              <w:rPr>
                <w:sz w:val="16"/>
                <w:szCs w:val="16"/>
              </w:rPr>
            </w:pPr>
            <w:r>
              <w:rPr>
                <w:sz w:val="16"/>
                <w:szCs w:val="16"/>
                <w:u w:val="single"/>
              </w:rPr>
              <w:tab/>
            </w:r>
            <w:r>
              <w:rPr>
                <w:sz w:val="16"/>
                <w:szCs w:val="16"/>
              </w:rPr>
              <w:t>_________________ /__________________</w:t>
            </w:r>
          </w:p>
          <w:p w14:paraId="4BC16CD6" w14:textId="77777777" w:rsidR="007F649F" w:rsidRDefault="00DD1FF5">
            <w:pPr>
              <w:ind w:right="27"/>
              <w:jc w:val="both"/>
              <w:rPr>
                <w:sz w:val="16"/>
                <w:szCs w:val="16"/>
              </w:rPr>
            </w:pPr>
            <w:r>
              <w:rPr>
                <w:spacing w:val="-2"/>
                <w:sz w:val="16"/>
                <w:szCs w:val="16"/>
              </w:rPr>
              <w:t>(м.п.)</w:t>
            </w:r>
          </w:p>
        </w:tc>
      </w:tr>
    </w:tbl>
    <w:p w14:paraId="02FB7944" w14:textId="77777777" w:rsidR="007F649F" w:rsidRDefault="007F649F">
      <w:pPr>
        <w:pStyle w:val="af3"/>
        <w:ind w:left="12758" w:right="27"/>
        <w:jc w:val="both"/>
        <w:rPr>
          <w:sz w:val="22"/>
          <w:szCs w:val="20"/>
        </w:rPr>
        <w:sectPr w:rsidR="007F649F">
          <w:pgSz w:w="16840" w:h="11910" w:orient="landscape"/>
          <w:pgMar w:top="540" w:right="680" w:bottom="428" w:left="280" w:header="568" w:footer="0" w:gutter="0"/>
          <w:cols w:space="720"/>
          <w:docGrid w:linePitch="360"/>
        </w:sectPr>
      </w:pPr>
    </w:p>
    <w:p w14:paraId="0467E9F7" w14:textId="77777777" w:rsidR="007F649F" w:rsidRDefault="00DD1FF5">
      <w:pPr>
        <w:pStyle w:val="af3"/>
        <w:ind w:left="8505" w:right="27"/>
        <w:jc w:val="both"/>
        <w:rPr>
          <w:spacing w:val="-2"/>
        </w:rPr>
      </w:pPr>
      <w:r>
        <w:rPr>
          <w:spacing w:val="-2"/>
        </w:rPr>
        <w:lastRenderedPageBreak/>
        <w:t xml:space="preserve">Приложение № 4 </w:t>
      </w:r>
    </w:p>
    <w:p w14:paraId="21876E6B" w14:textId="77777777" w:rsidR="007F649F" w:rsidRDefault="00DD1FF5">
      <w:pPr>
        <w:pStyle w:val="af3"/>
        <w:ind w:left="8505" w:right="27"/>
        <w:jc w:val="both"/>
      </w:pPr>
      <w:r>
        <w:t>к</w:t>
      </w:r>
      <w:r>
        <w:rPr>
          <w:spacing w:val="-9"/>
        </w:rPr>
        <w:t xml:space="preserve"> </w:t>
      </w:r>
      <w:r>
        <w:t>Договору</w:t>
      </w:r>
      <w:r>
        <w:rPr>
          <w:spacing w:val="-9"/>
        </w:rPr>
        <w:t xml:space="preserve"> </w:t>
      </w:r>
      <w:r>
        <w:t>№</w:t>
      </w:r>
      <w:r>
        <w:rPr>
          <w:spacing w:val="-9"/>
        </w:rPr>
        <w:t xml:space="preserve"> </w:t>
      </w:r>
      <w:r>
        <w:t>______</w:t>
      </w:r>
    </w:p>
    <w:p w14:paraId="63A3C67E" w14:textId="77777777" w:rsidR="007F649F" w:rsidRDefault="00DD1FF5">
      <w:pPr>
        <w:pStyle w:val="af3"/>
        <w:ind w:left="8505" w:right="27"/>
        <w:jc w:val="both"/>
      </w:pPr>
      <w:r>
        <w:t>от "</w:t>
      </w:r>
      <w:r>
        <w:rPr>
          <w:spacing w:val="63"/>
          <w:u w:val="single"/>
        </w:rPr>
        <w:t xml:space="preserve">  </w:t>
      </w:r>
      <w:r>
        <w:t xml:space="preserve">" </w:t>
      </w:r>
      <w:r>
        <w:rPr>
          <w:u w:val="single"/>
        </w:rPr>
        <w:tab/>
      </w:r>
      <w:r>
        <w:t xml:space="preserve"> 2026 г.</w:t>
      </w:r>
    </w:p>
    <w:p w14:paraId="1D02B33E" w14:textId="77777777" w:rsidR="007F649F" w:rsidRDefault="007F649F">
      <w:pPr>
        <w:pStyle w:val="af3"/>
        <w:ind w:left="8505" w:right="27"/>
        <w:jc w:val="both"/>
        <w:rPr>
          <w:sz w:val="23"/>
        </w:rPr>
      </w:pPr>
    </w:p>
    <w:p w14:paraId="0BA31D0E" w14:textId="77777777" w:rsidR="007F649F" w:rsidRDefault="00DD1FF5">
      <w:pPr>
        <w:pStyle w:val="af3"/>
        <w:ind w:left="8505" w:right="27"/>
        <w:jc w:val="both"/>
        <w:rPr>
          <w:sz w:val="28"/>
          <w:szCs w:val="28"/>
        </w:rPr>
      </w:pPr>
      <w:r>
        <w:rPr>
          <w:sz w:val="23"/>
        </w:rPr>
        <w:t>Форма</w:t>
      </w:r>
    </w:p>
    <w:p w14:paraId="0B9E5929" w14:textId="77777777" w:rsidR="007F649F" w:rsidRDefault="007F649F">
      <w:pPr>
        <w:jc w:val="center"/>
        <w:rPr>
          <w:sz w:val="28"/>
          <w:szCs w:val="28"/>
        </w:rPr>
      </w:pPr>
    </w:p>
    <w:p w14:paraId="54CF40C7" w14:textId="2C0467B4" w:rsidR="007F649F" w:rsidRDefault="007F649F">
      <w:pPr>
        <w:jc w:val="center"/>
        <w:rPr>
          <w:sz w:val="28"/>
          <w:szCs w:val="28"/>
        </w:rPr>
      </w:pPr>
    </w:p>
    <w:p w14:paraId="2DF4E5B1" w14:textId="77777777" w:rsidR="007F649F" w:rsidRDefault="007F649F">
      <w:pPr>
        <w:jc w:val="center"/>
        <w:rPr>
          <w:sz w:val="28"/>
          <w:szCs w:val="28"/>
        </w:rPr>
      </w:pPr>
    </w:p>
    <w:p w14:paraId="271C7126" w14:textId="77777777" w:rsidR="007F649F" w:rsidRDefault="007F649F">
      <w:pPr>
        <w:jc w:val="center"/>
        <w:rPr>
          <w:sz w:val="28"/>
          <w:szCs w:val="28"/>
        </w:rPr>
      </w:pPr>
    </w:p>
    <w:p w14:paraId="092D7AFA" w14:textId="77777777" w:rsidR="007F649F" w:rsidRDefault="007F649F">
      <w:pPr>
        <w:jc w:val="center"/>
        <w:rPr>
          <w:sz w:val="28"/>
          <w:szCs w:val="28"/>
        </w:rPr>
      </w:pPr>
    </w:p>
    <w:p w14:paraId="0C853CCC" w14:textId="67A99C15" w:rsidR="00D320C7" w:rsidRDefault="00D320C7" w:rsidP="00D320C7">
      <w:pPr>
        <w:pStyle w:val="af5"/>
        <w:tabs>
          <w:tab w:val="left" w:pos="1134"/>
        </w:tabs>
        <w:spacing w:line="276" w:lineRule="auto"/>
        <w:ind w:left="0" w:firstLine="0"/>
        <w:jc w:val="center"/>
        <w:rPr>
          <w:sz w:val="24"/>
          <w:szCs w:val="24"/>
        </w:rPr>
      </w:pPr>
      <w:r>
        <w:rPr>
          <w:sz w:val="24"/>
          <w:szCs w:val="24"/>
        </w:rPr>
        <w:t xml:space="preserve">Сертификат на оказание услуг технической поддержки предоставления доступа автоматизированного рабочего места для служебного </w:t>
      </w:r>
      <w:r>
        <w:rPr>
          <w:sz w:val="24"/>
          <w:szCs w:val="24"/>
        </w:rPr>
        <w:br/>
        <w:t>к автоматизированной системе «Система электронного документооборота для служебного пользования» Министерства просвещения Российской Федерации»</w:t>
      </w:r>
    </w:p>
    <w:p w14:paraId="6E7A08F7" w14:textId="32C4AD53" w:rsidR="00D320C7" w:rsidRDefault="00D320C7" w:rsidP="00D320C7">
      <w:pPr>
        <w:pStyle w:val="af5"/>
        <w:spacing w:line="276" w:lineRule="auto"/>
        <w:ind w:left="0" w:firstLine="709"/>
        <w:jc w:val="both"/>
        <w:rPr>
          <w:spacing w:val="-2"/>
          <w:sz w:val="24"/>
          <w:szCs w:val="24"/>
        </w:rPr>
      </w:pPr>
    </w:p>
    <w:p w14:paraId="30D376D4" w14:textId="77777777" w:rsidR="007F649F" w:rsidRDefault="007F649F">
      <w:pPr>
        <w:pStyle w:val="af3"/>
        <w:ind w:right="27"/>
        <w:jc w:val="both"/>
        <w:rPr>
          <w:b/>
          <w:bCs/>
          <w:sz w:val="23"/>
          <w:highlight w:val="yellow"/>
        </w:rPr>
      </w:pPr>
    </w:p>
    <w:p w14:paraId="3B826AB9" w14:textId="77777777" w:rsidR="007F649F" w:rsidRDefault="00DD1FF5">
      <w:pPr>
        <w:pStyle w:val="af3"/>
        <w:ind w:left="8505" w:right="27"/>
        <w:jc w:val="both"/>
        <w:rPr>
          <w:spacing w:val="-2"/>
        </w:rPr>
      </w:pPr>
      <w:r>
        <w:rPr>
          <w:spacing w:val="-2"/>
        </w:rPr>
        <w:t xml:space="preserve">Приложение № 5 </w:t>
      </w:r>
    </w:p>
    <w:p w14:paraId="15450E88" w14:textId="77777777" w:rsidR="007F649F" w:rsidRDefault="00DD1FF5">
      <w:pPr>
        <w:pStyle w:val="af3"/>
        <w:ind w:left="8505" w:right="27"/>
        <w:jc w:val="both"/>
      </w:pPr>
      <w:r>
        <w:t>к</w:t>
      </w:r>
      <w:r>
        <w:rPr>
          <w:spacing w:val="-9"/>
        </w:rPr>
        <w:t xml:space="preserve"> </w:t>
      </w:r>
      <w:r>
        <w:t>Договору</w:t>
      </w:r>
      <w:r>
        <w:rPr>
          <w:spacing w:val="-9"/>
        </w:rPr>
        <w:t xml:space="preserve"> </w:t>
      </w:r>
      <w:r>
        <w:t>№</w:t>
      </w:r>
      <w:r>
        <w:rPr>
          <w:spacing w:val="-9"/>
        </w:rPr>
        <w:t xml:space="preserve"> </w:t>
      </w:r>
      <w:r>
        <w:t>______</w:t>
      </w:r>
    </w:p>
    <w:p w14:paraId="154B2A49" w14:textId="77777777" w:rsidR="007F649F" w:rsidRDefault="00DD1FF5">
      <w:pPr>
        <w:pStyle w:val="af3"/>
        <w:ind w:left="8505" w:right="27"/>
        <w:jc w:val="both"/>
      </w:pPr>
      <w:r>
        <w:t>от "</w:t>
      </w:r>
      <w:r>
        <w:rPr>
          <w:spacing w:val="63"/>
          <w:u w:val="single"/>
        </w:rPr>
        <w:t xml:space="preserve">  </w:t>
      </w:r>
      <w:r>
        <w:t xml:space="preserve">" </w:t>
      </w:r>
      <w:r>
        <w:rPr>
          <w:u w:val="single"/>
        </w:rPr>
        <w:tab/>
      </w:r>
      <w:r>
        <w:t xml:space="preserve"> 2026 г.</w:t>
      </w:r>
    </w:p>
    <w:p w14:paraId="7FA1F2CE" w14:textId="77777777" w:rsidR="007F649F" w:rsidRDefault="007F649F">
      <w:pPr>
        <w:pStyle w:val="af3"/>
        <w:ind w:left="8505" w:right="27"/>
        <w:jc w:val="both"/>
        <w:rPr>
          <w:sz w:val="23"/>
        </w:rPr>
      </w:pPr>
    </w:p>
    <w:p w14:paraId="02ECC333" w14:textId="77777777" w:rsidR="007F649F" w:rsidRDefault="00DD1FF5">
      <w:pPr>
        <w:pStyle w:val="af3"/>
        <w:ind w:left="8505" w:right="27"/>
        <w:jc w:val="both"/>
        <w:rPr>
          <w:sz w:val="23"/>
        </w:rPr>
      </w:pPr>
      <w:r>
        <w:rPr>
          <w:sz w:val="23"/>
        </w:rPr>
        <w:t>Форма</w:t>
      </w:r>
    </w:p>
    <w:p w14:paraId="50092077" w14:textId="77777777" w:rsidR="007F649F" w:rsidRDefault="007F649F">
      <w:pPr>
        <w:pStyle w:val="af3"/>
        <w:ind w:left="8505" w:right="27"/>
        <w:jc w:val="both"/>
        <w:rPr>
          <w:sz w:val="23"/>
          <w:highlight w:val="yellow"/>
        </w:rPr>
      </w:pPr>
    </w:p>
    <w:p w14:paraId="092F6421" w14:textId="3E3A0EE9" w:rsidR="007F649F" w:rsidRDefault="00D320C7">
      <w:pPr>
        <w:jc w:val="center"/>
        <w:rPr>
          <w:sz w:val="28"/>
          <w:szCs w:val="28"/>
        </w:rPr>
      </w:pPr>
      <w:r>
        <w:rPr>
          <w:sz w:val="24"/>
          <w:szCs w:val="24"/>
        </w:rPr>
        <w:t>Сертификат на получение технической поддержки по сопровождению и администрированию рабочего кабинета в автоматизированной системе «Система электронного документооборота для служебного пользования» Министерства просвещения Российской Федерации</w:t>
      </w:r>
    </w:p>
    <w:sectPr w:rsidR="007F649F">
      <w:pgSz w:w="11910" w:h="16840"/>
      <w:pgMar w:top="680" w:right="428" w:bottom="280" w:left="540" w:header="56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14CB3" w14:textId="77777777" w:rsidR="00FD47D3" w:rsidRDefault="00FD47D3">
      <w:r>
        <w:separator/>
      </w:r>
    </w:p>
  </w:endnote>
  <w:endnote w:type="continuationSeparator" w:id="0">
    <w:p w14:paraId="7B97BB90" w14:textId="77777777" w:rsidR="00FD47D3" w:rsidRDefault="00FD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Light">
    <w:panose1 w:val="020B0502040204020203"/>
    <w:charset w:val="CC"/>
    <w:family w:val="swiss"/>
    <w:pitch w:val="variable"/>
    <w:sig w:usb0="E4002EFF" w:usb1="C000E47F"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15258" w14:textId="77777777" w:rsidR="00E4633F" w:rsidRDefault="00E4633F">
    <w:pPr>
      <w:pStyle w:val="af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B2501" w14:textId="77777777" w:rsidR="00FD47D3" w:rsidRDefault="00FD47D3">
      <w:r>
        <w:separator/>
      </w:r>
    </w:p>
  </w:footnote>
  <w:footnote w:type="continuationSeparator" w:id="0">
    <w:p w14:paraId="36C06B51" w14:textId="77777777" w:rsidR="00FD47D3" w:rsidRDefault="00FD47D3">
      <w:r>
        <w:continuationSeparator/>
      </w:r>
    </w:p>
  </w:footnote>
  <w:footnote w:id="1">
    <w:p w14:paraId="20A614F4" w14:textId="77777777" w:rsidR="00E4633F" w:rsidRDefault="00E4633F">
      <w:pPr>
        <w:pStyle w:val="ab"/>
      </w:pPr>
      <w:r>
        <w:rPr>
          <w:rStyle w:val="ad"/>
        </w:rPr>
        <w:footnoteRef/>
      </w:r>
      <w:r>
        <w:t xml:space="preserve"> </w:t>
      </w:r>
      <w:r>
        <w:rPr>
          <w:color w:val="000000"/>
          <w:szCs w:val="18"/>
          <w:highlight w:val="white"/>
          <w:lang w:val="en-US"/>
        </w:rPr>
        <w:t>USB</w:t>
      </w:r>
      <w:r>
        <w:t xml:space="preserve"> накопитель предоставляется Исполнителем Заказчику и не подлежит возврату.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633060"/>
      <w:docPartObj>
        <w:docPartGallery w:val="Page Numbers (Top of Page)"/>
        <w:docPartUnique/>
      </w:docPartObj>
    </w:sdtPr>
    <w:sdtEndPr/>
    <w:sdtContent>
      <w:p w14:paraId="7A52459F" w14:textId="77777777" w:rsidR="00E4633F" w:rsidRDefault="00E4633F">
        <w:pPr>
          <w:pStyle w:val="af7"/>
          <w:jc w:val="center"/>
        </w:pPr>
        <w:r>
          <w:fldChar w:fldCharType="begin"/>
        </w:r>
        <w:r>
          <w:instrText>PAGE   \* MERGEFORMAT</w:instrText>
        </w:r>
        <w:r>
          <w:fldChar w:fldCharType="separate"/>
        </w:r>
        <w:r w:rsidR="00DA4DCC">
          <w:rPr>
            <w:noProof/>
          </w:rPr>
          <w:t>15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F92"/>
    <w:multiLevelType w:val="multilevel"/>
    <w:tmpl w:val="7E2AA742"/>
    <w:lvl w:ilvl="0">
      <w:start w:val="4"/>
      <w:numFmt w:val="decimal"/>
      <w:lvlText w:val="%1"/>
      <w:lvlJc w:val="left"/>
      <w:pPr>
        <w:ind w:left="480" w:hanging="480"/>
      </w:pPr>
      <w:rPr>
        <w:rFonts w:hint="default"/>
      </w:rPr>
    </w:lvl>
    <w:lvl w:ilvl="1">
      <w:start w:val="5"/>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01E723E1"/>
    <w:multiLevelType w:val="hybridMultilevel"/>
    <w:tmpl w:val="47B69770"/>
    <w:lvl w:ilvl="0" w:tplc="3FECC706">
      <w:start w:val="1"/>
      <w:numFmt w:val="bullet"/>
      <w:lvlText w:val="–"/>
      <w:lvlJc w:val="left"/>
      <w:pPr>
        <w:ind w:left="1429" w:hanging="360"/>
      </w:pPr>
      <w:rPr>
        <w:rFonts w:ascii="Times New Roman" w:hAnsi="Times New Roman" w:cs="Times New Roman" w:hint="default"/>
      </w:rPr>
    </w:lvl>
    <w:lvl w:ilvl="1" w:tplc="ED50977A">
      <w:start w:val="1"/>
      <w:numFmt w:val="bullet"/>
      <w:lvlText w:val="o"/>
      <w:lvlJc w:val="left"/>
      <w:pPr>
        <w:ind w:left="2149" w:hanging="360"/>
      </w:pPr>
      <w:rPr>
        <w:rFonts w:ascii="Courier New" w:hAnsi="Courier New" w:cs="Courier New" w:hint="default"/>
      </w:rPr>
    </w:lvl>
    <w:lvl w:ilvl="2" w:tplc="C25CE580">
      <w:start w:val="1"/>
      <w:numFmt w:val="bullet"/>
      <w:lvlText w:val=""/>
      <w:lvlJc w:val="left"/>
      <w:pPr>
        <w:ind w:left="2869" w:hanging="360"/>
      </w:pPr>
      <w:rPr>
        <w:rFonts w:ascii="Wingdings" w:hAnsi="Wingdings" w:hint="default"/>
      </w:rPr>
    </w:lvl>
    <w:lvl w:ilvl="3" w:tplc="24A88D42">
      <w:start w:val="1"/>
      <w:numFmt w:val="bullet"/>
      <w:lvlText w:val=""/>
      <w:lvlJc w:val="left"/>
      <w:pPr>
        <w:ind w:left="3589" w:hanging="360"/>
      </w:pPr>
      <w:rPr>
        <w:rFonts w:ascii="Symbol" w:hAnsi="Symbol" w:hint="default"/>
      </w:rPr>
    </w:lvl>
    <w:lvl w:ilvl="4" w:tplc="BFA25EB0">
      <w:start w:val="1"/>
      <w:numFmt w:val="bullet"/>
      <w:lvlText w:val="o"/>
      <w:lvlJc w:val="left"/>
      <w:pPr>
        <w:ind w:left="4309" w:hanging="360"/>
      </w:pPr>
      <w:rPr>
        <w:rFonts w:ascii="Courier New" w:hAnsi="Courier New" w:cs="Courier New" w:hint="default"/>
      </w:rPr>
    </w:lvl>
    <w:lvl w:ilvl="5" w:tplc="16B6B1FE">
      <w:start w:val="1"/>
      <w:numFmt w:val="bullet"/>
      <w:lvlText w:val=""/>
      <w:lvlJc w:val="left"/>
      <w:pPr>
        <w:ind w:left="5029" w:hanging="360"/>
      </w:pPr>
      <w:rPr>
        <w:rFonts w:ascii="Wingdings" w:hAnsi="Wingdings" w:hint="default"/>
      </w:rPr>
    </w:lvl>
    <w:lvl w:ilvl="6" w:tplc="F984E11A">
      <w:start w:val="1"/>
      <w:numFmt w:val="bullet"/>
      <w:lvlText w:val=""/>
      <w:lvlJc w:val="left"/>
      <w:pPr>
        <w:ind w:left="5749" w:hanging="360"/>
      </w:pPr>
      <w:rPr>
        <w:rFonts w:ascii="Symbol" w:hAnsi="Symbol" w:hint="default"/>
      </w:rPr>
    </w:lvl>
    <w:lvl w:ilvl="7" w:tplc="2CE4B0FC">
      <w:start w:val="1"/>
      <w:numFmt w:val="bullet"/>
      <w:lvlText w:val="o"/>
      <w:lvlJc w:val="left"/>
      <w:pPr>
        <w:ind w:left="6469" w:hanging="360"/>
      </w:pPr>
      <w:rPr>
        <w:rFonts w:ascii="Courier New" w:hAnsi="Courier New" w:cs="Courier New" w:hint="default"/>
      </w:rPr>
    </w:lvl>
    <w:lvl w:ilvl="8" w:tplc="40183028">
      <w:start w:val="1"/>
      <w:numFmt w:val="bullet"/>
      <w:lvlText w:val=""/>
      <w:lvlJc w:val="left"/>
      <w:pPr>
        <w:ind w:left="7189" w:hanging="360"/>
      </w:pPr>
      <w:rPr>
        <w:rFonts w:ascii="Wingdings" w:hAnsi="Wingdings" w:hint="default"/>
      </w:rPr>
    </w:lvl>
  </w:abstractNum>
  <w:abstractNum w:abstractNumId="2" w15:restartNumberingAfterBreak="0">
    <w:nsid w:val="032D0F42"/>
    <w:multiLevelType w:val="hybridMultilevel"/>
    <w:tmpl w:val="F9329E32"/>
    <w:lvl w:ilvl="0" w:tplc="5F9C7656">
      <w:start w:val="1"/>
      <w:numFmt w:val="bullet"/>
      <w:lvlText w:val="–"/>
      <w:lvlJc w:val="left"/>
      <w:pPr>
        <w:ind w:left="1429" w:hanging="360"/>
      </w:pPr>
      <w:rPr>
        <w:rFonts w:ascii="Times New Roman" w:hAnsi="Times New Roman" w:cs="Times New Roman" w:hint="default"/>
      </w:rPr>
    </w:lvl>
    <w:lvl w:ilvl="1" w:tplc="2514D5A8">
      <w:start w:val="1"/>
      <w:numFmt w:val="bullet"/>
      <w:lvlText w:val="o"/>
      <w:lvlJc w:val="left"/>
      <w:pPr>
        <w:ind w:left="2149" w:hanging="360"/>
      </w:pPr>
      <w:rPr>
        <w:rFonts w:ascii="Courier New" w:hAnsi="Courier New" w:cs="Courier New" w:hint="default"/>
      </w:rPr>
    </w:lvl>
    <w:lvl w:ilvl="2" w:tplc="2996A93A">
      <w:start w:val="1"/>
      <w:numFmt w:val="bullet"/>
      <w:lvlText w:val=""/>
      <w:lvlJc w:val="left"/>
      <w:pPr>
        <w:ind w:left="2869" w:hanging="360"/>
      </w:pPr>
      <w:rPr>
        <w:rFonts w:ascii="Wingdings" w:hAnsi="Wingdings" w:hint="default"/>
      </w:rPr>
    </w:lvl>
    <w:lvl w:ilvl="3" w:tplc="90EE61A6">
      <w:start w:val="1"/>
      <w:numFmt w:val="bullet"/>
      <w:lvlText w:val=""/>
      <w:lvlJc w:val="left"/>
      <w:pPr>
        <w:ind w:left="3589" w:hanging="360"/>
      </w:pPr>
      <w:rPr>
        <w:rFonts w:ascii="Symbol" w:hAnsi="Symbol" w:hint="default"/>
      </w:rPr>
    </w:lvl>
    <w:lvl w:ilvl="4" w:tplc="852EAA4C">
      <w:start w:val="1"/>
      <w:numFmt w:val="bullet"/>
      <w:lvlText w:val="o"/>
      <w:lvlJc w:val="left"/>
      <w:pPr>
        <w:ind w:left="4309" w:hanging="360"/>
      </w:pPr>
      <w:rPr>
        <w:rFonts w:ascii="Courier New" w:hAnsi="Courier New" w:cs="Courier New" w:hint="default"/>
      </w:rPr>
    </w:lvl>
    <w:lvl w:ilvl="5" w:tplc="BCD4B3DC">
      <w:start w:val="1"/>
      <w:numFmt w:val="bullet"/>
      <w:lvlText w:val=""/>
      <w:lvlJc w:val="left"/>
      <w:pPr>
        <w:ind w:left="5029" w:hanging="360"/>
      </w:pPr>
      <w:rPr>
        <w:rFonts w:ascii="Wingdings" w:hAnsi="Wingdings" w:hint="default"/>
      </w:rPr>
    </w:lvl>
    <w:lvl w:ilvl="6" w:tplc="A3C8C512">
      <w:start w:val="1"/>
      <w:numFmt w:val="bullet"/>
      <w:lvlText w:val=""/>
      <w:lvlJc w:val="left"/>
      <w:pPr>
        <w:ind w:left="5749" w:hanging="360"/>
      </w:pPr>
      <w:rPr>
        <w:rFonts w:ascii="Symbol" w:hAnsi="Symbol" w:hint="default"/>
      </w:rPr>
    </w:lvl>
    <w:lvl w:ilvl="7" w:tplc="BF4E8EB2">
      <w:start w:val="1"/>
      <w:numFmt w:val="bullet"/>
      <w:lvlText w:val="o"/>
      <w:lvlJc w:val="left"/>
      <w:pPr>
        <w:ind w:left="6469" w:hanging="360"/>
      </w:pPr>
      <w:rPr>
        <w:rFonts w:ascii="Courier New" w:hAnsi="Courier New" w:cs="Courier New" w:hint="default"/>
      </w:rPr>
    </w:lvl>
    <w:lvl w:ilvl="8" w:tplc="C3E855A4">
      <w:start w:val="1"/>
      <w:numFmt w:val="bullet"/>
      <w:lvlText w:val=""/>
      <w:lvlJc w:val="left"/>
      <w:pPr>
        <w:ind w:left="7189" w:hanging="360"/>
      </w:pPr>
      <w:rPr>
        <w:rFonts w:ascii="Wingdings" w:hAnsi="Wingdings" w:hint="default"/>
      </w:rPr>
    </w:lvl>
  </w:abstractNum>
  <w:abstractNum w:abstractNumId="3" w15:restartNumberingAfterBreak="0">
    <w:nsid w:val="05EA00C1"/>
    <w:multiLevelType w:val="multilevel"/>
    <w:tmpl w:val="17965B52"/>
    <w:lvl w:ilvl="0">
      <w:start w:val="8"/>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7E919F7"/>
    <w:multiLevelType w:val="multilevel"/>
    <w:tmpl w:val="BB985B8E"/>
    <w:lvl w:ilvl="0">
      <w:start w:val="1"/>
      <w:numFmt w:val="decimal"/>
      <w:lvlText w:val="%1."/>
      <w:lvlJc w:val="left"/>
      <w:pPr>
        <w:ind w:left="86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5" w15:restartNumberingAfterBreak="0">
    <w:nsid w:val="0FF67A33"/>
    <w:multiLevelType w:val="multilevel"/>
    <w:tmpl w:val="C390F096"/>
    <w:lvl w:ilvl="0">
      <w:start w:val="3"/>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571"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6" w15:restartNumberingAfterBreak="0">
    <w:nsid w:val="242C5503"/>
    <w:multiLevelType w:val="hybridMultilevel"/>
    <w:tmpl w:val="49467956"/>
    <w:lvl w:ilvl="0" w:tplc="368E47F6">
      <w:start w:val="1"/>
      <w:numFmt w:val="decimal"/>
      <w:lvlText w:val="%1."/>
      <w:lvlJc w:val="left"/>
      <w:pPr>
        <w:ind w:left="720" w:hanging="360"/>
      </w:pPr>
      <w:rPr>
        <w:rFonts w:hint="default"/>
      </w:rPr>
    </w:lvl>
    <w:lvl w:ilvl="1" w:tplc="0834F8FC">
      <w:start w:val="1"/>
      <w:numFmt w:val="lowerLetter"/>
      <w:lvlText w:val="%2."/>
      <w:lvlJc w:val="left"/>
      <w:pPr>
        <w:ind w:left="1440" w:hanging="360"/>
      </w:pPr>
    </w:lvl>
    <w:lvl w:ilvl="2" w:tplc="7A101FE6">
      <w:start w:val="1"/>
      <w:numFmt w:val="lowerRoman"/>
      <w:lvlText w:val="%3."/>
      <w:lvlJc w:val="right"/>
      <w:pPr>
        <w:ind w:left="2160" w:hanging="180"/>
      </w:pPr>
    </w:lvl>
    <w:lvl w:ilvl="3" w:tplc="255464BC">
      <w:start w:val="1"/>
      <w:numFmt w:val="decimal"/>
      <w:lvlText w:val="%4."/>
      <w:lvlJc w:val="left"/>
      <w:pPr>
        <w:ind w:left="2880" w:hanging="360"/>
      </w:pPr>
    </w:lvl>
    <w:lvl w:ilvl="4" w:tplc="EBE6611A">
      <w:start w:val="1"/>
      <w:numFmt w:val="lowerLetter"/>
      <w:lvlText w:val="%5."/>
      <w:lvlJc w:val="left"/>
      <w:pPr>
        <w:ind w:left="3600" w:hanging="360"/>
      </w:pPr>
    </w:lvl>
    <w:lvl w:ilvl="5" w:tplc="7CC63BE2">
      <w:start w:val="1"/>
      <w:numFmt w:val="lowerRoman"/>
      <w:lvlText w:val="%6."/>
      <w:lvlJc w:val="right"/>
      <w:pPr>
        <w:ind w:left="4320" w:hanging="180"/>
      </w:pPr>
    </w:lvl>
    <w:lvl w:ilvl="6" w:tplc="A3847F48">
      <w:start w:val="1"/>
      <w:numFmt w:val="decimal"/>
      <w:lvlText w:val="%7."/>
      <w:lvlJc w:val="left"/>
      <w:pPr>
        <w:ind w:left="5040" w:hanging="360"/>
      </w:pPr>
    </w:lvl>
    <w:lvl w:ilvl="7" w:tplc="6E2AA704">
      <w:start w:val="1"/>
      <w:numFmt w:val="lowerLetter"/>
      <w:lvlText w:val="%8."/>
      <w:lvlJc w:val="left"/>
      <w:pPr>
        <w:ind w:left="5760" w:hanging="360"/>
      </w:pPr>
    </w:lvl>
    <w:lvl w:ilvl="8" w:tplc="D66EC46A">
      <w:start w:val="1"/>
      <w:numFmt w:val="lowerRoman"/>
      <w:lvlText w:val="%9."/>
      <w:lvlJc w:val="right"/>
      <w:pPr>
        <w:ind w:left="6480" w:hanging="180"/>
      </w:pPr>
    </w:lvl>
  </w:abstractNum>
  <w:abstractNum w:abstractNumId="7" w15:restartNumberingAfterBreak="0">
    <w:nsid w:val="31F550AC"/>
    <w:multiLevelType w:val="hybridMultilevel"/>
    <w:tmpl w:val="5C941F6A"/>
    <w:lvl w:ilvl="0" w:tplc="98764F92">
      <w:start w:val="1"/>
      <w:numFmt w:val="bullet"/>
      <w:lvlText w:val=""/>
      <w:lvlJc w:val="left"/>
      <w:pPr>
        <w:ind w:left="1429" w:hanging="360"/>
      </w:pPr>
      <w:rPr>
        <w:rFonts w:ascii="Symbol" w:hAnsi="Symbol" w:hint="default"/>
      </w:rPr>
    </w:lvl>
    <w:lvl w:ilvl="1" w:tplc="0934533A">
      <w:start w:val="1"/>
      <w:numFmt w:val="bullet"/>
      <w:lvlText w:val="o"/>
      <w:lvlJc w:val="left"/>
      <w:pPr>
        <w:ind w:left="1440" w:hanging="360"/>
      </w:pPr>
      <w:rPr>
        <w:rFonts w:ascii="Courier New" w:hAnsi="Courier New" w:cs="Courier New" w:hint="default"/>
      </w:rPr>
    </w:lvl>
    <w:lvl w:ilvl="2" w:tplc="57805612">
      <w:start w:val="1"/>
      <w:numFmt w:val="bullet"/>
      <w:lvlText w:val=""/>
      <w:lvlJc w:val="left"/>
      <w:pPr>
        <w:ind w:left="2160" w:hanging="360"/>
      </w:pPr>
      <w:rPr>
        <w:rFonts w:ascii="Wingdings" w:hAnsi="Wingdings" w:hint="default"/>
      </w:rPr>
    </w:lvl>
    <w:lvl w:ilvl="3" w:tplc="7B12EFA8">
      <w:start w:val="1"/>
      <w:numFmt w:val="bullet"/>
      <w:lvlText w:val=""/>
      <w:lvlJc w:val="left"/>
      <w:pPr>
        <w:ind w:left="2880" w:hanging="360"/>
      </w:pPr>
      <w:rPr>
        <w:rFonts w:ascii="Symbol" w:hAnsi="Symbol" w:hint="default"/>
      </w:rPr>
    </w:lvl>
    <w:lvl w:ilvl="4" w:tplc="906283E6">
      <w:start w:val="1"/>
      <w:numFmt w:val="bullet"/>
      <w:lvlText w:val="o"/>
      <w:lvlJc w:val="left"/>
      <w:pPr>
        <w:ind w:left="3600" w:hanging="360"/>
      </w:pPr>
      <w:rPr>
        <w:rFonts w:ascii="Courier New" w:hAnsi="Courier New" w:cs="Courier New" w:hint="default"/>
      </w:rPr>
    </w:lvl>
    <w:lvl w:ilvl="5" w:tplc="A6F6A79A">
      <w:start w:val="1"/>
      <w:numFmt w:val="bullet"/>
      <w:lvlText w:val=""/>
      <w:lvlJc w:val="left"/>
      <w:pPr>
        <w:ind w:left="4320" w:hanging="360"/>
      </w:pPr>
      <w:rPr>
        <w:rFonts w:ascii="Wingdings" w:hAnsi="Wingdings" w:hint="default"/>
      </w:rPr>
    </w:lvl>
    <w:lvl w:ilvl="6" w:tplc="65222C0E">
      <w:start w:val="1"/>
      <w:numFmt w:val="bullet"/>
      <w:lvlText w:val=""/>
      <w:lvlJc w:val="left"/>
      <w:pPr>
        <w:ind w:left="5040" w:hanging="360"/>
      </w:pPr>
      <w:rPr>
        <w:rFonts w:ascii="Symbol" w:hAnsi="Symbol" w:hint="default"/>
      </w:rPr>
    </w:lvl>
    <w:lvl w:ilvl="7" w:tplc="A1D88146">
      <w:start w:val="1"/>
      <w:numFmt w:val="bullet"/>
      <w:lvlText w:val="o"/>
      <w:lvlJc w:val="left"/>
      <w:pPr>
        <w:ind w:left="5760" w:hanging="360"/>
      </w:pPr>
      <w:rPr>
        <w:rFonts w:ascii="Courier New" w:hAnsi="Courier New" w:cs="Courier New" w:hint="default"/>
      </w:rPr>
    </w:lvl>
    <w:lvl w:ilvl="8" w:tplc="027453B4">
      <w:start w:val="1"/>
      <w:numFmt w:val="bullet"/>
      <w:lvlText w:val=""/>
      <w:lvlJc w:val="left"/>
      <w:pPr>
        <w:ind w:left="6480" w:hanging="360"/>
      </w:pPr>
      <w:rPr>
        <w:rFonts w:ascii="Wingdings" w:hAnsi="Wingdings" w:hint="default"/>
      </w:rPr>
    </w:lvl>
  </w:abstractNum>
  <w:abstractNum w:abstractNumId="8" w15:restartNumberingAfterBreak="0">
    <w:nsid w:val="373B0D23"/>
    <w:multiLevelType w:val="multilevel"/>
    <w:tmpl w:val="28C213EE"/>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15:restartNumberingAfterBreak="0">
    <w:nsid w:val="3858421F"/>
    <w:multiLevelType w:val="multilevel"/>
    <w:tmpl w:val="E0D25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BC95A6A"/>
    <w:multiLevelType w:val="multilevel"/>
    <w:tmpl w:val="23668380"/>
    <w:lvl w:ilvl="0">
      <w:start w:val="1"/>
      <w:numFmt w:val="decimal"/>
      <w:lvlText w:val="%1."/>
      <w:lvlJc w:val="left"/>
      <w:pPr>
        <w:ind w:left="3187"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3547" w:hanging="720"/>
      </w:pPr>
      <w:rPr>
        <w:rFonts w:hint="default"/>
      </w:rPr>
    </w:lvl>
    <w:lvl w:ilvl="3">
      <w:start w:val="1"/>
      <w:numFmt w:val="decimal"/>
      <w:isLgl/>
      <w:lvlText w:val="%1.%2.%3.%4."/>
      <w:lvlJc w:val="left"/>
      <w:pPr>
        <w:ind w:left="3907" w:hanging="1080"/>
      </w:pPr>
      <w:rPr>
        <w:rFonts w:hint="default"/>
      </w:rPr>
    </w:lvl>
    <w:lvl w:ilvl="4">
      <w:start w:val="1"/>
      <w:numFmt w:val="decimal"/>
      <w:isLgl/>
      <w:lvlText w:val="%1.%2.%3.%4.%5."/>
      <w:lvlJc w:val="left"/>
      <w:pPr>
        <w:ind w:left="3907" w:hanging="1080"/>
      </w:pPr>
      <w:rPr>
        <w:rFonts w:hint="default"/>
      </w:rPr>
    </w:lvl>
    <w:lvl w:ilvl="5">
      <w:start w:val="1"/>
      <w:numFmt w:val="decimal"/>
      <w:isLgl/>
      <w:lvlText w:val="%1.%2.%3.%4.%5.%6."/>
      <w:lvlJc w:val="left"/>
      <w:pPr>
        <w:ind w:left="4267" w:hanging="1440"/>
      </w:pPr>
      <w:rPr>
        <w:rFonts w:hint="default"/>
      </w:rPr>
    </w:lvl>
    <w:lvl w:ilvl="6">
      <w:start w:val="1"/>
      <w:numFmt w:val="decimal"/>
      <w:isLgl/>
      <w:lvlText w:val="%1.%2.%3.%4.%5.%6.%7."/>
      <w:lvlJc w:val="left"/>
      <w:pPr>
        <w:ind w:left="4627" w:hanging="1800"/>
      </w:pPr>
      <w:rPr>
        <w:rFonts w:hint="default"/>
      </w:rPr>
    </w:lvl>
    <w:lvl w:ilvl="7">
      <w:start w:val="1"/>
      <w:numFmt w:val="decimal"/>
      <w:isLgl/>
      <w:lvlText w:val="%1.%2.%3.%4.%5.%6.%7.%8."/>
      <w:lvlJc w:val="left"/>
      <w:pPr>
        <w:ind w:left="4627" w:hanging="1800"/>
      </w:pPr>
      <w:rPr>
        <w:rFonts w:hint="default"/>
      </w:rPr>
    </w:lvl>
    <w:lvl w:ilvl="8">
      <w:start w:val="1"/>
      <w:numFmt w:val="decimal"/>
      <w:isLgl/>
      <w:lvlText w:val="%1.%2.%3.%4.%5.%6.%7.%8.%9."/>
      <w:lvlJc w:val="left"/>
      <w:pPr>
        <w:ind w:left="4987" w:hanging="2160"/>
      </w:pPr>
      <w:rPr>
        <w:rFonts w:hint="default"/>
      </w:rPr>
    </w:lvl>
  </w:abstractNum>
  <w:abstractNum w:abstractNumId="11" w15:restartNumberingAfterBreak="0">
    <w:nsid w:val="3F0E32FD"/>
    <w:multiLevelType w:val="hybridMultilevel"/>
    <w:tmpl w:val="BE9860A4"/>
    <w:lvl w:ilvl="0" w:tplc="0D386570">
      <w:start w:val="2"/>
      <w:numFmt w:val="decimal"/>
      <w:lvlText w:val="%1."/>
      <w:lvlJc w:val="left"/>
      <w:pPr>
        <w:ind w:left="1069" w:hanging="360"/>
      </w:pPr>
      <w:rPr>
        <w:rFonts w:hint="default"/>
      </w:rPr>
    </w:lvl>
    <w:lvl w:ilvl="1" w:tplc="13A64BFA">
      <w:start w:val="1"/>
      <w:numFmt w:val="lowerLetter"/>
      <w:lvlText w:val="%2."/>
      <w:lvlJc w:val="left"/>
      <w:pPr>
        <w:ind w:left="1789" w:hanging="360"/>
      </w:pPr>
    </w:lvl>
    <w:lvl w:ilvl="2" w:tplc="32BE2A6C">
      <w:start w:val="1"/>
      <w:numFmt w:val="lowerRoman"/>
      <w:lvlText w:val="%3."/>
      <w:lvlJc w:val="right"/>
      <w:pPr>
        <w:ind w:left="2509" w:hanging="180"/>
      </w:pPr>
    </w:lvl>
    <w:lvl w:ilvl="3" w:tplc="FE849618">
      <w:start w:val="1"/>
      <w:numFmt w:val="decimal"/>
      <w:lvlText w:val="%4."/>
      <w:lvlJc w:val="left"/>
      <w:pPr>
        <w:ind w:left="3229" w:hanging="360"/>
      </w:pPr>
    </w:lvl>
    <w:lvl w:ilvl="4" w:tplc="7D9403A8">
      <w:start w:val="1"/>
      <w:numFmt w:val="lowerLetter"/>
      <w:lvlText w:val="%5."/>
      <w:lvlJc w:val="left"/>
      <w:pPr>
        <w:ind w:left="3949" w:hanging="360"/>
      </w:pPr>
    </w:lvl>
    <w:lvl w:ilvl="5" w:tplc="9C283282">
      <w:start w:val="1"/>
      <w:numFmt w:val="lowerRoman"/>
      <w:lvlText w:val="%6."/>
      <w:lvlJc w:val="right"/>
      <w:pPr>
        <w:ind w:left="4669" w:hanging="180"/>
      </w:pPr>
    </w:lvl>
    <w:lvl w:ilvl="6" w:tplc="19948BC6">
      <w:start w:val="1"/>
      <w:numFmt w:val="decimal"/>
      <w:lvlText w:val="%7."/>
      <w:lvlJc w:val="left"/>
      <w:pPr>
        <w:ind w:left="5389" w:hanging="360"/>
      </w:pPr>
    </w:lvl>
    <w:lvl w:ilvl="7" w:tplc="8DAA31C0">
      <w:start w:val="1"/>
      <w:numFmt w:val="lowerLetter"/>
      <w:lvlText w:val="%8."/>
      <w:lvlJc w:val="left"/>
      <w:pPr>
        <w:ind w:left="6109" w:hanging="360"/>
      </w:pPr>
    </w:lvl>
    <w:lvl w:ilvl="8" w:tplc="DB04DE80">
      <w:start w:val="1"/>
      <w:numFmt w:val="lowerRoman"/>
      <w:lvlText w:val="%9."/>
      <w:lvlJc w:val="right"/>
      <w:pPr>
        <w:ind w:left="6829" w:hanging="180"/>
      </w:pPr>
    </w:lvl>
  </w:abstractNum>
  <w:abstractNum w:abstractNumId="12" w15:restartNumberingAfterBreak="0">
    <w:nsid w:val="417D118A"/>
    <w:multiLevelType w:val="hybridMultilevel"/>
    <w:tmpl w:val="342E2B92"/>
    <w:lvl w:ilvl="0" w:tplc="E69EFB34">
      <w:start w:val="15"/>
      <w:numFmt w:val="decimal"/>
      <w:lvlText w:val="%1."/>
      <w:lvlJc w:val="left"/>
      <w:pPr>
        <w:ind w:left="1069" w:hanging="360"/>
      </w:pPr>
      <w:rPr>
        <w:rFonts w:hint="default"/>
      </w:rPr>
    </w:lvl>
    <w:lvl w:ilvl="1" w:tplc="BD1441C8">
      <w:start w:val="1"/>
      <w:numFmt w:val="lowerLetter"/>
      <w:lvlText w:val="%2."/>
      <w:lvlJc w:val="left"/>
      <w:pPr>
        <w:ind w:left="1789" w:hanging="360"/>
      </w:pPr>
    </w:lvl>
    <w:lvl w:ilvl="2" w:tplc="E8B4BE2A">
      <w:start w:val="1"/>
      <w:numFmt w:val="lowerRoman"/>
      <w:lvlText w:val="%3."/>
      <w:lvlJc w:val="right"/>
      <w:pPr>
        <w:ind w:left="2509" w:hanging="180"/>
      </w:pPr>
    </w:lvl>
    <w:lvl w:ilvl="3" w:tplc="DA9E7FDE">
      <w:start w:val="1"/>
      <w:numFmt w:val="decimal"/>
      <w:lvlText w:val="%4."/>
      <w:lvlJc w:val="left"/>
      <w:pPr>
        <w:ind w:left="3229" w:hanging="360"/>
      </w:pPr>
    </w:lvl>
    <w:lvl w:ilvl="4" w:tplc="DA322F54">
      <w:start w:val="1"/>
      <w:numFmt w:val="lowerLetter"/>
      <w:lvlText w:val="%5."/>
      <w:lvlJc w:val="left"/>
      <w:pPr>
        <w:ind w:left="3949" w:hanging="360"/>
      </w:pPr>
    </w:lvl>
    <w:lvl w:ilvl="5" w:tplc="27FEC5EA">
      <w:start w:val="1"/>
      <w:numFmt w:val="lowerRoman"/>
      <w:lvlText w:val="%6."/>
      <w:lvlJc w:val="right"/>
      <w:pPr>
        <w:ind w:left="4669" w:hanging="180"/>
      </w:pPr>
    </w:lvl>
    <w:lvl w:ilvl="6" w:tplc="521ECB8C">
      <w:start w:val="1"/>
      <w:numFmt w:val="decimal"/>
      <w:lvlText w:val="%7."/>
      <w:lvlJc w:val="left"/>
      <w:pPr>
        <w:ind w:left="5389" w:hanging="360"/>
      </w:pPr>
    </w:lvl>
    <w:lvl w:ilvl="7" w:tplc="518A9D3A">
      <w:start w:val="1"/>
      <w:numFmt w:val="lowerLetter"/>
      <w:lvlText w:val="%8."/>
      <w:lvlJc w:val="left"/>
      <w:pPr>
        <w:ind w:left="6109" w:hanging="360"/>
      </w:pPr>
    </w:lvl>
    <w:lvl w:ilvl="8" w:tplc="4DE80FFC">
      <w:start w:val="1"/>
      <w:numFmt w:val="lowerRoman"/>
      <w:lvlText w:val="%9."/>
      <w:lvlJc w:val="right"/>
      <w:pPr>
        <w:ind w:left="6829" w:hanging="180"/>
      </w:pPr>
    </w:lvl>
  </w:abstractNum>
  <w:abstractNum w:abstractNumId="13" w15:restartNumberingAfterBreak="0">
    <w:nsid w:val="46EB5CC8"/>
    <w:multiLevelType w:val="multilevel"/>
    <w:tmpl w:val="68CA645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7C47759"/>
    <w:multiLevelType w:val="multilevel"/>
    <w:tmpl w:val="DC9AA404"/>
    <w:lvl w:ilvl="0">
      <w:start w:val="1"/>
      <w:numFmt w:val="decimal"/>
      <w:lvlText w:val="%1."/>
      <w:lvlJc w:val="left"/>
      <w:pPr>
        <w:ind w:left="4485" w:hanging="247"/>
      </w:pPr>
      <w:rPr>
        <w:rFonts w:ascii="Times New Roman" w:eastAsia="Times New Roman" w:hAnsi="Times New Roman" w:cs="Times New Roman" w:hint="default"/>
        <w:b/>
        <w:bCs/>
        <w:i w:val="0"/>
        <w:iCs w:val="0"/>
        <w:sz w:val="24"/>
        <w:szCs w:val="24"/>
        <w:lang w:val="ru-RU" w:eastAsia="en-US" w:bidi="ar-SA"/>
      </w:rPr>
    </w:lvl>
    <w:lvl w:ilvl="1">
      <w:start w:val="1"/>
      <w:numFmt w:val="bullet"/>
      <w:lvlText w:val="–"/>
      <w:lvlJc w:val="left"/>
      <w:pPr>
        <w:ind w:left="1391" w:hanging="540"/>
      </w:pPr>
      <w:rPr>
        <w:rFonts w:ascii="Times New Roman" w:hAnsi="Times New Roman" w:cs="Times New Roman" w:hint="default"/>
        <w:b w:val="0"/>
        <w:sz w:val="24"/>
        <w:szCs w:val="24"/>
        <w:lang w:val="ru-RU" w:eastAsia="en-US" w:bidi="ar-SA"/>
      </w:rPr>
    </w:lvl>
    <w:lvl w:ilvl="2">
      <w:start w:val="1"/>
      <w:numFmt w:val="decimal"/>
      <w:suff w:val="space"/>
      <w:lvlText w:val="%1.%2.%3."/>
      <w:lvlJc w:val="left"/>
      <w:pPr>
        <w:ind w:left="591" w:hanging="540"/>
      </w:pPr>
      <w:rPr>
        <w:rFonts w:ascii="Times New Roman" w:eastAsia="Times New Roman" w:hAnsi="Times New Roman" w:cs="Times New Roman" w:hint="default"/>
        <w:b w:val="0"/>
        <w:bCs w:val="0"/>
        <w:i w:val="0"/>
        <w:iCs w:val="0"/>
        <w:sz w:val="24"/>
        <w:szCs w:val="24"/>
        <w:lang w:val="ru-RU" w:eastAsia="en-US" w:bidi="ar-SA"/>
      </w:rPr>
    </w:lvl>
    <w:lvl w:ilvl="3">
      <w:start w:val="1"/>
      <w:numFmt w:val="bullet"/>
      <w:lvlText w:val="•"/>
      <w:lvlJc w:val="left"/>
      <w:pPr>
        <w:ind w:left="4480" w:hanging="540"/>
      </w:pPr>
      <w:rPr>
        <w:rFonts w:hint="default"/>
        <w:lang w:val="ru-RU" w:eastAsia="en-US" w:bidi="ar-SA"/>
      </w:rPr>
    </w:lvl>
    <w:lvl w:ilvl="4">
      <w:start w:val="1"/>
      <w:numFmt w:val="bullet"/>
      <w:lvlText w:val="•"/>
      <w:lvlJc w:val="left"/>
      <w:pPr>
        <w:ind w:left="5420" w:hanging="540"/>
      </w:pPr>
      <w:rPr>
        <w:rFonts w:hint="default"/>
        <w:lang w:val="ru-RU" w:eastAsia="en-US" w:bidi="ar-SA"/>
      </w:rPr>
    </w:lvl>
    <w:lvl w:ilvl="5">
      <w:start w:val="1"/>
      <w:numFmt w:val="bullet"/>
      <w:lvlText w:val="•"/>
      <w:lvlJc w:val="left"/>
      <w:pPr>
        <w:ind w:left="6361" w:hanging="540"/>
      </w:pPr>
      <w:rPr>
        <w:rFonts w:hint="default"/>
        <w:lang w:val="ru-RU" w:eastAsia="en-US" w:bidi="ar-SA"/>
      </w:rPr>
    </w:lvl>
    <w:lvl w:ilvl="6">
      <w:start w:val="1"/>
      <w:numFmt w:val="bullet"/>
      <w:lvlText w:val="•"/>
      <w:lvlJc w:val="left"/>
      <w:pPr>
        <w:ind w:left="7302" w:hanging="540"/>
      </w:pPr>
      <w:rPr>
        <w:rFonts w:hint="default"/>
        <w:lang w:val="ru-RU" w:eastAsia="en-US" w:bidi="ar-SA"/>
      </w:rPr>
    </w:lvl>
    <w:lvl w:ilvl="7">
      <w:start w:val="1"/>
      <w:numFmt w:val="bullet"/>
      <w:lvlText w:val="•"/>
      <w:lvlJc w:val="left"/>
      <w:pPr>
        <w:ind w:left="8243" w:hanging="540"/>
      </w:pPr>
      <w:rPr>
        <w:rFonts w:hint="default"/>
        <w:lang w:val="ru-RU" w:eastAsia="en-US" w:bidi="ar-SA"/>
      </w:rPr>
    </w:lvl>
    <w:lvl w:ilvl="8">
      <w:start w:val="1"/>
      <w:numFmt w:val="bullet"/>
      <w:lvlText w:val="•"/>
      <w:lvlJc w:val="left"/>
      <w:pPr>
        <w:ind w:left="9184" w:hanging="540"/>
      </w:pPr>
      <w:rPr>
        <w:rFonts w:hint="default"/>
        <w:lang w:val="ru-RU" w:eastAsia="en-US" w:bidi="ar-SA"/>
      </w:rPr>
    </w:lvl>
  </w:abstractNum>
  <w:abstractNum w:abstractNumId="15" w15:restartNumberingAfterBreak="0">
    <w:nsid w:val="4B37495C"/>
    <w:multiLevelType w:val="hybridMultilevel"/>
    <w:tmpl w:val="47FA93A2"/>
    <w:lvl w:ilvl="0" w:tplc="538A57BC">
      <w:start w:val="1"/>
      <w:numFmt w:val="decimal"/>
      <w:lvlText w:val="%1."/>
      <w:lvlJc w:val="left"/>
      <w:pPr>
        <w:ind w:left="926" w:hanging="360"/>
      </w:pPr>
      <w:rPr>
        <w:rFonts w:hint="default"/>
      </w:rPr>
    </w:lvl>
    <w:lvl w:ilvl="1" w:tplc="53C4E0A6">
      <w:start w:val="1"/>
      <w:numFmt w:val="lowerLetter"/>
      <w:lvlText w:val="%2."/>
      <w:lvlJc w:val="left"/>
      <w:pPr>
        <w:ind w:left="1646" w:hanging="360"/>
      </w:pPr>
    </w:lvl>
    <w:lvl w:ilvl="2" w:tplc="D9844A32">
      <w:start w:val="1"/>
      <w:numFmt w:val="lowerRoman"/>
      <w:lvlText w:val="%3."/>
      <w:lvlJc w:val="right"/>
      <w:pPr>
        <w:ind w:left="2366" w:hanging="180"/>
      </w:pPr>
    </w:lvl>
    <w:lvl w:ilvl="3" w:tplc="E93E8ABA">
      <w:start w:val="1"/>
      <w:numFmt w:val="decimal"/>
      <w:lvlText w:val="%4."/>
      <w:lvlJc w:val="left"/>
      <w:pPr>
        <w:ind w:left="3086" w:hanging="360"/>
      </w:pPr>
    </w:lvl>
    <w:lvl w:ilvl="4" w:tplc="87A07B3C">
      <w:start w:val="1"/>
      <w:numFmt w:val="lowerLetter"/>
      <w:lvlText w:val="%5."/>
      <w:lvlJc w:val="left"/>
      <w:pPr>
        <w:ind w:left="3806" w:hanging="360"/>
      </w:pPr>
    </w:lvl>
    <w:lvl w:ilvl="5" w:tplc="49745E8A">
      <w:start w:val="1"/>
      <w:numFmt w:val="lowerRoman"/>
      <w:lvlText w:val="%6."/>
      <w:lvlJc w:val="right"/>
      <w:pPr>
        <w:ind w:left="4526" w:hanging="180"/>
      </w:pPr>
    </w:lvl>
    <w:lvl w:ilvl="6" w:tplc="44085BD2">
      <w:start w:val="1"/>
      <w:numFmt w:val="decimal"/>
      <w:lvlText w:val="%7."/>
      <w:lvlJc w:val="left"/>
      <w:pPr>
        <w:ind w:left="5246" w:hanging="360"/>
      </w:pPr>
    </w:lvl>
    <w:lvl w:ilvl="7" w:tplc="F9B8A7AE">
      <w:start w:val="1"/>
      <w:numFmt w:val="lowerLetter"/>
      <w:lvlText w:val="%8."/>
      <w:lvlJc w:val="left"/>
      <w:pPr>
        <w:ind w:left="5966" w:hanging="360"/>
      </w:pPr>
    </w:lvl>
    <w:lvl w:ilvl="8" w:tplc="5BC28104">
      <w:start w:val="1"/>
      <w:numFmt w:val="lowerRoman"/>
      <w:lvlText w:val="%9."/>
      <w:lvlJc w:val="right"/>
      <w:pPr>
        <w:ind w:left="6686" w:hanging="180"/>
      </w:pPr>
    </w:lvl>
  </w:abstractNum>
  <w:abstractNum w:abstractNumId="16" w15:restartNumberingAfterBreak="0">
    <w:nsid w:val="51446486"/>
    <w:multiLevelType w:val="multilevel"/>
    <w:tmpl w:val="BC18985E"/>
    <w:lvl w:ilvl="0">
      <w:start w:val="1"/>
      <w:numFmt w:val="decimal"/>
      <w:lvlText w:val="%1."/>
      <w:lvlJc w:val="left"/>
      <w:pPr>
        <w:ind w:left="3187" w:hanging="360"/>
      </w:pPr>
    </w:lvl>
    <w:lvl w:ilvl="1">
      <w:start w:val="1"/>
      <w:numFmt w:val="decimal"/>
      <w:isLgl/>
      <w:lvlText w:val="%1.%2."/>
      <w:lvlJc w:val="left"/>
      <w:pPr>
        <w:ind w:left="3547" w:hanging="720"/>
      </w:pPr>
      <w:rPr>
        <w:rFonts w:hint="default"/>
      </w:rPr>
    </w:lvl>
    <w:lvl w:ilvl="2">
      <w:start w:val="1"/>
      <w:numFmt w:val="decimal"/>
      <w:isLgl/>
      <w:lvlText w:val="%1.%2.%3."/>
      <w:lvlJc w:val="left"/>
      <w:pPr>
        <w:ind w:left="3547" w:hanging="720"/>
      </w:pPr>
      <w:rPr>
        <w:rFonts w:hint="default"/>
      </w:rPr>
    </w:lvl>
    <w:lvl w:ilvl="3">
      <w:start w:val="1"/>
      <w:numFmt w:val="decimal"/>
      <w:isLgl/>
      <w:lvlText w:val="%1.%2.%3.%4."/>
      <w:lvlJc w:val="left"/>
      <w:pPr>
        <w:ind w:left="3907" w:hanging="1080"/>
      </w:pPr>
      <w:rPr>
        <w:rFonts w:hint="default"/>
      </w:rPr>
    </w:lvl>
    <w:lvl w:ilvl="4">
      <w:start w:val="1"/>
      <w:numFmt w:val="decimal"/>
      <w:isLgl/>
      <w:lvlText w:val="%1.%2.%3.%4.%5."/>
      <w:lvlJc w:val="left"/>
      <w:pPr>
        <w:ind w:left="3907" w:hanging="1080"/>
      </w:pPr>
      <w:rPr>
        <w:rFonts w:hint="default"/>
      </w:rPr>
    </w:lvl>
    <w:lvl w:ilvl="5">
      <w:start w:val="1"/>
      <w:numFmt w:val="decimal"/>
      <w:isLgl/>
      <w:lvlText w:val="%1.%2.%3.%4.%5.%6."/>
      <w:lvlJc w:val="left"/>
      <w:pPr>
        <w:ind w:left="4267" w:hanging="1440"/>
      </w:pPr>
      <w:rPr>
        <w:rFonts w:hint="default"/>
      </w:rPr>
    </w:lvl>
    <w:lvl w:ilvl="6">
      <w:start w:val="1"/>
      <w:numFmt w:val="decimal"/>
      <w:isLgl/>
      <w:lvlText w:val="%1.%2.%3.%4.%5.%6.%7."/>
      <w:lvlJc w:val="left"/>
      <w:pPr>
        <w:ind w:left="4627" w:hanging="1800"/>
      </w:pPr>
      <w:rPr>
        <w:rFonts w:hint="default"/>
      </w:rPr>
    </w:lvl>
    <w:lvl w:ilvl="7">
      <w:start w:val="1"/>
      <w:numFmt w:val="decimal"/>
      <w:isLgl/>
      <w:lvlText w:val="%1.%2.%3.%4.%5.%6.%7.%8."/>
      <w:lvlJc w:val="left"/>
      <w:pPr>
        <w:ind w:left="4627" w:hanging="1800"/>
      </w:pPr>
      <w:rPr>
        <w:rFonts w:hint="default"/>
      </w:rPr>
    </w:lvl>
    <w:lvl w:ilvl="8">
      <w:start w:val="1"/>
      <w:numFmt w:val="decimal"/>
      <w:isLgl/>
      <w:lvlText w:val="%1.%2.%3.%4.%5.%6.%7.%8.%9."/>
      <w:lvlJc w:val="left"/>
      <w:pPr>
        <w:ind w:left="4987" w:hanging="2160"/>
      </w:pPr>
      <w:rPr>
        <w:rFonts w:hint="default"/>
      </w:rPr>
    </w:lvl>
  </w:abstractNum>
  <w:abstractNum w:abstractNumId="17" w15:restartNumberingAfterBreak="0">
    <w:nsid w:val="56A655CA"/>
    <w:multiLevelType w:val="multilevel"/>
    <w:tmpl w:val="D760307E"/>
    <w:lvl w:ilvl="0">
      <w:start w:val="16"/>
      <w:numFmt w:val="decimal"/>
      <w:lvlText w:val="%1."/>
      <w:lvlJc w:val="left"/>
      <w:pPr>
        <w:ind w:left="480" w:hanging="480"/>
      </w:pPr>
      <w:rPr>
        <w:rFonts w:hint="default"/>
        <w:color w:val="000000"/>
      </w:rPr>
    </w:lvl>
    <w:lvl w:ilvl="1">
      <w:start w:val="1"/>
      <w:numFmt w:val="decimal"/>
      <w:lvlText w:val="%1.%2."/>
      <w:lvlJc w:val="left"/>
      <w:pPr>
        <w:ind w:left="1189" w:hanging="48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58741A87"/>
    <w:multiLevelType w:val="multilevel"/>
    <w:tmpl w:val="D268811E"/>
    <w:lvl w:ilvl="0">
      <w:start w:val="1"/>
      <w:numFmt w:val="decimal"/>
      <w:lvlText w:val="%1."/>
      <w:lvlJc w:val="left"/>
      <w:pPr>
        <w:tabs>
          <w:tab w:val="num" w:pos="360"/>
        </w:tabs>
        <w:ind w:left="360" w:hanging="360"/>
      </w:pPr>
      <w:rPr>
        <w:rFonts w:hint="default"/>
        <w:b/>
        <w:bCs/>
      </w:rPr>
    </w:lvl>
    <w:lvl w:ilvl="1">
      <w:start w:val="1"/>
      <w:numFmt w:val="decimal"/>
      <w:suff w:val="space"/>
      <w:lvlText w:val="%1.%2."/>
      <w:lvlJc w:val="left"/>
      <w:pPr>
        <w:ind w:left="858" w:hanging="432"/>
      </w:pPr>
      <w:rPr>
        <w:rFonts w:ascii="Times New Roman" w:hAnsi="Times New Roman" w:cs="Times New Roman" w:hint="default"/>
        <w:i w:val="0"/>
        <w:color w:val="auto"/>
        <w:sz w:val="24"/>
        <w:szCs w:val="24"/>
        <w:vertAlign w:val="baseline"/>
      </w:rPr>
    </w:lvl>
    <w:lvl w:ilvl="2">
      <w:start w:val="1"/>
      <w:numFmt w:val="decimal"/>
      <w:lvlText w:val="%1.%2.%3."/>
      <w:lvlJc w:val="left"/>
      <w:pPr>
        <w:tabs>
          <w:tab w:val="num" w:pos="10711"/>
        </w:tabs>
        <w:ind w:left="10711" w:hanging="504"/>
      </w:pPr>
      <w:rPr>
        <w:rFonts w:hint="default"/>
        <w:b w:val="0"/>
        <w:i w:val="0"/>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E436E49"/>
    <w:multiLevelType w:val="multilevel"/>
    <w:tmpl w:val="C818EA9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E66802"/>
    <w:multiLevelType w:val="multilevel"/>
    <w:tmpl w:val="6FD8556C"/>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i w:val="0"/>
        <w:color w:val="auto"/>
        <w:sz w:val="24"/>
        <w:szCs w:val="24"/>
        <w:vertAlign w:val="baseline"/>
      </w:rPr>
    </w:lvl>
    <w:lvl w:ilvl="2">
      <w:start w:val="1"/>
      <w:numFmt w:val="decimal"/>
      <w:lvlText w:val="%1.%2.%3."/>
      <w:lvlJc w:val="left"/>
      <w:pPr>
        <w:tabs>
          <w:tab w:val="num" w:pos="1224"/>
        </w:tabs>
        <w:ind w:left="1224" w:hanging="504"/>
      </w:pPr>
      <w:rPr>
        <w:b w:val="0"/>
        <w:i w:val="0"/>
        <w:sz w:val="26"/>
        <w:szCs w:val="26"/>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625C208B"/>
    <w:multiLevelType w:val="hybridMultilevel"/>
    <w:tmpl w:val="628E74D2"/>
    <w:lvl w:ilvl="0" w:tplc="3F92259C">
      <w:start w:val="1"/>
      <w:numFmt w:val="upperRoman"/>
      <w:lvlText w:val="%1."/>
      <w:lvlJc w:val="left"/>
      <w:pPr>
        <w:ind w:left="1286" w:hanging="720"/>
      </w:pPr>
      <w:rPr>
        <w:rFonts w:hint="default"/>
      </w:rPr>
    </w:lvl>
    <w:lvl w:ilvl="1" w:tplc="2C3ED15A">
      <w:start w:val="1"/>
      <w:numFmt w:val="lowerLetter"/>
      <w:lvlText w:val="%2."/>
      <w:lvlJc w:val="left"/>
      <w:pPr>
        <w:ind w:left="1646" w:hanging="360"/>
      </w:pPr>
    </w:lvl>
    <w:lvl w:ilvl="2" w:tplc="F6EA2A20">
      <w:start w:val="1"/>
      <w:numFmt w:val="lowerRoman"/>
      <w:lvlText w:val="%3."/>
      <w:lvlJc w:val="right"/>
      <w:pPr>
        <w:ind w:left="2366" w:hanging="180"/>
      </w:pPr>
    </w:lvl>
    <w:lvl w:ilvl="3" w:tplc="50E8457C">
      <w:start w:val="1"/>
      <w:numFmt w:val="decimal"/>
      <w:lvlText w:val="%4."/>
      <w:lvlJc w:val="left"/>
      <w:pPr>
        <w:ind w:left="3086" w:hanging="360"/>
      </w:pPr>
    </w:lvl>
    <w:lvl w:ilvl="4" w:tplc="F190BF18">
      <w:start w:val="1"/>
      <w:numFmt w:val="lowerLetter"/>
      <w:lvlText w:val="%5."/>
      <w:lvlJc w:val="left"/>
      <w:pPr>
        <w:ind w:left="3806" w:hanging="360"/>
      </w:pPr>
    </w:lvl>
    <w:lvl w:ilvl="5" w:tplc="714A8A12">
      <w:start w:val="1"/>
      <w:numFmt w:val="lowerRoman"/>
      <w:lvlText w:val="%6."/>
      <w:lvlJc w:val="right"/>
      <w:pPr>
        <w:ind w:left="4526" w:hanging="180"/>
      </w:pPr>
    </w:lvl>
    <w:lvl w:ilvl="6" w:tplc="34760606">
      <w:start w:val="1"/>
      <w:numFmt w:val="decimal"/>
      <w:lvlText w:val="%7."/>
      <w:lvlJc w:val="left"/>
      <w:pPr>
        <w:ind w:left="5246" w:hanging="360"/>
      </w:pPr>
    </w:lvl>
    <w:lvl w:ilvl="7" w:tplc="82C66DA0">
      <w:start w:val="1"/>
      <w:numFmt w:val="lowerLetter"/>
      <w:lvlText w:val="%8."/>
      <w:lvlJc w:val="left"/>
      <w:pPr>
        <w:ind w:left="5966" w:hanging="360"/>
      </w:pPr>
    </w:lvl>
    <w:lvl w:ilvl="8" w:tplc="F7A64394">
      <w:start w:val="1"/>
      <w:numFmt w:val="lowerRoman"/>
      <w:lvlText w:val="%9."/>
      <w:lvlJc w:val="right"/>
      <w:pPr>
        <w:ind w:left="6686" w:hanging="180"/>
      </w:pPr>
    </w:lvl>
  </w:abstractNum>
  <w:abstractNum w:abstractNumId="22" w15:restartNumberingAfterBreak="0">
    <w:nsid w:val="64490873"/>
    <w:multiLevelType w:val="multilevel"/>
    <w:tmpl w:val="76C6FDA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B9041A4"/>
    <w:multiLevelType w:val="multilevel"/>
    <w:tmpl w:val="C08EA560"/>
    <w:lvl w:ilvl="0">
      <w:start w:val="1"/>
      <w:numFmt w:val="decimal"/>
      <w:lvlText w:val="%1."/>
      <w:lvlJc w:val="left"/>
      <w:pPr>
        <w:ind w:left="4485" w:hanging="247"/>
      </w:pPr>
      <w:rPr>
        <w:rFonts w:ascii="Times New Roman" w:eastAsia="Times New Roman" w:hAnsi="Times New Roman" w:cs="Times New Roman" w:hint="default"/>
        <w:b/>
        <w:bCs/>
        <w:i w:val="0"/>
        <w:iCs w:val="0"/>
        <w:sz w:val="24"/>
        <w:szCs w:val="24"/>
        <w:lang w:val="ru-RU" w:eastAsia="en-US" w:bidi="ar-SA"/>
      </w:rPr>
    </w:lvl>
    <w:lvl w:ilvl="1">
      <w:start w:val="1"/>
      <w:numFmt w:val="decimal"/>
      <w:suff w:val="space"/>
      <w:lvlText w:val="%1.%2."/>
      <w:lvlJc w:val="left"/>
      <w:pPr>
        <w:ind w:left="1391" w:hanging="540"/>
      </w:pPr>
      <w:rPr>
        <w:rFonts w:hint="default"/>
        <w:b w:val="0"/>
        <w:sz w:val="24"/>
        <w:szCs w:val="24"/>
        <w:lang w:val="ru-RU" w:eastAsia="en-US" w:bidi="ar-SA"/>
      </w:rPr>
    </w:lvl>
    <w:lvl w:ilvl="2">
      <w:start w:val="1"/>
      <w:numFmt w:val="decimal"/>
      <w:suff w:val="space"/>
      <w:lvlText w:val="%1.%2.%3."/>
      <w:lvlJc w:val="left"/>
      <w:pPr>
        <w:ind w:left="591" w:hanging="540"/>
      </w:pPr>
      <w:rPr>
        <w:rFonts w:ascii="Times New Roman" w:eastAsia="Times New Roman" w:hAnsi="Times New Roman" w:cs="Times New Roman" w:hint="default"/>
        <w:b w:val="0"/>
        <w:bCs w:val="0"/>
        <w:i w:val="0"/>
        <w:iCs w:val="0"/>
        <w:sz w:val="24"/>
        <w:szCs w:val="24"/>
        <w:lang w:val="ru-RU" w:eastAsia="en-US" w:bidi="ar-SA"/>
      </w:rPr>
    </w:lvl>
    <w:lvl w:ilvl="3">
      <w:start w:val="1"/>
      <w:numFmt w:val="bullet"/>
      <w:lvlText w:val="•"/>
      <w:lvlJc w:val="left"/>
      <w:pPr>
        <w:ind w:left="4480" w:hanging="540"/>
      </w:pPr>
      <w:rPr>
        <w:rFonts w:hint="default"/>
        <w:lang w:val="ru-RU" w:eastAsia="en-US" w:bidi="ar-SA"/>
      </w:rPr>
    </w:lvl>
    <w:lvl w:ilvl="4">
      <w:start w:val="1"/>
      <w:numFmt w:val="bullet"/>
      <w:lvlText w:val="•"/>
      <w:lvlJc w:val="left"/>
      <w:pPr>
        <w:ind w:left="5420" w:hanging="540"/>
      </w:pPr>
      <w:rPr>
        <w:rFonts w:hint="default"/>
        <w:lang w:val="ru-RU" w:eastAsia="en-US" w:bidi="ar-SA"/>
      </w:rPr>
    </w:lvl>
    <w:lvl w:ilvl="5">
      <w:start w:val="1"/>
      <w:numFmt w:val="bullet"/>
      <w:lvlText w:val="•"/>
      <w:lvlJc w:val="left"/>
      <w:pPr>
        <w:ind w:left="6361" w:hanging="540"/>
      </w:pPr>
      <w:rPr>
        <w:rFonts w:hint="default"/>
        <w:lang w:val="ru-RU" w:eastAsia="en-US" w:bidi="ar-SA"/>
      </w:rPr>
    </w:lvl>
    <w:lvl w:ilvl="6">
      <w:start w:val="1"/>
      <w:numFmt w:val="bullet"/>
      <w:lvlText w:val="•"/>
      <w:lvlJc w:val="left"/>
      <w:pPr>
        <w:ind w:left="7302" w:hanging="540"/>
      </w:pPr>
      <w:rPr>
        <w:rFonts w:hint="default"/>
        <w:lang w:val="ru-RU" w:eastAsia="en-US" w:bidi="ar-SA"/>
      </w:rPr>
    </w:lvl>
    <w:lvl w:ilvl="7">
      <w:start w:val="1"/>
      <w:numFmt w:val="bullet"/>
      <w:lvlText w:val="•"/>
      <w:lvlJc w:val="left"/>
      <w:pPr>
        <w:ind w:left="8243" w:hanging="540"/>
      </w:pPr>
      <w:rPr>
        <w:rFonts w:hint="default"/>
        <w:lang w:val="ru-RU" w:eastAsia="en-US" w:bidi="ar-SA"/>
      </w:rPr>
    </w:lvl>
    <w:lvl w:ilvl="8">
      <w:start w:val="1"/>
      <w:numFmt w:val="bullet"/>
      <w:lvlText w:val="•"/>
      <w:lvlJc w:val="left"/>
      <w:pPr>
        <w:ind w:left="9184" w:hanging="540"/>
      </w:pPr>
      <w:rPr>
        <w:rFonts w:hint="default"/>
        <w:lang w:val="ru-RU" w:eastAsia="en-US" w:bidi="ar-SA"/>
      </w:rPr>
    </w:lvl>
  </w:abstractNum>
  <w:abstractNum w:abstractNumId="24" w15:restartNumberingAfterBreak="0">
    <w:nsid w:val="6C0959CA"/>
    <w:multiLevelType w:val="multilevel"/>
    <w:tmpl w:val="C666ADE2"/>
    <w:lvl w:ilvl="0">
      <w:start w:val="1"/>
      <w:numFmt w:val="decimal"/>
      <w:suff w:val="space"/>
      <w:lvlText w:val="%1."/>
      <w:lvlJc w:val="left"/>
      <w:pPr>
        <w:ind w:left="3187" w:hanging="360"/>
      </w:pPr>
      <w:rPr>
        <w:rFonts w:hint="default"/>
      </w:rPr>
    </w:lvl>
    <w:lvl w:ilvl="1">
      <w:start w:val="1"/>
      <w:numFmt w:val="decimal"/>
      <w:isLgl/>
      <w:lvlText w:val="%1.%2."/>
      <w:lvlJc w:val="left"/>
      <w:pPr>
        <w:ind w:left="3547" w:hanging="720"/>
      </w:pPr>
      <w:rPr>
        <w:rFonts w:hint="default"/>
      </w:rPr>
    </w:lvl>
    <w:lvl w:ilvl="2">
      <w:start w:val="1"/>
      <w:numFmt w:val="decimal"/>
      <w:isLgl/>
      <w:lvlText w:val="%1.%2.%3."/>
      <w:lvlJc w:val="left"/>
      <w:pPr>
        <w:ind w:left="3547" w:hanging="720"/>
      </w:pPr>
      <w:rPr>
        <w:rFonts w:hint="default"/>
      </w:rPr>
    </w:lvl>
    <w:lvl w:ilvl="3">
      <w:start w:val="1"/>
      <w:numFmt w:val="decimal"/>
      <w:isLgl/>
      <w:lvlText w:val="%1.%2.%3.%4."/>
      <w:lvlJc w:val="left"/>
      <w:pPr>
        <w:ind w:left="3907" w:hanging="1080"/>
      </w:pPr>
      <w:rPr>
        <w:rFonts w:hint="default"/>
      </w:rPr>
    </w:lvl>
    <w:lvl w:ilvl="4">
      <w:start w:val="1"/>
      <w:numFmt w:val="decimal"/>
      <w:isLgl/>
      <w:lvlText w:val="%1.%2.%3.%4.%5."/>
      <w:lvlJc w:val="left"/>
      <w:pPr>
        <w:ind w:left="3907" w:hanging="1080"/>
      </w:pPr>
      <w:rPr>
        <w:rFonts w:hint="default"/>
      </w:rPr>
    </w:lvl>
    <w:lvl w:ilvl="5">
      <w:start w:val="1"/>
      <w:numFmt w:val="decimal"/>
      <w:isLgl/>
      <w:lvlText w:val="%1.%2.%3.%4.%5.%6."/>
      <w:lvlJc w:val="left"/>
      <w:pPr>
        <w:ind w:left="4267" w:hanging="1440"/>
      </w:pPr>
      <w:rPr>
        <w:rFonts w:hint="default"/>
      </w:rPr>
    </w:lvl>
    <w:lvl w:ilvl="6">
      <w:start w:val="1"/>
      <w:numFmt w:val="decimal"/>
      <w:isLgl/>
      <w:lvlText w:val="%1.%2.%3.%4.%5.%6.%7."/>
      <w:lvlJc w:val="left"/>
      <w:pPr>
        <w:ind w:left="4627" w:hanging="1800"/>
      </w:pPr>
      <w:rPr>
        <w:rFonts w:hint="default"/>
      </w:rPr>
    </w:lvl>
    <w:lvl w:ilvl="7">
      <w:start w:val="1"/>
      <w:numFmt w:val="decimal"/>
      <w:isLgl/>
      <w:lvlText w:val="%1.%2.%3.%4.%5.%6.%7.%8."/>
      <w:lvlJc w:val="left"/>
      <w:pPr>
        <w:ind w:left="4627" w:hanging="1800"/>
      </w:pPr>
      <w:rPr>
        <w:rFonts w:hint="default"/>
      </w:rPr>
    </w:lvl>
    <w:lvl w:ilvl="8">
      <w:start w:val="1"/>
      <w:numFmt w:val="decimal"/>
      <w:isLgl/>
      <w:lvlText w:val="%1.%2.%3.%4.%5.%6.%7.%8.%9."/>
      <w:lvlJc w:val="left"/>
      <w:pPr>
        <w:ind w:left="4987" w:hanging="2160"/>
      </w:pPr>
      <w:rPr>
        <w:rFonts w:hint="default"/>
      </w:rPr>
    </w:lvl>
  </w:abstractNum>
  <w:abstractNum w:abstractNumId="25" w15:restartNumberingAfterBreak="0">
    <w:nsid w:val="6E922DCC"/>
    <w:multiLevelType w:val="multilevel"/>
    <w:tmpl w:val="34DA08CC"/>
    <w:lvl w:ilvl="0">
      <w:start w:val="6"/>
      <w:numFmt w:val="decimal"/>
      <w:lvlText w:val="%1."/>
      <w:lvlJc w:val="left"/>
      <w:pPr>
        <w:ind w:left="540" w:hanging="540"/>
      </w:pPr>
      <w:rPr>
        <w:rFonts w:eastAsia="Times New Roman" w:hint="default"/>
      </w:rPr>
    </w:lvl>
    <w:lvl w:ilvl="1">
      <w:start w:val="2"/>
      <w:numFmt w:val="decimal"/>
      <w:lvlText w:val="%1.%2."/>
      <w:lvlJc w:val="left"/>
      <w:pPr>
        <w:ind w:left="1435" w:hanging="540"/>
      </w:pPr>
      <w:rPr>
        <w:rFonts w:eastAsia="Times New Roman" w:hint="default"/>
      </w:rPr>
    </w:lvl>
    <w:lvl w:ilvl="2">
      <w:start w:val="5"/>
      <w:numFmt w:val="decimal"/>
      <w:suff w:val="space"/>
      <w:lvlText w:val="%1.%2.%3."/>
      <w:lvlJc w:val="left"/>
      <w:pPr>
        <w:ind w:left="2510" w:hanging="720"/>
      </w:pPr>
      <w:rPr>
        <w:rFonts w:eastAsia="Times New Roman" w:hint="default"/>
      </w:rPr>
    </w:lvl>
    <w:lvl w:ilvl="3">
      <w:start w:val="1"/>
      <w:numFmt w:val="decimal"/>
      <w:lvlText w:val="%1.%2.%3.%4."/>
      <w:lvlJc w:val="left"/>
      <w:pPr>
        <w:ind w:left="3405" w:hanging="720"/>
      </w:pPr>
      <w:rPr>
        <w:rFonts w:eastAsia="Times New Roman" w:hint="default"/>
      </w:rPr>
    </w:lvl>
    <w:lvl w:ilvl="4">
      <w:start w:val="1"/>
      <w:numFmt w:val="decimal"/>
      <w:lvlText w:val="%1.%2.%3.%4.%5."/>
      <w:lvlJc w:val="left"/>
      <w:pPr>
        <w:ind w:left="4660" w:hanging="1080"/>
      </w:pPr>
      <w:rPr>
        <w:rFonts w:eastAsia="Times New Roman" w:hint="default"/>
      </w:rPr>
    </w:lvl>
    <w:lvl w:ilvl="5">
      <w:start w:val="1"/>
      <w:numFmt w:val="decimal"/>
      <w:lvlText w:val="%1.%2.%3.%4.%5.%6."/>
      <w:lvlJc w:val="left"/>
      <w:pPr>
        <w:ind w:left="5555" w:hanging="1080"/>
      </w:pPr>
      <w:rPr>
        <w:rFonts w:eastAsia="Times New Roman" w:hint="default"/>
      </w:rPr>
    </w:lvl>
    <w:lvl w:ilvl="6">
      <w:start w:val="1"/>
      <w:numFmt w:val="decimal"/>
      <w:lvlText w:val="%1.%2.%3.%4.%5.%6.%7."/>
      <w:lvlJc w:val="left"/>
      <w:pPr>
        <w:ind w:left="6810" w:hanging="1440"/>
      </w:pPr>
      <w:rPr>
        <w:rFonts w:eastAsia="Times New Roman" w:hint="default"/>
      </w:rPr>
    </w:lvl>
    <w:lvl w:ilvl="7">
      <w:start w:val="1"/>
      <w:numFmt w:val="decimal"/>
      <w:lvlText w:val="%1.%2.%3.%4.%5.%6.%7.%8."/>
      <w:lvlJc w:val="left"/>
      <w:pPr>
        <w:ind w:left="7705" w:hanging="1440"/>
      </w:pPr>
      <w:rPr>
        <w:rFonts w:eastAsia="Times New Roman" w:hint="default"/>
      </w:rPr>
    </w:lvl>
    <w:lvl w:ilvl="8">
      <w:start w:val="1"/>
      <w:numFmt w:val="decimal"/>
      <w:lvlText w:val="%1.%2.%3.%4.%5.%6.%7.%8.%9."/>
      <w:lvlJc w:val="left"/>
      <w:pPr>
        <w:ind w:left="8960" w:hanging="1800"/>
      </w:pPr>
      <w:rPr>
        <w:rFonts w:eastAsia="Times New Roman" w:hint="default"/>
      </w:rPr>
    </w:lvl>
  </w:abstractNum>
  <w:abstractNum w:abstractNumId="26" w15:restartNumberingAfterBreak="0">
    <w:nsid w:val="71AB056E"/>
    <w:multiLevelType w:val="hybridMultilevel"/>
    <w:tmpl w:val="DF708E6A"/>
    <w:lvl w:ilvl="0" w:tplc="D99EFA1A">
      <w:start w:val="1"/>
      <w:numFmt w:val="decimal"/>
      <w:lvlText w:val="%1)"/>
      <w:lvlJc w:val="left"/>
      <w:pPr>
        <w:ind w:left="591" w:hanging="259"/>
      </w:pPr>
      <w:rPr>
        <w:rFonts w:ascii="Times New Roman" w:eastAsia="Times New Roman" w:hAnsi="Times New Roman" w:cs="Times New Roman" w:hint="default"/>
        <w:b w:val="0"/>
        <w:bCs w:val="0"/>
        <w:i w:val="0"/>
        <w:iCs w:val="0"/>
        <w:sz w:val="24"/>
        <w:szCs w:val="24"/>
        <w:lang w:val="ru-RU" w:eastAsia="en-US" w:bidi="ar-SA"/>
      </w:rPr>
    </w:lvl>
    <w:lvl w:ilvl="1" w:tplc="6324B1AA">
      <w:start w:val="1"/>
      <w:numFmt w:val="bullet"/>
      <w:lvlText w:val="•"/>
      <w:lvlJc w:val="left"/>
      <w:pPr>
        <w:ind w:left="1646" w:hanging="259"/>
      </w:pPr>
      <w:rPr>
        <w:rFonts w:hint="default"/>
        <w:lang w:val="ru-RU" w:eastAsia="en-US" w:bidi="ar-SA"/>
      </w:rPr>
    </w:lvl>
    <w:lvl w:ilvl="2" w:tplc="345AC514">
      <w:start w:val="1"/>
      <w:numFmt w:val="bullet"/>
      <w:lvlText w:val="•"/>
      <w:lvlJc w:val="left"/>
      <w:pPr>
        <w:ind w:left="2693" w:hanging="259"/>
      </w:pPr>
      <w:rPr>
        <w:rFonts w:hint="default"/>
        <w:lang w:val="ru-RU" w:eastAsia="en-US" w:bidi="ar-SA"/>
      </w:rPr>
    </w:lvl>
    <w:lvl w:ilvl="3" w:tplc="35C08E3E">
      <w:start w:val="1"/>
      <w:numFmt w:val="bullet"/>
      <w:lvlText w:val="•"/>
      <w:lvlJc w:val="left"/>
      <w:pPr>
        <w:ind w:left="3739" w:hanging="259"/>
      </w:pPr>
      <w:rPr>
        <w:rFonts w:hint="default"/>
        <w:lang w:val="ru-RU" w:eastAsia="en-US" w:bidi="ar-SA"/>
      </w:rPr>
    </w:lvl>
    <w:lvl w:ilvl="4" w:tplc="47DAD944">
      <w:start w:val="1"/>
      <w:numFmt w:val="bullet"/>
      <w:lvlText w:val="•"/>
      <w:lvlJc w:val="left"/>
      <w:pPr>
        <w:ind w:left="4786" w:hanging="259"/>
      </w:pPr>
      <w:rPr>
        <w:rFonts w:hint="default"/>
        <w:lang w:val="ru-RU" w:eastAsia="en-US" w:bidi="ar-SA"/>
      </w:rPr>
    </w:lvl>
    <w:lvl w:ilvl="5" w:tplc="9A24D31C">
      <w:start w:val="1"/>
      <w:numFmt w:val="bullet"/>
      <w:lvlText w:val="•"/>
      <w:lvlJc w:val="left"/>
      <w:pPr>
        <w:ind w:left="5833" w:hanging="259"/>
      </w:pPr>
      <w:rPr>
        <w:rFonts w:hint="default"/>
        <w:lang w:val="ru-RU" w:eastAsia="en-US" w:bidi="ar-SA"/>
      </w:rPr>
    </w:lvl>
    <w:lvl w:ilvl="6" w:tplc="83FA7236">
      <w:start w:val="1"/>
      <w:numFmt w:val="bullet"/>
      <w:lvlText w:val="•"/>
      <w:lvlJc w:val="left"/>
      <w:pPr>
        <w:ind w:left="6879" w:hanging="259"/>
      </w:pPr>
      <w:rPr>
        <w:rFonts w:hint="default"/>
        <w:lang w:val="ru-RU" w:eastAsia="en-US" w:bidi="ar-SA"/>
      </w:rPr>
    </w:lvl>
    <w:lvl w:ilvl="7" w:tplc="19CC0DDE">
      <w:start w:val="1"/>
      <w:numFmt w:val="bullet"/>
      <w:lvlText w:val="•"/>
      <w:lvlJc w:val="left"/>
      <w:pPr>
        <w:ind w:left="7926" w:hanging="259"/>
      </w:pPr>
      <w:rPr>
        <w:rFonts w:hint="default"/>
        <w:lang w:val="ru-RU" w:eastAsia="en-US" w:bidi="ar-SA"/>
      </w:rPr>
    </w:lvl>
    <w:lvl w:ilvl="8" w:tplc="6D224CF4">
      <w:start w:val="1"/>
      <w:numFmt w:val="bullet"/>
      <w:lvlText w:val="•"/>
      <w:lvlJc w:val="left"/>
      <w:pPr>
        <w:ind w:left="8973" w:hanging="259"/>
      </w:pPr>
      <w:rPr>
        <w:rFonts w:hint="default"/>
        <w:lang w:val="ru-RU" w:eastAsia="en-US" w:bidi="ar-SA"/>
      </w:rPr>
    </w:lvl>
  </w:abstractNum>
  <w:abstractNum w:abstractNumId="27" w15:restartNumberingAfterBreak="0">
    <w:nsid w:val="741179F5"/>
    <w:multiLevelType w:val="hybridMultilevel"/>
    <w:tmpl w:val="19BCB214"/>
    <w:lvl w:ilvl="0" w:tplc="1D1C063A">
      <w:start w:val="4"/>
      <w:numFmt w:val="decimal"/>
      <w:lvlText w:val="%1"/>
      <w:lvlJc w:val="left"/>
      <w:pPr>
        <w:ind w:left="720" w:hanging="360"/>
      </w:pPr>
      <w:rPr>
        <w:rFonts w:hint="default"/>
      </w:rPr>
    </w:lvl>
    <w:lvl w:ilvl="1" w:tplc="2678413A">
      <w:start w:val="1"/>
      <w:numFmt w:val="lowerLetter"/>
      <w:lvlText w:val="%2."/>
      <w:lvlJc w:val="left"/>
      <w:pPr>
        <w:ind w:left="1440" w:hanging="360"/>
      </w:pPr>
    </w:lvl>
    <w:lvl w:ilvl="2" w:tplc="DD28F4B4">
      <w:start w:val="1"/>
      <w:numFmt w:val="lowerRoman"/>
      <w:lvlText w:val="%3."/>
      <w:lvlJc w:val="right"/>
      <w:pPr>
        <w:ind w:left="2160" w:hanging="180"/>
      </w:pPr>
    </w:lvl>
    <w:lvl w:ilvl="3" w:tplc="4E0EBEF8">
      <w:start w:val="1"/>
      <w:numFmt w:val="decimal"/>
      <w:lvlText w:val="%4."/>
      <w:lvlJc w:val="left"/>
      <w:pPr>
        <w:ind w:left="2880" w:hanging="360"/>
      </w:pPr>
    </w:lvl>
    <w:lvl w:ilvl="4" w:tplc="BC0213B6">
      <w:start w:val="1"/>
      <w:numFmt w:val="lowerLetter"/>
      <w:lvlText w:val="%5."/>
      <w:lvlJc w:val="left"/>
      <w:pPr>
        <w:ind w:left="3600" w:hanging="360"/>
      </w:pPr>
    </w:lvl>
    <w:lvl w:ilvl="5" w:tplc="7E82A90E">
      <w:start w:val="1"/>
      <w:numFmt w:val="lowerRoman"/>
      <w:lvlText w:val="%6."/>
      <w:lvlJc w:val="right"/>
      <w:pPr>
        <w:ind w:left="4320" w:hanging="180"/>
      </w:pPr>
    </w:lvl>
    <w:lvl w:ilvl="6" w:tplc="FE6883A6">
      <w:start w:val="1"/>
      <w:numFmt w:val="decimal"/>
      <w:lvlText w:val="%7."/>
      <w:lvlJc w:val="left"/>
      <w:pPr>
        <w:ind w:left="5040" w:hanging="360"/>
      </w:pPr>
    </w:lvl>
    <w:lvl w:ilvl="7" w:tplc="0B3C70EE">
      <w:start w:val="1"/>
      <w:numFmt w:val="lowerLetter"/>
      <w:lvlText w:val="%8."/>
      <w:lvlJc w:val="left"/>
      <w:pPr>
        <w:ind w:left="5760" w:hanging="360"/>
      </w:pPr>
    </w:lvl>
    <w:lvl w:ilvl="8" w:tplc="CB24BB64">
      <w:start w:val="1"/>
      <w:numFmt w:val="lowerRoman"/>
      <w:lvlText w:val="%9."/>
      <w:lvlJc w:val="right"/>
      <w:pPr>
        <w:ind w:left="6480" w:hanging="180"/>
      </w:pPr>
    </w:lvl>
  </w:abstractNum>
  <w:abstractNum w:abstractNumId="28" w15:restartNumberingAfterBreak="0">
    <w:nsid w:val="79C9549C"/>
    <w:multiLevelType w:val="multilevel"/>
    <w:tmpl w:val="CC5092C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F261E01"/>
    <w:multiLevelType w:val="hybridMultilevel"/>
    <w:tmpl w:val="8BC6A0F8"/>
    <w:lvl w:ilvl="0" w:tplc="B4BE86F8">
      <w:start w:val="1"/>
      <w:numFmt w:val="bullet"/>
      <w:lvlText w:val="–"/>
      <w:lvlJc w:val="left"/>
      <w:pPr>
        <w:ind w:left="720" w:hanging="360"/>
      </w:pPr>
      <w:rPr>
        <w:rFonts w:ascii="Times New Roman" w:hAnsi="Times New Roman" w:cs="Times New Roman" w:hint="default"/>
      </w:rPr>
    </w:lvl>
    <w:lvl w:ilvl="1" w:tplc="44D87E44">
      <w:start w:val="1"/>
      <w:numFmt w:val="bullet"/>
      <w:lvlText w:val="o"/>
      <w:lvlJc w:val="left"/>
      <w:pPr>
        <w:ind w:left="1440" w:hanging="360"/>
      </w:pPr>
      <w:rPr>
        <w:rFonts w:ascii="Courier New" w:hAnsi="Courier New" w:cs="Courier New" w:hint="default"/>
      </w:rPr>
    </w:lvl>
    <w:lvl w:ilvl="2" w:tplc="585AF6EC">
      <w:start w:val="1"/>
      <w:numFmt w:val="bullet"/>
      <w:lvlText w:val=""/>
      <w:lvlJc w:val="left"/>
      <w:pPr>
        <w:ind w:left="2160" w:hanging="360"/>
      </w:pPr>
      <w:rPr>
        <w:rFonts w:ascii="Wingdings" w:hAnsi="Wingdings" w:hint="default"/>
      </w:rPr>
    </w:lvl>
    <w:lvl w:ilvl="3" w:tplc="61429AD0">
      <w:start w:val="1"/>
      <w:numFmt w:val="bullet"/>
      <w:lvlText w:val=""/>
      <w:lvlJc w:val="left"/>
      <w:pPr>
        <w:ind w:left="2880" w:hanging="360"/>
      </w:pPr>
      <w:rPr>
        <w:rFonts w:ascii="Symbol" w:hAnsi="Symbol" w:hint="default"/>
      </w:rPr>
    </w:lvl>
    <w:lvl w:ilvl="4" w:tplc="9C18CF84">
      <w:start w:val="1"/>
      <w:numFmt w:val="bullet"/>
      <w:lvlText w:val="o"/>
      <w:lvlJc w:val="left"/>
      <w:pPr>
        <w:ind w:left="3600" w:hanging="360"/>
      </w:pPr>
      <w:rPr>
        <w:rFonts w:ascii="Courier New" w:hAnsi="Courier New" w:cs="Courier New" w:hint="default"/>
      </w:rPr>
    </w:lvl>
    <w:lvl w:ilvl="5" w:tplc="87BCD89E">
      <w:start w:val="1"/>
      <w:numFmt w:val="bullet"/>
      <w:lvlText w:val=""/>
      <w:lvlJc w:val="left"/>
      <w:pPr>
        <w:ind w:left="4320" w:hanging="360"/>
      </w:pPr>
      <w:rPr>
        <w:rFonts w:ascii="Wingdings" w:hAnsi="Wingdings" w:hint="default"/>
      </w:rPr>
    </w:lvl>
    <w:lvl w:ilvl="6" w:tplc="B45234D4">
      <w:start w:val="1"/>
      <w:numFmt w:val="bullet"/>
      <w:lvlText w:val=""/>
      <w:lvlJc w:val="left"/>
      <w:pPr>
        <w:ind w:left="5040" w:hanging="360"/>
      </w:pPr>
      <w:rPr>
        <w:rFonts w:ascii="Symbol" w:hAnsi="Symbol" w:hint="default"/>
      </w:rPr>
    </w:lvl>
    <w:lvl w:ilvl="7" w:tplc="0B60D5C8">
      <w:start w:val="1"/>
      <w:numFmt w:val="bullet"/>
      <w:lvlText w:val="o"/>
      <w:lvlJc w:val="left"/>
      <w:pPr>
        <w:ind w:left="5760" w:hanging="360"/>
      </w:pPr>
      <w:rPr>
        <w:rFonts w:ascii="Courier New" w:hAnsi="Courier New" w:cs="Courier New" w:hint="default"/>
      </w:rPr>
    </w:lvl>
    <w:lvl w:ilvl="8" w:tplc="09463464">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20"/>
  </w:num>
  <w:num w:numId="4">
    <w:abstractNumId w:val="19"/>
  </w:num>
  <w:num w:numId="5">
    <w:abstractNumId w:val="0"/>
  </w:num>
  <w:num w:numId="6">
    <w:abstractNumId w:val="8"/>
  </w:num>
  <w:num w:numId="7">
    <w:abstractNumId w:val="9"/>
  </w:num>
  <w:num w:numId="8">
    <w:abstractNumId w:val="5"/>
  </w:num>
  <w:num w:numId="9">
    <w:abstractNumId w:val="16"/>
  </w:num>
  <w:num w:numId="10">
    <w:abstractNumId w:val="4"/>
  </w:num>
  <w:num w:numId="11">
    <w:abstractNumId w:val="21"/>
  </w:num>
  <w:num w:numId="12">
    <w:abstractNumId w:val="24"/>
  </w:num>
  <w:num w:numId="13">
    <w:abstractNumId w:val="4"/>
  </w:num>
  <w:num w:numId="14">
    <w:abstractNumId w:val="10"/>
  </w:num>
  <w:num w:numId="15">
    <w:abstractNumId w:val="18"/>
  </w:num>
  <w:num w:numId="16">
    <w:abstractNumId w:val="25"/>
  </w:num>
  <w:num w:numId="17">
    <w:abstractNumId w:val="7"/>
  </w:num>
  <w:num w:numId="18">
    <w:abstractNumId w:val="11"/>
  </w:num>
  <w:num w:numId="19">
    <w:abstractNumId w:val="22"/>
  </w:num>
  <w:num w:numId="20">
    <w:abstractNumId w:val="6"/>
  </w:num>
  <w:num w:numId="21">
    <w:abstractNumId w:val="13"/>
  </w:num>
  <w:num w:numId="22">
    <w:abstractNumId w:val="3"/>
  </w:num>
  <w:num w:numId="23">
    <w:abstractNumId w:val="27"/>
  </w:num>
  <w:num w:numId="24">
    <w:abstractNumId w:val="15"/>
  </w:num>
  <w:num w:numId="25">
    <w:abstractNumId w:val="14"/>
  </w:num>
  <w:num w:numId="26">
    <w:abstractNumId w:val="2"/>
  </w:num>
  <w:num w:numId="27">
    <w:abstractNumId w:val="29"/>
  </w:num>
  <w:num w:numId="28">
    <w:abstractNumId w:val="1"/>
  </w:num>
  <w:num w:numId="29">
    <w:abstractNumId w:val="12"/>
  </w:num>
  <w:num w:numId="30">
    <w:abstractNumId w:val="1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49F"/>
    <w:rsid w:val="000E47FD"/>
    <w:rsid w:val="000F2C84"/>
    <w:rsid w:val="004E12A2"/>
    <w:rsid w:val="004F6A7B"/>
    <w:rsid w:val="007037D8"/>
    <w:rsid w:val="0076382B"/>
    <w:rsid w:val="007F649F"/>
    <w:rsid w:val="00803200"/>
    <w:rsid w:val="00B950CA"/>
    <w:rsid w:val="00C53ADD"/>
    <w:rsid w:val="00CF6DCA"/>
    <w:rsid w:val="00D320C7"/>
    <w:rsid w:val="00D46F9D"/>
    <w:rsid w:val="00DA4DCC"/>
    <w:rsid w:val="00DD1FF5"/>
    <w:rsid w:val="00E4633F"/>
    <w:rsid w:val="00EF0E94"/>
    <w:rsid w:val="00FD4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7AE3"/>
  <w15:docId w15:val="{3806DF57-C180-4D29-96FA-133F18F2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pPr>
    <w:rPr>
      <w:rFonts w:ascii="Times New Roman" w:eastAsia="Times New Roman" w:hAnsi="Times New Roman" w:cs="Times New Roman"/>
    </w:rPr>
  </w:style>
  <w:style w:type="paragraph" w:styleId="1">
    <w:name w:val="heading 1"/>
    <w:basedOn w:val="a"/>
    <w:link w:val="10"/>
    <w:uiPriority w:val="9"/>
    <w:qFormat/>
    <w:pPr>
      <w:ind w:left="1021" w:hanging="241"/>
      <w:outlineLvl w:val="0"/>
    </w:pPr>
    <w:rPr>
      <w:b/>
      <w:bCs/>
      <w:sz w:val="24"/>
      <w:szCs w:val="24"/>
    </w:rPr>
  </w:style>
  <w:style w:type="paragraph" w:styleId="2">
    <w:name w:val="heading 2"/>
    <w:basedOn w:val="a"/>
    <w:link w:val="20"/>
    <w:uiPriority w:val="9"/>
    <w:unhideWhenUsed/>
    <w:qFormat/>
    <w:pPr>
      <w:ind w:left="1577" w:hanging="421"/>
      <w:outlineLvl w:val="1"/>
    </w:pPr>
    <w:rPr>
      <w:b/>
      <w:bCs/>
      <w:sz w:val="24"/>
      <w:szCs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99"/>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basedOn w:val="a0"/>
    <w:link w:val="1"/>
    <w:uiPriority w:val="9"/>
    <w:qFormat/>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Pr>
      <w:rFonts w:ascii="Times New Roman" w:eastAsia="Times New Roman" w:hAnsi="Times New Roman" w:cs="Times New Roman"/>
      <w:b/>
      <w:bCs/>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Pr>
      <w:sz w:val="24"/>
      <w:szCs w:val="24"/>
    </w:rPr>
  </w:style>
  <w:style w:type="character" w:customStyle="1" w:styleId="af4">
    <w:name w:val="Основной текст Знак"/>
    <w:basedOn w:val="a0"/>
    <w:link w:val="af3"/>
    <w:uiPriority w:val="1"/>
    <w:rPr>
      <w:rFonts w:ascii="Times New Roman" w:eastAsia="Times New Roman" w:hAnsi="Times New Roman" w:cs="Times New Roman"/>
      <w:sz w:val="24"/>
      <w:szCs w:val="24"/>
    </w:rPr>
  </w:style>
  <w:style w:type="paragraph" w:styleId="af5">
    <w:name w:val="List Paragraph"/>
    <w:basedOn w:val="a"/>
    <w:link w:val="af6"/>
    <w:uiPriority w:val="34"/>
    <w:qFormat/>
    <w:pPr>
      <w:ind w:left="591" w:firstLine="566"/>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Standard">
    <w:name w:val="Standard"/>
    <w:pPr>
      <w:widowControl w:val="0"/>
      <w:spacing w:after="0" w:line="240" w:lineRule="auto"/>
    </w:pPr>
    <w:rPr>
      <w:rFonts w:ascii="Arial" w:eastAsia="Calibri" w:hAnsi="Arial" w:cs="Arial"/>
      <w:sz w:val="18"/>
      <w:szCs w:val="18"/>
      <w:lang w:eastAsia="ar-SA"/>
    </w:rPr>
  </w:style>
  <w:style w:type="character" w:styleId="afb">
    <w:name w:val="Subtle Emphasis"/>
    <w:basedOn w:val="a0"/>
    <w:uiPriority w:val="19"/>
    <w:qFormat/>
    <w:rPr>
      <w:i/>
      <w:iCs/>
      <w:color w:val="404040" w:themeColor="text1" w:themeTint="BF"/>
    </w:rPr>
  </w:style>
  <w:style w:type="character" w:customStyle="1" w:styleId="13">
    <w:name w:val="Обычный1"/>
  </w:style>
  <w:style w:type="character" w:customStyle="1" w:styleId="af6">
    <w:name w:val="Абзац списка Знак"/>
    <w:basedOn w:val="13"/>
    <w:link w:val="af5"/>
    <w:uiPriority w:val="34"/>
    <w:rPr>
      <w:rFonts w:ascii="Times New Roman" w:eastAsia="Times New Roman" w:hAnsi="Times New Roman" w:cs="Times New Roman"/>
    </w:rPr>
  </w:style>
  <w:style w:type="table" w:styleId="af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 1"/>
    <w:qFormat/>
    <w:pPr>
      <w:keepNext/>
      <w:spacing w:after="200" w:line="276" w:lineRule="auto"/>
      <w:jc w:val="right"/>
      <w:outlineLvl w:val="0"/>
    </w:pPr>
    <w:rPr>
      <w:color w:val="00000A"/>
      <w:sz w:val="28"/>
      <w:szCs w:val="28"/>
      <w:lang w:eastAsia="ru-RU"/>
    </w:rPr>
  </w:style>
  <w:style w:type="paragraph" w:styleId="afd">
    <w:name w:val="Revision"/>
    <w:hidden/>
    <w:uiPriority w:val="99"/>
    <w:semiHidden/>
    <w:pPr>
      <w:spacing w:after="0" w:line="240" w:lineRule="auto"/>
    </w:pPr>
    <w:rPr>
      <w:rFonts w:ascii="Times New Roman" w:eastAsia="Times New Roman" w:hAnsi="Times New Roman" w:cs="Times New Roman"/>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unhideWhenUsed/>
    <w:rPr>
      <w:sz w:val="20"/>
      <w:szCs w:val="20"/>
    </w:rPr>
  </w:style>
  <w:style w:type="character" w:customStyle="1" w:styleId="aff0">
    <w:name w:val="Текст примечания Знак"/>
    <w:basedOn w:val="a0"/>
    <w:link w:val="aff"/>
    <w:uiPriority w:val="99"/>
    <w:rPr>
      <w:rFonts w:ascii="Times New Roman" w:eastAsia="Times New Roman" w:hAnsi="Times New Roman" w:cs="Times New Roman"/>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Times New Roman" w:eastAsia="Times New Roman" w:hAnsi="Times New Roman" w:cs="Times New Roman"/>
      <w:b/>
      <w:bCs/>
      <w:sz w:val="20"/>
      <w:szCs w:val="20"/>
    </w:rPr>
  </w:style>
  <w:style w:type="character" w:styleId="aff3">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ff4">
    <w:name w:val="Balloon Text"/>
    <w:basedOn w:val="a"/>
    <w:link w:val="aff5"/>
    <w:uiPriority w:val="99"/>
    <w:semiHidden/>
    <w:unhideWhenUsed/>
    <w:rPr>
      <w:rFonts w:ascii="Segoe UI" w:hAnsi="Segoe UI" w:cs="Segoe UI"/>
      <w:sz w:val="18"/>
      <w:szCs w:val="18"/>
    </w:rPr>
  </w:style>
  <w:style w:type="character" w:customStyle="1" w:styleId="aff5">
    <w:name w:val="Текст выноски Знак"/>
    <w:basedOn w:val="a0"/>
    <w:link w:val="aff4"/>
    <w:uiPriority w:val="99"/>
    <w:semiHidden/>
    <w:rPr>
      <w:rFonts w:ascii="Segoe UI" w:eastAsia="Times New Roman" w:hAnsi="Segoe UI" w:cs="Segoe UI"/>
      <w:sz w:val="18"/>
      <w:szCs w:val="18"/>
    </w:rPr>
  </w:style>
  <w:style w:type="character" w:customStyle="1" w:styleId="24">
    <w:name w:val="Стиль2"/>
    <w:basedOn w:val="a0"/>
    <w:uiPriority w:val="1"/>
    <w:qFormat/>
    <w:rPr>
      <w:rFonts w:ascii="Times New Roman" w:hAnsi="Times New Roman"/>
      <w:sz w:val="24"/>
      <w:u w:val="single"/>
    </w:rPr>
  </w:style>
  <w:style w:type="character" w:customStyle="1" w:styleId="43">
    <w:name w:val="Стиль4"/>
    <w:basedOn w:val="a0"/>
    <w:uiPriority w:val="1"/>
    <w:qFormat/>
    <w:rPr>
      <w:rFonts w:ascii="Times New Roman" w:hAnsi="Times New Roman"/>
      <w:b/>
      <w:sz w:val="28"/>
    </w:rPr>
  </w:style>
  <w:style w:type="character" w:customStyle="1" w:styleId="53">
    <w:name w:val="Стиль5"/>
    <w:basedOn w:val="a0"/>
    <w:uiPriority w:val="1"/>
    <w:rPr>
      <w:rFonts w:ascii="Times New Roman" w:hAnsi="Times New Roman"/>
      <w:sz w:val="28"/>
    </w:rPr>
  </w:style>
  <w:style w:type="character" w:customStyle="1" w:styleId="140">
    <w:name w:val="14  не жирный"/>
    <w:basedOn w:val="a0"/>
    <w:uiPriority w:val="1"/>
    <w:qFormat/>
    <w:rPr>
      <w:rFonts w:ascii="Times New Roman" w:hAnsi="Times New Roman"/>
    </w:rPr>
  </w:style>
  <w:style w:type="character" w:customStyle="1" w:styleId="aff6">
    <w:name w:val="для ответа"/>
    <w:basedOn w:val="a0"/>
    <w:uiPriority w:val="1"/>
    <w:rPr>
      <w:rFonts w:ascii="Times New Roman" w:hAnsi="Times New Roman"/>
      <w:caps w:val="0"/>
      <w:smallCaps w:val="0"/>
      <w:strike w:val="0"/>
      <w:vanish w:val="0"/>
      <w:sz w:val="24"/>
      <w:u w:val="single"/>
      <w:vertAlign w:val="baseline"/>
    </w:rPr>
  </w:style>
  <w:style w:type="character" w:styleId="aff7">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60E5F-0A82-4EE5-B8CF-25F97363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6384</Words>
  <Characters>36393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Момот Виктория Викторовна</dc:creator>
  <cp:lastModifiedBy>User</cp:lastModifiedBy>
  <cp:revision>2</cp:revision>
  <dcterms:created xsi:type="dcterms:W3CDTF">2026-08-12T07:08:00Z</dcterms:created>
  <dcterms:modified xsi:type="dcterms:W3CDTF">2026-08-12T07:08:00Z</dcterms:modified>
</cp:coreProperties>
</file>