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C8552" w14:textId="2FAC94D1" w:rsidR="009369C6" w:rsidRPr="007D44F8" w:rsidRDefault="009369C6" w:rsidP="009369C6">
      <w:pPr>
        <w:jc w:val="center"/>
        <w:rPr>
          <w:b/>
          <w:sz w:val="23"/>
          <w:szCs w:val="23"/>
        </w:rPr>
      </w:pPr>
      <w:r w:rsidRPr="007D44F8">
        <w:rPr>
          <w:b/>
          <w:sz w:val="23"/>
          <w:szCs w:val="23"/>
        </w:rPr>
        <w:t>ДОГОВОР №</w:t>
      </w:r>
      <w:r w:rsidR="00841507">
        <w:rPr>
          <w:b/>
          <w:sz w:val="23"/>
          <w:szCs w:val="23"/>
        </w:rPr>
        <w:t xml:space="preserve"> </w:t>
      </w:r>
      <w:r w:rsidR="0050646C">
        <w:rPr>
          <w:b/>
          <w:sz w:val="23"/>
          <w:szCs w:val="23"/>
        </w:rPr>
        <w:t>49</w:t>
      </w:r>
    </w:p>
    <w:p w14:paraId="37C357EE" w14:textId="77777777" w:rsidR="009369C6" w:rsidRPr="007D44F8" w:rsidRDefault="009369C6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3"/>
          <w:szCs w:val="23"/>
        </w:rPr>
      </w:pPr>
      <w:r w:rsidRPr="007D44F8">
        <w:rPr>
          <w:b/>
          <w:sz w:val="23"/>
          <w:szCs w:val="23"/>
        </w:rPr>
        <w:t xml:space="preserve">об оказании платных образовательных услуг </w:t>
      </w:r>
    </w:p>
    <w:p w14:paraId="2AFA5AF4" w14:textId="77777777" w:rsidR="006B0FBB" w:rsidRDefault="009369C6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ins w:id="0" w:author="User" w:date="2026-07-31T10:42:00Z"/>
          <w:b/>
          <w:sz w:val="23"/>
          <w:szCs w:val="23"/>
        </w:rPr>
      </w:pPr>
      <w:r w:rsidRPr="007D44F8">
        <w:rPr>
          <w:b/>
          <w:sz w:val="23"/>
          <w:szCs w:val="23"/>
        </w:rPr>
        <w:t>по дополнительной профессиональной программе</w:t>
      </w:r>
    </w:p>
    <w:p w14:paraId="5C1127B1" w14:textId="4819097E" w:rsidR="009369C6" w:rsidRPr="007D44F8" w:rsidRDefault="006B0FBB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3"/>
          <w:szCs w:val="23"/>
        </w:rPr>
      </w:pPr>
      <w:proofErr w:type="gramStart"/>
      <w:ins w:id="1" w:author="User" w:date="2026-07-31T10:42:00Z">
        <w:r>
          <w:rPr>
            <w:b/>
            <w:sz w:val="23"/>
            <w:szCs w:val="23"/>
          </w:rPr>
          <w:t xml:space="preserve">ИКЗ: </w:t>
        </w:r>
      </w:ins>
      <w:r w:rsidR="009369C6" w:rsidRPr="007D44F8">
        <w:rPr>
          <w:b/>
          <w:sz w:val="23"/>
          <w:szCs w:val="23"/>
        </w:rPr>
        <w:t xml:space="preserve"> </w:t>
      </w:r>
      <w:ins w:id="2" w:author="User" w:date="2026-07-31T10:42:00Z">
        <w:r w:rsidRPr="006B0FBB">
          <w:rPr>
            <w:b/>
            <w:sz w:val="23"/>
            <w:szCs w:val="23"/>
          </w:rPr>
          <w:t>261057203250705720100100080000000244</w:t>
        </w:r>
      </w:ins>
      <w:proofErr w:type="gramEnd"/>
    </w:p>
    <w:p w14:paraId="192C902A" w14:textId="77777777" w:rsidR="009369C6" w:rsidRPr="007D44F8" w:rsidRDefault="009369C6" w:rsidP="009369C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3"/>
          <w:szCs w:val="23"/>
        </w:rPr>
      </w:pPr>
    </w:p>
    <w:p w14:paraId="5DA34D15" w14:textId="798CD115" w:rsidR="009369C6" w:rsidRPr="007D44F8" w:rsidRDefault="009369C6" w:rsidP="00BE0FB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г. </w:t>
      </w:r>
      <w:r w:rsidR="003C698A" w:rsidRPr="003C698A">
        <w:rPr>
          <w:rFonts w:eastAsia="Calibri"/>
          <w:sz w:val="23"/>
          <w:szCs w:val="23"/>
          <w:lang w:eastAsia="en-US"/>
        </w:rPr>
        <w:t>Москва</w:t>
      </w:r>
      <w:r w:rsidRPr="007D44F8">
        <w:rPr>
          <w:rFonts w:eastAsia="Calibri"/>
          <w:sz w:val="23"/>
          <w:szCs w:val="23"/>
          <w:lang w:eastAsia="en-US"/>
        </w:rPr>
        <w:t xml:space="preserve">                 </w:t>
      </w:r>
      <w:r w:rsidR="00BE0FB6" w:rsidRPr="007D44F8">
        <w:rPr>
          <w:rFonts w:eastAsia="Calibri"/>
          <w:sz w:val="23"/>
          <w:szCs w:val="23"/>
          <w:lang w:eastAsia="en-US"/>
        </w:rPr>
        <w:t xml:space="preserve">                   </w:t>
      </w:r>
      <w:r w:rsidRPr="007D44F8">
        <w:rPr>
          <w:rFonts w:eastAsia="Calibri"/>
          <w:sz w:val="23"/>
          <w:szCs w:val="23"/>
          <w:lang w:eastAsia="en-US"/>
        </w:rPr>
        <w:t xml:space="preserve">  </w:t>
      </w:r>
      <w:r w:rsidR="00327EAB">
        <w:rPr>
          <w:rFonts w:eastAsia="Calibri"/>
          <w:sz w:val="23"/>
          <w:szCs w:val="23"/>
          <w:lang w:eastAsia="en-US"/>
        </w:rPr>
        <w:t xml:space="preserve">         </w:t>
      </w:r>
      <w:r w:rsidRPr="007D44F8">
        <w:rPr>
          <w:rFonts w:eastAsia="Calibri"/>
          <w:sz w:val="23"/>
          <w:szCs w:val="23"/>
          <w:lang w:eastAsia="en-US"/>
        </w:rPr>
        <w:t xml:space="preserve">   </w:t>
      </w:r>
      <w:r w:rsidR="00BE0FB6" w:rsidRPr="007D44F8">
        <w:rPr>
          <w:rFonts w:eastAsia="Calibri"/>
          <w:sz w:val="23"/>
          <w:szCs w:val="23"/>
          <w:lang w:eastAsia="en-US"/>
        </w:rPr>
        <w:t xml:space="preserve">  </w:t>
      </w:r>
      <w:r w:rsidRPr="007D44F8">
        <w:rPr>
          <w:rFonts w:eastAsia="Calibri"/>
          <w:sz w:val="23"/>
          <w:szCs w:val="23"/>
          <w:lang w:eastAsia="en-US"/>
        </w:rPr>
        <w:t xml:space="preserve"> </w:t>
      </w:r>
      <w:r w:rsidR="00F00990" w:rsidRPr="007D44F8">
        <w:rPr>
          <w:rFonts w:eastAsia="Calibri"/>
          <w:sz w:val="23"/>
          <w:szCs w:val="23"/>
          <w:lang w:eastAsia="en-US"/>
        </w:rPr>
        <w:t xml:space="preserve">     </w:t>
      </w:r>
      <w:r w:rsidR="003347E1" w:rsidRPr="007D44F8">
        <w:rPr>
          <w:rFonts w:eastAsia="Calibri"/>
          <w:sz w:val="23"/>
          <w:szCs w:val="23"/>
          <w:lang w:eastAsia="en-US"/>
        </w:rPr>
        <w:t xml:space="preserve">                 </w:t>
      </w:r>
      <w:r w:rsidRPr="007D44F8">
        <w:rPr>
          <w:rFonts w:eastAsia="Calibri"/>
          <w:sz w:val="23"/>
          <w:szCs w:val="23"/>
          <w:lang w:eastAsia="en-US"/>
        </w:rPr>
        <w:t xml:space="preserve">               </w:t>
      </w:r>
      <w:r w:rsidR="003372DE" w:rsidRPr="007D44F8">
        <w:rPr>
          <w:rFonts w:eastAsia="Calibri"/>
          <w:sz w:val="23"/>
          <w:szCs w:val="23"/>
          <w:lang w:eastAsia="en-US"/>
        </w:rPr>
        <w:t xml:space="preserve">    </w:t>
      </w:r>
      <w:r w:rsidR="00A628CC">
        <w:rPr>
          <w:rFonts w:eastAsia="Calibri"/>
          <w:sz w:val="23"/>
          <w:szCs w:val="23"/>
          <w:lang w:eastAsia="en-US"/>
        </w:rPr>
        <w:t xml:space="preserve">    </w:t>
      </w:r>
      <w:r w:rsidR="003372DE" w:rsidRPr="007D44F8">
        <w:rPr>
          <w:rFonts w:eastAsia="Calibri"/>
          <w:sz w:val="23"/>
          <w:szCs w:val="23"/>
          <w:lang w:eastAsia="en-US"/>
        </w:rPr>
        <w:t xml:space="preserve">      </w:t>
      </w:r>
      <w:r w:rsidR="009D5E78" w:rsidRPr="007D44F8">
        <w:rPr>
          <w:rFonts w:eastAsia="Calibri"/>
          <w:sz w:val="23"/>
          <w:szCs w:val="23"/>
          <w:lang w:eastAsia="en-US"/>
        </w:rPr>
        <w:t xml:space="preserve"> </w:t>
      </w:r>
      <w:r w:rsidR="005C00F0">
        <w:rPr>
          <w:rFonts w:eastAsia="Calibri"/>
          <w:sz w:val="23"/>
          <w:szCs w:val="23"/>
          <w:lang w:eastAsia="en-US"/>
        </w:rPr>
        <w:t xml:space="preserve">     </w:t>
      </w:r>
      <w:r w:rsidR="009D5E78" w:rsidRPr="007D44F8">
        <w:rPr>
          <w:rFonts w:eastAsia="Calibri"/>
          <w:sz w:val="23"/>
          <w:szCs w:val="23"/>
          <w:lang w:eastAsia="en-US"/>
        </w:rPr>
        <w:t xml:space="preserve"> </w:t>
      </w:r>
      <w:r w:rsidR="003372DE" w:rsidRPr="007D44F8">
        <w:rPr>
          <w:rFonts w:eastAsia="Calibri"/>
          <w:sz w:val="23"/>
          <w:szCs w:val="23"/>
          <w:lang w:eastAsia="en-US"/>
        </w:rPr>
        <w:t xml:space="preserve">  </w:t>
      </w:r>
      <w:r w:rsidRPr="007D44F8">
        <w:rPr>
          <w:rFonts w:eastAsia="Calibri"/>
          <w:sz w:val="23"/>
          <w:szCs w:val="23"/>
          <w:lang w:eastAsia="en-US"/>
        </w:rPr>
        <w:t xml:space="preserve">    </w:t>
      </w:r>
      <w:r w:rsidR="00370DF4">
        <w:rPr>
          <w:rFonts w:eastAsia="Calibri"/>
          <w:sz w:val="23"/>
          <w:szCs w:val="23"/>
          <w:lang w:eastAsia="en-US"/>
        </w:rPr>
        <w:t xml:space="preserve">  </w:t>
      </w:r>
      <w:r w:rsidRPr="007D44F8">
        <w:rPr>
          <w:rFonts w:eastAsia="Calibri"/>
          <w:sz w:val="23"/>
          <w:szCs w:val="23"/>
          <w:lang w:eastAsia="en-US"/>
        </w:rPr>
        <w:t xml:space="preserve"> </w:t>
      </w:r>
      <w:ins w:id="3" w:author="User" w:date="2026-07-30T19:50:00Z">
        <w:r w:rsidR="007725FB">
          <w:rPr>
            <w:rFonts w:eastAsia="Calibri"/>
            <w:sz w:val="23"/>
            <w:szCs w:val="23"/>
            <w:lang w:eastAsia="en-US"/>
          </w:rPr>
          <w:t xml:space="preserve">         </w:t>
        </w:r>
      </w:ins>
      <w:r w:rsidR="00991583" w:rsidRPr="007D44F8">
        <w:rPr>
          <w:rFonts w:eastAsia="Calibri"/>
          <w:sz w:val="23"/>
          <w:szCs w:val="23"/>
          <w:lang w:eastAsia="en-US"/>
        </w:rPr>
        <w:t>«</w:t>
      </w:r>
      <w:del w:id="4" w:author="Nai" w:date="2026-07-27T12:12:00Z">
        <w:r w:rsidR="0050646C" w:rsidDel="00FD4D57">
          <w:rPr>
            <w:rFonts w:eastAsia="Calibri"/>
            <w:sz w:val="23"/>
            <w:szCs w:val="23"/>
            <w:lang w:eastAsia="en-US"/>
          </w:rPr>
          <w:delText>27</w:delText>
        </w:r>
      </w:del>
      <w:ins w:id="5" w:author="Nai" w:date="2026-07-27T12:12:00Z">
        <w:r w:rsidR="00FD4D57">
          <w:rPr>
            <w:rFonts w:eastAsia="Calibri"/>
            <w:sz w:val="23"/>
            <w:szCs w:val="23"/>
            <w:lang w:eastAsia="en-US"/>
          </w:rPr>
          <w:t>___</w:t>
        </w:r>
      </w:ins>
      <w:r w:rsidR="00991583" w:rsidRPr="007D44F8">
        <w:rPr>
          <w:rFonts w:eastAsia="Calibri"/>
          <w:sz w:val="23"/>
          <w:szCs w:val="23"/>
          <w:lang w:eastAsia="en-US"/>
        </w:rPr>
        <w:t xml:space="preserve">» </w:t>
      </w:r>
      <w:r w:rsidR="0050646C">
        <w:rPr>
          <w:rFonts w:eastAsia="Calibri"/>
          <w:sz w:val="23"/>
          <w:szCs w:val="23"/>
          <w:lang w:eastAsia="en-US"/>
        </w:rPr>
        <w:t>июля</w:t>
      </w:r>
      <w:r w:rsidR="00991583" w:rsidRP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rFonts w:eastAsia="Calibri"/>
          <w:sz w:val="23"/>
          <w:szCs w:val="23"/>
          <w:lang w:eastAsia="en-US"/>
        </w:rPr>
        <w:t>20</w:t>
      </w:r>
      <w:r w:rsidR="003372DE" w:rsidRPr="007D44F8">
        <w:rPr>
          <w:rFonts w:eastAsia="Calibri"/>
          <w:sz w:val="23"/>
          <w:szCs w:val="23"/>
          <w:lang w:eastAsia="en-US"/>
        </w:rPr>
        <w:t>2</w:t>
      </w:r>
      <w:r w:rsidR="00F1433E">
        <w:rPr>
          <w:rFonts w:eastAsia="Calibri"/>
          <w:sz w:val="23"/>
          <w:szCs w:val="23"/>
          <w:lang w:eastAsia="en-US"/>
        </w:rPr>
        <w:t>6</w:t>
      </w:r>
      <w:r w:rsidRPr="007D44F8">
        <w:rPr>
          <w:rFonts w:eastAsia="Calibri"/>
          <w:sz w:val="23"/>
          <w:szCs w:val="23"/>
          <w:lang w:eastAsia="en-US"/>
        </w:rPr>
        <w:t xml:space="preserve"> г.</w:t>
      </w:r>
    </w:p>
    <w:p w14:paraId="5CD116D0" w14:textId="77777777" w:rsidR="00BE0FB6" w:rsidRPr="007D44F8" w:rsidRDefault="00BE0FB6" w:rsidP="00BE0FB6">
      <w:pPr>
        <w:autoSpaceDE w:val="0"/>
        <w:autoSpaceDN w:val="0"/>
        <w:adjustRightInd w:val="0"/>
        <w:jc w:val="both"/>
        <w:rPr>
          <w:rFonts w:eastAsia="Calibri"/>
          <w:sz w:val="23"/>
          <w:szCs w:val="23"/>
          <w:lang w:eastAsia="en-US"/>
        </w:rPr>
      </w:pPr>
    </w:p>
    <w:p w14:paraId="2C45C0D0" w14:textId="33B32A05" w:rsidR="00934926" w:rsidRDefault="004E1B04" w:rsidP="00EF5D24">
      <w:pPr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en-US"/>
        </w:rPr>
      </w:pPr>
      <w:r w:rsidRPr="004E1B04">
        <w:rPr>
          <w:rFonts w:eastAsia="Calibri"/>
          <w:b/>
          <w:sz w:val="23"/>
          <w:szCs w:val="23"/>
          <w:lang w:eastAsia="en-US"/>
        </w:rPr>
        <w:t xml:space="preserve">Федеральное государственное бюджетное учреждение </w:t>
      </w:r>
      <w:r w:rsidRPr="004E1B04">
        <w:rPr>
          <w:rFonts w:eastAsia="Calibri"/>
          <w:b/>
          <w:bCs/>
          <w:sz w:val="23"/>
          <w:szCs w:val="23"/>
          <w:lang w:eastAsia="en-US"/>
        </w:rPr>
        <w:t>«Федеральный центр оценки безопасности и качества продукции агропромышленного комплекса» (ФГБУ «ЦОК АПК»)</w:t>
      </w:r>
      <w:r w:rsidR="009369C6" w:rsidRPr="007D44F8">
        <w:rPr>
          <w:rFonts w:eastAsia="Calibri"/>
          <w:bCs/>
          <w:sz w:val="23"/>
          <w:szCs w:val="23"/>
          <w:lang w:eastAsia="en-US"/>
        </w:rPr>
        <w:t xml:space="preserve">, </w:t>
      </w:r>
      <w:r w:rsidR="009369C6" w:rsidRPr="007D44F8">
        <w:rPr>
          <w:bCs/>
          <w:iCs/>
          <w:color w:val="000000"/>
          <w:sz w:val="23"/>
          <w:szCs w:val="23"/>
        </w:rPr>
        <w:t>осуществляющее образовательную деятельность</w:t>
      </w:r>
      <w:r w:rsidR="009369C6" w:rsidRPr="007D44F8">
        <w:rPr>
          <w:b/>
          <w:bCs/>
          <w:iCs/>
          <w:color w:val="000000"/>
          <w:sz w:val="23"/>
          <w:szCs w:val="23"/>
        </w:rPr>
        <w:t xml:space="preserve"> </w:t>
      </w:r>
      <w:r w:rsidR="009369C6" w:rsidRPr="007D44F8">
        <w:rPr>
          <w:bCs/>
          <w:iCs/>
          <w:color w:val="000000"/>
          <w:sz w:val="23"/>
          <w:szCs w:val="23"/>
        </w:rPr>
        <w:t xml:space="preserve">на основании лицензии на осуществление образовательной деятельности серия 77Л01 № 0010075 от 15.03.2018 № 039213, выданной Департаментом образования города Москвы, именуемое в дальнейшем </w:t>
      </w:r>
      <w:r w:rsidR="009369C6" w:rsidRPr="007D44F8">
        <w:rPr>
          <w:bCs/>
          <w:iCs/>
          <w:sz w:val="23"/>
          <w:szCs w:val="23"/>
        </w:rPr>
        <w:t xml:space="preserve">«Исполнитель», </w:t>
      </w:r>
      <w:r w:rsidR="009369C6" w:rsidRPr="007D44F8">
        <w:rPr>
          <w:rFonts w:eastAsia="Calibri"/>
          <w:sz w:val="23"/>
          <w:szCs w:val="23"/>
          <w:lang w:eastAsia="en-US"/>
        </w:rPr>
        <w:t>в лице</w:t>
      </w:r>
      <w:r w:rsidR="003372DE" w:rsidRPr="007D44F8">
        <w:rPr>
          <w:sz w:val="23"/>
          <w:szCs w:val="23"/>
        </w:rPr>
        <w:t xml:space="preserve"> </w:t>
      </w:r>
      <w:r w:rsidR="008F718F" w:rsidRPr="008F718F">
        <w:rPr>
          <w:sz w:val="23"/>
          <w:szCs w:val="23"/>
        </w:rPr>
        <w:t>первого заместителя Директора Зайченко Инны Георгиевны, действующей на основании доверенности</w:t>
      </w:r>
      <w:r w:rsidR="008F718F">
        <w:rPr>
          <w:sz w:val="23"/>
          <w:szCs w:val="23"/>
        </w:rPr>
        <w:t xml:space="preserve"> </w:t>
      </w:r>
      <w:r w:rsidR="008F718F">
        <w:rPr>
          <w:sz w:val="23"/>
          <w:szCs w:val="23"/>
        </w:rPr>
        <w:br/>
      </w:r>
      <w:r w:rsidR="008F718F" w:rsidRPr="008F718F">
        <w:rPr>
          <w:sz w:val="23"/>
          <w:szCs w:val="23"/>
        </w:rPr>
        <w:t xml:space="preserve">от </w:t>
      </w:r>
      <w:r w:rsidR="008C6A0D">
        <w:rPr>
          <w:sz w:val="23"/>
          <w:szCs w:val="23"/>
        </w:rPr>
        <w:t>05</w:t>
      </w:r>
      <w:r>
        <w:rPr>
          <w:sz w:val="23"/>
          <w:szCs w:val="23"/>
        </w:rPr>
        <w:t>.11</w:t>
      </w:r>
      <w:r w:rsidR="008F718F" w:rsidRPr="008F718F">
        <w:rPr>
          <w:sz w:val="23"/>
          <w:szCs w:val="23"/>
        </w:rPr>
        <w:t>.202</w:t>
      </w:r>
      <w:r w:rsidR="008C6A0D">
        <w:rPr>
          <w:sz w:val="23"/>
          <w:szCs w:val="23"/>
        </w:rPr>
        <w:t>5</w:t>
      </w:r>
      <w:r w:rsidR="008F718F" w:rsidRPr="008F718F">
        <w:rPr>
          <w:sz w:val="23"/>
          <w:szCs w:val="23"/>
        </w:rPr>
        <w:t xml:space="preserve"> № </w:t>
      </w:r>
      <w:r w:rsidR="008C6A0D">
        <w:rPr>
          <w:sz w:val="23"/>
          <w:szCs w:val="23"/>
        </w:rPr>
        <w:t>733</w:t>
      </w:r>
      <w:r w:rsidR="003372DE" w:rsidRPr="007D44F8">
        <w:rPr>
          <w:rFonts w:eastAsia="Calibri"/>
          <w:sz w:val="23"/>
          <w:szCs w:val="23"/>
          <w:lang w:eastAsia="en-US"/>
        </w:rPr>
        <w:t>, и</w:t>
      </w:r>
      <w:r w:rsidR="008F0549">
        <w:rPr>
          <w:rFonts w:eastAsia="Calibri"/>
          <w:sz w:val="23"/>
          <w:szCs w:val="23"/>
          <w:lang w:eastAsia="en-US"/>
        </w:rPr>
        <w:t xml:space="preserve"> </w:t>
      </w:r>
      <w:r w:rsidR="004C6516">
        <w:rPr>
          <w:rFonts w:eastAsia="Calibri"/>
          <w:b/>
          <w:sz w:val="23"/>
          <w:szCs w:val="23"/>
          <w:lang w:eastAsia="en-US"/>
        </w:rPr>
        <w:t xml:space="preserve">Управление Федеральной службы по ветеринарному и фитосанитарному надзору по </w:t>
      </w:r>
      <w:r w:rsidR="005C2C80">
        <w:rPr>
          <w:rFonts w:eastAsia="Calibri"/>
          <w:b/>
          <w:sz w:val="23"/>
          <w:szCs w:val="23"/>
          <w:lang w:eastAsia="en-US"/>
        </w:rPr>
        <w:t>Республике</w:t>
      </w:r>
      <w:r w:rsidR="009C5604">
        <w:rPr>
          <w:rFonts w:eastAsia="Calibri"/>
          <w:b/>
          <w:sz w:val="23"/>
          <w:szCs w:val="23"/>
          <w:lang w:eastAsia="en-US"/>
        </w:rPr>
        <w:t xml:space="preserve"> Дагестан</w:t>
      </w:r>
      <w:r w:rsidR="00991583">
        <w:rPr>
          <w:rFonts w:eastAsia="Calibri"/>
          <w:b/>
          <w:sz w:val="23"/>
          <w:szCs w:val="23"/>
          <w:lang w:eastAsia="en-US"/>
        </w:rPr>
        <w:t xml:space="preserve"> (Управление Россельхознадзора </w:t>
      </w:r>
      <w:r w:rsidR="00991583" w:rsidRPr="00991583">
        <w:rPr>
          <w:rFonts w:eastAsia="Calibri"/>
          <w:b/>
          <w:sz w:val="23"/>
          <w:szCs w:val="23"/>
          <w:lang w:eastAsia="en-US"/>
        </w:rPr>
        <w:t>по Республике Дагестан</w:t>
      </w:r>
      <w:r w:rsidR="00991583">
        <w:rPr>
          <w:rFonts w:eastAsia="Calibri"/>
          <w:b/>
          <w:sz w:val="23"/>
          <w:szCs w:val="23"/>
          <w:lang w:eastAsia="en-US"/>
        </w:rPr>
        <w:t>)</w:t>
      </w:r>
      <w:r w:rsidR="008F0549" w:rsidRPr="00480D1D">
        <w:rPr>
          <w:rFonts w:eastAsia="Calibri"/>
          <w:b/>
          <w:sz w:val="23"/>
          <w:szCs w:val="23"/>
          <w:lang w:eastAsia="en-US"/>
        </w:rPr>
        <w:t>,</w:t>
      </w:r>
      <w:r w:rsidR="008F0549" w:rsidRPr="008F0549">
        <w:rPr>
          <w:rFonts w:eastAsia="Calibri"/>
          <w:b/>
          <w:sz w:val="23"/>
          <w:szCs w:val="23"/>
          <w:lang w:eastAsia="en-US"/>
        </w:rPr>
        <w:t xml:space="preserve"> </w:t>
      </w:r>
      <w:r w:rsidR="008F0549" w:rsidRPr="008F0549">
        <w:rPr>
          <w:rFonts w:eastAsia="Calibri"/>
          <w:sz w:val="23"/>
          <w:szCs w:val="23"/>
          <w:lang w:eastAsia="en-US"/>
        </w:rPr>
        <w:t>именуемое в дальнейшем «Заказчик», в лице</w:t>
      </w:r>
      <w:r w:rsidR="004C6516">
        <w:rPr>
          <w:rFonts w:eastAsia="Calibri"/>
          <w:sz w:val="23"/>
          <w:szCs w:val="23"/>
          <w:lang w:eastAsia="en-US"/>
        </w:rPr>
        <w:t xml:space="preserve"> </w:t>
      </w:r>
      <w:ins w:id="6" w:author="User" w:date="2026-07-30T19:50:00Z">
        <w:r w:rsidR="007725FB" w:rsidRPr="007725FB">
          <w:rPr>
            <w:rFonts w:eastAsia="Calibri"/>
            <w:sz w:val="23"/>
            <w:szCs w:val="23"/>
            <w:lang w:eastAsia="en-US"/>
          </w:rPr>
          <w:t xml:space="preserve">Врио руководителя </w:t>
        </w:r>
        <w:proofErr w:type="spellStart"/>
        <w:r w:rsidR="007725FB" w:rsidRPr="007725FB">
          <w:rPr>
            <w:rFonts w:eastAsia="Calibri"/>
            <w:sz w:val="23"/>
            <w:szCs w:val="23"/>
            <w:lang w:eastAsia="en-US"/>
          </w:rPr>
          <w:t>Азаева</w:t>
        </w:r>
        <w:proofErr w:type="spellEnd"/>
        <w:r w:rsidR="007725FB" w:rsidRPr="007725FB">
          <w:rPr>
            <w:rFonts w:eastAsia="Calibri"/>
            <w:sz w:val="23"/>
            <w:szCs w:val="23"/>
            <w:lang w:eastAsia="en-US"/>
          </w:rPr>
          <w:t xml:space="preserve"> </w:t>
        </w:r>
        <w:proofErr w:type="spellStart"/>
        <w:r w:rsidR="007725FB" w:rsidRPr="007725FB">
          <w:rPr>
            <w:rFonts w:eastAsia="Calibri"/>
            <w:sz w:val="23"/>
            <w:szCs w:val="23"/>
            <w:lang w:eastAsia="en-US"/>
          </w:rPr>
          <w:t>Гаджимагомеда</w:t>
        </w:r>
        <w:proofErr w:type="spellEnd"/>
        <w:r w:rsidR="007725FB" w:rsidRPr="007725FB">
          <w:rPr>
            <w:rFonts w:eastAsia="Calibri"/>
            <w:sz w:val="23"/>
            <w:szCs w:val="23"/>
            <w:lang w:eastAsia="en-US"/>
          </w:rPr>
          <w:t xml:space="preserve"> </w:t>
        </w:r>
        <w:proofErr w:type="spellStart"/>
        <w:r w:rsidR="007725FB" w:rsidRPr="007725FB">
          <w:rPr>
            <w:rFonts w:eastAsia="Calibri"/>
            <w:sz w:val="23"/>
            <w:szCs w:val="23"/>
            <w:lang w:eastAsia="en-US"/>
          </w:rPr>
          <w:t>Халиловича</w:t>
        </w:r>
        <w:proofErr w:type="spellEnd"/>
        <w:r w:rsidR="007725FB" w:rsidRPr="007725FB">
          <w:rPr>
            <w:rFonts w:eastAsia="Calibri"/>
            <w:sz w:val="23"/>
            <w:szCs w:val="23"/>
            <w:lang w:eastAsia="en-US"/>
          </w:rPr>
          <w:t>, действующего на основании Приказа от 10 июля 2026 г. № 76-кр</w:t>
        </w:r>
        <w:r w:rsidR="007725FB" w:rsidRPr="007725FB" w:rsidDel="007725FB">
          <w:rPr>
            <w:rFonts w:eastAsia="Calibri"/>
            <w:sz w:val="23"/>
            <w:szCs w:val="23"/>
            <w:lang w:eastAsia="en-US"/>
          </w:rPr>
          <w:t xml:space="preserve"> </w:t>
        </w:r>
      </w:ins>
      <w:del w:id="7" w:author="User" w:date="2026-07-30T19:50:00Z">
        <w:r w:rsidR="009C5604" w:rsidDel="007725FB">
          <w:rPr>
            <w:rFonts w:eastAsia="Calibri"/>
            <w:sz w:val="23"/>
            <w:szCs w:val="23"/>
            <w:lang w:eastAsia="en-US"/>
          </w:rPr>
          <w:delText>Врио р</w:delText>
        </w:r>
        <w:r w:rsidR="004C6516" w:rsidDel="007725FB">
          <w:rPr>
            <w:rFonts w:eastAsia="Calibri"/>
            <w:sz w:val="23"/>
            <w:szCs w:val="23"/>
            <w:lang w:eastAsia="en-US"/>
          </w:rPr>
          <w:delText>уководителя</w:delText>
        </w:r>
        <w:r w:rsidR="009C5604" w:rsidDel="007725FB">
          <w:rPr>
            <w:rFonts w:eastAsia="Calibri"/>
            <w:sz w:val="23"/>
            <w:szCs w:val="23"/>
            <w:lang w:eastAsia="en-US"/>
          </w:rPr>
          <w:delText xml:space="preserve"> Азаева Гаджимагомеда Халиловича</w:delText>
        </w:r>
        <w:r w:rsidR="00EF5D24" w:rsidDel="007725FB">
          <w:rPr>
            <w:rFonts w:eastAsia="Calibri"/>
            <w:sz w:val="23"/>
            <w:szCs w:val="23"/>
            <w:lang w:eastAsia="en-US"/>
          </w:rPr>
          <w:delText>,</w:delText>
        </w:r>
        <w:r w:rsidR="008F0549" w:rsidRPr="008F0549" w:rsidDel="007725FB">
          <w:rPr>
            <w:rFonts w:eastAsia="Calibri"/>
            <w:sz w:val="23"/>
            <w:szCs w:val="23"/>
            <w:lang w:eastAsia="en-US"/>
          </w:rPr>
          <w:delText xml:space="preserve"> действующего на основании </w:delText>
        </w:r>
        <w:r w:rsidR="004C6516" w:rsidDel="007725FB">
          <w:rPr>
            <w:rFonts w:eastAsia="Calibri"/>
            <w:sz w:val="23"/>
            <w:szCs w:val="23"/>
            <w:lang w:eastAsia="en-US"/>
          </w:rPr>
          <w:delText xml:space="preserve">Положения об Управлении Россельхознадзора </w:delText>
        </w:r>
        <w:r w:rsidR="009C5604" w:rsidDel="007725FB">
          <w:rPr>
            <w:rFonts w:eastAsia="Calibri"/>
            <w:sz w:val="23"/>
            <w:szCs w:val="23"/>
            <w:lang w:eastAsia="en-US"/>
          </w:rPr>
          <w:delText xml:space="preserve">по Республике Дагестан утвержденного приказом </w:delText>
        </w:r>
        <w:r w:rsidR="00991583" w:rsidRPr="00991583" w:rsidDel="007725FB">
          <w:rPr>
            <w:rFonts w:eastAsia="Calibri"/>
            <w:sz w:val="23"/>
            <w:szCs w:val="23"/>
            <w:lang w:eastAsia="en-US"/>
          </w:rPr>
          <w:delText>Россельхознадзора</w:delText>
        </w:r>
        <w:r w:rsidR="009C5604" w:rsidDel="007725FB">
          <w:rPr>
            <w:rFonts w:eastAsia="Calibri"/>
            <w:sz w:val="23"/>
            <w:szCs w:val="23"/>
            <w:lang w:eastAsia="en-US"/>
          </w:rPr>
          <w:delText xml:space="preserve"> от __.__.20__</w:delText>
        </w:r>
      </w:del>
      <w:ins w:id="8" w:author="Nai" w:date="2026-07-27T12:16:00Z">
        <w:del w:id="9" w:author="User" w:date="2026-07-30T19:50:00Z">
          <w:r w:rsidR="00FD4D57" w:rsidDel="007725FB">
            <w:rPr>
              <w:rFonts w:eastAsia="Calibri"/>
              <w:sz w:val="23"/>
              <w:szCs w:val="23"/>
              <w:lang w:eastAsia="en-US"/>
            </w:rPr>
            <w:delText>08.11.2022 г.</w:delText>
          </w:r>
        </w:del>
      </w:ins>
      <w:del w:id="10" w:author="User" w:date="2026-07-30T19:50:00Z">
        <w:r w:rsidR="009C5604" w:rsidDel="007725FB">
          <w:rPr>
            <w:rFonts w:eastAsia="Calibri"/>
            <w:sz w:val="23"/>
            <w:szCs w:val="23"/>
            <w:lang w:eastAsia="en-US"/>
          </w:rPr>
          <w:delText xml:space="preserve"> № ___</w:delText>
        </w:r>
      </w:del>
      <w:ins w:id="11" w:author="Nai" w:date="2026-07-27T12:16:00Z">
        <w:del w:id="12" w:author="User" w:date="2026-07-30T19:50:00Z">
          <w:r w:rsidR="00FD4D57" w:rsidDel="007725FB">
            <w:rPr>
              <w:rFonts w:eastAsia="Calibri"/>
              <w:sz w:val="23"/>
              <w:szCs w:val="23"/>
              <w:lang w:eastAsia="en-US"/>
            </w:rPr>
            <w:delText>1723</w:delText>
          </w:r>
        </w:del>
      </w:ins>
      <w:del w:id="13" w:author="Nai" w:date="2026-07-27T12:16:00Z">
        <w:r w:rsidR="009C5604" w:rsidDel="00FD4D57">
          <w:rPr>
            <w:rFonts w:eastAsia="Calibri"/>
            <w:sz w:val="23"/>
            <w:szCs w:val="23"/>
            <w:lang w:eastAsia="en-US"/>
          </w:rPr>
          <w:delText xml:space="preserve"> и приказа Минсельхоза </w:delText>
        </w:r>
        <w:r w:rsidR="00991583" w:rsidDel="00FD4D57">
          <w:rPr>
            <w:rFonts w:eastAsia="Calibri"/>
            <w:sz w:val="23"/>
            <w:szCs w:val="23"/>
            <w:lang w:eastAsia="en-US"/>
          </w:rPr>
          <w:delText xml:space="preserve">России </w:delText>
        </w:r>
        <w:r w:rsidR="009C5604" w:rsidDel="00FD4D57">
          <w:rPr>
            <w:rFonts w:eastAsia="Calibri"/>
            <w:sz w:val="23"/>
            <w:szCs w:val="23"/>
            <w:lang w:eastAsia="en-US"/>
          </w:rPr>
          <w:delText>от __.__.202_ № ___</w:delText>
        </w:r>
      </w:del>
      <w:r w:rsidR="009C5604" w:rsidRPr="00D3659D">
        <w:rPr>
          <w:rFonts w:eastAsia="Calibri"/>
          <w:sz w:val="23"/>
          <w:szCs w:val="23"/>
          <w:lang w:eastAsia="en-US"/>
        </w:rPr>
        <w:t xml:space="preserve">, </w:t>
      </w:r>
      <w:r w:rsidR="009C5604" w:rsidRPr="00087612">
        <w:rPr>
          <w:rFonts w:eastAsia="Calibri"/>
          <w:sz w:val="23"/>
          <w:szCs w:val="23"/>
          <w:lang w:eastAsia="en-US"/>
        </w:rPr>
        <w:t xml:space="preserve">с другой стороны, </w:t>
      </w:r>
      <w:r w:rsidR="009C5604" w:rsidRPr="008C6A0D">
        <w:rPr>
          <w:rFonts w:eastAsia="Calibri"/>
          <w:sz w:val="23"/>
          <w:szCs w:val="23"/>
          <w:lang w:eastAsia="en-US"/>
        </w:rPr>
        <w:t>совместно именуемые «Стороны», а по отдельности «Сторона»,</w:t>
      </w:r>
      <w:r w:rsidR="009C5604" w:rsidRPr="007D44F8">
        <w:rPr>
          <w:rFonts w:eastAsia="Calibri"/>
          <w:sz w:val="23"/>
          <w:szCs w:val="23"/>
          <w:lang w:eastAsia="en-US"/>
        </w:rPr>
        <w:t xml:space="preserve"> заключили настоящий Договор (далее – Договор) о нижеследующем:</w:t>
      </w:r>
    </w:p>
    <w:p w14:paraId="715CD681" w14:textId="77777777" w:rsidR="00991583" w:rsidRPr="007D44F8" w:rsidRDefault="00991583" w:rsidP="00EF5D24">
      <w:pPr>
        <w:autoSpaceDE w:val="0"/>
        <w:autoSpaceDN w:val="0"/>
        <w:adjustRightInd w:val="0"/>
        <w:ind w:firstLine="709"/>
        <w:jc w:val="both"/>
        <w:rPr>
          <w:rFonts w:eastAsia="Calibri"/>
          <w:sz w:val="23"/>
          <w:szCs w:val="23"/>
          <w:lang w:eastAsia="en-US"/>
        </w:rPr>
      </w:pPr>
    </w:p>
    <w:p w14:paraId="0B02B811" w14:textId="77777777" w:rsidR="0093492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bookmarkStart w:id="14" w:name="Par42"/>
      <w:bookmarkEnd w:id="14"/>
      <w:r w:rsidRPr="007D44F8">
        <w:rPr>
          <w:rFonts w:eastAsia="Calibri"/>
          <w:b/>
          <w:sz w:val="23"/>
          <w:szCs w:val="23"/>
          <w:lang w:eastAsia="en-US"/>
        </w:rPr>
        <w:t>1. Предмет Договора</w:t>
      </w:r>
    </w:p>
    <w:p w14:paraId="025C291D" w14:textId="50D9FB36" w:rsidR="009369C6" w:rsidRPr="007D44F8" w:rsidRDefault="009369C6" w:rsidP="009369C6">
      <w:pPr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1.1. Исполнитель обязуется предоставить образовательные услуги Слушателю (Слушателям), указанному (указанным) в Приложении № 1 к настоящему Договору, являющемся неотъемлемой частью настоящего Договора, по дополнительной профессиональной программе повышения квалификации</w:t>
      </w:r>
      <w:r w:rsidRPr="007D44F8">
        <w:rPr>
          <w:rFonts w:eastAsia="Calibri"/>
          <w:i/>
          <w:sz w:val="23"/>
          <w:szCs w:val="23"/>
          <w:lang w:eastAsia="en-US"/>
        </w:rPr>
        <w:t xml:space="preserve"> </w:t>
      </w:r>
      <w:bookmarkStart w:id="15" w:name="_Hlk178849584"/>
      <w:r w:rsidR="003372DE" w:rsidRPr="007D44F8">
        <w:rPr>
          <w:rFonts w:eastAsia="Calibri"/>
          <w:b/>
          <w:sz w:val="23"/>
          <w:szCs w:val="23"/>
          <w:lang w:eastAsia="en-US"/>
        </w:rPr>
        <w:t>«</w:t>
      </w:r>
      <w:r w:rsidR="009C5604">
        <w:rPr>
          <w:rFonts w:eastAsia="Calibri"/>
          <w:b/>
          <w:sz w:val="23"/>
          <w:szCs w:val="23"/>
          <w:lang w:eastAsia="en-US"/>
        </w:rPr>
        <w:t xml:space="preserve">Методы установления неиспользования земельных участков </w:t>
      </w:r>
      <w:del w:id="16" w:author="User" w:date="2026-07-31T10:50:00Z">
        <w:r w:rsidR="009C5604" w:rsidDel="002E7472">
          <w:rPr>
            <w:rFonts w:eastAsia="Calibri"/>
            <w:b/>
            <w:sz w:val="23"/>
            <w:szCs w:val="23"/>
            <w:lang w:eastAsia="en-US"/>
          </w:rPr>
          <w:delText xml:space="preserve">сельскожозяйственного </w:delText>
        </w:r>
      </w:del>
      <w:ins w:id="17" w:author="User" w:date="2026-07-31T10:50:00Z">
        <w:r w:rsidR="002E7472">
          <w:rPr>
            <w:rFonts w:eastAsia="Calibri"/>
            <w:b/>
            <w:sz w:val="23"/>
            <w:szCs w:val="23"/>
            <w:lang w:eastAsia="en-US"/>
          </w:rPr>
          <w:t xml:space="preserve">сельскохозяйственного </w:t>
        </w:r>
      </w:ins>
      <w:r w:rsidR="009C5604">
        <w:rPr>
          <w:rFonts w:eastAsia="Calibri"/>
          <w:b/>
          <w:sz w:val="23"/>
          <w:szCs w:val="23"/>
          <w:lang w:eastAsia="en-US"/>
        </w:rPr>
        <w:t>назначения по древесно-кустарниковой и травянистой растительности</w:t>
      </w:r>
      <w:r w:rsidR="003372DE" w:rsidRPr="007D44F8">
        <w:rPr>
          <w:rFonts w:eastAsia="Calibri"/>
          <w:b/>
          <w:sz w:val="23"/>
          <w:szCs w:val="23"/>
          <w:lang w:eastAsia="en-US"/>
        </w:rPr>
        <w:t>»</w:t>
      </w:r>
      <w:r w:rsidRPr="007D44F8">
        <w:rPr>
          <w:rFonts w:eastAsia="Calibri"/>
          <w:sz w:val="23"/>
          <w:szCs w:val="23"/>
          <w:lang w:eastAsia="en-US"/>
        </w:rPr>
        <w:t xml:space="preserve"> </w:t>
      </w:r>
      <w:bookmarkEnd w:id="15"/>
      <w:r w:rsidRPr="007D44F8">
        <w:rPr>
          <w:rFonts w:eastAsia="Calibri"/>
          <w:sz w:val="23"/>
          <w:szCs w:val="23"/>
          <w:lang w:eastAsia="en-US"/>
        </w:rPr>
        <w:t>(далее – образовательные услуги, программа),</w:t>
      </w:r>
      <w:r w:rsid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rFonts w:eastAsia="Calibri"/>
          <w:sz w:val="23"/>
          <w:szCs w:val="23"/>
          <w:lang w:eastAsia="en-US"/>
        </w:rPr>
        <w:t>а Заказчик обязуется оплатить образовательные услуги в соответствии с условиями настоящего Договора.</w:t>
      </w:r>
    </w:p>
    <w:p w14:paraId="24A1F535" w14:textId="3DD6B7EE" w:rsidR="003372DE" w:rsidRPr="007D44F8" w:rsidRDefault="009369C6" w:rsidP="003372DE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1.2. Срок освоения программы на момент подписания Договора составляет</w:t>
      </w:r>
      <w:r w:rsidR="007D44F8">
        <w:rPr>
          <w:rFonts w:eastAsia="Calibri"/>
          <w:sz w:val="23"/>
          <w:szCs w:val="23"/>
          <w:lang w:eastAsia="en-US"/>
        </w:rPr>
        <w:t xml:space="preserve"> </w:t>
      </w:r>
      <w:r w:rsidR="00340924">
        <w:rPr>
          <w:rFonts w:eastAsia="Calibri"/>
          <w:b/>
          <w:sz w:val="23"/>
          <w:szCs w:val="23"/>
          <w:lang w:eastAsia="en-US"/>
        </w:rPr>
        <w:t>24</w:t>
      </w:r>
      <w:r w:rsidR="00BD2C85" w:rsidRPr="00BD2C85">
        <w:rPr>
          <w:rFonts w:eastAsia="Calibri"/>
          <w:b/>
          <w:sz w:val="23"/>
          <w:szCs w:val="23"/>
          <w:lang w:eastAsia="en-US"/>
        </w:rPr>
        <w:t xml:space="preserve"> академически</w:t>
      </w:r>
      <w:r w:rsidR="004C6516">
        <w:rPr>
          <w:rFonts w:eastAsia="Calibri"/>
          <w:b/>
          <w:sz w:val="23"/>
          <w:szCs w:val="23"/>
          <w:lang w:eastAsia="en-US"/>
        </w:rPr>
        <w:t>х</w:t>
      </w:r>
      <w:r w:rsidR="00BD2C85" w:rsidRPr="00BD2C85">
        <w:rPr>
          <w:rFonts w:eastAsia="Calibri"/>
          <w:b/>
          <w:sz w:val="23"/>
          <w:szCs w:val="23"/>
          <w:lang w:eastAsia="en-US"/>
        </w:rPr>
        <w:t xml:space="preserve"> час</w:t>
      </w:r>
      <w:r w:rsidR="00340924">
        <w:rPr>
          <w:rFonts w:eastAsia="Calibri"/>
          <w:b/>
          <w:sz w:val="23"/>
          <w:szCs w:val="23"/>
          <w:lang w:eastAsia="en-US"/>
        </w:rPr>
        <w:t>а</w:t>
      </w:r>
      <w:r w:rsidR="003372DE" w:rsidRPr="007D44F8">
        <w:rPr>
          <w:rFonts w:eastAsia="Calibri"/>
          <w:sz w:val="23"/>
          <w:szCs w:val="23"/>
          <w:lang w:eastAsia="en-US"/>
        </w:rPr>
        <w:t>, форма обучения:</w:t>
      </w:r>
      <w:r w:rsidR="00340924" w:rsidRPr="00340924">
        <w:rPr>
          <w:sz w:val="28"/>
          <w:szCs w:val="28"/>
        </w:rPr>
        <w:t xml:space="preserve"> </w:t>
      </w:r>
      <w:r w:rsidR="00340924" w:rsidRPr="001161E9">
        <w:rPr>
          <w:b/>
          <w:sz w:val="23"/>
          <w:szCs w:val="23"/>
        </w:rPr>
        <w:t>очно-заочная, с применением дистанционных образовательных технологий</w:t>
      </w:r>
      <w:r w:rsidR="003372DE" w:rsidRPr="007D44F8">
        <w:rPr>
          <w:rFonts w:eastAsia="Calibri"/>
          <w:b/>
          <w:sz w:val="23"/>
          <w:szCs w:val="23"/>
          <w:lang w:eastAsia="en-US"/>
        </w:rPr>
        <w:t>.</w:t>
      </w:r>
    </w:p>
    <w:p w14:paraId="24239708" w14:textId="2A949280" w:rsidR="004C6516" w:rsidRPr="008404BE" w:rsidRDefault="009369C6" w:rsidP="00480D1D">
      <w:pPr>
        <w:tabs>
          <w:tab w:val="left" w:pos="4536"/>
          <w:tab w:val="left" w:pos="4962"/>
        </w:tabs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8404BE">
        <w:rPr>
          <w:rFonts w:eastAsia="Calibri"/>
          <w:sz w:val="23"/>
          <w:szCs w:val="23"/>
          <w:lang w:eastAsia="en-US"/>
        </w:rPr>
        <w:t>1.3. Срок оказания образовательных услуг:</w:t>
      </w:r>
      <w:r w:rsidR="004E1B04">
        <w:rPr>
          <w:rFonts w:eastAsia="Calibri"/>
          <w:sz w:val="23"/>
          <w:szCs w:val="23"/>
          <w:lang w:eastAsia="en-US"/>
        </w:rPr>
        <w:t xml:space="preserve"> </w:t>
      </w:r>
      <w:r w:rsidR="004C6516" w:rsidRPr="00480D1D">
        <w:rPr>
          <w:rFonts w:eastAsia="Calibri"/>
          <w:b/>
          <w:sz w:val="23"/>
          <w:szCs w:val="23"/>
          <w:lang w:eastAsia="en-US"/>
        </w:rPr>
        <w:t xml:space="preserve">с </w:t>
      </w:r>
      <w:r w:rsidR="00EF5D24">
        <w:rPr>
          <w:rFonts w:eastAsia="Calibri"/>
          <w:b/>
          <w:sz w:val="23"/>
          <w:szCs w:val="23"/>
          <w:lang w:eastAsia="en-US"/>
        </w:rPr>
        <w:t>0</w:t>
      </w:r>
      <w:r w:rsidR="00340924">
        <w:rPr>
          <w:rFonts w:eastAsia="Calibri"/>
          <w:b/>
          <w:sz w:val="23"/>
          <w:szCs w:val="23"/>
          <w:lang w:eastAsia="en-US"/>
        </w:rPr>
        <w:t>3</w:t>
      </w:r>
      <w:r w:rsidR="004C6516" w:rsidRPr="00480D1D">
        <w:rPr>
          <w:rFonts w:eastAsia="Calibri"/>
          <w:b/>
          <w:sz w:val="23"/>
          <w:szCs w:val="23"/>
          <w:lang w:eastAsia="en-US"/>
        </w:rPr>
        <w:t>.</w:t>
      </w:r>
      <w:r w:rsidR="00EF5D24">
        <w:rPr>
          <w:rFonts w:eastAsia="Calibri"/>
          <w:b/>
          <w:sz w:val="23"/>
          <w:szCs w:val="23"/>
          <w:lang w:eastAsia="en-US"/>
        </w:rPr>
        <w:t>0</w:t>
      </w:r>
      <w:r w:rsidR="00340924">
        <w:rPr>
          <w:rFonts w:eastAsia="Calibri"/>
          <w:b/>
          <w:sz w:val="23"/>
          <w:szCs w:val="23"/>
          <w:lang w:eastAsia="en-US"/>
        </w:rPr>
        <w:t>8</w:t>
      </w:r>
      <w:r w:rsidR="004C6516" w:rsidRPr="00480D1D">
        <w:rPr>
          <w:rFonts w:eastAsia="Calibri"/>
          <w:b/>
          <w:sz w:val="23"/>
          <w:szCs w:val="23"/>
          <w:lang w:eastAsia="en-US"/>
        </w:rPr>
        <w:t xml:space="preserve">.2026 по </w:t>
      </w:r>
      <w:r w:rsidR="00340924">
        <w:rPr>
          <w:rFonts w:eastAsia="Calibri"/>
          <w:b/>
          <w:sz w:val="23"/>
          <w:szCs w:val="23"/>
          <w:lang w:eastAsia="en-US"/>
        </w:rPr>
        <w:t>0</w:t>
      </w:r>
      <w:r w:rsidR="00EF5D24">
        <w:rPr>
          <w:rFonts w:eastAsia="Calibri"/>
          <w:b/>
          <w:sz w:val="23"/>
          <w:szCs w:val="23"/>
          <w:lang w:eastAsia="en-US"/>
        </w:rPr>
        <w:t>6</w:t>
      </w:r>
      <w:r w:rsidR="004C6516" w:rsidRPr="00480D1D">
        <w:rPr>
          <w:rFonts w:eastAsia="Calibri"/>
          <w:b/>
          <w:sz w:val="23"/>
          <w:szCs w:val="23"/>
          <w:lang w:eastAsia="en-US"/>
        </w:rPr>
        <w:t>.</w:t>
      </w:r>
      <w:r w:rsidR="00EF5D24">
        <w:rPr>
          <w:rFonts w:eastAsia="Calibri"/>
          <w:b/>
          <w:sz w:val="23"/>
          <w:szCs w:val="23"/>
          <w:lang w:eastAsia="en-US"/>
        </w:rPr>
        <w:t>0</w:t>
      </w:r>
      <w:r w:rsidR="00340924">
        <w:rPr>
          <w:rFonts w:eastAsia="Calibri"/>
          <w:b/>
          <w:sz w:val="23"/>
          <w:szCs w:val="23"/>
          <w:lang w:eastAsia="en-US"/>
        </w:rPr>
        <w:t>8</w:t>
      </w:r>
      <w:r w:rsidR="004C6516" w:rsidRPr="00480D1D">
        <w:rPr>
          <w:rFonts w:eastAsia="Calibri"/>
          <w:b/>
          <w:sz w:val="23"/>
          <w:szCs w:val="23"/>
          <w:lang w:eastAsia="en-US"/>
        </w:rPr>
        <w:t>.2026</w:t>
      </w:r>
      <w:r w:rsidR="00480D1D">
        <w:rPr>
          <w:rFonts w:eastAsia="Calibri"/>
          <w:b/>
          <w:sz w:val="23"/>
          <w:szCs w:val="23"/>
          <w:lang w:eastAsia="en-US"/>
        </w:rPr>
        <w:t>.</w:t>
      </w:r>
      <w:r w:rsidR="004C6516">
        <w:rPr>
          <w:rFonts w:eastAsia="Calibri"/>
          <w:sz w:val="23"/>
          <w:szCs w:val="23"/>
          <w:lang w:eastAsia="en-US"/>
        </w:rPr>
        <w:t xml:space="preserve"> </w:t>
      </w:r>
    </w:p>
    <w:p w14:paraId="278E401C" w14:textId="49FB6048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1.4. Место оказания образовательных услуг: </w:t>
      </w:r>
      <w:r w:rsidR="004C6516">
        <w:rPr>
          <w:rFonts w:eastAsia="Calibri"/>
          <w:sz w:val="23"/>
          <w:szCs w:val="23"/>
          <w:lang w:eastAsia="en-US"/>
        </w:rPr>
        <w:t xml:space="preserve">Ставропольский край, </w:t>
      </w:r>
      <w:proofErr w:type="spellStart"/>
      <w:r w:rsidR="004C6516">
        <w:rPr>
          <w:rFonts w:eastAsia="Calibri"/>
          <w:sz w:val="23"/>
          <w:szCs w:val="23"/>
          <w:lang w:eastAsia="en-US"/>
        </w:rPr>
        <w:t>г</w:t>
      </w:r>
      <w:r w:rsidR="00340924">
        <w:rPr>
          <w:rFonts w:eastAsia="Calibri"/>
          <w:sz w:val="23"/>
          <w:szCs w:val="23"/>
          <w:lang w:eastAsia="en-US"/>
        </w:rPr>
        <w:t>.Ставрополь</w:t>
      </w:r>
      <w:proofErr w:type="spellEnd"/>
      <w:r w:rsidR="004C6516">
        <w:rPr>
          <w:rFonts w:eastAsia="Calibri"/>
          <w:sz w:val="23"/>
          <w:szCs w:val="23"/>
          <w:lang w:eastAsia="en-US"/>
        </w:rPr>
        <w:t xml:space="preserve">, </w:t>
      </w:r>
      <w:proofErr w:type="spellStart"/>
      <w:r w:rsidR="00340924">
        <w:rPr>
          <w:rFonts w:eastAsia="Calibri"/>
          <w:sz w:val="23"/>
          <w:szCs w:val="23"/>
          <w:lang w:eastAsia="en-US"/>
        </w:rPr>
        <w:t>Старомарьевское</w:t>
      </w:r>
      <w:proofErr w:type="spellEnd"/>
      <w:r w:rsidR="00340924">
        <w:rPr>
          <w:rFonts w:eastAsia="Calibri"/>
          <w:sz w:val="23"/>
          <w:szCs w:val="23"/>
          <w:lang w:eastAsia="en-US"/>
        </w:rPr>
        <w:t xml:space="preserve"> шоссе, 34</w:t>
      </w:r>
      <w:r w:rsidR="004C6516">
        <w:rPr>
          <w:rFonts w:eastAsia="Calibri"/>
          <w:sz w:val="23"/>
          <w:szCs w:val="23"/>
          <w:lang w:eastAsia="en-US"/>
        </w:rPr>
        <w:t>.</w:t>
      </w:r>
    </w:p>
    <w:p w14:paraId="173E4C50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color w:val="000000"/>
          <w:sz w:val="23"/>
          <w:szCs w:val="23"/>
        </w:rPr>
      </w:pPr>
      <w:r w:rsidRPr="007D44F8">
        <w:rPr>
          <w:rFonts w:eastAsia="Calibri"/>
          <w:sz w:val="23"/>
          <w:szCs w:val="23"/>
          <w:lang w:eastAsia="en-US"/>
        </w:rPr>
        <w:t>1.5. После освоения Слушателем (Слушателями) программы и успешного прохождения итоговой аттестации ему (им) выдается документ установленного Исполнителем образца</w:t>
      </w:r>
      <w:r w:rsidRPr="007D44F8">
        <w:rPr>
          <w:sz w:val="23"/>
          <w:szCs w:val="23"/>
        </w:rPr>
        <w:t xml:space="preserve">: </w:t>
      </w:r>
      <w:r w:rsidRPr="007D44F8">
        <w:rPr>
          <w:b/>
          <w:sz w:val="23"/>
          <w:szCs w:val="23"/>
          <w:u w:val="single"/>
        </w:rPr>
        <w:t>удостоверение о повышении квалификации</w:t>
      </w:r>
      <w:r w:rsidRPr="007D44F8">
        <w:rPr>
          <w:b/>
          <w:sz w:val="23"/>
          <w:szCs w:val="23"/>
        </w:rPr>
        <w:t xml:space="preserve"> / </w:t>
      </w:r>
      <w:r w:rsidRPr="007D44F8">
        <w:rPr>
          <w:sz w:val="23"/>
          <w:szCs w:val="23"/>
        </w:rPr>
        <w:t xml:space="preserve">диплом о профессиональной переподготовке (нужное подчеркнуть). </w:t>
      </w:r>
      <w:r w:rsidRPr="007D44F8">
        <w:rPr>
          <w:color w:val="000000"/>
          <w:sz w:val="23"/>
          <w:szCs w:val="23"/>
        </w:rPr>
        <w:t xml:space="preserve">Слушателю, не прошедшему итоговую аттестации или получившему на итоговой аттестации неудовлетворительный результат, а также Слушателю, освоившему часть программы и/или отчисленному, выдается справка об обучении или о периоде обучения, установленного Исполнителем образца, при этом оплата за обучение не возвращается. </w:t>
      </w:r>
      <w:r w:rsidRPr="007D44F8">
        <w:rPr>
          <w:sz w:val="23"/>
          <w:szCs w:val="23"/>
        </w:rPr>
        <w:t>При освоении ДПП параллельно с получением среднего профессионального образования и (или) высшего образования документ о квалификации выдается одновременно с получением соответствующего документа об образовании и о квалификации.</w:t>
      </w:r>
    </w:p>
    <w:p w14:paraId="4C02603E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14:paraId="123319CC" w14:textId="77777777" w:rsidR="0093492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2</w:t>
      </w:r>
      <w:r w:rsidR="00934926" w:rsidRPr="007D44F8">
        <w:rPr>
          <w:rFonts w:eastAsia="Calibri"/>
          <w:b/>
          <w:sz w:val="23"/>
          <w:szCs w:val="23"/>
          <w:lang w:eastAsia="en-US"/>
        </w:rPr>
        <w:t>. Права Исполнителя и Заказчика</w:t>
      </w:r>
    </w:p>
    <w:p w14:paraId="4D715078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2.1. Исполнитель вправе:</w:t>
      </w:r>
    </w:p>
    <w:p w14:paraId="0F28EFA0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2.1.1. Самостоятельно осуществлять образовательный процесс.</w:t>
      </w:r>
    </w:p>
    <w:p w14:paraId="307D9369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rFonts w:eastAsia="Calibri"/>
          <w:sz w:val="23"/>
          <w:szCs w:val="23"/>
          <w:lang w:eastAsia="en-US"/>
        </w:rPr>
        <w:t xml:space="preserve">2.1.2. </w:t>
      </w:r>
      <w:r w:rsidRPr="007D44F8">
        <w:rPr>
          <w:sz w:val="23"/>
          <w:szCs w:val="23"/>
        </w:rPr>
        <w:t>В целях надлежащей организации и проведения обучения привлекать для исполнения своих обязательств по Договору третьих лиц.</w:t>
      </w:r>
    </w:p>
    <w:p w14:paraId="5C8CE528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2.1.3. Не приступать к оказанию образовательных услуг при наличии задолженности по оплате.</w:t>
      </w:r>
    </w:p>
    <w:p w14:paraId="24400A59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2.1.4. Требовать соблюдение Договора, Устава и иных локальных нормативных актов Исполнителя.</w:t>
      </w:r>
    </w:p>
    <w:p w14:paraId="47D9B181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2.1.5. Осуществлять иные права, установленные другими разделами Договора и законодательством Российской Федерации.</w:t>
      </w:r>
    </w:p>
    <w:p w14:paraId="057B6C0C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2.2. Заказчик вправе:</w:t>
      </w:r>
    </w:p>
    <w:p w14:paraId="6AECB517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lastRenderedPageBreak/>
        <w:t xml:space="preserve">2.2.1. Получать информацию от Исполнителя по вопросам организации и обеспечения надлежащего предоставления образовательных услуг, предусмотренных </w:t>
      </w:r>
      <w:hyperlink w:anchor="Par42" w:history="1">
        <w:r w:rsidRPr="007D44F8">
          <w:rPr>
            <w:rFonts w:eastAsia="Calibri"/>
            <w:sz w:val="23"/>
            <w:szCs w:val="23"/>
            <w:lang w:eastAsia="en-US"/>
          </w:rPr>
          <w:t>разделом 1</w:t>
        </w:r>
      </w:hyperlink>
      <w:r w:rsidRPr="007D44F8">
        <w:rPr>
          <w:rFonts w:eastAsia="Calibri"/>
          <w:sz w:val="23"/>
          <w:szCs w:val="23"/>
          <w:lang w:eastAsia="en-US"/>
        </w:rPr>
        <w:t xml:space="preserve"> настоящего Договора.</w:t>
      </w:r>
    </w:p>
    <w:p w14:paraId="15EC1E0E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rFonts w:eastAsia="Calibri"/>
          <w:sz w:val="23"/>
          <w:szCs w:val="23"/>
          <w:lang w:eastAsia="en-US"/>
        </w:rPr>
        <w:t xml:space="preserve">2.2.2. </w:t>
      </w:r>
      <w:r w:rsidRPr="007D44F8">
        <w:rPr>
          <w:sz w:val="23"/>
          <w:szCs w:val="23"/>
        </w:rPr>
        <w:t>Получать услуги Исполнителя надлежащего качества.</w:t>
      </w:r>
    </w:p>
    <w:p w14:paraId="1E49CBBD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2.2.3. Осуществлять иные права, установленные другими разделами Договора и законодательством Российской Федерации.</w:t>
      </w:r>
    </w:p>
    <w:p w14:paraId="1019E489" w14:textId="77777777" w:rsidR="000B05E0" w:rsidRPr="007D44F8" w:rsidRDefault="000B05E0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</w:p>
    <w:p w14:paraId="4C610B33" w14:textId="77777777" w:rsidR="0093492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3. Обяз</w:t>
      </w:r>
      <w:r w:rsidR="00934926" w:rsidRPr="007D44F8">
        <w:rPr>
          <w:rFonts w:eastAsia="Calibri"/>
          <w:b/>
          <w:sz w:val="23"/>
          <w:szCs w:val="23"/>
          <w:lang w:eastAsia="en-US"/>
        </w:rPr>
        <w:t>анности Исполнителя и Заказчика</w:t>
      </w:r>
    </w:p>
    <w:p w14:paraId="41F77C8B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3.1. Исполнитель обязан:</w:t>
      </w:r>
    </w:p>
    <w:p w14:paraId="4E71B23E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3.1.1. Зачислить Слушателя (Слушателей), выполнившего (выполнивших) установленные законодательством Российской Федерации, учредительными документами, локальными нормативными актами Исполнителя условия приема, в день начала освоения программы в качестве Слушателя (Слушателей).</w:t>
      </w:r>
    </w:p>
    <w:p w14:paraId="7ACFD4E1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3.1.2. </w:t>
      </w:r>
      <w:r w:rsidRPr="007D44F8">
        <w:rPr>
          <w:sz w:val="23"/>
          <w:szCs w:val="23"/>
        </w:rPr>
        <w:t xml:space="preserve">Исполнитель обязан довести до Заказчика и </w:t>
      </w:r>
      <w:r w:rsidRPr="007D44F8">
        <w:rPr>
          <w:rFonts w:eastAsia="Calibri"/>
          <w:sz w:val="23"/>
          <w:szCs w:val="23"/>
          <w:lang w:eastAsia="en-US"/>
        </w:rPr>
        <w:t>Слушателя (Слушателей)</w:t>
      </w:r>
      <w:r w:rsidRPr="007D44F8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</w:t>
      </w:r>
      <w:hyperlink r:id="rId8" w:history="1">
        <w:r w:rsidRPr="007D44F8">
          <w:rPr>
            <w:sz w:val="23"/>
            <w:szCs w:val="23"/>
          </w:rPr>
          <w:t>законом</w:t>
        </w:r>
      </w:hyperlink>
      <w:r w:rsidRPr="007D44F8">
        <w:rPr>
          <w:sz w:val="23"/>
          <w:szCs w:val="23"/>
        </w:rPr>
        <w:t xml:space="preserve"> «Об образовании в Российской Федерации»</w:t>
      </w:r>
      <w:r w:rsidRPr="007D44F8">
        <w:rPr>
          <w:rFonts w:eastAsia="Calibri"/>
          <w:sz w:val="23"/>
          <w:szCs w:val="23"/>
          <w:lang w:eastAsia="en-US"/>
        </w:rPr>
        <w:t>.</w:t>
      </w:r>
    </w:p>
    <w:p w14:paraId="1226AC35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D44F8">
          <w:rPr>
            <w:rFonts w:eastAsia="Calibri"/>
            <w:sz w:val="23"/>
            <w:szCs w:val="23"/>
            <w:lang w:eastAsia="en-US"/>
          </w:rPr>
          <w:t>разделом 1</w:t>
        </w:r>
      </w:hyperlink>
      <w:r w:rsidRPr="007D44F8">
        <w:rPr>
          <w:rFonts w:eastAsia="Calibri"/>
          <w:sz w:val="23"/>
          <w:szCs w:val="23"/>
          <w:lang w:eastAsia="en-US"/>
        </w:rPr>
        <w:t xml:space="preserve"> настоящего Договора. Образовательные услуги оказываются в соответствии</w:t>
      </w:r>
      <w:r w:rsidR="00F71A34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rFonts w:eastAsia="Calibri"/>
          <w:sz w:val="23"/>
          <w:szCs w:val="23"/>
          <w:lang w:eastAsia="en-US"/>
        </w:rPr>
        <w:t>с учебным планом и расписанием занятий Исполнителя.</w:t>
      </w:r>
    </w:p>
    <w:p w14:paraId="70A93974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3.1.4. Обеспечить Слушателю (Слушателям)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112CE9D" w14:textId="11B9B836" w:rsidR="009369C6" w:rsidRPr="007D44F8" w:rsidRDefault="009369C6" w:rsidP="001161E9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3.1.5. Исполнять иные обязанности, предусмотренные другими разделами Договора и законодательством Российской Федерации.</w:t>
      </w:r>
    </w:p>
    <w:p w14:paraId="298D5A2B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3.2. Заказчик обязан:</w:t>
      </w:r>
    </w:p>
    <w:p w14:paraId="2EC8E423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3.2.1. Своевременно внести плату за предоставляемые образовательные услуги, указанные в </w:t>
      </w:r>
      <w:hyperlink w:anchor="Par42" w:history="1">
        <w:r w:rsidRPr="007D44F8">
          <w:rPr>
            <w:rFonts w:eastAsia="Calibri"/>
            <w:sz w:val="23"/>
            <w:szCs w:val="23"/>
            <w:lang w:eastAsia="en-US"/>
          </w:rPr>
          <w:t>разделе 1</w:t>
        </w:r>
      </w:hyperlink>
      <w:r w:rsidRPr="007D44F8">
        <w:rPr>
          <w:rFonts w:eastAsia="Calibri"/>
          <w:sz w:val="23"/>
          <w:szCs w:val="23"/>
          <w:lang w:eastAsia="en-US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6BE4D540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3.2.2. Информировать Слушателя (Слушателей) о заключении настоящего Договора;</w:t>
      </w:r>
    </w:p>
    <w:p w14:paraId="44D5DD7A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3.2.3. Информировать Слушателя (Слушателей) о том, что ему (им) предоставляются академические права в соответствии с </w:t>
      </w:r>
      <w:hyperlink r:id="rId9" w:history="1">
        <w:r w:rsidRPr="007D44F8">
          <w:rPr>
            <w:rFonts w:eastAsia="Calibri"/>
            <w:sz w:val="23"/>
            <w:szCs w:val="23"/>
            <w:lang w:eastAsia="en-US"/>
          </w:rPr>
          <w:t>частью 1 статьи 34</w:t>
        </w:r>
      </w:hyperlink>
      <w:r w:rsidRPr="007D44F8">
        <w:rPr>
          <w:rFonts w:eastAsia="Calibri"/>
          <w:sz w:val="23"/>
          <w:szCs w:val="23"/>
          <w:lang w:eastAsia="en-US"/>
        </w:rPr>
        <w:t xml:space="preserve"> Федерального закона</w:t>
      </w:r>
      <w:r w:rsidR="003347E1" w:rsidRPr="007D44F8">
        <w:rPr>
          <w:rFonts w:eastAsia="Calibri"/>
          <w:sz w:val="23"/>
          <w:szCs w:val="23"/>
          <w:lang w:eastAsia="en-US"/>
        </w:rPr>
        <w:t xml:space="preserve"> от 29 декабря 2012 г.</w:t>
      </w:r>
      <w:r w:rsidR="007D44F8">
        <w:rPr>
          <w:rFonts w:eastAsia="Calibri"/>
          <w:sz w:val="23"/>
          <w:szCs w:val="23"/>
          <w:lang w:eastAsia="en-US"/>
        </w:rPr>
        <w:br/>
      </w:r>
      <w:r w:rsidR="003347E1" w:rsidRPr="007D44F8">
        <w:rPr>
          <w:rFonts w:eastAsia="Calibri"/>
          <w:sz w:val="23"/>
          <w:szCs w:val="23"/>
          <w:lang w:eastAsia="en-US"/>
        </w:rPr>
        <w:t>№ 273-ФЗ</w:t>
      </w:r>
      <w:r w:rsidR="007D44F8" w:rsidRP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rFonts w:eastAsia="Calibri"/>
          <w:sz w:val="23"/>
          <w:szCs w:val="23"/>
          <w:lang w:eastAsia="en-US"/>
        </w:rPr>
        <w:t>«Об образовании в Российской Федерации»;</w:t>
      </w:r>
    </w:p>
    <w:p w14:paraId="5B9E7A71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3.2.4. Информировать Слушателя (Слушателей) о том, что Слушатель (Слушатели) вправе:</w:t>
      </w:r>
    </w:p>
    <w:p w14:paraId="69CC3B2F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-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D44F8">
          <w:rPr>
            <w:rFonts w:eastAsia="Calibri"/>
            <w:sz w:val="23"/>
            <w:szCs w:val="23"/>
            <w:lang w:eastAsia="en-US"/>
          </w:rPr>
          <w:t>разделом 1</w:t>
        </w:r>
      </w:hyperlink>
      <w:r w:rsidRPr="007D44F8">
        <w:rPr>
          <w:rFonts w:eastAsia="Calibri"/>
          <w:sz w:val="23"/>
          <w:szCs w:val="23"/>
          <w:lang w:eastAsia="en-US"/>
        </w:rPr>
        <w:t xml:space="preserve"> настоящего Договора.</w:t>
      </w:r>
    </w:p>
    <w:p w14:paraId="5B0756C2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Обращаться к Исполнителю по вопросам, касающимся образовательного процесса.</w:t>
      </w:r>
    </w:p>
    <w:p w14:paraId="439844C4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4392E972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61296DF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3.2.5. Обеспечить соблюдение Слушателем (Слушателями) требований, установленных </w:t>
      </w:r>
      <w:hyperlink r:id="rId10" w:history="1">
        <w:r w:rsidRPr="007D44F8">
          <w:rPr>
            <w:rFonts w:eastAsia="Calibri"/>
            <w:sz w:val="23"/>
            <w:szCs w:val="23"/>
            <w:lang w:eastAsia="en-US"/>
          </w:rPr>
          <w:t>статьей 43</w:t>
        </w:r>
      </w:hyperlink>
      <w:r w:rsidRPr="007D44F8">
        <w:rPr>
          <w:rFonts w:eastAsia="Calibri"/>
          <w:sz w:val="23"/>
          <w:szCs w:val="23"/>
          <w:lang w:eastAsia="en-US"/>
        </w:rPr>
        <w:t xml:space="preserve"> Федерального закона от 29 декабря 2012 г. № 273-ФЗ «Об образовании в Российской Федерации», в том числе:</w:t>
      </w:r>
    </w:p>
    <w:p w14:paraId="4232EEC2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Обеспечить предоставление копии диплома об образовании;</w:t>
      </w:r>
    </w:p>
    <w:p w14:paraId="36FE6B28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Обеспечить предоставление копии паспорта, или иного документа, удостоверяющего личность;</w:t>
      </w:r>
    </w:p>
    <w:p w14:paraId="5961BFD6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Обеспечить выполнение заданий, предусмотренных учебным планом;</w:t>
      </w:r>
    </w:p>
    <w:p w14:paraId="16095A93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- Обеспечить соблюдение требований учредительных документов и иных локальных нормативных актов Исполнителя.</w:t>
      </w:r>
    </w:p>
    <w:p w14:paraId="7FE4671B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3.2.6. </w:t>
      </w:r>
      <w:r w:rsidRPr="007D44F8">
        <w:rPr>
          <w:sz w:val="23"/>
          <w:szCs w:val="23"/>
        </w:rPr>
        <w:t>Обеспечить присутствие Слушателя (Слушателей) на занятиях в объеме согласно программе обучения.</w:t>
      </w:r>
    </w:p>
    <w:p w14:paraId="78546F5D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sz w:val="23"/>
          <w:szCs w:val="23"/>
        </w:rPr>
        <w:t xml:space="preserve">3.2.7. </w:t>
      </w:r>
      <w:r w:rsidRPr="007D44F8">
        <w:rPr>
          <w:color w:val="000000"/>
          <w:sz w:val="23"/>
          <w:szCs w:val="23"/>
        </w:rPr>
        <w:t>Возместить Исполнителю ущерб, причиненный его имуществу Слушателем (Слушателями),</w:t>
      </w:r>
      <w:r w:rsidRPr="007D44F8">
        <w:rPr>
          <w:sz w:val="23"/>
          <w:szCs w:val="23"/>
        </w:rPr>
        <w:t xml:space="preserve"> в соответствии с законодательством Российской Федерации</w:t>
      </w:r>
      <w:r w:rsidRPr="007D44F8">
        <w:rPr>
          <w:color w:val="000000"/>
          <w:sz w:val="23"/>
          <w:szCs w:val="23"/>
        </w:rPr>
        <w:t>.</w:t>
      </w:r>
    </w:p>
    <w:p w14:paraId="5A414D07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3.2.8. </w:t>
      </w:r>
      <w:r w:rsidRPr="007D44F8">
        <w:rPr>
          <w:color w:val="000000"/>
          <w:sz w:val="23"/>
          <w:szCs w:val="23"/>
        </w:rPr>
        <w:t>Возместить Исполнителю фактически понесенные расходы в случае одностороннего отказа от исполнения Договора.</w:t>
      </w:r>
    </w:p>
    <w:p w14:paraId="1634E455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lastRenderedPageBreak/>
        <w:t>3.2.9. Исполнять иные обязанности, предусмотренные другими разделами Договора и законодательством Российской Федерации.</w:t>
      </w:r>
    </w:p>
    <w:p w14:paraId="06283BBE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14:paraId="5088979A" w14:textId="77777777" w:rsidR="009369C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4. Стоимость услуг, сроки и порядок их оплаты, порядок приемки услуг</w:t>
      </w:r>
    </w:p>
    <w:p w14:paraId="232CD5E6" w14:textId="570DA587" w:rsidR="00026E02" w:rsidRDefault="00026E02" w:rsidP="005554C1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</w:t>
      </w:r>
      <w:r w:rsidRPr="00026E02">
        <w:rPr>
          <w:sz w:val="23"/>
          <w:szCs w:val="23"/>
        </w:rPr>
        <w:t xml:space="preserve">Стоимость образовательных услуг для одного Слушателя составляет </w:t>
      </w:r>
      <w:r w:rsidR="00340924">
        <w:rPr>
          <w:b/>
          <w:bCs/>
          <w:sz w:val="23"/>
          <w:szCs w:val="23"/>
        </w:rPr>
        <w:t>4</w:t>
      </w:r>
      <w:r w:rsidR="00991583">
        <w:rPr>
          <w:b/>
          <w:bCs/>
          <w:sz w:val="23"/>
          <w:szCs w:val="23"/>
        </w:rPr>
        <w:t> </w:t>
      </w:r>
      <w:r w:rsidR="0040110C">
        <w:rPr>
          <w:b/>
          <w:bCs/>
          <w:sz w:val="23"/>
          <w:szCs w:val="23"/>
        </w:rPr>
        <w:t>231</w:t>
      </w:r>
      <w:r w:rsidR="00991583">
        <w:rPr>
          <w:b/>
          <w:bCs/>
          <w:sz w:val="23"/>
          <w:szCs w:val="23"/>
        </w:rPr>
        <w:t xml:space="preserve"> </w:t>
      </w:r>
      <w:r w:rsidR="00F445A7" w:rsidRPr="00B83894">
        <w:rPr>
          <w:b/>
          <w:bCs/>
          <w:sz w:val="23"/>
          <w:szCs w:val="23"/>
        </w:rPr>
        <w:t>(</w:t>
      </w:r>
      <w:r w:rsidR="0040110C">
        <w:rPr>
          <w:b/>
          <w:bCs/>
          <w:sz w:val="23"/>
          <w:szCs w:val="23"/>
        </w:rPr>
        <w:t>четыре</w:t>
      </w:r>
      <w:r w:rsidR="00F445A7">
        <w:rPr>
          <w:b/>
          <w:bCs/>
          <w:sz w:val="23"/>
          <w:szCs w:val="23"/>
        </w:rPr>
        <w:t xml:space="preserve"> тысяч</w:t>
      </w:r>
      <w:r w:rsidR="0040110C">
        <w:rPr>
          <w:b/>
          <w:bCs/>
          <w:sz w:val="23"/>
          <w:szCs w:val="23"/>
        </w:rPr>
        <w:t>и</w:t>
      </w:r>
      <w:r w:rsidR="00F445A7">
        <w:rPr>
          <w:b/>
          <w:bCs/>
          <w:sz w:val="23"/>
          <w:szCs w:val="23"/>
        </w:rPr>
        <w:t xml:space="preserve"> </w:t>
      </w:r>
      <w:r w:rsidR="0040110C">
        <w:rPr>
          <w:b/>
          <w:bCs/>
          <w:sz w:val="23"/>
          <w:szCs w:val="23"/>
        </w:rPr>
        <w:t>двести тридцать один</w:t>
      </w:r>
      <w:r w:rsidR="00F445A7" w:rsidRPr="00B83894">
        <w:rPr>
          <w:b/>
          <w:bCs/>
          <w:sz w:val="23"/>
          <w:szCs w:val="23"/>
        </w:rPr>
        <w:t>) рубл</w:t>
      </w:r>
      <w:r w:rsidR="0040110C">
        <w:rPr>
          <w:b/>
          <w:bCs/>
          <w:sz w:val="23"/>
          <w:szCs w:val="23"/>
        </w:rPr>
        <w:t>ь</w:t>
      </w:r>
      <w:r w:rsidR="00F445A7" w:rsidRPr="00B83894">
        <w:rPr>
          <w:b/>
          <w:bCs/>
          <w:sz w:val="23"/>
          <w:szCs w:val="23"/>
        </w:rPr>
        <w:t xml:space="preserve"> </w:t>
      </w:r>
      <w:r w:rsidR="0040110C">
        <w:rPr>
          <w:b/>
          <w:bCs/>
          <w:sz w:val="23"/>
          <w:szCs w:val="23"/>
        </w:rPr>
        <w:t>92</w:t>
      </w:r>
      <w:r w:rsidR="00F445A7" w:rsidRPr="00B83894">
        <w:rPr>
          <w:b/>
          <w:bCs/>
          <w:sz w:val="23"/>
          <w:szCs w:val="23"/>
        </w:rPr>
        <w:t xml:space="preserve"> </w:t>
      </w:r>
      <w:proofErr w:type="spellStart"/>
      <w:r w:rsidR="00F445A7" w:rsidRPr="00B83894">
        <w:rPr>
          <w:b/>
          <w:bCs/>
          <w:sz w:val="23"/>
          <w:szCs w:val="23"/>
        </w:rPr>
        <w:t>копеек</w:t>
      </w:r>
      <w:r w:rsidR="0040110C">
        <w:rPr>
          <w:b/>
          <w:bCs/>
          <w:sz w:val="23"/>
          <w:szCs w:val="23"/>
        </w:rPr>
        <w:t>и</w:t>
      </w:r>
      <w:proofErr w:type="spellEnd"/>
      <w:r w:rsidR="00F445A7" w:rsidDel="00F445A7">
        <w:rPr>
          <w:b/>
          <w:bCs/>
          <w:sz w:val="23"/>
          <w:szCs w:val="23"/>
        </w:rPr>
        <w:t xml:space="preserve"> </w:t>
      </w:r>
      <w:r w:rsidRPr="00026E02">
        <w:rPr>
          <w:sz w:val="23"/>
          <w:szCs w:val="23"/>
        </w:rPr>
        <w:t xml:space="preserve">(НДС не облагается на основании п/п. 14 п. 2 ст. 149 Налогового кодекса Российской Федерации). Общая стоимость образовательных услуг, согласно Приложению № 1 к настоящему Договору, составляет </w:t>
      </w:r>
      <w:r w:rsidR="0040110C">
        <w:rPr>
          <w:b/>
          <w:bCs/>
          <w:sz w:val="23"/>
          <w:szCs w:val="23"/>
        </w:rPr>
        <w:t>4</w:t>
      </w:r>
      <w:r w:rsidR="00991583">
        <w:rPr>
          <w:b/>
          <w:bCs/>
          <w:sz w:val="23"/>
          <w:szCs w:val="23"/>
        </w:rPr>
        <w:t> </w:t>
      </w:r>
      <w:r w:rsidR="0040110C">
        <w:rPr>
          <w:b/>
          <w:bCs/>
          <w:sz w:val="23"/>
          <w:szCs w:val="23"/>
        </w:rPr>
        <w:t>231</w:t>
      </w:r>
      <w:r w:rsidR="00991583">
        <w:rPr>
          <w:b/>
          <w:bCs/>
          <w:sz w:val="23"/>
          <w:szCs w:val="23"/>
        </w:rPr>
        <w:t xml:space="preserve"> </w:t>
      </w:r>
      <w:r w:rsidR="0040110C" w:rsidRPr="00B83894">
        <w:rPr>
          <w:b/>
          <w:bCs/>
          <w:sz w:val="23"/>
          <w:szCs w:val="23"/>
        </w:rPr>
        <w:t>(</w:t>
      </w:r>
      <w:r w:rsidR="0040110C">
        <w:rPr>
          <w:b/>
          <w:bCs/>
          <w:sz w:val="23"/>
          <w:szCs w:val="23"/>
        </w:rPr>
        <w:t>четыре тысячи двести тридцать один</w:t>
      </w:r>
      <w:r w:rsidR="0040110C" w:rsidRPr="00B83894">
        <w:rPr>
          <w:b/>
          <w:bCs/>
          <w:sz w:val="23"/>
          <w:szCs w:val="23"/>
        </w:rPr>
        <w:t>) рубл</w:t>
      </w:r>
      <w:r w:rsidR="0040110C">
        <w:rPr>
          <w:b/>
          <w:bCs/>
          <w:sz w:val="23"/>
          <w:szCs w:val="23"/>
        </w:rPr>
        <w:t>ь</w:t>
      </w:r>
      <w:r w:rsidR="0040110C" w:rsidRPr="00B83894">
        <w:rPr>
          <w:b/>
          <w:bCs/>
          <w:sz w:val="23"/>
          <w:szCs w:val="23"/>
        </w:rPr>
        <w:t xml:space="preserve"> </w:t>
      </w:r>
      <w:r w:rsidR="0040110C">
        <w:rPr>
          <w:b/>
          <w:bCs/>
          <w:sz w:val="23"/>
          <w:szCs w:val="23"/>
        </w:rPr>
        <w:t>92</w:t>
      </w:r>
      <w:r w:rsidR="0040110C" w:rsidRPr="00B83894">
        <w:rPr>
          <w:b/>
          <w:bCs/>
          <w:sz w:val="23"/>
          <w:szCs w:val="23"/>
        </w:rPr>
        <w:t xml:space="preserve"> </w:t>
      </w:r>
      <w:proofErr w:type="spellStart"/>
      <w:r w:rsidR="0040110C" w:rsidRPr="00B83894">
        <w:rPr>
          <w:b/>
          <w:bCs/>
          <w:sz w:val="23"/>
          <w:szCs w:val="23"/>
        </w:rPr>
        <w:t>копеек</w:t>
      </w:r>
      <w:r w:rsidR="0040110C">
        <w:rPr>
          <w:b/>
          <w:bCs/>
          <w:sz w:val="23"/>
          <w:szCs w:val="23"/>
        </w:rPr>
        <w:t>и</w:t>
      </w:r>
      <w:proofErr w:type="spellEnd"/>
      <w:r w:rsidRPr="008F0549">
        <w:rPr>
          <w:sz w:val="23"/>
          <w:szCs w:val="23"/>
        </w:rPr>
        <w:t xml:space="preserve"> (НДС не облагается на основании п/п. 14 п. 2 ст. 149 Налогового кодекса Российской </w:t>
      </w:r>
      <w:r w:rsidRPr="00026E02">
        <w:rPr>
          <w:sz w:val="23"/>
          <w:szCs w:val="23"/>
        </w:rPr>
        <w:t>Федерации)</w:t>
      </w:r>
      <w:r>
        <w:rPr>
          <w:sz w:val="23"/>
          <w:szCs w:val="23"/>
        </w:rPr>
        <w:t>.</w:t>
      </w:r>
    </w:p>
    <w:p w14:paraId="0A16A210" w14:textId="77777777" w:rsidR="009369C6" w:rsidRPr="007D44F8" w:rsidRDefault="009369C6" w:rsidP="009369C6">
      <w:pPr>
        <w:ind w:firstLine="567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153FA8F" w14:textId="5AE516CD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4.2. </w:t>
      </w:r>
      <w:r w:rsidR="00B83894" w:rsidRPr="00B83894">
        <w:rPr>
          <w:rFonts w:eastAsia="Calibri"/>
          <w:sz w:val="23"/>
          <w:szCs w:val="23"/>
          <w:lang w:eastAsia="en-US"/>
        </w:rPr>
        <w:t xml:space="preserve">Оплата образовательных услуг производится Заказчиком путем перечисления денежных средств на расчетный счёт Исполнителя </w:t>
      </w:r>
      <w:r w:rsidR="00991583" w:rsidRPr="00991583">
        <w:rPr>
          <w:rFonts w:eastAsia="Calibri"/>
          <w:sz w:val="23"/>
          <w:szCs w:val="23"/>
          <w:lang w:eastAsia="en-US"/>
        </w:rPr>
        <w:t xml:space="preserve">в течение </w:t>
      </w:r>
      <w:del w:id="18" w:author="User" w:date="2026-07-31T10:58:00Z">
        <w:r w:rsidR="00991583" w:rsidRPr="00991583" w:rsidDel="00CB430F">
          <w:rPr>
            <w:rFonts w:eastAsia="Calibri"/>
            <w:sz w:val="23"/>
            <w:szCs w:val="23"/>
            <w:lang w:eastAsia="en-US"/>
          </w:rPr>
          <w:delText xml:space="preserve">5 </w:delText>
        </w:r>
      </w:del>
      <w:ins w:id="19" w:author="User" w:date="2026-07-31T10:58:00Z">
        <w:r w:rsidR="00CB430F">
          <w:rPr>
            <w:rFonts w:eastAsia="Calibri"/>
            <w:sz w:val="23"/>
            <w:szCs w:val="23"/>
            <w:lang w:eastAsia="en-US"/>
          </w:rPr>
          <w:t>7</w:t>
        </w:r>
        <w:r w:rsidR="00CB430F" w:rsidRPr="00991583">
          <w:rPr>
            <w:rFonts w:eastAsia="Calibri"/>
            <w:sz w:val="23"/>
            <w:szCs w:val="23"/>
            <w:lang w:eastAsia="en-US"/>
          </w:rPr>
          <w:t xml:space="preserve"> </w:t>
        </w:r>
      </w:ins>
      <w:r w:rsidR="00991583" w:rsidRPr="00991583">
        <w:rPr>
          <w:rFonts w:eastAsia="Calibri"/>
          <w:sz w:val="23"/>
          <w:szCs w:val="23"/>
          <w:lang w:eastAsia="en-US"/>
        </w:rPr>
        <w:t>(</w:t>
      </w:r>
      <w:del w:id="20" w:author="User" w:date="2026-07-31T10:58:00Z">
        <w:r w:rsidR="00991583" w:rsidRPr="00991583" w:rsidDel="00CB430F">
          <w:rPr>
            <w:rFonts w:eastAsia="Calibri"/>
            <w:sz w:val="23"/>
            <w:szCs w:val="23"/>
            <w:lang w:eastAsia="en-US"/>
          </w:rPr>
          <w:delText>пяти</w:delText>
        </w:r>
      </w:del>
      <w:ins w:id="21" w:author="User" w:date="2026-07-31T10:58:00Z">
        <w:r w:rsidR="00CB430F">
          <w:rPr>
            <w:rFonts w:eastAsia="Calibri"/>
            <w:sz w:val="23"/>
            <w:szCs w:val="23"/>
            <w:lang w:eastAsia="en-US"/>
          </w:rPr>
          <w:t>семи</w:t>
        </w:r>
      </w:ins>
      <w:r w:rsidR="00991583" w:rsidRPr="00991583">
        <w:rPr>
          <w:rFonts w:eastAsia="Calibri"/>
          <w:sz w:val="23"/>
          <w:szCs w:val="23"/>
          <w:lang w:eastAsia="en-US"/>
        </w:rPr>
        <w:t xml:space="preserve">) </w:t>
      </w:r>
      <w:del w:id="22" w:author="User" w:date="2026-07-31T10:58:00Z">
        <w:r w:rsidR="00991583" w:rsidRPr="00991583" w:rsidDel="00CB430F">
          <w:rPr>
            <w:rFonts w:eastAsia="Calibri"/>
            <w:sz w:val="23"/>
            <w:szCs w:val="23"/>
            <w:lang w:eastAsia="en-US"/>
          </w:rPr>
          <w:delText xml:space="preserve">банковских </w:delText>
        </w:r>
      </w:del>
      <w:ins w:id="23" w:author="User" w:date="2026-07-31T10:58:00Z">
        <w:r w:rsidR="00CB430F">
          <w:rPr>
            <w:rFonts w:eastAsia="Calibri"/>
            <w:sz w:val="23"/>
            <w:szCs w:val="23"/>
            <w:lang w:eastAsia="en-US"/>
          </w:rPr>
          <w:t>рабочих</w:t>
        </w:r>
        <w:r w:rsidR="00CB430F" w:rsidRPr="00991583">
          <w:rPr>
            <w:rFonts w:eastAsia="Calibri"/>
            <w:sz w:val="23"/>
            <w:szCs w:val="23"/>
            <w:lang w:eastAsia="en-US"/>
          </w:rPr>
          <w:t xml:space="preserve"> </w:t>
        </w:r>
      </w:ins>
      <w:r w:rsidR="00991583" w:rsidRPr="00991583">
        <w:rPr>
          <w:rFonts w:eastAsia="Calibri"/>
          <w:sz w:val="23"/>
          <w:szCs w:val="23"/>
          <w:lang w:eastAsia="en-US"/>
        </w:rPr>
        <w:t xml:space="preserve">дней с даты оказания услуг </w:t>
      </w:r>
      <w:r w:rsidR="00991583" w:rsidRPr="00991583">
        <w:rPr>
          <w:rFonts w:eastAsia="Calibri"/>
          <w:sz w:val="23"/>
          <w:szCs w:val="23"/>
          <w:lang w:eastAsia="en-US"/>
        </w:rPr>
        <w:br/>
        <w:t>на основании полученного счета и подписанного акта об оказании услуг</w:t>
      </w:r>
      <w:r w:rsidR="00991583" w:rsidRPr="00991583" w:rsidDel="00991583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rFonts w:eastAsia="Calibri"/>
          <w:sz w:val="23"/>
          <w:szCs w:val="23"/>
          <w:lang w:eastAsia="en-US"/>
        </w:rPr>
        <w:t>.</w:t>
      </w:r>
      <w:bookmarkStart w:id="24" w:name="_GoBack"/>
      <w:bookmarkEnd w:id="24"/>
    </w:p>
    <w:p w14:paraId="2DC00303" w14:textId="02632266" w:rsidR="009369C6" w:rsidRDefault="009369C6" w:rsidP="009369C6">
      <w:pPr>
        <w:autoSpaceDE w:val="0"/>
        <w:autoSpaceDN w:val="0"/>
        <w:adjustRightInd w:val="0"/>
        <w:ind w:firstLine="540"/>
        <w:jc w:val="both"/>
        <w:rPr>
          <w:ins w:id="25" w:author="User" w:date="2026-07-30T19:48:00Z"/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4.3. По окончанию </w:t>
      </w:r>
      <w:r w:rsidR="00480D1D" w:rsidRPr="007D44F8">
        <w:rPr>
          <w:rFonts w:eastAsia="Calibri"/>
          <w:sz w:val="23"/>
          <w:szCs w:val="23"/>
          <w:lang w:eastAsia="en-US"/>
        </w:rPr>
        <w:t>оказани</w:t>
      </w:r>
      <w:r w:rsidR="00480D1D">
        <w:rPr>
          <w:rFonts w:eastAsia="Calibri"/>
          <w:sz w:val="23"/>
          <w:szCs w:val="23"/>
          <w:lang w:eastAsia="en-US"/>
        </w:rPr>
        <w:t>я</w:t>
      </w:r>
      <w:r w:rsidR="00480D1D" w:rsidRP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rFonts w:eastAsia="Calibri"/>
          <w:sz w:val="23"/>
          <w:szCs w:val="23"/>
          <w:lang w:eastAsia="en-US"/>
        </w:rPr>
        <w:t>услуг Исполнитель направляет Заказчику два экземпляра подписанного со своей стороны акта об оказании услуг. Заказчик в течение пяти дней с момента получения от Исполнителя акта об оказании услуг обязан направить Исполнителю подписанный со своей стороны акт об оказании услуг или письменный мотивированный отказ от подписания соответствующего акта с указанием выявленных недостатков и сроков их устранения. В случае если в установленный срок Заказчик не направит Исполнителю подписанный со своей стороны акт об оказании услуг или письменный мотивированный отказ от подписания соответствующего акта услуги считаются оказанными надлежащим образом и принятыми Заказчиком в полном объеме.</w:t>
      </w:r>
    </w:p>
    <w:p w14:paraId="302B4EE4" w14:textId="6AC6A98C" w:rsidR="007725FB" w:rsidRPr="007D44F8" w:rsidRDefault="007725FB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ins w:id="26" w:author="User" w:date="2026-07-30T19:48:00Z">
        <w:r>
          <w:rPr>
            <w:rFonts w:eastAsia="Calibri"/>
            <w:sz w:val="23"/>
            <w:szCs w:val="23"/>
            <w:lang w:eastAsia="en-US"/>
          </w:rPr>
          <w:t xml:space="preserve">4.4. </w:t>
        </w:r>
      </w:ins>
      <w:ins w:id="27" w:author="User" w:date="2026-07-30T19:49:00Z">
        <w:r>
          <w:rPr>
            <w:rFonts w:eastAsia="Calibri"/>
            <w:sz w:val="23"/>
            <w:szCs w:val="23"/>
            <w:lang w:eastAsia="en-US"/>
          </w:rPr>
          <w:t xml:space="preserve">Источник финансирования: Федеральный бюджет. </w:t>
        </w:r>
        <w:r w:rsidRPr="007725FB">
          <w:rPr>
            <w:rFonts w:eastAsia="Calibri"/>
            <w:sz w:val="23"/>
            <w:szCs w:val="23"/>
            <w:lang w:eastAsia="en-US"/>
          </w:rPr>
          <w:t>КБК 081 0705 25 4 02 90020 244.</w:t>
        </w:r>
      </w:ins>
    </w:p>
    <w:p w14:paraId="3A40535F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highlight w:val="yellow"/>
          <w:lang w:eastAsia="en-US"/>
        </w:rPr>
      </w:pPr>
    </w:p>
    <w:p w14:paraId="50CB2FB7" w14:textId="77777777" w:rsidR="009369C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5. Основания изменения и расторжения Договора</w:t>
      </w:r>
    </w:p>
    <w:p w14:paraId="1DF24EE8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3C9E26F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color w:val="000000"/>
          <w:sz w:val="23"/>
          <w:szCs w:val="23"/>
        </w:rPr>
      </w:pPr>
      <w:r w:rsidRPr="007D44F8">
        <w:rPr>
          <w:rFonts w:eastAsia="Calibri"/>
          <w:sz w:val="23"/>
          <w:szCs w:val="23"/>
          <w:lang w:eastAsia="en-US"/>
        </w:rPr>
        <w:t xml:space="preserve">5.2. Настоящий Договор может быть расторгнут по соглашению сторон. </w:t>
      </w:r>
      <w:r w:rsidRPr="007D44F8">
        <w:rPr>
          <w:color w:val="000000"/>
          <w:sz w:val="23"/>
          <w:szCs w:val="23"/>
        </w:rPr>
        <w:t>По инициативе одной из сторон Договор может быть расторгнут по основаниям, предусмотренных действующим законодательством Российской Федерации и Договором.</w:t>
      </w:r>
    </w:p>
    <w:p w14:paraId="2300B975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7D44F8">
        <w:rPr>
          <w:color w:val="000000"/>
          <w:sz w:val="23"/>
          <w:szCs w:val="23"/>
        </w:rPr>
        <w:t xml:space="preserve">5.3. </w:t>
      </w:r>
      <w:r w:rsidRPr="007D44F8">
        <w:rPr>
          <w:sz w:val="23"/>
          <w:szCs w:val="23"/>
        </w:rPr>
        <w:t>По инициативе Исполнителя договор может быть расторгнут в одностороннем порядке в следующих случаях:</w:t>
      </w:r>
    </w:p>
    <w:p w14:paraId="6DD77E2A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а) применение к Слушателю (Слушателям) отчисления как меры дисциплинарного взыскания;</w:t>
      </w:r>
    </w:p>
    <w:p w14:paraId="7F100817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б) невыполнение Слушателем (Слушателями)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25135DDB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в) установление нарушения порядка приема в осуществляющую образовательную деятельность организацию, повлекшего по вине Слушателя (Слушателей) его (их) незаконное зачисление в эту образовательную организацию;</w:t>
      </w:r>
    </w:p>
    <w:p w14:paraId="73046C01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г) просрочка оплаты стоимости платных образовательных услуг;</w:t>
      </w:r>
    </w:p>
    <w:p w14:paraId="0BB04D37" w14:textId="77777777" w:rsidR="009369C6" w:rsidRPr="007D44F8" w:rsidRDefault="009369C6" w:rsidP="009369C6">
      <w:pPr>
        <w:autoSpaceDE w:val="0"/>
        <w:autoSpaceDN w:val="0"/>
        <w:adjustRightInd w:val="0"/>
        <w:ind w:firstLine="539"/>
        <w:jc w:val="both"/>
        <w:rPr>
          <w:sz w:val="23"/>
          <w:szCs w:val="23"/>
        </w:rPr>
      </w:pPr>
      <w:r w:rsidRPr="007D44F8">
        <w:rPr>
          <w:sz w:val="23"/>
          <w:szCs w:val="23"/>
        </w:rPr>
        <w:t>д) невозможность надлежащего исполнения обязательств по оказанию платных образовательных услуг вследствие действий (бездействия) Слушателя (Слушателей).</w:t>
      </w:r>
    </w:p>
    <w:p w14:paraId="058EEB5C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14:paraId="56E7DA9F" w14:textId="77777777" w:rsidR="009369C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6. Ответственность Сторон</w:t>
      </w:r>
    </w:p>
    <w:p w14:paraId="17BAFA6E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Федерации.</w:t>
      </w:r>
    </w:p>
    <w:p w14:paraId="7B25FA51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6.2. </w:t>
      </w:r>
      <w:r w:rsidRPr="007D44F8">
        <w:rPr>
          <w:sz w:val="23"/>
          <w:szCs w:val="23"/>
          <w:lang w:eastAsia="ar-SA"/>
        </w:rPr>
        <w:t>Стороны освобождаются от ответственности за полное или частичное неисполнение своих обязательств по Договору, которые явились результатом действия обстоятельств непреодолимой силы, к которым относятся: наводнение, пожар, землетрясение и другие стихийные бедствия, а также война, военные действия, беспорядки, решения (акты) органов законодательной или исполнительной власти, которые Стороны не могли предвидеть и/или предотвратить.</w:t>
      </w:r>
      <w:r w:rsidRP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sz w:val="23"/>
          <w:szCs w:val="23"/>
          <w:lang w:eastAsia="ar-SA"/>
        </w:rPr>
        <w:t xml:space="preserve">О наличии обстоятельств непреодолимой </w:t>
      </w:r>
      <w:r w:rsidRPr="007D44F8">
        <w:rPr>
          <w:sz w:val="23"/>
          <w:szCs w:val="23"/>
          <w:lang w:eastAsia="ar-SA"/>
        </w:rPr>
        <w:lastRenderedPageBreak/>
        <w:t>силы Стороны обязаны в трехдневный срок письменно уведомлять друг друга, с последующим представлением документов компетентных государственных органов, подтверждающих наличие и продолжительность действия вышеуказанных обстоятельств. В этих случаях сроки исполнения Сторонами обязательств по Договору продлевается на период действия обстоятельств непреодолимой силы.</w:t>
      </w:r>
      <w:r w:rsidRP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sz w:val="23"/>
          <w:szCs w:val="23"/>
          <w:lang w:eastAsia="ar-SA"/>
        </w:rPr>
        <w:t>Если обстоятельства непреодолимой силы продолжаются более 60 дней, каждая Сторона вправе в одностороннем порядке отказаться от Договора, письменно уведомив об этом другую Сторону.</w:t>
      </w:r>
    </w:p>
    <w:p w14:paraId="7B00E3A4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 xml:space="preserve">6.3. </w:t>
      </w:r>
      <w:r w:rsidRPr="007D44F8">
        <w:rPr>
          <w:noProof/>
          <w:sz w:val="23"/>
          <w:szCs w:val="23"/>
        </w:rPr>
        <w:t>Споры и разногласия решаются сторонами путем переговоров. В случае если разногласия и споры не могут быть решены путем переговоров, каждая из сторон может обратиться за защитой своих интересов в Арбитражный суд г.Москвы</w:t>
      </w:r>
      <w:r w:rsidRPr="007D44F8">
        <w:rPr>
          <w:rFonts w:eastAsia="Calibri"/>
          <w:sz w:val="23"/>
          <w:szCs w:val="23"/>
          <w:lang w:eastAsia="en-US"/>
        </w:rPr>
        <w:t>.</w:t>
      </w:r>
    </w:p>
    <w:p w14:paraId="6C2A1245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14:paraId="250BDF79" w14:textId="77777777" w:rsidR="009369C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7. Срок действия Договора</w:t>
      </w:r>
    </w:p>
    <w:p w14:paraId="5388E8EB" w14:textId="7DC5B7A6" w:rsidR="009369C6" w:rsidRPr="007D44F8" w:rsidRDefault="009369C6" w:rsidP="0075347F">
      <w:pPr>
        <w:widowControl w:val="0"/>
        <w:ind w:firstLine="708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7.1. Настоящий Договор вступает в силу со дня его подписания Сторонами и действует</w:t>
      </w:r>
      <w:r w:rsidR="007D44F8">
        <w:rPr>
          <w:rFonts w:eastAsia="Calibri"/>
          <w:sz w:val="23"/>
          <w:szCs w:val="23"/>
          <w:lang w:eastAsia="en-US"/>
        </w:rPr>
        <w:br/>
      </w:r>
      <w:r w:rsidRPr="007D44F8">
        <w:rPr>
          <w:rFonts w:eastAsia="Calibri"/>
          <w:sz w:val="23"/>
          <w:szCs w:val="23"/>
          <w:lang w:eastAsia="en-US"/>
        </w:rPr>
        <w:t xml:space="preserve">до </w:t>
      </w:r>
      <w:del w:id="28" w:author="User" w:date="2026-07-30T19:48:00Z">
        <w:r w:rsidR="00E151EE" w:rsidDel="007725FB">
          <w:rPr>
            <w:rFonts w:eastAsia="Calibri"/>
            <w:sz w:val="23"/>
            <w:szCs w:val="23"/>
            <w:lang w:eastAsia="en-US"/>
          </w:rPr>
          <w:delText>30</w:delText>
        </w:r>
      </w:del>
      <w:ins w:id="29" w:author="User" w:date="2026-07-30T19:48:00Z">
        <w:r w:rsidR="007725FB">
          <w:rPr>
            <w:rFonts w:eastAsia="Calibri"/>
            <w:sz w:val="23"/>
            <w:szCs w:val="23"/>
            <w:lang w:eastAsia="en-US"/>
          </w:rPr>
          <w:t>31</w:t>
        </w:r>
      </w:ins>
      <w:r w:rsidR="003372DE" w:rsidRPr="007D44F8">
        <w:rPr>
          <w:rFonts w:eastAsia="Calibri"/>
          <w:sz w:val="23"/>
          <w:szCs w:val="23"/>
          <w:lang w:eastAsia="en-US"/>
        </w:rPr>
        <w:t>.12.202</w:t>
      </w:r>
      <w:r w:rsidR="00345B81">
        <w:rPr>
          <w:rFonts w:eastAsia="Calibri"/>
          <w:sz w:val="23"/>
          <w:szCs w:val="23"/>
          <w:lang w:eastAsia="en-US"/>
        </w:rPr>
        <w:t>6</w:t>
      </w:r>
      <w:r w:rsidR="0075347F" w:rsidRPr="00883FD2">
        <w:rPr>
          <w:snapToGrid w:val="0"/>
        </w:rPr>
        <w:t xml:space="preserve">. </w:t>
      </w:r>
      <w:r w:rsidR="0075347F" w:rsidRPr="0075347F">
        <w:rPr>
          <w:rFonts w:eastAsia="Calibri"/>
          <w:sz w:val="23"/>
          <w:szCs w:val="23"/>
          <w:lang w:eastAsia="en-US"/>
        </w:rPr>
        <w:t>Окончание срока действия Договора влечет прекращение обязательств Сторон по Договору, за исключением обязательств по взаиморасчетам Сторон, а также не освобождает Стороны от ответственности за нарушение условий настоящего Договора, допущенных в период срока его действия.</w:t>
      </w:r>
    </w:p>
    <w:p w14:paraId="465C4F8B" w14:textId="77777777" w:rsidR="007D44F8" w:rsidRPr="007D44F8" w:rsidRDefault="007D44F8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14:paraId="5E646EF8" w14:textId="77777777" w:rsidR="009369C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8. Заключительные положения</w:t>
      </w:r>
    </w:p>
    <w:p w14:paraId="4E021A60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8.1. Вопросы, не урегулированные Договором, регулируются законодательством Российской Федерации.</w:t>
      </w:r>
    </w:p>
    <w:p w14:paraId="41BABF80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Слушателя в организацию до даты издания приказа об окончании обучения или отчислении Слушателя из организации.</w:t>
      </w:r>
    </w:p>
    <w:p w14:paraId="3451572F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F8A7D11" w14:textId="77777777" w:rsidR="009369C6" w:rsidRPr="007D44F8" w:rsidRDefault="009369C6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sz w:val="23"/>
          <w:szCs w:val="23"/>
          <w:lang w:eastAsia="en-US"/>
        </w:rPr>
        <w:t>8.4. Изменения Договора оформляются дополнительными соглашениями к Договору.</w:t>
      </w:r>
    </w:p>
    <w:p w14:paraId="6EECCA97" w14:textId="77777777" w:rsidR="00094802" w:rsidRPr="007D44F8" w:rsidRDefault="00094802" w:rsidP="009369C6">
      <w:pPr>
        <w:autoSpaceDE w:val="0"/>
        <w:autoSpaceDN w:val="0"/>
        <w:adjustRightInd w:val="0"/>
        <w:ind w:firstLine="540"/>
        <w:jc w:val="both"/>
        <w:rPr>
          <w:rFonts w:eastAsia="Calibri"/>
          <w:sz w:val="23"/>
          <w:szCs w:val="23"/>
          <w:lang w:eastAsia="en-US"/>
        </w:rPr>
      </w:pPr>
    </w:p>
    <w:p w14:paraId="0D2505C2" w14:textId="77777777" w:rsidR="00094802" w:rsidRPr="007D44F8" w:rsidRDefault="00094802" w:rsidP="00094802">
      <w:pPr>
        <w:pStyle w:val="af6"/>
        <w:spacing w:before="0" w:beforeAutospacing="0" w:after="0" w:afterAutospacing="0"/>
        <w:contextualSpacing/>
        <w:jc w:val="center"/>
        <w:rPr>
          <w:b/>
          <w:bCs/>
          <w:color w:val="000000"/>
          <w:sz w:val="23"/>
          <w:szCs w:val="23"/>
        </w:rPr>
      </w:pPr>
      <w:r w:rsidRPr="007D44F8">
        <w:rPr>
          <w:rFonts w:eastAsia="Calibri"/>
          <w:b/>
          <w:sz w:val="23"/>
          <w:szCs w:val="23"/>
          <w:lang w:eastAsia="en-US"/>
        </w:rPr>
        <w:t>9.</w:t>
      </w:r>
      <w:r w:rsidRPr="007D44F8">
        <w:rPr>
          <w:rFonts w:eastAsia="Calibri"/>
          <w:sz w:val="23"/>
          <w:szCs w:val="23"/>
          <w:lang w:eastAsia="en-US"/>
        </w:rPr>
        <w:t xml:space="preserve"> </w:t>
      </w:r>
      <w:r w:rsidRPr="007D44F8">
        <w:rPr>
          <w:b/>
          <w:bCs/>
          <w:color w:val="000000"/>
          <w:sz w:val="23"/>
          <w:szCs w:val="23"/>
        </w:rPr>
        <w:t>Антикоррупционная оговорка</w:t>
      </w:r>
    </w:p>
    <w:p w14:paraId="605AA38A" w14:textId="77777777" w:rsidR="00094802" w:rsidRPr="007D44F8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7D44F8">
        <w:rPr>
          <w:color w:val="000000"/>
          <w:sz w:val="23"/>
          <w:szCs w:val="23"/>
        </w:rPr>
        <w:t>9.1.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передачу в счет выплат ценностей, прямо или косвенно, любым лицам для оказания влияния на действия или решения этих лиц с целью получить какие-либо неправомерные конкурентные или иные преимущества.</w:t>
      </w:r>
    </w:p>
    <w:p w14:paraId="1040CA97" w14:textId="77777777" w:rsidR="00094802" w:rsidRPr="007D44F8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7D44F8">
        <w:rPr>
          <w:color w:val="000000"/>
          <w:sz w:val="23"/>
          <w:szCs w:val="23"/>
        </w:rPr>
        <w:t>9.2. При исполнении своих обязательств по настоящему Договору, Стороны не осуществляют действия, квалифицируемые законодательством Российской Федерации и Федеральным законом</w:t>
      </w:r>
      <w:r w:rsidR="007D44F8">
        <w:rPr>
          <w:color w:val="000000"/>
          <w:sz w:val="23"/>
          <w:szCs w:val="23"/>
        </w:rPr>
        <w:br/>
      </w:r>
      <w:r w:rsidRPr="007D44F8">
        <w:rPr>
          <w:color w:val="000000"/>
          <w:sz w:val="23"/>
          <w:szCs w:val="23"/>
        </w:rPr>
        <w:t>от 25 декабря 2008 г. № 273-ФЗ «О противодействии коррупции», как дача/получение взятки, коммерческий подкуп, посредничество во взяточничестве, а также действия, нарушающие требования законодательства о противодействии легализации (отмыванию) доходов, полученных преступным путем.</w:t>
      </w:r>
    </w:p>
    <w:p w14:paraId="20A8B416" w14:textId="77777777" w:rsidR="00094802" w:rsidRPr="007D44F8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7D44F8">
        <w:rPr>
          <w:color w:val="000000"/>
          <w:sz w:val="23"/>
          <w:szCs w:val="23"/>
        </w:rPr>
        <w:t>9.3.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нарушение не произошло или не произойдет. Это подтверждение должно быть направлено в течение 10 (десять) рабочих дней с даты направления письменного уведомления.</w:t>
      </w:r>
    </w:p>
    <w:p w14:paraId="0311706F" w14:textId="77777777" w:rsidR="00094802" w:rsidRPr="007D44F8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7D44F8">
        <w:rPr>
          <w:color w:val="000000"/>
          <w:sz w:val="23"/>
          <w:szCs w:val="23"/>
        </w:rPr>
        <w:t>9.4.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выражающееся в действиях, квалифицируемых законодательством Российской Федерации, как дача или получение взятки, коммерческий подкуп, посредничество во взяточничестве, а также действиях, нарушающих требования законодательства Российской Федерации о противодействии легализации доходов, полученных преступным путем.</w:t>
      </w:r>
    </w:p>
    <w:p w14:paraId="4F130DE4" w14:textId="77777777" w:rsidR="00094802" w:rsidRPr="007D44F8" w:rsidRDefault="00094802" w:rsidP="00A6158E">
      <w:pPr>
        <w:pStyle w:val="af6"/>
        <w:spacing w:before="0" w:beforeAutospacing="0" w:after="0" w:afterAutospacing="0"/>
        <w:ind w:firstLine="539"/>
        <w:contextualSpacing/>
        <w:jc w:val="both"/>
        <w:rPr>
          <w:color w:val="000000"/>
          <w:sz w:val="23"/>
          <w:szCs w:val="23"/>
        </w:rPr>
      </w:pPr>
      <w:r w:rsidRPr="007D44F8">
        <w:rPr>
          <w:color w:val="000000"/>
          <w:sz w:val="23"/>
          <w:szCs w:val="23"/>
        </w:rPr>
        <w:lastRenderedPageBreak/>
        <w:t xml:space="preserve">9.5. В случае нарушения одной из Сторон обязательств воздерживаться от запрещенных в настоящем разделе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за 30 (тридцать) рабочих дней до предстоящего расторжения, а также </w:t>
      </w:r>
      <w:r w:rsidRPr="007D44F8">
        <w:rPr>
          <w:sz w:val="23"/>
          <w:szCs w:val="23"/>
        </w:rPr>
        <w:t>вправе требовать возмещения убытков, возникших в результате такого нарушения</w:t>
      </w:r>
      <w:r w:rsidRPr="007D44F8">
        <w:rPr>
          <w:color w:val="000000"/>
          <w:sz w:val="23"/>
          <w:szCs w:val="23"/>
        </w:rPr>
        <w:t>.</w:t>
      </w:r>
    </w:p>
    <w:p w14:paraId="2908CD2E" w14:textId="77777777" w:rsidR="00094802" w:rsidRPr="007D44F8" w:rsidRDefault="00094802" w:rsidP="00A6158E">
      <w:pPr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  <w:lang w:eastAsia="en-US"/>
        </w:rPr>
      </w:pPr>
      <w:r w:rsidRPr="007D44F8">
        <w:rPr>
          <w:color w:val="000000"/>
          <w:sz w:val="23"/>
          <w:szCs w:val="23"/>
        </w:rPr>
        <w:t>9.6. Подписывая настоящий Договор Стороны обязуются соблюдать правовые нормы, вести бизнес добросовестно, ответственно подходить к выбору партнеров, не нарушать принципов справедливой конкуренции, соблюдать правила деловой этики и принципы борьбы с коррупцией.</w:t>
      </w:r>
    </w:p>
    <w:p w14:paraId="51B43706" w14:textId="77777777" w:rsidR="009369C6" w:rsidRPr="007D44F8" w:rsidRDefault="009369C6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sz w:val="23"/>
          <w:szCs w:val="23"/>
          <w:lang w:eastAsia="en-US"/>
        </w:rPr>
      </w:pPr>
      <w:bookmarkStart w:id="30" w:name="Par156"/>
      <w:bookmarkEnd w:id="30"/>
    </w:p>
    <w:p w14:paraId="09AFCECE" w14:textId="77777777" w:rsidR="009369C6" w:rsidRPr="007D44F8" w:rsidRDefault="00094802" w:rsidP="009369C6">
      <w:pPr>
        <w:autoSpaceDE w:val="0"/>
        <w:autoSpaceDN w:val="0"/>
        <w:adjustRightInd w:val="0"/>
        <w:jc w:val="center"/>
        <w:outlineLvl w:val="0"/>
        <w:rPr>
          <w:rFonts w:eastAsia="Calibri"/>
          <w:sz w:val="23"/>
          <w:szCs w:val="23"/>
          <w:lang w:eastAsia="en-US"/>
        </w:rPr>
      </w:pPr>
      <w:r w:rsidRPr="007D44F8">
        <w:rPr>
          <w:rFonts w:eastAsia="Calibri"/>
          <w:b/>
          <w:sz w:val="23"/>
          <w:szCs w:val="23"/>
          <w:lang w:eastAsia="en-US"/>
        </w:rPr>
        <w:t>10</w:t>
      </w:r>
      <w:r w:rsidR="009369C6" w:rsidRPr="007D44F8">
        <w:rPr>
          <w:rFonts w:eastAsia="Calibri"/>
          <w:b/>
          <w:sz w:val="23"/>
          <w:szCs w:val="23"/>
          <w:lang w:eastAsia="en-US"/>
        </w:rPr>
        <w:t>. Адреса и реквизиты Сторон</w:t>
      </w:r>
    </w:p>
    <w:tbl>
      <w:tblPr>
        <w:tblW w:w="10432" w:type="dxa"/>
        <w:tblLook w:val="0000" w:firstRow="0" w:lastRow="0" w:firstColumn="0" w:lastColumn="0" w:noHBand="0" w:noVBand="0"/>
      </w:tblPr>
      <w:tblGrid>
        <w:gridCol w:w="5216"/>
        <w:gridCol w:w="5216"/>
      </w:tblGrid>
      <w:tr w:rsidR="001E6EE4" w:rsidRPr="001161E9" w14:paraId="0F981E1F" w14:textId="77777777" w:rsidTr="006503DF">
        <w:trPr>
          <w:trHeight w:val="1223"/>
        </w:trPr>
        <w:tc>
          <w:tcPr>
            <w:tcW w:w="5216" w:type="dxa"/>
          </w:tcPr>
          <w:p w14:paraId="389D5E59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Исполнитель</w:t>
            </w:r>
          </w:p>
          <w:p w14:paraId="083947F0" w14:textId="4384BA7F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ФГБУ «</w:t>
            </w:r>
            <w:r w:rsidR="004E1B04" w:rsidRPr="001161E9">
              <w:rPr>
                <w:b/>
                <w:bCs/>
                <w:sz w:val="22"/>
                <w:szCs w:val="22"/>
              </w:rPr>
              <w:t>ЦОК АПК</w:t>
            </w:r>
            <w:r w:rsidRPr="001161E9">
              <w:rPr>
                <w:b/>
                <w:bCs/>
                <w:sz w:val="22"/>
                <w:szCs w:val="22"/>
              </w:rPr>
              <w:t>»</w:t>
            </w:r>
          </w:p>
          <w:p w14:paraId="1889803B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Юридический адрес: </w:t>
            </w:r>
            <w:r w:rsidRPr="001161E9">
              <w:rPr>
                <w:bCs/>
                <w:sz w:val="22"/>
                <w:szCs w:val="22"/>
              </w:rPr>
              <w:t xml:space="preserve">129090, Москва, </w:t>
            </w:r>
            <w:proofErr w:type="spellStart"/>
            <w:r w:rsidRPr="001161E9">
              <w:rPr>
                <w:bCs/>
                <w:sz w:val="22"/>
                <w:szCs w:val="22"/>
              </w:rPr>
              <w:t>Живарёв</w:t>
            </w:r>
            <w:proofErr w:type="spellEnd"/>
            <w:r w:rsidRPr="001161E9">
              <w:rPr>
                <w:bCs/>
                <w:sz w:val="22"/>
                <w:szCs w:val="22"/>
              </w:rPr>
              <w:t xml:space="preserve"> переулок, д. 2/4, стр. 1</w:t>
            </w:r>
          </w:p>
          <w:p w14:paraId="6E3EC3EE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Почтовый адрес: </w:t>
            </w:r>
            <w:r w:rsidRPr="001161E9">
              <w:rPr>
                <w:bCs/>
                <w:sz w:val="22"/>
                <w:szCs w:val="22"/>
              </w:rPr>
              <w:t xml:space="preserve">129090, Москва, </w:t>
            </w:r>
            <w:proofErr w:type="spellStart"/>
            <w:r w:rsidRPr="001161E9">
              <w:rPr>
                <w:bCs/>
                <w:sz w:val="22"/>
                <w:szCs w:val="22"/>
              </w:rPr>
              <w:t>Живарёв</w:t>
            </w:r>
            <w:proofErr w:type="spellEnd"/>
            <w:r w:rsidRPr="001161E9">
              <w:rPr>
                <w:bCs/>
                <w:sz w:val="22"/>
                <w:szCs w:val="22"/>
              </w:rPr>
              <w:t xml:space="preserve"> переулок, д. 2/4, стр. 1 </w:t>
            </w:r>
            <w:r w:rsidRPr="001161E9">
              <w:rPr>
                <w:bCs/>
                <w:sz w:val="22"/>
                <w:szCs w:val="22"/>
              </w:rPr>
              <w:br/>
              <w:t xml:space="preserve">(для </w:t>
            </w:r>
            <w:proofErr w:type="spellStart"/>
            <w:r w:rsidR="00163CC5" w:rsidRPr="001161E9">
              <w:rPr>
                <w:bCs/>
                <w:sz w:val="22"/>
                <w:szCs w:val="22"/>
              </w:rPr>
              <w:t>Возной</w:t>
            </w:r>
            <w:proofErr w:type="spellEnd"/>
            <w:r w:rsidR="00163CC5" w:rsidRPr="001161E9">
              <w:rPr>
                <w:bCs/>
                <w:sz w:val="22"/>
                <w:szCs w:val="22"/>
              </w:rPr>
              <w:t xml:space="preserve"> О.К</w:t>
            </w:r>
            <w:r w:rsidRPr="001161E9">
              <w:rPr>
                <w:bCs/>
                <w:sz w:val="22"/>
                <w:szCs w:val="22"/>
              </w:rPr>
              <w:t>.)</w:t>
            </w:r>
          </w:p>
          <w:p w14:paraId="78EF84A8" w14:textId="2D9CDC5B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17C12356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ИНН/КПП </w:t>
            </w:r>
            <w:r w:rsidRPr="001161E9">
              <w:rPr>
                <w:bCs/>
                <w:sz w:val="22"/>
                <w:szCs w:val="22"/>
              </w:rPr>
              <w:t>7729133509/770801001</w:t>
            </w:r>
          </w:p>
          <w:p w14:paraId="677548EC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ОГРН </w:t>
            </w:r>
            <w:r w:rsidRPr="001161E9">
              <w:rPr>
                <w:bCs/>
                <w:sz w:val="22"/>
                <w:szCs w:val="22"/>
              </w:rPr>
              <w:t>1037739548032</w:t>
            </w:r>
          </w:p>
          <w:p w14:paraId="197B65CC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ОКПО </w:t>
            </w:r>
            <w:r w:rsidRPr="001161E9">
              <w:rPr>
                <w:bCs/>
                <w:sz w:val="22"/>
                <w:szCs w:val="22"/>
              </w:rPr>
              <w:t>41084090</w:t>
            </w:r>
          </w:p>
          <w:p w14:paraId="2DFCF157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5BC37337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Банковские реквизиты:</w:t>
            </w:r>
          </w:p>
          <w:p w14:paraId="7427F24C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Л/с </w:t>
            </w:r>
            <w:r w:rsidRPr="001161E9">
              <w:rPr>
                <w:bCs/>
                <w:sz w:val="22"/>
                <w:szCs w:val="22"/>
              </w:rPr>
              <w:t>20736Х06510 в УФК по г. Москве</w:t>
            </w:r>
          </w:p>
          <w:p w14:paraId="3B874E56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Казначейский счет </w:t>
            </w:r>
            <w:r w:rsidRPr="001161E9">
              <w:rPr>
                <w:bCs/>
                <w:sz w:val="22"/>
                <w:szCs w:val="22"/>
              </w:rPr>
              <w:t>03214643000000017300</w:t>
            </w:r>
          </w:p>
          <w:p w14:paraId="50D5157A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ЕКС </w:t>
            </w:r>
            <w:r w:rsidRPr="001161E9">
              <w:rPr>
                <w:bCs/>
                <w:sz w:val="22"/>
                <w:szCs w:val="22"/>
              </w:rPr>
              <w:t>40102810545370000003</w:t>
            </w:r>
          </w:p>
          <w:p w14:paraId="3D1D2AA4" w14:textId="77777777" w:rsidR="008C6A0D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Банк </w:t>
            </w:r>
            <w:r w:rsidR="008C6A0D" w:rsidRPr="001161E9">
              <w:rPr>
                <w:bCs/>
                <w:sz w:val="22"/>
                <w:szCs w:val="22"/>
              </w:rPr>
              <w:t xml:space="preserve">ОКЦ № 1 </w:t>
            </w:r>
            <w:r w:rsidRPr="001161E9">
              <w:rPr>
                <w:bCs/>
                <w:sz w:val="22"/>
                <w:szCs w:val="22"/>
              </w:rPr>
              <w:t>ГУ Б</w:t>
            </w:r>
            <w:r w:rsidR="008C6A0D" w:rsidRPr="001161E9">
              <w:rPr>
                <w:bCs/>
                <w:sz w:val="22"/>
                <w:szCs w:val="22"/>
              </w:rPr>
              <w:t>анка</w:t>
            </w:r>
            <w:r w:rsidRPr="001161E9">
              <w:rPr>
                <w:bCs/>
                <w:sz w:val="22"/>
                <w:szCs w:val="22"/>
              </w:rPr>
              <w:t xml:space="preserve"> Р</w:t>
            </w:r>
            <w:r w:rsidR="008C6A0D" w:rsidRPr="001161E9">
              <w:rPr>
                <w:bCs/>
                <w:sz w:val="22"/>
                <w:szCs w:val="22"/>
              </w:rPr>
              <w:t>оссии</w:t>
            </w:r>
            <w:r w:rsidRPr="001161E9">
              <w:rPr>
                <w:bCs/>
                <w:sz w:val="22"/>
                <w:szCs w:val="22"/>
              </w:rPr>
              <w:t xml:space="preserve"> </w:t>
            </w:r>
            <w:r w:rsidR="008C6A0D" w:rsidRPr="001161E9">
              <w:rPr>
                <w:bCs/>
                <w:sz w:val="22"/>
                <w:szCs w:val="22"/>
              </w:rPr>
              <w:t>по</w:t>
            </w:r>
            <w:r w:rsidRPr="001161E9">
              <w:rPr>
                <w:bCs/>
                <w:sz w:val="22"/>
                <w:szCs w:val="22"/>
              </w:rPr>
              <w:t xml:space="preserve"> ЦФО // </w:t>
            </w:r>
          </w:p>
          <w:p w14:paraId="0AAF45DE" w14:textId="3EC3F733" w:rsidR="00820B7C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 xml:space="preserve">УФК </w:t>
            </w:r>
            <w:r w:rsidR="008C6A0D" w:rsidRPr="001161E9">
              <w:rPr>
                <w:bCs/>
                <w:sz w:val="22"/>
                <w:szCs w:val="22"/>
              </w:rPr>
              <w:t>по г</w:t>
            </w:r>
            <w:r w:rsidRPr="001161E9">
              <w:rPr>
                <w:bCs/>
                <w:sz w:val="22"/>
                <w:szCs w:val="22"/>
              </w:rPr>
              <w:t>. МОСКВЕ г. Москва</w:t>
            </w:r>
          </w:p>
          <w:p w14:paraId="01180981" w14:textId="77777777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БИК </w:t>
            </w:r>
            <w:r w:rsidRPr="001161E9">
              <w:rPr>
                <w:bCs/>
                <w:sz w:val="22"/>
                <w:szCs w:val="22"/>
              </w:rPr>
              <w:t>территориального органа Федерального казначейства 004525988</w:t>
            </w:r>
          </w:p>
          <w:p w14:paraId="123141A7" w14:textId="109B231B" w:rsidR="00820B7C" w:rsidRPr="001161E9" w:rsidRDefault="00820B7C" w:rsidP="00820B7C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06B06875" w14:textId="3DE1FA25" w:rsidR="00820B7C" w:rsidRPr="001161E9" w:rsidRDefault="00820B7C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Контактный телефон:</w:t>
            </w:r>
            <w:r w:rsidRPr="001161E9">
              <w:rPr>
                <w:bCs/>
                <w:sz w:val="22"/>
                <w:szCs w:val="22"/>
              </w:rPr>
              <w:t xml:space="preserve"> </w:t>
            </w:r>
            <w:r w:rsidR="0066019D" w:rsidRPr="001161E9">
              <w:rPr>
                <w:bCs/>
                <w:sz w:val="22"/>
                <w:szCs w:val="22"/>
              </w:rPr>
              <w:t>8 (879) 398-83-22</w:t>
            </w:r>
          </w:p>
          <w:p w14:paraId="38A405BE" w14:textId="6E2817B0" w:rsidR="00820B7C" w:rsidRPr="002E7472" w:rsidRDefault="00820B7C" w:rsidP="00820B7C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1161E9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2E7472"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1161E9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2E7472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50646C">
              <w:fldChar w:fldCharType="begin"/>
            </w:r>
            <w:r w:rsidR="0050646C" w:rsidRPr="002E7472">
              <w:rPr>
                <w:lang w:val="en-US"/>
                <w:rPrChange w:id="31" w:author="User" w:date="2026-07-31T10:49:00Z">
                  <w:rPr/>
                </w:rPrChange>
              </w:rPr>
              <w:instrText xml:space="preserve"> </w:instrText>
            </w:r>
            <w:r w:rsidR="0050646C" w:rsidRPr="00FD4D57">
              <w:rPr>
                <w:lang w:val="en-US"/>
                <w:rPrChange w:id="32" w:author="Nai" w:date="2026-07-27T12:12:00Z">
                  <w:rPr/>
                </w:rPrChange>
              </w:rPr>
              <w:instrText>HYPERLINK</w:instrText>
            </w:r>
            <w:r w:rsidR="0050646C" w:rsidRPr="002E7472">
              <w:rPr>
                <w:lang w:val="en-US"/>
                <w:rPrChange w:id="33" w:author="User" w:date="2026-07-31T10:49:00Z">
                  <w:rPr/>
                </w:rPrChange>
              </w:rPr>
              <w:instrText xml:space="preserve"> "</w:instrText>
            </w:r>
            <w:r w:rsidR="0050646C" w:rsidRPr="00FD4D57">
              <w:rPr>
                <w:lang w:val="en-US"/>
                <w:rPrChange w:id="34" w:author="Nai" w:date="2026-07-27T12:12:00Z">
                  <w:rPr/>
                </w:rPrChange>
              </w:rPr>
              <w:instrText>mailto</w:instrText>
            </w:r>
            <w:r w:rsidR="0050646C" w:rsidRPr="002E7472">
              <w:rPr>
                <w:lang w:val="en-US"/>
                <w:rPrChange w:id="35" w:author="User" w:date="2026-07-31T10:49:00Z">
                  <w:rPr/>
                </w:rPrChange>
              </w:rPr>
              <w:instrText>:</w:instrText>
            </w:r>
            <w:r w:rsidR="0050646C" w:rsidRPr="00FD4D57">
              <w:rPr>
                <w:lang w:val="en-US"/>
                <w:rPrChange w:id="36" w:author="Nai" w:date="2026-07-27T12:12:00Z">
                  <w:rPr/>
                </w:rPrChange>
              </w:rPr>
              <w:instrText>obychenie</w:instrText>
            </w:r>
            <w:r w:rsidR="0050646C" w:rsidRPr="002E7472">
              <w:rPr>
                <w:lang w:val="en-US"/>
                <w:rPrChange w:id="37" w:author="User" w:date="2026-07-31T10:49:00Z">
                  <w:rPr/>
                </w:rPrChange>
              </w:rPr>
              <w:instrText>.5</w:instrText>
            </w:r>
            <w:r w:rsidR="0050646C" w:rsidRPr="00FD4D57">
              <w:rPr>
                <w:lang w:val="en-US"/>
                <w:rPrChange w:id="38" w:author="Nai" w:date="2026-07-27T12:12:00Z">
                  <w:rPr/>
                </w:rPrChange>
              </w:rPr>
              <w:instrText>gorsk</w:instrText>
            </w:r>
            <w:r w:rsidR="0050646C" w:rsidRPr="002E7472">
              <w:rPr>
                <w:lang w:val="en-US"/>
                <w:rPrChange w:id="39" w:author="User" w:date="2026-07-31T10:49:00Z">
                  <w:rPr/>
                </w:rPrChange>
              </w:rPr>
              <w:instrText>@</w:instrText>
            </w:r>
            <w:r w:rsidR="0050646C" w:rsidRPr="00FD4D57">
              <w:rPr>
                <w:lang w:val="en-US"/>
                <w:rPrChange w:id="40" w:author="Nai" w:date="2026-07-27T12:12:00Z">
                  <w:rPr/>
                </w:rPrChange>
              </w:rPr>
              <w:instrText>fczerna</w:instrText>
            </w:r>
            <w:r w:rsidR="0050646C" w:rsidRPr="002E7472">
              <w:rPr>
                <w:lang w:val="en-US"/>
                <w:rPrChange w:id="41" w:author="User" w:date="2026-07-31T10:49:00Z">
                  <w:rPr/>
                </w:rPrChange>
              </w:rPr>
              <w:instrText>.</w:instrText>
            </w:r>
            <w:r w:rsidR="0050646C" w:rsidRPr="00FD4D57">
              <w:rPr>
                <w:lang w:val="en-US"/>
                <w:rPrChange w:id="42" w:author="Nai" w:date="2026-07-27T12:12:00Z">
                  <w:rPr/>
                </w:rPrChange>
              </w:rPr>
              <w:instrText>ru</w:instrText>
            </w:r>
            <w:r w:rsidR="0050646C" w:rsidRPr="002E7472">
              <w:rPr>
                <w:lang w:val="en-US"/>
                <w:rPrChange w:id="43" w:author="User" w:date="2026-07-31T10:49:00Z">
                  <w:rPr/>
                </w:rPrChange>
              </w:rPr>
              <w:instrText xml:space="preserve">" </w:instrText>
            </w:r>
            <w:r w:rsidR="0050646C">
              <w:fldChar w:fldCharType="separate"/>
            </w:r>
            <w:r w:rsidR="0066019D" w:rsidRPr="001161E9">
              <w:rPr>
                <w:rStyle w:val="af7"/>
                <w:sz w:val="22"/>
                <w:szCs w:val="22"/>
                <w:lang w:val="en-US"/>
              </w:rPr>
              <w:t>obychenie</w:t>
            </w:r>
            <w:r w:rsidR="0066019D" w:rsidRPr="002E7472">
              <w:rPr>
                <w:rStyle w:val="af7"/>
                <w:sz w:val="22"/>
                <w:szCs w:val="22"/>
                <w:lang w:val="en-US"/>
              </w:rPr>
              <w:t>.5</w:t>
            </w:r>
            <w:r w:rsidR="0066019D" w:rsidRPr="001161E9">
              <w:rPr>
                <w:rStyle w:val="af7"/>
                <w:sz w:val="22"/>
                <w:szCs w:val="22"/>
                <w:lang w:val="en-US"/>
              </w:rPr>
              <w:t>gorsk</w:t>
            </w:r>
            <w:r w:rsidR="0066019D" w:rsidRPr="002E7472">
              <w:rPr>
                <w:rStyle w:val="af7"/>
                <w:sz w:val="22"/>
                <w:szCs w:val="22"/>
                <w:lang w:val="en-US"/>
              </w:rPr>
              <w:t>@</w:t>
            </w:r>
            <w:r w:rsidR="0066019D" w:rsidRPr="001161E9">
              <w:rPr>
                <w:rStyle w:val="af7"/>
                <w:sz w:val="22"/>
                <w:szCs w:val="22"/>
                <w:lang w:val="en-US"/>
              </w:rPr>
              <w:t>fczerna</w:t>
            </w:r>
            <w:r w:rsidR="0066019D" w:rsidRPr="002E7472">
              <w:rPr>
                <w:rStyle w:val="af7"/>
                <w:sz w:val="22"/>
                <w:szCs w:val="22"/>
                <w:lang w:val="en-US"/>
              </w:rPr>
              <w:t>.</w:t>
            </w:r>
            <w:r w:rsidR="0066019D" w:rsidRPr="001161E9">
              <w:rPr>
                <w:rStyle w:val="af7"/>
                <w:sz w:val="22"/>
                <w:szCs w:val="22"/>
                <w:lang w:val="en-US"/>
              </w:rPr>
              <w:t>ru</w:t>
            </w:r>
            <w:r w:rsidR="0050646C">
              <w:rPr>
                <w:rStyle w:val="af7"/>
                <w:sz w:val="22"/>
                <w:szCs w:val="22"/>
                <w:lang w:val="en-US"/>
              </w:rPr>
              <w:fldChar w:fldCharType="end"/>
            </w:r>
          </w:p>
          <w:p w14:paraId="077D12D2" w14:textId="77777777" w:rsidR="00007B06" w:rsidRPr="002E7472" w:rsidRDefault="00007B06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</w:p>
          <w:p w14:paraId="6447B457" w14:textId="5F2D3F5A" w:rsidR="00DD1034" w:rsidRPr="002E7472" w:rsidRDefault="00DD1034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</w:p>
          <w:p w14:paraId="0CF10C9E" w14:textId="77777777" w:rsidR="0057663E" w:rsidRPr="002E7472" w:rsidRDefault="0057663E" w:rsidP="00820B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</w:p>
          <w:p w14:paraId="4CDC343C" w14:textId="77777777" w:rsidR="00B34B9A" w:rsidRPr="001161E9" w:rsidRDefault="00B34B9A" w:rsidP="00B34B9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>Первый заместитель Директора</w:t>
            </w:r>
          </w:p>
          <w:p w14:paraId="36CCC574" w14:textId="77777777" w:rsidR="001E6EE4" w:rsidRPr="001161E9" w:rsidRDefault="00B34B9A" w:rsidP="00B34B9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>И.Г. Зайченко</w:t>
            </w:r>
          </w:p>
          <w:p w14:paraId="68BFBCF1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1EC06689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 xml:space="preserve">_____________________ </w:t>
            </w:r>
          </w:p>
          <w:p w14:paraId="562A4858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 xml:space="preserve">              </w:t>
            </w:r>
            <w:del w:id="44" w:author="User" w:date="2026-07-30T19:48:00Z">
              <w:r w:rsidRPr="001161E9" w:rsidDel="007725FB">
                <w:rPr>
                  <w:bCs/>
                  <w:sz w:val="22"/>
                  <w:szCs w:val="22"/>
                </w:rPr>
                <w:delText xml:space="preserve">            </w:delText>
              </w:r>
            </w:del>
            <w:r w:rsidRPr="001161E9">
              <w:rPr>
                <w:bCs/>
                <w:sz w:val="22"/>
                <w:szCs w:val="22"/>
              </w:rPr>
              <w:t>подпись</w:t>
            </w:r>
          </w:p>
          <w:p w14:paraId="2F26491D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1161E9">
              <w:rPr>
                <w:bCs/>
                <w:sz w:val="22"/>
                <w:szCs w:val="22"/>
              </w:rPr>
              <w:t>м.п</w:t>
            </w:r>
            <w:proofErr w:type="spellEnd"/>
            <w:r w:rsidRPr="001161E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216" w:type="dxa"/>
          </w:tcPr>
          <w:p w14:paraId="6ACF9BA6" w14:textId="77777777" w:rsidR="001E6EE4" w:rsidRPr="001161E9" w:rsidRDefault="001E6EE4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Заказчик</w:t>
            </w:r>
          </w:p>
          <w:p w14:paraId="6E4A40E6" w14:textId="50F9317C" w:rsidR="00991583" w:rsidRPr="001161E9" w:rsidRDefault="00891DD1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Управление </w:t>
            </w:r>
            <w:r w:rsidR="00480D1D" w:rsidRPr="001161E9">
              <w:rPr>
                <w:b/>
                <w:bCs/>
                <w:sz w:val="22"/>
                <w:szCs w:val="22"/>
              </w:rPr>
              <w:t>Россельхознадзора</w:t>
            </w:r>
            <w:r w:rsidRPr="001161E9">
              <w:rPr>
                <w:b/>
                <w:bCs/>
                <w:sz w:val="22"/>
                <w:szCs w:val="22"/>
              </w:rPr>
              <w:t xml:space="preserve"> по </w:t>
            </w:r>
            <w:r w:rsidR="0040110C" w:rsidRPr="001161E9">
              <w:rPr>
                <w:b/>
                <w:bCs/>
                <w:sz w:val="22"/>
                <w:szCs w:val="22"/>
              </w:rPr>
              <w:t>Республике Дагестан</w:t>
            </w:r>
          </w:p>
          <w:p w14:paraId="5575154D" w14:textId="5B0581CB" w:rsidR="008F0549" w:rsidRPr="001161E9" w:rsidRDefault="008F0549" w:rsidP="00480D1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Юридический адрес:</w:t>
            </w:r>
            <w:r w:rsidR="00991583" w:rsidRPr="001161E9">
              <w:rPr>
                <w:b/>
                <w:bCs/>
                <w:sz w:val="22"/>
                <w:szCs w:val="22"/>
              </w:rPr>
              <w:t xml:space="preserve"> </w:t>
            </w:r>
            <w:r w:rsidR="0040110C" w:rsidRPr="001161E9">
              <w:rPr>
                <w:bCs/>
                <w:sz w:val="22"/>
                <w:szCs w:val="22"/>
              </w:rPr>
              <w:t xml:space="preserve">367008, </w:t>
            </w:r>
            <w:r w:rsidR="00991583" w:rsidRPr="001161E9">
              <w:rPr>
                <w:bCs/>
                <w:sz w:val="22"/>
                <w:szCs w:val="22"/>
              </w:rPr>
              <w:t xml:space="preserve">Республика Дагестан, </w:t>
            </w:r>
            <w:r w:rsidR="0040110C" w:rsidRPr="001161E9">
              <w:rPr>
                <w:bCs/>
                <w:sz w:val="22"/>
                <w:szCs w:val="22"/>
              </w:rPr>
              <w:t>г. Махачкала, ул. Титова,</w:t>
            </w:r>
            <w:r w:rsidR="00991583" w:rsidRPr="001161E9">
              <w:rPr>
                <w:bCs/>
                <w:sz w:val="22"/>
                <w:szCs w:val="22"/>
              </w:rPr>
              <w:t xml:space="preserve"> </w:t>
            </w:r>
            <w:r w:rsidR="0040110C" w:rsidRPr="001161E9">
              <w:rPr>
                <w:bCs/>
                <w:sz w:val="22"/>
                <w:szCs w:val="22"/>
              </w:rPr>
              <w:t>д.</w:t>
            </w:r>
            <w:r w:rsidR="00991583" w:rsidRPr="001161E9">
              <w:rPr>
                <w:bCs/>
                <w:sz w:val="22"/>
                <w:szCs w:val="22"/>
              </w:rPr>
              <w:t xml:space="preserve"> </w:t>
            </w:r>
            <w:r w:rsidR="0040110C" w:rsidRPr="001161E9">
              <w:rPr>
                <w:bCs/>
                <w:sz w:val="22"/>
                <w:szCs w:val="22"/>
              </w:rPr>
              <w:t>3</w:t>
            </w:r>
          </w:p>
          <w:p w14:paraId="6207DF83" w14:textId="77777777" w:rsidR="00991583" w:rsidRPr="001161E9" w:rsidRDefault="008F0549" w:rsidP="0040110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Почтовый адрес: </w:t>
            </w:r>
            <w:r w:rsidR="00991583" w:rsidRPr="001161E9">
              <w:rPr>
                <w:bCs/>
                <w:sz w:val="22"/>
                <w:szCs w:val="22"/>
              </w:rPr>
              <w:t xml:space="preserve">367008, Республика Дагестан, </w:t>
            </w:r>
          </w:p>
          <w:p w14:paraId="4C86AA5B" w14:textId="506858D6" w:rsidR="0040110C" w:rsidRPr="001161E9" w:rsidRDefault="00991583" w:rsidP="0040110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>г. Махачкала, ул. Титова, д. 3</w:t>
            </w:r>
          </w:p>
          <w:p w14:paraId="300DFB87" w14:textId="77777777" w:rsidR="00991583" w:rsidRPr="001161E9" w:rsidRDefault="00991583" w:rsidP="00EF5D2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1D508D45" w14:textId="4AE11C7E" w:rsidR="008F0549" w:rsidRPr="001161E9" w:rsidRDefault="008F0549" w:rsidP="00480D1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ИНН/КПП </w:t>
            </w:r>
            <w:r w:rsidR="0040110C" w:rsidRPr="001161E9">
              <w:rPr>
                <w:bCs/>
                <w:sz w:val="22"/>
                <w:szCs w:val="22"/>
              </w:rPr>
              <w:t>0572032507</w:t>
            </w:r>
            <w:r w:rsidR="00D9383C" w:rsidRPr="001161E9">
              <w:rPr>
                <w:bCs/>
                <w:sz w:val="22"/>
                <w:szCs w:val="22"/>
              </w:rPr>
              <w:t>/</w:t>
            </w:r>
            <w:r w:rsidR="0040110C" w:rsidRPr="001161E9">
              <w:rPr>
                <w:bCs/>
                <w:sz w:val="22"/>
                <w:szCs w:val="22"/>
              </w:rPr>
              <w:t>057201001</w:t>
            </w:r>
          </w:p>
          <w:p w14:paraId="3EDBCC2A" w14:textId="3C8EE6EC" w:rsidR="001006D7" w:rsidRPr="001161E9" w:rsidRDefault="001006D7" w:rsidP="00480D1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ОГРН</w:t>
            </w:r>
            <w:r w:rsidRPr="001161E9">
              <w:rPr>
                <w:bCs/>
                <w:sz w:val="22"/>
                <w:szCs w:val="22"/>
              </w:rPr>
              <w:t xml:space="preserve"> </w:t>
            </w:r>
            <w:r w:rsidR="0040110C" w:rsidRPr="001161E9">
              <w:rPr>
                <w:bCs/>
                <w:sz w:val="22"/>
                <w:szCs w:val="22"/>
              </w:rPr>
              <w:t>123050000313</w:t>
            </w:r>
          </w:p>
          <w:p w14:paraId="57765069" w14:textId="39AAAD2F" w:rsidR="001006D7" w:rsidRPr="001161E9" w:rsidRDefault="001006D7" w:rsidP="00480D1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ОКПО</w:t>
            </w:r>
            <w:r w:rsidRPr="001161E9">
              <w:rPr>
                <w:bCs/>
                <w:sz w:val="22"/>
                <w:szCs w:val="22"/>
              </w:rPr>
              <w:t xml:space="preserve"> </w:t>
            </w:r>
            <w:r w:rsidR="0040110C" w:rsidRPr="001161E9">
              <w:rPr>
                <w:bCs/>
                <w:sz w:val="22"/>
                <w:szCs w:val="22"/>
              </w:rPr>
              <w:t>55562759</w:t>
            </w:r>
          </w:p>
          <w:p w14:paraId="0F4CFE46" w14:textId="77777777" w:rsidR="00991583" w:rsidRPr="001161E9" w:rsidRDefault="00991583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199E45C3" w14:textId="5D86969D" w:rsidR="008F0549" w:rsidRPr="001161E9" w:rsidRDefault="008F0549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Банковские реквизиты:</w:t>
            </w:r>
          </w:p>
          <w:p w14:paraId="1D70EC19" w14:textId="77777777" w:rsidR="00991583" w:rsidRPr="001161E9" w:rsidRDefault="00991583" w:rsidP="00991583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 xml:space="preserve">л/с </w:t>
            </w:r>
            <w:r w:rsidRPr="001161E9">
              <w:rPr>
                <w:bCs/>
                <w:sz w:val="22"/>
                <w:szCs w:val="22"/>
              </w:rPr>
              <w:t>03031</w:t>
            </w:r>
            <w:r w:rsidRPr="001161E9">
              <w:rPr>
                <w:bCs/>
                <w:sz w:val="22"/>
                <w:szCs w:val="22"/>
                <w:lang w:val="en-US"/>
              </w:rPr>
              <w:t>G</w:t>
            </w:r>
            <w:r w:rsidRPr="001161E9">
              <w:rPr>
                <w:bCs/>
                <w:sz w:val="22"/>
                <w:szCs w:val="22"/>
              </w:rPr>
              <w:t>21170</w:t>
            </w:r>
          </w:p>
          <w:p w14:paraId="5E25BAD1" w14:textId="6CA5CD14" w:rsidR="00891DD1" w:rsidRPr="00FD4D57" w:rsidRDefault="00665C1F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D4D57">
              <w:rPr>
                <w:b/>
                <w:bCs/>
                <w:sz w:val="22"/>
                <w:szCs w:val="22"/>
              </w:rPr>
              <w:t>ЕКС</w:t>
            </w:r>
            <w:r w:rsidRPr="00FD4D57">
              <w:rPr>
                <w:bCs/>
                <w:sz w:val="22"/>
                <w:szCs w:val="22"/>
              </w:rPr>
              <w:t xml:space="preserve">: </w:t>
            </w:r>
            <w:ins w:id="45" w:author="Nai" w:date="2026-07-27T12:19:00Z">
              <w:r w:rsidR="00FD4D57" w:rsidRPr="00FD4D57">
                <w:rPr>
                  <w:color w:val="000000"/>
                  <w:sz w:val="22"/>
                  <w:szCs w:val="22"/>
                  <w:rPrChange w:id="46" w:author="Nai" w:date="2026-07-27T12:19:00Z">
                    <w:rPr>
                      <w:color w:val="000000"/>
                      <w:sz w:val="28"/>
                      <w:szCs w:val="28"/>
                    </w:rPr>
                  </w:rPrChange>
                </w:rPr>
                <w:t>40102810745370000024</w:t>
              </w:r>
            </w:ins>
            <w:del w:id="47" w:author="Nai" w:date="2026-07-27T12:19:00Z">
              <w:r w:rsidR="0040110C" w:rsidRPr="00FD4D57" w:rsidDel="00FD4D57">
                <w:rPr>
                  <w:bCs/>
                  <w:sz w:val="22"/>
                  <w:szCs w:val="22"/>
                </w:rPr>
                <w:delText>40102810945370000069</w:delText>
              </w:r>
            </w:del>
          </w:p>
          <w:p w14:paraId="1D5D3DE5" w14:textId="2423F2C2" w:rsidR="00991583" w:rsidRDefault="00665C1F" w:rsidP="00480D1D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4D57">
              <w:rPr>
                <w:b/>
                <w:bCs/>
                <w:sz w:val="22"/>
                <w:szCs w:val="22"/>
              </w:rPr>
              <w:t>Казначейский счет:</w:t>
            </w:r>
            <w:r w:rsidRPr="00FD4D57">
              <w:rPr>
                <w:bCs/>
                <w:sz w:val="22"/>
                <w:szCs w:val="22"/>
              </w:rPr>
              <w:t xml:space="preserve"> </w:t>
            </w:r>
            <w:ins w:id="48" w:author="Nai" w:date="2026-07-27T12:19:00Z">
              <w:r w:rsidR="00FD4D57" w:rsidRPr="00FD4D57">
                <w:rPr>
                  <w:color w:val="000000"/>
                  <w:sz w:val="22"/>
                  <w:szCs w:val="22"/>
                  <w:rPrChange w:id="49" w:author="Nai" w:date="2026-07-27T12:19:00Z">
                    <w:rPr>
                      <w:color w:val="000000"/>
                      <w:sz w:val="28"/>
                      <w:szCs w:val="28"/>
                    </w:rPr>
                  </w:rPrChange>
                </w:rPr>
                <w:t>03211643000000013218</w:t>
              </w:r>
            </w:ins>
            <w:del w:id="50" w:author="Nai" w:date="2026-07-27T12:19:00Z">
              <w:r w:rsidR="0057663E" w:rsidRPr="001161E9" w:rsidDel="00FD4D57">
                <w:rPr>
                  <w:bCs/>
                  <w:sz w:val="22"/>
                  <w:szCs w:val="22"/>
                </w:rPr>
                <w:delText>032116430000000</w:delText>
              </w:r>
              <w:r w:rsidR="0040110C" w:rsidRPr="001161E9" w:rsidDel="00FD4D57">
                <w:rPr>
                  <w:bCs/>
                  <w:sz w:val="22"/>
                  <w:szCs w:val="22"/>
                </w:rPr>
                <w:delText>10300</w:delText>
              </w:r>
            </w:del>
          </w:p>
          <w:p w14:paraId="0D01B082" w14:textId="79B7BF92" w:rsidR="008F0549" w:rsidRPr="00FD4D57" w:rsidRDefault="008F0549" w:rsidP="00480D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4D57">
              <w:rPr>
                <w:b/>
                <w:bCs/>
                <w:sz w:val="22"/>
                <w:szCs w:val="22"/>
              </w:rPr>
              <w:t xml:space="preserve">Банк </w:t>
            </w:r>
            <w:ins w:id="51" w:author="Nai" w:date="2026-07-27T12:20:00Z">
              <w:r w:rsidR="00FD4D57" w:rsidRPr="00FD4D57">
                <w:rPr>
                  <w:color w:val="000000"/>
                  <w:sz w:val="22"/>
                  <w:szCs w:val="22"/>
                  <w:rPrChange w:id="52" w:author="Nai" w:date="2026-07-27T12:20:00Z">
                    <w:rPr>
                      <w:color w:val="000000"/>
                      <w:sz w:val="28"/>
                      <w:szCs w:val="28"/>
                    </w:rPr>
                  </w:rPrChange>
                </w:rPr>
                <w:t>ОКЦ №1 ВВГУ Банка России/УФК по Нижегородской области, г. Нижний Новгород</w:t>
              </w:r>
            </w:ins>
            <w:del w:id="53" w:author="Nai" w:date="2026-07-27T12:20:00Z">
              <w:r w:rsidR="0040110C" w:rsidRPr="00FD4D57" w:rsidDel="00FD4D57">
                <w:rPr>
                  <w:sz w:val="22"/>
                  <w:szCs w:val="22"/>
                </w:rPr>
                <w:delText>НБ Республика Дагестан Банка России/УФК по Республике Дагестан г. Махачкала</w:delText>
              </w:r>
            </w:del>
          </w:p>
          <w:p w14:paraId="7D5C2B3D" w14:textId="23F57F42" w:rsidR="00273017" w:rsidRPr="001161E9" w:rsidRDefault="008F0549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FD4D57">
              <w:rPr>
                <w:b/>
                <w:bCs/>
                <w:sz w:val="22"/>
                <w:szCs w:val="22"/>
              </w:rPr>
              <w:t>БИК</w:t>
            </w:r>
            <w:r w:rsidR="00665C1F" w:rsidRPr="00FD4D57">
              <w:rPr>
                <w:b/>
                <w:bCs/>
                <w:sz w:val="22"/>
                <w:szCs w:val="22"/>
              </w:rPr>
              <w:t xml:space="preserve"> </w:t>
            </w:r>
            <w:ins w:id="54" w:author="Nai" w:date="2026-07-27T12:20:00Z">
              <w:r w:rsidR="00FD4D57" w:rsidRPr="00FD4D57">
                <w:rPr>
                  <w:color w:val="000000"/>
                  <w:sz w:val="22"/>
                  <w:szCs w:val="22"/>
                  <w:rPrChange w:id="55" w:author="Nai" w:date="2026-07-27T12:20:00Z">
                    <w:rPr>
                      <w:color w:val="000000"/>
                      <w:sz w:val="28"/>
                      <w:szCs w:val="28"/>
                    </w:rPr>
                  </w:rPrChange>
                </w:rPr>
                <w:t>012202102</w:t>
              </w:r>
            </w:ins>
            <w:del w:id="56" w:author="Nai" w:date="2026-07-27T12:20:00Z">
              <w:r w:rsidR="0040110C" w:rsidRPr="001161E9" w:rsidDel="00FD4D57">
                <w:rPr>
                  <w:bCs/>
                  <w:sz w:val="22"/>
                  <w:szCs w:val="22"/>
                </w:rPr>
                <w:delText>018209001</w:delText>
              </w:r>
            </w:del>
          </w:p>
          <w:p w14:paraId="1D8CB817" w14:textId="77777777" w:rsidR="00991583" w:rsidRPr="001161E9" w:rsidRDefault="00991583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6DE1AD49" w14:textId="77777777" w:rsidR="00991583" w:rsidRPr="001161E9" w:rsidRDefault="00991583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13D80A35" w14:textId="762387A2" w:rsidR="008F0549" w:rsidRPr="001161E9" w:rsidRDefault="008F0549" w:rsidP="00480D1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161E9">
              <w:rPr>
                <w:b/>
                <w:bCs/>
                <w:sz w:val="22"/>
                <w:szCs w:val="22"/>
              </w:rPr>
              <w:t>Контактный телефон:</w:t>
            </w:r>
            <w:r w:rsidRPr="001161E9">
              <w:rPr>
                <w:bCs/>
                <w:sz w:val="22"/>
                <w:szCs w:val="22"/>
              </w:rPr>
              <w:t xml:space="preserve"> </w:t>
            </w:r>
            <w:r w:rsidR="002415F6" w:rsidRPr="001161E9">
              <w:rPr>
                <w:bCs/>
                <w:sz w:val="22"/>
                <w:szCs w:val="22"/>
              </w:rPr>
              <w:t>8-872</w:t>
            </w:r>
            <w:del w:id="57" w:author="Nai" w:date="2026-07-27T12:20:00Z">
              <w:r w:rsidR="002415F6" w:rsidRPr="001161E9" w:rsidDel="00FD4D57">
                <w:rPr>
                  <w:bCs/>
                  <w:sz w:val="22"/>
                  <w:szCs w:val="22"/>
                </w:rPr>
                <w:delText>-</w:delText>
              </w:r>
            </w:del>
            <w:r w:rsidR="002415F6" w:rsidRPr="001161E9">
              <w:rPr>
                <w:bCs/>
                <w:sz w:val="22"/>
                <w:szCs w:val="22"/>
              </w:rPr>
              <w:t>2</w:t>
            </w:r>
            <w:ins w:id="58" w:author="Nai" w:date="2026-07-27T12:20:00Z">
              <w:r w:rsidR="00FD4D57">
                <w:rPr>
                  <w:bCs/>
                  <w:sz w:val="22"/>
                  <w:szCs w:val="22"/>
                </w:rPr>
                <w:t>-</w:t>
              </w:r>
            </w:ins>
            <w:r w:rsidR="002415F6" w:rsidRPr="001161E9">
              <w:rPr>
                <w:bCs/>
                <w:sz w:val="22"/>
                <w:szCs w:val="22"/>
              </w:rPr>
              <w:t>78-05-03</w:t>
            </w:r>
          </w:p>
          <w:p w14:paraId="129B8C21" w14:textId="11D6BF84" w:rsidR="002415F6" w:rsidRPr="002E7472" w:rsidRDefault="00480D1D" w:rsidP="008F054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1161E9">
              <w:rPr>
                <w:b/>
                <w:bCs/>
                <w:sz w:val="22"/>
                <w:szCs w:val="22"/>
                <w:lang w:val="en-US"/>
              </w:rPr>
              <w:t>E</w:t>
            </w:r>
            <w:r w:rsidRPr="002E7472">
              <w:rPr>
                <w:b/>
                <w:bCs/>
                <w:sz w:val="22"/>
                <w:szCs w:val="22"/>
                <w:lang w:val="en-US"/>
              </w:rPr>
              <w:t>-</w:t>
            </w:r>
            <w:r w:rsidRPr="001161E9">
              <w:rPr>
                <w:b/>
                <w:bCs/>
                <w:sz w:val="22"/>
                <w:szCs w:val="22"/>
                <w:lang w:val="en-US"/>
              </w:rPr>
              <w:t>mail</w:t>
            </w:r>
            <w:r w:rsidRPr="002E7472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2E7472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50646C">
              <w:fldChar w:fldCharType="begin"/>
            </w:r>
            <w:r w:rsidR="0050646C" w:rsidRPr="002E7472">
              <w:rPr>
                <w:lang w:val="en-US"/>
                <w:rPrChange w:id="59" w:author="User" w:date="2026-07-31T10:49:00Z">
                  <w:rPr/>
                </w:rPrChange>
              </w:rPr>
              <w:instrText xml:space="preserve"> </w:instrText>
            </w:r>
            <w:r w:rsidR="0050646C" w:rsidRPr="00FD4D57">
              <w:rPr>
                <w:lang w:val="en-US"/>
                <w:rPrChange w:id="60" w:author="Nai" w:date="2026-07-27T12:12:00Z">
                  <w:rPr/>
                </w:rPrChange>
              </w:rPr>
              <w:instrText>HYPERLINK</w:instrText>
            </w:r>
            <w:r w:rsidR="0050646C" w:rsidRPr="002E7472">
              <w:rPr>
                <w:lang w:val="en-US"/>
                <w:rPrChange w:id="61" w:author="User" w:date="2026-07-31T10:49:00Z">
                  <w:rPr/>
                </w:rPrChange>
              </w:rPr>
              <w:instrText xml:space="preserve"> "</w:instrText>
            </w:r>
            <w:r w:rsidR="0050646C" w:rsidRPr="00FD4D57">
              <w:rPr>
                <w:lang w:val="en-US"/>
                <w:rPrChange w:id="62" w:author="Nai" w:date="2026-07-27T12:12:00Z">
                  <w:rPr/>
                </w:rPrChange>
              </w:rPr>
              <w:instrText>mailto</w:instrText>
            </w:r>
            <w:r w:rsidR="0050646C" w:rsidRPr="002E7472">
              <w:rPr>
                <w:lang w:val="en-US"/>
                <w:rPrChange w:id="63" w:author="User" w:date="2026-07-31T10:49:00Z">
                  <w:rPr/>
                </w:rPrChange>
              </w:rPr>
              <w:instrText>:</w:instrText>
            </w:r>
            <w:r w:rsidR="0050646C" w:rsidRPr="00FD4D57">
              <w:rPr>
                <w:lang w:val="en-US"/>
                <w:rPrChange w:id="64" w:author="Nai" w:date="2026-07-27T12:12:00Z">
                  <w:rPr/>
                </w:rPrChange>
              </w:rPr>
              <w:instrText>tu</w:instrText>
            </w:r>
            <w:r w:rsidR="0050646C" w:rsidRPr="002E7472">
              <w:rPr>
                <w:lang w:val="en-US"/>
                <w:rPrChange w:id="65" w:author="User" w:date="2026-07-31T10:49:00Z">
                  <w:rPr/>
                </w:rPrChange>
              </w:rPr>
              <w:instrText>40-</w:instrText>
            </w:r>
            <w:r w:rsidR="0050646C" w:rsidRPr="00FD4D57">
              <w:rPr>
                <w:lang w:val="en-US"/>
                <w:rPrChange w:id="66" w:author="Nai" w:date="2026-07-27T12:12:00Z">
                  <w:rPr/>
                </w:rPrChange>
              </w:rPr>
              <w:instrText>kadri</w:instrText>
            </w:r>
            <w:r w:rsidR="0050646C" w:rsidRPr="002E7472">
              <w:rPr>
                <w:lang w:val="en-US"/>
                <w:rPrChange w:id="67" w:author="User" w:date="2026-07-31T10:49:00Z">
                  <w:rPr/>
                </w:rPrChange>
              </w:rPr>
              <w:instrText>@</w:instrText>
            </w:r>
            <w:r w:rsidR="0050646C" w:rsidRPr="00FD4D57">
              <w:rPr>
                <w:lang w:val="en-US"/>
                <w:rPrChange w:id="68" w:author="Nai" w:date="2026-07-27T12:12:00Z">
                  <w:rPr/>
                </w:rPrChange>
              </w:rPr>
              <w:instrText>fsvps</w:instrText>
            </w:r>
            <w:r w:rsidR="0050646C" w:rsidRPr="002E7472">
              <w:rPr>
                <w:lang w:val="en-US"/>
                <w:rPrChange w:id="69" w:author="User" w:date="2026-07-31T10:49:00Z">
                  <w:rPr/>
                </w:rPrChange>
              </w:rPr>
              <w:instrText>.</w:instrText>
            </w:r>
            <w:r w:rsidR="0050646C" w:rsidRPr="00FD4D57">
              <w:rPr>
                <w:lang w:val="en-US"/>
                <w:rPrChange w:id="70" w:author="Nai" w:date="2026-07-27T12:12:00Z">
                  <w:rPr/>
                </w:rPrChange>
              </w:rPr>
              <w:instrText>gov</w:instrText>
            </w:r>
            <w:r w:rsidR="0050646C" w:rsidRPr="002E7472">
              <w:rPr>
                <w:lang w:val="en-US"/>
                <w:rPrChange w:id="71" w:author="User" w:date="2026-07-31T10:49:00Z">
                  <w:rPr/>
                </w:rPrChange>
              </w:rPr>
              <w:instrText>.</w:instrText>
            </w:r>
            <w:r w:rsidR="0050646C" w:rsidRPr="00FD4D57">
              <w:rPr>
                <w:lang w:val="en-US"/>
                <w:rPrChange w:id="72" w:author="Nai" w:date="2026-07-27T12:12:00Z">
                  <w:rPr/>
                </w:rPrChange>
              </w:rPr>
              <w:instrText>ru</w:instrText>
            </w:r>
            <w:r w:rsidR="0050646C" w:rsidRPr="002E7472">
              <w:rPr>
                <w:lang w:val="en-US"/>
                <w:rPrChange w:id="73" w:author="User" w:date="2026-07-31T10:49:00Z">
                  <w:rPr/>
                </w:rPrChange>
              </w:rPr>
              <w:instrText xml:space="preserve">" </w:instrText>
            </w:r>
            <w:r w:rsidR="0050646C">
              <w:fldChar w:fldCharType="separate"/>
            </w:r>
            <w:r w:rsidR="002415F6" w:rsidRPr="001161E9">
              <w:rPr>
                <w:rStyle w:val="af7"/>
                <w:bCs/>
                <w:sz w:val="22"/>
                <w:szCs w:val="22"/>
                <w:lang w:val="en-US"/>
              </w:rPr>
              <w:t>tu</w:t>
            </w:r>
            <w:r w:rsidR="002415F6" w:rsidRPr="002E7472">
              <w:rPr>
                <w:rStyle w:val="af7"/>
                <w:bCs/>
                <w:sz w:val="22"/>
                <w:szCs w:val="22"/>
                <w:lang w:val="en-US"/>
              </w:rPr>
              <w:t>40-</w:t>
            </w:r>
            <w:r w:rsidR="002415F6" w:rsidRPr="001161E9">
              <w:rPr>
                <w:rStyle w:val="af7"/>
                <w:bCs/>
                <w:sz w:val="22"/>
                <w:szCs w:val="22"/>
                <w:lang w:val="en-US"/>
              </w:rPr>
              <w:t>kadri</w:t>
            </w:r>
            <w:r w:rsidR="002415F6" w:rsidRPr="002E7472">
              <w:rPr>
                <w:rStyle w:val="af7"/>
                <w:bCs/>
                <w:sz w:val="22"/>
                <w:szCs w:val="22"/>
                <w:lang w:val="en-US"/>
              </w:rPr>
              <w:t>@</w:t>
            </w:r>
            <w:r w:rsidR="002415F6" w:rsidRPr="001161E9">
              <w:rPr>
                <w:rStyle w:val="af7"/>
                <w:bCs/>
                <w:sz w:val="22"/>
                <w:szCs w:val="22"/>
                <w:lang w:val="en-US"/>
              </w:rPr>
              <w:t>fsvps</w:t>
            </w:r>
            <w:r w:rsidR="002415F6" w:rsidRPr="002E7472">
              <w:rPr>
                <w:rStyle w:val="af7"/>
                <w:bCs/>
                <w:sz w:val="22"/>
                <w:szCs w:val="22"/>
                <w:lang w:val="en-US"/>
              </w:rPr>
              <w:t>.</w:t>
            </w:r>
            <w:r w:rsidR="002415F6" w:rsidRPr="001161E9">
              <w:rPr>
                <w:rStyle w:val="af7"/>
                <w:bCs/>
                <w:sz w:val="22"/>
                <w:szCs w:val="22"/>
                <w:lang w:val="en-US"/>
              </w:rPr>
              <w:t>gov</w:t>
            </w:r>
            <w:r w:rsidR="002415F6" w:rsidRPr="002E7472">
              <w:rPr>
                <w:rStyle w:val="af7"/>
                <w:bCs/>
                <w:sz w:val="22"/>
                <w:szCs w:val="22"/>
                <w:lang w:val="en-US"/>
              </w:rPr>
              <w:t>.</w:t>
            </w:r>
            <w:r w:rsidR="002415F6" w:rsidRPr="001161E9">
              <w:rPr>
                <w:rStyle w:val="af7"/>
                <w:bCs/>
                <w:sz w:val="22"/>
                <w:szCs w:val="22"/>
                <w:lang w:val="en-US"/>
              </w:rPr>
              <w:t>ru</w:t>
            </w:r>
            <w:r w:rsidR="0050646C">
              <w:rPr>
                <w:rStyle w:val="af7"/>
                <w:bCs/>
                <w:sz w:val="22"/>
                <w:szCs w:val="22"/>
                <w:lang w:val="en-US"/>
              </w:rPr>
              <w:fldChar w:fldCharType="end"/>
            </w:r>
          </w:p>
          <w:p w14:paraId="2499B513" w14:textId="29D75845" w:rsidR="002415F6" w:rsidRPr="002E7472" w:rsidRDefault="002415F6" w:rsidP="008F054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</w:p>
          <w:p w14:paraId="45622A7B" w14:textId="014822C9" w:rsidR="00991583" w:rsidRPr="002E7472" w:rsidRDefault="00991583" w:rsidP="008F054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</w:p>
          <w:p w14:paraId="476B2D05" w14:textId="77777777" w:rsidR="00991583" w:rsidRPr="002E7472" w:rsidRDefault="00991583" w:rsidP="008F054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</w:p>
          <w:p w14:paraId="703694E2" w14:textId="7E2ECCBD" w:rsidR="008F0549" w:rsidRPr="001161E9" w:rsidRDefault="002415F6" w:rsidP="008F054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>Врио р</w:t>
            </w:r>
            <w:r w:rsidR="00273017" w:rsidRPr="001161E9">
              <w:rPr>
                <w:bCs/>
                <w:sz w:val="22"/>
                <w:szCs w:val="22"/>
              </w:rPr>
              <w:t>уководител</w:t>
            </w:r>
            <w:r w:rsidRPr="001161E9">
              <w:rPr>
                <w:bCs/>
                <w:sz w:val="22"/>
                <w:szCs w:val="22"/>
              </w:rPr>
              <w:t>я</w:t>
            </w:r>
            <w:r w:rsidR="00273017" w:rsidRPr="001161E9">
              <w:rPr>
                <w:bCs/>
                <w:sz w:val="22"/>
                <w:szCs w:val="22"/>
              </w:rPr>
              <w:t xml:space="preserve"> </w:t>
            </w:r>
            <w:del w:id="74" w:author="User" w:date="2026-07-30T19:47:00Z">
              <w:r w:rsidR="00273017" w:rsidRPr="001161E9" w:rsidDel="007725FB">
                <w:rPr>
                  <w:bCs/>
                  <w:sz w:val="22"/>
                  <w:szCs w:val="22"/>
                </w:rPr>
                <w:delText>Управления</w:delText>
              </w:r>
            </w:del>
          </w:p>
          <w:p w14:paraId="0322D9F7" w14:textId="767DD715" w:rsidR="00F25EE9" w:rsidRPr="001161E9" w:rsidRDefault="002415F6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 xml:space="preserve">Г.Х. </w:t>
            </w:r>
            <w:proofErr w:type="spellStart"/>
            <w:r w:rsidRPr="001161E9">
              <w:rPr>
                <w:bCs/>
                <w:sz w:val="22"/>
                <w:szCs w:val="22"/>
              </w:rPr>
              <w:t>Азаев</w:t>
            </w:r>
            <w:proofErr w:type="spellEnd"/>
          </w:p>
          <w:p w14:paraId="604B182F" w14:textId="77777777" w:rsidR="007725FB" w:rsidRDefault="007725FB" w:rsidP="001E6EE4">
            <w:pPr>
              <w:autoSpaceDE w:val="0"/>
              <w:autoSpaceDN w:val="0"/>
              <w:adjustRightInd w:val="0"/>
              <w:rPr>
                <w:ins w:id="75" w:author="User" w:date="2026-07-30T19:47:00Z"/>
                <w:bCs/>
                <w:sz w:val="22"/>
                <w:szCs w:val="22"/>
              </w:rPr>
            </w:pPr>
          </w:p>
          <w:p w14:paraId="543114BB" w14:textId="70ED7269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 xml:space="preserve">_____________________ </w:t>
            </w:r>
          </w:p>
          <w:p w14:paraId="79F528B7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1161E9">
              <w:rPr>
                <w:bCs/>
                <w:sz w:val="22"/>
                <w:szCs w:val="22"/>
              </w:rPr>
              <w:t xml:space="preserve">             </w:t>
            </w:r>
            <w:del w:id="76" w:author="User" w:date="2026-07-30T19:48:00Z">
              <w:r w:rsidRPr="001161E9" w:rsidDel="007725FB">
                <w:rPr>
                  <w:bCs/>
                  <w:sz w:val="22"/>
                  <w:szCs w:val="22"/>
                </w:rPr>
                <w:delText xml:space="preserve">  </w:delText>
              </w:r>
            </w:del>
            <w:del w:id="77" w:author="User" w:date="2026-07-30T19:47:00Z">
              <w:r w:rsidRPr="001161E9" w:rsidDel="007725FB">
                <w:rPr>
                  <w:bCs/>
                  <w:sz w:val="22"/>
                  <w:szCs w:val="22"/>
                </w:rPr>
                <w:delText xml:space="preserve">          </w:delText>
              </w:r>
            </w:del>
            <w:r w:rsidRPr="001161E9">
              <w:rPr>
                <w:bCs/>
                <w:sz w:val="22"/>
                <w:szCs w:val="22"/>
              </w:rPr>
              <w:t xml:space="preserve"> подпись</w:t>
            </w:r>
          </w:p>
          <w:p w14:paraId="4D27EC11" w14:textId="77777777" w:rsidR="001E6EE4" w:rsidRPr="001161E9" w:rsidRDefault="001E6EE4" w:rsidP="001E6EE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1161E9">
              <w:rPr>
                <w:bCs/>
                <w:sz w:val="22"/>
                <w:szCs w:val="22"/>
              </w:rPr>
              <w:t>м.п</w:t>
            </w:r>
            <w:proofErr w:type="spellEnd"/>
            <w:r w:rsidRPr="001161E9">
              <w:rPr>
                <w:bCs/>
                <w:sz w:val="22"/>
                <w:szCs w:val="22"/>
              </w:rPr>
              <w:t>.</w:t>
            </w:r>
          </w:p>
        </w:tc>
      </w:tr>
    </w:tbl>
    <w:p w14:paraId="59C84BD9" w14:textId="77777777" w:rsidR="001E6EE4" w:rsidRPr="00094158" w:rsidRDefault="001E6EE4" w:rsidP="009369C6">
      <w:pPr>
        <w:jc w:val="both"/>
        <w:rPr>
          <w:sz w:val="23"/>
          <w:szCs w:val="23"/>
        </w:rPr>
      </w:pPr>
    </w:p>
    <w:p w14:paraId="7412B3B2" w14:textId="77777777" w:rsidR="009369C6" w:rsidRPr="007D44F8" w:rsidRDefault="009369C6" w:rsidP="009369C6">
      <w:pPr>
        <w:jc w:val="both"/>
        <w:rPr>
          <w:bCs/>
          <w:sz w:val="20"/>
          <w:szCs w:val="20"/>
        </w:rPr>
      </w:pPr>
      <w:r w:rsidRPr="007D44F8">
        <w:rPr>
          <w:sz w:val="20"/>
          <w:szCs w:val="20"/>
        </w:rPr>
        <w:t>Заказчик подтверждает, что до подписания настоящего Договора ознакомлен Исполнителем с Уставом Исполнителя, лицензией на право ведения образовательной деятельности, Правилами оказания платных образовательных услуг, утвержденными постановлением Правительства Российской Федерации от 15.09.2020 № 1441, образовательной программой.</w:t>
      </w:r>
      <w:r w:rsidRPr="007D44F8">
        <w:rPr>
          <w:bCs/>
          <w:sz w:val="20"/>
          <w:szCs w:val="20"/>
        </w:rPr>
        <w:t xml:space="preserve">             </w:t>
      </w:r>
    </w:p>
    <w:p w14:paraId="0C84BB23" w14:textId="77777777" w:rsidR="009369C6" w:rsidRPr="007D44F8" w:rsidRDefault="009369C6" w:rsidP="00F82E6A">
      <w:pPr>
        <w:ind w:firstLine="482"/>
        <w:jc w:val="right"/>
        <w:rPr>
          <w:bCs/>
          <w:sz w:val="20"/>
          <w:szCs w:val="20"/>
        </w:rPr>
      </w:pPr>
      <w:r w:rsidRPr="007D44F8">
        <w:rPr>
          <w:bCs/>
          <w:sz w:val="20"/>
          <w:szCs w:val="20"/>
        </w:rPr>
        <w:t xml:space="preserve">                                                                                                                             _______________________</w:t>
      </w:r>
    </w:p>
    <w:p w14:paraId="51C28241" w14:textId="2A6A1F55" w:rsidR="007D6A3D" w:rsidRDefault="009369C6" w:rsidP="00EE0DBD">
      <w:pPr>
        <w:ind w:firstLine="482"/>
        <w:jc w:val="right"/>
        <w:rPr>
          <w:bCs/>
          <w:sz w:val="20"/>
          <w:szCs w:val="20"/>
        </w:rPr>
      </w:pPr>
      <w:r w:rsidRPr="007D44F8">
        <w:rPr>
          <w:bCs/>
          <w:sz w:val="20"/>
          <w:szCs w:val="20"/>
        </w:rPr>
        <w:t xml:space="preserve">                        </w:t>
      </w:r>
      <w:del w:id="78" w:author="User" w:date="2026-07-30T19:48:00Z">
        <w:r w:rsidRPr="007D44F8" w:rsidDel="007725FB">
          <w:rPr>
            <w:bCs/>
            <w:sz w:val="20"/>
            <w:szCs w:val="20"/>
          </w:rPr>
          <w:delText xml:space="preserve">      </w:delText>
        </w:r>
      </w:del>
      <w:r w:rsidR="007D6A3D" w:rsidRPr="007D44F8">
        <w:rPr>
          <w:bCs/>
          <w:sz w:val="20"/>
          <w:szCs w:val="20"/>
        </w:rPr>
        <w:t>П</w:t>
      </w:r>
      <w:r w:rsidRPr="007D44F8">
        <w:rPr>
          <w:bCs/>
          <w:sz w:val="20"/>
          <w:szCs w:val="20"/>
        </w:rPr>
        <w:t>одпись</w:t>
      </w:r>
    </w:p>
    <w:p w14:paraId="5B0BF0C6" w14:textId="5746CA0F" w:rsidR="009369C6" w:rsidRPr="007D44F8" w:rsidRDefault="009369C6" w:rsidP="00EE0DBD">
      <w:pPr>
        <w:ind w:firstLine="482"/>
        <w:jc w:val="right"/>
        <w:rPr>
          <w:sz w:val="23"/>
          <w:szCs w:val="23"/>
        </w:rPr>
      </w:pPr>
      <w:r w:rsidRPr="007D44F8">
        <w:rPr>
          <w:sz w:val="20"/>
          <w:szCs w:val="20"/>
        </w:rPr>
        <w:br w:type="page"/>
      </w:r>
      <w:r w:rsidRPr="007D44F8">
        <w:rPr>
          <w:sz w:val="23"/>
          <w:szCs w:val="23"/>
        </w:rPr>
        <w:lastRenderedPageBreak/>
        <w:t>Приложение № 1</w:t>
      </w:r>
    </w:p>
    <w:p w14:paraId="7420CB92" w14:textId="77777777" w:rsidR="009369C6" w:rsidRPr="007D44F8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7D44F8">
        <w:rPr>
          <w:sz w:val="23"/>
          <w:szCs w:val="23"/>
        </w:rPr>
        <w:t>к Договору об оказании платных образовательных услуг</w:t>
      </w:r>
    </w:p>
    <w:p w14:paraId="292E929B" w14:textId="77777777" w:rsidR="009369C6" w:rsidRPr="007D44F8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7D44F8">
        <w:rPr>
          <w:sz w:val="23"/>
          <w:szCs w:val="23"/>
        </w:rPr>
        <w:t>по дополнительной профессиональной программе</w:t>
      </w:r>
    </w:p>
    <w:p w14:paraId="7ABB13CE" w14:textId="29DFE1C1" w:rsidR="009369C6" w:rsidRPr="007D44F8" w:rsidRDefault="009369C6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  <w:r w:rsidRPr="007D44F8">
        <w:rPr>
          <w:sz w:val="23"/>
          <w:szCs w:val="23"/>
        </w:rPr>
        <w:t xml:space="preserve">от </w:t>
      </w:r>
      <w:r w:rsidR="001161E9" w:rsidRPr="001161E9">
        <w:rPr>
          <w:sz w:val="23"/>
          <w:szCs w:val="23"/>
        </w:rPr>
        <w:t xml:space="preserve">«__» __________ </w:t>
      </w:r>
      <w:r w:rsidRPr="007D44F8">
        <w:rPr>
          <w:sz w:val="23"/>
          <w:szCs w:val="23"/>
        </w:rPr>
        <w:t>20</w:t>
      </w:r>
      <w:r w:rsidR="001E6EE4" w:rsidRPr="007D44F8">
        <w:rPr>
          <w:sz w:val="23"/>
          <w:szCs w:val="23"/>
        </w:rPr>
        <w:t>2</w:t>
      </w:r>
      <w:r w:rsidR="00273017">
        <w:rPr>
          <w:sz w:val="23"/>
          <w:szCs w:val="23"/>
        </w:rPr>
        <w:t>6</w:t>
      </w:r>
      <w:r w:rsidR="001E6EE4" w:rsidRPr="007D44F8">
        <w:rPr>
          <w:sz w:val="23"/>
          <w:szCs w:val="23"/>
        </w:rPr>
        <w:t xml:space="preserve"> </w:t>
      </w:r>
      <w:r w:rsidRPr="007D44F8">
        <w:rPr>
          <w:sz w:val="23"/>
          <w:szCs w:val="23"/>
        </w:rPr>
        <w:t>г</w:t>
      </w:r>
      <w:r w:rsidR="00362D4F" w:rsidRPr="007D44F8">
        <w:rPr>
          <w:sz w:val="23"/>
          <w:szCs w:val="23"/>
        </w:rPr>
        <w:t>.</w:t>
      </w:r>
      <w:r w:rsidRPr="007D44F8">
        <w:rPr>
          <w:sz w:val="23"/>
          <w:szCs w:val="23"/>
        </w:rPr>
        <w:t xml:space="preserve"> №</w:t>
      </w:r>
      <w:ins w:id="79" w:author="User" w:date="2026-07-30T19:52:00Z">
        <w:r w:rsidR="007725FB">
          <w:rPr>
            <w:sz w:val="23"/>
            <w:szCs w:val="23"/>
          </w:rPr>
          <w:t xml:space="preserve"> 49</w:t>
        </w:r>
      </w:ins>
      <w:r w:rsidR="00841507">
        <w:rPr>
          <w:sz w:val="23"/>
          <w:szCs w:val="23"/>
        </w:rPr>
        <w:t xml:space="preserve"> </w:t>
      </w:r>
    </w:p>
    <w:p w14:paraId="75F3BB52" w14:textId="77777777" w:rsidR="00EE0DBD" w:rsidRPr="007D44F8" w:rsidRDefault="00EE0DBD" w:rsidP="009369C6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3"/>
          <w:szCs w:val="23"/>
        </w:rPr>
      </w:pPr>
    </w:p>
    <w:p w14:paraId="226631CD" w14:textId="77777777" w:rsidR="009369C6" w:rsidRPr="007D44F8" w:rsidRDefault="009369C6" w:rsidP="009369C6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sz w:val="23"/>
          <w:szCs w:val="23"/>
        </w:rPr>
      </w:pPr>
      <w:r w:rsidRPr="007D44F8">
        <w:rPr>
          <w:sz w:val="23"/>
          <w:szCs w:val="23"/>
        </w:rPr>
        <w:t>Список Слушателей</w:t>
      </w:r>
    </w:p>
    <w:p w14:paraId="4591466F" w14:textId="77777777" w:rsidR="009369C6" w:rsidRPr="007D44F8" w:rsidRDefault="009369C6" w:rsidP="009369C6">
      <w:pPr>
        <w:overflowPunct w:val="0"/>
        <w:autoSpaceDE w:val="0"/>
        <w:autoSpaceDN w:val="0"/>
        <w:adjustRightInd w:val="0"/>
        <w:jc w:val="center"/>
        <w:textAlignment w:val="baseline"/>
        <w:rPr>
          <w:sz w:val="23"/>
          <w:szCs w:val="23"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1814"/>
        <w:gridCol w:w="1871"/>
        <w:gridCol w:w="1275"/>
        <w:gridCol w:w="1531"/>
        <w:gridCol w:w="1587"/>
        <w:gridCol w:w="1811"/>
      </w:tblGrid>
      <w:tr w:rsidR="001161E9" w:rsidRPr="00EB63FF" w14:paraId="1D8F33F7" w14:textId="77777777" w:rsidTr="001161E9">
        <w:trPr>
          <w:trHeight w:val="2105"/>
        </w:trPr>
        <w:tc>
          <w:tcPr>
            <w:tcW w:w="407" w:type="dxa"/>
          </w:tcPr>
          <w:p w14:paraId="7147FCAB" w14:textId="77777777" w:rsidR="009369C6" w:rsidRPr="00EB63FF" w:rsidRDefault="009369C6" w:rsidP="00520F5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814" w:type="dxa"/>
          </w:tcPr>
          <w:p w14:paraId="71B51EFC" w14:textId="77777777" w:rsidR="009369C6" w:rsidRPr="00EB63FF" w:rsidRDefault="009369C6" w:rsidP="00520F5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871" w:type="dxa"/>
          </w:tcPr>
          <w:p w14:paraId="4C7294EB" w14:textId="77777777" w:rsidR="009369C6" w:rsidRPr="00EB63FF" w:rsidRDefault="009369C6" w:rsidP="00520F5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Место жительства</w:t>
            </w:r>
          </w:p>
        </w:tc>
        <w:tc>
          <w:tcPr>
            <w:tcW w:w="1275" w:type="dxa"/>
          </w:tcPr>
          <w:p w14:paraId="62C7E073" w14:textId="77777777" w:rsidR="009369C6" w:rsidRPr="00EB63FF" w:rsidRDefault="009369C6" w:rsidP="00520F5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Уровень образования</w:t>
            </w:r>
          </w:p>
        </w:tc>
        <w:tc>
          <w:tcPr>
            <w:tcW w:w="1531" w:type="dxa"/>
          </w:tcPr>
          <w:p w14:paraId="28FA76E4" w14:textId="77777777" w:rsidR="009369C6" w:rsidRPr="00EB63FF" w:rsidRDefault="009369C6" w:rsidP="00520F51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587" w:type="dxa"/>
          </w:tcPr>
          <w:p w14:paraId="2B24C7A5" w14:textId="77777777" w:rsidR="00841507" w:rsidRPr="00EB63FF" w:rsidRDefault="00841507" w:rsidP="0084150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 xml:space="preserve">Телефон </w:t>
            </w:r>
          </w:p>
          <w:p w14:paraId="14DF9413" w14:textId="3D0BC3A8" w:rsidR="009369C6" w:rsidRPr="00EB63FF" w:rsidRDefault="00841507" w:rsidP="0084150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(при наличии)</w:t>
            </w:r>
          </w:p>
        </w:tc>
        <w:tc>
          <w:tcPr>
            <w:tcW w:w="1811" w:type="dxa"/>
            <w:vAlign w:val="center"/>
          </w:tcPr>
          <w:p w14:paraId="60404B22" w14:textId="77777777" w:rsidR="00CE3CAD" w:rsidRPr="00EB63FF" w:rsidRDefault="009369C6" w:rsidP="001063DC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sz w:val="20"/>
                <w:szCs w:val="20"/>
              </w:rPr>
              <w:t>С условиями договора, Уставом Исполнителя, лицензией на право ведения образовательной деятельности, Правилами оказания платных образовательных услуг, утвержденными постановлением Правительства Российской Федерации от 15.09.2020 № 1441, образовательной программой ознакомлен (подпись Слушателя)</w:t>
            </w:r>
          </w:p>
        </w:tc>
      </w:tr>
      <w:tr w:rsidR="001161E9" w:rsidRPr="00EB63FF" w14:paraId="61378F37" w14:textId="77777777" w:rsidTr="001161E9">
        <w:trPr>
          <w:trHeight w:val="127"/>
        </w:trPr>
        <w:tc>
          <w:tcPr>
            <w:tcW w:w="407" w:type="dxa"/>
          </w:tcPr>
          <w:p w14:paraId="162803A0" w14:textId="301B6607" w:rsidR="00EB63FF" w:rsidRPr="00EB63FF" w:rsidRDefault="00EB63FF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 w:rsidRPr="00EB63F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C979" w14:textId="686A4002" w:rsidR="00EB63FF" w:rsidRPr="00EB63FF" w:rsidRDefault="002415F6" w:rsidP="0007093E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Мурсалова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>
              <w:rPr>
                <w:color w:val="000000"/>
                <w:sz w:val="20"/>
                <w:szCs w:val="20"/>
              </w:rPr>
              <w:t>Казимагомедовна</w:t>
            </w:r>
            <w:proofErr w:type="spellEnd"/>
          </w:p>
        </w:tc>
        <w:tc>
          <w:tcPr>
            <w:tcW w:w="1871" w:type="dxa"/>
          </w:tcPr>
          <w:p w14:paraId="2C30CB68" w14:textId="77777777" w:rsidR="001161E9" w:rsidRDefault="002415F6" w:rsidP="002415F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367010, Республика Дагестан, </w:t>
            </w:r>
          </w:p>
          <w:p w14:paraId="65F09174" w14:textId="77777777" w:rsidR="001161E9" w:rsidRDefault="002415F6" w:rsidP="002415F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г. Махачкала, </w:t>
            </w:r>
          </w:p>
          <w:p w14:paraId="1680F137" w14:textId="5B180486" w:rsidR="00EB63FF" w:rsidRPr="00EB63FF" w:rsidRDefault="002415F6" w:rsidP="002415F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ул. </w:t>
            </w:r>
            <w:ins w:id="80" w:author="User" w:date="2026-07-30T19:45:00Z">
              <w:r w:rsidR="007725FB" w:rsidRPr="007725FB">
                <w:rPr>
                  <w:rFonts w:eastAsia="Calibri"/>
                  <w:sz w:val="20"/>
                  <w:szCs w:val="20"/>
                  <w:lang w:eastAsia="en-US"/>
                </w:rPr>
                <w:t>Зои Космодемьянской</w:t>
              </w:r>
            </w:ins>
            <w:del w:id="81" w:author="User" w:date="2026-07-30T19:45:00Z">
              <w:r w:rsidDel="007725FB">
                <w:rPr>
                  <w:rFonts w:eastAsia="Calibri"/>
                  <w:sz w:val="20"/>
                  <w:szCs w:val="20"/>
                  <w:lang w:eastAsia="en-US"/>
                </w:rPr>
                <w:delText>Зои Комодемьянской</w:delText>
              </w:r>
            </w:del>
            <w:r>
              <w:rPr>
                <w:rFonts w:eastAsia="Calibri"/>
                <w:sz w:val="20"/>
                <w:szCs w:val="20"/>
                <w:lang w:eastAsia="en-US"/>
              </w:rPr>
              <w:t>, д. 46 В</w:t>
            </w:r>
          </w:p>
        </w:tc>
        <w:tc>
          <w:tcPr>
            <w:tcW w:w="1275" w:type="dxa"/>
          </w:tcPr>
          <w:p w14:paraId="6BB27EAE" w14:textId="1C0B91DA" w:rsidR="00EB63FF" w:rsidRPr="00EB63FF" w:rsidRDefault="001161E9" w:rsidP="0007093E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BFCA" w14:textId="34C2F2D0" w:rsidR="00EB63FF" w:rsidRPr="00EB63FF" w:rsidRDefault="002415F6" w:rsidP="0007093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Заместитель руководителя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757D" w14:textId="550150E3" w:rsidR="00EB63FF" w:rsidRPr="00273017" w:rsidRDefault="002415F6" w:rsidP="0007093E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8-988-695-26-01</w:t>
            </w:r>
          </w:p>
        </w:tc>
        <w:tc>
          <w:tcPr>
            <w:tcW w:w="1811" w:type="dxa"/>
          </w:tcPr>
          <w:p w14:paraId="23CBEC5E" w14:textId="77777777" w:rsidR="00EB63FF" w:rsidRPr="00EB63FF" w:rsidRDefault="00EB63FF" w:rsidP="001161E9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4E93D829" w14:textId="3C2B75BC" w:rsidR="007D44F8" w:rsidRDefault="007D44F8">
      <w:pPr>
        <w:autoSpaceDE w:val="0"/>
        <w:autoSpaceDN w:val="0"/>
        <w:adjustRightInd w:val="0"/>
        <w:outlineLvl w:val="0"/>
        <w:rPr>
          <w:rFonts w:eastAsia="Calibri"/>
          <w:sz w:val="18"/>
          <w:szCs w:val="18"/>
          <w:lang w:eastAsia="en-US"/>
        </w:rPr>
      </w:pPr>
    </w:p>
    <w:p w14:paraId="6A5087CF" w14:textId="02DD5F61" w:rsidR="007D6A3D" w:rsidRDefault="007D6A3D" w:rsidP="009369C6">
      <w:pPr>
        <w:autoSpaceDE w:val="0"/>
        <w:autoSpaceDN w:val="0"/>
        <w:adjustRightInd w:val="0"/>
        <w:outlineLvl w:val="0"/>
        <w:rPr>
          <w:rFonts w:eastAsia="Calibri"/>
          <w:sz w:val="18"/>
          <w:szCs w:val="18"/>
          <w:lang w:eastAsia="en-US"/>
        </w:rPr>
      </w:pPr>
    </w:p>
    <w:p w14:paraId="01A0BCCC" w14:textId="77777777" w:rsidR="007D6A3D" w:rsidRDefault="007D6A3D" w:rsidP="009369C6">
      <w:pPr>
        <w:autoSpaceDE w:val="0"/>
        <w:autoSpaceDN w:val="0"/>
        <w:adjustRightInd w:val="0"/>
        <w:outlineLvl w:val="0"/>
        <w:rPr>
          <w:rFonts w:eastAsia="Calibri"/>
          <w:sz w:val="18"/>
          <w:szCs w:val="18"/>
          <w:lang w:eastAsia="en-US"/>
        </w:rPr>
      </w:pPr>
    </w:p>
    <w:tbl>
      <w:tblPr>
        <w:tblW w:w="10432" w:type="dxa"/>
        <w:tblLook w:val="0000" w:firstRow="0" w:lastRow="0" w:firstColumn="0" w:lastColumn="0" w:noHBand="0" w:noVBand="0"/>
      </w:tblPr>
      <w:tblGrid>
        <w:gridCol w:w="5216"/>
        <w:gridCol w:w="5216"/>
      </w:tblGrid>
      <w:tr w:rsidR="00E04932" w:rsidRPr="007D44F8" w14:paraId="6153B541" w14:textId="77777777" w:rsidTr="00F01CF3">
        <w:trPr>
          <w:trHeight w:val="1223"/>
        </w:trPr>
        <w:tc>
          <w:tcPr>
            <w:tcW w:w="5216" w:type="dxa"/>
          </w:tcPr>
          <w:p w14:paraId="452D0680" w14:textId="77777777" w:rsidR="00B34B9A" w:rsidRPr="00B34B9A" w:rsidRDefault="00B34B9A" w:rsidP="00B34B9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B34B9A">
              <w:rPr>
                <w:bCs/>
                <w:sz w:val="23"/>
                <w:szCs w:val="23"/>
              </w:rPr>
              <w:t>Первый заместитель Директора</w:t>
            </w:r>
          </w:p>
          <w:p w14:paraId="6B5F3C55" w14:textId="77777777" w:rsidR="00E04932" w:rsidRPr="007D44F8" w:rsidRDefault="00B34B9A" w:rsidP="00B34B9A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B34B9A">
              <w:rPr>
                <w:bCs/>
                <w:sz w:val="23"/>
                <w:szCs w:val="23"/>
              </w:rPr>
              <w:t>И.Г. Зайченко</w:t>
            </w:r>
          </w:p>
          <w:p w14:paraId="3F9A6EEE" w14:textId="77777777" w:rsidR="00E04932" w:rsidRPr="007D44F8" w:rsidRDefault="00E04932" w:rsidP="00F01CF3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</w:p>
          <w:p w14:paraId="402D364D" w14:textId="77777777" w:rsidR="007725FB" w:rsidRDefault="007725FB" w:rsidP="00F01CF3">
            <w:pPr>
              <w:autoSpaceDE w:val="0"/>
              <w:autoSpaceDN w:val="0"/>
              <w:adjustRightInd w:val="0"/>
              <w:rPr>
                <w:ins w:id="82" w:author="User" w:date="2026-07-30T19:47:00Z"/>
                <w:bCs/>
                <w:sz w:val="23"/>
                <w:szCs w:val="23"/>
              </w:rPr>
            </w:pPr>
          </w:p>
          <w:p w14:paraId="229E8996" w14:textId="61637931" w:rsidR="00E04932" w:rsidRPr="007D44F8" w:rsidRDefault="00E04932" w:rsidP="00F01CF3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del w:id="83" w:author="User" w:date="2026-07-30T19:47:00Z">
              <w:r w:rsidRPr="007D44F8" w:rsidDel="007725FB">
                <w:rPr>
                  <w:bCs/>
                  <w:sz w:val="23"/>
                  <w:szCs w:val="23"/>
                </w:rPr>
                <w:delText>_</w:delText>
              </w:r>
            </w:del>
            <w:r w:rsidRPr="007D44F8">
              <w:rPr>
                <w:bCs/>
                <w:sz w:val="23"/>
                <w:szCs w:val="23"/>
              </w:rPr>
              <w:t xml:space="preserve">____________________ </w:t>
            </w:r>
          </w:p>
          <w:p w14:paraId="37111343" w14:textId="77777777" w:rsidR="00E04932" w:rsidRPr="007D44F8" w:rsidRDefault="00E04932" w:rsidP="00F01CF3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r w:rsidRPr="007D44F8">
              <w:rPr>
                <w:bCs/>
                <w:sz w:val="23"/>
                <w:szCs w:val="23"/>
              </w:rPr>
              <w:t xml:space="preserve">            </w:t>
            </w:r>
            <w:del w:id="84" w:author="User" w:date="2026-07-30T19:47:00Z">
              <w:r w:rsidRPr="007D44F8" w:rsidDel="007725FB">
                <w:rPr>
                  <w:bCs/>
                  <w:sz w:val="23"/>
                  <w:szCs w:val="23"/>
                </w:rPr>
                <w:delText xml:space="preserve">              </w:delText>
              </w:r>
            </w:del>
            <w:r w:rsidRPr="007D44F8">
              <w:rPr>
                <w:bCs/>
                <w:sz w:val="23"/>
                <w:szCs w:val="23"/>
              </w:rPr>
              <w:t>подпись</w:t>
            </w:r>
          </w:p>
          <w:p w14:paraId="251CCE07" w14:textId="77777777" w:rsidR="00E04932" w:rsidRPr="007D44F8" w:rsidRDefault="00E04932" w:rsidP="00F01CF3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proofErr w:type="spellStart"/>
            <w:r w:rsidRPr="007D44F8">
              <w:rPr>
                <w:bCs/>
                <w:sz w:val="23"/>
                <w:szCs w:val="23"/>
              </w:rPr>
              <w:t>м.п</w:t>
            </w:r>
            <w:proofErr w:type="spellEnd"/>
            <w:r w:rsidRPr="007D44F8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5216" w:type="dxa"/>
          </w:tcPr>
          <w:p w14:paraId="1323546A" w14:textId="32F31DD5" w:rsidR="002415F6" w:rsidRDefault="002415F6" w:rsidP="002415F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Врио руководителя </w:t>
            </w:r>
            <w:del w:id="85" w:author="User" w:date="2026-07-30T19:47:00Z">
              <w:r w:rsidDel="007725FB">
                <w:rPr>
                  <w:bCs/>
                  <w:sz w:val="22"/>
                  <w:szCs w:val="22"/>
                </w:rPr>
                <w:delText>Управления</w:delText>
              </w:r>
            </w:del>
          </w:p>
          <w:p w14:paraId="380321F8" w14:textId="02E72BF8" w:rsidR="001161E9" w:rsidRPr="00BA5B1F" w:rsidRDefault="002415F6" w:rsidP="002415F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Г.Х. </w:t>
            </w:r>
            <w:proofErr w:type="spellStart"/>
            <w:r>
              <w:rPr>
                <w:bCs/>
                <w:sz w:val="22"/>
                <w:szCs w:val="22"/>
              </w:rPr>
              <w:t>Азаев</w:t>
            </w:r>
            <w:proofErr w:type="spellEnd"/>
          </w:p>
          <w:p w14:paraId="1C2EFFE3" w14:textId="77777777" w:rsidR="00475D4E" w:rsidRDefault="00475D4E" w:rsidP="0089534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14:paraId="4B35A946" w14:textId="444CCE1A" w:rsidR="00895341" w:rsidRPr="007D44F8" w:rsidRDefault="00895341" w:rsidP="0089534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7D44F8">
              <w:rPr>
                <w:bCs/>
                <w:sz w:val="22"/>
                <w:szCs w:val="22"/>
              </w:rPr>
              <w:t>_</w:t>
            </w:r>
            <w:del w:id="86" w:author="User" w:date="2026-07-30T19:46:00Z">
              <w:r w:rsidRPr="007D44F8" w:rsidDel="007725FB">
                <w:rPr>
                  <w:bCs/>
                  <w:sz w:val="22"/>
                  <w:szCs w:val="22"/>
                </w:rPr>
                <w:delText>___</w:delText>
              </w:r>
            </w:del>
            <w:r w:rsidRPr="007D44F8">
              <w:rPr>
                <w:bCs/>
                <w:sz w:val="22"/>
                <w:szCs w:val="22"/>
              </w:rPr>
              <w:t xml:space="preserve">_________________ </w:t>
            </w:r>
          </w:p>
          <w:p w14:paraId="6A600500" w14:textId="3F451CA9" w:rsidR="007725FB" w:rsidRPr="007725FB" w:rsidRDefault="00895341" w:rsidP="00895341">
            <w:pPr>
              <w:autoSpaceDE w:val="0"/>
              <w:autoSpaceDN w:val="0"/>
              <w:adjustRightInd w:val="0"/>
              <w:rPr>
                <w:ins w:id="87" w:author="User" w:date="2026-07-30T19:45:00Z"/>
                <w:bCs/>
                <w:sz w:val="22"/>
                <w:szCs w:val="22"/>
                <w:u w:val="single"/>
                <w:rPrChange w:id="88" w:author="User" w:date="2026-07-30T19:46:00Z">
                  <w:rPr>
                    <w:ins w:id="89" w:author="User" w:date="2026-07-30T19:45:00Z"/>
                    <w:bCs/>
                    <w:sz w:val="22"/>
                    <w:szCs w:val="22"/>
                  </w:rPr>
                </w:rPrChange>
              </w:rPr>
            </w:pPr>
            <w:r w:rsidRPr="007725FB">
              <w:rPr>
                <w:bCs/>
                <w:sz w:val="22"/>
                <w:szCs w:val="22"/>
                <w:u w:val="single"/>
                <w:rPrChange w:id="90" w:author="User" w:date="2026-07-30T19:46:00Z">
                  <w:rPr>
                    <w:bCs/>
                    <w:sz w:val="22"/>
                    <w:szCs w:val="22"/>
                  </w:rPr>
                </w:rPrChange>
              </w:rPr>
              <w:t xml:space="preserve"> </w:t>
            </w:r>
            <w:ins w:id="91" w:author="User" w:date="2026-07-30T19:46:00Z">
              <w:r w:rsidR="007725FB" w:rsidRPr="007725FB">
                <w:rPr>
                  <w:bCs/>
                  <w:sz w:val="22"/>
                  <w:szCs w:val="22"/>
                  <w:u w:val="single"/>
                </w:rPr>
                <w:t>_____________________</w:t>
              </w:r>
            </w:ins>
            <w:r w:rsidRPr="007725FB">
              <w:rPr>
                <w:bCs/>
                <w:sz w:val="22"/>
                <w:szCs w:val="22"/>
                <w:u w:val="single"/>
                <w:rPrChange w:id="92" w:author="User" w:date="2026-07-30T19:46:00Z">
                  <w:rPr>
                    <w:bCs/>
                    <w:sz w:val="22"/>
                    <w:szCs w:val="22"/>
                  </w:rPr>
                </w:rPrChange>
              </w:rPr>
              <w:t xml:space="preserve">                         </w:t>
            </w:r>
          </w:p>
          <w:p w14:paraId="64ABC509" w14:textId="6B1DDA26" w:rsidR="00895341" w:rsidRPr="007D44F8" w:rsidRDefault="007725FB" w:rsidP="0089534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ins w:id="93" w:author="User" w:date="2026-07-30T19:47:00Z">
              <w:r>
                <w:rPr>
                  <w:bCs/>
                  <w:sz w:val="22"/>
                  <w:szCs w:val="22"/>
                </w:rPr>
                <w:t xml:space="preserve">               </w:t>
              </w:r>
            </w:ins>
            <w:r w:rsidR="00895341" w:rsidRPr="007D44F8">
              <w:rPr>
                <w:bCs/>
                <w:sz w:val="22"/>
                <w:szCs w:val="22"/>
              </w:rPr>
              <w:t>подпись</w:t>
            </w:r>
          </w:p>
          <w:p w14:paraId="2CB2C59C" w14:textId="77777777" w:rsidR="00E04932" w:rsidRPr="007D44F8" w:rsidRDefault="00895341" w:rsidP="00895341">
            <w:pPr>
              <w:autoSpaceDE w:val="0"/>
              <w:autoSpaceDN w:val="0"/>
              <w:adjustRightInd w:val="0"/>
              <w:rPr>
                <w:bCs/>
                <w:sz w:val="23"/>
                <w:szCs w:val="23"/>
              </w:rPr>
            </w:pPr>
            <w:proofErr w:type="spellStart"/>
            <w:r w:rsidRPr="007D44F8">
              <w:rPr>
                <w:bCs/>
                <w:sz w:val="22"/>
                <w:szCs w:val="22"/>
              </w:rPr>
              <w:t>м.п</w:t>
            </w:r>
            <w:proofErr w:type="spellEnd"/>
            <w:r w:rsidRPr="007D44F8">
              <w:rPr>
                <w:bCs/>
                <w:sz w:val="22"/>
                <w:szCs w:val="22"/>
              </w:rPr>
              <w:t>.</w:t>
            </w:r>
          </w:p>
        </w:tc>
      </w:tr>
    </w:tbl>
    <w:p w14:paraId="635D78AB" w14:textId="77777777" w:rsidR="009369C6" w:rsidRPr="007D6A3D" w:rsidRDefault="009369C6" w:rsidP="007D6A3D">
      <w:pPr>
        <w:autoSpaceDE w:val="0"/>
        <w:autoSpaceDN w:val="0"/>
        <w:adjustRightInd w:val="0"/>
        <w:outlineLvl w:val="0"/>
        <w:rPr>
          <w:b/>
          <w:sz w:val="2"/>
          <w:szCs w:val="2"/>
        </w:rPr>
      </w:pPr>
    </w:p>
    <w:sectPr w:rsidR="009369C6" w:rsidRPr="007D6A3D" w:rsidSect="003347E1">
      <w:headerReference w:type="even" r:id="rId11"/>
      <w:headerReference w:type="default" r:id="rId12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D06CB" w14:textId="77777777" w:rsidR="00C77B35" w:rsidRDefault="00C77B35" w:rsidP="0072208D">
      <w:r>
        <w:separator/>
      </w:r>
    </w:p>
  </w:endnote>
  <w:endnote w:type="continuationSeparator" w:id="0">
    <w:p w14:paraId="115759B1" w14:textId="77777777" w:rsidR="00C77B35" w:rsidRDefault="00C77B35" w:rsidP="0072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A5D3C" w14:textId="77777777" w:rsidR="00C77B35" w:rsidRDefault="00C77B35" w:rsidP="0072208D">
      <w:r>
        <w:separator/>
      </w:r>
    </w:p>
  </w:footnote>
  <w:footnote w:type="continuationSeparator" w:id="0">
    <w:p w14:paraId="6636C6A5" w14:textId="77777777" w:rsidR="00C77B35" w:rsidRDefault="00C77B35" w:rsidP="0072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4D9BE" w14:textId="30F877E9" w:rsidR="00C616F7" w:rsidRDefault="00C616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B430F" w:rsidRPr="00CB430F">
      <w:rPr>
        <w:noProof/>
        <w:lang w:val="ru-RU"/>
      </w:rPr>
      <w:t>6</w:t>
    </w:r>
    <w:r>
      <w:fldChar w:fldCharType="end"/>
    </w:r>
  </w:p>
  <w:p w14:paraId="02022F0F" w14:textId="77777777" w:rsidR="00C616F7" w:rsidRDefault="00C616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EB7E6" w14:textId="3F0248C7" w:rsidR="00C616F7" w:rsidRDefault="00C616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B430F" w:rsidRPr="00CB430F">
      <w:rPr>
        <w:noProof/>
        <w:lang w:val="ru-RU"/>
      </w:rPr>
      <w:t>5</w:t>
    </w:r>
    <w:r>
      <w:fldChar w:fldCharType="end"/>
    </w:r>
  </w:p>
  <w:p w14:paraId="0321D564" w14:textId="77777777" w:rsidR="00C616F7" w:rsidRDefault="00C616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B35"/>
    <w:multiLevelType w:val="hybridMultilevel"/>
    <w:tmpl w:val="CF10138C"/>
    <w:lvl w:ilvl="0" w:tplc="7B32891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0621408B"/>
    <w:multiLevelType w:val="hybridMultilevel"/>
    <w:tmpl w:val="396EA2F8"/>
    <w:lvl w:ilvl="0" w:tplc="B30C690A">
      <w:start w:val="1"/>
      <w:numFmt w:val="bullet"/>
      <w:suff w:val="space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AD419A"/>
    <w:multiLevelType w:val="hybridMultilevel"/>
    <w:tmpl w:val="6EC4BB88"/>
    <w:lvl w:ilvl="0" w:tplc="B98242F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4C4955"/>
    <w:multiLevelType w:val="singleLevel"/>
    <w:tmpl w:val="17241C18"/>
    <w:lvl w:ilvl="0">
      <w:start w:val="1"/>
      <w:numFmt w:val="decimal"/>
      <w:lvlText w:val="2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2800A3"/>
    <w:multiLevelType w:val="hybridMultilevel"/>
    <w:tmpl w:val="1812BDAE"/>
    <w:lvl w:ilvl="0" w:tplc="B1300C9C">
      <w:start w:val="1"/>
      <w:numFmt w:val="bullet"/>
      <w:suff w:val="space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CFA0FD1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A17B7E"/>
    <w:multiLevelType w:val="hybridMultilevel"/>
    <w:tmpl w:val="B5B68E50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0ED9489D"/>
    <w:multiLevelType w:val="hybridMultilevel"/>
    <w:tmpl w:val="8048ADE4"/>
    <w:lvl w:ilvl="0" w:tplc="D2161DCC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0F6C425D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27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EB407B"/>
    <w:multiLevelType w:val="hybridMultilevel"/>
    <w:tmpl w:val="0602D9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9409E3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BB476AA"/>
    <w:multiLevelType w:val="hybridMultilevel"/>
    <w:tmpl w:val="3FC84812"/>
    <w:lvl w:ilvl="0" w:tplc="74D48290">
      <w:start w:val="1"/>
      <w:numFmt w:val="decimal"/>
      <w:suff w:val="space"/>
      <w:lvlText w:val="%1."/>
      <w:lvlJc w:val="left"/>
      <w:pPr>
        <w:ind w:left="1085" w:hanging="360"/>
      </w:pPr>
      <w:rPr>
        <w:rFonts w:hint="default"/>
      </w:rPr>
    </w:lvl>
    <w:lvl w:ilvl="1" w:tplc="CE7A9990">
      <w:numFmt w:val="none"/>
      <w:lvlText w:val=""/>
      <w:lvlJc w:val="left"/>
      <w:pPr>
        <w:tabs>
          <w:tab w:val="num" w:pos="360"/>
        </w:tabs>
      </w:pPr>
    </w:lvl>
    <w:lvl w:ilvl="2" w:tplc="B92E9F34">
      <w:numFmt w:val="none"/>
      <w:lvlText w:val=""/>
      <w:lvlJc w:val="left"/>
      <w:pPr>
        <w:tabs>
          <w:tab w:val="num" w:pos="360"/>
        </w:tabs>
      </w:pPr>
    </w:lvl>
    <w:lvl w:ilvl="3" w:tplc="25164892">
      <w:numFmt w:val="none"/>
      <w:lvlText w:val=""/>
      <w:lvlJc w:val="left"/>
      <w:pPr>
        <w:tabs>
          <w:tab w:val="num" w:pos="360"/>
        </w:tabs>
      </w:pPr>
    </w:lvl>
    <w:lvl w:ilvl="4" w:tplc="83D041CA">
      <w:numFmt w:val="none"/>
      <w:lvlText w:val=""/>
      <w:lvlJc w:val="left"/>
      <w:pPr>
        <w:tabs>
          <w:tab w:val="num" w:pos="360"/>
        </w:tabs>
      </w:pPr>
    </w:lvl>
    <w:lvl w:ilvl="5" w:tplc="6C6860C6">
      <w:numFmt w:val="none"/>
      <w:lvlText w:val=""/>
      <w:lvlJc w:val="left"/>
      <w:pPr>
        <w:tabs>
          <w:tab w:val="num" w:pos="360"/>
        </w:tabs>
      </w:pPr>
    </w:lvl>
    <w:lvl w:ilvl="6" w:tplc="2954D168">
      <w:numFmt w:val="none"/>
      <w:lvlText w:val=""/>
      <w:lvlJc w:val="left"/>
      <w:pPr>
        <w:tabs>
          <w:tab w:val="num" w:pos="360"/>
        </w:tabs>
      </w:pPr>
    </w:lvl>
    <w:lvl w:ilvl="7" w:tplc="FEE403FC">
      <w:numFmt w:val="none"/>
      <w:lvlText w:val=""/>
      <w:lvlJc w:val="left"/>
      <w:pPr>
        <w:tabs>
          <w:tab w:val="num" w:pos="360"/>
        </w:tabs>
      </w:pPr>
    </w:lvl>
    <w:lvl w:ilvl="8" w:tplc="4A38C83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2526198"/>
    <w:multiLevelType w:val="hybridMultilevel"/>
    <w:tmpl w:val="83A0FA54"/>
    <w:lvl w:ilvl="0" w:tplc="8C541D6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9F5B75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D06051A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4D00F3"/>
    <w:multiLevelType w:val="multilevel"/>
    <w:tmpl w:val="614E52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2FA63E2A"/>
    <w:multiLevelType w:val="multilevel"/>
    <w:tmpl w:val="C43A6B1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74AFA"/>
    <w:multiLevelType w:val="hybridMultilevel"/>
    <w:tmpl w:val="49906D3A"/>
    <w:lvl w:ilvl="0" w:tplc="707839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2188C"/>
    <w:multiLevelType w:val="hybridMultilevel"/>
    <w:tmpl w:val="AF4C68D2"/>
    <w:lvl w:ilvl="0" w:tplc="59C44A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C3382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1342934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1B863A1"/>
    <w:multiLevelType w:val="hybridMultilevel"/>
    <w:tmpl w:val="489CE516"/>
    <w:lvl w:ilvl="0" w:tplc="262CDA4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D90AE568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931DE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7053F02"/>
    <w:multiLevelType w:val="hybridMultilevel"/>
    <w:tmpl w:val="053C52A0"/>
    <w:lvl w:ilvl="0" w:tplc="10D2A498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7275986"/>
    <w:multiLevelType w:val="hybridMultilevel"/>
    <w:tmpl w:val="D63C5EAE"/>
    <w:lvl w:ilvl="0" w:tplc="1C5A1506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222A8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98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0B15EE2"/>
    <w:multiLevelType w:val="multilevel"/>
    <w:tmpl w:val="1F90335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606ED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6110BD"/>
    <w:multiLevelType w:val="hybridMultilevel"/>
    <w:tmpl w:val="D7F0CBB4"/>
    <w:lvl w:ilvl="0" w:tplc="6270CBA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auto"/>
      </w:rPr>
    </w:lvl>
    <w:lvl w:ilvl="1" w:tplc="E5967268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Times New Roman" w:hint="default"/>
        <w:b w:val="0"/>
        <w:i w:val="0"/>
        <w:spacing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FD1AD2"/>
    <w:multiLevelType w:val="hybridMultilevel"/>
    <w:tmpl w:val="1F90335C"/>
    <w:lvl w:ilvl="0" w:tplc="2D8A4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0267C"/>
    <w:multiLevelType w:val="hybridMultilevel"/>
    <w:tmpl w:val="87789440"/>
    <w:lvl w:ilvl="0" w:tplc="154C8B90">
      <w:start w:val="6"/>
      <w:numFmt w:val="decimal"/>
      <w:suff w:val="space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4D867A3C">
      <w:numFmt w:val="none"/>
      <w:lvlText w:val=""/>
      <w:lvlJc w:val="left"/>
      <w:pPr>
        <w:tabs>
          <w:tab w:val="num" w:pos="360"/>
        </w:tabs>
      </w:pPr>
    </w:lvl>
    <w:lvl w:ilvl="2" w:tplc="E4FAE39E">
      <w:numFmt w:val="none"/>
      <w:lvlText w:val=""/>
      <w:lvlJc w:val="left"/>
      <w:pPr>
        <w:tabs>
          <w:tab w:val="num" w:pos="360"/>
        </w:tabs>
      </w:pPr>
    </w:lvl>
    <w:lvl w:ilvl="3" w:tplc="D96ED476">
      <w:numFmt w:val="none"/>
      <w:lvlText w:val=""/>
      <w:lvlJc w:val="left"/>
      <w:pPr>
        <w:tabs>
          <w:tab w:val="num" w:pos="360"/>
        </w:tabs>
      </w:pPr>
    </w:lvl>
    <w:lvl w:ilvl="4" w:tplc="2C2E36B2">
      <w:numFmt w:val="none"/>
      <w:lvlText w:val=""/>
      <w:lvlJc w:val="left"/>
      <w:pPr>
        <w:tabs>
          <w:tab w:val="num" w:pos="360"/>
        </w:tabs>
      </w:pPr>
    </w:lvl>
    <w:lvl w:ilvl="5" w:tplc="A00EBBAC">
      <w:numFmt w:val="none"/>
      <w:lvlText w:val=""/>
      <w:lvlJc w:val="left"/>
      <w:pPr>
        <w:tabs>
          <w:tab w:val="num" w:pos="360"/>
        </w:tabs>
      </w:pPr>
    </w:lvl>
    <w:lvl w:ilvl="6" w:tplc="4DDC4FE8">
      <w:numFmt w:val="none"/>
      <w:lvlText w:val=""/>
      <w:lvlJc w:val="left"/>
      <w:pPr>
        <w:tabs>
          <w:tab w:val="num" w:pos="360"/>
        </w:tabs>
      </w:pPr>
    </w:lvl>
    <w:lvl w:ilvl="7" w:tplc="0574AC38">
      <w:numFmt w:val="none"/>
      <w:lvlText w:val=""/>
      <w:lvlJc w:val="left"/>
      <w:pPr>
        <w:tabs>
          <w:tab w:val="num" w:pos="360"/>
        </w:tabs>
      </w:pPr>
    </w:lvl>
    <w:lvl w:ilvl="8" w:tplc="86840CA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4F60BA7"/>
    <w:multiLevelType w:val="multilevel"/>
    <w:tmpl w:val="0100A2B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8106B02"/>
    <w:multiLevelType w:val="hybridMultilevel"/>
    <w:tmpl w:val="F966879A"/>
    <w:lvl w:ilvl="0" w:tplc="9F726340">
      <w:start w:val="3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8141F61"/>
    <w:multiLevelType w:val="multilevel"/>
    <w:tmpl w:val="1F90335C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C20BA0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DE64DB4"/>
    <w:multiLevelType w:val="hybridMultilevel"/>
    <w:tmpl w:val="E124CA08"/>
    <w:lvl w:ilvl="0" w:tplc="1630A17E">
      <w:start w:val="2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6" w15:restartNumberingAfterBreak="0">
    <w:nsid w:val="6F41669A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1BF7ADE"/>
    <w:multiLevelType w:val="multilevel"/>
    <w:tmpl w:val="D76CFA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4D7398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949437C"/>
    <w:multiLevelType w:val="multilevel"/>
    <w:tmpl w:val="06AA18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C093B74"/>
    <w:multiLevelType w:val="hybridMultilevel"/>
    <w:tmpl w:val="E66451F4"/>
    <w:lvl w:ilvl="0" w:tplc="7ABE5970">
      <w:start w:val="1"/>
      <w:numFmt w:val="decimal"/>
      <w:suff w:val="space"/>
      <w:lvlText w:val="%1."/>
      <w:lvlJc w:val="left"/>
      <w:pPr>
        <w:ind w:left="142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35"/>
  </w:num>
  <w:num w:numId="5">
    <w:abstractNumId w:val="17"/>
  </w:num>
  <w:num w:numId="6">
    <w:abstractNumId w:val="24"/>
  </w:num>
  <w:num w:numId="7">
    <w:abstractNumId w:val="21"/>
  </w:num>
  <w:num w:numId="8">
    <w:abstractNumId w:val="23"/>
  </w:num>
  <w:num w:numId="9">
    <w:abstractNumId w:val="40"/>
  </w:num>
  <w:num w:numId="10">
    <w:abstractNumId w:val="32"/>
  </w:num>
  <w:num w:numId="11">
    <w:abstractNumId w:val="28"/>
  </w:num>
  <w:num w:numId="12">
    <w:abstractNumId w:val="18"/>
  </w:num>
  <w:num w:numId="13">
    <w:abstractNumId w:val="16"/>
  </w:num>
  <w:num w:numId="14">
    <w:abstractNumId w:val="29"/>
  </w:num>
  <w:num w:numId="15">
    <w:abstractNumId w:val="26"/>
  </w:num>
  <w:num w:numId="16">
    <w:abstractNumId w:val="33"/>
  </w:num>
  <w:num w:numId="17">
    <w:abstractNumId w:val="38"/>
  </w:num>
  <w:num w:numId="18">
    <w:abstractNumId w:val="39"/>
  </w:num>
  <w:num w:numId="19">
    <w:abstractNumId w:val="34"/>
  </w:num>
  <w:num w:numId="20">
    <w:abstractNumId w:val="36"/>
  </w:num>
  <w:num w:numId="21">
    <w:abstractNumId w:val="1"/>
  </w:num>
  <w:num w:numId="22">
    <w:abstractNumId w:val="2"/>
  </w:num>
  <w:num w:numId="23">
    <w:abstractNumId w:val="4"/>
  </w:num>
  <w:num w:numId="24">
    <w:abstractNumId w:val="7"/>
  </w:num>
  <w:num w:numId="25">
    <w:abstractNumId w:val="25"/>
  </w:num>
  <w:num w:numId="26">
    <w:abstractNumId w:val="5"/>
  </w:num>
  <w:num w:numId="27">
    <w:abstractNumId w:val="22"/>
  </w:num>
  <w:num w:numId="28">
    <w:abstractNumId w:val="13"/>
  </w:num>
  <w:num w:numId="29">
    <w:abstractNumId w:val="27"/>
  </w:num>
  <w:num w:numId="30">
    <w:abstractNumId w:val="19"/>
  </w:num>
  <w:num w:numId="31">
    <w:abstractNumId w:val="31"/>
  </w:num>
  <w:num w:numId="32">
    <w:abstractNumId w:val="14"/>
  </w:num>
  <w:num w:numId="33">
    <w:abstractNumId w:val="25"/>
  </w:num>
  <w:num w:numId="34">
    <w:abstractNumId w:val="25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0"/>
  </w:num>
  <w:num w:numId="38">
    <w:abstractNumId w:val="8"/>
  </w:num>
  <w:num w:numId="39">
    <w:abstractNumId w:val="37"/>
  </w:num>
  <w:num w:numId="40">
    <w:abstractNumId w:val="3"/>
  </w:num>
  <w:num w:numId="41">
    <w:abstractNumId w:val="11"/>
  </w:num>
  <w:num w:numId="42">
    <w:abstractNumId w:val="30"/>
  </w:num>
  <w:num w:numId="43">
    <w:abstractNumId w:val="15"/>
  </w:num>
  <w:num w:numId="4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  <w15:person w15:author="Nai">
    <w15:presenceInfo w15:providerId="None" w15:userId="Na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11"/>
    <w:rsid w:val="00000A47"/>
    <w:rsid w:val="000010C1"/>
    <w:rsid w:val="0000154B"/>
    <w:rsid w:val="000017FB"/>
    <w:rsid w:val="00001EEF"/>
    <w:rsid w:val="0000354F"/>
    <w:rsid w:val="00003C71"/>
    <w:rsid w:val="00004393"/>
    <w:rsid w:val="00004462"/>
    <w:rsid w:val="0000460C"/>
    <w:rsid w:val="00004842"/>
    <w:rsid w:val="00004994"/>
    <w:rsid w:val="000070AB"/>
    <w:rsid w:val="00007B06"/>
    <w:rsid w:val="00010F97"/>
    <w:rsid w:val="000115A9"/>
    <w:rsid w:val="00011C5D"/>
    <w:rsid w:val="00011F66"/>
    <w:rsid w:val="0001202B"/>
    <w:rsid w:val="0001206B"/>
    <w:rsid w:val="000125B2"/>
    <w:rsid w:val="00013C5D"/>
    <w:rsid w:val="00014B5E"/>
    <w:rsid w:val="00014F33"/>
    <w:rsid w:val="0001580D"/>
    <w:rsid w:val="0001612D"/>
    <w:rsid w:val="000176D7"/>
    <w:rsid w:val="00017CE8"/>
    <w:rsid w:val="00020EAA"/>
    <w:rsid w:val="0002181E"/>
    <w:rsid w:val="00021C13"/>
    <w:rsid w:val="00021D83"/>
    <w:rsid w:val="0002288B"/>
    <w:rsid w:val="00022AFF"/>
    <w:rsid w:val="000232F6"/>
    <w:rsid w:val="0002332D"/>
    <w:rsid w:val="00023C38"/>
    <w:rsid w:val="00026017"/>
    <w:rsid w:val="00026A05"/>
    <w:rsid w:val="00026E02"/>
    <w:rsid w:val="00027370"/>
    <w:rsid w:val="00027377"/>
    <w:rsid w:val="00030F01"/>
    <w:rsid w:val="000347BA"/>
    <w:rsid w:val="000352D1"/>
    <w:rsid w:val="00036609"/>
    <w:rsid w:val="00036901"/>
    <w:rsid w:val="000373BE"/>
    <w:rsid w:val="00037A1F"/>
    <w:rsid w:val="00037FFC"/>
    <w:rsid w:val="00040392"/>
    <w:rsid w:val="00040763"/>
    <w:rsid w:val="00041416"/>
    <w:rsid w:val="00041FC2"/>
    <w:rsid w:val="0004216C"/>
    <w:rsid w:val="0004262A"/>
    <w:rsid w:val="00043F0B"/>
    <w:rsid w:val="000446C5"/>
    <w:rsid w:val="00044AA9"/>
    <w:rsid w:val="000453D4"/>
    <w:rsid w:val="000458F4"/>
    <w:rsid w:val="00045B96"/>
    <w:rsid w:val="00046DCE"/>
    <w:rsid w:val="000503C8"/>
    <w:rsid w:val="00052ADF"/>
    <w:rsid w:val="00052DA4"/>
    <w:rsid w:val="0005457C"/>
    <w:rsid w:val="00054F03"/>
    <w:rsid w:val="000550D2"/>
    <w:rsid w:val="0005638B"/>
    <w:rsid w:val="00057CE3"/>
    <w:rsid w:val="000601E7"/>
    <w:rsid w:val="000602C7"/>
    <w:rsid w:val="000604F9"/>
    <w:rsid w:val="0006149F"/>
    <w:rsid w:val="00065971"/>
    <w:rsid w:val="00067040"/>
    <w:rsid w:val="00067E2B"/>
    <w:rsid w:val="00070796"/>
    <w:rsid w:val="0007093E"/>
    <w:rsid w:val="00071567"/>
    <w:rsid w:val="00071BF1"/>
    <w:rsid w:val="00071F1F"/>
    <w:rsid w:val="0007219D"/>
    <w:rsid w:val="000731AB"/>
    <w:rsid w:val="000736FF"/>
    <w:rsid w:val="00073CC8"/>
    <w:rsid w:val="000743A6"/>
    <w:rsid w:val="00074DE9"/>
    <w:rsid w:val="00074EA7"/>
    <w:rsid w:val="00075C09"/>
    <w:rsid w:val="000762A7"/>
    <w:rsid w:val="00080564"/>
    <w:rsid w:val="00082556"/>
    <w:rsid w:val="00082AAA"/>
    <w:rsid w:val="00083ACE"/>
    <w:rsid w:val="00083C7F"/>
    <w:rsid w:val="00083DCD"/>
    <w:rsid w:val="000846A8"/>
    <w:rsid w:val="00084B62"/>
    <w:rsid w:val="00084D20"/>
    <w:rsid w:val="00085086"/>
    <w:rsid w:val="000850A2"/>
    <w:rsid w:val="000853CF"/>
    <w:rsid w:val="00085C9F"/>
    <w:rsid w:val="00086392"/>
    <w:rsid w:val="0008664C"/>
    <w:rsid w:val="00086A3D"/>
    <w:rsid w:val="00086E30"/>
    <w:rsid w:val="00087273"/>
    <w:rsid w:val="00087612"/>
    <w:rsid w:val="00087948"/>
    <w:rsid w:val="000909D5"/>
    <w:rsid w:val="00090EF4"/>
    <w:rsid w:val="00090F58"/>
    <w:rsid w:val="00091380"/>
    <w:rsid w:val="00091A24"/>
    <w:rsid w:val="00092033"/>
    <w:rsid w:val="000920CC"/>
    <w:rsid w:val="00093FDB"/>
    <w:rsid w:val="00094144"/>
    <w:rsid w:val="00094158"/>
    <w:rsid w:val="00094802"/>
    <w:rsid w:val="00094829"/>
    <w:rsid w:val="000950C2"/>
    <w:rsid w:val="00095C98"/>
    <w:rsid w:val="00096503"/>
    <w:rsid w:val="00096ACD"/>
    <w:rsid w:val="000A0A00"/>
    <w:rsid w:val="000A0B36"/>
    <w:rsid w:val="000A0F5B"/>
    <w:rsid w:val="000A0F93"/>
    <w:rsid w:val="000A26B7"/>
    <w:rsid w:val="000A2D1F"/>
    <w:rsid w:val="000A2ECE"/>
    <w:rsid w:val="000A44E9"/>
    <w:rsid w:val="000A49FA"/>
    <w:rsid w:val="000A4E90"/>
    <w:rsid w:val="000A511C"/>
    <w:rsid w:val="000A60B7"/>
    <w:rsid w:val="000A6FB6"/>
    <w:rsid w:val="000A745A"/>
    <w:rsid w:val="000A7570"/>
    <w:rsid w:val="000B05E0"/>
    <w:rsid w:val="000B0946"/>
    <w:rsid w:val="000B1970"/>
    <w:rsid w:val="000B24E8"/>
    <w:rsid w:val="000B344F"/>
    <w:rsid w:val="000B386D"/>
    <w:rsid w:val="000B408F"/>
    <w:rsid w:val="000B5408"/>
    <w:rsid w:val="000B55E7"/>
    <w:rsid w:val="000B7144"/>
    <w:rsid w:val="000B7DC1"/>
    <w:rsid w:val="000C0538"/>
    <w:rsid w:val="000C095D"/>
    <w:rsid w:val="000C0BCC"/>
    <w:rsid w:val="000C1261"/>
    <w:rsid w:val="000C1DB9"/>
    <w:rsid w:val="000C1E23"/>
    <w:rsid w:val="000C214E"/>
    <w:rsid w:val="000C2960"/>
    <w:rsid w:val="000C3856"/>
    <w:rsid w:val="000C4DF3"/>
    <w:rsid w:val="000C5B13"/>
    <w:rsid w:val="000C6917"/>
    <w:rsid w:val="000C7378"/>
    <w:rsid w:val="000D359A"/>
    <w:rsid w:val="000D4A5F"/>
    <w:rsid w:val="000D5674"/>
    <w:rsid w:val="000D6416"/>
    <w:rsid w:val="000D6A53"/>
    <w:rsid w:val="000D6C14"/>
    <w:rsid w:val="000D7D52"/>
    <w:rsid w:val="000E208F"/>
    <w:rsid w:val="000E2AF2"/>
    <w:rsid w:val="000E31B5"/>
    <w:rsid w:val="000E37E5"/>
    <w:rsid w:val="000E5905"/>
    <w:rsid w:val="000E6B46"/>
    <w:rsid w:val="000E77C5"/>
    <w:rsid w:val="000E7DCF"/>
    <w:rsid w:val="000F127A"/>
    <w:rsid w:val="000F13C4"/>
    <w:rsid w:val="000F19AE"/>
    <w:rsid w:val="000F3C16"/>
    <w:rsid w:val="000F44D8"/>
    <w:rsid w:val="000F4AE3"/>
    <w:rsid w:val="000F511A"/>
    <w:rsid w:val="000F646C"/>
    <w:rsid w:val="000F686C"/>
    <w:rsid w:val="001006D7"/>
    <w:rsid w:val="001007AA"/>
    <w:rsid w:val="001018A5"/>
    <w:rsid w:val="0010264D"/>
    <w:rsid w:val="001032A8"/>
    <w:rsid w:val="00103CEB"/>
    <w:rsid w:val="001045DC"/>
    <w:rsid w:val="00104855"/>
    <w:rsid w:val="00104D26"/>
    <w:rsid w:val="00105540"/>
    <w:rsid w:val="001063DC"/>
    <w:rsid w:val="00106D67"/>
    <w:rsid w:val="001073DF"/>
    <w:rsid w:val="00110F5D"/>
    <w:rsid w:val="001117F3"/>
    <w:rsid w:val="00111FB0"/>
    <w:rsid w:val="00112345"/>
    <w:rsid w:val="00113023"/>
    <w:rsid w:val="0011372E"/>
    <w:rsid w:val="00114616"/>
    <w:rsid w:val="00114A6F"/>
    <w:rsid w:val="001161E9"/>
    <w:rsid w:val="0011665D"/>
    <w:rsid w:val="001168FB"/>
    <w:rsid w:val="00116A24"/>
    <w:rsid w:val="00116BD8"/>
    <w:rsid w:val="00116BFA"/>
    <w:rsid w:val="00117532"/>
    <w:rsid w:val="00117E5B"/>
    <w:rsid w:val="00124374"/>
    <w:rsid w:val="00124569"/>
    <w:rsid w:val="001249DE"/>
    <w:rsid w:val="001253A8"/>
    <w:rsid w:val="0012695D"/>
    <w:rsid w:val="001270D0"/>
    <w:rsid w:val="00127BD2"/>
    <w:rsid w:val="00131441"/>
    <w:rsid w:val="00131653"/>
    <w:rsid w:val="00131C62"/>
    <w:rsid w:val="00132067"/>
    <w:rsid w:val="00132084"/>
    <w:rsid w:val="001328CB"/>
    <w:rsid w:val="00133C95"/>
    <w:rsid w:val="001342E2"/>
    <w:rsid w:val="001350C5"/>
    <w:rsid w:val="00135B3C"/>
    <w:rsid w:val="001363A7"/>
    <w:rsid w:val="00137470"/>
    <w:rsid w:val="00137619"/>
    <w:rsid w:val="00137A85"/>
    <w:rsid w:val="00140453"/>
    <w:rsid w:val="001408EA"/>
    <w:rsid w:val="00141C4F"/>
    <w:rsid w:val="001421AA"/>
    <w:rsid w:val="00142240"/>
    <w:rsid w:val="0014353A"/>
    <w:rsid w:val="001435CC"/>
    <w:rsid w:val="00143F04"/>
    <w:rsid w:val="00143FDC"/>
    <w:rsid w:val="001441A5"/>
    <w:rsid w:val="00144BD1"/>
    <w:rsid w:val="00145A3F"/>
    <w:rsid w:val="001467FA"/>
    <w:rsid w:val="001500E5"/>
    <w:rsid w:val="00150B77"/>
    <w:rsid w:val="001510A3"/>
    <w:rsid w:val="00152602"/>
    <w:rsid w:val="00156AA4"/>
    <w:rsid w:val="00156AF7"/>
    <w:rsid w:val="00156C8F"/>
    <w:rsid w:val="00157CA8"/>
    <w:rsid w:val="0016019D"/>
    <w:rsid w:val="00161CDC"/>
    <w:rsid w:val="00163254"/>
    <w:rsid w:val="0016378A"/>
    <w:rsid w:val="00163CC5"/>
    <w:rsid w:val="00166220"/>
    <w:rsid w:val="00167380"/>
    <w:rsid w:val="0017007A"/>
    <w:rsid w:val="0017077B"/>
    <w:rsid w:val="00170ECD"/>
    <w:rsid w:val="00172188"/>
    <w:rsid w:val="00172226"/>
    <w:rsid w:val="00173883"/>
    <w:rsid w:val="00173E68"/>
    <w:rsid w:val="0017414B"/>
    <w:rsid w:val="00174E95"/>
    <w:rsid w:val="001750EA"/>
    <w:rsid w:val="001757DE"/>
    <w:rsid w:val="00175F48"/>
    <w:rsid w:val="00180FD9"/>
    <w:rsid w:val="001810DB"/>
    <w:rsid w:val="001823DB"/>
    <w:rsid w:val="00182B8A"/>
    <w:rsid w:val="001834C6"/>
    <w:rsid w:val="0018353F"/>
    <w:rsid w:val="00183562"/>
    <w:rsid w:val="00183E10"/>
    <w:rsid w:val="0018421B"/>
    <w:rsid w:val="00184BCA"/>
    <w:rsid w:val="00186073"/>
    <w:rsid w:val="0018697B"/>
    <w:rsid w:val="001876C7"/>
    <w:rsid w:val="00187BA0"/>
    <w:rsid w:val="00187DBE"/>
    <w:rsid w:val="00190226"/>
    <w:rsid w:val="0019044B"/>
    <w:rsid w:val="0019104F"/>
    <w:rsid w:val="00191DAD"/>
    <w:rsid w:val="001925FB"/>
    <w:rsid w:val="0019343A"/>
    <w:rsid w:val="00193F6F"/>
    <w:rsid w:val="00194461"/>
    <w:rsid w:val="001955D1"/>
    <w:rsid w:val="00195E58"/>
    <w:rsid w:val="001960FF"/>
    <w:rsid w:val="001969DB"/>
    <w:rsid w:val="00196FA8"/>
    <w:rsid w:val="00197A2B"/>
    <w:rsid w:val="001A10F3"/>
    <w:rsid w:val="001A409C"/>
    <w:rsid w:val="001A43D7"/>
    <w:rsid w:val="001A4FAE"/>
    <w:rsid w:val="001A547D"/>
    <w:rsid w:val="001A5676"/>
    <w:rsid w:val="001A6ADF"/>
    <w:rsid w:val="001A72C1"/>
    <w:rsid w:val="001B0121"/>
    <w:rsid w:val="001B0C48"/>
    <w:rsid w:val="001B23F2"/>
    <w:rsid w:val="001B4181"/>
    <w:rsid w:val="001B5885"/>
    <w:rsid w:val="001B6004"/>
    <w:rsid w:val="001C006C"/>
    <w:rsid w:val="001C2201"/>
    <w:rsid w:val="001C254A"/>
    <w:rsid w:val="001C2A9F"/>
    <w:rsid w:val="001C337D"/>
    <w:rsid w:val="001C4217"/>
    <w:rsid w:val="001C4279"/>
    <w:rsid w:val="001C440D"/>
    <w:rsid w:val="001C5C9D"/>
    <w:rsid w:val="001C6584"/>
    <w:rsid w:val="001C6F4A"/>
    <w:rsid w:val="001C7017"/>
    <w:rsid w:val="001C794D"/>
    <w:rsid w:val="001D03CD"/>
    <w:rsid w:val="001D17C9"/>
    <w:rsid w:val="001D1F25"/>
    <w:rsid w:val="001D31E1"/>
    <w:rsid w:val="001D3D8A"/>
    <w:rsid w:val="001D3EE9"/>
    <w:rsid w:val="001D51A2"/>
    <w:rsid w:val="001D5608"/>
    <w:rsid w:val="001D5D4B"/>
    <w:rsid w:val="001D6BF1"/>
    <w:rsid w:val="001D6D63"/>
    <w:rsid w:val="001E0483"/>
    <w:rsid w:val="001E074E"/>
    <w:rsid w:val="001E17EC"/>
    <w:rsid w:val="001E1F9F"/>
    <w:rsid w:val="001E2A6E"/>
    <w:rsid w:val="001E34BC"/>
    <w:rsid w:val="001E38CD"/>
    <w:rsid w:val="001E3EEC"/>
    <w:rsid w:val="001E4B64"/>
    <w:rsid w:val="001E52B8"/>
    <w:rsid w:val="001E619C"/>
    <w:rsid w:val="001E67D5"/>
    <w:rsid w:val="001E6EE4"/>
    <w:rsid w:val="001E71A6"/>
    <w:rsid w:val="001E786D"/>
    <w:rsid w:val="001F07F2"/>
    <w:rsid w:val="001F168C"/>
    <w:rsid w:val="001F1B3F"/>
    <w:rsid w:val="001F4AB7"/>
    <w:rsid w:val="001F5E82"/>
    <w:rsid w:val="001F7C3A"/>
    <w:rsid w:val="0020022E"/>
    <w:rsid w:val="0020111F"/>
    <w:rsid w:val="00201430"/>
    <w:rsid w:val="00202214"/>
    <w:rsid w:val="00202BE6"/>
    <w:rsid w:val="002039B6"/>
    <w:rsid w:val="00203DE5"/>
    <w:rsid w:val="0020500D"/>
    <w:rsid w:val="002075D7"/>
    <w:rsid w:val="00207F82"/>
    <w:rsid w:val="00207FB9"/>
    <w:rsid w:val="002100D4"/>
    <w:rsid w:val="002108FB"/>
    <w:rsid w:val="0021174B"/>
    <w:rsid w:val="0021344C"/>
    <w:rsid w:val="002136D1"/>
    <w:rsid w:val="00214306"/>
    <w:rsid w:val="00215359"/>
    <w:rsid w:val="00216646"/>
    <w:rsid w:val="002178FD"/>
    <w:rsid w:val="002210C9"/>
    <w:rsid w:val="0022136E"/>
    <w:rsid w:val="00221725"/>
    <w:rsid w:val="00221DBD"/>
    <w:rsid w:val="002220D0"/>
    <w:rsid w:val="00222BD8"/>
    <w:rsid w:val="00222DBA"/>
    <w:rsid w:val="0022460D"/>
    <w:rsid w:val="002247AF"/>
    <w:rsid w:val="00224AB9"/>
    <w:rsid w:val="00224B4C"/>
    <w:rsid w:val="00224D25"/>
    <w:rsid w:val="00224E03"/>
    <w:rsid w:val="00224FB8"/>
    <w:rsid w:val="002250F7"/>
    <w:rsid w:val="002270B1"/>
    <w:rsid w:val="0022757F"/>
    <w:rsid w:val="002302C3"/>
    <w:rsid w:val="0023183F"/>
    <w:rsid w:val="002320C4"/>
    <w:rsid w:val="00232E0A"/>
    <w:rsid w:val="00233378"/>
    <w:rsid w:val="002335C9"/>
    <w:rsid w:val="00234184"/>
    <w:rsid w:val="00234412"/>
    <w:rsid w:val="002345EA"/>
    <w:rsid w:val="002348CB"/>
    <w:rsid w:val="00234993"/>
    <w:rsid w:val="00234AE8"/>
    <w:rsid w:val="00234BC3"/>
    <w:rsid w:val="00234D52"/>
    <w:rsid w:val="00235449"/>
    <w:rsid w:val="00236CC8"/>
    <w:rsid w:val="002372BE"/>
    <w:rsid w:val="00237683"/>
    <w:rsid w:val="0024034B"/>
    <w:rsid w:val="00240D94"/>
    <w:rsid w:val="002415F6"/>
    <w:rsid w:val="00241FED"/>
    <w:rsid w:val="00243229"/>
    <w:rsid w:val="00243258"/>
    <w:rsid w:val="00244A39"/>
    <w:rsid w:val="00244A5E"/>
    <w:rsid w:val="002452FE"/>
    <w:rsid w:val="00245AB9"/>
    <w:rsid w:val="002468DA"/>
    <w:rsid w:val="002471C9"/>
    <w:rsid w:val="00247317"/>
    <w:rsid w:val="00250136"/>
    <w:rsid w:val="002504C2"/>
    <w:rsid w:val="0025206C"/>
    <w:rsid w:val="00252338"/>
    <w:rsid w:val="0025296E"/>
    <w:rsid w:val="00252A0E"/>
    <w:rsid w:val="00252AF2"/>
    <w:rsid w:val="00252D11"/>
    <w:rsid w:val="00252EC4"/>
    <w:rsid w:val="002533DC"/>
    <w:rsid w:val="002535F9"/>
    <w:rsid w:val="00254338"/>
    <w:rsid w:val="0026021A"/>
    <w:rsid w:val="0026120D"/>
    <w:rsid w:val="002618A3"/>
    <w:rsid w:val="00261EC2"/>
    <w:rsid w:val="00262374"/>
    <w:rsid w:val="00262A52"/>
    <w:rsid w:val="00263BD8"/>
    <w:rsid w:val="00265E17"/>
    <w:rsid w:val="00266358"/>
    <w:rsid w:val="002666D7"/>
    <w:rsid w:val="002705EB"/>
    <w:rsid w:val="00271938"/>
    <w:rsid w:val="00271BA3"/>
    <w:rsid w:val="00272289"/>
    <w:rsid w:val="00273000"/>
    <w:rsid w:val="00273017"/>
    <w:rsid w:val="00273C20"/>
    <w:rsid w:val="00273C74"/>
    <w:rsid w:val="00274A18"/>
    <w:rsid w:val="00275738"/>
    <w:rsid w:val="0027795A"/>
    <w:rsid w:val="00280A9A"/>
    <w:rsid w:val="0028267E"/>
    <w:rsid w:val="002831CC"/>
    <w:rsid w:val="0028455D"/>
    <w:rsid w:val="002864AB"/>
    <w:rsid w:val="002872FD"/>
    <w:rsid w:val="00287A4E"/>
    <w:rsid w:val="00287B55"/>
    <w:rsid w:val="002906F3"/>
    <w:rsid w:val="002914D3"/>
    <w:rsid w:val="00293A87"/>
    <w:rsid w:val="00293B61"/>
    <w:rsid w:val="0029409E"/>
    <w:rsid w:val="00294370"/>
    <w:rsid w:val="00296160"/>
    <w:rsid w:val="002A002C"/>
    <w:rsid w:val="002A043A"/>
    <w:rsid w:val="002A0952"/>
    <w:rsid w:val="002A2D6C"/>
    <w:rsid w:val="002A396D"/>
    <w:rsid w:val="002A3BAC"/>
    <w:rsid w:val="002A50CB"/>
    <w:rsid w:val="002A50EC"/>
    <w:rsid w:val="002A5874"/>
    <w:rsid w:val="002A629D"/>
    <w:rsid w:val="002A6CCB"/>
    <w:rsid w:val="002A6EDF"/>
    <w:rsid w:val="002A760F"/>
    <w:rsid w:val="002B0801"/>
    <w:rsid w:val="002B0EAF"/>
    <w:rsid w:val="002B1046"/>
    <w:rsid w:val="002B23AB"/>
    <w:rsid w:val="002B2467"/>
    <w:rsid w:val="002B2DD3"/>
    <w:rsid w:val="002B2F63"/>
    <w:rsid w:val="002B5921"/>
    <w:rsid w:val="002B59D3"/>
    <w:rsid w:val="002B5CB1"/>
    <w:rsid w:val="002B664A"/>
    <w:rsid w:val="002C051D"/>
    <w:rsid w:val="002C1461"/>
    <w:rsid w:val="002C247E"/>
    <w:rsid w:val="002C6AD8"/>
    <w:rsid w:val="002C73EF"/>
    <w:rsid w:val="002C7AAB"/>
    <w:rsid w:val="002C7D2A"/>
    <w:rsid w:val="002D08A5"/>
    <w:rsid w:val="002D29D7"/>
    <w:rsid w:val="002D2E32"/>
    <w:rsid w:val="002D2FA0"/>
    <w:rsid w:val="002D42F0"/>
    <w:rsid w:val="002D45C1"/>
    <w:rsid w:val="002D5042"/>
    <w:rsid w:val="002D5A90"/>
    <w:rsid w:val="002D5CE7"/>
    <w:rsid w:val="002D7560"/>
    <w:rsid w:val="002E08EA"/>
    <w:rsid w:val="002E1062"/>
    <w:rsid w:val="002E14E1"/>
    <w:rsid w:val="002E26E2"/>
    <w:rsid w:val="002E29AC"/>
    <w:rsid w:val="002E33FF"/>
    <w:rsid w:val="002E34C0"/>
    <w:rsid w:val="002E3B26"/>
    <w:rsid w:val="002E3C4E"/>
    <w:rsid w:val="002E4174"/>
    <w:rsid w:val="002E4537"/>
    <w:rsid w:val="002E57C1"/>
    <w:rsid w:val="002E6B5F"/>
    <w:rsid w:val="002E7472"/>
    <w:rsid w:val="002E765D"/>
    <w:rsid w:val="002E773C"/>
    <w:rsid w:val="002E7875"/>
    <w:rsid w:val="002F003B"/>
    <w:rsid w:val="002F0AA0"/>
    <w:rsid w:val="002F111A"/>
    <w:rsid w:val="002F1C09"/>
    <w:rsid w:val="002F1E34"/>
    <w:rsid w:val="002F2A90"/>
    <w:rsid w:val="002F2F1B"/>
    <w:rsid w:val="002F308C"/>
    <w:rsid w:val="002F3CD4"/>
    <w:rsid w:val="002F4116"/>
    <w:rsid w:val="002F499B"/>
    <w:rsid w:val="002F5353"/>
    <w:rsid w:val="002F5EDA"/>
    <w:rsid w:val="002F71C5"/>
    <w:rsid w:val="002F7302"/>
    <w:rsid w:val="0030004E"/>
    <w:rsid w:val="0030005F"/>
    <w:rsid w:val="0030042B"/>
    <w:rsid w:val="00300A01"/>
    <w:rsid w:val="00300F76"/>
    <w:rsid w:val="00300F7E"/>
    <w:rsid w:val="003014DD"/>
    <w:rsid w:val="003021DA"/>
    <w:rsid w:val="00302A0B"/>
    <w:rsid w:val="00303F65"/>
    <w:rsid w:val="00303FF5"/>
    <w:rsid w:val="003049AC"/>
    <w:rsid w:val="00305749"/>
    <w:rsid w:val="00305E49"/>
    <w:rsid w:val="003065B2"/>
    <w:rsid w:val="00306B4B"/>
    <w:rsid w:val="00306E42"/>
    <w:rsid w:val="00307A24"/>
    <w:rsid w:val="003100EE"/>
    <w:rsid w:val="00311331"/>
    <w:rsid w:val="00312BBF"/>
    <w:rsid w:val="00314C42"/>
    <w:rsid w:val="003160D5"/>
    <w:rsid w:val="00316FD6"/>
    <w:rsid w:val="003176D3"/>
    <w:rsid w:val="00317819"/>
    <w:rsid w:val="00317DE0"/>
    <w:rsid w:val="00320E05"/>
    <w:rsid w:val="00320E4A"/>
    <w:rsid w:val="003228ED"/>
    <w:rsid w:val="00324A39"/>
    <w:rsid w:val="00324FBA"/>
    <w:rsid w:val="0032534F"/>
    <w:rsid w:val="00325856"/>
    <w:rsid w:val="003261F0"/>
    <w:rsid w:val="00326BF6"/>
    <w:rsid w:val="0032745B"/>
    <w:rsid w:val="00327882"/>
    <w:rsid w:val="00327E9A"/>
    <w:rsid w:val="00327EAB"/>
    <w:rsid w:val="00330EE7"/>
    <w:rsid w:val="0033145B"/>
    <w:rsid w:val="00331AA9"/>
    <w:rsid w:val="00332E39"/>
    <w:rsid w:val="0033322E"/>
    <w:rsid w:val="0033353E"/>
    <w:rsid w:val="003347E1"/>
    <w:rsid w:val="00335C05"/>
    <w:rsid w:val="003363FB"/>
    <w:rsid w:val="0033684D"/>
    <w:rsid w:val="00336D0A"/>
    <w:rsid w:val="003372DE"/>
    <w:rsid w:val="00337348"/>
    <w:rsid w:val="00337562"/>
    <w:rsid w:val="003379A7"/>
    <w:rsid w:val="00337BDA"/>
    <w:rsid w:val="00340477"/>
    <w:rsid w:val="00340924"/>
    <w:rsid w:val="00340970"/>
    <w:rsid w:val="00340D18"/>
    <w:rsid w:val="00341192"/>
    <w:rsid w:val="00341C28"/>
    <w:rsid w:val="00343928"/>
    <w:rsid w:val="00344893"/>
    <w:rsid w:val="003452D2"/>
    <w:rsid w:val="003456DC"/>
    <w:rsid w:val="00345B3D"/>
    <w:rsid w:val="00345B81"/>
    <w:rsid w:val="0034743B"/>
    <w:rsid w:val="00347453"/>
    <w:rsid w:val="0034770C"/>
    <w:rsid w:val="00347763"/>
    <w:rsid w:val="00347C95"/>
    <w:rsid w:val="003519FF"/>
    <w:rsid w:val="003524E7"/>
    <w:rsid w:val="00352AB0"/>
    <w:rsid w:val="00352DD3"/>
    <w:rsid w:val="00355144"/>
    <w:rsid w:val="003556F7"/>
    <w:rsid w:val="003567D3"/>
    <w:rsid w:val="00357025"/>
    <w:rsid w:val="00357A84"/>
    <w:rsid w:val="00357FB7"/>
    <w:rsid w:val="00360057"/>
    <w:rsid w:val="003602AE"/>
    <w:rsid w:val="00360630"/>
    <w:rsid w:val="00360C8F"/>
    <w:rsid w:val="00360E3B"/>
    <w:rsid w:val="00361372"/>
    <w:rsid w:val="003617FA"/>
    <w:rsid w:val="0036197B"/>
    <w:rsid w:val="00361B14"/>
    <w:rsid w:val="00362D4F"/>
    <w:rsid w:val="003635DC"/>
    <w:rsid w:val="00364DEE"/>
    <w:rsid w:val="00364DF4"/>
    <w:rsid w:val="003651CD"/>
    <w:rsid w:val="00365299"/>
    <w:rsid w:val="003653D1"/>
    <w:rsid w:val="00365625"/>
    <w:rsid w:val="003656D1"/>
    <w:rsid w:val="00366FEB"/>
    <w:rsid w:val="003708FC"/>
    <w:rsid w:val="00370DF4"/>
    <w:rsid w:val="00371477"/>
    <w:rsid w:val="00372868"/>
    <w:rsid w:val="00372B34"/>
    <w:rsid w:val="00373DA2"/>
    <w:rsid w:val="00374425"/>
    <w:rsid w:val="00374AE1"/>
    <w:rsid w:val="003751E2"/>
    <w:rsid w:val="0037547F"/>
    <w:rsid w:val="00375866"/>
    <w:rsid w:val="003761C3"/>
    <w:rsid w:val="00377922"/>
    <w:rsid w:val="00381115"/>
    <w:rsid w:val="0038219B"/>
    <w:rsid w:val="003823FB"/>
    <w:rsid w:val="00383587"/>
    <w:rsid w:val="0038383D"/>
    <w:rsid w:val="00383AD0"/>
    <w:rsid w:val="00383C32"/>
    <w:rsid w:val="00385DA2"/>
    <w:rsid w:val="003906C1"/>
    <w:rsid w:val="0039119F"/>
    <w:rsid w:val="00391968"/>
    <w:rsid w:val="00392B93"/>
    <w:rsid w:val="00393F98"/>
    <w:rsid w:val="003943D7"/>
    <w:rsid w:val="00397674"/>
    <w:rsid w:val="003978C6"/>
    <w:rsid w:val="0039793F"/>
    <w:rsid w:val="003A21B1"/>
    <w:rsid w:val="003A257E"/>
    <w:rsid w:val="003A2CD6"/>
    <w:rsid w:val="003A37F1"/>
    <w:rsid w:val="003A3809"/>
    <w:rsid w:val="003A4D01"/>
    <w:rsid w:val="003A5052"/>
    <w:rsid w:val="003A6708"/>
    <w:rsid w:val="003B0224"/>
    <w:rsid w:val="003B054B"/>
    <w:rsid w:val="003B20A9"/>
    <w:rsid w:val="003B21C0"/>
    <w:rsid w:val="003B3645"/>
    <w:rsid w:val="003B458B"/>
    <w:rsid w:val="003B4697"/>
    <w:rsid w:val="003B6028"/>
    <w:rsid w:val="003B71D4"/>
    <w:rsid w:val="003B7C9A"/>
    <w:rsid w:val="003C05BB"/>
    <w:rsid w:val="003C12DA"/>
    <w:rsid w:val="003C2CEC"/>
    <w:rsid w:val="003C2DE0"/>
    <w:rsid w:val="003C39D2"/>
    <w:rsid w:val="003C41BE"/>
    <w:rsid w:val="003C591E"/>
    <w:rsid w:val="003C5B5B"/>
    <w:rsid w:val="003C6059"/>
    <w:rsid w:val="003C65ED"/>
    <w:rsid w:val="003C698A"/>
    <w:rsid w:val="003C698D"/>
    <w:rsid w:val="003D180D"/>
    <w:rsid w:val="003D1A04"/>
    <w:rsid w:val="003D2727"/>
    <w:rsid w:val="003D4649"/>
    <w:rsid w:val="003D4A1D"/>
    <w:rsid w:val="003D4E43"/>
    <w:rsid w:val="003D4E5A"/>
    <w:rsid w:val="003D5273"/>
    <w:rsid w:val="003D593C"/>
    <w:rsid w:val="003D59C2"/>
    <w:rsid w:val="003D5B3C"/>
    <w:rsid w:val="003E003A"/>
    <w:rsid w:val="003E0F11"/>
    <w:rsid w:val="003E1162"/>
    <w:rsid w:val="003E1786"/>
    <w:rsid w:val="003E2008"/>
    <w:rsid w:val="003E2BB1"/>
    <w:rsid w:val="003E3302"/>
    <w:rsid w:val="003E35D8"/>
    <w:rsid w:val="003E39E8"/>
    <w:rsid w:val="003E5A5E"/>
    <w:rsid w:val="003E5DDB"/>
    <w:rsid w:val="003E7E2B"/>
    <w:rsid w:val="003F0354"/>
    <w:rsid w:val="003F060E"/>
    <w:rsid w:val="003F18D9"/>
    <w:rsid w:val="003F2B70"/>
    <w:rsid w:val="003F35D2"/>
    <w:rsid w:val="003F48EC"/>
    <w:rsid w:val="003F4AE0"/>
    <w:rsid w:val="003F4DD2"/>
    <w:rsid w:val="003F5C91"/>
    <w:rsid w:val="003F5EAD"/>
    <w:rsid w:val="003F71C3"/>
    <w:rsid w:val="003F7B2B"/>
    <w:rsid w:val="003F7D13"/>
    <w:rsid w:val="003F7FAF"/>
    <w:rsid w:val="00400CCA"/>
    <w:rsid w:val="0040110C"/>
    <w:rsid w:val="00401F59"/>
    <w:rsid w:val="004032E8"/>
    <w:rsid w:val="004033BB"/>
    <w:rsid w:val="00403B8D"/>
    <w:rsid w:val="00403E5E"/>
    <w:rsid w:val="00403F47"/>
    <w:rsid w:val="004046EC"/>
    <w:rsid w:val="00404A5B"/>
    <w:rsid w:val="00404B88"/>
    <w:rsid w:val="0040539C"/>
    <w:rsid w:val="004059A1"/>
    <w:rsid w:val="00405CE0"/>
    <w:rsid w:val="00406F4E"/>
    <w:rsid w:val="00410174"/>
    <w:rsid w:val="00410D39"/>
    <w:rsid w:val="0041167B"/>
    <w:rsid w:val="0041290F"/>
    <w:rsid w:val="004129B4"/>
    <w:rsid w:val="0041315E"/>
    <w:rsid w:val="004153EB"/>
    <w:rsid w:val="0041563D"/>
    <w:rsid w:val="00415BA4"/>
    <w:rsid w:val="004177B8"/>
    <w:rsid w:val="00420A40"/>
    <w:rsid w:val="00420CEF"/>
    <w:rsid w:val="00421C58"/>
    <w:rsid w:val="00421F1B"/>
    <w:rsid w:val="004233F1"/>
    <w:rsid w:val="00423700"/>
    <w:rsid w:val="004243E4"/>
    <w:rsid w:val="00424567"/>
    <w:rsid w:val="004245D0"/>
    <w:rsid w:val="00424A6A"/>
    <w:rsid w:val="0042646B"/>
    <w:rsid w:val="00430087"/>
    <w:rsid w:val="004304DA"/>
    <w:rsid w:val="00430D2C"/>
    <w:rsid w:val="00431CFC"/>
    <w:rsid w:val="004323B6"/>
    <w:rsid w:val="0043370E"/>
    <w:rsid w:val="00434F17"/>
    <w:rsid w:val="00435178"/>
    <w:rsid w:val="004361BF"/>
    <w:rsid w:val="00436515"/>
    <w:rsid w:val="00436664"/>
    <w:rsid w:val="004405E4"/>
    <w:rsid w:val="00441551"/>
    <w:rsid w:val="0044165A"/>
    <w:rsid w:val="0044295B"/>
    <w:rsid w:val="00442BEB"/>
    <w:rsid w:val="0044373B"/>
    <w:rsid w:val="00443875"/>
    <w:rsid w:val="00443CD9"/>
    <w:rsid w:val="00444E35"/>
    <w:rsid w:val="0044542C"/>
    <w:rsid w:val="00445D16"/>
    <w:rsid w:val="00446006"/>
    <w:rsid w:val="0044669E"/>
    <w:rsid w:val="00446ABB"/>
    <w:rsid w:val="004503A9"/>
    <w:rsid w:val="0045044C"/>
    <w:rsid w:val="00451D40"/>
    <w:rsid w:val="00452F30"/>
    <w:rsid w:val="00453150"/>
    <w:rsid w:val="00453F28"/>
    <w:rsid w:val="00453FEC"/>
    <w:rsid w:val="0045481D"/>
    <w:rsid w:val="00455034"/>
    <w:rsid w:val="00461410"/>
    <w:rsid w:val="00461E17"/>
    <w:rsid w:val="00461F9A"/>
    <w:rsid w:val="004623F8"/>
    <w:rsid w:val="004624F4"/>
    <w:rsid w:val="00462985"/>
    <w:rsid w:val="00462B05"/>
    <w:rsid w:val="004631CF"/>
    <w:rsid w:val="00463982"/>
    <w:rsid w:val="00463A32"/>
    <w:rsid w:val="004647F0"/>
    <w:rsid w:val="0046527C"/>
    <w:rsid w:val="00465BBC"/>
    <w:rsid w:val="004662C3"/>
    <w:rsid w:val="00466AEC"/>
    <w:rsid w:val="0046722F"/>
    <w:rsid w:val="00467B24"/>
    <w:rsid w:val="00467C2A"/>
    <w:rsid w:val="004708A6"/>
    <w:rsid w:val="00471E66"/>
    <w:rsid w:val="00471F58"/>
    <w:rsid w:val="004729E6"/>
    <w:rsid w:val="00472F71"/>
    <w:rsid w:val="004734A3"/>
    <w:rsid w:val="00473527"/>
    <w:rsid w:val="0047385A"/>
    <w:rsid w:val="0047385D"/>
    <w:rsid w:val="004743C5"/>
    <w:rsid w:val="0047542B"/>
    <w:rsid w:val="00475D4E"/>
    <w:rsid w:val="00477754"/>
    <w:rsid w:val="00480C3A"/>
    <w:rsid w:val="00480D1D"/>
    <w:rsid w:val="00480FC4"/>
    <w:rsid w:val="00482D97"/>
    <w:rsid w:val="004833AD"/>
    <w:rsid w:val="004839A5"/>
    <w:rsid w:val="00485A18"/>
    <w:rsid w:val="00485C18"/>
    <w:rsid w:val="00486A04"/>
    <w:rsid w:val="0048746F"/>
    <w:rsid w:val="0048766A"/>
    <w:rsid w:val="004878A7"/>
    <w:rsid w:val="004879A2"/>
    <w:rsid w:val="004904A3"/>
    <w:rsid w:val="0049262E"/>
    <w:rsid w:val="00492B79"/>
    <w:rsid w:val="00492E44"/>
    <w:rsid w:val="00492E68"/>
    <w:rsid w:val="0049408E"/>
    <w:rsid w:val="004966C2"/>
    <w:rsid w:val="00497835"/>
    <w:rsid w:val="00497CBE"/>
    <w:rsid w:val="004A0461"/>
    <w:rsid w:val="004A054C"/>
    <w:rsid w:val="004A0D84"/>
    <w:rsid w:val="004A1874"/>
    <w:rsid w:val="004A27E0"/>
    <w:rsid w:val="004A3040"/>
    <w:rsid w:val="004A354D"/>
    <w:rsid w:val="004A37CC"/>
    <w:rsid w:val="004A38E6"/>
    <w:rsid w:val="004A4529"/>
    <w:rsid w:val="004A5B0A"/>
    <w:rsid w:val="004A625F"/>
    <w:rsid w:val="004A7343"/>
    <w:rsid w:val="004A73C2"/>
    <w:rsid w:val="004A7463"/>
    <w:rsid w:val="004B08E7"/>
    <w:rsid w:val="004B0928"/>
    <w:rsid w:val="004B10DA"/>
    <w:rsid w:val="004B2758"/>
    <w:rsid w:val="004B4087"/>
    <w:rsid w:val="004B49D1"/>
    <w:rsid w:val="004B6171"/>
    <w:rsid w:val="004B69C1"/>
    <w:rsid w:val="004B6DBD"/>
    <w:rsid w:val="004B7FB9"/>
    <w:rsid w:val="004C067D"/>
    <w:rsid w:val="004C094B"/>
    <w:rsid w:val="004C0B80"/>
    <w:rsid w:val="004C0CBD"/>
    <w:rsid w:val="004C2900"/>
    <w:rsid w:val="004C2E10"/>
    <w:rsid w:val="004C33C6"/>
    <w:rsid w:val="004C3E54"/>
    <w:rsid w:val="004C4D32"/>
    <w:rsid w:val="004C5652"/>
    <w:rsid w:val="004C6516"/>
    <w:rsid w:val="004C7448"/>
    <w:rsid w:val="004D00C8"/>
    <w:rsid w:val="004D07F9"/>
    <w:rsid w:val="004D0993"/>
    <w:rsid w:val="004D0A60"/>
    <w:rsid w:val="004D1C71"/>
    <w:rsid w:val="004D2DA5"/>
    <w:rsid w:val="004D2EA4"/>
    <w:rsid w:val="004D378D"/>
    <w:rsid w:val="004D4B0E"/>
    <w:rsid w:val="004D5CCD"/>
    <w:rsid w:val="004D7959"/>
    <w:rsid w:val="004D7DBD"/>
    <w:rsid w:val="004E0223"/>
    <w:rsid w:val="004E1B04"/>
    <w:rsid w:val="004E1FC7"/>
    <w:rsid w:val="004E4452"/>
    <w:rsid w:val="004E4886"/>
    <w:rsid w:val="004E51FD"/>
    <w:rsid w:val="004E68F8"/>
    <w:rsid w:val="004E6B55"/>
    <w:rsid w:val="004E75C5"/>
    <w:rsid w:val="004F0006"/>
    <w:rsid w:val="004F0529"/>
    <w:rsid w:val="004F0549"/>
    <w:rsid w:val="004F058F"/>
    <w:rsid w:val="004F1440"/>
    <w:rsid w:val="004F15CF"/>
    <w:rsid w:val="004F32EA"/>
    <w:rsid w:val="004F6520"/>
    <w:rsid w:val="004F7E20"/>
    <w:rsid w:val="005009C7"/>
    <w:rsid w:val="00500A73"/>
    <w:rsid w:val="0050107A"/>
    <w:rsid w:val="00501678"/>
    <w:rsid w:val="00501A4F"/>
    <w:rsid w:val="00502522"/>
    <w:rsid w:val="00503773"/>
    <w:rsid w:val="00503BF6"/>
    <w:rsid w:val="00503C21"/>
    <w:rsid w:val="005062BA"/>
    <w:rsid w:val="0050646C"/>
    <w:rsid w:val="005069A0"/>
    <w:rsid w:val="0050786C"/>
    <w:rsid w:val="00510652"/>
    <w:rsid w:val="0051079B"/>
    <w:rsid w:val="00510A07"/>
    <w:rsid w:val="0051272A"/>
    <w:rsid w:val="0051593A"/>
    <w:rsid w:val="0051749A"/>
    <w:rsid w:val="0051790D"/>
    <w:rsid w:val="005201DC"/>
    <w:rsid w:val="00520F51"/>
    <w:rsid w:val="0052149D"/>
    <w:rsid w:val="00521E31"/>
    <w:rsid w:val="00522183"/>
    <w:rsid w:val="00523284"/>
    <w:rsid w:val="00525CE3"/>
    <w:rsid w:val="00530F65"/>
    <w:rsid w:val="00531D80"/>
    <w:rsid w:val="0053265B"/>
    <w:rsid w:val="005337E0"/>
    <w:rsid w:val="00535A52"/>
    <w:rsid w:val="00535DE7"/>
    <w:rsid w:val="00535FFB"/>
    <w:rsid w:val="005373AF"/>
    <w:rsid w:val="005378B5"/>
    <w:rsid w:val="00537EFC"/>
    <w:rsid w:val="00540195"/>
    <w:rsid w:val="005401BE"/>
    <w:rsid w:val="00540B76"/>
    <w:rsid w:val="005423B1"/>
    <w:rsid w:val="00542B89"/>
    <w:rsid w:val="00542D82"/>
    <w:rsid w:val="00543545"/>
    <w:rsid w:val="0054402E"/>
    <w:rsid w:val="00544E35"/>
    <w:rsid w:val="00545A4B"/>
    <w:rsid w:val="00545A92"/>
    <w:rsid w:val="0055009D"/>
    <w:rsid w:val="00552331"/>
    <w:rsid w:val="00552586"/>
    <w:rsid w:val="0055310D"/>
    <w:rsid w:val="005539E7"/>
    <w:rsid w:val="00553C85"/>
    <w:rsid w:val="005554C1"/>
    <w:rsid w:val="00555A55"/>
    <w:rsid w:val="00560A51"/>
    <w:rsid w:val="00560E54"/>
    <w:rsid w:val="005617B3"/>
    <w:rsid w:val="005622C7"/>
    <w:rsid w:val="00562545"/>
    <w:rsid w:val="00562937"/>
    <w:rsid w:val="00562F9E"/>
    <w:rsid w:val="005661FD"/>
    <w:rsid w:val="00566F0E"/>
    <w:rsid w:val="0056774C"/>
    <w:rsid w:val="00570BBD"/>
    <w:rsid w:val="005715A4"/>
    <w:rsid w:val="005758A7"/>
    <w:rsid w:val="0057663E"/>
    <w:rsid w:val="00577739"/>
    <w:rsid w:val="005779CC"/>
    <w:rsid w:val="005800C9"/>
    <w:rsid w:val="00580DFB"/>
    <w:rsid w:val="00581636"/>
    <w:rsid w:val="0058293C"/>
    <w:rsid w:val="00583324"/>
    <w:rsid w:val="00583548"/>
    <w:rsid w:val="0058364F"/>
    <w:rsid w:val="005842C4"/>
    <w:rsid w:val="00585114"/>
    <w:rsid w:val="005856DA"/>
    <w:rsid w:val="0058632E"/>
    <w:rsid w:val="005866A1"/>
    <w:rsid w:val="00587535"/>
    <w:rsid w:val="0058773E"/>
    <w:rsid w:val="00587D11"/>
    <w:rsid w:val="00590EB7"/>
    <w:rsid w:val="0059148B"/>
    <w:rsid w:val="005919FA"/>
    <w:rsid w:val="00591B74"/>
    <w:rsid w:val="00591BFD"/>
    <w:rsid w:val="005926F6"/>
    <w:rsid w:val="00592BC7"/>
    <w:rsid w:val="00592C05"/>
    <w:rsid w:val="00592DEB"/>
    <w:rsid w:val="005940D1"/>
    <w:rsid w:val="00594C55"/>
    <w:rsid w:val="005954A2"/>
    <w:rsid w:val="005960BE"/>
    <w:rsid w:val="00596294"/>
    <w:rsid w:val="005973D2"/>
    <w:rsid w:val="00597508"/>
    <w:rsid w:val="00597873"/>
    <w:rsid w:val="00597D01"/>
    <w:rsid w:val="00597E77"/>
    <w:rsid w:val="005A0AEB"/>
    <w:rsid w:val="005A23A7"/>
    <w:rsid w:val="005A37E0"/>
    <w:rsid w:val="005A3B04"/>
    <w:rsid w:val="005A724C"/>
    <w:rsid w:val="005B25DF"/>
    <w:rsid w:val="005B27B3"/>
    <w:rsid w:val="005B2C03"/>
    <w:rsid w:val="005B2C52"/>
    <w:rsid w:val="005B3062"/>
    <w:rsid w:val="005B31CB"/>
    <w:rsid w:val="005B4053"/>
    <w:rsid w:val="005B4239"/>
    <w:rsid w:val="005B451F"/>
    <w:rsid w:val="005B598B"/>
    <w:rsid w:val="005B5F13"/>
    <w:rsid w:val="005B6374"/>
    <w:rsid w:val="005B7BB2"/>
    <w:rsid w:val="005C00F0"/>
    <w:rsid w:val="005C0C03"/>
    <w:rsid w:val="005C2153"/>
    <w:rsid w:val="005C2529"/>
    <w:rsid w:val="005C26C8"/>
    <w:rsid w:val="005C2C80"/>
    <w:rsid w:val="005C3DF9"/>
    <w:rsid w:val="005C58F5"/>
    <w:rsid w:val="005C6A3F"/>
    <w:rsid w:val="005C748C"/>
    <w:rsid w:val="005C7E2F"/>
    <w:rsid w:val="005D209D"/>
    <w:rsid w:val="005D2B0E"/>
    <w:rsid w:val="005D2BD7"/>
    <w:rsid w:val="005D2C25"/>
    <w:rsid w:val="005D3EF8"/>
    <w:rsid w:val="005D41FE"/>
    <w:rsid w:val="005D4CA4"/>
    <w:rsid w:val="005D5D72"/>
    <w:rsid w:val="005D5E2D"/>
    <w:rsid w:val="005D6A8A"/>
    <w:rsid w:val="005E1385"/>
    <w:rsid w:val="005E2D35"/>
    <w:rsid w:val="005E2E11"/>
    <w:rsid w:val="005E34F0"/>
    <w:rsid w:val="005E4B24"/>
    <w:rsid w:val="005E6182"/>
    <w:rsid w:val="005E630B"/>
    <w:rsid w:val="005E63CE"/>
    <w:rsid w:val="005E6BB8"/>
    <w:rsid w:val="005E6C3C"/>
    <w:rsid w:val="005E7C44"/>
    <w:rsid w:val="005F0CFE"/>
    <w:rsid w:val="005F1CDC"/>
    <w:rsid w:val="005F27C0"/>
    <w:rsid w:val="005F2F11"/>
    <w:rsid w:val="005F3BAF"/>
    <w:rsid w:val="005F3F00"/>
    <w:rsid w:val="005F4D72"/>
    <w:rsid w:val="005F5C5B"/>
    <w:rsid w:val="005F6D3C"/>
    <w:rsid w:val="00600455"/>
    <w:rsid w:val="00602F05"/>
    <w:rsid w:val="00603334"/>
    <w:rsid w:val="006040B9"/>
    <w:rsid w:val="00604785"/>
    <w:rsid w:val="006072D1"/>
    <w:rsid w:val="00607656"/>
    <w:rsid w:val="00607F49"/>
    <w:rsid w:val="00611F4A"/>
    <w:rsid w:val="006128F6"/>
    <w:rsid w:val="00612C2C"/>
    <w:rsid w:val="00613016"/>
    <w:rsid w:val="00613A2F"/>
    <w:rsid w:val="00614405"/>
    <w:rsid w:val="00614485"/>
    <w:rsid w:val="00614F4D"/>
    <w:rsid w:val="0061501A"/>
    <w:rsid w:val="006165BD"/>
    <w:rsid w:val="00616C02"/>
    <w:rsid w:val="006205CD"/>
    <w:rsid w:val="00621567"/>
    <w:rsid w:val="00622476"/>
    <w:rsid w:val="006251FB"/>
    <w:rsid w:val="00625432"/>
    <w:rsid w:val="00626C1A"/>
    <w:rsid w:val="006270FC"/>
    <w:rsid w:val="00632130"/>
    <w:rsid w:val="00632256"/>
    <w:rsid w:val="006342D2"/>
    <w:rsid w:val="00634655"/>
    <w:rsid w:val="00634EDC"/>
    <w:rsid w:val="006353D8"/>
    <w:rsid w:val="006357AD"/>
    <w:rsid w:val="00636053"/>
    <w:rsid w:val="00637314"/>
    <w:rsid w:val="00637BF2"/>
    <w:rsid w:val="0064209D"/>
    <w:rsid w:val="006439C5"/>
    <w:rsid w:val="00643A37"/>
    <w:rsid w:val="00644AA9"/>
    <w:rsid w:val="0064662D"/>
    <w:rsid w:val="00646A8B"/>
    <w:rsid w:val="0064721E"/>
    <w:rsid w:val="006503DF"/>
    <w:rsid w:val="00650A2C"/>
    <w:rsid w:val="00651125"/>
    <w:rsid w:val="0065155F"/>
    <w:rsid w:val="00651A5F"/>
    <w:rsid w:val="00652037"/>
    <w:rsid w:val="00653F69"/>
    <w:rsid w:val="00655EF6"/>
    <w:rsid w:val="00657185"/>
    <w:rsid w:val="00657485"/>
    <w:rsid w:val="0066019D"/>
    <w:rsid w:val="0066040A"/>
    <w:rsid w:val="00660776"/>
    <w:rsid w:val="006609DC"/>
    <w:rsid w:val="00660AE0"/>
    <w:rsid w:val="0066348E"/>
    <w:rsid w:val="00665C1F"/>
    <w:rsid w:val="00670441"/>
    <w:rsid w:val="00671C03"/>
    <w:rsid w:val="00672115"/>
    <w:rsid w:val="00672CCA"/>
    <w:rsid w:val="00673E4B"/>
    <w:rsid w:val="00675504"/>
    <w:rsid w:val="00676555"/>
    <w:rsid w:val="00677042"/>
    <w:rsid w:val="0068017B"/>
    <w:rsid w:val="006803E9"/>
    <w:rsid w:val="0068172E"/>
    <w:rsid w:val="0068294B"/>
    <w:rsid w:val="00683548"/>
    <w:rsid w:val="00684267"/>
    <w:rsid w:val="006842BA"/>
    <w:rsid w:val="00685302"/>
    <w:rsid w:val="0068557C"/>
    <w:rsid w:val="00685B3C"/>
    <w:rsid w:val="006872CE"/>
    <w:rsid w:val="00687A3E"/>
    <w:rsid w:val="00687E06"/>
    <w:rsid w:val="00690076"/>
    <w:rsid w:val="00690896"/>
    <w:rsid w:val="00691713"/>
    <w:rsid w:val="006918AB"/>
    <w:rsid w:val="0069243D"/>
    <w:rsid w:val="00692C78"/>
    <w:rsid w:val="00693A0D"/>
    <w:rsid w:val="006948BB"/>
    <w:rsid w:val="00695F6E"/>
    <w:rsid w:val="00697480"/>
    <w:rsid w:val="006976AB"/>
    <w:rsid w:val="006976F9"/>
    <w:rsid w:val="006A007B"/>
    <w:rsid w:val="006A1A47"/>
    <w:rsid w:val="006A2402"/>
    <w:rsid w:val="006A3204"/>
    <w:rsid w:val="006A3B91"/>
    <w:rsid w:val="006A43E8"/>
    <w:rsid w:val="006A4574"/>
    <w:rsid w:val="006A6A74"/>
    <w:rsid w:val="006A7A1D"/>
    <w:rsid w:val="006B0175"/>
    <w:rsid w:val="006B0805"/>
    <w:rsid w:val="006B0FBB"/>
    <w:rsid w:val="006B35BC"/>
    <w:rsid w:val="006B3E9D"/>
    <w:rsid w:val="006B4568"/>
    <w:rsid w:val="006B462D"/>
    <w:rsid w:val="006B7321"/>
    <w:rsid w:val="006B76F2"/>
    <w:rsid w:val="006B7A0D"/>
    <w:rsid w:val="006C2584"/>
    <w:rsid w:val="006C3390"/>
    <w:rsid w:val="006C5975"/>
    <w:rsid w:val="006C64C0"/>
    <w:rsid w:val="006C79CB"/>
    <w:rsid w:val="006C7B8F"/>
    <w:rsid w:val="006C7D4A"/>
    <w:rsid w:val="006D0ED9"/>
    <w:rsid w:val="006D0F65"/>
    <w:rsid w:val="006D31A7"/>
    <w:rsid w:val="006D373B"/>
    <w:rsid w:val="006D3ABD"/>
    <w:rsid w:val="006D40C2"/>
    <w:rsid w:val="006D42E3"/>
    <w:rsid w:val="006D48EA"/>
    <w:rsid w:val="006D51BC"/>
    <w:rsid w:val="006D51E7"/>
    <w:rsid w:val="006D5691"/>
    <w:rsid w:val="006D63CF"/>
    <w:rsid w:val="006D753E"/>
    <w:rsid w:val="006D7778"/>
    <w:rsid w:val="006D7986"/>
    <w:rsid w:val="006E08DB"/>
    <w:rsid w:val="006E0A5C"/>
    <w:rsid w:val="006E1876"/>
    <w:rsid w:val="006E1F00"/>
    <w:rsid w:val="006E3557"/>
    <w:rsid w:val="006E3AB7"/>
    <w:rsid w:val="006E41CF"/>
    <w:rsid w:val="006E4D0F"/>
    <w:rsid w:val="006E4F94"/>
    <w:rsid w:val="006E63D1"/>
    <w:rsid w:val="006E7029"/>
    <w:rsid w:val="006E7C8D"/>
    <w:rsid w:val="006F0393"/>
    <w:rsid w:val="006F1D40"/>
    <w:rsid w:val="006F39A8"/>
    <w:rsid w:val="006F43C8"/>
    <w:rsid w:val="006F4545"/>
    <w:rsid w:val="006F47F1"/>
    <w:rsid w:val="006F64EA"/>
    <w:rsid w:val="006F723B"/>
    <w:rsid w:val="006F7AFB"/>
    <w:rsid w:val="00700782"/>
    <w:rsid w:val="00702C6C"/>
    <w:rsid w:val="00702E98"/>
    <w:rsid w:val="007045C9"/>
    <w:rsid w:val="00705CAE"/>
    <w:rsid w:val="00705F30"/>
    <w:rsid w:val="007064AC"/>
    <w:rsid w:val="0070654A"/>
    <w:rsid w:val="0070690C"/>
    <w:rsid w:val="00706CE8"/>
    <w:rsid w:val="00707065"/>
    <w:rsid w:val="007073C0"/>
    <w:rsid w:val="00707896"/>
    <w:rsid w:val="00707F0F"/>
    <w:rsid w:val="007103B2"/>
    <w:rsid w:val="00710A3A"/>
    <w:rsid w:val="00710F32"/>
    <w:rsid w:val="00711C83"/>
    <w:rsid w:val="00712414"/>
    <w:rsid w:val="00715F45"/>
    <w:rsid w:val="007174EC"/>
    <w:rsid w:val="00717708"/>
    <w:rsid w:val="0072174D"/>
    <w:rsid w:val="00721EB5"/>
    <w:rsid w:val="00722069"/>
    <w:rsid w:val="0072208D"/>
    <w:rsid w:val="00722420"/>
    <w:rsid w:val="007247C8"/>
    <w:rsid w:val="007255B3"/>
    <w:rsid w:val="00725C8E"/>
    <w:rsid w:val="00725E3D"/>
    <w:rsid w:val="00726E16"/>
    <w:rsid w:val="007275E4"/>
    <w:rsid w:val="007301F0"/>
    <w:rsid w:val="00730C66"/>
    <w:rsid w:val="00730CB7"/>
    <w:rsid w:val="00731FC9"/>
    <w:rsid w:val="007320EC"/>
    <w:rsid w:val="007331DD"/>
    <w:rsid w:val="00733946"/>
    <w:rsid w:val="007351F9"/>
    <w:rsid w:val="00735D06"/>
    <w:rsid w:val="00736095"/>
    <w:rsid w:val="0073636F"/>
    <w:rsid w:val="007373EF"/>
    <w:rsid w:val="007377FF"/>
    <w:rsid w:val="007378CA"/>
    <w:rsid w:val="00740310"/>
    <w:rsid w:val="0074035E"/>
    <w:rsid w:val="00741CB7"/>
    <w:rsid w:val="007435C5"/>
    <w:rsid w:val="00743E70"/>
    <w:rsid w:val="00744A1B"/>
    <w:rsid w:val="00744CE6"/>
    <w:rsid w:val="007452E1"/>
    <w:rsid w:val="00747B1E"/>
    <w:rsid w:val="00751B41"/>
    <w:rsid w:val="007530C2"/>
    <w:rsid w:val="00753312"/>
    <w:rsid w:val="0075347F"/>
    <w:rsid w:val="00753688"/>
    <w:rsid w:val="007538EE"/>
    <w:rsid w:val="00755686"/>
    <w:rsid w:val="007563CD"/>
    <w:rsid w:val="0075689C"/>
    <w:rsid w:val="0075776E"/>
    <w:rsid w:val="00757CC4"/>
    <w:rsid w:val="007600D4"/>
    <w:rsid w:val="007608B0"/>
    <w:rsid w:val="00760F25"/>
    <w:rsid w:val="00761CFD"/>
    <w:rsid w:val="00762918"/>
    <w:rsid w:val="007656D7"/>
    <w:rsid w:val="00765C78"/>
    <w:rsid w:val="00766386"/>
    <w:rsid w:val="00766C33"/>
    <w:rsid w:val="00766D07"/>
    <w:rsid w:val="007671F5"/>
    <w:rsid w:val="007675CB"/>
    <w:rsid w:val="007713F8"/>
    <w:rsid w:val="00771FC0"/>
    <w:rsid w:val="007725FB"/>
    <w:rsid w:val="00772A65"/>
    <w:rsid w:val="00775A5C"/>
    <w:rsid w:val="00776066"/>
    <w:rsid w:val="007764B1"/>
    <w:rsid w:val="00777154"/>
    <w:rsid w:val="0078033B"/>
    <w:rsid w:val="00780ADF"/>
    <w:rsid w:val="00781034"/>
    <w:rsid w:val="00781C0C"/>
    <w:rsid w:val="00781F18"/>
    <w:rsid w:val="007826C5"/>
    <w:rsid w:val="00782E31"/>
    <w:rsid w:val="00783169"/>
    <w:rsid w:val="00783571"/>
    <w:rsid w:val="007845D0"/>
    <w:rsid w:val="00785522"/>
    <w:rsid w:val="00785544"/>
    <w:rsid w:val="007860B0"/>
    <w:rsid w:val="007871D3"/>
    <w:rsid w:val="00790C4D"/>
    <w:rsid w:val="00791F8F"/>
    <w:rsid w:val="00792708"/>
    <w:rsid w:val="007961E1"/>
    <w:rsid w:val="007966F2"/>
    <w:rsid w:val="00796F1A"/>
    <w:rsid w:val="0079747D"/>
    <w:rsid w:val="007A17CE"/>
    <w:rsid w:val="007A18A9"/>
    <w:rsid w:val="007A1E61"/>
    <w:rsid w:val="007A23CA"/>
    <w:rsid w:val="007A2554"/>
    <w:rsid w:val="007A2813"/>
    <w:rsid w:val="007A3A48"/>
    <w:rsid w:val="007A535A"/>
    <w:rsid w:val="007A5834"/>
    <w:rsid w:val="007A597E"/>
    <w:rsid w:val="007A6BC2"/>
    <w:rsid w:val="007A7C33"/>
    <w:rsid w:val="007B0973"/>
    <w:rsid w:val="007B0EB4"/>
    <w:rsid w:val="007B39AE"/>
    <w:rsid w:val="007B4BCB"/>
    <w:rsid w:val="007B5078"/>
    <w:rsid w:val="007B5418"/>
    <w:rsid w:val="007B5453"/>
    <w:rsid w:val="007B7EBB"/>
    <w:rsid w:val="007C007A"/>
    <w:rsid w:val="007C03FA"/>
    <w:rsid w:val="007C0919"/>
    <w:rsid w:val="007C0998"/>
    <w:rsid w:val="007C23C6"/>
    <w:rsid w:val="007C420B"/>
    <w:rsid w:val="007C43C2"/>
    <w:rsid w:val="007C47C6"/>
    <w:rsid w:val="007C48B9"/>
    <w:rsid w:val="007C516F"/>
    <w:rsid w:val="007C54CA"/>
    <w:rsid w:val="007C63B3"/>
    <w:rsid w:val="007D0213"/>
    <w:rsid w:val="007D1481"/>
    <w:rsid w:val="007D1743"/>
    <w:rsid w:val="007D19EA"/>
    <w:rsid w:val="007D1D19"/>
    <w:rsid w:val="007D2AEB"/>
    <w:rsid w:val="007D419D"/>
    <w:rsid w:val="007D44F8"/>
    <w:rsid w:val="007D57F6"/>
    <w:rsid w:val="007D5B42"/>
    <w:rsid w:val="007D6A3D"/>
    <w:rsid w:val="007D6D78"/>
    <w:rsid w:val="007D708F"/>
    <w:rsid w:val="007D795B"/>
    <w:rsid w:val="007E106F"/>
    <w:rsid w:val="007E12F2"/>
    <w:rsid w:val="007E2A57"/>
    <w:rsid w:val="007E2C04"/>
    <w:rsid w:val="007E2F50"/>
    <w:rsid w:val="007E321D"/>
    <w:rsid w:val="007E3B2C"/>
    <w:rsid w:val="007E5671"/>
    <w:rsid w:val="007E654A"/>
    <w:rsid w:val="007E6D73"/>
    <w:rsid w:val="007E6DA5"/>
    <w:rsid w:val="007E7CE0"/>
    <w:rsid w:val="007F15B5"/>
    <w:rsid w:val="007F1A9E"/>
    <w:rsid w:val="007F1AA2"/>
    <w:rsid w:val="007F1AA8"/>
    <w:rsid w:val="007F2E39"/>
    <w:rsid w:val="007F300F"/>
    <w:rsid w:val="007F3877"/>
    <w:rsid w:val="007F44AB"/>
    <w:rsid w:val="007F456E"/>
    <w:rsid w:val="007F5198"/>
    <w:rsid w:val="007F6474"/>
    <w:rsid w:val="007F6D03"/>
    <w:rsid w:val="007F7AC4"/>
    <w:rsid w:val="00800223"/>
    <w:rsid w:val="0080045B"/>
    <w:rsid w:val="0080081A"/>
    <w:rsid w:val="00801E95"/>
    <w:rsid w:val="008047A2"/>
    <w:rsid w:val="00804816"/>
    <w:rsid w:val="00805E72"/>
    <w:rsid w:val="0080662D"/>
    <w:rsid w:val="00806E6E"/>
    <w:rsid w:val="008071BE"/>
    <w:rsid w:val="00807ADD"/>
    <w:rsid w:val="008103F1"/>
    <w:rsid w:val="00810445"/>
    <w:rsid w:val="00811AC1"/>
    <w:rsid w:val="00812801"/>
    <w:rsid w:val="00812A0B"/>
    <w:rsid w:val="00814019"/>
    <w:rsid w:val="0081447B"/>
    <w:rsid w:val="008148D4"/>
    <w:rsid w:val="00815A1C"/>
    <w:rsid w:val="00815D6A"/>
    <w:rsid w:val="008178CA"/>
    <w:rsid w:val="00820B7C"/>
    <w:rsid w:val="00822DD2"/>
    <w:rsid w:val="0082346D"/>
    <w:rsid w:val="0082458A"/>
    <w:rsid w:val="008246F8"/>
    <w:rsid w:val="00824F66"/>
    <w:rsid w:val="00824FF9"/>
    <w:rsid w:val="008300BE"/>
    <w:rsid w:val="00830518"/>
    <w:rsid w:val="008313FD"/>
    <w:rsid w:val="008322CA"/>
    <w:rsid w:val="008323FC"/>
    <w:rsid w:val="00832A0D"/>
    <w:rsid w:val="00832CE0"/>
    <w:rsid w:val="008337BE"/>
    <w:rsid w:val="00833DFA"/>
    <w:rsid w:val="00833F48"/>
    <w:rsid w:val="0083400D"/>
    <w:rsid w:val="00834272"/>
    <w:rsid w:val="0083436B"/>
    <w:rsid w:val="008351A6"/>
    <w:rsid w:val="00836E2B"/>
    <w:rsid w:val="008404BE"/>
    <w:rsid w:val="00841507"/>
    <w:rsid w:val="00841D03"/>
    <w:rsid w:val="00842FFD"/>
    <w:rsid w:val="008431B2"/>
    <w:rsid w:val="008437BC"/>
    <w:rsid w:val="00844F6E"/>
    <w:rsid w:val="0084675E"/>
    <w:rsid w:val="008468CE"/>
    <w:rsid w:val="008469D2"/>
    <w:rsid w:val="00846BD7"/>
    <w:rsid w:val="0084749A"/>
    <w:rsid w:val="00847A1D"/>
    <w:rsid w:val="0085054A"/>
    <w:rsid w:val="0085100C"/>
    <w:rsid w:val="00851240"/>
    <w:rsid w:val="00851301"/>
    <w:rsid w:val="00851993"/>
    <w:rsid w:val="00851CC2"/>
    <w:rsid w:val="008529B4"/>
    <w:rsid w:val="00852B3C"/>
    <w:rsid w:val="00853591"/>
    <w:rsid w:val="00853A53"/>
    <w:rsid w:val="008603E4"/>
    <w:rsid w:val="008606B8"/>
    <w:rsid w:val="0086149F"/>
    <w:rsid w:val="00861E2E"/>
    <w:rsid w:val="00862BBE"/>
    <w:rsid w:val="008631C5"/>
    <w:rsid w:val="008636F8"/>
    <w:rsid w:val="00864073"/>
    <w:rsid w:val="0086440A"/>
    <w:rsid w:val="00865481"/>
    <w:rsid w:val="008669C1"/>
    <w:rsid w:val="00866ACF"/>
    <w:rsid w:val="00866C3C"/>
    <w:rsid w:val="008672DF"/>
    <w:rsid w:val="00867366"/>
    <w:rsid w:val="00867982"/>
    <w:rsid w:val="00867D0D"/>
    <w:rsid w:val="00870636"/>
    <w:rsid w:val="00870856"/>
    <w:rsid w:val="00870EB8"/>
    <w:rsid w:val="00871415"/>
    <w:rsid w:val="00871940"/>
    <w:rsid w:val="008719C5"/>
    <w:rsid w:val="00872616"/>
    <w:rsid w:val="00872C36"/>
    <w:rsid w:val="00875970"/>
    <w:rsid w:val="00875A2F"/>
    <w:rsid w:val="0087661B"/>
    <w:rsid w:val="00877506"/>
    <w:rsid w:val="0087767D"/>
    <w:rsid w:val="00880EA8"/>
    <w:rsid w:val="00882DE5"/>
    <w:rsid w:val="00883DD2"/>
    <w:rsid w:val="008867FD"/>
    <w:rsid w:val="0088702B"/>
    <w:rsid w:val="00887C25"/>
    <w:rsid w:val="00887CD8"/>
    <w:rsid w:val="0089174E"/>
    <w:rsid w:val="00891D56"/>
    <w:rsid w:val="00891DD1"/>
    <w:rsid w:val="00891E3D"/>
    <w:rsid w:val="00892828"/>
    <w:rsid w:val="008933AE"/>
    <w:rsid w:val="00894072"/>
    <w:rsid w:val="0089431A"/>
    <w:rsid w:val="0089438F"/>
    <w:rsid w:val="008946E4"/>
    <w:rsid w:val="008951A0"/>
    <w:rsid w:val="00895341"/>
    <w:rsid w:val="0089557C"/>
    <w:rsid w:val="00895C12"/>
    <w:rsid w:val="0089646B"/>
    <w:rsid w:val="00896564"/>
    <w:rsid w:val="008977AC"/>
    <w:rsid w:val="008A040C"/>
    <w:rsid w:val="008A0973"/>
    <w:rsid w:val="008A0DB2"/>
    <w:rsid w:val="008A11C4"/>
    <w:rsid w:val="008A311D"/>
    <w:rsid w:val="008A3251"/>
    <w:rsid w:val="008A34F2"/>
    <w:rsid w:val="008A3A95"/>
    <w:rsid w:val="008A6789"/>
    <w:rsid w:val="008A6FC5"/>
    <w:rsid w:val="008B09CB"/>
    <w:rsid w:val="008B09EF"/>
    <w:rsid w:val="008B1177"/>
    <w:rsid w:val="008B56DB"/>
    <w:rsid w:val="008B573A"/>
    <w:rsid w:val="008B5F27"/>
    <w:rsid w:val="008B6EA4"/>
    <w:rsid w:val="008B7836"/>
    <w:rsid w:val="008B7A8A"/>
    <w:rsid w:val="008B7D68"/>
    <w:rsid w:val="008C13BD"/>
    <w:rsid w:val="008C13FF"/>
    <w:rsid w:val="008C172D"/>
    <w:rsid w:val="008C3301"/>
    <w:rsid w:val="008C42BB"/>
    <w:rsid w:val="008C56DA"/>
    <w:rsid w:val="008C69B3"/>
    <w:rsid w:val="008C6A0D"/>
    <w:rsid w:val="008C7B81"/>
    <w:rsid w:val="008D0AF3"/>
    <w:rsid w:val="008D12DA"/>
    <w:rsid w:val="008D17BB"/>
    <w:rsid w:val="008D1968"/>
    <w:rsid w:val="008D1C7C"/>
    <w:rsid w:val="008D2CF0"/>
    <w:rsid w:val="008D38C4"/>
    <w:rsid w:val="008D42ED"/>
    <w:rsid w:val="008D5869"/>
    <w:rsid w:val="008D75DF"/>
    <w:rsid w:val="008D7A66"/>
    <w:rsid w:val="008E0A6A"/>
    <w:rsid w:val="008E1190"/>
    <w:rsid w:val="008E11B6"/>
    <w:rsid w:val="008E2388"/>
    <w:rsid w:val="008E3527"/>
    <w:rsid w:val="008E6143"/>
    <w:rsid w:val="008E7081"/>
    <w:rsid w:val="008E72A3"/>
    <w:rsid w:val="008E7BF7"/>
    <w:rsid w:val="008F0407"/>
    <w:rsid w:val="008F0549"/>
    <w:rsid w:val="008F291E"/>
    <w:rsid w:val="008F3D4D"/>
    <w:rsid w:val="008F6D21"/>
    <w:rsid w:val="008F6F38"/>
    <w:rsid w:val="008F718F"/>
    <w:rsid w:val="00900F8E"/>
    <w:rsid w:val="00900FBD"/>
    <w:rsid w:val="0090128D"/>
    <w:rsid w:val="00901344"/>
    <w:rsid w:val="00902460"/>
    <w:rsid w:val="0090295B"/>
    <w:rsid w:val="009029EA"/>
    <w:rsid w:val="0090333F"/>
    <w:rsid w:val="009035CF"/>
    <w:rsid w:val="009036A4"/>
    <w:rsid w:val="00903BD8"/>
    <w:rsid w:val="00903F6A"/>
    <w:rsid w:val="00904347"/>
    <w:rsid w:val="009047AC"/>
    <w:rsid w:val="009066B1"/>
    <w:rsid w:val="00906E7D"/>
    <w:rsid w:val="00907C3E"/>
    <w:rsid w:val="00907E80"/>
    <w:rsid w:val="0091113D"/>
    <w:rsid w:val="0091208E"/>
    <w:rsid w:val="009127A4"/>
    <w:rsid w:val="009130EE"/>
    <w:rsid w:val="00913337"/>
    <w:rsid w:val="00913721"/>
    <w:rsid w:val="00913F80"/>
    <w:rsid w:val="00915817"/>
    <w:rsid w:val="0091677A"/>
    <w:rsid w:val="00916D27"/>
    <w:rsid w:val="00917887"/>
    <w:rsid w:val="00917B47"/>
    <w:rsid w:val="00920E61"/>
    <w:rsid w:val="00920ECC"/>
    <w:rsid w:val="009215FE"/>
    <w:rsid w:val="0092490C"/>
    <w:rsid w:val="00924B27"/>
    <w:rsid w:val="00925200"/>
    <w:rsid w:val="00925397"/>
    <w:rsid w:val="00925770"/>
    <w:rsid w:val="00925B51"/>
    <w:rsid w:val="00925D80"/>
    <w:rsid w:val="009265DF"/>
    <w:rsid w:val="00926F58"/>
    <w:rsid w:val="009272FF"/>
    <w:rsid w:val="009273A4"/>
    <w:rsid w:val="0092756A"/>
    <w:rsid w:val="0093008D"/>
    <w:rsid w:val="009303DB"/>
    <w:rsid w:val="00930729"/>
    <w:rsid w:val="0093096B"/>
    <w:rsid w:val="00931181"/>
    <w:rsid w:val="0093180F"/>
    <w:rsid w:val="00931F74"/>
    <w:rsid w:val="009320E9"/>
    <w:rsid w:val="00932DFD"/>
    <w:rsid w:val="00933C37"/>
    <w:rsid w:val="00934112"/>
    <w:rsid w:val="00934926"/>
    <w:rsid w:val="00935694"/>
    <w:rsid w:val="00935859"/>
    <w:rsid w:val="00935933"/>
    <w:rsid w:val="009369C6"/>
    <w:rsid w:val="00937BA8"/>
    <w:rsid w:val="00940616"/>
    <w:rsid w:val="0094083E"/>
    <w:rsid w:val="0094096D"/>
    <w:rsid w:val="00940B69"/>
    <w:rsid w:val="00941295"/>
    <w:rsid w:val="009424E1"/>
    <w:rsid w:val="0094260E"/>
    <w:rsid w:val="00942A21"/>
    <w:rsid w:val="00942CE9"/>
    <w:rsid w:val="00944FA2"/>
    <w:rsid w:val="009455B8"/>
    <w:rsid w:val="009473CB"/>
    <w:rsid w:val="00947E2B"/>
    <w:rsid w:val="0095056E"/>
    <w:rsid w:val="00950A5A"/>
    <w:rsid w:val="00950BBF"/>
    <w:rsid w:val="00952555"/>
    <w:rsid w:val="0095277B"/>
    <w:rsid w:val="00954195"/>
    <w:rsid w:val="00954A19"/>
    <w:rsid w:val="009553D5"/>
    <w:rsid w:val="00955926"/>
    <w:rsid w:val="00955CEE"/>
    <w:rsid w:val="00955F99"/>
    <w:rsid w:val="00956697"/>
    <w:rsid w:val="009579B7"/>
    <w:rsid w:val="00961739"/>
    <w:rsid w:val="009617DE"/>
    <w:rsid w:val="00961E53"/>
    <w:rsid w:val="00962D93"/>
    <w:rsid w:val="00963674"/>
    <w:rsid w:val="00964BF3"/>
    <w:rsid w:val="0096515C"/>
    <w:rsid w:val="009669F9"/>
    <w:rsid w:val="00967184"/>
    <w:rsid w:val="009704A7"/>
    <w:rsid w:val="0097067E"/>
    <w:rsid w:val="00971F60"/>
    <w:rsid w:val="00972473"/>
    <w:rsid w:val="00972882"/>
    <w:rsid w:val="00972952"/>
    <w:rsid w:val="00972B33"/>
    <w:rsid w:val="00973350"/>
    <w:rsid w:val="009739A2"/>
    <w:rsid w:val="00975868"/>
    <w:rsid w:val="00975B63"/>
    <w:rsid w:val="00977888"/>
    <w:rsid w:val="00980772"/>
    <w:rsid w:val="0098271A"/>
    <w:rsid w:val="009827FA"/>
    <w:rsid w:val="009835A4"/>
    <w:rsid w:val="00983677"/>
    <w:rsid w:val="00983B85"/>
    <w:rsid w:val="00984591"/>
    <w:rsid w:val="00986049"/>
    <w:rsid w:val="00986525"/>
    <w:rsid w:val="009869C6"/>
    <w:rsid w:val="0098768D"/>
    <w:rsid w:val="009878B8"/>
    <w:rsid w:val="009909D0"/>
    <w:rsid w:val="00991583"/>
    <w:rsid w:val="009918C6"/>
    <w:rsid w:val="0099259E"/>
    <w:rsid w:val="00993D71"/>
    <w:rsid w:val="00993D8A"/>
    <w:rsid w:val="0099501A"/>
    <w:rsid w:val="00997CF5"/>
    <w:rsid w:val="009A0163"/>
    <w:rsid w:val="009A0BDF"/>
    <w:rsid w:val="009A23A4"/>
    <w:rsid w:val="009A3C4A"/>
    <w:rsid w:val="009A3FB0"/>
    <w:rsid w:val="009A46D8"/>
    <w:rsid w:val="009A4E3E"/>
    <w:rsid w:val="009A64C3"/>
    <w:rsid w:val="009A6839"/>
    <w:rsid w:val="009B256B"/>
    <w:rsid w:val="009B3B25"/>
    <w:rsid w:val="009B4AEF"/>
    <w:rsid w:val="009B4D78"/>
    <w:rsid w:val="009B4DB2"/>
    <w:rsid w:val="009B5305"/>
    <w:rsid w:val="009B5971"/>
    <w:rsid w:val="009B5AD1"/>
    <w:rsid w:val="009B5E9B"/>
    <w:rsid w:val="009B6962"/>
    <w:rsid w:val="009C0416"/>
    <w:rsid w:val="009C0CD4"/>
    <w:rsid w:val="009C0D03"/>
    <w:rsid w:val="009C1228"/>
    <w:rsid w:val="009C1295"/>
    <w:rsid w:val="009C22B5"/>
    <w:rsid w:val="009C2AE6"/>
    <w:rsid w:val="009C2F0C"/>
    <w:rsid w:val="009C3AB6"/>
    <w:rsid w:val="009C46B0"/>
    <w:rsid w:val="009C52BD"/>
    <w:rsid w:val="009C5604"/>
    <w:rsid w:val="009C5ECD"/>
    <w:rsid w:val="009C60E8"/>
    <w:rsid w:val="009C6621"/>
    <w:rsid w:val="009C73D5"/>
    <w:rsid w:val="009C7F05"/>
    <w:rsid w:val="009D0645"/>
    <w:rsid w:val="009D29A0"/>
    <w:rsid w:val="009D3D3B"/>
    <w:rsid w:val="009D440C"/>
    <w:rsid w:val="009D58AD"/>
    <w:rsid w:val="009D5CBD"/>
    <w:rsid w:val="009D5E78"/>
    <w:rsid w:val="009D68E3"/>
    <w:rsid w:val="009D71D6"/>
    <w:rsid w:val="009D7674"/>
    <w:rsid w:val="009E06AA"/>
    <w:rsid w:val="009E0F37"/>
    <w:rsid w:val="009E21E4"/>
    <w:rsid w:val="009E2361"/>
    <w:rsid w:val="009E2D00"/>
    <w:rsid w:val="009E41FA"/>
    <w:rsid w:val="009E4546"/>
    <w:rsid w:val="009E4B37"/>
    <w:rsid w:val="009E5C5A"/>
    <w:rsid w:val="009E7750"/>
    <w:rsid w:val="009F0F72"/>
    <w:rsid w:val="009F106D"/>
    <w:rsid w:val="009F312F"/>
    <w:rsid w:val="009F3EC1"/>
    <w:rsid w:val="009F42E7"/>
    <w:rsid w:val="009F449E"/>
    <w:rsid w:val="009F4656"/>
    <w:rsid w:val="009F54BE"/>
    <w:rsid w:val="009F6061"/>
    <w:rsid w:val="009F615D"/>
    <w:rsid w:val="009F7725"/>
    <w:rsid w:val="00A000C9"/>
    <w:rsid w:val="00A00A27"/>
    <w:rsid w:val="00A015FF"/>
    <w:rsid w:val="00A01873"/>
    <w:rsid w:val="00A02441"/>
    <w:rsid w:val="00A02E90"/>
    <w:rsid w:val="00A03D4B"/>
    <w:rsid w:val="00A0444B"/>
    <w:rsid w:val="00A045C2"/>
    <w:rsid w:val="00A05434"/>
    <w:rsid w:val="00A05762"/>
    <w:rsid w:val="00A0662E"/>
    <w:rsid w:val="00A07385"/>
    <w:rsid w:val="00A07AA0"/>
    <w:rsid w:val="00A101A9"/>
    <w:rsid w:val="00A11429"/>
    <w:rsid w:val="00A12209"/>
    <w:rsid w:val="00A135E2"/>
    <w:rsid w:val="00A14123"/>
    <w:rsid w:val="00A15F20"/>
    <w:rsid w:val="00A16A39"/>
    <w:rsid w:val="00A1702F"/>
    <w:rsid w:val="00A179F7"/>
    <w:rsid w:val="00A17AD2"/>
    <w:rsid w:val="00A17B55"/>
    <w:rsid w:val="00A17FCD"/>
    <w:rsid w:val="00A213B5"/>
    <w:rsid w:val="00A216DF"/>
    <w:rsid w:val="00A21F32"/>
    <w:rsid w:val="00A25E53"/>
    <w:rsid w:val="00A2613F"/>
    <w:rsid w:val="00A26421"/>
    <w:rsid w:val="00A2674D"/>
    <w:rsid w:val="00A2775F"/>
    <w:rsid w:val="00A279CC"/>
    <w:rsid w:val="00A32086"/>
    <w:rsid w:val="00A3358F"/>
    <w:rsid w:val="00A336AD"/>
    <w:rsid w:val="00A336C1"/>
    <w:rsid w:val="00A34AA0"/>
    <w:rsid w:val="00A3543A"/>
    <w:rsid w:val="00A358C8"/>
    <w:rsid w:val="00A37688"/>
    <w:rsid w:val="00A40500"/>
    <w:rsid w:val="00A40581"/>
    <w:rsid w:val="00A41A9C"/>
    <w:rsid w:val="00A41CA7"/>
    <w:rsid w:val="00A4313A"/>
    <w:rsid w:val="00A450A6"/>
    <w:rsid w:val="00A4530B"/>
    <w:rsid w:val="00A4544F"/>
    <w:rsid w:val="00A4561D"/>
    <w:rsid w:val="00A4664B"/>
    <w:rsid w:val="00A47D31"/>
    <w:rsid w:val="00A47EC7"/>
    <w:rsid w:val="00A50DCE"/>
    <w:rsid w:val="00A50DE2"/>
    <w:rsid w:val="00A50E2D"/>
    <w:rsid w:val="00A51AA7"/>
    <w:rsid w:val="00A5245F"/>
    <w:rsid w:val="00A52AA8"/>
    <w:rsid w:val="00A54373"/>
    <w:rsid w:val="00A544B2"/>
    <w:rsid w:val="00A55320"/>
    <w:rsid w:val="00A55949"/>
    <w:rsid w:val="00A562A9"/>
    <w:rsid w:val="00A56DE3"/>
    <w:rsid w:val="00A61258"/>
    <w:rsid w:val="00A6158E"/>
    <w:rsid w:val="00A628CC"/>
    <w:rsid w:val="00A62900"/>
    <w:rsid w:val="00A62CBF"/>
    <w:rsid w:val="00A63529"/>
    <w:rsid w:val="00A64284"/>
    <w:rsid w:val="00A6484F"/>
    <w:rsid w:val="00A64A94"/>
    <w:rsid w:val="00A64D4A"/>
    <w:rsid w:val="00A65B50"/>
    <w:rsid w:val="00A66ECA"/>
    <w:rsid w:val="00A66FBE"/>
    <w:rsid w:val="00A67458"/>
    <w:rsid w:val="00A707CC"/>
    <w:rsid w:val="00A709DA"/>
    <w:rsid w:val="00A70CE3"/>
    <w:rsid w:val="00A711AC"/>
    <w:rsid w:val="00A71CF7"/>
    <w:rsid w:val="00A71F0C"/>
    <w:rsid w:val="00A72292"/>
    <w:rsid w:val="00A72C24"/>
    <w:rsid w:val="00A73AC9"/>
    <w:rsid w:val="00A75223"/>
    <w:rsid w:val="00A752CF"/>
    <w:rsid w:val="00A75B47"/>
    <w:rsid w:val="00A77D85"/>
    <w:rsid w:val="00A81E34"/>
    <w:rsid w:val="00A82417"/>
    <w:rsid w:val="00A8263B"/>
    <w:rsid w:val="00A8267E"/>
    <w:rsid w:val="00A82C72"/>
    <w:rsid w:val="00A8423B"/>
    <w:rsid w:val="00A84659"/>
    <w:rsid w:val="00A84C38"/>
    <w:rsid w:val="00A85F73"/>
    <w:rsid w:val="00A86FFB"/>
    <w:rsid w:val="00A87622"/>
    <w:rsid w:val="00A9106D"/>
    <w:rsid w:val="00A932A9"/>
    <w:rsid w:val="00A94713"/>
    <w:rsid w:val="00A948C3"/>
    <w:rsid w:val="00A94E15"/>
    <w:rsid w:val="00A9522D"/>
    <w:rsid w:val="00AA0361"/>
    <w:rsid w:val="00AA0EF0"/>
    <w:rsid w:val="00AA1773"/>
    <w:rsid w:val="00AA33B9"/>
    <w:rsid w:val="00AA4243"/>
    <w:rsid w:val="00AA5BEA"/>
    <w:rsid w:val="00AA6D89"/>
    <w:rsid w:val="00AA7A90"/>
    <w:rsid w:val="00AB1A69"/>
    <w:rsid w:val="00AB1B09"/>
    <w:rsid w:val="00AB2640"/>
    <w:rsid w:val="00AB51EA"/>
    <w:rsid w:val="00AB66CF"/>
    <w:rsid w:val="00AB6CC2"/>
    <w:rsid w:val="00AC2119"/>
    <w:rsid w:val="00AC2943"/>
    <w:rsid w:val="00AC3286"/>
    <w:rsid w:val="00AC3641"/>
    <w:rsid w:val="00AC3816"/>
    <w:rsid w:val="00AC395F"/>
    <w:rsid w:val="00AC48BA"/>
    <w:rsid w:val="00AC49B0"/>
    <w:rsid w:val="00AC4B94"/>
    <w:rsid w:val="00AC4BF3"/>
    <w:rsid w:val="00AC52EE"/>
    <w:rsid w:val="00AC5650"/>
    <w:rsid w:val="00AC5DBD"/>
    <w:rsid w:val="00AC75D3"/>
    <w:rsid w:val="00AD05E4"/>
    <w:rsid w:val="00AD1C18"/>
    <w:rsid w:val="00AD355C"/>
    <w:rsid w:val="00AD3A37"/>
    <w:rsid w:val="00AD3BDB"/>
    <w:rsid w:val="00AD4537"/>
    <w:rsid w:val="00AD4C97"/>
    <w:rsid w:val="00AD775C"/>
    <w:rsid w:val="00AD7870"/>
    <w:rsid w:val="00AE17D1"/>
    <w:rsid w:val="00AE1A2C"/>
    <w:rsid w:val="00AE241C"/>
    <w:rsid w:val="00AE2BB9"/>
    <w:rsid w:val="00AE3F38"/>
    <w:rsid w:val="00AE487A"/>
    <w:rsid w:val="00AE53D7"/>
    <w:rsid w:val="00AE5AC4"/>
    <w:rsid w:val="00AE67D1"/>
    <w:rsid w:val="00AE6E8E"/>
    <w:rsid w:val="00AE74D2"/>
    <w:rsid w:val="00AF013A"/>
    <w:rsid w:val="00AF063C"/>
    <w:rsid w:val="00AF070A"/>
    <w:rsid w:val="00AF0E4D"/>
    <w:rsid w:val="00AF1756"/>
    <w:rsid w:val="00AF1832"/>
    <w:rsid w:val="00AF1FF1"/>
    <w:rsid w:val="00AF393B"/>
    <w:rsid w:val="00AF52FE"/>
    <w:rsid w:val="00AF5838"/>
    <w:rsid w:val="00AF7B82"/>
    <w:rsid w:val="00AF7D80"/>
    <w:rsid w:val="00AF7EE6"/>
    <w:rsid w:val="00B00D54"/>
    <w:rsid w:val="00B02786"/>
    <w:rsid w:val="00B039A6"/>
    <w:rsid w:val="00B043CB"/>
    <w:rsid w:val="00B04ACA"/>
    <w:rsid w:val="00B04D52"/>
    <w:rsid w:val="00B04E0A"/>
    <w:rsid w:val="00B05A96"/>
    <w:rsid w:val="00B05DDB"/>
    <w:rsid w:val="00B0634B"/>
    <w:rsid w:val="00B06A73"/>
    <w:rsid w:val="00B07043"/>
    <w:rsid w:val="00B100C9"/>
    <w:rsid w:val="00B10629"/>
    <w:rsid w:val="00B10D78"/>
    <w:rsid w:val="00B10E12"/>
    <w:rsid w:val="00B117AD"/>
    <w:rsid w:val="00B128D3"/>
    <w:rsid w:val="00B1368E"/>
    <w:rsid w:val="00B14292"/>
    <w:rsid w:val="00B166B7"/>
    <w:rsid w:val="00B16CCD"/>
    <w:rsid w:val="00B20969"/>
    <w:rsid w:val="00B21514"/>
    <w:rsid w:val="00B226B3"/>
    <w:rsid w:val="00B2445A"/>
    <w:rsid w:val="00B25F35"/>
    <w:rsid w:val="00B261E3"/>
    <w:rsid w:val="00B26937"/>
    <w:rsid w:val="00B27144"/>
    <w:rsid w:val="00B27761"/>
    <w:rsid w:val="00B32CF6"/>
    <w:rsid w:val="00B34A93"/>
    <w:rsid w:val="00B34B9A"/>
    <w:rsid w:val="00B3528E"/>
    <w:rsid w:val="00B35369"/>
    <w:rsid w:val="00B353D0"/>
    <w:rsid w:val="00B365A3"/>
    <w:rsid w:val="00B36E57"/>
    <w:rsid w:val="00B40891"/>
    <w:rsid w:val="00B41605"/>
    <w:rsid w:val="00B41924"/>
    <w:rsid w:val="00B43317"/>
    <w:rsid w:val="00B434D1"/>
    <w:rsid w:val="00B463EB"/>
    <w:rsid w:val="00B478D9"/>
    <w:rsid w:val="00B50196"/>
    <w:rsid w:val="00B512EC"/>
    <w:rsid w:val="00B52637"/>
    <w:rsid w:val="00B53EF3"/>
    <w:rsid w:val="00B547F0"/>
    <w:rsid w:val="00B54EAD"/>
    <w:rsid w:val="00B55A33"/>
    <w:rsid w:val="00B55A9D"/>
    <w:rsid w:val="00B56006"/>
    <w:rsid w:val="00B5660A"/>
    <w:rsid w:val="00B56B04"/>
    <w:rsid w:val="00B57A1F"/>
    <w:rsid w:val="00B57CCE"/>
    <w:rsid w:val="00B57E1B"/>
    <w:rsid w:val="00B60EFC"/>
    <w:rsid w:val="00B63A19"/>
    <w:rsid w:val="00B65603"/>
    <w:rsid w:val="00B66E48"/>
    <w:rsid w:val="00B67160"/>
    <w:rsid w:val="00B71B38"/>
    <w:rsid w:val="00B72FBE"/>
    <w:rsid w:val="00B74116"/>
    <w:rsid w:val="00B74809"/>
    <w:rsid w:val="00B75A1D"/>
    <w:rsid w:val="00B75CD6"/>
    <w:rsid w:val="00B75F6B"/>
    <w:rsid w:val="00B80A8B"/>
    <w:rsid w:val="00B81C51"/>
    <w:rsid w:val="00B8331E"/>
    <w:rsid w:val="00B83321"/>
    <w:rsid w:val="00B83894"/>
    <w:rsid w:val="00B83FF5"/>
    <w:rsid w:val="00B84EED"/>
    <w:rsid w:val="00B85215"/>
    <w:rsid w:val="00B85A12"/>
    <w:rsid w:val="00B864FB"/>
    <w:rsid w:val="00B8742B"/>
    <w:rsid w:val="00B87CAB"/>
    <w:rsid w:val="00B87CF7"/>
    <w:rsid w:val="00B90424"/>
    <w:rsid w:val="00B909E3"/>
    <w:rsid w:val="00B920AF"/>
    <w:rsid w:val="00B92D5B"/>
    <w:rsid w:val="00B93D41"/>
    <w:rsid w:val="00B943FD"/>
    <w:rsid w:val="00B94B49"/>
    <w:rsid w:val="00B94F51"/>
    <w:rsid w:val="00B96A4C"/>
    <w:rsid w:val="00B975E4"/>
    <w:rsid w:val="00B97E00"/>
    <w:rsid w:val="00BA030D"/>
    <w:rsid w:val="00BA0CA1"/>
    <w:rsid w:val="00BA2229"/>
    <w:rsid w:val="00BA2C3F"/>
    <w:rsid w:val="00BA3462"/>
    <w:rsid w:val="00BA365D"/>
    <w:rsid w:val="00BA3B28"/>
    <w:rsid w:val="00BA4228"/>
    <w:rsid w:val="00BA4268"/>
    <w:rsid w:val="00BA4351"/>
    <w:rsid w:val="00BA435F"/>
    <w:rsid w:val="00BA5B12"/>
    <w:rsid w:val="00BA5B1F"/>
    <w:rsid w:val="00BA68DA"/>
    <w:rsid w:val="00BA775B"/>
    <w:rsid w:val="00BA7FC0"/>
    <w:rsid w:val="00BB0063"/>
    <w:rsid w:val="00BB0191"/>
    <w:rsid w:val="00BB025E"/>
    <w:rsid w:val="00BB0785"/>
    <w:rsid w:val="00BB0FA1"/>
    <w:rsid w:val="00BB172D"/>
    <w:rsid w:val="00BB234A"/>
    <w:rsid w:val="00BB26AB"/>
    <w:rsid w:val="00BB26BB"/>
    <w:rsid w:val="00BB2708"/>
    <w:rsid w:val="00BB3AF2"/>
    <w:rsid w:val="00BB3EBD"/>
    <w:rsid w:val="00BB491C"/>
    <w:rsid w:val="00BB55D1"/>
    <w:rsid w:val="00BB5D3F"/>
    <w:rsid w:val="00BB6770"/>
    <w:rsid w:val="00BB6C2E"/>
    <w:rsid w:val="00BB6FAC"/>
    <w:rsid w:val="00BB7E35"/>
    <w:rsid w:val="00BC40AB"/>
    <w:rsid w:val="00BC42D3"/>
    <w:rsid w:val="00BC58DA"/>
    <w:rsid w:val="00BC767C"/>
    <w:rsid w:val="00BC7A69"/>
    <w:rsid w:val="00BC7BAD"/>
    <w:rsid w:val="00BD1350"/>
    <w:rsid w:val="00BD15D6"/>
    <w:rsid w:val="00BD22AA"/>
    <w:rsid w:val="00BD2C85"/>
    <w:rsid w:val="00BD4AA2"/>
    <w:rsid w:val="00BD4B96"/>
    <w:rsid w:val="00BD5761"/>
    <w:rsid w:val="00BD5BCE"/>
    <w:rsid w:val="00BD7F17"/>
    <w:rsid w:val="00BE04B9"/>
    <w:rsid w:val="00BE0FB6"/>
    <w:rsid w:val="00BE10EE"/>
    <w:rsid w:val="00BE1D87"/>
    <w:rsid w:val="00BE4072"/>
    <w:rsid w:val="00BE4D8D"/>
    <w:rsid w:val="00BE65B2"/>
    <w:rsid w:val="00BE6CBA"/>
    <w:rsid w:val="00BF4D59"/>
    <w:rsid w:val="00BF5B0B"/>
    <w:rsid w:val="00BF7DAA"/>
    <w:rsid w:val="00C012D8"/>
    <w:rsid w:val="00C017E2"/>
    <w:rsid w:val="00C02B68"/>
    <w:rsid w:val="00C03F7B"/>
    <w:rsid w:val="00C05AA7"/>
    <w:rsid w:val="00C06375"/>
    <w:rsid w:val="00C06661"/>
    <w:rsid w:val="00C06B34"/>
    <w:rsid w:val="00C06C11"/>
    <w:rsid w:val="00C102CB"/>
    <w:rsid w:val="00C112F8"/>
    <w:rsid w:val="00C1297C"/>
    <w:rsid w:val="00C13ACE"/>
    <w:rsid w:val="00C14275"/>
    <w:rsid w:val="00C14BC3"/>
    <w:rsid w:val="00C175D8"/>
    <w:rsid w:val="00C17B53"/>
    <w:rsid w:val="00C20C3C"/>
    <w:rsid w:val="00C2254F"/>
    <w:rsid w:val="00C22ECE"/>
    <w:rsid w:val="00C23097"/>
    <w:rsid w:val="00C23982"/>
    <w:rsid w:val="00C241FC"/>
    <w:rsid w:val="00C2421A"/>
    <w:rsid w:val="00C244B9"/>
    <w:rsid w:val="00C25877"/>
    <w:rsid w:val="00C25AA7"/>
    <w:rsid w:val="00C26118"/>
    <w:rsid w:val="00C265BE"/>
    <w:rsid w:val="00C26F3B"/>
    <w:rsid w:val="00C2708C"/>
    <w:rsid w:val="00C2739A"/>
    <w:rsid w:val="00C27E85"/>
    <w:rsid w:val="00C27EC2"/>
    <w:rsid w:val="00C3085C"/>
    <w:rsid w:val="00C347BA"/>
    <w:rsid w:val="00C34F73"/>
    <w:rsid w:val="00C35AD8"/>
    <w:rsid w:val="00C3787E"/>
    <w:rsid w:val="00C40D6F"/>
    <w:rsid w:val="00C41304"/>
    <w:rsid w:val="00C41858"/>
    <w:rsid w:val="00C41FCB"/>
    <w:rsid w:val="00C42218"/>
    <w:rsid w:val="00C43031"/>
    <w:rsid w:val="00C444F3"/>
    <w:rsid w:val="00C448F5"/>
    <w:rsid w:val="00C4502F"/>
    <w:rsid w:val="00C461D5"/>
    <w:rsid w:val="00C4663A"/>
    <w:rsid w:val="00C46F1C"/>
    <w:rsid w:val="00C5020A"/>
    <w:rsid w:val="00C5172F"/>
    <w:rsid w:val="00C51C62"/>
    <w:rsid w:val="00C52B61"/>
    <w:rsid w:val="00C5303C"/>
    <w:rsid w:val="00C530C8"/>
    <w:rsid w:val="00C540C6"/>
    <w:rsid w:val="00C54F33"/>
    <w:rsid w:val="00C5541F"/>
    <w:rsid w:val="00C56AA1"/>
    <w:rsid w:val="00C56F1F"/>
    <w:rsid w:val="00C577C5"/>
    <w:rsid w:val="00C57C46"/>
    <w:rsid w:val="00C60280"/>
    <w:rsid w:val="00C616F7"/>
    <w:rsid w:val="00C61B15"/>
    <w:rsid w:val="00C62026"/>
    <w:rsid w:val="00C6212C"/>
    <w:rsid w:val="00C640EB"/>
    <w:rsid w:val="00C6424E"/>
    <w:rsid w:val="00C64593"/>
    <w:rsid w:val="00C64C17"/>
    <w:rsid w:val="00C650F8"/>
    <w:rsid w:val="00C65A28"/>
    <w:rsid w:val="00C708EB"/>
    <w:rsid w:val="00C70D81"/>
    <w:rsid w:val="00C714ED"/>
    <w:rsid w:val="00C71FFA"/>
    <w:rsid w:val="00C7293D"/>
    <w:rsid w:val="00C733E1"/>
    <w:rsid w:val="00C74FF1"/>
    <w:rsid w:val="00C76507"/>
    <w:rsid w:val="00C7673D"/>
    <w:rsid w:val="00C76F4A"/>
    <w:rsid w:val="00C779B4"/>
    <w:rsid w:val="00C77B35"/>
    <w:rsid w:val="00C81A1F"/>
    <w:rsid w:val="00C81AC5"/>
    <w:rsid w:val="00C821A4"/>
    <w:rsid w:val="00C82233"/>
    <w:rsid w:val="00C83C90"/>
    <w:rsid w:val="00C845B5"/>
    <w:rsid w:val="00C85B03"/>
    <w:rsid w:val="00C8781B"/>
    <w:rsid w:val="00C879C4"/>
    <w:rsid w:val="00C87EE9"/>
    <w:rsid w:val="00C87FE6"/>
    <w:rsid w:val="00C900F5"/>
    <w:rsid w:val="00C90575"/>
    <w:rsid w:val="00C90F0F"/>
    <w:rsid w:val="00C9190E"/>
    <w:rsid w:val="00C92B81"/>
    <w:rsid w:val="00C93059"/>
    <w:rsid w:val="00C94A29"/>
    <w:rsid w:val="00C96097"/>
    <w:rsid w:val="00C96E3F"/>
    <w:rsid w:val="00CA0CCD"/>
    <w:rsid w:val="00CA1425"/>
    <w:rsid w:val="00CA26C7"/>
    <w:rsid w:val="00CA3C15"/>
    <w:rsid w:val="00CA4BC2"/>
    <w:rsid w:val="00CA533C"/>
    <w:rsid w:val="00CA5B79"/>
    <w:rsid w:val="00CA716C"/>
    <w:rsid w:val="00CB0438"/>
    <w:rsid w:val="00CB05EB"/>
    <w:rsid w:val="00CB0FE0"/>
    <w:rsid w:val="00CB11E0"/>
    <w:rsid w:val="00CB1222"/>
    <w:rsid w:val="00CB2DD7"/>
    <w:rsid w:val="00CB430F"/>
    <w:rsid w:val="00CB44B2"/>
    <w:rsid w:val="00CB4A93"/>
    <w:rsid w:val="00CB548A"/>
    <w:rsid w:val="00CB60DC"/>
    <w:rsid w:val="00CB6F99"/>
    <w:rsid w:val="00CB6FC8"/>
    <w:rsid w:val="00CB7D7D"/>
    <w:rsid w:val="00CC4D39"/>
    <w:rsid w:val="00CC561E"/>
    <w:rsid w:val="00CC6878"/>
    <w:rsid w:val="00CC6BCF"/>
    <w:rsid w:val="00CD06E9"/>
    <w:rsid w:val="00CD0796"/>
    <w:rsid w:val="00CD0E91"/>
    <w:rsid w:val="00CD106D"/>
    <w:rsid w:val="00CD1302"/>
    <w:rsid w:val="00CD2361"/>
    <w:rsid w:val="00CD25D6"/>
    <w:rsid w:val="00CD2BDC"/>
    <w:rsid w:val="00CD31D7"/>
    <w:rsid w:val="00CD4648"/>
    <w:rsid w:val="00CD5260"/>
    <w:rsid w:val="00CD6027"/>
    <w:rsid w:val="00CE0809"/>
    <w:rsid w:val="00CE0ED5"/>
    <w:rsid w:val="00CE0FB4"/>
    <w:rsid w:val="00CE1D96"/>
    <w:rsid w:val="00CE262B"/>
    <w:rsid w:val="00CE2AC5"/>
    <w:rsid w:val="00CE3CAD"/>
    <w:rsid w:val="00CE41F6"/>
    <w:rsid w:val="00CE5CB8"/>
    <w:rsid w:val="00CE6723"/>
    <w:rsid w:val="00CE79D6"/>
    <w:rsid w:val="00CE7CB4"/>
    <w:rsid w:val="00CF0FF6"/>
    <w:rsid w:val="00CF179B"/>
    <w:rsid w:val="00CF204A"/>
    <w:rsid w:val="00CF2BA4"/>
    <w:rsid w:val="00CF3066"/>
    <w:rsid w:val="00CF32B4"/>
    <w:rsid w:val="00CF3C86"/>
    <w:rsid w:val="00CF504F"/>
    <w:rsid w:val="00CF55CF"/>
    <w:rsid w:val="00CF5E4B"/>
    <w:rsid w:val="00CF6711"/>
    <w:rsid w:val="00D012E8"/>
    <w:rsid w:val="00D02D8E"/>
    <w:rsid w:val="00D03795"/>
    <w:rsid w:val="00D03A8B"/>
    <w:rsid w:val="00D05EC9"/>
    <w:rsid w:val="00D06018"/>
    <w:rsid w:val="00D0662E"/>
    <w:rsid w:val="00D0684A"/>
    <w:rsid w:val="00D06F33"/>
    <w:rsid w:val="00D07160"/>
    <w:rsid w:val="00D07348"/>
    <w:rsid w:val="00D07630"/>
    <w:rsid w:val="00D10884"/>
    <w:rsid w:val="00D10970"/>
    <w:rsid w:val="00D10D44"/>
    <w:rsid w:val="00D10FFD"/>
    <w:rsid w:val="00D11602"/>
    <w:rsid w:val="00D116CC"/>
    <w:rsid w:val="00D1297D"/>
    <w:rsid w:val="00D12A74"/>
    <w:rsid w:val="00D1353E"/>
    <w:rsid w:val="00D136CF"/>
    <w:rsid w:val="00D141F6"/>
    <w:rsid w:val="00D15489"/>
    <w:rsid w:val="00D16952"/>
    <w:rsid w:val="00D16D18"/>
    <w:rsid w:val="00D1702F"/>
    <w:rsid w:val="00D17254"/>
    <w:rsid w:val="00D17769"/>
    <w:rsid w:val="00D23FBC"/>
    <w:rsid w:val="00D24252"/>
    <w:rsid w:val="00D30A7E"/>
    <w:rsid w:val="00D31481"/>
    <w:rsid w:val="00D3159B"/>
    <w:rsid w:val="00D3252A"/>
    <w:rsid w:val="00D3280E"/>
    <w:rsid w:val="00D33611"/>
    <w:rsid w:val="00D33F9A"/>
    <w:rsid w:val="00D3463C"/>
    <w:rsid w:val="00D34C54"/>
    <w:rsid w:val="00D35117"/>
    <w:rsid w:val="00D3514B"/>
    <w:rsid w:val="00D355D2"/>
    <w:rsid w:val="00D3659D"/>
    <w:rsid w:val="00D40480"/>
    <w:rsid w:val="00D405BB"/>
    <w:rsid w:val="00D4105E"/>
    <w:rsid w:val="00D4170D"/>
    <w:rsid w:val="00D41B17"/>
    <w:rsid w:val="00D427E4"/>
    <w:rsid w:val="00D453DC"/>
    <w:rsid w:val="00D45627"/>
    <w:rsid w:val="00D4753A"/>
    <w:rsid w:val="00D47D17"/>
    <w:rsid w:val="00D510D4"/>
    <w:rsid w:val="00D516F5"/>
    <w:rsid w:val="00D54008"/>
    <w:rsid w:val="00D54ADB"/>
    <w:rsid w:val="00D54B60"/>
    <w:rsid w:val="00D54D9E"/>
    <w:rsid w:val="00D55555"/>
    <w:rsid w:val="00D56BAF"/>
    <w:rsid w:val="00D57E95"/>
    <w:rsid w:val="00D616FB"/>
    <w:rsid w:val="00D61B36"/>
    <w:rsid w:val="00D61EF2"/>
    <w:rsid w:val="00D62507"/>
    <w:rsid w:val="00D6330B"/>
    <w:rsid w:val="00D636B4"/>
    <w:rsid w:val="00D64A79"/>
    <w:rsid w:val="00D64D33"/>
    <w:rsid w:val="00D64F1E"/>
    <w:rsid w:val="00D66021"/>
    <w:rsid w:val="00D66A25"/>
    <w:rsid w:val="00D66ADA"/>
    <w:rsid w:val="00D671CA"/>
    <w:rsid w:val="00D674ED"/>
    <w:rsid w:val="00D6751E"/>
    <w:rsid w:val="00D676CA"/>
    <w:rsid w:val="00D703DF"/>
    <w:rsid w:val="00D705AA"/>
    <w:rsid w:val="00D7169B"/>
    <w:rsid w:val="00D72C6C"/>
    <w:rsid w:val="00D732C4"/>
    <w:rsid w:val="00D74141"/>
    <w:rsid w:val="00D742CC"/>
    <w:rsid w:val="00D74465"/>
    <w:rsid w:val="00D74570"/>
    <w:rsid w:val="00D760F7"/>
    <w:rsid w:val="00D76D90"/>
    <w:rsid w:val="00D76DAB"/>
    <w:rsid w:val="00D771A9"/>
    <w:rsid w:val="00D774D6"/>
    <w:rsid w:val="00D779A0"/>
    <w:rsid w:val="00D81786"/>
    <w:rsid w:val="00D81D3D"/>
    <w:rsid w:val="00D82FEB"/>
    <w:rsid w:val="00D839CF"/>
    <w:rsid w:val="00D84FE0"/>
    <w:rsid w:val="00D860FE"/>
    <w:rsid w:val="00D868EC"/>
    <w:rsid w:val="00D870E2"/>
    <w:rsid w:val="00D90533"/>
    <w:rsid w:val="00D9238E"/>
    <w:rsid w:val="00D92C9B"/>
    <w:rsid w:val="00D9383C"/>
    <w:rsid w:val="00D9505E"/>
    <w:rsid w:val="00D95A66"/>
    <w:rsid w:val="00D97CDE"/>
    <w:rsid w:val="00DA00BA"/>
    <w:rsid w:val="00DA057C"/>
    <w:rsid w:val="00DA0693"/>
    <w:rsid w:val="00DA1771"/>
    <w:rsid w:val="00DA1C53"/>
    <w:rsid w:val="00DA1EEA"/>
    <w:rsid w:val="00DA1EEE"/>
    <w:rsid w:val="00DA2013"/>
    <w:rsid w:val="00DA224D"/>
    <w:rsid w:val="00DA31D8"/>
    <w:rsid w:val="00DA3DAE"/>
    <w:rsid w:val="00DA3DB1"/>
    <w:rsid w:val="00DA5336"/>
    <w:rsid w:val="00DA596F"/>
    <w:rsid w:val="00DA7EF8"/>
    <w:rsid w:val="00DB1C18"/>
    <w:rsid w:val="00DB1F23"/>
    <w:rsid w:val="00DB29F6"/>
    <w:rsid w:val="00DB3059"/>
    <w:rsid w:val="00DB370A"/>
    <w:rsid w:val="00DB3835"/>
    <w:rsid w:val="00DB3E89"/>
    <w:rsid w:val="00DB451D"/>
    <w:rsid w:val="00DB5BC2"/>
    <w:rsid w:val="00DB71B8"/>
    <w:rsid w:val="00DB7655"/>
    <w:rsid w:val="00DC0C4B"/>
    <w:rsid w:val="00DC0D81"/>
    <w:rsid w:val="00DC1F5D"/>
    <w:rsid w:val="00DC2F88"/>
    <w:rsid w:val="00DC34F0"/>
    <w:rsid w:val="00DC3960"/>
    <w:rsid w:val="00DC4298"/>
    <w:rsid w:val="00DC539C"/>
    <w:rsid w:val="00DC5575"/>
    <w:rsid w:val="00DC5F86"/>
    <w:rsid w:val="00DC66BB"/>
    <w:rsid w:val="00DC6AF6"/>
    <w:rsid w:val="00DC6F5D"/>
    <w:rsid w:val="00DC7276"/>
    <w:rsid w:val="00DC7789"/>
    <w:rsid w:val="00DC7897"/>
    <w:rsid w:val="00DD06A6"/>
    <w:rsid w:val="00DD1034"/>
    <w:rsid w:val="00DD15D4"/>
    <w:rsid w:val="00DD1FF0"/>
    <w:rsid w:val="00DD203B"/>
    <w:rsid w:val="00DD2B73"/>
    <w:rsid w:val="00DD35A3"/>
    <w:rsid w:val="00DD38A5"/>
    <w:rsid w:val="00DD4CAA"/>
    <w:rsid w:val="00DD4DF1"/>
    <w:rsid w:val="00DD4E21"/>
    <w:rsid w:val="00DD53D3"/>
    <w:rsid w:val="00DD644C"/>
    <w:rsid w:val="00DD77C1"/>
    <w:rsid w:val="00DD7D48"/>
    <w:rsid w:val="00DE0222"/>
    <w:rsid w:val="00DE161F"/>
    <w:rsid w:val="00DE2697"/>
    <w:rsid w:val="00DE2F74"/>
    <w:rsid w:val="00DE3624"/>
    <w:rsid w:val="00DE3D89"/>
    <w:rsid w:val="00DE41F7"/>
    <w:rsid w:val="00DE493D"/>
    <w:rsid w:val="00DE523F"/>
    <w:rsid w:val="00DE5384"/>
    <w:rsid w:val="00DE6A2E"/>
    <w:rsid w:val="00DE7104"/>
    <w:rsid w:val="00DE7564"/>
    <w:rsid w:val="00DF11CA"/>
    <w:rsid w:val="00DF157D"/>
    <w:rsid w:val="00DF1DB0"/>
    <w:rsid w:val="00DF2303"/>
    <w:rsid w:val="00DF3878"/>
    <w:rsid w:val="00DF5166"/>
    <w:rsid w:val="00DF717E"/>
    <w:rsid w:val="00E007B7"/>
    <w:rsid w:val="00E038DD"/>
    <w:rsid w:val="00E04932"/>
    <w:rsid w:val="00E04A65"/>
    <w:rsid w:val="00E04C3C"/>
    <w:rsid w:val="00E056D3"/>
    <w:rsid w:val="00E057DD"/>
    <w:rsid w:val="00E05E8B"/>
    <w:rsid w:val="00E06AA0"/>
    <w:rsid w:val="00E06F08"/>
    <w:rsid w:val="00E103BB"/>
    <w:rsid w:val="00E10672"/>
    <w:rsid w:val="00E10DBA"/>
    <w:rsid w:val="00E11A1D"/>
    <w:rsid w:val="00E121DD"/>
    <w:rsid w:val="00E12FD0"/>
    <w:rsid w:val="00E134EE"/>
    <w:rsid w:val="00E144A6"/>
    <w:rsid w:val="00E1452E"/>
    <w:rsid w:val="00E14586"/>
    <w:rsid w:val="00E151EE"/>
    <w:rsid w:val="00E1555C"/>
    <w:rsid w:val="00E1571C"/>
    <w:rsid w:val="00E159BA"/>
    <w:rsid w:val="00E15ACF"/>
    <w:rsid w:val="00E15AED"/>
    <w:rsid w:val="00E161DF"/>
    <w:rsid w:val="00E1641E"/>
    <w:rsid w:val="00E175B0"/>
    <w:rsid w:val="00E2066E"/>
    <w:rsid w:val="00E20DB1"/>
    <w:rsid w:val="00E20F90"/>
    <w:rsid w:val="00E21A81"/>
    <w:rsid w:val="00E21FFE"/>
    <w:rsid w:val="00E2239E"/>
    <w:rsid w:val="00E2260F"/>
    <w:rsid w:val="00E23081"/>
    <w:rsid w:val="00E242C8"/>
    <w:rsid w:val="00E271DA"/>
    <w:rsid w:val="00E30102"/>
    <w:rsid w:val="00E30B63"/>
    <w:rsid w:val="00E312AF"/>
    <w:rsid w:val="00E3168D"/>
    <w:rsid w:val="00E326A1"/>
    <w:rsid w:val="00E3362D"/>
    <w:rsid w:val="00E33670"/>
    <w:rsid w:val="00E34167"/>
    <w:rsid w:val="00E353E5"/>
    <w:rsid w:val="00E35D0C"/>
    <w:rsid w:val="00E365EC"/>
    <w:rsid w:val="00E36A86"/>
    <w:rsid w:val="00E36C9F"/>
    <w:rsid w:val="00E36E57"/>
    <w:rsid w:val="00E37DD4"/>
    <w:rsid w:val="00E403A4"/>
    <w:rsid w:val="00E40B39"/>
    <w:rsid w:val="00E429C9"/>
    <w:rsid w:val="00E42D34"/>
    <w:rsid w:val="00E4486F"/>
    <w:rsid w:val="00E45956"/>
    <w:rsid w:val="00E45FF5"/>
    <w:rsid w:val="00E460EE"/>
    <w:rsid w:val="00E46129"/>
    <w:rsid w:val="00E46938"/>
    <w:rsid w:val="00E4707D"/>
    <w:rsid w:val="00E47410"/>
    <w:rsid w:val="00E47741"/>
    <w:rsid w:val="00E506AC"/>
    <w:rsid w:val="00E52929"/>
    <w:rsid w:val="00E52DD0"/>
    <w:rsid w:val="00E53874"/>
    <w:rsid w:val="00E540F5"/>
    <w:rsid w:val="00E5489B"/>
    <w:rsid w:val="00E560E6"/>
    <w:rsid w:val="00E568F1"/>
    <w:rsid w:val="00E57029"/>
    <w:rsid w:val="00E601A3"/>
    <w:rsid w:val="00E61BD3"/>
    <w:rsid w:val="00E62514"/>
    <w:rsid w:val="00E62726"/>
    <w:rsid w:val="00E62DD1"/>
    <w:rsid w:val="00E631F6"/>
    <w:rsid w:val="00E63A1E"/>
    <w:rsid w:val="00E63CCB"/>
    <w:rsid w:val="00E63ED9"/>
    <w:rsid w:val="00E6484F"/>
    <w:rsid w:val="00E6491A"/>
    <w:rsid w:val="00E649A0"/>
    <w:rsid w:val="00E64D97"/>
    <w:rsid w:val="00E65368"/>
    <w:rsid w:val="00E66A60"/>
    <w:rsid w:val="00E719E9"/>
    <w:rsid w:val="00E72E1B"/>
    <w:rsid w:val="00E733F2"/>
    <w:rsid w:val="00E741CB"/>
    <w:rsid w:val="00E75461"/>
    <w:rsid w:val="00E76306"/>
    <w:rsid w:val="00E76F38"/>
    <w:rsid w:val="00E77360"/>
    <w:rsid w:val="00E77628"/>
    <w:rsid w:val="00E779A1"/>
    <w:rsid w:val="00E8109E"/>
    <w:rsid w:val="00E8134E"/>
    <w:rsid w:val="00E8283B"/>
    <w:rsid w:val="00E83352"/>
    <w:rsid w:val="00E84070"/>
    <w:rsid w:val="00E849E5"/>
    <w:rsid w:val="00E864E5"/>
    <w:rsid w:val="00E877DD"/>
    <w:rsid w:val="00E9009F"/>
    <w:rsid w:val="00E91162"/>
    <w:rsid w:val="00E91940"/>
    <w:rsid w:val="00E92ECC"/>
    <w:rsid w:val="00E9348A"/>
    <w:rsid w:val="00E93FCF"/>
    <w:rsid w:val="00E942A5"/>
    <w:rsid w:val="00E9495A"/>
    <w:rsid w:val="00E94BE4"/>
    <w:rsid w:val="00E95449"/>
    <w:rsid w:val="00E9597E"/>
    <w:rsid w:val="00E95AB2"/>
    <w:rsid w:val="00E96847"/>
    <w:rsid w:val="00E96854"/>
    <w:rsid w:val="00E97D0E"/>
    <w:rsid w:val="00E97D1E"/>
    <w:rsid w:val="00EA15C9"/>
    <w:rsid w:val="00EA1AA3"/>
    <w:rsid w:val="00EA493C"/>
    <w:rsid w:val="00EA4EA5"/>
    <w:rsid w:val="00EA512C"/>
    <w:rsid w:val="00EA5E85"/>
    <w:rsid w:val="00EA7889"/>
    <w:rsid w:val="00EA7E86"/>
    <w:rsid w:val="00EB05AE"/>
    <w:rsid w:val="00EB1B50"/>
    <w:rsid w:val="00EB2C16"/>
    <w:rsid w:val="00EB2EEB"/>
    <w:rsid w:val="00EB304B"/>
    <w:rsid w:val="00EB4440"/>
    <w:rsid w:val="00EB48B0"/>
    <w:rsid w:val="00EB5F2C"/>
    <w:rsid w:val="00EB6204"/>
    <w:rsid w:val="00EB63B1"/>
    <w:rsid w:val="00EB63FF"/>
    <w:rsid w:val="00EB70CE"/>
    <w:rsid w:val="00EB764A"/>
    <w:rsid w:val="00EB7A7A"/>
    <w:rsid w:val="00EC0E7F"/>
    <w:rsid w:val="00EC17D8"/>
    <w:rsid w:val="00EC2CCB"/>
    <w:rsid w:val="00EC370F"/>
    <w:rsid w:val="00EC3E9A"/>
    <w:rsid w:val="00EC4802"/>
    <w:rsid w:val="00EC5496"/>
    <w:rsid w:val="00EC5CC7"/>
    <w:rsid w:val="00EC6327"/>
    <w:rsid w:val="00EC761B"/>
    <w:rsid w:val="00ED10FC"/>
    <w:rsid w:val="00ED295E"/>
    <w:rsid w:val="00ED2AC4"/>
    <w:rsid w:val="00ED30CA"/>
    <w:rsid w:val="00ED3F1E"/>
    <w:rsid w:val="00ED3F73"/>
    <w:rsid w:val="00ED3FC5"/>
    <w:rsid w:val="00ED4131"/>
    <w:rsid w:val="00ED6749"/>
    <w:rsid w:val="00ED6C7D"/>
    <w:rsid w:val="00EE0BA8"/>
    <w:rsid w:val="00EE0DBD"/>
    <w:rsid w:val="00EE10F4"/>
    <w:rsid w:val="00EE126B"/>
    <w:rsid w:val="00EE2043"/>
    <w:rsid w:val="00EE512B"/>
    <w:rsid w:val="00EE5BA8"/>
    <w:rsid w:val="00EF0BD5"/>
    <w:rsid w:val="00EF0F1F"/>
    <w:rsid w:val="00EF1851"/>
    <w:rsid w:val="00EF1D5F"/>
    <w:rsid w:val="00EF20B8"/>
    <w:rsid w:val="00EF28F1"/>
    <w:rsid w:val="00EF2B94"/>
    <w:rsid w:val="00EF3C52"/>
    <w:rsid w:val="00EF3C7F"/>
    <w:rsid w:val="00EF4255"/>
    <w:rsid w:val="00EF44D6"/>
    <w:rsid w:val="00EF5D24"/>
    <w:rsid w:val="00EF5FE7"/>
    <w:rsid w:val="00EF77D7"/>
    <w:rsid w:val="00F00760"/>
    <w:rsid w:val="00F0084F"/>
    <w:rsid w:val="00F00990"/>
    <w:rsid w:val="00F01690"/>
    <w:rsid w:val="00F01CF3"/>
    <w:rsid w:val="00F0222C"/>
    <w:rsid w:val="00F0334A"/>
    <w:rsid w:val="00F048B5"/>
    <w:rsid w:val="00F04963"/>
    <w:rsid w:val="00F04E00"/>
    <w:rsid w:val="00F04EFC"/>
    <w:rsid w:val="00F05279"/>
    <w:rsid w:val="00F05499"/>
    <w:rsid w:val="00F0793D"/>
    <w:rsid w:val="00F12D8E"/>
    <w:rsid w:val="00F13C29"/>
    <w:rsid w:val="00F1433E"/>
    <w:rsid w:val="00F14947"/>
    <w:rsid w:val="00F14B85"/>
    <w:rsid w:val="00F15087"/>
    <w:rsid w:val="00F201BB"/>
    <w:rsid w:val="00F20B4D"/>
    <w:rsid w:val="00F20C11"/>
    <w:rsid w:val="00F224C7"/>
    <w:rsid w:val="00F22D46"/>
    <w:rsid w:val="00F22DA2"/>
    <w:rsid w:val="00F24526"/>
    <w:rsid w:val="00F24F92"/>
    <w:rsid w:val="00F2517D"/>
    <w:rsid w:val="00F25904"/>
    <w:rsid w:val="00F25A79"/>
    <w:rsid w:val="00F25ACA"/>
    <w:rsid w:val="00F25C88"/>
    <w:rsid w:val="00F25EE9"/>
    <w:rsid w:val="00F25F73"/>
    <w:rsid w:val="00F2608C"/>
    <w:rsid w:val="00F268B1"/>
    <w:rsid w:val="00F27741"/>
    <w:rsid w:val="00F27C41"/>
    <w:rsid w:val="00F27C8F"/>
    <w:rsid w:val="00F3128A"/>
    <w:rsid w:val="00F31E7D"/>
    <w:rsid w:val="00F3239E"/>
    <w:rsid w:val="00F3464D"/>
    <w:rsid w:val="00F34E8B"/>
    <w:rsid w:val="00F35C5A"/>
    <w:rsid w:val="00F35DBD"/>
    <w:rsid w:val="00F37CC6"/>
    <w:rsid w:val="00F40BE1"/>
    <w:rsid w:val="00F41042"/>
    <w:rsid w:val="00F445A7"/>
    <w:rsid w:val="00F45562"/>
    <w:rsid w:val="00F46498"/>
    <w:rsid w:val="00F4751C"/>
    <w:rsid w:val="00F5150A"/>
    <w:rsid w:val="00F53272"/>
    <w:rsid w:val="00F53384"/>
    <w:rsid w:val="00F53578"/>
    <w:rsid w:val="00F56723"/>
    <w:rsid w:val="00F5712C"/>
    <w:rsid w:val="00F612C4"/>
    <w:rsid w:val="00F6160E"/>
    <w:rsid w:val="00F6236D"/>
    <w:rsid w:val="00F62393"/>
    <w:rsid w:val="00F63204"/>
    <w:rsid w:val="00F6361D"/>
    <w:rsid w:val="00F64897"/>
    <w:rsid w:val="00F64B3F"/>
    <w:rsid w:val="00F6503E"/>
    <w:rsid w:val="00F65391"/>
    <w:rsid w:val="00F6543B"/>
    <w:rsid w:val="00F662EA"/>
    <w:rsid w:val="00F66E2B"/>
    <w:rsid w:val="00F709B2"/>
    <w:rsid w:val="00F71A34"/>
    <w:rsid w:val="00F72687"/>
    <w:rsid w:val="00F73074"/>
    <w:rsid w:val="00F73388"/>
    <w:rsid w:val="00F734F5"/>
    <w:rsid w:val="00F73BAE"/>
    <w:rsid w:val="00F73D12"/>
    <w:rsid w:val="00F7415C"/>
    <w:rsid w:val="00F7543C"/>
    <w:rsid w:val="00F754AA"/>
    <w:rsid w:val="00F76419"/>
    <w:rsid w:val="00F769BF"/>
    <w:rsid w:val="00F82D0B"/>
    <w:rsid w:val="00F82E6A"/>
    <w:rsid w:val="00F83402"/>
    <w:rsid w:val="00F85746"/>
    <w:rsid w:val="00F85A92"/>
    <w:rsid w:val="00F85E19"/>
    <w:rsid w:val="00F86170"/>
    <w:rsid w:val="00F8621A"/>
    <w:rsid w:val="00F869D6"/>
    <w:rsid w:val="00F8732A"/>
    <w:rsid w:val="00F913C6"/>
    <w:rsid w:val="00F91ADD"/>
    <w:rsid w:val="00F91E86"/>
    <w:rsid w:val="00F9228C"/>
    <w:rsid w:val="00F923A3"/>
    <w:rsid w:val="00F92B99"/>
    <w:rsid w:val="00F936F2"/>
    <w:rsid w:val="00F93CE3"/>
    <w:rsid w:val="00F95B8F"/>
    <w:rsid w:val="00F96C95"/>
    <w:rsid w:val="00F97EF6"/>
    <w:rsid w:val="00F97F7B"/>
    <w:rsid w:val="00FA112E"/>
    <w:rsid w:val="00FA1395"/>
    <w:rsid w:val="00FA1D8C"/>
    <w:rsid w:val="00FA1E1A"/>
    <w:rsid w:val="00FA2A1F"/>
    <w:rsid w:val="00FA4292"/>
    <w:rsid w:val="00FA5D8A"/>
    <w:rsid w:val="00FA6938"/>
    <w:rsid w:val="00FA7ACA"/>
    <w:rsid w:val="00FB0631"/>
    <w:rsid w:val="00FB077B"/>
    <w:rsid w:val="00FB0B4C"/>
    <w:rsid w:val="00FB19B9"/>
    <w:rsid w:val="00FB297B"/>
    <w:rsid w:val="00FB4027"/>
    <w:rsid w:val="00FB601F"/>
    <w:rsid w:val="00FB6643"/>
    <w:rsid w:val="00FB6BFD"/>
    <w:rsid w:val="00FC0866"/>
    <w:rsid w:val="00FC1751"/>
    <w:rsid w:val="00FC18D7"/>
    <w:rsid w:val="00FC3552"/>
    <w:rsid w:val="00FC404B"/>
    <w:rsid w:val="00FC412D"/>
    <w:rsid w:val="00FC4F3D"/>
    <w:rsid w:val="00FC577D"/>
    <w:rsid w:val="00FC6D97"/>
    <w:rsid w:val="00FD0366"/>
    <w:rsid w:val="00FD0C8C"/>
    <w:rsid w:val="00FD10C4"/>
    <w:rsid w:val="00FD1250"/>
    <w:rsid w:val="00FD12CA"/>
    <w:rsid w:val="00FD1480"/>
    <w:rsid w:val="00FD1FC3"/>
    <w:rsid w:val="00FD2116"/>
    <w:rsid w:val="00FD2B24"/>
    <w:rsid w:val="00FD43BD"/>
    <w:rsid w:val="00FD4ACC"/>
    <w:rsid w:val="00FD4D57"/>
    <w:rsid w:val="00FD58C7"/>
    <w:rsid w:val="00FD6252"/>
    <w:rsid w:val="00FD63CD"/>
    <w:rsid w:val="00FD6860"/>
    <w:rsid w:val="00FE033E"/>
    <w:rsid w:val="00FE118C"/>
    <w:rsid w:val="00FE1827"/>
    <w:rsid w:val="00FE20C8"/>
    <w:rsid w:val="00FE39AE"/>
    <w:rsid w:val="00FE496E"/>
    <w:rsid w:val="00FE5A44"/>
    <w:rsid w:val="00FE5B4D"/>
    <w:rsid w:val="00FE5C50"/>
    <w:rsid w:val="00FE613A"/>
    <w:rsid w:val="00FE6C5F"/>
    <w:rsid w:val="00FE6F54"/>
    <w:rsid w:val="00FE7AC4"/>
    <w:rsid w:val="00FE7B9B"/>
    <w:rsid w:val="00FE7EA3"/>
    <w:rsid w:val="00FE7F30"/>
    <w:rsid w:val="00FF179C"/>
    <w:rsid w:val="00FF30E3"/>
    <w:rsid w:val="00FF3EB8"/>
    <w:rsid w:val="00FF4BD1"/>
    <w:rsid w:val="00FF5537"/>
    <w:rsid w:val="00FF5884"/>
    <w:rsid w:val="00FF5942"/>
    <w:rsid w:val="00FF6335"/>
    <w:rsid w:val="00FF7039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203CBC"/>
  <w15:docId w15:val="{5DE25479-0437-4370-9139-FAD08BE6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61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54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C23097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header"/>
    <w:basedOn w:val="a"/>
    <w:link w:val="a6"/>
    <w:uiPriority w:val="99"/>
    <w:rsid w:val="007220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72208D"/>
    <w:rPr>
      <w:sz w:val="24"/>
      <w:szCs w:val="24"/>
    </w:rPr>
  </w:style>
  <w:style w:type="paragraph" w:styleId="a7">
    <w:name w:val="footer"/>
    <w:basedOn w:val="a"/>
    <w:link w:val="a8"/>
    <w:uiPriority w:val="99"/>
    <w:rsid w:val="007220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72208D"/>
    <w:rPr>
      <w:sz w:val="24"/>
      <w:szCs w:val="24"/>
    </w:rPr>
  </w:style>
  <w:style w:type="paragraph" w:styleId="a9">
    <w:name w:val="Title"/>
    <w:basedOn w:val="a"/>
    <w:link w:val="aa"/>
    <w:uiPriority w:val="99"/>
    <w:qFormat/>
    <w:rsid w:val="009A0163"/>
    <w:pPr>
      <w:jc w:val="center"/>
    </w:pPr>
    <w:rPr>
      <w:b/>
      <w:bCs/>
      <w:sz w:val="20"/>
      <w:szCs w:val="20"/>
      <w:lang w:val="x-none" w:eastAsia="x-none"/>
    </w:rPr>
  </w:style>
  <w:style w:type="character" w:customStyle="1" w:styleId="aa">
    <w:name w:val="Заголовок Знак"/>
    <w:link w:val="a9"/>
    <w:uiPriority w:val="99"/>
    <w:rsid w:val="009A0163"/>
    <w:rPr>
      <w:b/>
      <w:bCs/>
    </w:rPr>
  </w:style>
  <w:style w:type="paragraph" w:styleId="ab">
    <w:name w:val="Document Map"/>
    <w:basedOn w:val="a"/>
    <w:semiHidden/>
    <w:rsid w:val="004046EC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1">
    <w:name w:val="Стиль1"/>
    <w:rsid w:val="005B6374"/>
    <w:pPr>
      <w:numPr>
        <w:numId w:val="16"/>
      </w:numPr>
    </w:pPr>
  </w:style>
  <w:style w:type="paragraph" w:styleId="ac">
    <w:name w:val="Body Text"/>
    <w:basedOn w:val="a"/>
    <w:link w:val="ad"/>
    <w:rsid w:val="00A40581"/>
    <w:pPr>
      <w:jc w:val="both"/>
    </w:pPr>
    <w:rPr>
      <w:szCs w:val="20"/>
      <w:lang w:val="x-none" w:eastAsia="x-none"/>
    </w:rPr>
  </w:style>
  <w:style w:type="character" w:customStyle="1" w:styleId="ad">
    <w:name w:val="Основной текст Знак"/>
    <w:link w:val="ac"/>
    <w:rsid w:val="00A40581"/>
    <w:rPr>
      <w:sz w:val="24"/>
    </w:rPr>
  </w:style>
  <w:style w:type="character" w:styleId="ae">
    <w:name w:val="annotation reference"/>
    <w:rsid w:val="008B5F27"/>
    <w:rPr>
      <w:sz w:val="16"/>
      <w:szCs w:val="16"/>
    </w:rPr>
  </w:style>
  <w:style w:type="paragraph" w:styleId="af">
    <w:name w:val="annotation text"/>
    <w:basedOn w:val="a"/>
    <w:link w:val="af0"/>
    <w:rsid w:val="008B5F2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8B5F27"/>
  </w:style>
  <w:style w:type="paragraph" w:styleId="af1">
    <w:name w:val="annotation subject"/>
    <w:basedOn w:val="af"/>
    <w:next w:val="af"/>
    <w:link w:val="af2"/>
    <w:rsid w:val="008B5F27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8B5F27"/>
    <w:rPr>
      <w:b/>
      <w:bCs/>
    </w:rPr>
  </w:style>
  <w:style w:type="paragraph" w:styleId="af3">
    <w:name w:val="Revision"/>
    <w:hidden/>
    <w:uiPriority w:val="99"/>
    <w:semiHidden/>
    <w:rsid w:val="008B5F27"/>
    <w:rPr>
      <w:sz w:val="24"/>
      <w:szCs w:val="24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0352D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5">
    <w:name w:val="No Spacing"/>
    <w:uiPriority w:val="1"/>
    <w:qFormat/>
    <w:rsid w:val="00DA3DB1"/>
    <w:rPr>
      <w:sz w:val="24"/>
      <w:szCs w:val="24"/>
    </w:rPr>
  </w:style>
  <w:style w:type="paragraph" w:styleId="af6">
    <w:name w:val="Normal (Web)"/>
    <w:basedOn w:val="a"/>
    <w:uiPriority w:val="99"/>
    <w:unhideWhenUsed/>
    <w:rsid w:val="00C616F7"/>
    <w:pPr>
      <w:spacing w:before="100" w:beforeAutospacing="1" w:after="100" w:afterAutospacing="1"/>
    </w:pPr>
  </w:style>
  <w:style w:type="character" w:styleId="af7">
    <w:name w:val="Hyperlink"/>
    <w:basedOn w:val="a0"/>
    <w:rsid w:val="00E601A3"/>
    <w:rPr>
      <w:color w:val="0563C1" w:themeColor="hyperlink"/>
      <w:u w:val="single"/>
    </w:rPr>
  </w:style>
  <w:style w:type="paragraph" w:styleId="af8">
    <w:name w:val="Plain Text"/>
    <w:basedOn w:val="a"/>
    <w:link w:val="af9"/>
    <w:rsid w:val="007563CD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7563CD"/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2E3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F5148A04143D2CB846883A304B28AA1688E4C072B93F8EE9527D93691DBCFC7B4C882887C114CF450BC79C9C200F73B36996864B909025cAUD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9DF7DAF46C342F25992CD9C63BF6A633A2275808CF7F57E6FDE131CAB15503427B7EFAB01339732181E2FEB8962B4F942252DC22BAC90F7aEd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DF7DAF46C342F25992CD9C63BF6A633A2275808CF7F57E6FDE131CAB15503427B7EFAB0133963C161E2FEB8962B4F942252DC22BAC90F7aEdB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8752B-48C1-4BC1-A479-0A90DC3A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ВЕТЕРИНАРНОМУ</vt:lpstr>
    </vt:vector>
  </TitlesOfParts>
  <Company/>
  <LinksUpToDate>false</LinksUpToDate>
  <CharactersWithSpaces>19649</CharactersWithSpaces>
  <SharedDoc>false</SharedDoc>
  <HLinks>
    <vt:vector size="42" baseType="variant">
      <vt:variant>
        <vt:i4>7471212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consultantplus://offline/ref=49DF7DAF46C342F25992CD9C63BF6A633A2275808CF7F57E6FDE131CAB15503427B7EFAB01339732181E2FEB8962B4F942252DC22BAC90F7aEdBL</vt:lpwstr>
      </vt:variant>
      <vt:variant>
        <vt:lpwstr/>
      </vt:variant>
      <vt:variant>
        <vt:i4>5570562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7471154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consultantplus://offline/ref=49DF7DAF46C342F25992CD9C63BF6A633A2275808CF7F57E6FDE131CAB15503427B7EFAB0133963C161E2FEB8962B4F942252DC22BAC90F7aEdBL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  <vt:variant>
        <vt:i4>6684720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consultantplus://offline/ref=8AF5148A04143D2CB846883A304B28AA1688E4C072B93F8EE9527D93691DBCFC7B4C882887C114CF450BC79C9C200F73B36996864B909025cAUDG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ВЕТЕРИНАРНОМУ</dc:title>
  <dc:subject/>
  <dc:creator>pravo</dc:creator>
  <cp:keywords/>
  <dc:description/>
  <cp:lastModifiedBy>User</cp:lastModifiedBy>
  <cp:revision>5</cp:revision>
  <cp:lastPrinted>2026-07-24T12:06:00Z</cp:lastPrinted>
  <dcterms:created xsi:type="dcterms:W3CDTF">2026-07-30T16:53:00Z</dcterms:created>
  <dcterms:modified xsi:type="dcterms:W3CDTF">2026-07-31T07:58:00Z</dcterms:modified>
</cp:coreProperties>
</file>